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people.xml" ContentType="application/vnd.openxmlformats-officedocument.wordprocessingml.people+xml"/>
  <Override PartName="/customXml/itemProps3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7A3BD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7D17CFA" w14:textId="7E939247" w:rsidR="00277308" w:rsidRPr="005F1157" w:rsidRDefault="00F50E7D">
      <w:pPr>
        <w:widowControl w:val="0"/>
        <w:suppressAutoHyphens w:val="0"/>
        <w:rPr>
          <w:noProof w:val="0"/>
          <w:lang w:val="it-IT"/>
        </w:rPr>
        <w:pPrChange w:id="0" w:author="MOMF (Marco Munafo')" w:date="2026-06-17T11:04:00Z" w16du:dateUtc="2026-06-17T09:04:00Z">
          <w:pPr>
            <w:widowControl w:val="0"/>
            <w:suppressAutoHyphens w:val="0"/>
            <w:jc w:val="center"/>
          </w:pPr>
        </w:pPrChange>
      </w:pPr>
      <w:ins w:id="1" w:author="MOMF (Marco Munafo')" w:date="2026-06-17T11:04:00Z" w16du:dateUtc="2026-06-17T09:04:00Z">
        <w:del w:id="2" w:author="Author">
          <w:r w:rsidRPr="00F50E7D" w:rsidDel="008908FC">
            <mc:AlternateContent>
              <mc:Choice Requires="wps">
                <w:drawing>
                  <wp:anchor distT="45720" distB="45720" distL="114300" distR="114300" simplePos="0" relativeHeight="251659264" behindDoc="0" locked="0" layoutInCell="1" allowOverlap="1" wp14:anchorId="7E5FB808" wp14:editId="3924100E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203835</wp:posOffset>
                    </wp:positionV>
                    <wp:extent cx="5658485" cy="1404620"/>
                    <wp:effectExtent l="0" t="0" r="18415" b="1905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658485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E95494" w14:textId="1829C765" w:rsidR="00F50E7D" w:rsidRPr="00F50E7D" w:rsidRDefault="00F50E7D" w:rsidP="00F50E7D">
                                <w:pPr>
                                  <w:rPr>
                                    <w:ins w:id="3" w:author="MOMF (Marco Munafo')" w:date="2026-05-26T18:43:00Z"/>
                                    <w:lang w:val="it-IT"/>
                                    <w:rPrChange w:id="4" w:author="MOMF (Marco Munafo')" w:date="2026-06-17T11:04:00Z" w16du:dateUtc="2026-06-17T09:04:00Z">
                                      <w:rPr>
                                        <w:ins w:id="5" w:author="MOMF (Marco Munafo')" w:date="2026-05-26T18:43:00Z"/>
                                      </w:rPr>
                                    </w:rPrChange>
                                  </w:rPr>
                                </w:pPr>
                                <w:ins w:id="6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7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 xml:space="preserve">Il presente documento riporta le informazioni sul prodotto approvate relative a </w:t>
                                  </w:r>
                                </w:ins>
                                <w:ins w:id="8" w:author="MOMF (Marco Munafo')" w:date="2026-06-17T11:05:00Z" w16du:dateUtc="2026-06-17T09:05:00Z">
                                  <w:r>
                                    <w:rPr>
                                      <w:lang w:val="it-IT"/>
                                    </w:rPr>
                                    <w:t>Victoza</w:t>
                                  </w:r>
                                </w:ins>
                                <w:ins w:id="9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10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 xml:space="preserve">, con </w:t>
                                  </w:r>
                                </w:ins>
                              </w:p>
                              <w:p w14:paraId="225EA59B" w14:textId="77777777" w:rsidR="00F50E7D" w:rsidRPr="00F50E7D" w:rsidRDefault="00F50E7D" w:rsidP="00F50E7D">
                                <w:pPr>
                                  <w:rPr>
                                    <w:ins w:id="11" w:author="MOMF (Marco Munafo')" w:date="2026-05-26T18:43:00Z"/>
                                    <w:lang w:val="it-IT"/>
                                    <w:rPrChange w:id="12" w:author="MOMF (Marco Munafo')" w:date="2026-06-17T11:04:00Z" w16du:dateUtc="2026-06-17T09:04:00Z">
                                      <w:rPr>
                                        <w:ins w:id="13" w:author="MOMF (Marco Munafo')" w:date="2026-05-26T18:43:00Z"/>
                                      </w:rPr>
                                    </w:rPrChange>
                                  </w:rPr>
                                </w:pPr>
                                <w:ins w:id="14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15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 xml:space="preserve">evidenziate le modifiche che vi sono state apportate rispetto alla procedura precedente </w:t>
                                  </w:r>
                                </w:ins>
                              </w:p>
                              <w:p w14:paraId="0910C124" w14:textId="77777777" w:rsidR="00C250C4" w:rsidRDefault="00F50E7D" w:rsidP="00F50E7D">
                                <w:pPr>
                                  <w:rPr>
                                    <w:ins w:id="16" w:author="MOMF (Marco Munafo')" w:date="2026-06-17T11:06:00Z" w16du:dateUtc="2026-06-17T09:06:00Z"/>
                                    <w:lang w:val="it-IT"/>
                                  </w:rPr>
                                </w:pPr>
                                <w:ins w:id="17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18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>(EM</w:t>
                                  </w:r>
                                </w:ins>
                                <w:ins w:id="19" w:author="MOMF (Marco Munafo')" w:date="2026-06-17T11:05:00Z" w16du:dateUtc="2026-06-17T09:05:00Z">
                                  <w:r w:rsidR="00E1055C">
                                    <w:rPr>
                                      <w:lang w:val="it-IT"/>
                                    </w:rPr>
                                    <w:t>E</w:t>
                                  </w:r>
                                </w:ins>
                                <w:ins w:id="20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21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>A/</w:t>
                                  </w:r>
                                </w:ins>
                                <w:ins w:id="22" w:author="MOMF (Marco Munafo')" w:date="2026-06-17T11:05:00Z" w16du:dateUtc="2026-06-17T09:05:00Z">
                                  <w:r w:rsidR="00E1055C">
                                    <w:rPr>
                                      <w:lang w:val="it-IT"/>
                                    </w:rPr>
                                    <w:t>H</w:t>
                                  </w:r>
                                </w:ins>
                                <w:ins w:id="23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24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>/</w:t>
                                  </w:r>
                                </w:ins>
                                <w:ins w:id="25" w:author="MOMF (Marco Munafo')" w:date="2026-06-17T11:05:00Z" w16du:dateUtc="2026-06-17T09:05:00Z">
                                  <w:r w:rsidR="00E1055C">
                                    <w:rPr>
                                      <w:lang w:val="it-IT"/>
                                    </w:rPr>
                                    <w:t>C/</w:t>
                                  </w:r>
                                </w:ins>
                                <w:ins w:id="26" w:author="MOMF (Marco Munafo')" w:date="2026-06-17T11:06:00Z" w16du:dateUtc="2026-06-17T09:06:00Z">
                                  <w:r w:rsidR="00E52096">
                                    <w:rPr>
                                      <w:lang w:val="it-IT"/>
                                    </w:rPr>
                                    <w:t>PSUSA/</w:t>
                                  </w:r>
                                </w:ins>
                                <w:ins w:id="27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28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>0000</w:t>
                                  </w:r>
                                </w:ins>
                                <w:ins w:id="29" w:author="MOMF (Marco Munafo')" w:date="2026-06-17T11:06:00Z" w16du:dateUtc="2026-06-17T09:06:00Z">
                                  <w:r w:rsidR="00E52096">
                                    <w:rPr>
                                      <w:lang w:val="it-IT"/>
                                    </w:rPr>
                                    <w:t>1892</w:t>
                                  </w:r>
                                  <w:r w:rsidR="00C250C4">
                                    <w:rPr>
                                      <w:lang w:val="it-IT"/>
                                    </w:rPr>
                                    <w:t>/202312</w:t>
                                  </w:r>
                                </w:ins>
                                <w:ins w:id="30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31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 xml:space="preserve">). </w:t>
                                  </w:r>
                                </w:ins>
                              </w:p>
                              <w:p w14:paraId="483820A2" w14:textId="3EB38C0E" w:rsidR="00F50E7D" w:rsidRPr="00F50E7D" w:rsidRDefault="00F50E7D" w:rsidP="00F50E7D">
                                <w:pPr>
                                  <w:rPr>
                                    <w:lang w:val="it-IT"/>
                                    <w:rPrChange w:id="32" w:author="MOMF (Marco Munafo')" w:date="2026-06-17T11:04:00Z" w16du:dateUtc="2026-06-17T09:04:00Z">
                                      <w:rPr/>
                                    </w:rPrChange>
                                  </w:rPr>
                                </w:pPr>
                                <w:ins w:id="33" w:author="MOMF (Marco Munafo')" w:date="2026-05-26T18:43:00Z">
                                  <w:r w:rsidRPr="00F50E7D">
                                    <w:rPr>
                                      <w:lang w:val="it-IT"/>
                                      <w:rPrChange w:id="34" w:author="MOMF (Marco Munafo')" w:date="2026-06-17T11:04:00Z" w16du:dateUtc="2026-06-17T09:04:00Z">
                                        <w:rPr/>
                                      </w:rPrChange>
                                    </w:rPr>
                                    <w:t>Per maggiori informazioni, consultare il sito web dell’Agenzia europea per i medicinali: https://www.ema.europa.eu/en/medicines/human/EPAR/</w:t>
                                  </w:r>
                                </w:ins>
                                <w:ins w:id="35" w:author="MOMF (Marco Munafo')" w:date="2026-06-17T11:05:00Z" w16du:dateUtc="2026-06-17T09:05:00Z">
                                  <w:r>
                                    <w:rPr>
                                      <w:lang w:val="it-IT"/>
                                    </w:rPr>
                                    <w:t>victoza</w:t>
                                  </w:r>
                                </w:ins>
                                <w:r w:rsidRPr="00F50E7D">
                                  <w:rPr>
                                    <w:lang w:val="it-IT"/>
                                    <w:rPrChange w:id="36" w:author="MOMF (Marco Munafo')" w:date="2026-06-17T11:04:00Z" w16du:dateUtc="2026-06-17T09:04:00Z">
                                      <w:rPr/>
                                    </w:rPrChange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7E5FB80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0;margin-top:16.05pt;width:445.5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">
                    <v:textbox style="mso-fit-shape-to-text:t">
                      <w:txbxContent>
                        <w:p w14:paraId="50E95494" w14:textId="1829C765" w:rsidR="00F50E7D" w:rsidRPr="00F50E7D" w:rsidRDefault="00F50E7D" w:rsidP="00F50E7D">
                          <w:pPr>
                            <w:rPr>
                              <w:ins w:id="37" w:author="MOMF (Marco Munafo')" w:date="2026-05-26T18:43:00Z"/>
                              <w:lang w:val="it-IT"/>
                              <w:rPrChange w:id="38" w:author="MOMF (Marco Munafo')" w:date="2026-06-17T11:04:00Z" w16du:dateUtc="2026-06-17T09:04:00Z">
                                <w:rPr>
                                  <w:ins w:id="39" w:author="MOMF (Marco Munafo')" w:date="2026-05-26T18:43:00Z"/>
                                </w:rPr>
                              </w:rPrChange>
                            </w:rPr>
                          </w:pPr>
                          <w:ins w:id="40" w:author="MOMF (Marco Munafo')" w:date="2026-05-26T18:43:00Z">
                            <w:r w:rsidRPr="00F50E7D">
                              <w:rPr>
                                <w:lang w:val="it-IT"/>
                                <w:rPrChange w:id="41" w:author="MOMF (Marco Munafo')" w:date="2026-06-17T11:04:00Z" w16du:dateUtc="2026-06-17T09:04:00Z">
                                  <w:rPr/>
                                </w:rPrChange>
                              </w:rPr>
                              <w:t xml:space="preserve">Il presente documento riporta le informazioni sul prodotto approvate relative a </w:t>
                            </w:r>
                          </w:ins>
                          <w:ins w:id="42" w:author="MOMF (Marco Munafo')" w:date="2026-06-17T11:05:00Z" w16du:dateUtc="2026-06-17T09:05:00Z">
                            <w:r>
                              <w:rPr>
                                <w:lang w:val="it-IT"/>
                              </w:rPr>
                              <w:t>Victoza</w:t>
                            </w:r>
                          </w:ins>
                          <w:ins w:id="43" w:author="MOMF (Marco Munafo')" w:date="2026-05-26T18:43:00Z">
                            <w:r w:rsidRPr="00F50E7D">
                              <w:rPr>
                                <w:lang w:val="it-IT"/>
                                <w:rPrChange w:id="44" w:author="MOMF (Marco Munafo')" w:date="2026-06-17T11:04:00Z" w16du:dateUtc="2026-06-17T09:04:00Z">
                                  <w:rPr/>
                                </w:rPrChange>
                              </w:rPr>
                              <w:t xml:space="preserve">, con </w:t>
                            </w:r>
                          </w:ins>
                        </w:p>
                        <w:p w14:paraId="225EA59B" w14:textId="77777777" w:rsidR="00F50E7D" w:rsidRPr="00F50E7D" w:rsidRDefault="00F50E7D" w:rsidP="00F50E7D">
                          <w:pPr>
                            <w:rPr>
                              <w:ins w:id="45" w:author="MOMF (Marco Munafo')" w:date="2026-05-26T18:43:00Z"/>
                              <w:lang w:val="it-IT"/>
                              <w:rPrChange w:id="46" w:author="MOMF (Marco Munafo')" w:date="2026-06-17T11:04:00Z" w16du:dateUtc="2026-06-17T09:04:00Z">
                                <w:rPr>
                                  <w:ins w:id="47" w:author="MOMF (Marco Munafo')" w:date="2026-05-26T18:43:00Z"/>
                                </w:rPr>
                              </w:rPrChange>
                            </w:rPr>
                          </w:pPr>
                          <w:ins w:id="48" w:author="MOMF (Marco Munafo')" w:date="2026-05-26T18:43:00Z">
                            <w:r w:rsidRPr="00F50E7D">
                              <w:rPr>
                                <w:lang w:val="it-IT"/>
                                <w:rPrChange w:id="49" w:author="MOMF (Marco Munafo')" w:date="2026-06-17T11:04:00Z" w16du:dateUtc="2026-06-17T09:04:00Z">
                                  <w:rPr/>
                                </w:rPrChange>
                              </w:rPr>
                              <w:t xml:space="preserve">evidenziate le modifiche che vi sono state apportate rispetto alla procedura precedente </w:t>
                            </w:r>
                          </w:ins>
                        </w:p>
                        <w:p w14:paraId="0910C124" w14:textId="77777777" w:rsidR="00C250C4" w:rsidRDefault="00F50E7D" w:rsidP="00F50E7D">
                          <w:pPr>
                            <w:rPr>
                              <w:ins w:id="50" w:author="MOMF (Marco Munafo')" w:date="2026-06-17T11:06:00Z" w16du:dateUtc="2026-06-17T09:06:00Z"/>
                              <w:lang w:val="it-IT"/>
                            </w:rPr>
                          </w:pPr>
                          <w:ins w:id="51" w:author="MOMF (Marco Munafo')" w:date="2026-05-26T18:43:00Z">
                            <w:r w:rsidRPr="00F50E7D">
                              <w:rPr>
                                <w:lang w:val="it-IT"/>
                                <w:rPrChange w:id="52" w:author="MOMF (Marco Munafo')" w:date="2026-06-17T11:04:00Z" w16du:dateUtc="2026-06-17T09:04:00Z">
                                  <w:rPr/>
                                </w:rPrChange>
                              </w:rPr>
                              <w:t>(EM</w:t>
                            </w:r>
                          </w:ins>
                          <w:ins w:id="53" w:author="MOMF (Marco Munafo')" w:date="2026-06-17T11:05:00Z" w16du:dateUtc="2026-06-17T09:05:00Z">
                            <w:r w:rsidR="00E1055C">
                              <w:rPr>
                                <w:lang w:val="it-IT"/>
                              </w:rPr>
                              <w:t>E</w:t>
                            </w:r>
                          </w:ins>
                          <w:ins w:id="54" w:author="MOMF (Marco Munafo')" w:date="2026-05-26T18:43:00Z">
                            <w:r w:rsidRPr="00F50E7D">
                              <w:rPr>
                                <w:lang w:val="it-IT"/>
                                <w:rPrChange w:id="55" w:author="MOMF (Marco Munafo')" w:date="2026-06-17T11:04:00Z" w16du:dateUtc="2026-06-17T09:04:00Z">
                                  <w:rPr/>
                                </w:rPrChange>
                              </w:rPr>
                              <w:t>A/</w:t>
                            </w:r>
                          </w:ins>
                          <w:ins w:id="56" w:author="MOMF (Marco Munafo')" w:date="2026-06-17T11:05:00Z" w16du:dateUtc="2026-06-17T09:05:00Z">
                            <w:r w:rsidR="00E1055C">
                              <w:rPr>
                                <w:lang w:val="it-IT"/>
                              </w:rPr>
                              <w:t>H</w:t>
                            </w:r>
                          </w:ins>
                          <w:ins w:id="57" w:author="MOMF (Marco Munafo')" w:date="2026-05-26T18:43:00Z">
                            <w:r w:rsidRPr="00F50E7D">
                              <w:rPr>
                                <w:lang w:val="it-IT"/>
                                <w:rPrChange w:id="58" w:author="MOMF (Marco Munafo')" w:date="2026-06-17T11:04:00Z" w16du:dateUtc="2026-06-17T09:04:00Z">
                                  <w:rPr/>
                                </w:rPrChange>
                              </w:rPr>
                              <w:t>/</w:t>
                            </w:r>
                          </w:ins>
                          <w:ins w:id="59" w:author="MOMF (Marco Munafo')" w:date="2026-06-17T11:05:00Z" w16du:dateUtc="2026-06-17T09:05:00Z">
                            <w:r w:rsidR="00E1055C">
                              <w:rPr>
                                <w:lang w:val="it-IT"/>
                              </w:rPr>
                              <w:t>C/</w:t>
                            </w:r>
                          </w:ins>
                          <w:ins w:id="60" w:author="MOMF (Marco Munafo')" w:date="2026-06-17T11:06:00Z" w16du:dateUtc="2026-06-17T09:06:00Z">
                            <w:r w:rsidR="00E52096">
                              <w:rPr>
                                <w:lang w:val="it-IT"/>
                              </w:rPr>
                              <w:t>PSUSA/</w:t>
                            </w:r>
                          </w:ins>
                          <w:ins w:id="61" w:author="MOMF (Marco Munafo')" w:date="2026-05-26T18:43:00Z">
                            <w:r w:rsidRPr="00F50E7D">
                              <w:rPr>
                                <w:lang w:val="it-IT"/>
                                <w:rPrChange w:id="62" w:author="MOMF (Marco Munafo')" w:date="2026-06-17T11:04:00Z" w16du:dateUtc="2026-06-17T09:04:00Z">
                                  <w:rPr/>
                                </w:rPrChange>
                              </w:rPr>
                              <w:t>0000</w:t>
                            </w:r>
                          </w:ins>
                          <w:ins w:id="63" w:author="MOMF (Marco Munafo')" w:date="2026-06-17T11:06:00Z" w16du:dateUtc="2026-06-17T09:06:00Z">
                            <w:r w:rsidR="00E52096">
                              <w:rPr>
                                <w:lang w:val="it-IT"/>
                              </w:rPr>
                              <w:t>1892</w:t>
                            </w:r>
                            <w:r w:rsidR="00C250C4">
                              <w:rPr>
                                <w:lang w:val="it-IT"/>
                              </w:rPr>
                              <w:t>/202312</w:t>
                            </w:r>
                          </w:ins>
                          <w:ins w:id="64" w:author="MOMF (Marco Munafo')" w:date="2026-05-26T18:43:00Z">
                            <w:r w:rsidRPr="00F50E7D">
                              <w:rPr>
                                <w:lang w:val="it-IT"/>
                                <w:rPrChange w:id="65" w:author="MOMF (Marco Munafo')" w:date="2026-06-17T11:04:00Z" w16du:dateUtc="2026-06-17T09:04:00Z">
                                  <w:rPr/>
                                </w:rPrChange>
                              </w:rPr>
                              <w:t xml:space="preserve">). </w:t>
                            </w:r>
                          </w:ins>
                        </w:p>
                        <w:p w14:paraId="483820A2" w14:textId="3EB38C0E" w:rsidR="00F50E7D" w:rsidRPr="00F50E7D" w:rsidRDefault="00F50E7D" w:rsidP="00F50E7D">
                          <w:pPr>
                            <w:rPr>
                              <w:lang w:val="it-IT"/>
                              <w:rPrChange w:id="66" w:author="MOMF (Marco Munafo')" w:date="2026-06-17T11:04:00Z" w16du:dateUtc="2026-06-17T09:04:00Z">
                                <w:rPr/>
                              </w:rPrChange>
                            </w:rPr>
                          </w:pPr>
                          <w:ins w:id="67" w:author="MOMF (Marco Munafo')" w:date="2026-05-26T18:43:00Z">
                            <w:r w:rsidRPr="00F50E7D">
                              <w:rPr>
                                <w:lang w:val="it-IT"/>
                                <w:rPrChange w:id="68" w:author="MOMF (Marco Munafo')" w:date="2026-06-17T11:04:00Z" w16du:dateUtc="2026-06-17T09:04:00Z">
                                  <w:rPr/>
                                </w:rPrChange>
                              </w:rPr>
                              <w:t>Per maggiori informazioni, consultare il sito web dell’Agenzia europea per i medicinali: https://www.ema.europa.eu/en/medicines/human/EPAR/</w:t>
                            </w:r>
                          </w:ins>
                          <w:ins w:id="69" w:author="MOMF (Marco Munafo')" w:date="2026-06-17T11:05:00Z" w16du:dateUtc="2026-06-17T09:05:00Z">
                            <w:r>
                              <w:rPr>
                                <w:lang w:val="it-IT"/>
                              </w:rPr>
                              <w:t>victoza</w:t>
                            </w:r>
                          </w:ins>
                          <w:r w:rsidRPr="00F50E7D">
                            <w:rPr>
                              <w:lang w:val="it-IT"/>
                              <w:rPrChange w:id="70" w:author="MOMF (Marco Munafo')" w:date="2026-06-17T11:04:00Z" w16du:dateUtc="2026-06-17T09:04:00Z">
                                <w:rPr/>
                              </w:rPrChange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del>
      </w:ins>
    </w:p>
    <w:p w14:paraId="7AB44B46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1B8AF11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5211C15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23F23AC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B4879B6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672419E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84BFFAD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69C48F1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4A72F21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CC7B5D7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497E36E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1FCC336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8D9B6B3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342C0D3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2EC49A6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DD24DD4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800A6D7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C0D6472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8D310D3" w14:textId="77777777" w:rsidR="00F5326B" w:rsidRPr="005F1157" w:rsidRDefault="00F5326B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4395D52" w14:textId="77777777" w:rsidR="00F5326B" w:rsidRPr="005F1157" w:rsidRDefault="00F5326B" w:rsidP="001D53B8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it-IT"/>
        </w:rPr>
      </w:pPr>
    </w:p>
    <w:p w14:paraId="37BDF792" w14:textId="77777777" w:rsidR="00F5326B" w:rsidRPr="005F1157" w:rsidRDefault="00F5326B" w:rsidP="001D53B8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it-IT"/>
        </w:rPr>
      </w:pPr>
    </w:p>
    <w:p w14:paraId="0DCF5B48" w14:textId="77777777" w:rsidR="00F5326B" w:rsidRPr="005F1157" w:rsidRDefault="00021EB1" w:rsidP="001D53B8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it-IT"/>
        </w:rPr>
      </w:pPr>
      <w:r w:rsidRPr="005F1157">
        <w:rPr>
          <w:b/>
          <w:lang w:val="it-IT"/>
        </w:rPr>
        <w:t>ALLEGATO I</w:t>
      </w:r>
    </w:p>
    <w:p w14:paraId="66ED9852" w14:textId="77777777" w:rsidR="00F5326B" w:rsidRPr="005F1157" w:rsidRDefault="00F5326B" w:rsidP="001D53B8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it-IT"/>
        </w:rPr>
      </w:pPr>
    </w:p>
    <w:p w14:paraId="43F96059" w14:textId="77777777" w:rsidR="00F5326B" w:rsidRPr="005F1157" w:rsidRDefault="00650371" w:rsidP="001D53B8">
      <w:pPr>
        <w:pStyle w:val="EMEA1"/>
        <w:rPr>
          <w:noProof w:val="0"/>
        </w:rPr>
      </w:pPr>
      <w:r w:rsidRPr="005F1157">
        <w:t>RIASSUNTO DELLE CARATTERISTICHE DEL PRODOTTO</w:t>
      </w:r>
    </w:p>
    <w:p w14:paraId="50F21903" w14:textId="77777777" w:rsidR="00F5326B" w:rsidRPr="005F1157" w:rsidRDefault="00F5326B" w:rsidP="001D53B8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it-IT"/>
        </w:rPr>
      </w:pPr>
    </w:p>
    <w:p w14:paraId="72B66A65" w14:textId="77777777" w:rsidR="00AE7DCE" w:rsidRPr="005F1157" w:rsidRDefault="00AE7DCE" w:rsidP="001D53B8">
      <w:pPr>
        <w:widowControl w:val="0"/>
        <w:tabs>
          <w:tab w:val="left" w:pos="-1440"/>
          <w:tab w:val="left" w:pos="-720"/>
        </w:tabs>
        <w:suppressAutoHyphens w:val="0"/>
        <w:jc w:val="center"/>
        <w:rPr>
          <w:noProof w:val="0"/>
          <w:lang w:val="it-IT"/>
        </w:rPr>
      </w:pPr>
    </w:p>
    <w:p w14:paraId="5B1C8A85" w14:textId="77777777" w:rsidR="00EC717F" w:rsidRPr="005F1157" w:rsidRDefault="00F5326B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Cs/>
          <w:iCs/>
          <w:noProof w:val="0"/>
          <w:lang w:val="it-IT"/>
        </w:rPr>
        <w:br w:type="page"/>
      </w:r>
      <w:r w:rsidR="00EC717F" w:rsidRPr="005F1157">
        <w:rPr>
          <w:b/>
          <w:noProof w:val="0"/>
          <w:lang w:val="it-IT"/>
        </w:rPr>
        <w:lastRenderedPageBreak/>
        <w:t>1.</w:t>
      </w:r>
      <w:r w:rsidR="00EC717F" w:rsidRPr="005F1157">
        <w:rPr>
          <w:b/>
          <w:noProof w:val="0"/>
          <w:lang w:val="it-IT"/>
        </w:rPr>
        <w:tab/>
      </w:r>
      <w:r w:rsidR="00650371" w:rsidRPr="005F1157">
        <w:rPr>
          <w:b/>
          <w:bCs/>
          <w:lang w:val="it-IT"/>
        </w:rPr>
        <w:t>DENOMINAZIONE DEL MEDICINALE</w:t>
      </w:r>
    </w:p>
    <w:p w14:paraId="70FAE475" w14:textId="77777777" w:rsidR="00EC717F" w:rsidRPr="005F1157" w:rsidRDefault="00EC717F" w:rsidP="001D53B8">
      <w:pPr>
        <w:widowControl w:val="0"/>
        <w:suppressAutoHyphens w:val="0"/>
        <w:rPr>
          <w:iCs/>
          <w:noProof w:val="0"/>
          <w:lang w:val="it-IT"/>
        </w:rPr>
      </w:pPr>
    </w:p>
    <w:p w14:paraId="641B5C08" w14:textId="77777777" w:rsidR="00EC717F" w:rsidRPr="005F1157" w:rsidRDefault="0065037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Victoza 6 mg/ml soluzione iniettabile in penna preriempita</w:t>
      </w:r>
    </w:p>
    <w:p w14:paraId="08A67EBE" w14:textId="77777777" w:rsidR="00EC717F" w:rsidRPr="005F1157" w:rsidRDefault="00EC717F" w:rsidP="001D53B8">
      <w:pPr>
        <w:widowControl w:val="0"/>
        <w:suppressAutoHyphens w:val="0"/>
        <w:autoSpaceDE w:val="0"/>
        <w:autoSpaceDN w:val="0"/>
        <w:adjustRightInd w:val="0"/>
        <w:rPr>
          <w:noProof w:val="0"/>
          <w:szCs w:val="22"/>
          <w:lang w:val="it-IT"/>
        </w:rPr>
      </w:pPr>
    </w:p>
    <w:p w14:paraId="7658FEB6" w14:textId="77777777" w:rsidR="00EC717F" w:rsidRPr="005F1157" w:rsidRDefault="00EC717F" w:rsidP="001D53B8">
      <w:pPr>
        <w:widowControl w:val="0"/>
        <w:suppressAutoHyphens w:val="0"/>
        <w:rPr>
          <w:bCs/>
          <w:noProof w:val="0"/>
          <w:lang w:val="it-IT"/>
        </w:rPr>
      </w:pPr>
    </w:p>
    <w:p w14:paraId="4F307517" w14:textId="77777777" w:rsidR="00EC717F" w:rsidRPr="005F1157" w:rsidRDefault="00EC717F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2.</w:t>
      </w:r>
      <w:r w:rsidRPr="005F1157">
        <w:rPr>
          <w:b/>
          <w:noProof w:val="0"/>
          <w:lang w:val="it-IT"/>
        </w:rPr>
        <w:tab/>
      </w:r>
      <w:r w:rsidR="00650371" w:rsidRPr="005F1157">
        <w:rPr>
          <w:b/>
          <w:bCs/>
          <w:lang w:val="it-IT"/>
        </w:rPr>
        <w:t>COMPOSIZIONE QUALITATIVA E QUANTITATIVA</w:t>
      </w:r>
    </w:p>
    <w:p w14:paraId="1108DFA1" w14:textId="77777777" w:rsidR="00EC717F" w:rsidRPr="005F1157" w:rsidRDefault="00EC717F" w:rsidP="001D53B8">
      <w:pPr>
        <w:widowControl w:val="0"/>
        <w:suppressAutoHyphens w:val="0"/>
        <w:rPr>
          <w:bCs/>
          <w:noProof w:val="0"/>
          <w:lang w:val="it-IT"/>
        </w:rPr>
      </w:pPr>
    </w:p>
    <w:p w14:paraId="1C77E906" w14:textId="77777777" w:rsidR="00EB2FA1" w:rsidRPr="005F1157" w:rsidRDefault="00B45DE3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1</w:t>
      </w:r>
      <w:r w:rsidR="00650371" w:rsidRPr="005F1157">
        <w:rPr>
          <w:lang w:val="it-IT"/>
        </w:rPr>
        <w:t> ml di soluzione contiene 6 mg di liraglutide*.</w:t>
      </w:r>
      <w:r w:rsidR="002D1735" w:rsidRPr="005F1157">
        <w:rPr>
          <w:noProof w:val="0"/>
          <w:lang w:val="it-IT"/>
        </w:rPr>
        <w:t xml:space="preserve"> </w:t>
      </w:r>
      <w:r w:rsidR="00650371" w:rsidRPr="005F1157">
        <w:rPr>
          <w:lang w:val="it-IT"/>
        </w:rPr>
        <w:t>Una penna preriempita contiene 18 mg di liraglutide</w:t>
      </w:r>
      <w:r w:rsidR="009702E5" w:rsidRPr="005F1157">
        <w:rPr>
          <w:lang w:val="it-IT"/>
        </w:rPr>
        <w:t xml:space="preserve"> in 3 ml</w:t>
      </w:r>
      <w:r w:rsidR="00650371" w:rsidRPr="005F1157">
        <w:rPr>
          <w:lang w:val="it-IT"/>
        </w:rPr>
        <w:t>.</w:t>
      </w:r>
    </w:p>
    <w:p w14:paraId="3F33543C" w14:textId="77777777" w:rsidR="00EB2FA1" w:rsidRPr="005F1157" w:rsidRDefault="00EB2FA1" w:rsidP="001D53B8">
      <w:pPr>
        <w:widowControl w:val="0"/>
        <w:suppressAutoHyphens w:val="0"/>
        <w:rPr>
          <w:noProof w:val="0"/>
          <w:lang w:val="it-IT"/>
        </w:rPr>
      </w:pPr>
    </w:p>
    <w:p w14:paraId="2F335F75" w14:textId="77777777" w:rsidR="00EB2FA1" w:rsidRPr="005F1157" w:rsidRDefault="0065037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* analogo del peptide-1 </w:t>
      </w:r>
      <w:r w:rsidR="00AF0FC1" w:rsidRPr="005F1157">
        <w:rPr>
          <w:lang w:val="it-IT"/>
        </w:rPr>
        <w:t>simil</w:t>
      </w:r>
      <w:r w:rsidR="00C66FCB" w:rsidRPr="005F1157">
        <w:rPr>
          <w:lang w:val="it-IT"/>
        </w:rPr>
        <w:t>-</w:t>
      </w:r>
      <w:r w:rsidRPr="005F1157">
        <w:rPr>
          <w:lang w:val="it-IT"/>
        </w:rPr>
        <w:t xml:space="preserve">glucagone (GLP-1) umano prodotto con tecnologia del DNA ricombinante </w:t>
      </w:r>
      <w:r w:rsidR="00AF0FC1" w:rsidRPr="005F1157">
        <w:rPr>
          <w:lang w:val="it-IT"/>
        </w:rPr>
        <w:t xml:space="preserve">da </w:t>
      </w:r>
      <w:r w:rsidRPr="005F1157">
        <w:rPr>
          <w:i/>
          <w:iCs/>
          <w:lang w:val="it-IT"/>
        </w:rPr>
        <w:t>Saccharomyces cerevisiae</w:t>
      </w:r>
      <w:r w:rsidRPr="005F1157">
        <w:rPr>
          <w:lang w:val="it-IT"/>
        </w:rPr>
        <w:t>.</w:t>
      </w:r>
    </w:p>
    <w:p w14:paraId="60E1E74A" w14:textId="77777777" w:rsidR="00C66FCB" w:rsidRDefault="00C66FCB" w:rsidP="001D53B8">
      <w:pPr>
        <w:widowControl w:val="0"/>
        <w:suppressAutoHyphens w:val="0"/>
        <w:rPr>
          <w:noProof w:val="0"/>
          <w:lang w:val="it-IT"/>
        </w:rPr>
      </w:pPr>
    </w:p>
    <w:p w14:paraId="5572EF47" w14:textId="77777777" w:rsidR="00B11C9B" w:rsidRPr="005F1157" w:rsidRDefault="00D57F6E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P</w:t>
      </w:r>
      <w:r w:rsidR="00650371" w:rsidRPr="005F1157">
        <w:rPr>
          <w:lang w:val="it-IT"/>
        </w:rPr>
        <w:t>er l</w:t>
      </w:r>
      <w:r w:rsidR="007E363E" w:rsidRPr="005F1157">
        <w:rPr>
          <w:lang w:val="it-IT"/>
        </w:rPr>
        <w:t>’</w:t>
      </w:r>
      <w:r w:rsidR="00650371" w:rsidRPr="005F1157">
        <w:rPr>
          <w:lang w:val="it-IT"/>
        </w:rPr>
        <w:t>elenco completo degli eccipienti, vedere paragrafo 6.1.</w:t>
      </w:r>
    </w:p>
    <w:p w14:paraId="35525820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330B9B98" w14:textId="77777777" w:rsidR="00EE0245" w:rsidRPr="005F1157" w:rsidRDefault="00EE0245" w:rsidP="001D53B8">
      <w:pPr>
        <w:widowControl w:val="0"/>
        <w:suppressAutoHyphens w:val="0"/>
        <w:rPr>
          <w:noProof w:val="0"/>
          <w:lang w:val="it-IT"/>
        </w:rPr>
      </w:pPr>
    </w:p>
    <w:p w14:paraId="5F5CD322" w14:textId="77777777" w:rsidR="00EC717F" w:rsidRPr="005F1157" w:rsidRDefault="00EC717F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3.</w:t>
      </w:r>
      <w:r w:rsidRPr="005F1157">
        <w:rPr>
          <w:b/>
          <w:noProof w:val="0"/>
          <w:lang w:val="it-IT"/>
        </w:rPr>
        <w:tab/>
      </w:r>
      <w:r w:rsidR="00650371" w:rsidRPr="005F1157">
        <w:rPr>
          <w:b/>
          <w:bCs/>
          <w:lang w:val="it-IT"/>
        </w:rPr>
        <w:t>FORMA FARMACEUTICA</w:t>
      </w:r>
    </w:p>
    <w:p w14:paraId="071CB30B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730D71DA" w14:textId="77777777" w:rsidR="00EC717F" w:rsidRPr="005F1157" w:rsidRDefault="0065037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Soluzione iniettabile</w:t>
      </w:r>
      <w:r w:rsidR="009702E5" w:rsidRPr="005F1157">
        <w:rPr>
          <w:lang w:val="it-IT"/>
        </w:rPr>
        <w:t>.</w:t>
      </w:r>
    </w:p>
    <w:p w14:paraId="65D5B5A0" w14:textId="77777777" w:rsidR="00EB2FA1" w:rsidRPr="005F1157" w:rsidRDefault="0065037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Soluzione isotonica</w:t>
      </w:r>
      <w:r w:rsidR="00AF0FC1" w:rsidRPr="005F1157">
        <w:rPr>
          <w:lang w:val="it-IT"/>
        </w:rPr>
        <w:t>, limpida</w:t>
      </w:r>
      <w:r w:rsidR="009C2C00">
        <w:rPr>
          <w:lang w:val="it-IT"/>
        </w:rPr>
        <w:t xml:space="preserve"> ed</w:t>
      </w:r>
      <w:r w:rsidRPr="005F1157">
        <w:rPr>
          <w:lang w:val="it-IT"/>
        </w:rPr>
        <w:t xml:space="preserve"> incolore</w:t>
      </w:r>
      <w:r w:rsidR="00E42171">
        <w:rPr>
          <w:lang w:val="it-IT"/>
        </w:rPr>
        <w:t xml:space="preserve"> o </w:t>
      </w:r>
      <w:r w:rsidR="00C16919">
        <w:rPr>
          <w:lang w:val="it-IT"/>
        </w:rPr>
        <w:t>quasi</w:t>
      </w:r>
      <w:r w:rsidR="00E42171">
        <w:rPr>
          <w:lang w:val="it-IT"/>
        </w:rPr>
        <w:t xml:space="preserve"> incolore</w:t>
      </w:r>
      <w:r w:rsidRPr="005F1157">
        <w:rPr>
          <w:lang w:val="it-IT"/>
        </w:rPr>
        <w:t>; pH=8,15.</w:t>
      </w:r>
    </w:p>
    <w:p w14:paraId="52A597A9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35B814BF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7200C1DE" w14:textId="77777777" w:rsidR="00EC717F" w:rsidRPr="005F1157" w:rsidRDefault="00EC717F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4.</w:t>
      </w:r>
      <w:r w:rsidRPr="005F1157">
        <w:rPr>
          <w:b/>
          <w:noProof w:val="0"/>
          <w:lang w:val="it-IT"/>
        </w:rPr>
        <w:tab/>
      </w:r>
      <w:r w:rsidR="00650371" w:rsidRPr="005F1157">
        <w:rPr>
          <w:b/>
          <w:bCs/>
          <w:lang w:val="it-IT"/>
        </w:rPr>
        <w:t>INFORMAZIONI CLINICHE</w:t>
      </w:r>
    </w:p>
    <w:p w14:paraId="221A63BA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697096A2" w14:textId="77777777" w:rsidR="00EC717F" w:rsidRPr="005F1157" w:rsidRDefault="00650371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4.1</w:t>
      </w:r>
      <w:r w:rsidRPr="005F1157">
        <w:rPr>
          <w:b/>
          <w:bCs/>
          <w:lang w:val="it-IT"/>
        </w:rPr>
        <w:tab/>
        <w:t>Indicazioni terapeutiche</w:t>
      </w:r>
    </w:p>
    <w:p w14:paraId="1F4FAA4F" w14:textId="77777777" w:rsidR="001117E6" w:rsidRPr="005F1157" w:rsidRDefault="001117E6" w:rsidP="001D53B8">
      <w:pPr>
        <w:widowControl w:val="0"/>
        <w:suppressAutoHyphens w:val="0"/>
        <w:rPr>
          <w:noProof w:val="0"/>
          <w:lang w:val="it-IT"/>
        </w:rPr>
      </w:pPr>
    </w:p>
    <w:p w14:paraId="4E4549ED" w14:textId="77777777" w:rsidR="00AC3CF6" w:rsidRDefault="00650371" w:rsidP="00ED14AB">
      <w:pPr>
        <w:widowControl w:val="0"/>
        <w:tabs>
          <w:tab w:val="clear" w:pos="567"/>
          <w:tab w:val="left" w:pos="0"/>
        </w:tabs>
        <w:suppressAutoHyphens w:val="0"/>
        <w:rPr>
          <w:lang w:val="it-IT"/>
        </w:rPr>
      </w:pPr>
      <w:r w:rsidRPr="005F1157">
        <w:rPr>
          <w:lang w:val="it-IT"/>
        </w:rPr>
        <w:t>Victoza è indicato per il trattamento d</w:t>
      </w:r>
      <w:r w:rsidR="00C66FCB" w:rsidRPr="005F1157">
        <w:rPr>
          <w:lang w:val="it-IT"/>
        </w:rPr>
        <w:t>i</w:t>
      </w:r>
      <w:r w:rsidRPr="005F1157">
        <w:rPr>
          <w:lang w:val="it-IT"/>
        </w:rPr>
        <w:t xml:space="preserve"> </w:t>
      </w:r>
      <w:r w:rsidR="00E10A40" w:rsidRPr="005F1157">
        <w:rPr>
          <w:lang w:val="it-IT"/>
        </w:rPr>
        <w:t>a</w:t>
      </w:r>
      <w:r w:rsidRPr="005F1157">
        <w:rPr>
          <w:lang w:val="it-IT"/>
        </w:rPr>
        <w:t>dulti</w:t>
      </w:r>
      <w:r w:rsidR="009C2C00">
        <w:rPr>
          <w:lang w:val="it-IT"/>
        </w:rPr>
        <w:t>, adolescenti e bambini d</w:t>
      </w:r>
      <w:r w:rsidR="003F05C5">
        <w:rPr>
          <w:lang w:val="it-IT"/>
        </w:rPr>
        <w:t xml:space="preserve">i </w:t>
      </w:r>
      <w:r w:rsidR="009C2C00">
        <w:rPr>
          <w:lang w:val="it-IT"/>
        </w:rPr>
        <w:t xml:space="preserve">età </w:t>
      </w:r>
      <w:r w:rsidR="003F05C5">
        <w:rPr>
          <w:lang w:val="it-IT"/>
        </w:rPr>
        <w:t xml:space="preserve">pari o superiore a </w:t>
      </w:r>
      <w:r w:rsidR="009C2C00">
        <w:rPr>
          <w:lang w:val="it-IT"/>
        </w:rPr>
        <w:t xml:space="preserve">10 anni </w:t>
      </w:r>
      <w:r w:rsidRPr="005F1157">
        <w:rPr>
          <w:lang w:val="it-IT"/>
        </w:rPr>
        <w:t xml:space="preserve"> affetti da diabete mellito tipo 2 </w:t>
      </w:r>
      <w:r w:rsidR="00321D7D">
        <w:rPr>
          <w:lang w:val="it-IT"/>
        </w:rPr>
        <w:t>non adeguatam</w:t>
      </w:r>
      <w:r w:rsidR="00AC3CF6">
        <w:rPr>
          <w:lang w:val="it-IT"/>
        </w:rPr>
        <w:t xml:space="preserve">ente </w:t>
      </w:r>
      <w:r w:rsidRPr="005F1157">
        <w:rPr>
          <w:lang w:val="it-IT"/>
        </w:rPr>
        <w:t>controll</w:t>
      </w:r>
      <w:r w:rsidR="00321D7D">
        <w:rPr>
          <w:lang w:val="it-IT"/>
        </w:rPr>
        <w:t>ato</w:t>
      </w:r>
      <w:r w:rsidR="00AC3CF6">
        <w:rPr>
          <w:lang w:val="it-IT"/>
        </w:rPr>
        <w:t xml:space="preserve"> in aggiunta </w:t>
      </w:r>
      <w:r w:rsidR="00321D7D">
        <w:rPr>
          <w:lang w:val="it-IT"/>
        </w:rPr>
        <w:t>a</w:t>
      </w:r>
      <w:r w:rsidR="00AC3CF6">
        <w:rPr>
          <w:lang w:val="it-IT"/>
        </w:rPr>
        <w:t>lla dieta e all’esercizio fisico</w:t>
      </w:r>
      <w:r w:rsidR="0000524E">
        <w:rPr>
          <w:lang w:val="it-IT"/>
        </w:rPr>
        <w:t xml:space="preserve"> </w:t>
      </w:r>
    </w:p>
    <w:p w14:paraId="5331EFE6" w14:textId="77777777" w:rsidR="00B376A1" w:rsidRDefault="00AC3CF6" w:rsidP="00ED14AB">
      <w:pPr>
        <w:widowControl w:val="0"/>
        <w:tabs>
          <w:tab w:val="clear" w:pos="567"/>
          <w:tab w:val="left" w:pos="0"/>
        </w:tabs>
        <w:suppressAutoHyphens w:val="0"/>
        <w:rPr>
          <w:lang w:val="it-IT"/>
        </w:rPr>
      </w:pPr>
      <w:r w:rsidRPr="00761F38">
        <w:rPr>
          <w:lang w:val="it-IT"/>
        </w:rPr>
        <w:t>•</w:t>
      </w:r>
      <w:r w:rsidRPr="00761F38">
        <w:rPr>
          <w:lang w:val="it-IT"/>
        </w:rPr>
        <w:tab/>
      </w:r>
      <w:r w:rsidR="0000524E">
        <w:rPr>
          <w:lang w:val="it-IT"/>
        </w:rPr>
        <w:t>come</w:t>
      </w:r>
      <w:r>
        <w:rPr>
          <w:lang w:val="it-IT"/>
        </w:rPr>
        <w:t xml:space="preserve"> m</w:t>
      </w:r>
      <w:r w:rsidR="004F2B2D">
        <w:rPr>
          <w:lang w:val="it-IT"/>
        </w:rPr>
        <w:t>onoterapia</w:t>
      </w:r>
      <w:r>
        <w:rPr>
          <w:lang w:val="it-IT"/>
        </w:rPr>
        <w:t xml:space="preserve"> q</w:t>
      </w:r>
      <w:r w:rsidR="004F2B2D">
        <w:rPr>
          <w:lang w:val="it-IT"/>
        </w:rPr>
        <w:t xml:space="preserve">uando l’uso di metformina è considerato inappropriato a causa di </w:t>
      </w:r>
      <w:r w:rsidR="00B376A1" w:rsidRPr="008E5E20">
        <w:rPr>
          <w:lang w:val="it-IT"/>
        </w:rPr>
        <w:tab/>
      </w:r>
      <w:r w:rsidR="004F2B2D">
        <w:rPr>
          <w:lang w:val="it-IT"/>
        </w:rPr>
        <w:t xml:space="preserve">intolleranza </w:t>
      </w:r>
      <w:r w:rsidR="003A092C">
        <w:rPr>
          <w:lang w:val="it-IT"/>
        </w:rPr>
        <w:t>o controindicazioni</w:t>
      </w:r>
    </w:p>
    <w:p w14:paraId="3DCD2C7D" w14:textId="77777777" w:rsidR="00B376A1" w:rsidRPr="008E5E20" w:rsidRDefault="00321D7D" w:rsidP="00ED14AB">
      <w:pPr>
        <w:widowControl w:val="0"/>
        <w:tabs>
          <w:tab w:val="clear" w:pos="567"/>
          <w:tab w:val="left" w:pos="0"/>
        </w:tabs>
        <w:suppressAutoHyphens w:val="0"/>
        <w:rPr>
          <w:lang w:val="it-IT"/>
        </w:rPr>
      </w:pPr>
      <w:r w:rsidRPr="00321D7D">
        <w:rPr>
          <w:lang w:val="it-IT"/>
        </w:rPr>
        <w:t>•</w:t>
      </w:r>
      <w:r w:rsidRPr="00321D7D">
        <w:rPr>
          <w:lang w:val="it-IT"/>
        </w:rPr>
        <w:tab/>
      </w:r>
      <w:r>
        <w:rPr>
          <w:lang w:val="it-IT"/>
        </w:rPr>
        <w:t>i</w:t>
      </w:r>
      <w:r w:rsidR="00B376A1" w:rsidRPr="008E5E20">
        <w:rPr>
          <w:lang w:val="it-IT"/>
        </w:rPr>
        <w:t>n aggiunta ad altri medicinali per il trattamento del diabete.</w:t>
      </w:r>
    </w:p>
    <w:p w14:paraId="03307A66" w14:textId="77777777" w:rsidR="00DE011D" w:rsidRPr="005F1157" w:rsidRDefault="00321D7D" w:rsidP="00ED14AB">
      <w:pPr>
        <w:widowControl w:val="0"/>
        <w:tabs>
          <w:tab w:val="clear" w:pos="567"/>
          <w:tab w:val="left" w:pos="0"/>
        </w:tabs>
        <w:suppressAutoHyphens w:val="0"/>
        <w:rPr>
          <w:noProof w:val="0"/>
          <w:lang w:val="it-IT" w:eastAsia="sv-SE"/>
        </w:rPr>
      </w:pPr>
      <w:r>
        <w:rPr>
          <w:lang w:val="it-IT"/>
        </w:rPr>
        <w:t>Per i risultati de</w:t>
      </w:r>
      <w:r w:rsidR="00B376A1">
        <w:rPr>
          <w:lang w:val="it-IT"/>
        </w:rPr>
        <w:t>g</w:t>
      </w:r>
      <w:r>
        <w:rPr>
          <w:lang w:val="it-IT"/>
        </w:rPr>
        <w:t>l</w:t>
      </w:r>
      <w:r w:rsidR="00B376A1">
        <w:rPr>
          <w:lang w:val="it-IT"/>
        </w:rPr>
        <w:t>i studi clini</w:t>
      </w:r>
      <w:r>
        <w:rPr>
          <w:lang w:val="it-IT"/>
        </w:rPr>
        <w:t>ci rispetto alle combinazioni</w:t>
      </w:r>
      <w:r w:rsidR="00AD0F2C">
        <w:rPr>
          <w:lang w:val="it-IT"/>
        </w:rPr>
        <w:t>,</w:t>
      </w:r>
      <w:r w:rsidR="00B376A1">
        <w:rPr>
          <w:lang w:val="it-IT"/>
        </w:rPr>
        <w:t xml:space="preserve"> </w:t>
      </w:r>
      <w:r>
        <w:rPr>
          <w:lang w:val="it-IT"/>
        </w:rPr>
        <w:t>a</w:t>
      </w:r>
      <w:r w:rsidR="00B376A1">
        <w:rPr>
          <w:lang w:val="it-IT"/>
        </w:rPr>
        <w:t>gli effetti sul controllo glicemi</w:t>
      </w:r>
      <w:r w:rsidR="003A092C">
        <w:rPr>
          <w:lang w:val="it-IT"/>
        </w:rPr>
        <w:t>co e agli eventi cardiovascolari</w:t>
      </w:r>
      <w:r w:rsidR="00AD0F2C">
        <w:rPr>
          <w:lang w:val="it-IT"/>
        </w:rPr>
        <w:t xml:space="preserve"> e alle popolazioni studiate,</w:t>
      </w:r>
      <w:r w:rsidR="00B376A1">
        <w:rPr>
          <w:lang w:val="it-IT"/>
        </w:rPr>
        <w:t xml:space="preserve"> vedere </w:t>
      </w:r>
      <w:r w:rsidR="003A092C">
        <w:rPr>
          <w:lang w:val="it-IT"/>
        </w:rPr>
        <w:t xml:space="preserve">i </w:t>
      </w:r>
      <w:r w:rsidR="00B376A1">
        <w:rPr>
          <w:lang w:val="it-IT"/>
        </w:rPr>
        <w:t>paragrafi 4.4, 4.5 e 5.1.</w:t>
      </w:r>
    </w:p>
    <w:p w14:paraId="75D45D5D" w14:textId="77777777" w:rsidR="00DE011D" w:rsidRPr="005F1157" w:rsidRDefault="00DE011D" w:rsidP="001D53B8">
      <w:pPr>
        <w:widowControl w:val="0"/>
        <w:suppressAutoHyphens w:val="0"/>
        <w:rPr>
          <w:noProof w:val="0"/>
          <w:lang w:val="it-IT"/>
        </w:rPr>
      </w:pPr>
    </w:p>
    <w:p w14:paraId="6F0EAF79" w14:textId="77777777" w:rsidR="00EC717F" w:rsidRPr="005F1157" w:rsidRDefault="00891155" w:rsidP="001D53B8">
      <w:pPr>
        <w:widowControl w:val="0"/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4.2</w:t>
      </w:r>
      <w:r w:rsidRPr="005F1157">
        <w:rPr>
          <w:b/>
          <w:bCs/>
          <w:lang w:val="it-IT"/>
        </w:rPr>
        <w:tab/>
        <w:t>Posologia e modo di somministrazione</w:t>
      </w:r>
    </w:p>
    <w:p w14:paraId="216E9B16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2B4064A6" w14:textId="77777777" w:rsidR="00B11C9B" w:rsidRDefault="00F94BD8" w:rsidP="001D53B8">
      <w:pPr>
        <w:widowControl w:val="0"/>
        <w:suppressAutoHyphens w:val="0"/>
        <w:rPr>
          <w:u w:val="single"/>
          <w:lang w:val="it-IT"/>
        </w:rPr>
      </w:pPr>
      <w:r w:rsidRPr="005F1157">
        <w:rPr>
          <w:u w:val="single"/>
          <w:lang w:val="it-IT"/>
        </w:rPr>
        <w:t>Posologia</w:t>
      </w:r>
    </w:p>
    <w:p w14:paraId="6061FCFC" w14:textId="77777777" w:rsidR="002B009B" w:rsidRPr="005F1157" w:rsidRDefault="002B009B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2A3330BB" w14:textId="77777777" w:rsidR="009C2C00" w:rsidRDefault="002475E1" w:rsidP="00366F57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Per migliorare la tollerabilità gastrointestinale</w:t>
      </w:r>
      <w:r w:rsidR="00302FFB" w:rsidRPr="005F1157">
        <w:rPr>
          <w:lang w:val="it-IT"/>
        </w:rPr>
        <w:t>, l</w:t>
      </w:r>
      <w:r w:rsidR="00891155" w:rsidRPr="005F1157">
        <w:rPr>
          <w:lang w:val="it-IT"/>
        </w:rPr>
        <w:t>a dose iniziale è di 0,6 mg di liraglutide al giorno.</w:t>
      </w:r>
      <w:r w:rsidR="001D14D2" w:rsidRPr="005F1157">
        <w:rPr>
          <w:noProof w:val="0"/>
          <w:lang w:val="it-IT"/>
        </w:rPr>
        <w:t xml:space="preserve"> </w:t>
      </w:r>
      <w:r w:rsidR="00891155" w:rsidRPr="005F1157">
        <w:rPr>
          <w:lang w:val="it-IT"/>
        </w:rPr>
        <w:t>Dopo almeno una settimana, la dose deve essere aumentata a 1,2 mg.</w:t>
      </w:r>
      <w:r w:rsidR="00634CD8" w:rsidRPr="005F1157">
        <w:rPr>
          <w:lang w:val="it-IT"/>
        </w:rPr>
        <w:t xml:space="preserve"> Ci si attende che alcuni pazienti traggano beneficio </w:t>
      </w:r>
      <w:r w:rsidR="003C565A" w:rsidRPr="005F1157">
        <w:rPr>
          <w:lang w:val="it-IT"/>
        </w:rPr>
        <w:t xml:space="preserve">aumentando </w:t>
      </w:r>
      <w:r w:rsidR="00634CD8" w:rsidRPr="005F1157">
        <w:rPr>
          <w:lang w:val="it-IT"/>
        </w:rPr>
        <w:t>la dose da 1,2 mg a 1,8 mg</w:t>
      </w:r>
      <w:r w:rsidR="001A210C" w:rsidRPr="005F1157">
        <w:rPr>
          <w:lang w:val="it-IT"/>
        </w:rPr>
        <w:t xml:space="preserve"> e, i</w:t>
      </w:r>
      <w:r w:rsidR="00891155" w:rsidRPr="005F1157">
        <w:rPr>
          <w:lang w:val="it-IT"/>
        </w:rPr>
        <w:t>n base alla risposta clinica, dopo almeno una settimana, la dose può essere aumentata a 1,8 mg per migliorare ulteriormente il controllo</w:t>
      </w:r>
      <w:r w:rsidR="006748A3">
        <w:rPr>
          <w:lang w:val="it-IT"/>
        </w:rPr>
        <w:t>.</w:t>
      </w:r>
      <w:r w:rsidR="00891155" w:rsidRPr="005F1157">
        <w:rPr>
          <w:lang w:val="it-IT"/>
        </w:rPr>
        <w:t xml:space="preserve"> </w:t>
      </w:r>
    </w:p>
    <w:p w14:paraId="08E13FF7" w14:textId="77777777" w:rsidR="009C2C00" w:rsidRDefault="009C2C00" w:rsidP="001D53B8">
      <w:pPr>
        <w:widowControl w:val="0"/>
        <w:suppressAutoHyphens w:val="0"/>
        <w:rPr>
          <w:lang w:val="it-IT"/>
        </w:rPr>
      </w:pPr>
    </w:p>
    <w:p w14:paraId="445FABE4" w14:textId="77777777" w:rsidR="00B11C9B" w:rsidRPr="005F1157" w:rsidRDefault="0089115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Quando Victoza viene aggiunto </w:t>
      </w:r>
      <w:r w:rsidR="000D2B93">
        <w:rPr>
          <w:lang w:val="it-IT"/>
        </w:rPr>
        <w:t>ad una</w:t>
      </w:r>
      <w:r w:rsidRPr="005F1157">
        <w:rPr>
          <w:lang w:val="it-IT"/>
        </w:rPr>
        <w:t xml:space="preserve"> </w:t>
      </w:r>
      <w:r w:rsidR="00943FA0" w:rsidRPr="005F1157">
        <w:rPr>
          <w:lang w:val="it-IT"/>
        </w:rPr>
        <w:t>sulfanilurea</w:t>
      </w:r>
      <w:r w:rsidR="00BE5287">
        <w:rPr>
          <w:lang w:val="it-IT"/>
        </w:rPr>
        <w:t xml:space="preserve"> o </w:t>
      </w:r>
      <w:r w:rsidR="000D2B93">
        <w:rPr>
          <w:lang w:val="it-IT"/>
        </w:rPr>
        <w:t>a</w:t>
      </w:r>
      <w:r w:rsidR="003F05C5">
        <w:rPr>
          <w:lang w:val="it-IT"/>
        </w:rPr>
        <w:t>ll</w:t>
      </w:r>
      <w:r w:rsidR="00D4482E">
        <w:rPr>
          <w:lang w:val="it-IT"/>
        </w:rPr>
        <w:t>’</w:t>
      </w:r>
      <w:r w:rsidR="00BE5287">
        <w:rPr>
          <w:lang w:val="it-IT"/>
        </w:rPr>
        <w:t>insulina</w:t>
      </w:r>
      <w:r w:rsidRPr="005F1157">
        <w:rPr>
          <w:lang w:val="it-IT"/>
        </w:rPr>
        <w:t xml:space="preserve">, è necessario considerare una riduzione della dose di </w:t>
      </w:r>
      <w:r w:rsidR="00943FA0" w:rsidRPr="005F1157">
        <w:rPr>
          <w:lang w:val="it-IT"/>
        </w:rPr>
        <w:t>sulfanilurea</w:t>
      </w:r>
      <w:r w:rsidR="00BE5287">
        <w:rPr>
          <w:lang w:val="it-IT"/>
        </w:rPr>
        <w:t xml:space="preserve"> o di insulina</w:t>
      </w:r>
      <w:r w:rsidRPr="005F1157">
        <w:rPr>
          <w:lang w:val="it-IT"/>
        </w:rPr>
        <w:t xml:space="preserve"> per ridurre il rischio di ipoglicemia (vedere paragrafo 4.4).</w:t>
      </w:r>
      <w:r w:rsidR="00366F57">
        <w:rPr>
          <w:lang w:val="it-IT"/>
        </w:rPr>
        <w:t xml:space="preserve"> La combinazione terapeutica con sulfanilurea è valida solo per pazienti adulti.</w:t>
      </w:r>
    </w:p>
    <w:p w14:paraId="25521668" w14:textId="77777777" w:rsidR="00DB5B46" w:rsidRPr="005F1157" w:rsidRDefault="00DB5B46" w:rsidP="001D53B8">
      <w:pPr>
        <w:widowControl w:val="0"/>
        <w:suppressAutoHyphens w:val="0"/>
        <w:rPr>
          <w:noProof w:val="0"/>
          <w:lang w:val="it-IT"/>
        </w:rPr>
      </w:pPr>
    </w:p>
    <w:p w14:paraId="59325FAF" w14:textId="77777777" w:rsidR="00B11C9B" w:rsidRPr="005F1157" w:rsidRDefault="00ED4868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Non è necessario automonitor</w:t>
      </w:r>
      <w:r w:rsidR="001E751D" w:rsidRPr="005F1157">
        <w:rPr>
          <w:lang w:val="it-IT"/>
        </w:rPr>
        <w:t xml:space="preserve">are </w:t>
      </w:r>
      <w:r w:rsidRPr="005F1157">
        <w:rPr>
          <w:lang w:val="it-IT"/>
        </w:rPr>
        <w:t>la glicemia per aggiustare l</w:t>
      </w:r>
      <w:r w:rsidR="00891155" w:rsidRPr="005F1157">
        <w:rPr>
          <w:lang w:val="it-IT"/>
        </w:rPr>
        <w:t>a dose di Victoza.</w:t>
      </w:r>
      <w:r w:rsidR="00B11C9B" w:rsidRPr="005F1157">
        <w:rPr>
          <w:noProof w:val="0"/>
          <w:lang w:val="it-IT"/>
        </w:rPr>
        <w:t xml:space="preserve"> </w:t>
      </w:r>
      <w:r w:rsidR="00B31338" w:rsidRPr="00B31338">
        <w:rPr>
          <w:noProof w:val="0"/>
          <w:lang w:val="it-IT"/>
        </w:rPr>
        <w:t>L’automonitoraggio della glicemia è necessario per correggere la dose di sulfanilurea o di insulina, in particolare quando si inizia il trattamento con Victoza e l’insulina viene ridotta. Si raccomanda un approccio graduale per la riduzione della dose di insulina.</w:t>
      </w:r>
    </w:p>
    <w:p w14:paraId="7C8D967C" w14:textId="77777777" w:rsidR="00E46A62" w:rsidRPr="005F1157" w:rsidRDefault="00E46A62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5ED3120C" w14:textId="77777777" w:rsidR="00B11C9B" w:rsidRDefault="00891155" w:rsidP="001D53B8">
      <w:pPr>
        <w:widowControl w:val="0"/>
        <w:suppressAutoHyphens w:val="0"/>
        <w:rPr>
          <w:i/>
          <w:iCs/>
          <w:u w:val="single"/>
          <w:lang w:val="it-IT"/>
        </w:rPr>
      </w:pPr>
      <w:r w:rsidRPr="004B75AD">
        <w:rPr>
          <w:i/>
          <w:iCs/>
          <w:u w:val="single"/>
          <w:lang w:val="it-IT"/>
        </w:rPr>
        <w:t>Popolazioni speciali</w:t>
      </w:r>
    </w:p>
    <w:p w14:paraId="62685210" w14:textId="77777777" w:rsidR="00E046D4" w:rsidRPr="004B75AD" w:rsidRDefault="00E046D4" w:rsidP="001D53B8">
      <w:pPr>
        <w:widowControl w:val="0"/>
        <w:suppressAutoHyphens w:val="0"/>
        <w:rPr>
          <w:i/>
          <w:strike/>
          <w:noProof w:val="0"/>
          <w:u w:val="single"/>
          <w:lang w:val="it-IT"/>
        </w:rPr>
      </w:pPr>
    </w:p>
    <w:p w14:paraId="57212BBE" w14:textId="77777777" w:rsidR="00E046D4" w:rsidRDefault="00443D11" w:rsidP="001D53B8">
      <w:pPr>
        <w:widowControl w:val="0"/>
        <w:suppressAutoHyphens w:val="0"/>
        <w:rPr>
          <w:i/>
          <w:iCs/>
          <w:lang w:val="it-IT"/>
        </w:rPr>
      </w:pPr>
      <w:r>
        <w:rPr>
          <w:i/>
          <w:iCs/>
          <w:lang w:val="it-IT"/>
        </w:rPr>
        <w:t>P</w:t>
      </w:r>
      <w:r w:rsidR="00233969">
        <w:rPr>
          <w:i/>
          <w:iCs/>
          <w:lang w:val="it-IT"/>
        </w:rPr>
        <w:t>azienti</w:t>
      </w:r>
      <w:r w:rsidR="00E42171">
        <w:rPr>
          <w:i/>
          <w:iCs/>
          <w:lang w:val="it-IT"/>
        </w:rPr>
        <w:t xml:space="preserve"> più</w:t>
      </w:r>
      <w:r>
        <w:rPr>
          <w:i/>
          <w:iCs/>
          <w:lang w:val="it-IT"/>
        </w:rPr>
        <w:t xml:space="preserve"> a</w:t>
      </w:r>
      <w:r w:rsidR="00891155" w:rsidRPr="005F1157">
        <w:rPr>
          <w:i/>
          <w:iCs/>
          <w:lang w:val="it-IT"/>
        </w:rPr>
        <w:t>nzian</w:t>
      </w:r>
      <w:r w:rsidR="00233969">
        <w:rPr>
          <w:i/>
          <w:iCs/>
          <w:lang w:val="it-IT"/>
        </w:rPr>
        <w:t>i</w:t>
      </w:r>
      <w:r w:rsidR="00891155" w:rsidRPr="005F1157">
        <w:rPr>
          <w:i/>
          <w:iCs/>
          <w:lang w:val="it-IT"/>
        </w:rPr>
        <w:t xml:space="preserve"> (&gt; 65 anni)</w:t>
      </w:r>
    </w:p>
    <w:p w14:paraId="2E98027F" w14:textId="77777777" w:rsidR="00EC717F" w:rsidRPr="005F1157" w:rsidRDefault="00E046D4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N</w:t>
      </w:r>
      <w:r w:rsidR="00891155" w:rsidRPr="005F1157">
        <w:rPr>
          <w:lang w:val="it-IT"/>
        </w:rPr>
        <w:t>on è richiesta la correzione della dose in base all</w:t>
      </w:r>
      <w:r w:rsidR="007E363E" w:rsidRPr="005F1157">
        <w:rPr>
          <w:lang w:val="it-IT"/>
        </w:rPr>
        <w:t>’</w:t>
      </w:r>
      <w:r w:rsidR="00891155" w:rsidRPr="005F1157">
        <w:rPr>
          <w:lang w:val="it-IT"/>
        </w:rPr>
        <w:t>età</w:t>
      </w:r>
      <w:r w:rsidR="00211443">
        <w:rPr>
          <w:noProof w:val="0"/>
          <w:lang w:val="it-IT"/>
        </w:rPr>
        <w:t xml:space="preserve"> </w:t>
      </w:r>
      <w:r w:rsidR="00891155" w:rsidRPr="005F1157">
        <w:rPr>
          <w:lang w:val="it-IT"/>
        </w:rPr>
        <w:t>(vedere paragrafo 5.2).</w:t>
      </w:r>
    </w:p>
    <w:p w14:paraId="18A4A040" w14:textId="77777777" w:rsidR="00FF25BA" w:rsidRPr="005F1157" w:rsidRDefault="00FF25BA" w:rsidP="001D53B8">
      <w:pPr>
        <w:widowControl w:val="0"/>
        <w:suppressAutoHyphens w:val="0"/>
        <w:rPr>
          <w:noProof w:val="0"/>
          <w:lang w:val="it-IT"/>
        </w:rPr>
      </w:pPr>
    </w:p>
    <w:p w14:paraId="7EA4701E" w14:textId="77777777" w:rsidR="00E046D4" w:rsidRDefault="00721464" w:rsidP="001D53B8">
      <w:pPr>
        <w:widowControl w:val="0"/>
        <w:suppressAutoHyphens w:val="0"/>
        <w:rPr>
          <w:lang w:val="it-IT"/>
        </w:rPr>
      </w:pPr>
      <w:r>
        <w:rPr>
          <w:i/>
          <w:iCs/>
          <w:lang w:val="it-IT"/>
        </w:rPr>
        <w:t>C</w:t>
      </w:r>
      <w:r w:rsidR="00D76743">
        <w:rPr>
          <w:i/>
          <w:iCs/>
          <w:lang w:val="it-IT"/>
        </w:rPr>
        <w:t>ompromissione della funzionalità</w:t>
      </w:r>
      <w:r w:rsidR="00D76743" w:rsidRPr="005F1157">
        <w:rPr>
          <w:i/>
          <w:iCs/>
          <w:lang w:val="it-IT"/>
        </w:rPr>
        <w:t xml:space="preserve"> </w:t>
      </w:r>
      <w:r w:rsidR="00891155" w:rsidRPr="005F1157">
        <w:rPr>
          <w:i/>
          <w:iCs/>
          <w:lang w:val="it-IT"/>
        </w:rPr>
        <w:t>renale</w:t>
      </w:r>
    </w:p>
    <w:p w14:paraId="056E29EF" w14:textId="77777777" w:rsidR="00B11C9B" w:rsidRPr="005F1157" w:rsidRDefault="00E046D4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N</w:t>
      </w:r>
      <w:r w:rsidR="00891155" w:rsidRPr="005F1157">
        <w:rPr>
          <w:lang w:val="it-IT"/>
        </w:rPr>
        <w:t xml:space="preserve">on è richiesta correzione della dose per i pazienti con </w:t>
      </w:r>
      <w:r w:rsidR="00CE4A61" w:rsidRPr="005F1157">
        <w:rPr>
          <w:lang w:val="it-IT"/>
        </w:rPr>
        <w:t>lieve</w:t>
      </w:r>
      <w:r w:rsidR="00F74799">
        <w:rPr>
          <w:lang w:val="it-IT"/>
        </w:rPr>
        <w:t>,</w:t>
      </w:r>
      <w:r w:rsidR="008F6F26">
        <w:rPr>
          <w:lang w:val="it-IT"/>
        </w:rPr>
        <w:t xml:space="preserve"> moderata</w:t>
      </w:r>
      <w:r w:rsidR="00F74799">
        <w:rPr>
          <w:lang w:val="it-IT"/>
        </w:rPr>
        <w:t xml:space="preserve"> o </w:t>
      </w:r>
      <w:r w:rsidR="00E32568">
        <w:rPr>
          <w:lang w:val="it-IT"/>
        </w:rPr>
        <w:t>severa</w:t>
      </w:r>
      <w:r w:rsidR="00CE4A61" w:rsidRPr="005F1157">
        <w:rPr>
          <w:lang w:val="it-IT"/>
        </w:rPr>
        <w:t xml:space="preserve"> </w:t>
      </w:r>
      <w:r w:rsidR="00D76743">
        <w:rPr>
          <w:lang w:val="it-IT"/>
        </w:rPr>
        <w:t>compromissione della funzionalità</w:t>
      </w:r>
      <w:r w:rsidR="00D76743" w:rsidRPr="005F1157">
        <w:rPr>
          <w:lang w:val="it-IT"/>
        </w:rPr>
        <w:t xml:space="preserve"> </w:t>
      </w:r>
      <w:r w:rsidR="00891155" w:rsidRPr="005F1157">
        <w:rPr>
          <w:lang w:val="it-IT"/>
        </w:rPr>
        <w:t>renale</w:t>
      </w:r>
      <w:r w:rsidR="00CE4A61" w:rsidRPr="005F1157">
        <w:rPr>
          <w:lang w:val="it-IT"/>
        </w:rPr>
        <w:t xml:space="preserve">. </w:t>
      </w:r>
      <w:r w:rsidR="008F6F26">
        <w:rPr>
          <w:lang w:val="it-IT"/>
        </w:rPr>
        <w:t>N</w:t>
      </w:r>
      <w:r w:rsidR="00CE4A61" w:rsidRPr="005F1157">
        <w:rPr>
          <w:lang w:val="it-IT"/>
        </w:rPr>
        <w:t>on</w:t>
      </w:r>
      <w:r w:rsidR="00891155" w:rsidRPr="005F1157">
        <w:rPr>
          <w:lang w:val="it-IT"/>
        </w:rPr>
        <w:t xml:space="preserve"> </w:t>
      </w:r>
      <w:r w:rsidR="001E751D" w:rsidRPr="005F1157">
        <w:rPr>
          <w:lang w:val="it-IT"/>
        </w:rPr>
        <w:t xml:space="preserve">vi è </w:t>
      </w:r>
      <w:r w:rsidR="008F6F26">
        <w:rPr>
          <w:lang w:val="it-IT"/>
        </w:rPr>
        <w:t xml:space="preserve">nessuna </w:t>
      </w:r>
      <w:r w:rsidR="00891155" w:rsidRPr="005F1157">
        <w:rPr>
          <w:lang w:val="it-IT"/>
        </w:rPr>
        <w:t xml:space="preserve">esperienza terapeutica in pazienti con </w:t>
      </w:r>
      <w:r w:rsidR="00F74799">
        <w:rPr>
          <w:lang w:val="it-IT"/>
        </w:rPr>
        <w:t xml:space="preserve">uno stadio finale </w:t>
      </w:r>
      <w:r w:rsidR="00D76743">
        <w:rPr>
          <w:lang w:val="it-IT"/>
        </w:rPr>
        <w:t xml:space="preserve">della funzionalità </w:t>
      </w:r>
      <w:r w:rsidR="00CE4A61" w:rsidRPr="005F1157">
        <w:rPr>
          <w:lang w:val="it-IT"/>
        </w:rPr>
        <w:t xml:space="preserve">renale </w:t>
      </w:r>
      <w:r w:rsidR="00F74799">
        <w:rPr>
          <w:lang w:val="it-IT"/>
        </w:rPr>
        <w:t xml:space="preserve">e </w:t>
      </w:r>
      <w:r w:rsidR="00891155" w:rsidRPr="005F1157">
        <w:rPr>
          <w:lang w:val="it-IT"/>
        </w:rPr>
        <w:t xml:space="preserve">Victoza </w:t>
      </w:r>
      <w:r w:rsidR="00F74799">
        <w:rPr>
          <w:lang w:val="it-IT"/>
        </w:rPr>
        <w:t>perciò</w:t>
      </w:r>
      <w:r w:rsidR="00891155" w:rsidRPr="005F1157">
        <w:rPr>
          <w:lang w:val="it-IT"/>
        </w:rPr>
        <w:t xml:space="preserve"> non </w:t>
      </w:r>
      <w:r w:rsidR="000B5D30">
        <w:rPr>
          <w:lang w:val="it-IT"/>
        </w:rPr>
        <w:t>è</w:t>
      </w:r>
      <w:r w:rsidR="00891155" w:rsidRPr="005F1157">
        <w:rPr>
          <w:lang w:val="it-IT"/>
        </w:rPr>
        <w:t xml:space="preserve"> raccomandato per l</w:t>
      </w:r>
      <w:r w:rsidR="007E363E" w:rsidRPr="005F1157">
        <w:rPr>
          <w:lang w:val="it-IT"/>
        </w:rPr>
        <w:t>’</w:t>
      </w:r>
      <w:r w:rsidR="00891155" w:rsidRPr="005F1157">
        <w:rPr>
          <w:lang w:val="it-IT"/>
        </w:rPr>
        <w:t xml:space="preserve">uso in </w:t>
      </w:r>
      <w:r w:rsidR="00F74799">
        <w:rPr>
          <w:lang w:val="it-IT"/>
        </w:rPr>
        <w:t xml:space="preserve">questi </w:t>
      </w:r>
      <w:r w:rsidR="00891155" w:rsidRPr="005F1157">
        <w:rPr>
          <w:lang w:val="it-IT"/>
        </w:rPr>
        <w:t>pazienti (vedere paragraf</w:t>
      </w:r>
      <w:r w:rsidR="000B5D30">
        <w:rPr>
          <w:lang w:val="it-IT"/>
        </w:rPr>
        <w:t xml:space="preserve">i 5.1 e </w:t>
      </w:r>
      <w:r w:rsidR="00891155" w:rsidRPr="005F1157">
        <w:rPr>
          <w:lang w:val="it-IT"/>
        </w:rPr>
        <w:t xml:space="preserve"> 5.2).</w:t>
      </w:r>
    </w:p>
    <w:p w14:paraId="6E4B7330" w14:textId="77777777" w:rsidR="00824843" w:rsidRPr="005F1157" w:rsidRDefault="00824843" w:rsidP="001D53B8">
      <w:pPr>
        <w:widowControl w:val="0"/>
        <w:suppressAutoHyphens w:val="0"/>
        <w:rPr>
          <w:noProof w:val="0"/>
          <w:lang w:val="it-IT"/>
        </w:rPr>
      </w:pPr>
    </w:p>
    <w:p w14:paraId="5F8EEF92" w14:textId="77777777" w:rsidR="00E046D4" w:rsidRDefault="005108BC" w:rsidP="001D53B8">
      <w:pPr>
        <w:widowControl w:val="0"/>
        <w:suppressAutoHyphens w:val="0"/>
        <w:rPr>
          <w:i/>
          <w:iCs/>
          <w:lang w:val="it-IT"/>
        </w:rPr>
      </w:pPr>
      <w:r>
        <w:rPr>
          <w:i/>
          <w:iCs/>
          <w:lang w:val="it-IT"/>
        </w:rPr>
        <w:t xml:space="preserve">Comprossione </w:t>
      </w:r>
      <w:r w:rsidR="00015840">
        <w:rPr>
          <w:i/>
          <w:iCs/>
          <w:lang w:val="it-IT"/>
        </w:rPr>
        <w:t xml:space="preserve">della funzionalità </w:t>
      </w:r>
      <w:r w:rsidR="00891155" w:rsidRPr="005F1157">
        <w:rPr>
          <w:i/>
          <w:iCs/>
          <w:lang w:val="it-IT"/>
        </w:rPr>
        <w:t>epatica</w:t>
      </w:r>
    </w:p>
    <w:p w14:paraId="0989AD0D" w14:textId="77777777" w:rsidR="0018110C" w:rsidRPr="005F1157" w:rsidRDefault="0000524E" w:rsidP="001D53B8">
      <w:pPr>
        <w:widowControl w:val="0"/>
        <w:suppressAutoHyphens w:val="0"/>
        <w:rPr>
          <w:lang w:val="it-IT"/>
        </w:rPr>
      </w:pPr>
      <w:r>
        <w:rPr>
          <w:lang w:val="it-IT"/>
        </w:rPr>
        <w:t xml:space="preserve">Non è </w:t>
      </w:r>
      <w:r w:rsidR="001617F0">
        <w:rPr>
          <w:lang w:val="it-IT"/>
        </w:rPr>
        <w:t>racc</w:t>
      </w:r>
      <w:r w:rsidR="00606395">
        <w:rPr>
          <w:lang w:val="it-IT"/>
        </w:rPr>
        <w:t>omandata</w:t>
      </w:r>
      <w:r w:rsidRPr="0000524E">
        <w:rPr>
          <w:lang w:val="it-IT"/>
        </w:rPr>
        <w:t xml:space="preserve"> </w:t>
      </w:r>
      <w:r w:rsidR="00015840">
        <w:rPr>
          <w:lang w:val="it-IT"/>
        </w:rPr>
        <w:t xml:space="preserve">alcuna </w:t>
      </w:r>
      <w:r w:rsidRPr="0000524E">
        <w:rPr>
          <w:lang w:val="it-IT"/>
        </w:rPr>
        <w:t xml:space="preserve">correzione della dose </w:t>
      </w:r>
      <w:r w:rsidR="005108BC">
        <w:rPr>
          <w:lang w:val="it-IT"/>
        </w:rPr>
        <w:t>ne</w:t>
      </w:r>
      <w:r w:rsidRPr="0000524E">
        <w:rPr>
          <w:lang w:val="it-IT"/>
        </w:rPr>
        <w:t>i pazienti con lieve o moderata compromi</w:t>
      </w:r>
      <w:r>
        <w:rPr>
          <w:lang w:val="it-IT"/>
        </w:rPr>
        <w:t>ssione della funzionalità epatica.</w:t>
      </w:r>
      <w:r w:rsidRPr="0000524E">
        <w:rPr>
          <w:lang w:val="it-IT"/>
        </w:rPr>
        <w:t xml:space="preserve"> </w:t>
      </w:r>
      <w:r>
        <w:rPr>
          <w:lang w:val="it-IT"/>
        </w:rPr>
        <w:t>Victoza</w:t>
      </w:r>
      <w:r w:rsidR="001617F0">
        <w:rPr>
          <w:lang w:val="it-IT"/>
        </w:rPr>
        <w:t xml:space="preserve"> non è</w:t>
      </w:r>
      <w:r w:rsidRPr="0000524E">
        <w:rPr>
          <w:lang w:val="it-IT"/>
        </w:rPr>
        <w:t xml:space="preserve"> raccomandato per l’uso in pazienti con grave compromi</w:t>
      </w:r>
      <w:r>
        <w:rPr>
          <w:lang w:val="it-IT"/>
        </w:rPr>
        <w:t>ssione della funzionalità epatica</w:t>
      </w:r>
      <w:r w:rsidRPr="0000524E">
        <w:rPr>
          <w:lang w:val="it-IT"/>
        </w:rPr>
        <w:t xml:space="preserve"> </w:t>
      </w:r>
      <w:r w:rsidR="00891155" w:rsidRPr="005F1157">
        <w:rPr>
          <w:lang w:val="it-IT"/>
        </w:rPr>
        <w:t>(vedere paragrafo 5.2).</w:t>
      </w:r>
    </w:p>
    <w:p w14:paraId="01C08C9D" w14:textId="77777777" w:rsidR="004736D5" w:rsidRPr="005F1157" w:rsidRDefault="004736D5" w:rsidP="001D53B8">
      <w:pPr>
        <w:widowControl w:val="0"/>
        <w:suppressAutoHyphens w:val="0"/>
        <w:rPr>
          <w:i/>
          <w:strike/>
          <w:noProof w:val="0"/>
          <w:lang w:val="it-IT"/>
        </w:rPr>
      </w:pPr>
    </w:p>
    <w:p w14:paraId="52DF220D" w14:textId="77777777" w:rsidR="002B009B" w:rsidRDefault="009A6914" w:rsidP="001D53B8">
      <w:pPr>
        <w:widowControl w:val="0"/>
        <w:suppressAutoHyphens w:val="0"/>
        <w:rPr>
          <w:i/>
          <w:iCs/>
          <w:lang w:val="it-IT"/>
        </w:rPr>
      </w:pPr>
      <w:r w:rsidRPr="005F1157">
        <w:rPr>
          <w:i/>
          <w:iCs/>
          <w:lang w:val="it-IT"/>
        </w:rPr>
        <w:t xml:space="preserve">Popolazione </w:t>
      </w:r>
      <w:r w:rsidR="00891155" w:rsidRPr="005F1157">
        <w:rPr>
          <w:i/>
          <w:iCs/>
          <w:lang w:val="it-IT"/>
        </w:rPr>
        <w:t>pediatric</w:t>
      </w:r>
      <w:r w:rsidRPr="005F1157">
        <w:rPr>
          <w:i/>
          <w:iCs/>
          <w:lang w:val="it-IT"/>
        </w:rPr>
        <w:t>a</w:t>
      </w:r>
    </w:p>
    <w:p w14:paraId="552A1D59" w14:textId="77777777" w:rsidR="00EC717F" w:rsidRPr="005F1157" w:rsidRDefault="009C2C00" w:rsidP="005A7247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Non è richiesto alcun</w:t>
      </w:r>
      <w:r w:rsidR="003F05C5">
        <w:rPr>
          <w:lang w:val="it-IT"/>
        </w:rPr>
        <w:t>a modifica</w:t>
      </w:r>
      <w:r w:rsidR="00F90181">
        <w:rPr>
          <w:lang w:val="it-IT"/>
        </w:rPr>
        <w:t xml:space="preserve"> della dose </w:t>
      </w:r>
      <w:r w:rsidR="005A7247">
        <w:rPr>
          <w:lang w:val="it-IT"/>
        </w:rPr>
        <w:t>per adolescenti e bambini d</w:t>
      </w:r>
      <w:r w:rsidR="003F05C5">
        <w:rPr>
          <w:lang w:val="it-IT"/>
        </w:rPr>
        <w:t>i  età pari o superiore a</w:t>
      </w:r>
      <w:r w:rsidR="005A7247">
        <w:rPr>
          <w:lang w:val="it-IT"/>
        </w:rPr>
        <w:t xml:space="preserve"> 10 anni. Non sono disponibili dati </w:t>
      </w:r>
      <w:r w:rsidR="003F05C5">
        <w:rPr>
          <w:lang w:val="it-IT"/>
        </w:rPr>
        <w:t xml:space="preserve">nei </w:t>
      </w:r>
      <w:r w:rsidR="005A7247">
        <w:rPr>
          <w:lang w:val="it-IT"/>
        </w:rPr>
        <w:t xml:space="preserve">bambini </w:t>
      </w:r>
      <w:r w:rsidR="003F05C5">
        <w:rPr>
          <w:lang w:val="it-IT"/>
        </w:rPr>
        <w:t>di età inferiore a</w:t>
      </w:r>
      <w:r w:rsidR="005A7247">
        <w:rPr>
          <w:lang w:val="it-IT"/>
        </w:rPr>
        <w:t xml:space="preserve"> 10 anni </w:t>
      </w:r>
      <w:r w:rsidR="00443D11">
        <w:rPr>
          <w:lang w:val="it-IT"/>
        </w:rPr>
        <w:t>(vedere paragraf</w:t>
      </w:r>
      <w:r w:rsidR="005A7247">
        <w:rPr>
          <w:lang w:val="it-IT"/>
        </w:rPr>
        <w:t>i</w:t>
      </w:r>
      <w:r w:rsidR="00443D11">
        <w:rPr>
          <w:lang w:val="it-IT"/>
        </w:rPr>
        <w:t xml:space="preserve"> 5.1</w:t>
      </w:r>
      <w:r w:rsidR="005A7247">
        <w:rPr>
          <w:lang w:val="it-IT"/>
        </w:rPr>
        <w:t xml:space="preserve"> e 5.2.</w:t>
      </w:r>
      <w:r w:rsidR="00443D11">
        <w:rPr>
          <w:lang w:val="it-IT"/>
        </w:rPr>
        <w:t>).</w:t>
      </w:r>
    </w:p>
    <w:p w14:paraId="4BB4BAE5" w14:textId="77777777" w:rsidR="00B11C9B" w:rsidRPr="005F1157" w:rsidRDefault="00B11C9B" w:rsidP="001D53B8">
      <w:pPr>
        <w:widowControl w:val="0"/>
        <w:suppressAutoHyphens w:val="0"/>
        <w:rPr>
          <w:noProof w:val="0"/>
          <w:lang w:val="it-IT"/>
        </w:rPr>
      </w:pPr>
    </w:p>
    <w:p w14:paraId="6F72BBAE" w14:textId="77777777" w:rsidR="00770D8A" w:rsidRDefault="00891155" w:rsidP="001D53B8">
      <w:pPr>
        <w:widowControl w:val="0"/>
        <w:suppressAutoHyphens w:val="0"/>
        <w:rPr>
          <w:u w:val="single"/>
          <w:lang w:val="it-IT"/>
        </w:rPr>
      </w:pPr>
      <w:r w:rsidRPr="005F1157">
        <w:rPr>
          <w:u w:val="single"/>
          <w:lang w:val="it-IT"/>
        </w:rPr>
        <w:t>Modo di somministrazione</w:t>
      </w:r>
    </w:p>
    <w:p w14:paraId="1F96EFE9" w14:textId="77777777" w:rsidR="00E046D4" w:rsidRPr="005F1157" w:rsidRDefault="00E046D4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7C7E6E1F" w14:textId="77777777" w:rsidR="00770D8A" w:rsidRPr="005F1157" w:rsidRDefault="0089115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Victoza </w:t>
      </w:r>
      <w:r w:rsidRPr="004B75AD">
        <w:rPr>
          <w:bCs/>
          <w:lang w:val="it-IT"/>
        </w:rPr>
        <w:t>non</w:t>
      </w:r>
      <w:r w:rsidRPr="005F1157">
        <w:rPr>
          <w:lang w:val="it-IT"/>
        </w:rPr>
        <w:t xml:space="preserve"> deve essere somministrato per via endovenosa o intramuscolare.</w:t>
      </w:r>
    </w:p>
    <w:p w14:paraId="1953891C" w14:textId="77777777" w:rsidR="00770D8A" w:rsidRPr="005F1157" w:rsidRDefault="00770D8A" w:rsidP="001D53B8">
      <w:pPr>
        <w:widowControl w:val="0"/>
        <w:suppressAutoHyphens w:val="0"/>
        <w:rPr>
          <w:noProof w:val="0"/>
          <w:lang w:val="it-IT"/>
        </w:rPr>
      </w:pPr>
    </w:p>
    <w:p w14:paraId="45EDB9AA" w14:textId="2DFEE70F" w:rsidR="005D4E80" w:rsidRPr="005F1157" w:rsidRDefault="00891155" w:rsidP="005D4E80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Victoza si somministra una volta al giorno in qualsiasi momento, indipendentemente dai pasti, e può essere iniettato per via sottocutanea nell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addome, nella coscia o nel</w:t>
      </w:r>
      <w:r w:rsidR="00834983" w:rsidRPr="005F1157">
        <w:rPr>
          <w:lang w:val="it-IT"/>
        </w:rPr>
        <w:t>l</w:t>
      </w:r>
      <w:r w:rsidR="00EA7E62" w:rsidRPr="005F1157">
        <w:rPr>
          <w:lang w:val="it-IT"/>
        </w:rPr>
        <w:t xml:space="preserve">a parte superiore del </w:t>
      </w:r>
      <w:r w:rsidR="00834983" w:rsidRPr="005F1157">
        <w:rPr>
          <w:lang w:val="it-IT"/>
        </w:rPr>
        <w:t>braccio</w:t>
      </w:r>
      <w:r w:rsidRPr="005F1157">
        <w:rPr>
          <w:lang w:val="it-IT"/>
        </w:rPr>
        <w:t>.</w:t>
      </w:r>
      <w:r w:rsidR="00770D8A" w:rsidRPr="005F1157">
        <w:rPr>
          <w:noProof w:val="0"/>
          <w:lang w:val="it-IT"/>
        </w:rPr>
        <w:t xml:space="preserve"> </w:t>
      </w:r>
      <w:r w:rsidR="00834983" w:rsidRPr="005F1157">
        <w:rPr>
          <w:lang w:val="it-IT"/>
        </w:rPr>
        <w:t>Gli orari</w:t>
      </w:r>
      <w:r w:rsidRPr="005F1157">
        <w:rPr>
          <w:lang w:val="it-IT"/>
        </w:rPr>
        <w:t xml:space="preserve"> e il sito </w:t>
      </w:r>
      <w:r w:rsidR="00834983" w:rsidRPr="005F1157">
        <w:rPr>
          <w:lang w:val="it-IT"/>
        </w:rPr>
        <w:t>dell’</w:t>
      </w:r>
      <w:r w:rsidRPr="005F1157">
        <w:rPr>
          <w:lang w:val="it-IT"/>
        </w:rPr>
        <w:t>iniezione possono essere variati senza necessità di correzione della dose.</w:t>
      </w:r>
      <w:r w:rsidR="00DE011D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Tuttavia, </w:t>
      </w:r>
      <w:r w:rsidR="00834983" w:rsidRPr="005F1157">
        <w:rPr>
          <w:lang w:val="it-IT"/>
        </w:rPr>
        <w:t xml:space="preserve">una volta scelto l’orario del giorno più conveniente, </w:t>
      </w:r>
      <w:r w:rsidRPr="005F1157">
        <w:rPr>
          <w:lang w:val="it-IT"/>
        </w:rPr>
        <w:t xml:space="preserve">è preferibile iniettare Victoza </w:t>
      </w:r>
      <w:r w:rsidR="00834983" w:rsidRPr="005F1157">
        <w:rPr>
          <w:lang w:val="it-IT"/>
        </w:rPr>
        <w:t xml:space="preserve">all’incirca </w:t>
      </w:r>
      <w:r w:rsidRPr="005F1157">
        <w:rPr>
          <w:lang w:val="it-IT"/>
        </w:rPr>
        <w:t>alla stessa ora.</w:t>
      </w:r>
      <w:r w:rsidR="00DE011D" w:rsidRPr="005F1157">
        <w:rPr>
          <w:noProof w:val="0"/>
          <w:szCs w:val="22"/>
          <w:lang w:val="it-IT" w:eastAsia="da-DK"/>
        </w:rPr>
        <w:t xml:space="preserve"> </w:t>
      </w:r>
      <w:r w:rsidR="005D4E80" w:rsidRPr="00A76CB4">
        <w:rPr>
          <w:noProof w:val="0"/>
          <w:szCs w:val="22"/>
          <w:lang w:val="it-IT" w:eastAsia="da-DK"/>
        </w:rPr>
        <w:t>I siti di iniezione devono essere sempre ruotati per ridurre il rischio di depositi amiloidi nel sito di iniezione (vedere paragraf</w:t>
      </w:r>
      <w:r w:rsidR="005D4E80">
        <w:rPr>
          <w:noProof w:val="0"/>
          <w:szCs w:val="22"/>
          <w:lang w:val="it-IT" w:eastAsia="da-DK"/>
        </w:rPr>
        <w:t>o</w:t>
      </w:r>
      <w:r w:rsidR="005D4E80" w:rsidRPr="00A76CB4">
        <w:rPr>
          <w:noProof w:val="0"/>
          <w:szCs w:val="22"/>
          <w:lang w:val="it-IT" w:eastAsia="da-DK"/>
        </w:rPr>
        <w:t xml:space="preserve"> 4.8</w:t>
      </w:r>
      <w:r w:rsidR="005D4E80">
        <w:rPr>
          <w:noProof w:val="0"/>
          <w:szCs w:val="22"/>
          <w:lang w:val="it-IT" w:eastAsia="da-DK"/>
        </w:rPr>
        <w:t>)</w:t>
      </w:r>
      <w:r w:rsidR="005D4E80" w:rsidRPr="00A76CB4">
        <w:rPr>
          <w:noProof w:val="0"/>
          <w:szCs w:val="22"/>
          <w:lang w:val="it-IT" w:eastAsia="da-DK"/>
        </w:rPr>
        <w:t>.</w:t>
      </w:r>
      <w:r w:rsidRPr="005F1157">
        <w:rPr>
          <w:lang w:val="it-IT"/>
        </w:rPr>
        <w:t>Per ulteriori istruzioni sulla somministrazione, vedere paragrafo 6.6.</w:t>
      </w:r>
    </w:p>
    <w:p w14:paraId="39ABE0D6" w14:textId="77777777" w:rsidR="00770D8A" w:rsidRPr="005F1157" w:rsidRDefault="00770D8A" w:rsidP="001D53B8">
      <w:pPr>
        <w:widowControl w:val="0"/>
        <w:suppressAutoHyphens w:val="0"/>
        <w:rPr>
          <w:noProof w:val="0"/>
          <w:lang w:val="it-IT"/>
        </w:rPr>
      </w:pPr>
    </w:p>
    <w:p w14:paraId="11DD4F08" w14:textId="77777777" w:rsidR="00EC717F" w:rsidRPr="005F1157" w:rsidRDefault="00891155" w:rsidP="001D53B8">
      <w:pPr>
        <w:widowControl w:val="0"/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4.3</w:t>
      </w:r>
      <w:r w:rsidRPr="005F1157">
        <w:rPr>
          <w:b/>
          <w:bCs/>
          <w:lang w:val="it-IT"/>
        </w:rPr>
        <w:tab/>
        <w:t>Controindicazioni</w:t>
      </w:r>
    </w:p>
    <w:p w14:paraId="722D9ED9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5B33ECD5" w14:textId="77777777" w:rsidR="00EC717F" w:rsidRPr="005F1157" w:rsidRDefault="0089115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Ipersensibilità al principio attivo o ad uno qualsiasi degli eccipienti</w:t>
      </w:r>
      <w:r w:rsidR="008B5DF2">
        <w:rPr>
          <w:lang w:val="it-IT"/>
        </w:rPr>
        <w:t xml:space="preserve"> elencati nel paragrafo 6.1</w:t>
      </w:r>
      <w:r w:rsidRPr="005F1157">
        <w:rPr>
          <w:lang w:val="it-IT"/>
        </w:rPr>
        <w:t>.</w:t>
      </w:r>
    </w:p>
    <w:p w14:paraId="721186E9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25718930" w14:textId="77777777" w:rsidR="00EC717F" w:rsidRPr="005F1157" w:rsidRDefault="00891155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4.4</w:t>
      </w:r>
      <w:r w:rsidRPr="005F1157">
        <w:rPr>
          <w:b/>
          <w:bCs/>
          <w:lang w:val="it-IT"/>
        </w:rPr>
        <w:tab/>
        <w:t>Avvertenze speciali e precauzioni di impiego</w:t>
      </w:r>
    </w:p>
    <w:p w14:paraId="0FA8C9B0" w14:textId="77777777" w:rsidR="00EC717F" w:rsidRPr="005F1157" w:rsidRDefault="00EC717F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594E10D8" w14:textId="77777777" w:rsidR="00B11C9B" w:rsidRPr="005F1157" w:rsidRDefault="00E046D4" w:rsidP="001D53B8">
      <w:pPr>
        <w:widowControl w:val="0"/>
        <w:suppressAutoHyphens w:val="0"/>
        <w:rPr>
          <w:strike/>
          <w:noProof w:val="0"/>
          <w:lang w:val="it-IT"/>
        </w:rPr>
      </w:pPr>
      <w:r>
        <w:rPr>
          <w:lang w:val="it-IT"/>
        </w:rPr>
        <w:t>Liraglutide</w:t>
      </w:r>
      <w:r w:rsidR="00891155" w:rsidRPr="005F1157">
        <w:rPr>
          <w:lang w:val="it-IT"/>
        </w:rPr>
        <w:t xml:space="preserve"> non deve essere usato nei pazienti affetti da diabete mellito tipo 1 o per il trattamento della chetoacidosi diabetica.</w:t>
      </w:r>
    </w:p>
    <w:p w14:paraId="22E9193E" w14:textId="77777777" w:rsidR="00B11C9B" w:rsidRDefault="00B11C9B" w:rsidP="001D53B8">
      <w:pPr>
        <w:widowControl w:val="0"/>
        <w:suppressAutoHyphens w:val="0"/>
        <w:rPr>
          <w:noProof w:val="0"/>
          <w:lang w:val="it-IT"/>
        </w:rPr>
      </w:pPr>
    </w:p>
    <w:p w14:paraId="637A3324" w14:textId="77777777" w:rsidR="004139D6" w:rsidRDefault="00E046D4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>Liraglutide</w:t>
      </w:r>
      <w:r w:rsidR="004139D6">
        <w:rPr>
          <w:noProof w:val="0"/>
          <w:lang w:val="it-IT"/>
        </w:rPr>
        <w:t xml:space="preserve"> non è un sostituto dell’insulina. </w:t>
      </w:r>
      <w:r w:rsidR="00B31338" w:rsidRPr="00B31338">
        <w:rPr>
          <w:noProof w:val="0"/>
          <w:lang w:val="it-IT"/>
        </w:rPr>
        <w:t>È stata segnalata l’insorgenza di chetoacidosi diabetica in pazienti insulino-dipendenti a seguito di rapida interruzione o di riduzione della dose di insulina (vedere paragrafo 4.2).</w:t>
      </w:r>
    </w:p>
    <w:p w14:paraId="6208E130" w14:textId="77777777" w:rsidR="004139D6" w:rsidRPr="005F1157" w:rsidRDefault="004139D6" w:rsidP="001D53B8">
      <w:pPr>
        <w:widowControl w:val="0"/>
        <w:suppressAutoHyphens w:val="0"/>
        <w:rPr>
          <w:noProof w:val="0"/>
          <w:lang w:val="it-IT"/>
        </w:rPr>
      </w:pPr>
    </w:p>
    <w:p w14:paraId="09B3EAF9" w14:textId="77777777" w:rsidR="00EE1EA2" w:rsidRPr="005F1157" w:rsidRDefault="0089115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Non </w:t>
      </w:r>
      <w:r w:rsidR="00F130DB" w:rsidRPr="005F1157">
        <w:rPr>
          <w:lang w:val="it-IT"/>
        </w:rPr>
        <w:t xml:space="preserve">vi è </w:t>
      </w:r>
      <w:r w:rsidR="000B5D30">
        <w:rPr>
          <w:lang w:val="it-IT"/>
        </w:rPr>
        <w:t xml:space="preserve">nessuna </w:t>
      </w:r>
      <w:r w:rsidRPr="005F1157">
        <w:rPr>
          <w:lang w:val="it-IT"/>
        </w:rPr>
        <w:t>esperienza</w:t>
      </w:r>
      <w:r w:rsidR="000B5D30">
        <w:rPr>
          <w:lang w:val="it-IT"/>
        </w:rPr>
        <w:t xml:space="preserve"> terapeutica</w:t>
      </w:r>
      <w:r w:rsidRPr="005F1157">
        <w:rPr>
          <w:lang w:val="it-IT"/>
        </w:rPr>
        <w:t xml:space="preserve"> nei pazienti affetti da insufficienza cardiaca congestizia di classe</w:t>
      </w:r>
      <w:r w:rsidR="000B5D30">
        <w:rPr>
          <w:lang w:val="it-IT"/>
        </w:rPr>
        <w:t xml:space="preserve"> </w:t>
      </w:r>
      <w:r w:rsidRPr="005F1157">
        <w:rPr>
          <w:lang w:val="it-IT"/>
        </w:rPr>
        <w:t xml:space="preserve">IV </w:t>
      </w:r>
      <w:r w:rsidR="000B5D30" w:rsidRPr="005F1157">
        <w:rPr>
          <w:lang w:val="it-IT"/>
        </w:rPr>
        <w:t>secondo la NYHA (</w:t>
      </w:r>
      <w:r w:rsidR="000B5D30" w:rsidRPr="004B75AD">
        <w:rPr>
          <w:i/>
          <w:lang w:val="it-IT"/>
        </w:rPr>
        <w:t>New York Heart Association</w:t>
      </w:r>
      <w:r w:rsidR="000B5D30">
        <w:rPr>
          <w:i/>
          <w:lang w:val="it-IT"/>
        </w:rPr>
        <w:t xml:space="preserve">) </w:t>
      </w:r>
      <w:r w:rsidR="00E046D4">
        <w:rPr>
          <w:lang w:val="it-IT"/>
        </w:rPr>
        <w:t>e</w:t>
      </w:r>
      <w:r w:rsidR="00D65EDF">
        <w:rPr>
          <w:lang w:val="it-IT"/>
        </w:rPr>
        <w:t>, pertanto,</w:t>
      </w:r>
      <w:r w:rsidR="00E046D4">
        <w:rPr>
          <w:lang w:val="it-IT"/>
        </w:rPr>
        <w:t xml:space="preserve"> liraglutide non è raccomandato</w:t>
      </w:r>
      <w:r w:rsidR="00D65EDF">
        <w:rPr>
          <w:lang w:val="it-IT"/>
        </w:rPr>
        <w:t xml:space="preserve"> </w:t>
      </w:r>
      <w:r w:rsidR="000B5D30">
        <w:rPr>
          <w:lang w:val="it-IT"/>
        </w:rPr>
        <w:t xml:space="preserve">per l’uso </w:t>
      </w:r>
      <w:r w:rsidR="00D65EDF">
        <w:rPr>
          <w:lang w:val="it-IT"/>
        </w:rPr>
        <w:t>in questi pazienti</w:t>
      </w:r>
      <w:r w:rsidRPr="005F1157">
        <w:rPr>
          <w:lang w:val="it-IT"/>
        </w:rPr>
        <w:t>.</w:t>
      </w:r>
    </w:p>
    <w:p w14:paraId="564A0196" w14:textId="77777777" w:rsidR="00EE1EA2" w:rsidRPr="005F1157" w:rsidRDefault="00EE1EA2" w:rsidP="001D53B8">
      <w:pPr>
        <w:widowControl w:val="0"/>
        <w:suppressAutoHyphens w:val="0"/>
        <w:rPr>
          <w:noProof w:val="0"/>
          <w:lang w:val="it-IT"/>
        </w:rPr>
      </w:pPr>
    </w:p>
    <w:p w14:paraId="702BBAFF" w14:textId="77777777" w:rsidR="00EE1EA2" w:rsidRDefault="00891155" w:rsidP="001D53B8">
      <w:pPr>
        <w:widowControl w:val="0"/>
        <w:suppressAutoHyphens w:val="0"/>
        <w:rPr>
          <w:color w:val="000000"/>
          <w:lang w:val="it-IT"/>
        </w:rPr>
      </w:pPr>
      <w:r w:rsidRPr="005F1157">
        <w:rPr>
          <w:color w:val="000000"/>
          <w:lang w:val="it-IT"/>
        </w:rPr>
        <w:t>L</w:t>
      </w:r>
      <w:r w:rsidR="007E363E" w:rsidRPr="005F1157">
        <w:rPr>
          <w:color w:val="000000"/>
          <w:lang w:val="it-IT"/>
        </w:rPr>
        <w:t>’</w:t>
      </w:r>
      <w:r w:rsidRPr="005F1157">
        <w:rPr>
          <w:color w:val="000000"/>
          <w:lang w:val="it-IT"/>
        </w:rPr>
        <w:t>esperienza clinica nei pazienti affetti da malattia infiammatoria intestinale e gastroparesi diabetica è limitata</w:t>
      </w:r>
      <w:r w:rsidR="00D65EDF">
        <w:rPr>
          <w:color w:val="000000"/>
          <w:lang w:val="it-IT"/>
        </w:rPr>
        <w:t>. L</w:t>
      </w:r>
      <w:r w:rsidR="00E046D4">
        <w:rPr>
          <w:color w:val="000000"/>
          <w:lang w:val="it-IT"/>
        </w:rPr>
        <w:t xml:space="preserve">’uso di liraglutide </w:t>
      </w:r>
      <w:r w:rsidRPr="005F1157">
        <w:rPr>
          <w:color w:val="000000"/>
          <w:lang w:val="it-IT"/>
        </w:rPr>
        <w:t xml:space="preserve">non è </w:t>
      </w:r>
      <w:r w:rsidR="005F7A23" w:rsidRPr="005F1157">
        <w:rPr>
          <w:color w:val="000000"/>
          <w:lang w:val="it-IT"/>
        </w:rPr>
        <w:t xml:space="preserve">raccomandato </w:t>
      </w:r>
      <w:r w:rsidRPr="005F1157">
        <w:rPr>
          <w:color w:val="000000"/>
          <w:lang w:val="it-IT"/>
        </w:rPr>
        <w:t xml:space="preserve">in questi </w:t>
      </w:r>
      <w:r w:rsidR="005F7A23" w:rsidRPr="005F1157">
        <w:rPr>
          <w:color w:val="000000"/>
          <w:lang w:val="it-IT"/>
        </w:rPr>
        <w:t>pazienti</w:t>
      </w:r>
      <w:r w:rsidR="002B009B">
        <w:rPr>
          <w:color w:val="000000"/>
          <w:lang w:val="it-IT"/>
        </w:rPr>
        <w:t xml:space="preserve"> </w:t>
      </w:r>
      <w:r w:rsidR="003F4885">
        <w:rPr>
          <w:color w:val="000000"/>
          <w:lang w:val="it-IT"/>
        </w:rPr>
        <w:t>poichè</w:t>
      </w:r>
      <w:r w:rsidRPr="005F1157">
        <w:rPr>
          <w:color w:val="000000"/>
          <w:lang w:val="it-IT"/>
        </w:rPr>
        <w:t xml:space="preserve"> è associato a reazioni avverse gastrointestinali transitorie, tra cui nausea, vomito e diarrea.</w:t>
      </w:r>
    </w:p>
    <w:p w14:paraId="70FB4E39" w14:textId="77777777" w:rsidR="00B76BAF" w:rsidRDefault="00B76BAF" w:rsidP="001D53B8">
      <w:pPr>
        <w:widowControl w:val="0"/>
        <w:suppressAutoHyphens w:val="0"/>
        <w:rPr>
          <w:color w:val="000000"/>
          <w:lang w:val="it-IT"/>
        </w:rPr>
      </w:pPr>
    </w:p>
    <w:p w14:paraId="16EA6B0B" w14:textId="77777777" w:rsidR="00B76BAF" w:rsidRPr="00B76BAF" w:rsidRDefault="00B76BAF" w:rsidP="00B76BAF">
      <w:pPr>
        <w:widowControl w:val="0"/>
        <w:suppressAutoHyphens w:val="0"/>
        <w:rPr>
          <w:noProof w:val="0"/>
          <w:color w:val="000000"/>
          <w:u w:val="single"/>
          <w:lang w:val="it-IT"/>
        </w:rPr>
      </w:pPr>
      <w:r w:rsidRPr="00B76BAF">
        <w:rPr>
          <w:noProof w:val="0"/>
          <w:color w:val="000000"/>
          <w:u w:val="single"/>
          <w:lang w:val="it-IT"/>
        </w:rPr>
        <w:t>Aspirazione in associazione con anestesia generale o sedazione profonda</w:t>
      </w:r>
    </w:p>
    <w:p w14:paraId="3A193613" w14:textId="77777777" w:rsidR="00B76BAF" w:rsidRPr="00B76BAF" w:rsidRDefault="00B76BAF" w:rsidP="00B76BAF">
      <w:pPr>
        <w:widowControl w:val="0"/>
        <w:suppressAutoHyphens w:val="0"/>
        <w:rPr>
          <w:noProof w:val="0"/>
          <w:color w:val="000000"/>
          <w:lang w:val="it-IT"/>
        </w:rPr>
      </w:pPr>
    </w:p>
    <w:p w14:paraId="1C5D4179" w14:textId="743C4FC4" w:rsidR="00B76BAF" w:rsidRPr="005F1157" w:rsidRDefault="00B76BAF" w:rsidP="00B76BAF">
      <w:pPr>
        <w:widowControl w:val="0"/>
        <w:suppressAutoHyphens w:val="0"/>
        <w:rPr>
          <w:noProof w:val="0"/>
          <w:color w:val="000000"/>
          <w:lang w:val="it-IT"/>
        </w:rPr>
      </w:pPr>
      <w:r w:rsidRPr="00B76BAF">
        <w:rPr>
          <w:noProof w:val="0"/>
          <w:color w:val="000000"/>
          <w:lang w:val="it-IT"/>
        </w:rPr>
        <w:t xml:space="preserve">Sono stati segnalati casi di aspirazione polmonare in pazienti trattati con agonisti del recettore GLP-1 sottoposti ad anestesia generale o sedazione profonda. Pertanto, prima di eseguire procedure con anestesia generale o sedazione profonda, deve essere considerato il rischio aumentato di contenuto gastrico residuo dovuto a svuotamento gastrico ritardato (vedere paragrafo 4.8). </w:t>
      </w:r>
    </w:p>
    <w:p w14:paraId="58B1AADE" w14:textId="77777777" w:rsidR="00EE1EA2" w:rsidRDefault="00EE1EA2" w:rsidP="001D53B8">
      <w:pPr>
        <w:widowControl w:val="0"/>
        <w:suppressAutoHyphens w:val="0"/>
        <w:rPr>
          <w:noProof w:val="0"/>
          <w:szCs w:val="22"/>
          <w:lang w:val="it-IT" w:eastAsia="da-DK"/>
        </w:rPr>
      </w:pPr>
    </w:p>
    <w:p w14:paraId="32F4E595" w14:textId="77777777" w:rsidR="008B5DF2" w:rsidRPr="00C6359E" w:rsidRDefault="008B5DF2" w:rsidP="001D53B8">
      <w:pPr>
        <w:widowControl w:val="0"/>
        <w:suppressAutoHyphens w:val="0"/>
        <w:rPr>
          <w:noProof w:val="0"/>
          <w:szCs w:val="22"/>
          <w:u w:val="single"/>
          <w:lang w:val="it-IT" w:eastAsia="da-DK"/>
        </w:rPr>
      </w:pPr>
      <w:r w:rsidRPr="00C6359E">
        <w:rPr>
          <w:noProof w:val="0"/>
          <w:szCs w:val="22"/>
          <w:u w:val="single"/>
          <w:lang w:val="it-IT" w:eastAsia="da-DK"/>
        </w:rPr>
        <w:t>Pancreatit</w:t>
      </w:r>
      <w:r>
        <w:rPr>
          <w:noProof w:val="0"/>
          <w:szCs w:val="22"/>
          <w:u w:val="single"/>
          <w:lang w:val="it-IT" w:eastAsia="da-DK"/>
        </w:rPr>
        <w:t>e</w:t>
      </w:r>
      <w:r w:rsidR="007068A9">
        <w:rPr>
          <w:noProof w:val="0"/>
          <w:szCs w:val="22"/>
          <w:u w:val="single"/>
          <w:lang w:val="it-IT" w:eastAsia="da-DK"/>
        </w:rPr>
        <w:t xml:space="preserve"> acuta</w:t>
      </w:r>
    </w:p>
    <w:p w14:paraId="78186449" w14:textId="77777777" w:rsidR="00E32568" w:rsidRDefault="00E32568" w:rsidP="001D53B8">
      <w:pPr>
        <w:widowControl w:val="0"/>
        <w:suppressAutoHyphens w:val="0"/>
        <w:rPr>
          <w:lang w:val="it-IT"/>
        </w:rPr>
      </w:pPr>
    </w:p>
    <w:p w14:paraId="5ACC3895" w14:textId="77777777" w:rsidR="00776E2F" w:rsidRDefault="00E32568" w:rsidP="001D53B8">
      <w:pPr>
        <w:widowControl w:val="0"/>
        <w:suppressAutoHyphens w:val="0"/>
        <w:rPr>
          <w:lang w:val="it-IT"/>
        </w:rPr>
      </w:pPr>
      <w:r>
        <w:rPr>
          <w:lang w:val="it-IT"/>
        </w:rPr>
        <w:t>P</w:t>
      </w:r>
      <w:r w:rsidR="00AD0F2C">
        <w:rPr>
          <w:lang w:val="it-IT"/>
        </w:rPr>
        <w:t>ancreatite acuta è stata osservata</w:t>
      </w:r>
      <w:r w:rsidR="000B5D30">
        <w:rPr>
          <w:lang w:val="it-IT"/>
        </w:rPr>
        <w:t xml:space="preserve"> </w:t>
      </w:r>
      <w:r>
        <w:rPr>
          <w:lang w:val="it-IT"/>
        </w:rPr>
        <w:t>durante</w:t>
      </w:r>
      <w:r w:rsidR="000B5D30">
        <w:rPr>
          <w:lang w:val="it-IT"/>
        </w:rPr>
        <w:t xml:space="preserve"> l</w:t>
      </w:r>
      <w:r w:rsidR="00011829" w:rsidRPr="005F1157">
        <w:rPr>
          <w:lang w:val="it-IT"/>
        </w:rPr>
        <w:t xml:space="preserve">’uso di </w:t>
      </w:r>
      <w:r w:rsidR="007068A9">
        <w:rPr>
          <w:lang w:val="it-IT"/>
        </w:rPr>
        <w:t>recettori agonisti</w:t>
      </w:r>
      <w:r w:rsidR="00011829" w:rsidRPr="005F1157">
        <w:rPr>
          <w:lang w:val="it-IT"/>
        </w:rPr>
        <w:t xml:space="preserve"> del GLP-1</w:t>
      </w:r>
      <w:r w:rsidR="000B5D30">
        <w:rPr>
          <w:lang w:val="it-IT"/>
        </w:rPr>
        <w:t>.</w:t>
      </w:r>
      <w:r w:rsidR="00011829" w:rsidRPr="005F1157">
        <w:rPr>
          <w:lang w:val="it-IT"/>
        </w:rPr>
        <w:t xml:space="preserve"> </w:t>
      </w:r>
      <w:r w:rsidR="00891155" w:rsidRPr="005F1157">
        <w:rPr>
          <w:lang w:val="it-IT"/>
        </w:rPr>
        <w:t>I pazienti devono essere informati del sintomo caratteristico della pancreatite acuta</w:t>
      </w:r>
      <w:r w:rsidR="00A91DD4">
        <w:rPr>
          <w:lang w:val="it-IT"/>
        </w:rPr>
        <w:t>.</w:t>
      </w:r>
      <w:r w:rsidR="00FB06D9">
        <w:rPr>
          <w:lang w:val="it-IT"/>
        </w:rPr>
        <w:t xml:space="preserve"> </w:t>
      </w:r>
      <w:r w:rsidR="00891155" w:rsidRPr="005F1157">
        <w:rPr>
          <w:lang w:val="it-IT"/>
        </w:rPr>
        <w:t xml:space="preserve">In caso di sospetto di pancreatite, </w:t>
      </w:r>
      <w:r w:rsidR="000B5D30">
        <w:rPr>
          <w:lang w:val="it-IT"/>
        </w:rPr>
        <w:t xml:space="preserve">liraglutide </w:t>
      </w:r>
      <w:r w:rsidR="00891155" w:rsidRPr="005F1157">
        <w:rPr>
          <w:lang w:val="it-IT"/>
        </w:rPr>
        <w:t>deve essere interrotta</w:t>
      </w:r>
      <w:r w:rsidR="007068A9">
        <w:rPr>
          <w:lang w:val="it-IT"/>
        </w:rPr>
        <w:t>: se la pancreatite acuta è confermata</w:t>
      </w:r>
      <w:r w:rsidR="00451255">
        <w:rPr>
          <w:lang w:val="it-IT"/>
        </w:rPr>
        <w:t>,</w:t>
      </w:r>
      <w:r w:rsidR="007068A9">
        <w:rPr>
          <w:lang w:val="it-IT"/>
        </w:rPr>
        <w:t xml:space="preserve"> </w:t>
      </w:r>
      <w:r w:rsidR="000B5D30">
        <w:rPr>
          <w:lang w:val="it-IT"/>
        </w:rPr>
        <w:t>liraglutide</w:t>
      </w:r>
      <w:r w:rsidR="007068A9">
        <w:rPr>
          <w:lang w:val="it-IT"/>
        </w:rPr>
        <w:t xml:space="preserve"> non deve essere ripreso</w:t>
      </w:r>
      <w:r w:rsidR="000B5D30">
        <w:rPr>
          <w:lang w:val="it-IT"/>
        </w:rPr>
        <w:t xml:space="preserve"> (vedere paragrafi 4.8 e 5.1).</w:t>
      </w:r>
    </w:p>
    <w:p w14:paraId="67A393E7" w14:textId="77777777" w:rsidR="008B5DF2" w:rsidRDefault="008B5DF2" w:rsidP="001D53B8">
      <w:pPr>
        <w:widowControl w:val="0"/>
        <w:suppressAutoHyphens w:val="0"/>
        <w:rPr>
          <w:noProof w:val="0"/>
          <w:szCs w:val="22"/>
          <w:lang w:val="it-IT" w:eastAsia="da-DK"/>
        </w:rPr>
      </w:pPr>
    </w:p>
    <w:p w14:paraId="096DF4B7" w14:textId="77777777" w:rsidR="00583128" w:rsidRDefault="008B5DF2" w:rsidP="001D53B8">
      <w:pPr>
        <w:widowControl w:val="0"/>
        <w:suppressAutoHyphens w:val="0"/>
        <w:rPr>
          <w:noProof w:val="0"/>
          <w:szCs w:val="22"/>
          <w:u w:val="single"/>
          <w:lang w:val="it-IT" w:eastAsia="da-DK"/>
        </w:rPr>
      </w:pPr>
      <w:r w:rsidRPr="00C6359E">
        <w:rPr>
          <w:noProof w:val="0"/>
          <w:szCs w:val="22"/>
          <w:u w:val="single"/>
          <w:lang w:val="it-IT" w:eastAsia="da-DK"/>
        </w:rPr>
        <w:t>Patologia tiroidea</w:t>
      </w:r>
    </w:p>
    <w:p w14:paraId="5A51C441" w14:textId="77777777" w:rsidR="002B009B" w:rsidRPr="00C6359E" w:rsidRDefault="002B009B" w:rsidP="001D53B8">
      <w:pPr>
        <w:widowControl w:val="0"/>
        <w:suppressAutoHyphens w:val="0"/>
        <w:rPr>
          <w:noProof w:val="0"/>
          <w:szCs w:val="22"/>
          <w:u w:val="single"/>
          <w:lang w:val="it-IT" w:eastAsia="da-DK"/>
        </w:rPr>
      </w:pPr>
    </w:p>
    <w:p w14:paraId="0DE2DF29" w14:textId="77777777" w:rsidR="00583128" w:rsidRPr="005F1157" w:rsidRDefault="00E14EC3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Negli studi clinici sono stati riportati eventi avversi tiroidei, </w:t>
      </w:r>
      <w:r w:rsidR="00F85B88">
        <w:rPr>
          <w:lang w:val="it-IT"/>
        </w:rPr>
        <w:t xml:space="preserve">come il </w:t>
      </w:r>
      <w:r w:rsidRPr="005F1157">
        <w:rPr>
          <w:lang w:val="it-IT"/>
        </w:rPr>
        <w:t>gozzo, in particolare nei pazienti con patologie tiroidee preesistenti</w:t>
      </w:r>
      <w:r w:rsidR="00E01EAD">
        <w:rPr>
          <w:lang w:val="it-IT"/>
        </w:rPr>
        <w:t>.</w:t>
      </w:r>
      <w:r w:rsidRPr="005F1157">
        <w:rPr>
          <w:lang w:val="it-IT"/>
        </w:rPr>
        <w:t xml:space="preserve"> </w:t>
      </w:r>
      <w:r w:rsidR="00F85B88">
        <w:rPr>
          <w:lang w:val="it-IT"/>
        </w:rPr>
        <w:t>L</w:t>
      </w:r>
      <w:r w:rsidR="00211443">
        <w:rPr>
          <w:lang w:val="it-IT"/>
        </w:rPr>
        <w:t>i</w:t>
      </w:r>
      <w:r w:rsidR="00F85B88">
        <w:rPr>
          <w:lang w:val="it-IT"/>
        </w:rPr>
        <w:t>raglutide p</w:t>
      </w:r>
      <w:r w:rsidR="00D65EDF">
        <w:rPr>
          <w:lang w:val="it-IT"/>
        </w:rPr>
        <w:t>ertanto</w:t>
      </w:r>
      <w:r w:rsidR="003F4885">
        <w:rPr>
          <w:lang w:val="it-IT"/>
        </w:rPr>
        <w:t xml:space="preserve"> deve essere usata con attenzione</w:t>
      </w:r>
      <w:r w:rsidR="00F85B88">
        <w:rPr>
          <w:lang w:val="it-IT"/>
        </w:rPr>
        <w:t xml:space="preserve"> in questi pazienti</w:t>
      </w:r>
      <w:r w:rsidRPr="005F1157">
        <w:rPr>
          <w:lang w:val="it-IT"/>
        </w:rPr>
        <w:t>.</w:t>
      </w:r>
    </w:p>
    <w:p w14:paraId="5397F0CD" w14:textId="77777777" w:rsidR="00EE1EA2" w:rsidRDefault="00EE1EA2" w:rsidP="001D53B8">
      <w:pPr>
        <w:widowControl w:val="0"/>
        <w:suppressAutoHyphens w:val="0"/>
        <w:rPr>
          <w:noProof w:val="0"/>
          <w:lang w:val="it-IT"/>
        </w:rPr>
      </w:pPr>
    </w:p>
    <w:p w14:paraId="06FDB833" w14:textId="77777777" w:rsidR="008B5DF2" w:rsidRDefault="008B5DF2" w:rsidP="001D53B8">
      <w:pPr>
        <w:widowControl w:val="0"/>
        <w:suppressAutoHyphens w:val="0"/>
        <w:rPr>
          <w:noProof w:val="0"/>
          <w:u w:val="single"/>
          <w:lang w:val="it-IT"/>
        </w:rPr>
      </w:pPr>
      <w:r w:rsidRPr="00C6359E">
        <w:rPr>
          <w:noProof w:val="0"/>
          <w:u w:val="single"/>
          <w:lang w:val="it-IT"/>
        </w:rPr>
        <w:t>Ipoglicemia</w:t>
      </w:r>
    </w:p>
    <w:p w14:paraId="4E903A31" w14:textId="77777777" w:rsidR="00243482" w:rsidRPr="00C6359E" w:rsidRDefault="00243482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0E155673" w14:textId="77777777" w:rsidR="00EC717F" w:rsidRPr="005F1157" w:rsidRDefault="00E56D9C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I pazienti trattati con </w:t>
      </w:r>
      <w:r w:rsidR="003F4885">
        <w:rPr>
          <w:lang w:val="it-IT"/>
        </w:rPr>
        <w:t>liraglutide</w:t>
      </w:r>
      <w:r w:rsidRPr="005F1157">
        <w:rPr>
          <w:lang w:val="it-IT"/>
        </w:rPr>
        <w:t xml:space="preserve"> in </w:t>
      </w:r>
      <w:r w:rsidR="00405A5E" w:rsidRPr="005F1157">
        <w:rPr>
          <w:lang w:val="it-IT"/>
        </w:rPr>
        <w:t>combinazione con</w:t>
      </w:r>
      <w:r w:rsidRPr="005F1157">
        <w:rPr>
          <w:lang w:val="it-IT"/>
        </w:rPr>
        <w:t xml:space="preserve"> una </w:t>
      </w:r>
      <w:r w:rsidR="00943FA0" w:rsidRPr="005F1157">
        <w:rPr>
          <w:lang w:val="it-IT"/>
        </w:rPr>
        <w:t>sulfanilurea</w:t>
      </w:r>
      <w:r w:rsidR="00BE5287">
        <w:rPr>
          <w:lang w:val="it-IT"/>
        </w:rPr>
        <w:t xml:space="preserve"> o con insulina</w:t>
      </w:r>
      <w:r w:rsidRPr="005F1157">
        <w:rPr>
          <w:lang w:val="it-IT"/>
        </w:rPr>
        <w:t xml:space="preserve"> potrebbero essere soggetti a un rischio maggiore di ipoglicemia (vedere paragrafo 4.8).</w:t>
      </w:r>
      <w:r w:rsidR="00B11C9B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Il rischio di ipoglicemia può essere ridotto diminuendo la dose di </w:t>
      </w:r>
      <w:r w:rsidR="00943FA0" w:rsidRPr="005F1157">
        <w:rPr>
          <w:lang w:val="it-IT"/>
        </w:rPr>
        <w:t>sulfanilurea</w:t>
      </w:r>
      <w:r w:rsidR="00BE5287">
        <w:rPr>
          <w:lang w:val="it-IT"/>
        </w:rPr>
        <w:t xml:space="preserve"> o di insulina</w:t>
      </w:r>
      <w:r w:rsidRPr="005F1157">
        <w:rPr>
          <w:lang w:val="it-IT"/>
        </w:rPr>
        <w:t>.</w:t>
      </w:r>
    </w:p>
    <w:p w14:paraId="63A23BCA" w14:textId="77777777" w:rsidR="00B11C9B" w:rsidRDefault="00B11C9B" w:rsidP="001D53B8">
      <w:pPr>
        <w:widowControl w:val="0"/>
        <w:suppressAutoHyphens w:val="0"/>
        <w:rPr>
          <w:noProof w:val="0"/>
          <w:lang w:val="it-IT"/>
        </w:rPr>
      </w:pPr>
    </w:p>
    <w:p w14:paraId="61DC8F32" w14:textId="77777777" w:rsidR="008B5DF2" w:rsidRDefault="008B5DF2" w:rsidP="001D53B8">
      <w:pPr>
        <w:widowControl w:val="0"/>
        <w:suppressAutoHyphens w:val="0"/>
        <w:rPr>
          <w:noProof w:val="0"/>
          <w:u w:val="single"/>
          <w:lang w:val="it-IT"/>
        </w:rPr>
      </w:pPr>
      <w:r w:rsidRPr="00C6359E">
        <w:rPr>
          <w:noProof w:val="0"/>
          <w:u w:val="single"/>
          <w:lang w:val="it-IT"/>
        </w:rPr>
        <w:t>Disidratazione</w:t>
      </w:r>
    </w:p>
    <w:p w14:paraId="656E50B2" w14:textId="77777777" w:rsidR="00243482" w:rsidRPr="00C6359E" w:rsidRDefault="00243482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541AAD35" w14:textId="77777777" w:rsidR="00950D05" w:rsidRDefault="00950D05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>Segni e sintomi di disidratazione, compres</w:t>
      </w:r>
      <w:r w:rsidR="0031377C">
        <w:rPr>
          <w:noProof w:val="0"/>
          <w:lang w:val="it-IT"/>
        </w:rPr>
        <w:t xml:space="preserve">i compromissione </w:t>
      </w:r>
      <w:r>
        <w:rPr>
          <w:noProof w:val="0"/>
          <w:lang w:val="it-IT"/>
        </w:rPr>
        <w:t>renal</w:t>
      </w:r>
      <w:r w:rsidR="00E0691A">
        <w:rPr>
          <w:noProof w:val="0"/>
          <w:lang w:val="it-IT"/>
        </w:rPr>
        <w:t>e</w:t>
      </w:r>
      <w:r w:rsidR="0053533F" w:rsidRPr="0053533F">
        <w:rPr>
          <w:noProof w:val="0"/>
          <w:lang w:val="it-IT"/>
        </w:rPr>
        <w:t xml:space="preserve"> </w:t>
      </w:r>
      <w:r w:rsidR="0053533F">
        <w:rPr>
          <w:noProof w:val="0"/>
          <w:lang w:val="it-IT"/>
        </w:rPr>
        <w:t>e insufficienza renale acuta</w:t>
      </w:r>
      <w:r w:rsidR="00F85B88">
        <w:rPr>
          <w:noProof w:val="0"/>
          <w:lang w:val="it-IT"/>
        </w:rPr>
        <w:t>,</w:t>
      </w:r>
      <w:r>
        <w:rPr>
          <w:noProof w:val="0"/>
          <w:lang w:val="it-IT"/>
        </w:rPr>
        <w:t xml:space="preserve"> sono stati riportati</w:t>
      </w:r>
      <w:r w:rsidR="008A1547">
        <w:rPr>
          <w:noProof w:val="0"/>
          <w:lang w:val="it-IT"/>
        </w:rPr>
        <w:t xml:space="preserve"> nei</w:t>
      </w:r>
      <w:r>
        <w:rPr>
          <w:noProof w:val="0"/>
          <w:lang w:val="it-IT"/>
        </w:rPr>
        <w:t xml:space="preserve"> pazienti trattati con </w:t>
      </w:r>
      <w:r w:rsidR="003F4885">
        <w:rPr>
          <w:noProof w:val="0"/>
          <w:lang w:val="it-IT"/>
        </w:rPr>
        <w:t>liraglutide</w:t>
      </w:r>
      <w:r>
        <w:rPr>
          <w:noProof w:val="0"/>
          <w:lang w:val="it-IT"/>
        </w:rPr>
        <w:t xml:space="preserve">. I pazienti trattati con </w:t>
      </w:r>
      <w:r w:rsidR="003F4885">
        <w:rPr>
          <w:noProof w:val="0"/>
          <w:lang w:val="it-IT"/>
        </w:rPr>
        <w:t>liraglutide</w:t>
      </w:r>
      <w:r>
        <w:rPr>
          <w:noProof w:val="0"/>
          <w:lang w:val="it-IT"/>
        </w:rPr>
        <w:t xml:space="preserve"> devo</w:t>
      </w:r>
      <w:r w:rsidR="000908CA">
        <w:rPr>
          <w:noProof w:val="0"/>
          <w:lang w:val="it-IT"/>
        </w:rPr>
        <w:t>no</w:t>
      </w:r>
      <w:r>
        <w:rPr>
          <w:noProof w:val="0"/>
          <w:lang w:val="it-IT"/>
        </w:rPr>
        <w:t xml:space="preserve"> essere informati del potenziale rischio di disidratazione in caso di effetti indesiderati gastrointestinali e prendere precauzioni per evitare deplezione dei fluidi.</w:t>
      </w:r>
    </w:p>
    <w:p w14:paraId="1E739D5A" w14:textId="77777777" w:rsidR="005A7247" w:rsidRDefault="005A7247" w:rsidP="001D53B8">
      <w:pPr>
        <w:widowControl w:val="0"/>
        <w:suppressAutoHyphens w:val="0"/>
        <w:rPr>
          <w:noProof w:val="0"/>
          <w:lang w:val="it-IT"/>
        </w:rPr>
      </w:pPr>
    </w:p>
    <w:p w14:paraId="54684A07" w14:textId="77777777" w:rsidR="005A7247" w:rsidRDefault="005A7247" w:rsidP="001D53B8">
      <w:pPr>
        <w:widowControl w:val="0"/>
        <w:suppressAutoHyphens w:val="0"/>
        <w:rPr>
          <w:noProof w:val="0"/>
          <w:u w:val="single"/>
          <w:lang w:val="it-IT"/>
        </w:rPr>
      </w:pPr>
      <w:r w:rsidRPr="00CA2820">
        <w:rPr>
          <w:noProof w:val="0"/>
          <w:u w:val="single"/>
          <w:lang w:val="it-IT"/>
        </w:rPr>
        <w:t>Eccipienti</w:t>
      </w:r>
    </w:p>
    <w:p w14:paraId="3FECE18F" w14:textId="77777777" w:rsidR="004B6A34" w:rsidRDefault="004B6A34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7D95FDD1" w14:textId="77777777" w:rsidR="005A7247" w:rsidRDefault="005A7247" w:rsidP="001D53B8">
      <w:pPr>
        <w:widowControl w:val="0"/>
        <w:suppressAutoHyphens w:val="0"/>
        <w:rPr>
          <w:noProof w:val="0"/>
          <w:lang w:val="it-IT"/>
        </w:rPr>
      </w:pPr>
      <w:r w:rsidRPr="00723A22">
        <w:rPr>
          <w:noProof w:val="0"/>
          <w:lang w:val="it-IT"/>
        </w:rPr>
        <w:t>Victoza contiene meno di 1 mmol di sodio (23 mg) per dose, quindi il medicinale è essenzialmente ‘senza sodio’.</w:t>
      </w:r>
    </w:p>
    <w:p w14:paraId="7E373714" w14:textId="77777777" w:rsidR="006C3F3C" w:rsidRDefault="006C3F3C" w:rsidP="001D53B8">
      <w:pPr>
        <w:widowControl w:val="0"/>
        <w:suppressAutoHyphens w:val="0"/>
        <w:rPr>
          <w:noProof w:val="0"/>
          <w:lang w:val="it-IT"/>
        </w:rPr>
      </w:pPr>
    </w:p>
    <w:p w14:paraId="2748F9B8" w14:textId="77777777" w:rsidR="006C3F3C" w:rsidRDefault="006C3F3C" w:rsidP="006C3F3C">
      <w:pPr>
        <w:tabs>
          <w:tab w:val="clear" w:pos="567"/>
        </w:tabs>
        <w:suppressAutoHyphens w:val="0"/>
        <w:rPr>
          <w:noProof w:val="0"/>
          <w:u w:val="single"/>
          <w:lang w:val="it-IT"/>
        </w:rPr>
      </w:pPr>
      <w:r>
        <w:rPr>
          <w:noProof w:val="0"/>
          <w:u w:val="single"/>
          <w:lang w:val="it-IT"/>
        </w:rPr>
        <w:t>Tracciabilità</w:t>
      </w:r>
    </w:p>
    <w:p w14:paraId="35A0E0A2" w14:textId="77777777" w:rsidR="006C3F3C" w:rsidRPr="009F1946" w:rsidRDefault="006C3F3C" w:rsidP="006C3F3C">
      <w:pPr>
        <w:tabs>
          <w:tab w:val="clear" w:pos="567"/>
        </w:tabs>
        <w:suppressAutoHyphens w:val="0"/>
        <w:rPr>
          <w:noProof w:val="0"/>
          <w:u w:val="single"/>
          <w:lang w:val="it-IT"/>
        </w:rPr>
      </w:pPr>
      <w:r w:rsidRPr="00E623DC">
        <w:rPr>
          <w:noProof w:val="0"/>
          <w:lang w:val="it-IT"/>
        </w:rPr>
        <w:br/>
        <w:t>Al fine di migliorare la tracciabilità dei medicinali biologici, il nome e il numero di lotto del prodotto somministrato devono essere chiaramente registrati</w:t>
      </w:r>
      <w:r>
        <w:rPr>
          <w:noProof w:val="0"/>
          <w:lang w:val="it-IT"/>
        </w:rPr>
        <w:t>.</w:t>
      </w:r>
    </w:p>
    <w:p w14:paraId="77D68A0E" w14:textId="77777777" w:rsidR="006C3F3C" w:rsidRPr="00723A22" w:rsidRDefault="006C3F3C" w:rsidP="001D53B8">
      <w:pPr>
        <w:widowControl w:val="0"/>
        <w:suppressAutoHyphens w:val="0"/>
        <w:rPr>
          <w:noProof w:val="0"/>
          <w:lang w:val="it-IT"/>
        </w:rPr>
      </w:pPr>
    </w:p>
    <w:p w14:paraId="7C7B27CE" w14:textId="77777777" w:rsidR="00950D05" w:rsidRPr="005F1157" w:rsidRDefault="00950D05" w:rsidP="001D53B8">
      <w:pPr>
        <w:widowControl w:val="0"/>
        <w:suppressAutoHyphens w:val="0"/>
        <w:rPr>
          <w:noProof w:val="0"/>
          <w:lang w:val="it-IT"/>
        </w:rPr>
      </w:pPr>
    </w:p>
    <w:p w14:paraId="1BB2F942" w14:textId="77777777" w:rsidR="00EC717F" w:rsidRPr="005F1157" w:rsidRDefault="00E56D9C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4.5</w:t>
      </w:r>
      <w:r w:rsidRPr="005F1157">
        <w:rPr>
          <w:b/>
          <w:bCs/>
          <w:lang w:val="it-IT"/>
        </w:rPr>
        <w:tab/>
        <w:t>Interazioni con altri medicinali ed altre forme d</w:t>
      </w:r>
      <w:r w:rsidR="009E0E09" w:rsidRPr="005F1157">
        <w:rPr>
          <w:b/>
          <w:bCs/>
          <w:lang w:val="it-IT"/>
        </w:rPr>
        <w:t xml:space="preserve">i </w:t>
      </w:r>
      <w:r w:rsidRPr="005F1157">
        <w:rPr>
          <w:b/>
          <w:bCs/>
          <w:lang w:val="it-IT"/>
        </w:rPr>
        <w:t>interazione</w:t>
      </w:r>
    </w:p>
    <w:p w14:paraId="3C111059" w14:textId="77777777" w:rsidR="00475419" w:rsidRPr="005F1157" w:rsidRDefault="00475419" w:rsidP="001D53B8">
      <w:pPr>
        <w:widowControl w:val="0"/>
        <w:suppressAutoHyphens w:val="0"/>
        <w:rPr>
          <w:noProof w:val="0"/>
          <w:lang w:val="it-IT"/>
        </w:rPr>
      </w:pPr>
    </w:p>
    <w:p w14:paraId="75AD0916" w14:textId="77777777" w:rsidR="00B11C9B" w:rsidRPr="005F1157" w:rsidRDefault="00E56D9C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i/>
          <w:iCs/>
          <w:lang w:val="it-IT"/>
        </w:rPr>
        <w:t>In vitro,</w:t>
      </w:r>
      <w:r w:rsidRPr="005F1157">
        <w:rPr>
          <w:lang w:val="it-IT"/>
        </w:rPr>
        <w:t xml:space="preserve"> liraglutide ha mostrato un potenziale molto basso di coinvolgimento in interazioni farmacocinetiche con altre sostanze attive correlate al citocromo P450 e al legame delle proteine plasmatiche.</w:t>
      </w:r>
    </w:p>
    <w:p w14:paraId="0A427A45" w14:textId="77777777" w:rsidR="00B11C9B" w:rsidRPr="005F1157" w:rsidRDefault="00B11C9B" w:rsidP="001D53B8">
      <w:pPr>
        <w:widowControl w:val="0"/>
        <w:suppressAutoHyphens w:val="0"/>
        <w:rPr>
          <w:noProof w:val="0"/>
          <w:lang w:val="it-IT"/>
        </w:rPr>
      </w:pPr>
    </w:p>
    <w:p w14:paraId="3359647C" w14:textId="77777777" w:rsidR="002B7547" w:rsidRDefault="00E56D9C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Il lieve ritardo dello svuotamento gastrico indotto da liraglutide può influire sull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assorbimento di prodotti medicinali orali assunti in concomitanza.</w:t>
      </w:r>
      <w:r w:rsidR="003E04AA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Gli studi di interazione non hanno mostrato alcun ritardo clinicamente rilevante nell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assorbimento</w:t>
      </w:r>
      <w:r w:rsidR="00D65EDF">
        <w:rPr>
          <w:lang w:val="it-IT"/>
        </w:rPr>
        <w:t xml:space="preserve"> e quindi </w:t>
      </w:r>
      <w:r w:rsidR="003F4885">
        <w:rPr>
          <w:lang w:val="it-IT"/>
        </w:rPr>
        <w:t>nessun aggiustamento d</w:t>
      </w:r>
      <w:r w:rsidR="00D65EDF">
        <w:rPr>
          <w:lang w:val="it-IT"/>
        </w:rPr>
        <w:t>ella</w:t>
      </w:r>
      <w:r w:rsidR="003F4885">
        <w:rPr>
          <w:lang w:val="it-IT"/>
        </w:rPr>
        <w:t xml:space="preserve"> dose</w:t>
      </w:r>
      <w:r w:rsidR="00D65EDF">
        <w:rPr>
          <w:lang w:val="it-IT"/>
        </w:rPr>
        <w:t xml:space="preserve"> è richiesto</w:t>
      </w:r>
      <w:r w:rsidRPr="005F1157">
        <w:rPr>
          <w:lang w:val="it-IT"/>
        </w:rPr>
        <w:t>.</w:t>
      </w:r>
      <w:r w:rsidR="002B7547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Pochi pazienti trattati con liraglutide hanno riferito almeno un episodio di diarrea grave.</w:t>
      </w:r>
      <w:r w:rsidR="008A33B4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La diarrea può influire sull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assorbimento di prodotti medicinali orali assunti in concomitanza.</w:t>
      </w:r>
    </w:p>
    <w:p w14:paraId="0770C477" w14:textId="77777777" w:rsidR="00E42171" w:rsidRDefault="00E42171" w:rsidP="001D53B8">
      <w:pPr>
        <w:widowControl w:val="0"/>
        <w:suppressAutoHyphens w:val="0"/>
        <w:rPr>
          <w:lang w:val="it-IT"/>
        </w:rPr>
      </w:pPr>
    </w:p>
    <w:p w14:paraId="0C2DAD6D" w14:textId="77777777" w:rsidR="00E42171" w:rsidRPr="004B75AD" w:rsidRDefault="00B30B4F" w:rsidP="001D53B8">
      <w:pPr>
        <w:widowControl w:val="0"/>
        <w:suppressAutoHyphens w:val="0"/>
        <w:rPr>
          <w:noProof w:val="0"/>
          <w:u w:val="single"/>
          <w:lang w:val="it-IT"/>
        </w:rPr>
      </w:pPr>
      <w:r w:rsidRPr="004B75AD">
        <w:rPr>
          <w:noProof w:val="0"/>
          <w:u w:val="single"/>
          <w:lang w:val="it-IT"/>
        </w:rPr>
        <w:t>Warfarin e altri derivati cumarinici</w:t>
      </w:r>
    </w:p>
    <w:p w14:paraId="4F62D7CF" w14:textId="77777777" w:rsidR="003F4885" w:rsidRDefault="003F4885" w:rsidP="001D53B8">
      <w:pPr>
        <w:widowControl w:val="0"/>
        <w:suppressAutoHyphens w:val="0"/>
        <w:rPr>
          <w:i/>
          <w:noProof w:val="0"/>
          <w:lang w:val="it-IT"/>
        </w:rPr>
      </w:pPr>
    </w:p>
    <w:p w14:paraId="1DFDF64B" w14:textId="77777777" w:rsidR="00E370BA" w:rsidRDefault="00B30B4F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Non sono stati effettuati studi di interazione.</w:t>
      </w:r>
      <w:r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Non è possibile escludere un’interazione clinicamente rilevante con sostanze attive </w:t>
      </w:r>
      <w:r w:rsidR="00E370BA">
        <w:rPr>
          <w:lang w:val="it-IT"/>
        </w:rPr>
        <w:t>a</w:t>
      </w:r>
      <w:r w:rsidRPr="005F1157">
        <w:rPr>
          <w:lang w:val="it-IT"/>
        </w:rPr>
        <w:t xml:space="preserve"> bassa solubilità o</w:t>
      </w:r>
      <w:r w:rsidR="00E370BA">
        <w:rPr>
          <w:lang w:val="it-IT"/>
        </w:rPr>
        <w:t xml:space="preserve"> limitato</w:t>
      </w:r>
      <w:r w:rsidRPr="005F1157">
        <w:rPr>
          <w:lang w:val="it-IT"/>
        </w:rPr>
        <w:t xml:space="preserve"> indice terapeutico, quali il warfarin.</w:t>
      </w:r>
      <w:r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All’inizio della terapia con </w:t>
      </w:r>
      <w:r w:rsidR="00E370BA">
        <w:rPr>
          <w:lang w:val="it-IT"/>
        </w:rPr>
        <w:t>liraglutide</w:t>
      </w:r>
      <w:r w:rsidRPr="005F1157">
        <w:rPr>
          <w:lang w:val="it-IT"/>
        </w:rPr>
        <w:t xml:space="preserve"> in pazienti trattati con warfarin </w:t>
      </w:r>
      <w:r>
        <w:rPr>
          <w:lang w:val="it-IT"/>
        </w:rPr>
        <w:t>o</w:t>
      </w:r>
      <w:r w:rsidRPr="002F29C6">
        <w:rPr>
          <w:lang w:val="it-IT"/>
        </w:rPr>
        <w:t xml:space="preserve"> altri derivati cumarinici </w:t>
      </w:r>
      <w:r w:rsidRPr="005F1157">
        <w:rPr>
          <w:lang w:val="it-IT"/>
        </w:rPr>
        <w:t xml:space="preserve">si raccomanda un monitoraggio più frequente dell’INR </w:t>
      </w:r>
      <w:r w:rsidRPr="00E370BA">
        <w:rPr>
          <w:lang w:val="it-IT"/>
        </w:rPr>
        <w:t>(</w:t>
      </w:r>
      <w:r w:rsidR="00E370BA">
        <w:rPr>
          <w:lang w:val="it-IT"/>
        </w:rPr>
        <w:t>Rapporto Internazionale Normalizzato)</w:t>
      </w:r>
      <w:r w:rsidR="00E370BA">
        <w:rPr>
          <w:noProof w:val="0"/>
          <w:lang w:val="it-IT"/>
        </w:rPr>
        <w:t>.</w:t>
      </w:r>
    </w:p>
    <w:p w14:paraId="32DE69C6" w14:textId="77777777" w:rsidR="00E370BA" w:rsidRPr="005F1157" w:rsidRDefault="00E370BA" w:rsidP="001D53B8">
      <w:pPr>
        <w:widowControl w:val="0"/>
        <w:suppressAutoHyphens w:val="0"/>
        <w:rPr>
          <w:noProof w:val="0"/>
          <w:lang w:val="it-IT"/>
        </w:rPr>
      </w:pPr>
    </w:p>
    <w:p w14:paraId="198C9232" w14:textId="77777777" w:rsidR="00097103" w:rsidRDefault="00E56D9C" w:rsidP="001D53B8">
      <w:pPr>
        <w:widowControl w:val="0"/>
        <w:suppressAutoHyphens w:val="0"/>
        <w:rPr>
          <w:iCs/>
          <w:u w:val="single"/>
          <w:lang w:val="it-IT"/>
        </w:rPr>
      </w:pPr>
      <w:r w:rsidRPr="004B75AD">
        <w:rPr>
          <w:iCs/>
          <w:u w:val="single"/>
          <w:lang w:val="it-IT"/>
        </w:rPr>
        <w:t>Paracetamolo</w:t>
      </w:r>
    </w:p>
    <w:p w14:paraId="40D143A8" w14:textId="77777777" w:rsidR="003F4885" w:rsidRPr="004B75AD" w:rsidRDefault="003F4885" w:rsidP="001D53B8">
      <w:pPr>
        <w:widowControl w:val="0"/>
        <w:suppressAutoHyphens w:val="0"/>
        <w:rPr>
          <w:iCs/>
          <w:u w:val="single"/>
          <w:lang w:val="it-IT"/>
        </w:rPr>
      </w:pPr>
    </w:p>
    <w:p w14:paraId="371D666A" w14:textId="77777777" w:rsidR="00B11C9B" w:rsidRPr="005F1157" w:rsidRDefault="00097103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lastRenderedPageBreak/>
        <w:t>L</w:t>
      </w:r>
      <w:r w:rsidR="00E56D9C" w:rsidRPr="005F1157">
        <w:rPr>
          <w:lang w:val="it-IT"/>
        </w:rPr>
        <w:t>iraglutide non ha modificato 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 xml:space="preserve">esposizione </w:t>
      </w:r>
      <w:r w:rsidR="004D04B6" w:rsidRPr="005F1157">
        <w:rPr>
          <w:lang w:val="it-IT"/>
        </w:rPr>
        <w:t xml:space="preserve">totale </w:t>
      </w:r>
      <w:r w:rsidR="00E56D9C" w:rsidRPr="005F1157">
        <w:rPr>
          <w:lang w:val="it-IT"/>
        </w:rPr>
        <w:t xml:space="preserve">di paracetamolo </w:t>
      </w:r>
      <w:r w:rsidR="004D04B6" w:rsidRPr="005F1157">
        <w:rPr>
          <w:lang w:val="it-IT"/>
        </w:rPr>
        <w:t xml:space="preserve">dopo </w:t>
      </w:r>
      <w:r w:rsidR="00E56D9C" w:rsidRPr="005F1157">
        <w:rPr>
          <w:lang w:val="it-IT"/>
        </w:rPr>
        <w:t>una dose singola d</w:t>
      </w:r>
      <w:r w:rsidR="004D04B6" w:rsidRPr="005F1157">
        <w:rPr>
          <w:lang w:val="it-IT"/>
        </w:rPr>
        <w:t>i</w:t>
      </w:r>
      <w:r w:rsidR="00E56D9C" w:rsidRPr="005F1157">
        <w:rPr>
          <w:lang w:val="it-IT"/>
        </w:rPr>
        <w:t xml:space="preserve"> 1000 mg. La C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del paracetamolo è diminuita del 31% e il t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mediano è stato ritardato fino a 15 min. Non è richiesta una correzione della dose per 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>uso concomitante di paracetamolo.</w:t>
      </w:r>
    </w:p>
    <w:p w14:paraId="7DEEB6F0" w14:textId="77777777" w:rsidR="00E56FCD" w:rsidRPr="005F1157" w:rsidRDefault="00E56FCD" w:rsidP="001D53B8">
      <w:pPr>
        <w:widowControl w:val="0"/>
        <w:suppressAutoHyphens w:val="0"/>
        <w:rPr>
          <w:noProof w:val="0"/>
          <w:lang w:val="it-IT"/>
        </w:rPr>
      </w:pPr>
    </w:p>
    <w:p w14:paraId="49ED0B80" w14:textId="77777777" w:rsidR="00097103" w:rsidRDefault="00E56D9C" w:rsidP="001D53B8">
      <w:pPr>
        <w:widowControl w:val="0"/>
        <w:suppressAutoHyphens w:val="0"/>
        <w:rPr>
          <w:iCs/>
          <w:u w:val="single"/>
          <w:lang w:val="it-IT"/>
        </w:rPr>
      </w:pPr>
      <w:r w:rsidRPr="004B75AD">
        <w:rPr>
          <w:iCs/>
          <w:u w:val="single"/>
          <w:lang w:val="it-IT"/>
        </w:rPr>
        <w:t>Atorvastatina</w:t>
      </w:r>
    </w:p>
    <w:p w14:paraId="25DF0026" w14:textId="77777777" w:rsidR="003F4885" w:rsidRPr="004B75AD" w:rsidRDefault="003F4885" w:rsidP="001D53B8">
      <w:pPr>
        <w:widowControl w:val="0"/>
        <w:suppressAutoHyphens w:val="0"/>
        <w:rPr>
          <w:iCs/>
          <w:u w:val="single"/>
          <w:lang w:val="it-IT"/>
        </w:rPr>
      </w:pPr>
    </w:p>
    <w:p w14:paraId="771572B1" w14:textId="77777777" w:rsidR="00B11C9B" w:rsidRPr="005F1157" w:rsidRDefault="00097103" w:rsidP="001D53B8">
      <w:pPr>
        <w:widowControl w:val="0"/>
        <w:suppressAutoHyphens w:val="0"/>
        <w:rPr>
          <w:i/>
          <w:iCs/>
          <w:lang w:val="it-IT"/>
        </w:rPr>
      </w:pPr>
      <w:r w:rsidRPr="005F1157">
        <w:rPr>
          <w:noProof w:val="0"/>
          <w:lang w:val="it-IT"/>
        </w:rPr>
        <w:t>L</w:t>
      </w:r>
      <w:r w:rsidR="00E56D9C" w:rsidRPr="005F1157">
        <w:rPr>
          <w:lang w:val="it-IT"/>
        </w:rPr>
        <w:t>iraglutide non ha modificato 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 xml:space="preserve">esposizione </w:t>
      </w:r>
      <w:r w:rsidR="00764510" w:rsidRPr="005F1157">
        <w:rPr>
          <w:lang w:val="it-IT"/>
        </w:rPr>
        <w:t xml:space="preserve">totale </w:t>
      </w:r>
      <w:r w:rsidR="00E56D9C" w:rsidRPr="005F1157">
        <w:rPr>
          <w:lang w:val="it-IT"/>
        </w:rPr>
        <w:t xml:space="preserve">di atorvastatina </w:t>
      </w:r>
      <w:r w:rsidR="00933BA6" w:rsidRPr="005F1157">
        <w:rPr>
          <w:lang w:val="it-IT"/>
        </w:rPr>
        <w:t>in maniera</w:t>
      </w:r>
      <w:r w:rsidR="00E56D9C" w:rsidRPr="005F1157">
        <w:rPr>
          <w:lang w:val="it-IT"/>
        </w:rPr>
        <w:t xml:space="preserve"> clinicamente rilevante </w:t>
      </w:r>
      <w:r w:rsidR="00933BA6" w:rsidRPr="005F1157">
        <w:rPr>
          <w:lang w:val="it-IT"/>
        </w:rPr>
        <w:t xml:space="preserve">dopo </w:t>
      </w:r>
      <w:r w:rsidR="00E56D9C" w:rsidRPr="005F1157">
        <w:rPr>
          <w:lang w:val="it-IT"/>
        </w:rPr>
        <w:t>la somministrazione di una dose singola di atorvastatina da 40 mg. Pertanto, non è richiesta la correzione della dose di atorvastatina quando somministrata con liraglutide.</w:t>
      </w:r>
      <w:r w:rsidR="00B11C9B" w:rsidRPr="005F1157">
        <w:rPr>
          <w:noProof w:val="0"/>
          <w:lang w:val="it-IT"/>
        </w:rPr>
        <w:t xml:space="preserve"> </w:t>
      </w:r>
      <w:r w:rsidR="00E56D9C" w:rsidRPr="005F1157">
        <w:rPr>
          <w:lang w:val="it-IT"/>
        </w:rPr>
        <w:t>La C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dell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>atorvastatina è diminuita del 38% e il t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mediano è stato ritardato da 1 ora a 3 ore con liraglutide.</w:t>
      </w:r>
    </w:p>
    <w:p w14:paraId="0CDDD5AF" w14:textId="77777777" w:rsidR="00B11C9B" w:rsidRPr="005F1157" w:rsidRDefault="00B11C9B" w:rsidP="001D53B8">
      <w:pPr>
        <w:widowControl w:val="0"/>
        <w:suppressAutoHyphens w:val="0"/>
        <w:rPr>
          <w:noProof w:val="0"/>
          <w:lang w:val="it-IT"/>
        </w:rPr>
      </w:pPr>
    </w:p>
    <w:p w14:paraId="355B44E9" w14:textId="77777777" w:rsidR="00097103" w:rsidRDefault="00E56D9C" w:rsidP="001D53B8">
      <w:pPr>
        <w:widowControl w:val="0"/>
        <w:suppressAutoHyphens w:val="0"/>
        <w:rPr>
          <w:iCs/>
          <w:u w:val="single"/>
          <w:lang w:val="it-IT"/>
        </w:rPr>
      </w:pPr>
      <w:r w:rsidRPr="004B75AD">
        <w:rPr>
          <w:iCs/>
          <w:u w:val="single"/>
          <w:lang w:val="it-IT"/>
        </w:rPr>
        <w:t>Griseofulvina</w:t>
      </w:r>
    </w:p>
    <w:p w14:paraId="096F6A2D" w14:textId="77777777" w:rsidR="003F4885" w:rsidRPr="004B75AD" w:rsidRDefault="003F4885" w:rsidP="001D53B8">
      <w:pPr>
        <w:widowControl w:val="0"/>
        <w:suppressAutoHyphens w:val="0"/>
        <w:rPr>
          <w:iCs/>
          <w:u w:val="single"/>
          <w:lang w:val="it-IT"/>
        </w:rPr>
      </w:pPr>
    </w:p>
    <w:p w14:paraId="1248F76C" w14:textId="77777777" w:rsidR="00EC717F" w:rsidRPr="005F1157" w:rsidRDefault="00097103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t>L</w:t>
      </w:r>
      <w:r w:rsidR="00E56D9C" w:rsidRPr="005F1157">
        <w:rPr>
          <w:lang w:val="it-IT"/>
        </w:rPr>
        <w:t>iraglutide non ha modificato 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 xml:space="preserve">esposizione </w:t>
      </w:r>
      <w:r w:rsidR="00E65B53" w:rsidRPr="005F1157">
        <w:rPr>
          <w:lang w:val="it-IT"/>
        </w:rPr>
        <w:t xml:space="preserve">totale </w:t>
      </w:r>
      <w:r w:rsidR="00E56D9C" w:rsidRPr="005F1157">
        <w:rPr>
          <w:lang w:val="it-IT"/>
        </w:rPr>
        <w:t xml:space="preserve">di griseofulvina </w:t>
      </w:r>
      <w:r w:rsidR="00E65B53" w:rsidRPr="005F1157">
        <w:rPr>
          <w:lang w:val="it-IT"/>
        </w:rPr>
        <w:t xml:space="preserve">dopo </w:t>
      </w:r>
      <w:r w:rsidR="00E56D9C" w:rsidRPr="005F1157">
        <w:rPr>
          <w:lang w:val="it-IT"/>
        </w:rPr>
        <w:t>la somministrazione di una dose singola di griseofulvina da 500 mg. La C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della griseofulvina è aumentata del 37%, mentre il t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mediano non è cambiato.</w:t>
      </w:r>
      <w:r w:rsidR="00B11C9B" w:rsidRPr="005F1157">
        <w:rPr>
          <w:noProof w:val="0"/>
          <w:lang w:val="it-IT"/>
        </w:rPr>
        <w:t xml:space="preserve"> </w:t>
      </w:r>
      <w:r w:rsidR="00E56D9C" w:rsidRPr="005F1157">
        <w:rPr>
          <w:lang w:val="it-IT"/>
        </w:rPr>
        <w:t>Non è richiesta la correzione della dose di griseofulvina e di altri composti con bassa solubilità ed elevata permeabilità.</w:t>
      </w:r>
    </w:p>
    <w:p w14:paraId="1448B11F" w14:textId="77777777" w:rsidR="00B11C9B" w:rsidRPr="005F1157" w:rsidRDefault="00B11C9B" w:rsidP="001D53B8">
      <w:pPr>
        <w:widowControl w:val="0"/>
        <w:suppressAutoHyphens w:val="0"/>
        <w:rPr>
          <w:noProof w:val="0"/>
          <w:lang w:val="it-IT"/>
        </w:rPr>
      </w:pPr>
    </w:p>
    <w:p w14:paraId="43BF9F4B" w14:textId="77777777" w:rsidR="00097103" w:rsidRDefault="007B7C21" w:rsidP="001D53B8">
      <w:pPr>
        <w:widowControl w:val="0"/>
        <w:suppressAutoHyphens w:val="0"/>
        <w:rPr>
          <w:iCs/>
          <w:u w:val="single"/>
          <w:lang w:val="it-IT"/>
        </w:rPr>
      </w:pPr>
      <w:r w:rsidRPr="004B75AD">
        <w:rPr>
          <w:iCs/>
          <w:u w:val="single"/>
          <w:lang w:val="it-IT"/>
        </w:rPr>
        <w:t>D</w:t>
      </w:r>
      <w:r w:rsidR="00E56D9C" w:rsidRPr="004B75AD">
        <w:rPr>
          <w:iCs/>
          <w:u w:val="single"/>
          <w:lang w:val="it-IT"/>
        </w:rPr>
        <w:t>igossina</w:t>
      </w:r>
    </w:p>
    <w:p w14:paraId="294EE075" w14:textId="77777777" w:rsidR="003F4885" w:rsidRPr="004B75AD" w:rsidRDefault="003F4885" w:rsidP="001D53B8">
      <w:pPr>
        <w:widowControl w:val="0"/>
        <w:suppressAutoHyphens w:val="0"/>
        <w:rPr>
          <w:iCs/>
          <w:u w:val="single"/>
          <w:lang w:val="it-IT"/>
        </w:rPr>
      </w:pPr>
    </w:p>
    <w:p w14:paraId="5205A4AC" w14:textId="77777777" w:rsidR="00B11C9B" w:rsidRDefault="00097103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L</w:t>
      </w:r>
      <w:r w:rsidR="00E56D9C" w:rsidRPr="005F1157">
        <w:rPr>
          <w:lang w:val="it-IT"/>
        </w:rPr>
        <w:t xml:space="preserve">a somministrazione di una dose singola di digossina da 1 mg insieme a liraglutide ha </w:t>
      </w:r>
      <w:r w:rsidR="001A1CAF">
        <w:rPr>
          <w:lang w:val="it-IT"/>
        </w:rPr>
        <w:t>portato a</w:t>
      </w:r>
      <w:r w:rsidR="001A1CAF" w:rsidRPr="005F1157">
        <w:rPr>
          <w:lang w:val="it-IT"/>
        </w:rPr>
        <w:t xml:space="preserve"> </w:t>
      </w:r>
      <w:r w:rsidR="00E56D9C" w:rsidRPr="005F1157">
        <w:rPr>
          <w:lang w:val="it-IT"/>
        </w:rPr>
        <w:t>una riduzione dell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>AUC della digossina del 16%; la C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è diminuita del 31%.</w:t>
      </w:r>
      <w:r w:rsidR="00B11C9B" w:rsidRPr="005F1157">
        <w:rPr>
          <w:noProof w:val="0"/>
          <w:lang w:val="it-IT"/>
        </w:rPr>
        <w:t xml:space="preserve"> </w:t>
      </w:r>
      <w:r w:rsidR="00E56D9C" w:rsidRPr="005F1157">
        <w:rPr>
          <w:lang w:val="it-IT"/>
        </w:rPr>
        <w:t>Il t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mediano della digossina è stato ritardato da 1 ora a 1,5 ore. Sulla base di questi risultati, non è richiesta la correzione della dose della digossina.</w:t>
      </w:r>
    </w:p>
    <w:p w14:paraId="3D8B2EDB" w14:textId="77777777" w:rsidR="001A1CAF" w:rsidRDefault="001A1CAF" w:rsidP="001D53B8">
      <w:pPr>
        <w:widowControl w:val="0"/>
        <w:suppressAutoHyphens w:val="0"/>
        <w:rPr>
          <w:lang w:val="it-IT"/>
        </w:rPr>
      </w:pPr>
    </w:p>
    <w:p w14:paraId="1F914F44" w14:textId="77777777" w:rsidR="001A1CAF" w:rsidRDefault="001A1CAF" w:rsidP="001D53B8">
      <w:pPr>
        <w:widowControl w:val="0"/>
        <w:suppressAutoHyphens w:val="0"/>
        <w:rPr>
          <w:u w:val="single"/>
          <w:lang w:val="it-IT"/>
        </w:rPr>
      </w:pPr>
      <w:r w:rsidRPr="004B75AD">
        <w:rPr>
          <w:u w:val="single"/>
          <w:lang w:val="it-IT"/>
        </w:rPr>
        <w:t>Lisinopril</w:t>
      </w:r>
    </w:p>
    <w:p w14:paraId="249AB706" w14:textId="77777777" w:rsidR="003F4885" w:rsidRPr="004B75AD" w:rsidRDefault="003F4885" w:rsidP="001D53B8">
      <w:pPr>
        <w:widowControl w:val="0"/>
        <w:suppressAutoHyphens w:val="0"/>
        <w:rPr>
          <w:u w:val="single"/>
          <w:lang w:val="it-IT"/>
        </w:rPr>
      </w:pPr>
    </w:p>
    <w:p w14:paraId="5E6C3A6B" w14:textId="77777777" w:rsidR="001A1CAF" w:rsidRDefault="001A1CAF" w:rsidP="001A1CAF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 xml:space="preserve">La somministrazione di una dose singola di </w:t>
      </w:r>
      <w:r>
        <w:rPr>
          <w:lang w:val="it-IT"/>
        </w:rPr>
        <w:t>lisinopril da 20</w:t>
      </w:r>
      <w:r w:rsidRPr="005F1157">
        <w:rPr>
          <w:lang w:val="it-IT"/>
        </w:rPr>
        <w:t xml:space="preserve"> mg insieme a liraglutide ha </w:t>
      </w:r>
      <w:r>
        <w:rPr>
          <w:lang w:val="it-IT"/>
        </w:rPr>
        <w:t>portato a</w:t>
      </w:r>
      <w:r w:rsidRPr="005F1157">
        <w:rPr>
          <w:lang w:val="it-IT"/>
        </w:rPr>
        <w:t xml:space="preserve"> una riduzione dell’AUC d</w:t>
      </w:r>
      <w:r>
        <w:rPr>
          <w:lang w:val="it-IT"/>
        </w:rPr>
        <w:t>i lisinopril</w:t>
      </w:r>
      <w:r w:rsidRPr="005F1157">
        <w:rPr>
          <w:lang w:val="it-IT"/>
        </w:rPr>
        <w:t xml:space="preserve"> del 1</w:t>
      </w:r>
      <w:r>
        <w:rPr>
          <w:lang w:val="it-IT"/>
        </w:rPr>
        <w:t>5</w:t>
      </w:r>
      <w:r w:rsidRPr="005F1157">
        <w:rPr>
          <w:lang w:val="it-IT"/>
        </w:rPr>
        <w:t>%; la C</w:t>
      </w:r>
      <w:r w:rsidRPr="005F1157">
        <w:rPr>
          <w:vertAlign w:val="subscript"/>
          <w:lang w:val="it-IT"/>
        </w:rPr>
        <w:t>max</w:t>
      </w:r>
      <w:r w:rsidRPr="005F1157">
        <w:rPr>
          <w:lang w:val="it-IT"/>
        </w:rPr>
        <w:t xml:space="preserve"> è diminuita </w:t>
      </w:r>
      <w:r>
        <w:rPr>
          <w:lang w:val="it-IT"/>
        </w:rPr>
        <w:t>del 27</w:t>
      </w:r>
      <w:r w:rsidRPr="005F1157">
        <w:rPr>
          <w:lang w:val="it-IT"/>
        </w:rPr>
        <w:t>%.</w:t>
      </w:r>
      <w:r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Il t</w:t>
      </w:r>
      <w:r w:rsidRPr="005F1157">
        <w:rPr>
          <w:vertAlign w:val="subscript"/>
          <w:lang w:val="it-IT"/>
        </w:rPr>
        <w:t>max</w:t>
      </w:r>
      <w:r w:rsidRPr="005F1157">
        <w:rPr>
          <w:lang w:val="it-IT"/>
        </w:rPr>
        <w:t xml:space="preserve"> mediano </w:t>
      </w:r>
      <w:r>
        <w:rPr>
          <w:lang w:val="it-IT"/>
        </w:rPr>
        <w:t>di lisinopril</w:t>
      </w:r>
      <w:r w:rsidRPr="005F1157">
        <w:rPr>
          <w:lang w:val="it-IT"/>
        </w:rPr>
        <w:t xml:space="preserve"> è stato ritardato da </w:t>
      </w:r>
      <w:r w:rsidR="002F29C6">
        <w:rPr>
          <w:lang w:val="it-IT"/>
        </w:rPr>
        <w:t>6</w:t>
      </w:r>
      <w:r w:rsidRPr="005F1157">
        <w:rPr>
          <w:lang w:val="it-IT"/>
        </w:rPr>
        <w:t xml:space="preserve"> ora a </w:t>
      </w:r>
      <w:r w:rsidR="002F29C6">
        <w:rPr>
          <w:lang w:val="it-IT"/>
        </w:rPr>
        <w:t>8</w:t>
      </w:r>
      <w:r w:rsidRPr="005F1157">
        <w:rPr>
          <w:lang w:val="it-IT"/>
        </w:rPr>
        <w:t> ore</w:t>
      </w:r>
      <w:r w:rsidR="003C71A8">
        <w:rPr>
          <w:lang w:val="it-IT"/>
        </w:rPr>
        <w:t xml:space="preserve"> con liraglutide</w:t>
      </w:r>
      <w:r w:rsidRPr="005F1157">
        <w:rPr>
          <w:lang w:val="it-IT"/>
        </w:rPr>
        <w:t>. Sulla base di questi risultati, non è richiesta la correzione della dose d</w:t>
      </w:r>
      <w:r w:rsidR="003C71A8">
        <w:rPr>
          <w:lang w:val="it-IT"/>
        </w:rPr>
        <w:t>i lisinopril</w:t>
      </w:r>
      <w:r w:rsidRPr="005F1157">
        <w:rPr>
          <w:lang w:val="it-IT"/>
        </w:rPr>
        <w:t>.</w:t>
      </w:r>
    </w:p>
    <w:p w14:paraId="790A0185" w14:textId="77777777" w:rsidR="00B11C9B" w:rsidRPr="005F1157" w:rsidRDefault="00B11C9B" w:rsidP="001D53B8">
      <w:pPr>
        <w:widowControl w:val="0"/>
        <w:suppressAutoHyphens w:val="0"/>
        <w:rPr>
          <w:noProof w:val="0"/>
          <w:lang w:val="it-IT"/>
        </w:rPr>
      </w:pPr>
    </w:p>
    <w:p w14:paraId="0FE945AD" w14:textId="77777777" w:rsidR="00097103" w:rsidRDefault="00E56D9C" w:rsidP="001D53B8">
      <w:pPr>
        <w:widowControl w:val="0"/>
        <w:suppressAutoHyphens w:val="0"/>
        <w:rPr>
          <w:iCs/>
          <w:u w:val="single"/>
          <w:lang w:val="it-IT"/>
        </w:rPr>
      </w:pPr>
      <w:r w:rsidRPr="004B75AD">
        <w:rPr>
          <w:iCs/>
          <w:u w:val="single"/>
          <w:lang w:val="it-IT"/>
        </w:rPr>
        <w:t>Contraccettivi orali</w:t>
      </w:r>
    </w:p>
    <w:p w14:paraId="0322C928" w14:textId="77777777" w:rsidR="003F4885" w:rsidRPr="004B75AD" w:rsidRDefault="003F4885" w:rsidP="001D53B8">
      <w:pPr>
        <w:widowControl w:val="0"/>
        <w:suppressAutoHyphens w:val="0"/>
        <w:rPr>
          <w:iCs/>
          <w:u w:val="single"/>
          <w:lang w:val="it-IT"/>
        </w:rPr>
      </w:pPr>
    </w:p>
    <w:p w14:paraId="688BA5B2" w14:textId="77777777" w:rsidR="00EC717F" w:rsidRPr="005F1157" w:rsidRDefault="00097103" w:rsidP="001D53B8">
      <w:pPr>
        <w:widowControl w:val="0"/>
        <w:suppressAutoHyphens w:val="0"/>
        <w:rPr>
          <w:i/>
          <w:iCs/>
          <w:lang w:val="it-IT"/>
        </w:rPr>
      </w:pPr>
      <w:r w:rsidRPr="005F1157">
        <w:rPr>
          <w:lang w:val="it-IT"/>
        </w:rPr>
        <w:t>L</w:t>
      </w:r>
      <w:r w:rsidR="00E56D9C" w:rsidRPr="005F1157">
        <w:rPr>
          <w:lang w:val="it-IT"/>
        </w:rPr>
        <w:t>iraglutide ha ridotto la C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di etinilestradiolo e levonorgestrel rispettivamente del 12% e del 13%, successivamente alla somministrazione di una dose singola di un contraccettivo orale.</w:t>
      </w:r>
      <w:r w:rsidR="00B11C9B" w:rsidRPr="005F1157">
        <w:rPr>
          <w:noProof w:val="0"/>
          <w:lang w:val="it-IT"/>
        </w:rPr>
        <w:t xml:space="preserve"> </w:t>
      </w:r>
      <w:r w:rsidR="00E56D9C" w:rsidRPr="005F1157">
        <w:rPr>
          <w:lang w:val="it-IT"/>
        </w:rPr>
        <w:t>Il T</w:t>
      </w:r>
      <w:r w:rsidR="00E56D9C" w:rsidRPr="005F1157">
        <w:rPr>
          <w:vertAlign w:val="subscript"/>
          <w:lang w:val="it-IT"/>
        </w:rPr>
        <w:t>max</w:t>
      </w:r>
      <w:r w:rsidR="00E56D9C" w:rsidRPr="005F1157">
        <w:rPr>
          <w:lang w:val="it-IT"/>
        </w:rPr>
        <w:t xml:space="preserve"> è stato ritardato di 1,5 ore con liraglutide per entrambi i composti.</w:t>
      </w:r>
      <w:r w:rsidR="00B11C9B" w:rsidRPr="005F1157">
        <w:rPr>
          <w:noProof w:val="0"/>
          <w:lang w:val="it-IT"/>
        </w:rPr>
        <w:t xml:space="preserve"> </w:t>
      </w:r>
      <w:r w:rsidR="00E56D9C" w:rsidRPr="005F1157">
        <w:rPr>
          <w:lang w:val="it-IT"/>
        </w:rPr>
        <w:t>Non si sono osservati effetti clinicamente rilevanti sull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>esposizione generale di etinilestradiolo o levonorgestrel.</w:t>
      </w:r>
      <w:r w:rsidR="00B11C9B" w:rsidRPr="005F1157">
        <w:rPr>
          <w:noProof w:val="0"/>
          <w:lang w:val="it-IT"/>
        </w:rPr>
        <w:t xml:space="preserve"> </w:t>
      </w:r>
      <w:r w:rsidR="00E56D9C" w:rsidRPr="005F1157">
        <w:rPr>
          <w:lang w:val="it-IT"/>
        </w:rPr>
        <w:t>Si prevede pertanto che 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>effetto contraccettivo non venga alterato in caso di somministrazione concomitante con liraglutide.</w:t>
      </w:r>
    </w:p>
    <w:p w14:paraId="50609746" w14:textId="77777777" w:rsidR="004D088E" w:rsidRPr="005F1157" w:rsidRDefault="004D088E" w:rsidP="001D53B8">
      <w:pPr>
        <w:widowControl w:val="0"/>
        <w:suppressAutoHyphens w:val="0"/>
        <w:rPr>
          <w:noProof w:val="0"/>
          <w:lang w:val="it-IT"/>
        </w:rPr>
      </w:pPr>
    </w:p>
    <w:p w14:paraId="249841B5" w14:textId="77777777" w:rsidR="00097103" w:rsidRPr="003F4885" w:rsidRDefault="00E56D9C" w:rsidP="001D53B8">
      <w:pPr>
        <w:widowControl w:val="0"/>
        <w:suppressAutoHyphens w:val="0"/>
        <w:rPr>
          <w:iCs/>
          <w:u w:val="single"/>
          <w:lang w:val="it-IT"/>
        </w:rPr>
      </w:pPr>
      <w:r w:rsidRPr="004B75AD">
        <w:rPr>
          <w:iCs/>
          <w:u w:val="single"/>
          <w:lang w:val="it-IT"/>
        </w:rPr>
        <w:t>Insulina</w:t>
      </w:r>
    </w:p>
    <w:p w14:paraId="001D781A" w14:textId="77777777" w:rsidR="003F4885" w:rsidRPr="005F1157" w:rsidRDefault="003F4885" w:rsidP="001D53B8">
      <w:pPr>
        <w:widowControl w:val="0"/>
        <w:suppressAutoHyphens w:val="0"/>
        <w:rPr>
          <w:i/>
          <w:iCs/>
          <w:lang w:val="it-IT"/>
        </w:rPr>
      </w:pPr>
    </w:p>
    <w:p w14:paraId="05952B88" w14:textId="77777777" w:rsidR="00155C75" w:rsidRDefault="00155C75" w:rsidP="00155C75">
      <w:pPr>
        <w:widowControl w:val="0"/>
        <w:rPr>
          <w:szCs w:val="22"/>
          <w:lang w:val="it-IT"/>
        </w:rPr>
      </w:pPr>
      <w:r>
        <w:rPr>
          <w:szCs w:val="22"/>
          <w:lang w:val="it-IT"/>
        </w:rPr>
        <w:t xml:space="preserve">Nessuna interazione farmacocinetica o farmacodinamica è stata osservata tra liraglutide e </w:t>
      </w:r>
      <w:r w:rsidR="007C0F6E">
        <w:rPr>
          <w:szCs w:val="22"/>
          <w:lang w:val="it-IT"/>
        </w:rPr>
        <w:t xml:space="preserve">insulina detemir </w:t>
      </w:r>
      <w:r>
        <w:rPr>
          <w:szCs w:val="22"/>
          <w:lang w:val="it-IT"/>
        </w:rPr>
        <w:t>quando è stata somministrata una singola dose</w:t>
      </w:r>
      <w:r w:rsidR="007C0F6E">
        <w:rPr>
          <w:szCs w:val="22"/>
          <w:lang w:val="it-IT"/>
        </w:rPr>
        <w:t xml:space="preserve"> da</w:t>
      </w:r>
      <w:r>
        <w:rPr>
          <w:szCs w:val="22"/>
          <w:lang w:val="it-IT"/>
        </w:rPr>
        <w:t xml:space="preserve"> 0,5 U/kg </w:t>
      </w:r>
      <w:r w:rsidR="007C0F6E">
        <w:rPr>
          <w:szCs w:val="22"/>
          <w:lang w:val="it-IT"/>
        </w:rPr>
        <w:t xml:space="preserve">di insulina detemir </w:t>
      </w:r>
      <w:r>
        <w:rPr>
          <w:szCs w:val="22"/>
          <w:lang w:val="it-IT"/>
        </w:rPr>
        <w:t>e 1,8 mg di liraglutide allo steady state in pazienti con diabete tipo 2.</w:t>
      </w:r>
    </w:p>
    <w:p w14:paraId="46B3A8B8" w14:textId="77777777" w:rsidR="005A7247" w:rsidRDefault="005A7247" w:rsidP="00155C75">
      <w:pPr>
        <w:widowControl w:val="0"/>
        <w:rPr>
          <w:szCs w:val="22"/>
          <w:lang w:val="it-IT"/>
        </w:rPr>
      </w:pPr>
    </w:p>
    <w:p w14:paraId="755C786A" w14:textId="77777777" w:rsidR="005A7247" w:rsidRDefault="005A7247" w:rsidP="00155C75">
      <w:pPr>
        <w:widowControl w:val="0"/>
        <w:rPr>
          <w:szCs w:val="22"/>
          <w:u w:val="single"/>
          <w:lang w:val="it-IT"/>
        </w:rPr>
      </w:pPr>
      <w:r w:rsidRPr="00CA2820">
        <w:rPr>
          <w:szCs w:val="22"/>
          <w:u w:val="single"/>
          <w:lang w:val="it-IT"/>
        </w:rPr>
        <w:t>Popolazione pediatrica</w:t>
      </w:r>
    </w:p>
    <w:p w14:paraId="77845ED5" w14:textId="77777777" w:rsidR="005A7247" w:rsidRDefault="005A7247" w:rsidP="00155C75">
      <w:pPr>
        <w:widowControl w:val="0"/>
        <w:rPr>
          <w:szCs w:val="22"/>
          <w:u w:val="single"/>
          <w:lang w:val="it-IT"/>
        </w:rPr>
      </w:pPr>
    </w:p>
    <w:p w14:paraId="2C3719FA" w14:textId="77777777" w:rsidR="005A7247" w:rsidRPr="004B6A34" w:rsidRDefault="005A7247" w:rsidP="00155C75">
      <w:pPr>
        <w:widowControl w:val="0"/>
        <w:rPr>
          <w:szCs w:val="22"/>
          <w:lang w:val="it-IT"/>
        </w:rPr>
      </w:pPr>
      <w:r w:rsidRPr="00CA2820">
        <w:rPr>
          <w:szCs w:val="22"/>
          <w:lang w:val="it-IT"/>
        </w:rPr>
        <w:t>Non sono stati effettuati studi di interazione negli adulti.</w:t>
      </w:r>
    </w:p>
    <w:p w14:paraId="58EC4464" w14:textId="77777777" w:rsidR="002214BC" w:rsidRPr="005F1157" w:rsidRDefault="002214BC" w:rsidP="001D53B8">
      <w:pPr>
        <w:widowControl w:val="0"/>
        <w:suppressAutoHyphens w:val="0"/>
        <w:rPr>
          <w:noProof w:val="0"/>
          <w:lang w:val="it-IT"/>
        </w:rPr>
      </w:pPr>
    </w:p>
    <w:p w14:paraId="7B088F7C" w14:textId="77777777" w:rsidR="00EC717F" w:rsidRPr="005F1157" w:rsidRDefault="00E56D9C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4.6</w:t>
      </w:r>
      <w:r w:rsidRPr="005F1157">
        <w:rPr>
          <w:b/>
          <w:bCs/>
          <w:lang w:val="it-IT"/>
        </w:rPr>
        <w:tab/>
      </w:r>
      <w:r w:rsidR="00A17E6F">
        <w:rPr>
          <w:b/>
          <w:bCs/>
          <w:lang w:val="it-IT"/>
        </w:rPr>
        <w:t xml:space="preserve">Fertilità, </w:t>
      </w:r>
      <w:r w:rsidR="001C58F7">
        <w:rPr>
          <w:b/>
          <w:bCs/>
          <w:lang w:val="it-IT"/>
        </w:rPr>
        <w:t>g</w:t>
      </w:r>
      <w:r w:rsidRPr="005F1157">
        <w:rPr>
          <w:b/>
          <w:bCs/>
          <w:lang w:val="it-IT"/>
        </w:rPr>
        <w:t>ravidanza e allattamento</w:t>
      </w:r>
    </w:p>
    <w:p w14:paraId="12757C1D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402725F3" w14:textId="77777777" w:rsidR="00201B29" w:rsidRDefault="00E56D9C" w:rsidP="001D53B8">
      <w:pPr>
        <w:widowControl w:val="0"/>
        <w:suppressAutoHyphens w:val="0"/>
        <w:rPr>
          <w:u w:val="single"/>
          <w:lang w:val="it-IT"/>
        </w:rPr>
      </w:pPr>
      <w:r w:rsidRPr="005F1157">
        <w:rPr>
          <w:u w:val="single"/>
          <w:lang w:val="it-IT"/>
        </w:rPr>
        <w:t>Gravidanza</w:t>
      </w:r>
    </w:p>
    <w:p w14:paraId="38E7A4B5" w14:textId="77777777" w:rsidR="003F4885" w:rsidRPr="005F1157" w:rsidRDefault="003F4885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29A68DE5" w14:textId="77777777" w:rsidR="005E6C97" w:rsidRPr="005F1157" w:rsidRDefault="00E56D9C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Non vi sono dati adeguati riguardanti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uso di </w:t>
      </w:r>
      <w:r w:rsidR="003F4885">
        <w:rPr>
          <w:lang w:val="it-IT"/>
        </w:rPr>
        <w:t>liraglutide</w:t>
      </w:r>
      <w:r w:rsidRPr="005F1157">
        <w:rPr>
          <w:lang w:val="it-IT"/>
        </w:rPr>
        <w:t xml:space="preserve"> in donne in gravidanza.</w:t>
      </w:r>
      <w:r w:rsidR="005E6C97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Gli studi su animali hanno evidenziato una tossicità riproduttiva (vedere paragrafo 5.3).</w:t>
      </w:r>
      <w:r w:rsidR="00201B29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Il rischio potenziale per gli esseri umani non è noto.</w:t>
      </w:r>
    </w:p>
    <w:p w14:paraId="759E515F" w14:textId="77777777" w:rsidR="005E6C97" w:rsidRPr="005F1157" w:rsidRDefault="005E6C97" w:rsidP="001D53B8">
      <w:pPr>
        <w:widowControl w:val="0"/>
        <w:suppressAutoHyphens w:val="0"/>
        <w:rPr>
          <w:noProof w:val="0"/>
          <w:lang w:val="it-IT"/>
        </w:rPr>
      </w:pPr>
    </w:p>
    <w:p w14:paraId="55A498C7" w14:textId="77777777" w:rsidR="00201B29" w:rsidRPr="005F1157" w:rsidRDefault="003F4885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Liraglutide</w:t>
      </w:r>
      <w:r w:rsidR="00E56D9C" w:rsidRPr="005F1157">
        <w:rPr>
          <w:lang w:val="it-IT"/>
        </w:rPr>
        <w:t xml:space="preserve"> non deve essere usato durante la gravidanza; si raccomanda invece l</w:t>
      </w:r>
      <w:r w:rsidR="007E363E" w:rsidRPr="005F1157">
        <w:rPr>
          <w:lang w:val="it-IT"/>
        </w:rPr>
        <w:t>’</w:t>
      </w:r>
      <w:r w:rsidR="00E56D9C" w:rsidRPr="005F1157">
        <w:rPr>
          <w:lang w:val="it-IT"/>
        </w:rPr>
        <w:t>uso di insulina.</w:t>
      </w:r>
      <w:r w:rsidR="00201B29" w:rsidRPr="005F1157">
        <w:rPr>
          <w:noProof w:val="0"/>
          <w:lang w:val="it-IT"/>
        </w:rPr>
        <w:t xml:space="preserve"> </w:t>
      </w:r>
      <w:r w:rsidR="00E56D9C" w:rsidRPr="005F1157">
        <w:rPr>
          <w:lang w:val="it-IT"/>
        </w:rPr>
        <w:t>Se una paziente desidera iniziare una gravidanza o se si verifica una gravidanza, il trattamento con Victoza deve essere interrotto.</w:t>
      </w:r>
    </w:p>
    <w:p w14:paraId="26860075" w14:textId="77777777" w:rsidR="00201B29" w:rsidRPr="005F1157" w:rsidRDefault="00201B29" w:rsidP="001D53B8">
      <w:pPr>
        <w:widowControl w:val="0"/>
        <w:suppressAutoHyphens w:val="0"/>
        <w:rPr>
          <w:noProof w:val="0"/>
          <w:lang w:val="it-IT"/>
        </w:rPr>
      </w:pPr>
    </w:p>
    <w:p w14:paraId="7DCC4D23" w14:textId="77777777" w:rsidR="00475419" w:rsidRDefault="00E56D9C" w:rsidP="001D53B8">
      <w:pPr>
        <w:widowControl w:val="0"/>
        <w:suppressAutoHyphens w:val="0"/>
        <w:rPr>
          <w:u w:val="single"/>
          <w:lang w:val="it-IT"/>
        </w:rPr>
      </w:pPr>
      <w:r w:rsidRPr="005F1157">
        <w:rPr>
          <w:u w:val="single"/>
          <w:lang w:val="it-IT"/>
        </w:rPr>
        <w:t>Allattamento</w:t>
      </w:r>
    </w:p>
    <w:p w14:paraId="21B8203E" w14:textId="77777777" w:rsidR="003F4885" w:rsidRPr="005F1157" w:rsidRDefault="003F4885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2FB9ACFC" w14:textId="77777777" w:rsidR="00EC717F" w:rsidRDefault="0076614B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Non è noto se liraglutide viene escreto nel latte materno.</w:t>
      </w:r>
      <w:r w:rsidR="00201B29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Gli studi condotti su animali hanno mostrato che il trasferimento </w:t>
      </w:r>
      <w:r w:rsidR="00272C09" w:rsidRPr="005F1157">
        <w:rPr>
          <w:lang w:val="it-IT"/>
        </w:rPr>
        <w:t xml:space="preserve">nel latte </w:t>
      </w:r>
      <w:r w:rsidRPr="005F1157">
        <w:rPr>
          <w:lang w:val="it-IT"/>
        </w:rPr>
        <w:t>di liraglutide e dei metaboliti con relazione strutturale simile è basso.</w:t>
      </w:r>
      <w:r w:rsidR="00216534" w:rsidRPr="005F1157">
        <w:rPr>
          <w:noProof w:val="0"/>
          <w:szCs w:val="22"/>
          <w:lang w:val="it-IT"/>
        </w:rPr>
        <w:t xml:space="preserve"> </w:t>
      </w:r>
      <w:r w:rsidRPr="005F1157">
        <w:rPr>
          <w:lang w:val="it-IT"/>
        </w:rPr>
        <w:t xml:space="preserve">Gli studi non-clinici hanno mostrato una riduzione </w:t>
      </w:r>
      <w:r w:rsidR="0004141F" w:rsidRPr="005F1157">
        <w:rPr>
          <w:lang w:val="it-IT"/>
        </w:rPr>
        <w:t xml:space="preserve">della crescita neonatale </w:t>
      </w:r>
      <w:r w:rsidRPr="005F1157">
        <w:rPr>
          <w:lang w:val="it-IT"/>
        </w:rPr>
        <w:t>correlata al trattamento in ratti lattanti (vedere paragrafo 5.3).</w:t>
      </w:r>
      <w:r w:rsidR="002911E9" w:rsidRPr="005F1157">
        <w:rPr>
          <w:noProof w:val="0"/>
          <w:szCs w:val="22"/>
          <w:lang w:val="it-IT"/>
        </w:rPr>
        <w:t xml:space="preserve"> </w:t>
      </w:r>
      <w:r w:rsidR="001A1C7E" w:rsidRPr="005F1157">
        <w:rPr>
          <w:lang w:val="it-IT"/>
        </w:rPr>
        <w:t xml:space="preserve">Poichè non vi è </w:t>
      </w:r>
      <w:r w:rsidRPr="005F1157">
        <w:rPr>
          <w:lang w:val="it-IT"/>
        </w:rPr>
        <w:t>esperienza, Victoza non deve essere usato durante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allattamento al seno.</w:t>
      </w:r>
    </w:p>
    <w:p w14:paraId="012E1DD0" w14:textId="77777777" w:rsidR="001C58F7" w:rsidRPr="005F1157" w:rsidRDefault="001C58F7" w:rsidP="001D53B8">
      <w:pPr>
        <w:widowControl w:val="0"/>
        <w:suppressAutoHyphens w:val="0"/>
        <w:rPr>
          <w:noProof w:val="0"/>
          <w:lang w:val="it-IT"/>
        </w:rPr>
      </w:pPr>
    </w:p>
    <w:p w14:paraId="613A5501" w14:textId="77777777" w:rsidR="001C58F7" w:rsidRDefault="001C58F7" w:rsidP="001C58F7">
      <w:pPr>
        <w:widowControl w:val="0"/>
        <w:rPr>
          <w:noProof w:val="0"/>
          <w:u w:val="single"/>
          <w:lang w:val="it-IT"/>
        </w:rPr>
      </w:pPr>
      <w:r w:rsidRPr="00341323">
        <w:rPr>
          <w:noProof w:val="0"/>
          <w:u w:val="single"/>
          <w:lang w:val="it-IT"/>
        </w:rPr>
        <w:t>Fertilità</w:t>
      </w:r>
    </w:p>
    <w:p w14:paraId="15DBFA28" w14:textId="77777777" w:rsidR="003F4885" w:rsidRPr="00341323" w:rsidRDefault="003F4885" w:rsidP="001C58F7">
      <w:pPr>
        <w:widowControl w:val="0"/>
        <w:rPr>
          <w:noProof w:val="0"/>
          <w:u w:val="single"/>
          <w:lang w:val="it-IT"/>
        </w:rPr>
      </w:pPr>
    </w:p>
    <w:p w14:paraId="331899F6" w14:textId="77777777" w:rsidR="00201B29" w:rsidRPr="002C775C" w:rsidRDefault="008C0EA0" w:rsidP="001C58F7">
      <w:pPr>
        <w:widowControl w:val="0"/>
        <w:suppressAutoHyphens w:val="0"/>
        <w:rPr>
          <w:noProof w:val="0"/>
          <w:lang w:val="it-IT"/>
        </w:rPr>
      </w:pPr>
      <w:r w:rsidRPr="002C775C">
        <w:rPr>
          <w:noProof w:val="0"/>
          <w:lang w:val="it-IT"/>
        </w:rPr>
        <w:t xml:space="preserve">Ad eccezione di </w:t>
      </w:r>
      <w:r w:rsidR="008E77FC" w:rsidRPr="002C775C">
        <w:rPr>
          <w:noProof w:val="0"/>
          <w:lang w:val="it-IT"/>
        </w:rPr>
        <w:t>una leggera diminuzione del numero di</w:t>
      </w:r>
      <w:r w:rsidRPr="002C775C">
        <w:rPr>
          <w:noProof w:val="0"/>
          <w:lang w:val="it-IT"/>
        </w:rPr>
        <w:t xml:space="preserve"> </w:t>
      </w:r>
      <w:r w:rsidR="00E01EAD">
        <w:rPr>
          <w:noProof w:val="0"/>
          <w:lang w:val="it-IT"/>
        </w:rPr>
        <w:t>impianti viventi</w:t>
      </w:r>
      <w:r w:rsidR="005851C2" w:rsidRPr="002C775C">
        <w:rPr>
          <w:noProof w:val="0"/>
          <w:lang w:val="it-IT"/>
        </w:rPr>
        <w:t>, gli s</w:t>
      </w:r>
      <w:r w:rsidR="001C58F7" w:rsidRPr="002C775C">
        <w:rPr>
          <w:noProof w:val="0"/>
          <w:lang w:val="it-IT"/>
        </w:rPr>
        <w:t>tudi su animali non hanno indicato effetti negativi diretti sulla fertilità.</w:t>
      </w:r>
    </w:p>
    <w:p w14:paraId="51D74C81" w14:textId="77777777" w:rsidR="001C58F7" w:rsidRPr="005F1157" w:rsidRDefault="001C58F7" w:rsidP="001C58F7">
      <w:pPr>
        <w:widowControl w:val="0"/>
        <w:suppressAutoHyphens w:val="0"/>
        <w:rPr>
          <w:noProof w:val="0"/>
          <w:lang w:val="it-IT"/>
        </w:rPr>
      </w:pPr>
    </w:p>
    <w:p w14:paraId="4B9EDE68" w14:textId="77777777" w:rsidR="00EC717F" w:rsidRPr="005F1157" w:rsidRDefault="0076614B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4.7</w:t>
      </w:r>
      <w:r w:rsidRPr="005F1157">
        <w:rPr>
          <w:b/>
          <w:bCs/>
          <w:lang w:val="it-IT"/>
        </w:rPr>
        <w:tab/>
        <w:t>Effetti sulla capacità di guidare veicoli e sull</w:t>
      </w:r>
      <w:r w:rsidR="007E363E" w:rsidRPr="005F1157">
        <w:rPr>
          <w:b/>
          <w:bCs/>
          <w:lang w:val="it-IT"/>
        </w:rPr>
        <w:t>’</w:t>
      </w:r>
      <w:r w:rsidRPr="005F1157">
        <w:rPr>
          <w:b/>
          <w:bCs/>
          <w:lang w:val="it-IT"/>
        </w:rPr>
        <w:t>uso di macchinari</w:t>
      </w:r>
    </w:p>
    <w:p w14:paraId="28C72B0D" w14:textId="77777777" w:rsidR="00EC717F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7BCB6171" w14:textId="77777777" w:rsidR="00EC717F" w:rsidRPr="005F1157" w:rsidRDefault="008B5DF2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 xml:space="preserve">Victoza ha un’influenza nulla o trascurabile </w:t>
      </w:r>
      <w:r w:rsidR="0076614B" w:rsidRPr="005F1157">
        <w:rPr>
          <w:lang w:val="it-IT"/>
        </w:rPr>
        <w:t>sulla capacità di guidare veicoli e sull</w:t>
      </w:r>
      <w:r w:rsidR="007E363E" w:rsidRPr="005F1157">
        <w:rPr>
          <w:lang w:val="it-IT"/>
        </w:rPr>
        <w:t>’</w:t>
      </w:r>
      <w:r w:rsidR="0076614B" w:rsidRPr="005F1157">
        <w:rPr>
          <w:lang w:val="it-IT"/>
        </w:rPr>
        <w:t>uso di macchinari.</w:t>
      </w:r>
      <w:r w:rsidR="00A53A95" w:rsidRPr="005F1157">
        <w:rPr>
          <w:noProof w:val="0"/>
          <w:lang w:val="it-IT"/>
        </w:rPr>
        <w:t xml:space="preserve"> </w:t>
      </w:r>
      <w:r w:rsidR="00B55436" w:rsidRPr="005F1157">
        <w:rPr>
          <w:noProof w:val="0"/>
          <w:lang w:val="it-IT"/>
        </w:rPr>
        <w:t>Ai</w:t>
      </w:r>
      <w:r w:rsidR="0076614B" w:rsidRPr="005F1157">
        <w:rPr>
          <w:lang w:val="it-IT"/>
        </w:rPr>
        <w:t xml:space="preserve"> pazienti </w:t>
      </w:r>
      <w:r w:rsidR="00B55436" w:rsidRPr="005F1157">
        <w:rPr>
          <w:lang w:val="it-IT"/>
        </w:rPr>
        <w:t>occorre raccomandare</w:t>
      </w:r>
      <w:r w:rsidR="0076614B" w:rsidRPr="005F1157">
        <w:rPr>
          <w:lang w:val="it-IT"/>
        </w:rPr>
        <w:t xml:space="preserve"> di adottare le necessarie precauzioni per evitare la comparsa di ipoglicemia durante la guida o l</w:t>
      </w:r>
      <w:r w:rsidR="007E363E" w:rsidRPr="005F1157">
        <w:rPr>
          <w:lang w:val="it-IT"/>
        </w:rPr>
        <w:t>’</w:t>
      </w:r>
      <w:r w:rsidR="0076614B" w:rsidRPr="005F1157">
        <w:rPr>
          <w:lang w:val="it-IT"/>
        </w:rPr>
        <w:t xml:space="preserve">uso di macchinari, in particolare quando Victoza viene usato in </w:t>
      </w:r>
      <w:r w:rsidR="00106212" w:rsidRPr="005F1157">
        <w:rPr>
          <w:lang w:val="it-IT"/>
        </w:rPr>
        <w:t>combinazione con</w:t>
      </w:r>
      <w:r w:rsidR="0076614B" w:rsidRPr="005F1157">
        <w:rPr>
          <w:lang w:val="it-IT"/>
        </w:rPr>
        <w:t xml:space="preserve"> una </w:t>
      </w:r>
      <w:r w:rsidR="00943FA0" w:rsidRPr="005F1157">
        <w:rPr>
          <w:lang w:val="it-IT"/>
        </w:rPr>
        <w:t>sulfanilurea</w:t>
      </w:r>
      <w:r w:rsidR="00FD2C72">
        <w:rPr>
          <w:lang w:val="it-IT"/>
        </w:rPr>
        <w:t xml:space="preserve"> o con insulina</w:t>
      </w:r>
      <w:r w:rsidR="0076614B" w:rsidRPr="005F1157">
        <w:rPr>
          <w:lang w:val="it-IT"/>
        </w:rPr>
        <w:t>.</w:t>
      </w:r>
    </w:p>
    <w:p w14:paraId="44663672" w14:textId="77777777" w:rsidR="009213C7" w:rsidRPr="005F1157" w:rsidRDefault="009213C7" w:rsidP="001D53B8">
      <w:pPr>
        <w:widowControl w:val="0"/>
        <w:suppressAutoHyphens w:val="0"/>
        <w:rPr>
          <w:noProof w:val="0"/>
          <w:lang w:val="it-IT"/>
        </w:rPr>
      </w:pPr>
    </w:p>
    <w:p w14:paraId="204379C6" w14:textId="77777777" w:rsidR="00EC717F" w:rsidRPr="005F1157" w:rsidRDefault="0076614B" w:rsidP="001D53B8">
      <w:pPr>
        <w:widowControl w:val="0"/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4.8</w:t>
      </w:r>
      <w:r w:rsidRPr="005F1157">
        <w:rPr>
          <w:b/>
          <w:bCs/>
          <w:lang w:val="it-IT"/>
        </w:rPr>
        <w:tab/>
        <w:t>Effetti indesiderati</w:t>
      </w:r>
    </w:p>
    <w:p w14:paraId="57A369E9" w14:textId="77777777" w:rsidR="00EC717F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3322E656" w14:textId="77777777" w:rsidR="001229F0" w:rsidRDefault="001229F0" w:rsidP="001D53B8">
      <w:pPr>
        <w:widowControl w:val="0"/>
        <w:suppressAutoHyphens w:val="0"/>
        <w:rPr>
          <w:noProof w:val="0"/>
          <w:u w:val="single"/>
          <w:lang w:val="it-IT"/>
        </w:rPr>
      </w:pPr>
      <w:r w:rsidRPr="00C6359E">
        <w:rPr>
          <w:noProof w:val="0"/>
          <w:u w:val="single"/>
          <w:lang w:val="it-IT"/>
        </w:rPr>
        <w:t>Riassunto del profilo di sicurezza</w:t>
      </w:r>
    </w:p>
    <w:p w14:paraId="5CEB5126" w14:textId="77777777" w:rsidR="003F4885" w:rsidRPr="00C6359E" w:rsidRDefault="003F4885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4A950BD3" w14:textId="77777777" w:rsidR="004670C1" w:rsidRPr="005F1157" w:rsidRDefault="0076614B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In cinque studi clinici </w:t>
      </w:r>
      <w:r w:rsidR="00F85B88">
        <w:rPr>
          <w:lang w:val="it-IT"/>
        </w:rPr>
        <w:t>di fase 3</w:t>
      </w:r>
      <w:r w:rsidR="00211443">
        <w:rPr>
          <w:lang w:val="it-IT"/>
        </w:rPr>
        <w:t>a</w:t>
      </w:r>
      <w:r w:rsidR="00F85B88">
        <w:rPr>
          <w:lang w:val="it-IT"/>
        </w:rPr>
        <w:t xml:space="preserve"> </w:t>
      </w:r>
      <w:r w:rsidRPr="005F1157">
        <w:rPr>
          <w:lang w:val="it-IT"/>
        </w:rPr>
        <w:t>condotti su larga scala e a lungo termine, oltre 2</w:t>
      </w:r>
      <w:r w:rsidR="00725EBF">
        <w:rPr>
          <w:lang w:val="it-IT"/>
        </w:rPr>
        <w:t>.</w:t>
      </w:r>
      <w:r w:rsidRPr="005F1157">
        <w:rPr>
          <w:lang w:val="it-IT"/>
        </w:rPr>
        <w:t xml:space="preserve">500 pazienti </w:t>
      </w:r>
      <w:r w:rsidR="0033402D">
        <w:rPr>
          <w:lang w:val="it-IT"/>
        </w:rPr>
        <w:t xml:space="preserve">adulti </w:t>
      </w:r>
      <w:r w:rsidRPr="005F1157">
        <w:rPr>
          <w:lang w:val="it-IT"/>
        </w:rPr>
        <w:t xml:space="preserve">sono stati trattati con Victoza in monoterapia o in associazione a metformina, </w:t>
      </w:r>
      <w:r w:rsidR="00B55436" w:rsidRPr="005F1157">
        <w:rPr>
          <w:lang w:val="it-IT"/>
        </w:rPr>
        <w:t xml:space="preserve">a </w:t>
      </w:r>
      <w:r w:rsidRPr="005F1157">
        <w:rPr>
          <w:lang w:val="it-IT"/>
        </w:rPr>
        <w:t xml:space="preserve">una </w:t>
      </w:r>
      <w:r w:rsidR="00943FA0" w:rsidRPr="005F1157">
        <w:rPr>
          <w:lang w:val="it-IT"/>
        </w:rPr>
        <w:t>sulfanilurea</w:t>
      </w:r>
      <w:r w:rsidRPr="005F1157">
        <w:rPr>
          <w:lang w:val="it-IT"/>
        </w:rPr>
        <w:t xml:space="preserve"> (con o senza metformina) o a metformina più rosiglitazone.</w:t>
      </w:r>
    </w:p>
    <w:p w14:paraId="52F38281" w14:textId="77777777" w:rsidR="00B202F9" w:rsidRPr="005F1157" w:rsidRDefault="00B202F9" w:rsidP="001D53B8">
      <w:pPr>
        <w:widowControl w:val="0"/>
        <w:suppressAutoHyphens w:val="0"/>
        <w:rPr>
          <w:noProof w:val="0"/>
          <w:lang w:val="it-IT"/>
        </w:rPr>
      </w:pPr>
    </w:p>
    <w:p w14:paraId="62E27B6F" w14:textId="77777777" w:rsidR="00A53A95" w:rsidRPr="005F1157" w:rsidRDefault="0076614B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Le reazioni avverse segnalate con maggiore frequenza durante gli studi clinici </w:t>
      </w:r>
      <w:r w:rsidR="00B55436" w:rsidRPr="005F1157">
        <w:rPr>
          <w:lang w:val="it-IT"/>
        </w:rPr>
        <w:t xml:space="preserve">riguardavano </w:t>
      </w:r>
      <w:r w:rsidRPr="005F1157">
        <w:rPr>
          <w:lang w:val="it-IT"/>
        </w:rPr>
        <w:t>patologie gastrointestinali:</w:t>
      </w:r>
      <w:r w:rsidR="00A53A9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nausea e diarrea sono state molto comuni, mentre vomito, stipsi, dolore addominale e dispepsia sono stati comuni.</w:t>
      </w:r>
      <w:r w:rsidR="005E6C97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All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inizio della terapia, queste reazioni avverse gastrointestinali possono manifestarsi con maggiore frequenza</w:t>
      </w:r>
      <w:r w:rsidR="009F22F0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e in genere si attenuano nell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arco di alcuni giorni o settimane di trattamento continuato.</w:t>
      </w:r>
      <w:r w:rsidR="00A53A9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Anche </w:t>
      </w:r>
      <w:r w:rsidR="00106212" w:rsidRPr="005F1157">
        <w:rPr>
          <w:lang w:val="it-IT"/>
        </w:rPr>
        <w:t xml:space="preserve">mal di testa </w:t>
      </w:r>
      <w:r w:rsidRPr="005F1157">
        <w:rPr>
          <w:lang w:val="it-IT"/>
        </w:rPr>
        <w:t>e rinofaringite sono stat</w:t>
      </w:r>
      <w:r w:rsidR="00D415EE" w:rsidRPr="005F1157">
        <w:rPr>
          <w:lang w:val="it-IT"/>
        </w:rPr>
        <w:t>i</w:t>
      </w:r>
      <w:r w:rsidRPr="005F1157">
        <w:rPr>
          <w:lang w:val="it-IT"/>
        </w:rPr>
        <w:t xml:space="preserve"> comuni.</w:t>
      </w:r>
      <w:r w:rsidR="00A53A9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Inoltre,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ipoglicemia è stata comune</w:t>
      </w:r>
      <w:r w:rsidR="00D415EE" w:rsidRPr="005F1157">
        <w:rPr>
          <w:lang w:val="it-IT"/>
        </w:rPr>
        <w:t>,</w:t>
      </w:r>
      <w:r w:rsidRPr="005F1157">
        <w:rPr>
          <w:lang w:val="it-IT"/>
        </w:rPr>
        <w:t xml:space="preserve"> e molto comune </w:t>
      </w:r>
      <w:r w:rsidR="00D415EE" w:rsidRPr="005F1157">
        <w:rPr>
          <w:lang w:val="it-IT"/>
        </w:rPr>
        <w:t xml:space="preserve">quando </w:t>
      </w:r>
      <w:r w:rsidR="003F4885">
        <w:rPr>
          <w:lang w:val="it-IT"/>
        </w:rPr>
        <w:t>liraglutide</w:t>
      </w:r>
      <w:r w:rsidRPr="005F1157">
        <w:rPr>
          <w:lang w:val="it-IT"/>
        </w:rPr>
        <w:t xml:space="preserve"> veniva usato in associazione con una </w:t>
      </w:r>
      <w:r w:rsidR="00943FA0" w:rsidRPr="005F1157">
        <w:rPr>
          <w:lang w:val="it-IT"/>
        </w:rPr>
        <w:t>sulfanilurea</w:t>
      </w:r>
      <w:r w:rsidRPr="005F1157">
        <w:rPr>
          <w:lang w:val="it-IT"/>
        </w:rPr>
        <w:t>.</w:t>
      </w:r>
      <w:r w:rsidR="00A53A9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ipoglicemia grave è stata osservata principalmente in associazione a una </w:t>
      </w:r>
      <w:r w:rsidR="00943FA0" w:rsidRPr="005F1157">
        <w:rPr>
          <w:lang w:val="it-IT"/>
        </w:rPr>
        <w:t>sulfanilurea</w:t>
      </w:r>
      <w:r w:rsidRPr="005F1157">
        <w:rPr>
          <w:lang w:val="it-IT"/>
        </w:rPr>
        <w:t>.</w:t>
      </w:r>
    </w:p>
    <w:p w14:paraId="25A632BC" w14:textId="77777777" w:rsidR="0067158E" w:rsidRDefault="0067158E" w:rsidP="001D53B8">
      <w:pPr>
        <w:widowControl w:val="0"/>
        <w:suppressAutoHyphens w:val="0"/>
        <w:rPr>
          <w:noProof w:val="0"/>
          <w:lang w:val="it-IT"/>
        </w:rPr>
      </w:pPr>
    </w:p>
    <w:p w14:paraId="73F50EDD" w14:textId="77777777" w:rsidR="001229F0" w:rsidRDefault="00C05223" w:rsidP="001D53B8">
      <w:pPr>
        <w:widowControl w:val="0"/>
        <w:suppressAutoHyphens w:val="0"/>
        <w:rPr>
          <w:noProof w:val="0"/>
          <w:u w:val="single"/>
          <w:lang w:val="it-IT"/>
        </w:rPr>
      </w:pPr>
      <w:r>
        <w:rPr>
          <w:noProof w:val="0"/>
          <w:u w:val="single"/>
          <w:lang w:val="it-IT"/>
        </w:rPr>
        <w:t>Tabella</w:t>
      </w:r>
      <w:r w:rsidR="001229F0" w:rsidRPr="00C6359E">
        <w:rPr>
          <w:noProof w:val="0"/>
          <w:u w:val="single"/>
          <w:lang w:val="it-IT"/>
        </w:rPr>
        <w:t xml:space="preserve"> delle reazioni avverse</w:t>
      </w:r>
    </w:p>
    <w:p w14:paraId="1B4839CF" w14:textId="77777777" w:rsidR="0040628D" w:rsidRPr="00C6359E" w:rsidRDefault="0040628D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3CDE880D" w14:textId="77777777" w:rsidR="0091787D" w:rsidRPr="005F1157" w:rsidRDefault="0076614B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Nella tabella 1 sono </w:t>
      </w:r>
      <w:r w:rsidR="00D57F6E">
        <w:rPr>
          <w:lang w:val="it-IT"/>
        </w:rPr>
        <w:t>elencate</w:t>
      </w:r>
      <w:r w:rsidR="00D57F6E" w:rsidRPr="005F1157">
        <w:rPr>
          <w:lang w:val="it-IT"/>
        </w:rPr>
        <w:t xml:space="preserve"> </w:t>
      </w:r>
      <w:r w:rsidRPr="005F1157">
        <w:rPr>
          <w:lang w:val="it-IT"/>
        </w:rPr>
        <w:t>le reazioni avverse</w:t>
      </w:r>
      <w:r w:rsidR="00D57F6E">
        <w:rPr>
          <w:lang w:val="it-IT"/>
        </w:rPr>
        <w:t xml:space="preserve"> </w:t>
      </w:r>
      <w:r w:rsidRPr="005F1157">
        <w:rPr>
          <w:lang w:val="it-IT"/>
        </w:rPr>
        <w:t xml:space="preserve">individuate </w:t>
      </w:r>
      <w:r w:rsidR="00D57F6E">
        <w:rPr>
          <w:lang w:val="it-IT"/>
        </w:rPr>
        <w:t>in</w:t>
      </w:r>
      <w:r w:rsidRPr="005F1157">
        <w:rPr>
          <w:lang w:val="it-IT"/>
        </w:rPr>
        <w:t xml:space="preserve"> studi </w:t>
      </w:r>
      <w:r w:rsidR="00D57F6E">
        <w:rPr>
          <w:lang w:val="it-IT"/>
        </w:rPr>
        <w:t xml:space="preserve">controllati </w:t>
      </w:r>
      <w:r w:rsidRPr="005F1157">
        <w:rPr>
          <w:lang w:val="it-IT"/>
        </w:rPr>
        <w:t xml:space="preserve">di fase </w:t>
      </w:r>
      <w:r w:rsidR="008C1137">
        <w:rPr>
          <w:lang w:val="it-IT"/>
        </w:rPr>
        <w:t>3</w:t>
      </w:r>
      <w:r w:rsidR="00F85B88">
        <w:rPr>
          <w:lang w:val="it-IT"/>
        </w:rPr>
        <w:t>a</w:t>
      </w:r>
      <w:r w:rsidR="008C1137">
        <w:rPr>
          <w:lang w:val="it-IT"/>
        </w:rPr>
        <w:t xml:space="preserve"> </w:t>
      </w:r>
      <w:r w:rsidR="003F51E7">
        <w:rPr>
          <w:lang w:val="it-IT"/>
        </w:rPr>
        <w:t xml:space="preserve">a </w:t>
      </w:r>
      <w:r w:rsidR="00D57F6E">
        <w:rPr>
          <w:lang w:val="it-IT"/>
        </w:rPr>
        <w:t>lungo termine</w:t>
      </w:r>
      <w:r w:rsidR="00F85B88">
        <w:rPr>
          <w:lang w:val="it-IT"/>
        </w:rPr>
        <w:t>, studio LEADER (studio clinico a lungo termine con esito cardiovascolare)</w:t>
      </w:r>
      <w:r w:rsidRPr="005F1157">
        <w:rPr>
          <w:lang w:val="it-IT"/>
        </w:rPr>
        <w:t xml:space="preserve"> </w:t>
      </w:r>
      <w:r w:rsidR="00D57F6E">
        <w:rPr>
          <w:lang w:val="it-IT"/>
        </w:rPr>
        <w:t xml:space="preserve">e </w:t>
      </w:r>
      <w:r w:rsidR="00C05223">
        <w:rPr>
          <w:lang w:val="it-IT"/>
        </w:rPr>
        <w:t xml:space="preserve">a seguito </w:t>
      </w:r>
      <w:r w:rsidR="00D57F6E">
        <w:rPr>
          <w:lang w:val="it-IT"/>
        </w:rPr>
        <w:t>d</w:t>
      </w:r>
      <w:r w:rsidR="00C05223">
        <w:rPr>
          <w:lang w:val="it-IT"/>
        </w:rPr>
        <w:t>i</w:t>
      </w:r>
      <w:r w:rsidR="00D57F6E">
        <w:rPr>
          <w:lang w:val="it-IT"/>
        </w:rPr>
        <w:t xml:space="preserve"> segnalazioni spontanee (post</w:t>
      </w:r>
      <w:r w:rsidR="00725EBF">
        <w:rPr>
          <w:lang w:val="it-IT"/>
        </w:rPr>
        <w:t>-</w:t>
      </w:r>
      <w:r w:rsidR="00D57F6E">
        <w:rPr>
          <w:lang w:val="it-IT"/>
        </w:rPr>
        <w:t>marketing)</w:t>
      </w:r>
      <w:r w:rsidRPr="005F1157">
        <w:rPr>
          <w:lang w:val="it-IT"/>
        </w:rPr>
        <w:t>.</w:t>
      </w:r>
      <w:r w:rsidR="00184A8B">
        <w:rPr>
          <w:noProof w:val="0"/>
          <w:lang w:val="it-IT"/>
        </w:rPr>
        <w:t xml:space="preserve"> </w:t>
      </w:r>
      <w:r w:rsidR="008C1137">
        <w:rPr>
          <w:lang w:val="it-IT"/>
        </w:rPr>
        <w:t xml:space="preserve">Le frequenze </w:t>
      </w:r>
      <w:r w:rsidR="00F85B88">
        <w:rPr>
          <w:lang w:val="it-IT"/>
        </w:rPr>
        <w:t xml:space="preserve">di tutti gli eventi </w:t>
      </w:r>
      <w:r w:rsidR="008C1137">
        <w:rPr>
          <w:lang w:val="it-IT"/>
        </w:rPr>
        <w:t>sono state calcolate sulla base della loro incidenza in studi clinici di fase 3</w:t>
      </w:r>
      <w:r w:rsidR="00F85B88">
        <w:rPr>
          <w:lang w:val="it-IT"/>
        </w:rPr>
        <w:t>a</w:t>
      </w:r>
      <w:r w:rsidR="008C1137">
        <w:rPr>
          <w:lang w:val="it-IT"/>
        </w:rPr>
        <w:t xml:space="preserve">. </w:t>
      </w:r>
      <w:r w:rsidR="001229F0" w:rsidRPr="001229F0">
        <w:rPr>
          <w:lang w:val="it-IT"/>
        </w:rPr>
        <w:t xml:space="preserve">Le frequenze sono definite come: molto comune (≥1/10); comune (≥1/100, &lt;1/10); non comune (≥1/1.000, &lt;1/100); raro (≥1/10.000, &lt;1/1.000); molto raro (&lt;1/10.000); non nota (la frequenza non può essere definita sulla base dei dati disponibili). All’interno di ciascuna classe di frequenza, </w:t>
      </w:r>
      <w:r w:rsidR="00184A8B">
        <w:rPr>
          <w:lang w:val="it-IT"/>
        </w:rPr>
        <w:t>le reazioni avverse</w:t>
      </w:r>
      <w:r w:rsidR="001229F0" w:rsidRPr="001229F0">
        <w:rPr>
          <w:lang w:val="it-IT"/>
        </w:rPr>
        <w:t xml:space="preserve"> sono riportat</w:t>
      </w:r>
      <w:r w:rsidR="00184A8B">
        <w:rPr>
          <w:lang w:val="it-IT"/>
        </w:rPr>
        <w:t>e</w:t>
      </w:r>
      <w:r w:rsidR="001229F0" w:rsidRPr="001229F0">
        <w:rPr>
          <w:lang w:val="it-IT"/>
        </w:rPr>
        <w:t xml:space="preserve"> in ordine decrescente di gravità.</w:t>
      </w:r>
    </w:p>
    <w:p w14:paraId="401629FF" w14:textId="77777777" w:rsidR="0091787D" w:rsidRPr="005F1157" w:rsidRDefault="0091787D" w:rsidP="001D53B8">
      <w:pPr>
        <w:widowControl w:val="0"/>
        <w:suppressAutoHyphens w:val="0"/>
        <w:rPr>
          <w:noProof w:val="0"/>
          <w:lang w:val="it-IT"/>
        </w:rPr>
      </w:pPr>
    </w:p>
    <w:p w14:paraId="2D55FC39" w14:textId="77777777" w:rsidR="00EC717F" w:rsidRDefault="0076614B" w:rsidP="001D53B8">
      <w:pPr>
        <w:widowControl w:val="0"/>
        <w:suppressAutoHyphens w:val="0"/>
        <w:ind w:left="1134" w:hanging="1134"/>
        <w:rPr>
          <w:b/>
          <w:bCs/>
          <w:lang w:val="it-IT"/>
        </w:rPr>
      </w:pPr>
      <w:r w:rsidRPr="005F1157">
        <w:rPr>
          <w:b/>
          <w:bCs/>
          <w:lang w:val="it-IT"/>
        </w:rPr>
        <w:t>Tabella 1</w:t>
      </w:r>
      <w:r w:rsidR="0091787D" w:rsidRPr="005F1157">
        <w:rPr>
          <w:b/>
          <w:noProof w:val="0"/>
          <w:lang w:val="it-IT"/>
        </w:rPr>
        <w:tab/>
      </w:r>
      <w:r w:rsidR="00A30627" w:rsidRPr="005F1157">
        <w:rPr>
          <w:b/>
          <w:bCs/>
          <w:lang w:val="it-IT"/>
        </w:rPr>
        <w:t>R</w:t>
      </w:r>
      <w:r w:rsidRPr="005F1157">
        <w:rPr>
          <w:b/>
          <w:bCs/>
          <w:lang w:val="it-IT"/>
        </w:rPr>
        <w:t xml:space="preserve">eazioni avverse </w:t>
      </w:r>
      <w:r w:rsidR="006F5CAA">
        <w:rPr>
          <w:b/>
          <w:bCs/>
          <w:lang w:val="it-IT"/>
        </w:rPr>
        <w:t>da</w:t>
      </w:r>
      <w:r w:rsidRPr="005F1157">
        <w:rPr>
          <w:b/>
          <w:bCs/>
          <w:lang w:val="it-IT"/>
        </w:rPr>
        <w:t xml:space="preserve"> studi controllati di fase </w:t>
      </w:r>
      <w:r w:rsidR="008C1137">
        <w:rPr>
          <w:b/>
          <w:bCs/>
          <w:lang w:val="it-IT"/>
        </w:rPr>
        <w:t>3</w:t>
      </w:r>
      <w:r w:rsidR="00211443">
        <w:rPr>
          <w:b/>
          <w:bCs/>
          <w:lang w:val="it-IT"/>
        </w:rPr>
        <w:t>a</w:t>
      </w:r>
      <w:r w:rsidR="00CB6420">
        <w:rPr>
          <w:b/>
          <w:bCs/>
          <w:lang w:val="it-IT"/>
        </w:rPr>
        <w:t>,</w:t>
      </w:r>
      <w:r w:rsidR="00211443">
        <w:rPr>
          <w:b/>
          <w:bCs/>
          <w:lang w:val="it-IT"/>
        </w:rPr>
        <w:t xml:space="preserve"> </w:t>
      </w:r>
      <w:r w:rsidR="00CB6420" w:rsidRPr="008E5E20">
        <w:rPr>
          <w:b/>
          <w:lang w:val="it-IT"/>
        </w:rPr>
        <w:t>studio clinico</w:t>
      </w:r>
      <w:r w:rsidR="00CB6420">
        <w:rPr>
          <w:lang w:val="it-IT"/>
        </w:rPr>
        <w:t xml:space="preserve"> </w:t>
      </w:r>
      <w:r w:rsidRPr="005F1157">
        <w:rPr>
          <w:b/>
          <w:bCs/>
          <w:lang w:val="it-IT"/>
        </w:rPr>
        <w:t>a lungo termine</w:t>
      </w:r>
      <w:r w:rsidR="00CB6420">
        <w:rPr>
          <w:b/>
          <w:bCs/>
          <w:lang w:val="it-IT"/>
        </w:rPr>
        <w:t xml:space="preserve"> </w:t>
      </w:r>
      <w:r w:rsidR="00BD2C63">
        <w:rPr>
          <w:b/>
          <w:bCs/>
          <w:lang w:val="it-IT"/>
        </w:rPr>
        <w:t>su</w:t>
      </w:r>
      <w:r w:rsidR="00CB6420">
        <w:rPr>
          <w:b/>
          <w:bCs/>
          <w:lang w:val="it-IT"/>
        </w:rPr>
        <w:t xml:space="preserve"> esit</w:t>
      </w:r>
      <w:r w:rsidR="00BD2C63">
        <w:rPr>
          <w:b/>
          <w:bCs/>
          <w:lang w:val="it-IT"/>
        </w:rPr>
        <w:t>i</w:t>
      </w:r>
      <w:r w:rsidR="00CB6420">
        <w:rPr>
          <w:b/>
          <w:bCs/>
          <w:lang w:val="it-IT"/>
        </w:rPr>
        <w:t xml:space="preserve"> cardiovascolar</w:t>
      </w:r>
      <w:r w:rsidR="00BD2C63">
        <w:rPr>
          <w:b/>
          <w:bCs/>
          <w:lang w:val="it-IT"/>
        </w:rPr>
        <w:t>i</w:t>
      </w:r>
      <w:r w:rsidR="00CB6420">
        <w:rPr>
          <w:b/>
          <w:bCs/>
          <w:lang w:val="it-IT"/>
        </w:rPr>
        <w:t xml:space="preserve"> (LEADER)</w:t>
      </w:r>
      <w:r w:rsidR="00874EB4">
        <w:rPr>
          <w:b/>
          <w:bCs/>
          <w:lang w:val="it-IT"/>
        </w:rPr>
        <w:t xml:space="preserve"> e segnalazioni spontanee</w:t>
      </w:r>
      <w:r w:rsidR="008C1137">
        <w:rPr>
          <w:b/>
          <w:bCs/>
          <w:lang w:val="it-IT"/>
        </w:rPr>
        <w:t xml:space="preserve"> (post</w:t>
      </w:r>
      <w:r w:rsidR="00CB6420">
        <w:rPr>
          <w:b/>
          <w:bCs/>
          <w:lang w:val="it-IT"/>
        </w:rPr>
        <w:t>-</w:t>
      </w:r>
      <w:r w:rsidR="008C1137">
        <w:rPr>
          <w:b/>
          <w:bCs/>
          <w:lang w:val="it-IT"/>
        </w:rPr>
        <w:t>marketing)</w:t>
      </w:r>
    </w:p>
    <w:p w14:paraId="56B9CF5A" w14:textId="77777777" w:rsidR="00316D5A" w:rsidRPr="005F1157" w:rsidRDefault="00316D5A" w:rsidP="001D53B8">
      <w:pPr>
        <w:widowControl w:val="0"/>
        <w:suppressAutoHyphens w:val="0"/>
        <w:ind w:left="1134" w:hanging="1134"/>
        <w:rPr>
          <w:b/>
          <w:bCs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814"/>
        <w:gridCol w:w="1798"/>
        <w:gridCol w:w="1308"/>
        <w:gridCol w:w="1111"/>
        <w:gridCol w:w="1243"/>
        <w:gridCol w:w="1243"/>
      </w:tblGrid>
      <w:tr w:rsidR="005D4E80" w:rsidRPr="006332EF" w14:paraId="264BE01B" w14:textId="3520628F" w:rsidTr="00A76CB4">
        <w:tc>
          <w:tcPr>
            <w:tcW w:w="852" w:type="pct"/>
            <w:vAlign w:val="center"/>
          </w:tcPr>
          <w:p w14:paraId="315495D3" w14:textId="77777777" w:rsidR="005D4E80" w:rsidRPr="006332EF" w:rsidRDefault="005D4E80" w:rsidP="005D4E80">
            <w:pPr>
              <w:rPr>
                <w:b/>
                <w:sz w:val="20"/>
                <w:szCs w:val="20"/>
                <w:lang w:val="it-IT"/>
              </w:rPr>
            </w:pPr>
            <w:r w:rsidRPr="006332EF">
              <w:rPr>
                <w:b/>
                <w:sz w:val="20"/>
                <w:szCs w:val="20"/>
                <w:lang w:val="it-IT"/>
              </w:rPr>
              <w:lastRenderedPageBreak/>
              <w:t>Classificazione per sistemi e organi secondo MedDRA</w:t>
            </w:r>
          </w:p>
        </w:tc>
        <w:tc>
          <w:tcPr>
            <w:tcW w:w="449" w:type="pct"/>
            <w:vAlign w:val="center"/>
          </w:tcPr>
          <w:p w14:paraId="1504893C" w14:textId="77777777" w:rsidR="005D4E80" w:rsidRPr="006332EF" w:rsidRDefault="005D4E80" w:rsidP="005D4E80">
            <w:pPr>
              <w:jc w:val="center"/>
              <w:rPr>
                <w:b/>
                <w:sz w:val="20"/>
                <w:szCs w:val="20"/>
              </w:rPr>
            </w:pPr>
            <w:r w:rsidRPr="006332EF">
              <w:rPr>
                <w:b/>
                <w:sz w:val="20"/>
                <w:szCs w:val="20"/>
              </w:rPr>
              <w:t>Molto comune</w:t>
            </w:r>
          </w:p>
        </w:tc>
        <w:tc>
          <w:tcPr>
            <w:tcW w:w="992" w:type="pct"/>
            <w:vAlign w:val="center"/>
          </w:tcPr>
          <w:p w14:paraId="6A118482" w14:textId="77777777" w:rsidR="005D4E80" w:rsidRPr="006332EF" w:rsidRDefault="005D4E80" w:rsidP="005D4E80">
            <w:pPr>
              <w:jc w:val="center"/>
              <w:rPr>
                <w:b/>
                <w:sz w:val="20"/>
                <w:szCs w:val="20"/>
              </w:rPr>
            </w:pPr>
            <w:r w:rsidRPr="006332EF">
              <w:rPr>
                <w:b/>
                <w:sz w:val="20"/>
                <w:szCs w:val="20"/>
              </w:rPr>
              <w:t>Comune</w:t>
            </w:r>
          </w:p>
        </w:tc>
        <w:tc>
          <w:tcPr>
            <w:tcW w:w="722" w:type="pct"/>
            <w:vAlign w:val="center"/>
          </w:tcPr>
          <w:p w14:paraId="3D155488" w14:textId="77777777" w:rsidR="005D4E80" w:rsidRPr="006332EF" w:rsidRDefault="005D4E80" w:rsidP="005D4E80">
            <w:pPr>
              <w:jc w:val="center"/>
              <w:rPr>
                <w:b/>
                <w:sz w:val="20"/>
                <w:szCs w:val="20"/>
              </w:rPr>
            </w:pPr>
            <w:r w:rsidRPr="006332EF">
              <w:rPr>
                <w:b/>
                <w:sz w:val="20"/>
                <w:szCs w:val="20"/>
              </w:rPr>
              <w:t>Non comune</w:t>
            </w:r>
          </w:p>
        </w:tc>
        <w:tc>
          <w:tcPr>
            <w:tcW w:w="613" w:type="pct"/>
            <w:vAlign w:val="center"/>
          </w:tcPr>
          <w:p w14:paraId="7658AF0F" w14:textId="77777777" w:rsidR="005D4E80" w:rsidRPr="006332EF" w:rsidRDefault="005D4E80" w:rsidP="005D4E80">
            <w:pPr>
              <w:jc w:val="center"/>
              <w:rPr>
                <w:b/>
                <w:sz w:val="20"/>
                <w:szCs w:val="20"/>
              </w:rPr>
            </w:pPr>
            <w:r w:rsidRPr="006332EF">
              <w:rPr>
                <w:b/>
                <w:sz w:val="20"/>
                <w:szCs w:val="20"/>
              </w:rPr>
              <w:t>Raro</w:t>
            </w:r>
          </w:p>
        </w:tc>
        <w:tc>
          <w:tcPr>
            <w:tcW w:w="686" w:type="pct"/>
            <w:vAlign w:val="center"/>
          </w:tcPr>
          <w:p w14:paraId="4340C17E" w14:textId="77777777" w:rsidR="005D4E80" w:rsidRPr="006332EF" w:rsidRDefault="005D4E80" w:rsidP="005D4E80">
            <w:pPr>
              <w:jc w:val="center"/>
              <w:rPr>
                <w:b/>
                <w:sz w:val="20"/>
                <w:szCs w:val="20"/>
              </w:rPr>
            </w:pPr>
            <w:r w:rsidRPr="006332EF">
              <w:rPr>
                <w:b/>
                <w:sz w:val="20"/>
                <w:szCs w:val="20"/>
              </w:rPr>
              <w:t>Molto raro</w:t>
            </w:r>
          </w:p>
        </w:tc>
        <w:tc>
          <w:tcPr>
            <w:tcW w:w="686" w:type="pct"/>
            <w:vAlign w:val="center"/>
          </w:tcPr>
          <w:p w14:paraId="1328F197" w14:textId="3267204F" w:rsidR="005D4E80" w:rsidRPr="006332EF" w:rsidRDefault="005D4E80" w:rsidP="005D4E8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 nota</w:t>
            </w:r>
          </w:p>
        </w:tc>
      </w:tr>
      <w:tr w:rsidR="005D4E80" w:rsidRPr="006332EF" w14:paraId="58613AF2" w14:textId="4EDA5346" w:rsidTr="00A76CB4">
        <w:trPr>
          <w:trHeight w:val="466"/>
        </w:trPr>
        <w:tc>
          <w:tcPr>
            <w:tcW w:w="852" w:type="pct"/>
          </w:tcPr>
          <w:p w14:paraId="47E143C6" w14:textId="77777777" w:rsidR="005D4E80" w:rsidRPr="006332EF" w:rsidRDefault="005D4E80" w:rsidP="005D4E80">
            <w:pPr>
              <w:rPr>
                <w:sz w:val="20"/>
                <w:szCs w:val="20"/>
              </w:rPr>
            </w:pPr>
            <w:r w:rsidRPr="006332EF">
              <w:rPr>
                <w:sz w:val="20"/>
                <w:szCs w:val="20"/>
              </w:rPr>
              <w:t>Infezioni ed infestazioni</w:t>
            </w:r>
          </w:p>
        </w:tc>
        <w:tc>
          <w:tcPr>
            <w:tcW w:w="449" w:type="pct"/>
          </w:tcPr>
          <w:p w14:paraId="27F1E636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992" w:type="pct"/>
          </w:tcPr>
          <w:p w14:paraId="061972F2" w14:textId="77777777" w:rsidR="005D4E80" w:rsidRPr="006332EF" w:rsidRDefault="005D4E80" w:rsidP="005D4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</w:t>
            </w:r>
            <w:r w:rsidRPr="006332EF">
              <w:rPr>
                <w:sz w:val="20"/>
                <w:szCs w:val="20"/>
              </w:rPr>
              <w:t>ofaringite</w:t>
            </w:r>
          </w:p>
          <w:p w14:paraId="195B72C7" w14:textId="77777777" w:rsidR="005D4E80" w:rsidRPr="006332EF" w:rsidRDefault="005D4E80" w:rsidP="005D4E80">
            <w:pPr>
              <w:rPr>
                <w:sz w:val="20"/>
                <w:szCs w:val="20"/>
              </w:rPr>
            </w:pPr>
            <w:r w:rsidRPr="006332EF">
              <w:rPr>
                <w:sz w:val="20"/>
                <w:szCs w:val="20"/>
              </w:rPr>
              <w:t>Bronchite</w:t>
            </w:r>
          </w:p>
        </w:tc>
        <w:tc>
          <w:tcPr>
            <w:tcW w:w="722" w:type="pct"/>
          </w:tcPr>
          <w:p w14:paraId="644EECFF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613" w:type="pct"/>
          </w:tcPr>
          <w:p w14:paraId="42E6CF06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686" w:type="pct"/>
          </w:tcPr>
          <w:p w14:paraId="2BA0F199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686" w:type="pct"/>
          </w:tcPr>
          <w:p w14:paraId="40391269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</w:tr>
      <w:tr w:rsidR="005D4E80" w:rsidRPr="006332EF" w14:paraId="7427C468" w14:textId="7513E4CF" w:rsidTr="00A76CB4">
        <w:trPr>
          <w:trHeight w:val="466"/>
        </w:trPr>
        <w:tc>
          <w:tcPr>
            <w:tcW w:w="852" w:type="pct"/>
          </w:tcPr>
          <w:p w14:paraId="251F30E1" w14:textId="77777777" w:rsidR="005D4E80" w:rsidRPr="006332EF" w:rsidRDefault="005D4E80" w:rsidP="005D4E80">
            <w:pPr>
              <w:rPr>
                <w:sz w:val="20"/>
                <w:szCs w:val="20"/>
              </w:rPr>
            </w:pPr>
            <w:r w:rsidRPr="006332EF">
              <w:rPr>
                <w:sz w:val="20"/>
                <w:szCs w:val="20"/>
              </w:rPr>
              <w:t>Disturbi del sistema immunitario</w:t>
            </w:r>
          </w:p>
        </w:tc>
        <w:tc>
          <w:tcPr>
            <w:tcW w:w="449" w:type="pct"/>
          </w:tcPr>
          <w:p w14:paraId="38A2EED9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992" w:type="pct"/>
          </w:tcPr>
          <w:p w14:paraId="5DB1BCC4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722" w:type="pct"/>
          </w:tcPr>
          <w:p w14:paraId="06A3A56A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613" w:type="pct"/>
          </w:tcPr>
          <w:p w14:paraId="4F0D90CC" w14:textId="77777777" w:rsidR="005D4E80" w:rsidRPr="006332EF" w:rsidRDefault="005D4E80" w:rsidP="005D4E80">
            <w:pPr>
              <w:rPr>
                <w:sz w:val="20"/>
                <w:szCs w:val="20"/>
              </w:rPr>
            </w:pPr>
            <w:r w:rsidRPr="006332EF">
              <w:rPr>
                <w:sz w:val="20"/>
                <w:szCs w:val="20"/>
              </w:rPr>
              <w:t>Reazioni anafilattiche</w:t>
            </w:r>
          </w:p>
        </w:tc>
        <w:tc>
          <w:tcPr>
            <w:tcW w:w="686" w:type="pct"/>
          </w:tcPr>
          <w:p w14:paraId="5678D247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  <w:tc>
          <w:tcPr>
            <w:tcW w:w="686" w:type="pct"/>
          </w:tcPr>
          <w:p w14:paraId="3193A327" w14:textId="77777777" w:rsidR="005D4E80" w:rsidRPr="006332EF" w:rsidRDefault="005D4E80" w:rsidP="005D4E80">
            <w:pPr>
              <w:rPr>
                <w:sz w:val="20"/>
                <w:szCs w:val="20"/>
              </w:rPr>
            </w:pPr>
          </w:p>
        </w:tc>
      </w:tr>
      <w:tr w:rsidR="005D4E80" w:rsidRPr="006332EF" w14:paraId="3979D912" w14:textId="068D4C49" w:rsidTr="00A76CB4">
        <w:trPr>
          <w:trHeight w:val="399"/>
        </w:trPr>
        <w:tc>
          <w:tcPr>
            <w:tcW w:w="852" w:type="pct"/>
          </w:tcPr>
          <w:p w14:paraId="34A6C91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Disturbi del metabolismo e della nutrizione</w:t>
            </w:r>
          </w:p>
        </w:tc>
        <w:tc>
          <w:tcPr>
            <w:tcW w:w="449" w:type="pct"/>
          </w:tcPr>
          <w:p w14:paraId="7D7D1BD8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43A218EB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Ipoglicemia</w:t>
            </w:r>
          </w:p>
          <w:p w14:paraId="3CA2B52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 xml:space="preserve">Anoressia </w:t>
            </w:r>
          </w:p>
          <w:p w14:paraId="490B90F3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</w:t>
            </w:r>
            <w:r w:rsidRPr="006332EF">
              <w:rPr>
                <w:sz w:val="20"/>
                <w:szCs w:val="20"/>
                <w:lang w:val="it-IT"/>
              </w:rPr>
              <w:t>ppetito</w:t>
            </w:r>
            <w:r>
              <w:rPr>
                <w:sz w:val="20"/>
                <w:szCs w:val="20"/>
                <w:lang w:val="it-IT"/>
              </w:rPr>
              <w:t xml:space="preserve"> ridotto</w:t>
            </w:r>
          </w:p>
        </w:tc>
        <w:tc>
          <w:tcPr>
            <w:tcW w:w="722" w:type="pct"/>
          </w:tcPr>
          <w:p w14:paraId="5BC48B93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Disidratazione</w:t>
            </w:r>
          </w:p>
        </w:tc>
        <w:tc>
          <w:tcPr>
            <w:tcW w:w="613" w:type="pct"/>
          </w:tcPr>
          <w:p w14:paraId="1E2B635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018DD6E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103868DD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  <w:tr w:rsidR="005D4E80" w:rsidRPr="006332EF" w14:paraId="3638B727" w14:textId="1414D25E" w:rsidTr="00A76CB4">
        <w:trPr>
          <w:trHeight w:val="482"/>
        </w:trPr>
        <w:tc>
          <w:tcPr>
            <w:tcW w:w="852" w:type="pct"/>
          </w:tcPr>
          <w:p w14:paraId="1289652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Patologie del sistema nervoso</w:t>
            </w:r>
          </w:p>
        </w:tc>
        <w:tc>
          <w:tcPr>
            <w:tcW w:w="449" w:type="pct"/>
          </w:tcPr>
          <w:p w14:paraId="3BF95CE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686E19C7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 xml:space="preserve">Mal di testa </w:t>
            </w:r>
          </w:p>
          <w:p w14:paraId="62DFDDE7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Capogiro</w:t>
            </w:r>
          </w:p>
        </w:tc>
        <w:tc>
          <w:tcPr>
            <w:tcW w:w="722" w:type="pct"/>
          </w:tcPr>
          <w:p w14:paraId="4150D55D" w14:textId="09867CE2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</w:t>
            </w:r>
            <w:r w:rsidRPr="003D1B98">
              <w:rPr>
                <w:sz w:val="20"/>
                <w:szCs w:val="20"/>
                <w:lang w:val="it-IT"/>
              </w:rPr>
              <w:t>isgeusia</w:t>
            </w:r>
          </w:p>
        </w:tc>
        <w:tc>
          <w:tcPr>
            <w:tcW w:w="613" w:type="pct"/>
          </w:tcPr>
          <w:p w14:paraId="55162095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4CECDF20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09AEF26C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  <w:tr w:rsidR="005D4E80" w:rsidRPr="006332EF" w14:paraId="0B131D19" w14:textId="3C3970EF" w:rsidTr="00A76CB4">
        <w:trPr>
          <w:trHeight w:val="482"/>
        </w:trPr>
        <w:tc>
          <w:tcPr>
            <w:tcW w:w="852" w:type="pct"/>
          </w:tcPr>
          <w:p w14:paraId="38D7158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Patologie cardiache</w:t>
            </w:r>
          </w:p>
        </w:tc>
        <w:tc>
          <w:tcPr>
            <w:tcW w:w="449" w:type="pct"/>
          </w:tcPr>
          <w:p w14:paraId="2E62BFE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1D67E5AB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Frequenza cardiaca aumentata</w:t>
            </w:r>
          </w:p>
        </w:tc>
        <w:tc>
          <w:tcPr>
            <w:tcW w:w="722" w:type="pct"/>
          </w:tcPr>
          <w:p w14:paraId="35E29D2D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13" w:type="pct"/>
          </w:tcPr>
          <w:p w14:paraId="51B488D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15F24A25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2D36F00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  <w:tr w:rsidR="005D4E80" w:rsidRPr="006332EF" w14:paraId="402F9A17" w14:textId="32509EF7" w:rsidTr="00A76CB4">
        <w:trPr>
          <w:trHeight w:val="482"/>
        </w:trPr>
        <w:tc>
          <w:tcPr>
            <w:tcW w:w="852" w:type="pct"/>
          </w:tcPr>
          <w:p w14:paraId="77500FA3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Patologie gastrointestinali</w:t>
            </w:r>
          </w:p>
        </w:tc>
        <w:tc>
          <w:tcPr>
            <w:tcW w:w="449" w:type="pct"/>
          </w:tcPr>
          <w:p w14:paraId="5574CBF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 xml:space="preserve">Nausea </w:t>
            </w:r>
          </w:p>
          <w:p w14:paraId="7CC17DFF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Diarrea</w:t>
            </w:r>
          </w:p>
        </w:tc>
        <w:tc>
          <w:tcPr>
            <w:tcW w:w="992" w:type="pct"/>
          </w:tcPr>
          <w:p w14:paraId="260B937A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Vomito</w:t>
            </w:r>
          </w:p>
          <w:p w14:paraId="25258245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Dispepsia</w:t>
            </w:r>
          </w:p>
          <w:p w14:paraId="2B034777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Dolore addominale superiore</w:t>
            </w:r>
          </w:p>
          <w:p w14:paraId="37D97520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Stipsi</w:t>
            </w:r>
          </w:p>
          <w:p w14:paraId="2C6F1EBF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Gastrite</w:t>
            </w:r>
          </w:p>
          <w:p w14:paraId="3DFB623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Flautolenza</w:t>
            </w:r>
          </w:p>
          <w:p w14:paraId="6FF4009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Distensione dell’addome</w:t>
            </w:r>
          </w:p>
          <w:p w14:paraId="7EC6AF0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Malattia da reflusso gastroesofageo</w:t>
            </w:r>
          </w:p>
          <w:p w14:paraId="2735EFEC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Fastidio</w:t>
            </w:r>
            <w:r w:rsidRPr="006332EF">
              <w:rPr>
                <w:sz w:val="20"/>
                <w:szCs w:val="20"/>
                <w:lang w:val="it-IT"/>
              </w:rPr>
              <w:t xml:space="preserve"> addominale</w:t>
            </w:r>
          </w:p>
          <w:p w14:paraId="5B41E9C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Mal di denti</w:t>
            </w:r>
          </w:p>
        </w:tc>
        <w:tc>
          <w:tcPr>
            <w:tcW w:w="722" w:type="pct"/>
          </w:tcPr>
          <w:p w14:paraId="0AB173B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Ritardato</w:t>
            </w:r>
            <w:r w:rsidRPr="00C21D23">
              <w:rPr>
                <w:sz w:val="20"/>
                <w:szCs w:val="20"/>
                <w:lang w:val="it-IT"/>
              </w:rPr>
              <w:t xml:space="preserve"> svuotamento gastrico</w:t>
            </w:r>
          </w:p>
        </w:tc>
        <w:tc>
          <w:tcPr>
            <w:tcW w:w="613" w:type="pct"/>
          </w:tcPr>
          <w:p w14:paraId="54B1352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Ostruzione intestinale</w:t>
            </w:r>
          </w:p>
        </w:tc>
        <w:tc>
          <w:tcPr>
            <w:tcW w:w="686" w:type="pct"/>
          </w:tcPr>
          <w:p w14:paraId="2D520FA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Pancreatite (incluso pancreatite necrotizzante)</w:t>
            </w:r>
          </w:p>
        </w:tc>
        <w:tc>
          <w:tcPr>
            <w:tcW w:w="686" w:type="pct"/>
          </w:tcPr>
          <w:p w14:paraId="5CF3587D" w14:textId="23065829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  <w:tr w:rsidR="005D4E80" w:rsidRPr="006332EF" w14:paraId="6EB1D1A4" w14:textId="27BBE72B" w:rsidTr="00A76CB4">
        <w:trPr>
          <w:trHeight w:val="482"/>
        </w:trPr>
        <w:tc>
          <w:tcPr>
            <w:tcW w:w="852" w:type="pct"/>
          </w:tcPr>
          <w:p w14:paraId="7D373A12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Patologie epatobiliari</w:t>
            </w:r>
          </w:p>
        </w:tc>
        <w:tc>
          <w:tcPr>
            <w:tcW w:w="449" w:type="pct"/>
          </w:tcPr>
          <w:p w14:paraId="4ABBBCF3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1F4C8C3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22" w:type="pct"/>
          </w:tcPr>
          <w:p w14:paraId="56AC274B" w14:textId="77777777" w:rsidR="005D4E80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Colelitiasi</w:t>
            </w:r>
          </w:p>
          <w:p w14:paraId="256C581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Colecistite</w:t>
            </w:r>
          </w:p>
        </w:tc>
        <w:tc>
          <w:tcPr>
            <w:tcW w:w="613" w:type="pct"/>
          </w:tcPr>
          <w:p w14:paraId="487D31A4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05E64A02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3C03EB1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  <w:tr w:rsidR="005D4E80" w:rsidRPr="006332EF" w14:paraId="2CC4AFA7" w14:textId="43C1A3CA" w:rsidTr="00A76CB4">
        <w:trPr>
          <w:trHeight w:val="482"/>
        </w:trPr>
        <w:tc>
          <w:tcPr>
            <w:tcW w:w="852" w:type="pct"/>
          </w:tcPr>
          <w:p w14:paraId="36C47325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Patologie della cute e del tessuto sottocutaneo</w:t>
            </w:r>
          </w:p>
        </w:tc>
        <w:tc>
          <w:tcPr>
            <w:tcW w:w="449" w:type="pct"/>
          </w:tcPr>
          <w:p w14:paraId="298221F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005CE9A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Eruzioni cutanee</w:t>
            </w:r>
          </w:p>
        </w:tc>
        <w:tc>
          <w:tcPr>
            <w:tcW w:w="722" w:type="pct"/>
          </w:tcPr>
          <w:p w14:paraId="077D647F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 xml:space="preserve">Orticaria </w:t>
            </w:r>
          </w:p>
          <w:p w14:paraId="70851D0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Prurito</w:t>
            </w:r>
          </w:p>
        </w:tc>
        <w:tc>
          <w:tcPr>
            <w:tcW w:w="613" w:type="pct"/>
          </w:tcPr>
          <w:p w14:paraId="3DB762EF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3F5B4DC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3F2038A0" w14:textId="4C488B6A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Amiloidosi cutanea</w:t>
            </w:r>
          </w:p>
        </w:tc>
      </w:tr>
      <w:tr w:rsidR="005D4E80" w:rsidRPr="006F6464" w14:paraId="26856BEF" w14:textId="6F1450AF" w:rsidTr="00A76CB4">
        <w:trPr>
          <w:trHeight w:val="482"/>
        </w:trPr>
        <w:tc>
          <w:tcPr>
            <w:tcW w:w="852" w:type="pct"/>
          </w:tcPr>
          <w:p w14:paraId="10936F04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Patologie renali e urinarie</w:t>
            </w:r>
          </w:p>
        </w:tc>
        <w:tc>
          <w:tcPr>
            <w:tcW w:w="449" w:type="pct"/>
          </w:tcPr>
          <w:p w14:paraId="03169BA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155E6682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22" w:type="pct"/>
          </w:tcPr>
          <w:p w14:paraId="618F40F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Compromissione renale</w:t>
            </w:r>
          </w:p>
          <w:p w14:paraId="4FBC86B1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Insufficenza renale acuta</w:t>
            </w:r>
          </w:p>
        </w:tc>
        <w:tc>
          <w:tcPr>
            <w:tcW w:w="613" w:type="pct"/>
          </w:tcPr>
          <w:p w14:paraId="0E882645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1830E31C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45FCFD4C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  <w:tr w:rsidR="005D4E80" w:rsidRPr="006332EF" w14:paraId="44600B5C" w14:textId="49985F9D" w:rsidTr="00A76CB4">
        <w:trPr>
          <w:trHeight w:val="482"/>
        </w:trPr>
        <w:tc>
          <w:tcPr>
            <w:tcW w:w="852" w:type="pct"/>
          </w:tcPr>
          <w:p w14:paraId="678A8398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 xml:space="preserve">Patologie </w:t>
            </w:r>
            <w:r>
              <w:rPr>
                <w:sz w:val="20"/>
                <w:szCs w:val="20"/>
                <w:lang w:val="it-IT"/>
              </w:rPr>
              <w:t>generali</w:t>
            </w:r>
            <w:r w:rsidRPr="006332EF">
              <w:rPr>
                <w:sz w:val="20"/>
                <w:szCs w:val="20"/>
                <w:lang w:val="it-IT"/>
              </w:rPr>
              <w:t xml:space="preserve"> e condizioni relative alla sede di somministrazione</w:t>
            </w:r>
          </w:p>
        </w:tc>
        <w:tc>
          <w:tcPr>
            <w:tcW w:w="449" w:type="pct"/>
          </w:tcPr>
          <w:p w14:paraId="47E73AE8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0CCBA436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Stanchezza</w:t>
            </w:r>
          </w:p>
          <w:p w14:paraId="7B675B7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 xml:space="preserve">Reazioni </w:t>
            </w:r>
            <w:r>
              <w:rPr>
                <w:sz w:val="20"/>
                <w:szCs w:val="20"/>
                <w:lang w:val="it-IT"/>
              </w:rPr>
              <w:t>in sede</w:t>
            </w:r>
            <w:r w:rsidRPr="006332EF">
              <w:rPr>
                <w:sz w:val="20"/>
                <w:szCs w:val="20"/>
                <w:lang w:val="it-IT"/>
              </w:rPr>
              <w:t xml:space="preserve"> di iniezione</w:t>
            </w:r>
          </w:p>
        </w:tc>
        <w:tc>
          <w:tcPr>
            <w:tcW w:w="722" w:type="pct"/>
          </w:tcPr>
          <w:p w14:paraId="472DF39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6332EF">
              <w:rPr>
                <w:sz w:val="20"/>
                <w:szCs w:val="20"/>
                <w:lang w:val="it-IT"/>
              </w:rPr>
              <w:t>Malessere</w:t>
            </w:r>
          </w:p>
        </w:tc>
        <w:tc>
          <w:tcPr>
            <w:tcW w:w="613" w:type="pct"/>
          </w:tcPr>
          <w:p w14:paraId="48E7141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63FB8D13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2AD4D8AD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  <w:tr w:rsidR="005D4E80" w:rsidRPr="006332EF" w14:paraId="7D7A0578" w14:textId="529C26C8" w:rsidTr="00A76CB4">
        <w:trPr>
          <w:trHeight w:val="482"/>
        </w:trPr>
        <w:tc>
          <w:tcPr>
            <w:tcW w:w="852" w:type="pct"/>
          </w:tcPr>
          <w:p w14:paraId="33A0B31F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C101A9">
              <w:rPr>
                <w:sz w:val="20"/>
                <w:szCs w:val="20"/>
                <w:lang w:val="it-IT"/>
              </w:rPr>
              <w:t>Esami diagnostici</w:t>
            </w:r>
          </w:p>
        </w:tc>
        <w:tc>
          <w:tcPr>
            <w:tcW w:w="449" w:type="pct"/>
          </w:tcPr>
          <w:p w14:paraId="370478EA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992" w:type="pct"/>
          </w:tcPr>
          <w:p w14:paraId="419F7BE1" w14:textId="77777777" w:rsidR="005D4E80" w:rsidRPr="00950F22" w:rsidRDefault="005D4E80" w:rsidP="005D4E80">
            <w:pPr>
              <w:rPr>
                <w:sz w:val="20"/>
                <w:szCs w:val="20"/>
                <w:lang w:val="it-IT"/>
              </w:rPr>
            </w:pPr>
            <w:r w:rsidRPr="00950F22">
              <w:rPr>
                <w:sz w:val="20"/>
                <w:szCs w:val="20"/>
                <w:lang w:val="it-IT"/>
              </w:rPr>
              <w:t>Lipasi aumentata*</w:t>
            </w:r>
          </w:p>
          <w:p w14:paraId="1E603C89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  <w:r w:rsidRPr="00950F22">
              <w:rPr>
                <w:sz w:val="20"/>
                <w:szCs w:val="20"/>
                <w:lang w:val="it-IT"/>
              </w:rPr>
              <w:t>Amilasi aumentata</w:t>
            </w:r>
            <w:r w:rsidRPr="006332EF">
              <w:rPr>
                <w:sz w:val="20"/>
                <w:szCs w:val="20"/>
                <w:lang w:val="it-IT"/>
              </w:rPr>
              <w:t>*</w:t>
            </w:r>
          </w:p>
        </w:tc>
        <w:tc>
          <w:tcPr>
            <w:tcW w:w="722" w:type="pct"/>
          </w:tcPr>
          <w:p w14:paraId="6CFF066B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13" w:type="pct"/>
          </w:tcPr>
          <w:p w14:paraId="0EA62EFC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1865339E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686" w:type="pct"/>
          </w:tcPr>
          <w:p w14:paraId="5D5AEE8C" w14:textId="77777777" w:rsidR="005D4E80" w:rsidRPr="006332EF" w:rsidRDefault="005D4E80" w:rsidP="005D4E80">
            <w:pPr>
              <w:rPr>
                <w:sz w:val="20"/>
                <w:szCs w:val="20"/>
                <w:lang w:val="it-IT"/>
              </w:rPr>
            </w:pPr>
          </w:p>
        </w:tc>
      </w:tr>
    </w:tbl>
    <w:p w14:paraId="4D30BAF6" w14:textId="77777777" w:rsidR="00B45DE3" w:rsidRPr="006332EF" w:rsidRDefault="00B45DE3" w:rsidP="004B75AD">
      <w:pPr>
        <w:widowControl w:val="0"/>
        <w:suppressAutoHyphens w:val="0"/>
        <w:rPr>
          <w:noProof w:val="0"/>
          <w:sz w:val="20"/>
          <w:szCs w:val="20"/>
          <w:u w:val="single"/>
          <w:lang w:val="it-IT"/>
        </w:rPr>
      </w:pPr>
      <w:r w:rsidRPr="006332EF">
        <w:rPr>
          <w:noProof w:val="0"/>
          <w:sz w:val="20"/>
          <w:szCs w:val="20"/>
          <w:lang w:val="it-IT"/>
        </w:rPr>
        <w:t>*</w:t>
      </w:r>
      <w:r w:rsidR="00776E2F">
        <w:rPr>
          <w:noProof w:val="0"/>
          <w:sz w:val="20"/>
          <w:szCs w:val="20"/>
          <w:lang w:val="it-IT"/>
        </w:rPr>
        <w:t>Solo d</w:t>
      </w:r>
      <w:r w:rsidR="00402714" w:rsidRPr="006332EF">
        <w:rPr>
          <w:noProof w:val="0"/>
          <w:sz w:val="20"/>
          <w:szCs w:val="20"/>
          <w:lang w:val="it-IT"/>
        </w:rPr>
        <w:t>a studi clinici controllati di fase 3b e 4 dove sono state misurate.</w:t>
      </w:r>
    </w:p>
    <w:p w14:paraId="61815EA2" w14:textId="77777777" w:rsidR="00B45DE3" w:rsidRPr="006F5CAA" w:rsidRDefault="00B45DE3" w:rsidP="004B75AD">
      <w:pPr>
        <w:widowControl w:val="0"/>
        <w:suppressAutoHyphens w:val="0"/>
        <w:rPr>
          <w:b/>
          <w:noProof w:val="0"/>
          <w:szCs w:val="22"/>
          <w:lang w:val="it-IT"/>
        </w:rPr>
      </w:pPr>
    </w:p>
    <w:p w14:paraId="3B1862F0" w14:textId="77777777" w:rsidR="001229F0" w:rsidRDefault="001229F0" w:rsidP="001D53B8">
      <w:pPr>
        <w:widowControl w:val="0"/>
        <w:suppressAutoHyphens w:val="0"/>
        <w:rPr>
          <w:noProof w:val="0"/>
          <w:u w:val="single"/>
          <w:lang w:val="it-IT"/>
        </w:rPr>
      </w:pPr>
      <w:r w:rsidRPr="00C6359E">
        <w:rPr>
          <w:noProof w:val="0"/>
          <w:u w:val="single"/>
          <w:lang w:val="it-IT"/>
        </w:rPr>
        <w:t>Descrizione di reazioni avverse selezionate</w:t>
      </w:r>
    </w:p>
    <w:p w14:paraId="31987538" w14:textId="77777777" w:rsidR="0040628D" w:rsidRPr="00C6359E" w:rsidRDefault="0040628D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40D5ABA0" w14:textId="77777777" w:rsidR="00B34408" w:rsidRPr="005F1157" w:rsidRDefault="00B10811" w:rsidP="001D53B8">
      <w:pPr>
        <w:widowControl w:val="0"/>
        <w:suppressAutoHyphens w:val="0"/>
        <w:rPr>
          <w:noProof w:val="0"/>
          <w:szCs w:val="22"/>
          <w:lang w:val="it-IT" w:eastAsia="da-DK"/>
        </w:rPr>
      </w:pPr>
      <w:r w:rsidRPr="005F1157">
        <w:rPr>
          <w:lang w:val="it-IT"/>
        </w:rPr>
        <w:t xml:space="preserve">In uno studio clinico con </w:t>
      </w:r>
      <w:r w:rsidR="00323C54">
        <w:rPr>
          <w:lang w:val="it-IT"/>
        </w:rPr>
        <w:t>liraglutide</w:t>
      </w:r>
      <w:r w:rsidRPr="005F1157">
        <w:rPr>
          <w:lang w:val="it-IT"/>
        </w:rPr>
        <w:t xml:space="preserve"> in monoterapia</w:t>
      </w:r>
      <w:r w:rsidR="00CD20D1">
        <w:rPr>
          <w:lang w:val="it-IT"/>
        </w:rPr>
        <w:t>,</w:t>
      </w:r>
      <w:r w:rsidRPr="005F1157">
        <w:rPr>
          <w:lang w:val="it-IT"/>
        </w:rPr>
        <w:t xml:space="preserve"> i tassi di ipoglicemia segnalati con </w:t>
      </w:r>
      <w:r w:rsidR="00323C54">
        <w:rPr>
          <w:lang w:val="it-IT"/>
        </w:rPr>
        <w:t>liraglutide</w:t>
      </w:r>
      <w:r w:rsidRPr="005F1157">
        <w:rPr>
          <w:lang w:val="it-IT"/>
        </w:rPr>
        <w:t xml:space="preserve"> erano inferiori </w:t>
      </w:r>
      <w:r w:rsidR="00701555" w:rsidRPr="005F1157">
        <w:rPr>
          <w:lang w:val="it-IT"/>
        </w:rPr>
        <w:t xml:space="preserve">a </w:t>
      </w:r>
      <w:r w:rsidRPr="005F1157">
        <w:rPr>
          <w:lang w:val="it-IT"/>
        </w:rPr>
        <w:t>quelli segnalati per i pazienti trattati con il principio attivo di confronto</w:t>
      </w:r>
      <w:r w:rsidR="00A30627" w:rsidRPr="005F1157">
        <w:rPr>
          <w:lang w:val="it-IT"/>
        </w:rPr>
        <w:t xml:space="preserve"> (glimepiride)</w:t>
      </w:r>
      <w:r w:rsidRPr="005F1157">
        <w:rPr>
          <w:lang w:val="it-IT"/>
        </w:rPr>
        <w:t>.</w:t>
      </w:r>
      <w:r w:rsidR="00B34408" w:rsidRPr="005F1157">
        <w:rPr>
          <w:noProof w:val="0"/>
          <w:szCs w:val="22"/>
          <w:lang w:val="it-IT" w:eastAsia="da-DK"/>
        </w:rPr>
        <w:t xml:space="preserve"> </w:t>
      </w:r>
      <w:r w:rsidR="00BE28EB">
        <w:rPr>
          <w:lang w:val="it-IT"/>
        </w:rPr>
        <w:t>Le</w:t>
      </w:r>
      <w:r w:rsidRPr="005F1157">
        <w:rPr>
          <w:lang w:val="it-IT"/>
        </w:rPr>
        <w:t xml:space="preserve"> </w:t>
      </w:r>
      <w:r w:rsidR="00BE28EB">
        <w:rPr>
          <w:lang w:val="it-IT"/>
        </w:rPr>
        <w:t xml:space="preserve">reazioni </w:t>
      </w:r>
      <w:r w:rsidRPr="005F1157">
        <w:rPr>
          <w:lang w:val="it-IT"/>
        </w:rPr>
        <w:t>avvers</w:t>
      </w:r>
      <w:r w:rsidR="00BE28EB">
        <w:rPr>
          <w:lang w:val="it-IT"/>
        </w:rPr>
        <w:t>e</w:t>
      </w:r>
      <w:r w:rsidRPr="005F1157">
        <w:rPr>
          <w:lang w:val="it-IT"/>
        </w:rPr>
        <w:t xml:space="preserve"> </w:t>
      </w:r>
      <w:r w:rsidR="004D3730" w:rsidRPr="005F1157">
        <w:rPr>
          <w:lang w:val="it-IT"/>
        </w:rPr>
        <w:t>riportat</w:t>
      </w:r>
      <w:r w:rsidR="00BE28EB">
        <w:rPr>
          <w:lang w:val="it-IT"/>
        </w:rPr>
        <w:t>e</w:t>
      </w:r>
      <w:r w:rsidR="004D3730" w:rsidRPr="005F1157">
        <w:rPr>
          <w:lang w:val="it-IT"/>
        </w:rPr>
        <w:t xml:space="preserve"> </w:t>
      </w:r>
      <w:r w:rsidRPr="005F1157">
        <w:rPr>
          <w:lang w:val="it-IT"/>
        </w:rPr>
        <w:t xml:space="preserve">con maggiore frequenza </w:t>
      </w:r>
      <w:r w:rsidR="004D3730" w:rsidRPr="005F1157">
        <w:rPr>
          <w:lang w:val="it-IT"/>
        </w:rPr>
        <w:t xml:space="preserve">erano </w:t>
      </w:r>
      <w:r w:rsidR="00CD20D1">
        <w:rPr>
          <w:lang w:val="it-IT"/>
        </w:rPr>
        <w:t>le patologie</w:t>
      </w:r>
      <w:r w:rsidRPr="005F1157">
        <w:rPr>
          <w:lang w:val="it-IT"/>
        </w:rPr>
        <w:t xml:space="preserve"> gastrointestinal</w:t>
      </w:r>
      <w:r w:rsidR="00CD20D1">
        <w:rPr>
          <w:lang w:val="it-IT"/>
        </w:rPr>
        <w:t>i,</w:t>
      </w:r>
      <w:r w:rsidRPr="005F1157">
        <w:rPr>
          <w:lang w:val="it-IT"/>
        </w:rPr>
        <w:t xml:space="preserve"> </w:t>
      </w:r>
      <w:r w:rsidR="00CD20D1">
        <w:rPr>
          <w:lang w:val="it-IT"/>
        </w:rPr>
        <w:t>l</w:t>
      </w:r>
      <w:r w:rsidRPr="005F1157">
        <w:rPr>
          <w:lang w:val="it-IT"/>
        </w:rPr>
        <w:t>e infezioni</w:t>
      </w:r>
      <w:r w:rsidR="00BE28EB">
        <w:rPr>
          <w:lang w:val="it-IT"/>
        </w:rPr>
        <w:t>,</w:t>
      </w:r>
      <w:r w:rsidRPr="005F1157">
        <w:rPr>
          <w:lang w:val="it-IT"/>
        </w:rPr>
        <w:t xml:space="preserve"> </w:t>
      </w:r>
      <w:r w:rsidR="00CD20D1">
        <w:rPr>
          <w:lang w:val="it-IT"/>
        </w:rPr>
        <w:t xml:space="preserve">le </w:t>
      </w:r>
      <w:r w:rsidRPr="005F1157">
        <w:rPr>
          <w:lang w:val="it-IT"/>
        </w:rPr>
        <w:t>infestazioni.</w:t>
      </w:r>
    </w:p>
    <w:p w14:paraId="60260180" w14:textId="77777777" w:rsidR="00B34408" w:rsidRPr="005F1157" w:rsidRDefault="00B34408" w:rsidP="001D53B8">
      <w:pPr>
        <w:widowControl w:val="0"/>
        <w:suppressAutoHyphens w:val="0"/>
        <w:rPr>
          <w:noProof w:val="0"/>
          <w:lang w:val="it-IT"/>
        </w:rPr>
      </w:pPr>
    </w:p>
    <w:p w14:paraId="2D146651" w14:textId="77777777" w:rsidR="008B3F02" w:rsidRPr="005F1157" w:rsidRDefault="00B10811" w:rsidP="001D53B8">
      <w:pPr>
        <w:widowControl w:val="0"/>
        <w:suppressAutoHyphens w:val="0"/>
        <w:rPr>
          <w:i/>
          <w:noProof w:val="0"/>
          <w:lang w:val="it-IT"/>
        </w:rPr>
      </w:pPr>
      <w:r w:rsidRPr="005F1157">
        <w:rPr>
          <w:i/>
          <w:iCs/>
          <w:lang w:val="it-IT"/>
        </w:rPr>
        <w:t>Ipoglicemia</w:t>
      </w:r>
    </w:p>
    <w:p w14:paraId="02A5EA9A" w14:textId="77777777" w:rsidR="008B3F02" w:rsidRPr="005F1157" w:rsidRDefault="00B10811" w:rsidP="001D53B8">
      <w:pPr>
        <w:widowControl w:val="0"/>
        <w:suppressAutoHyphens w:val="0"/>
        <w:rPr>
          <w:iCs/>
          <w:noProof w:val="0"/>
          <w:lang w:val="it-IT"/>
        </w:rPr>
      </w:pPr>
      <w:r w:rsidRPr="005F1157">
        <w:rPr>
          <w:lang w:val="it-IT"/>
        </w:rPr>
        <w:lastRenderedPageBreak/>
        <w:t>La maggior parte degli episodi di ipoglicemia confermat</w:t>
      </w:r>
      <w:r w:rsidR="00494C8B" w:rsidRPr="005F1157">
        <w:rPr>
          <w:lang w:val="it-IT"/>
        </w:rPr>
        <w:t>i</w:t>
      </w:r>
      <w:r w:rsidRPr="005F1157">
        <w:rPr>
          <w:lang w:val="it-IT"/>
        </w:rPr>
        <w:t xml:space="preserve"> negli studi clinici </w:t>
      </w:r>
      <w:r w:rsidR="0062017A" w:rsidRPr="005F1157">
        <w:rPr>
          <w:lang w:val="it-IT"/>
        </w:rPr>
        <w:t>è stata</w:t>
      </w:r>
      <w:r w:rsidRPr="005F1157">
        <w:rPr>
          <w:lang w:val="it-IT"/>
        </w:rPr>
        <w:t xml:space="preserve"> di lieve entità.</w:t>
      </w:r>
      <w:r w:rsidR="005D6A44" w:rsidRPr="005F1157">
        <w:rPr>
          <w:iCs/>
          <w:noProof w:val="0"/>
          <w:lang w:val="it-IT"/>
        </w:rPr>
        <w:t xml:space="preserve"> </w:t>
      </w:r>
      <w:r w:rsidR="00494C8B" w:rsidRPr="005F1157">
        <w:rPr>
          <w:lang w:val="it-IT"/>
        </w:rPr>
        <w:t>N</w:t>
      </w:r>
      <w:r w:rsidRPr="005F1157">
        <w:rPr>
          <w:lang w:val="it-IT"/>
        </w:rPr>
        <w:t xml:space="preserve">on </w:t>
      </w:r>
      <w:r w:rsidR="00494C8B" w:rsidRPr="005F1157">
        <w:rPr>
          <w:lang w:val="it-IT"/>
        </w:rPr>
        <w:t xml:space="preserve">è stato </w:t>
      </w:r>
      <w:r w:rsidRPr="005F1157">
        <w:rPr>
          <w:lang w:val="it-IT"/>
        </w:rPr>
        <w:t>osservat</w:t>
      </w:r>
      <w:r w:rsidR="00494C8B" w:rsidRPr="005F1157">
        <w:rPr>
          <w:lang w:val="it-IT"/>
        </w:rPr>
        <w:t>o nessun</w:t>
      </w:r>
      <w:r w:rsidRPr="005F1157">
        <w:rPr>
          <w:lang w:val="it-IT"/>
        </w:rPr>
        <w:t xml:space="preserve"> episodi</w:t>
      </w:r>
      <w:r w:rsidR="00494C8B" w:rsidRPr="005F1157">
        <w:rPr>
          <w:lang w:val="it-IT"/>
        </w:rPr>
        <w:t>o</w:t>
      </w:r>
      <w:r w:rsidRPr="005F1157">
        <w:rPr>
          <w:lang w:val="it-IT"/>
        </w:rPr>
        <w:t xml:space="preserve"> di ipoglicemia grave </w:t>
      </w:r>
      <w:r w:rsidR="00494C8B" w:rsidRPr="005F1157">
        <w:rPr>
          <w:lang w:val="it-IT"/>
        </w:rPr>
        <w:t xml:space="preserve">nello studio </w:t>
      </w:r>
      <w:r w:rsidRPr="005F1157">
        <w:rPr>
          <w:lang w:val="it-IT"/>
        </w:rPr>
        <w:t xml:space="preserve">con </w:t>
      </w:r>
      <w:r w:rsidR="00323C54">
        <w:rPr>
          <w:lang w:val="it-IT"/>
        </w:rPr>
        <w:t>liraglutide</w:t>
      </w:r>
      <w:r w:rsidRPr="005F1157">
        <w:rPr>
          <w:lang w:val="it-IT"/>
        </w:rPr>
        <w:t xml:space="preserve"> in monoterapia.</w:t>
      </w:r>
      <w:r w:rsidR="00D63066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ipoglicemia grave può verificarsi con frequenza non comune ed è stata principalmente osservata con </w:t>
      </w:r>
      <w:r w:rsidR="00BE28EB">
        <w:rPr>
          <w:lang w:val="it-IT"/>
        </w:rPr>
        <w:t>liraglutide</w:t>
      </w:r>
      <w:r w:rsidRPr="005F1157">
        <w:rPr>
          <w:lang w:val="it-IT"/>
        </w:rPr>
        <w:t xml:space="preserve"> in associazione a </w:t>
      </w:r>
      <w:r w:rsidR="00943FA0" w:rsidRPr="005F1157">
        <w:rPr>
          <w:lang w:val="it-IT"/>
        </w:rPr>
        <w:t>sulfanilurea</w:t>
      </w:r>
      <w:r w:rsidRPr="005F1157">
        <w:rPr>
          <w:lang w:val="it-IT"/>
        </w:rPr>
        <w:t xml:space="preserve"> (0,02 eventi/</w:t>
      </w:r>
      <w:r w:rsidR="004340B6">
        <w:rPr>
          <w:lang w:val="it-IT"/>
        </w:rPr>
        <w:t>paziente/</w:t>
      </w:r>
      <w:r w:rsidRPr="005F1157">
        <w:rPr>
          <w:lang w:val="it-IT"/>
        </w:rPr>
        <w:t>anno).</w:t>
      </w:r>
      <w:r w:rsidR="00D63066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Con la somministrazione di </w:t>
      </w:r>
      <w:r w:rsidR="00BE28EB">
        <w:rPr>
          <w:lang w:val="it-IT"/>
        </w:rPr>
        <w:t>liraglutide</w:t>
      </w:r>
      <w:r w:rsidRPr="005F1157">
        <w:rPr>
          <w:lang w:val="it-IT"/>
        </w:rPr>
        <w:t xml:space="preserve"> in associazione ad antidiabetici orali diversi dalle </w:t>
      </w:r>
      <w:r w:rsidR="00EC5557" w:rsidRPr="005F1157">
        <w:rPr>
          <w:lang w:val="it-IT"/>
        </w:rPr>
        <w:t>sulfaniluree</w:t>
      </w:r>
      <w:r w:rsidRPr="005F1157">
        <w:rPr>
          <w:lang w:val="it-IT"/>
        </w:rPr>
        <w:t xml:space="preserve"> si sono osservati pochissimi episodi (0,001 eventi/</w:t>
      </w:r>
      <w:r w:rsidR="004340B6">
        <w:rPr>
          <w:lang w:val="it-IT"/>
        </w:rPr>
        <w:t>paziente/</w:t>
      </w:r>
      <w:r w:rsidRPr="005F1157">
        <w:rPr>
          <w:lang w:val="it-IT"/>
        </w:rPr>
        <w:t>anno).</w:t>
      </w:r>
      <w:r w:rsidR="00FD2C72">
        <w:rPr>
          <w:lang w:val="it-IT"/>
        </w:rPr>
        <w:t xml:space="preserve"> </w:t>
      </w:r>
      <w:r w:rsidR="00087DBA">
        <w:rPr>
          <w:lang w:val="it-IT"/>
        </w:rPr>
        <w:t>Il r</w:t>
      </w:r>
      <w:r w:rsidR="00483FA4">
        <w:rPr>
          <w:lang w:val="it-IT"/>
        </w:rPr>
        <w:t>ischio di ipoglicemia è basso co</w:t>
      </w:r>
      <w:r w:rsidR="00087DBA">
        <w:rPr>
          <w:lang w:val="it-IT"/>
        </w:rPr>
        <w:t>n l’uso combinato di insulina basale e liraglutide (</w:t>
      </w:r>
      <w:r w:rsidR="000132C4">
        <w:rPr>
          <w:lang w:val="it-IT"/>
        </w:rPr>
        <w:t>1</w:t>
      </w:r>
      <w:r w:rsidR="00D4482E">
        <w:rPr>
          <w:lang w:val="it-IT"/>
        </w:rPr>
        <w:t>,</w:t>
      </w:r>
      <w:r w:rsidR="000132C4">
        <w:rPr>
          <w:lang w:val="it-IT"/>
        </w:rPr>
        <w:t xml:space="preserve">0 eventi per </w:t>
      </w:r>
      <w:r w:rsidR="00315A0E">
        <w:rPr>
          <w:lang w:val="it-IT"/>
        </w:rPr>
        <w:t>paziente</w:t>
      </w:r>
      <w:r w:rsidR="000250E6">
        <w:rPr>
          <w:lang w:val="it-IT"/>
        </w:rPr>
        <w:t xml:space="preserve"> </w:t>
      </w:r>
      <w:r w:rsidR="000132C4">
        <w:rPr>
          <w:lang w:val="it-IT"/>
        </w:rPr>
        <w:t>all’anno</w:t>
      </w:r>
      <w:r w:rsidR="000250E6">
        <w:rPr>
          <w:lang w:val="it-IT"/>
        </w:rPr>
        <w:t>,</w:t>
      </w:r>
      <w:r w:rsidR="00087DBA">
        <w:rPr>
          <w:lang w:val="it-IT"/>
        </w:rPr>
        <w:t>vedere paragrafo 5.1).</w:t>
      </w:r>
      <w:r w:rsidR="00D50CB9">
        <w:rPr>
          <w:lang w:val="it-IT"/>
        </w:rPr>
        <w:t xml:space="preserve"> Nello studio clinico LEADER, episodi di ipoglicemia grave sono stati riportati ad un tasso</w:t>
      </w:r>
      <w:r w:rsidR="00166347">
        <w:rPr>
          <w:lang w:val="it-IT"/>
        </w:rPr>
        <w:t xml:space="preserve"> più basso con liraglutid</w:t>
      </w:r>
      <w:r w:rsidR="00D50CB9">
        <w:rPr>
          <w:lang w:val="it-IT"/>
        </w:rPr>
        <w:t xml:space="preserve">e rispetto al placebo </w:t>
      </w:r>
      <w:r w:rsidR="00C505C7">
        <w:rPr>
          <w:lang w:val="it-IT"/>
        </w:rPr>
        <w:t xml:space="preserve">(1,0 </w:t>
      </w:r>
      <w:r w:rsidR="00166347">
        <w:rPr>
          <w:lang w:val="it-IT"/>
        </w:rPr>
        <w:t xml:space="preserve">eventi </w:t>
      </w:r>
      <w:r w:rsidR="00C505C7">
        <w:rPr>
          <w:lang w:val="it-IT"/>
        </w:rPr>
        <w:t>contro 1,5 eventi ogni</w:t>
      </w:r>
      <w:r w:rsidR="00D50CB9">
        <w:rPr>
          <w:lang w:val="it-IT"/>
        </w:rPr>
        <w:t xml:space="preserve"> 100 pazienti/anno; tasso di incidenza stimato</w:t>
      </w:r>
      <w:r w:rsidR="00C505C7">
        <w:rPr>
          <w:lang w:val="it-IT"/>
        </w:rPr>
        <w:t xml:space="preserve"> </w:t>
      </w:r>
      <w:r w:rsidR="00D50CB9">
        <w:rPr>
          <w:lang w:val="it-IT"/>
        </w:rPr>
        <w:t>0,69</w:t>
      </w:r>
      <w:r w:rsidR="00166347">
        <w:rPr>
          <w:lang w:val="it-IT"/>
        </w:rPr>
        <w:t xml:space="preserve"> [0,51 a</w:t>
      </w:r>
      <w:r w:rsidR="00C505C7">
        <w:rPr>
          <w:lang w:val="it-IT"/>
        </w:rPr>
        <w:t xml:space="preserve"> 0,93]) (vedere paragrafo 5.1). Per i pazienti trattati con </w:t>
      </w:r>
      <w:r w:rsidR="00166347">
        <w:rPr>
          <w:lang w:val="it-IT"/>
        </w:rPr>
        <w:t>insulina premiscelata al basa</w:t>
      </w:r>
      <w:r w:rsidR="009401CB">
        <w:rPr>
          <w:lang w:val="it-IT"/>
        </w:rPr>
        <w:t>l</w:t>
      </w:r>
      <w:r w:rsidR="00C505C7">
        <w:rPr>
          <w:lang w:val="it-IT"/>
        </w:rPr>
        <w:t>e e almeno per le successive 26 settimane, il tasso di ipoglicemia grave</w:t>
      </w:r>
      <w:r w:rsidR="00AD0F2C">
        <w:rPr>
          <w:lang w:val="it-IT"/>
        </w:rPr>
        <w:t xml:space="preserve"> sia per liraglutid</w:t>
      </w:r>
      <w:r w:rsidR="00C505C7">
        <w:rPr>
          <w:lang w:val="it-IT"/>
        </w:rPr>
        <w:t>e che per il placebo è stato di 2,2 eventi ogni 100 pazienti/anno.</w:t>
      </w:r>
    </w:p>
    <w:p w14:paraId="3225B9C3" w14:textId="77777777" w:rsidR="00D63066" w:rsidRPr="005F1157" w:rsidRDefault="00D63066" w:rsidP="001D53B8">
      <w:pPr>
        <w:widowControl w:val="0"/>
        <w:suppressAutoHyphens w:val="0"/>
        <w:rPr>
          <w:noProof w:val="0"/>
          <w:lang w:val="it-IT"/>
        </w:rPr>
      </w:pPr>
    </w:p>
    <w:p w14:paraId="6C5440EF" w14:textId="77777777" w:rsidR="00016293" w:rsidRPr="005F1157" w:rsidRDefault="00B10811" w:rsidP="001D53B8">
      <w:pPr>
        <w:widowControl w:val="0"/>
        <w:suppressAutoHyphens w:val="0"/>
        <w:rPr>
          <w:i/>
          <w:noProof w:val="0"/>
          <w:lang w:val="it-IT"/>
        </w:rPr>
      </w:pPr>
      <w:r w:rsidRPr="005F1157">
        <w:rPr>
          <w:i/>
          <w:iCs/>
          <w:lang w:val="it-IT"/>
        </w:rPr>
        <w:t>Reazioni avverse gastrointestinali</w:t>
      </w:r>
    </w:p>
    <w:p w14:paraId="774C1286" w14:textId="77777777" w:rsidR="005F4F44" w:rsidRPr="005F1157" w:rsidRDefault="00B1081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Con </w:t>
      </w:r>
      <w:r w:rsidR="00BE28EB">
        <w:rPr>
          <w:lang w:val="it-IT"/>
        </w:rPr>
        <w:t>liraglutide</w:t>
      </w:r>
      <w:r w:rsidRPr="005F1157">
        <w:rPr>
          <w:lang w:val="it-IT"/>
        </w:rPr>
        <w:t xml:space="preserve"> in associazione a metformina, il 20,7% dei pazienti ha segnalato almeno un episodio di nausea e il 12,6% ha segnalato almeno un episodio di diarrea.</w:t>
      </w:r>
      <w:r w:rsidR="005F4F44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Con </w:t>
      </w:r>
      <w:r w:rsidR="00BE28EB">
        <w:rPr>
          <w:lang w:val="it-IT"/>
        </w:rPr>
        <w:t>liraglutide</w:t>
      </w:r>
      <w:r w:rsidRPr="005F1157">
        <w:rPr>
          <w:lang w:val="it-IT"/>
        </w:rPr>
        <w:t xml:space="preserve"> in associazione</w:t>
      </w:r>
      <w:r w:rsidR="0062017A" w:rsidRPr="005F1157">
        <w:rPr>
          <w:lang w:val="it-IT"/>
        </w:rPr>
        <w:t xml:space="preserve"> a</w:t>
      </w:r>
      <w:r w:rsidRPr="005F1157">
        <w:rPr>
          <w:lang w:val="it-IT"/>
        </w:rPr>
        <w:t xml:space="preserve"> una </w:t>
      </w:r>
      <w:r w:rsidR="00943FA0" w:rsidRPr="005F1157">
        <w:rPr>
          <w:lang w:val="it-IT"/>
        </w:rPr>
        <w:t>sulfanilurea</w:t>
      </w:r>
      <w:r w:rsidRPr="005F1157">
        <w:rPr>
          <w:lang w:val="it-IT"/>
        </w:rPr>
        <w:t>, il 9,1% dei pazienti ha segnalato almeno un episodio di nausea e il 7,9% ha segnalato almeno un episodio di diarrea.</w:t>
      </w:r>
      <w:r w:rsidR="00856241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La maggior parte degli episodi sono stati di entità da lieve a moderata e si sono manifestati in modo dose-dipendente.</w:t>
      </w:r>
      <w:r w:rsidR="00856241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Con la continuazione della terapia, la frequenza e la gravità sono diminuite nella maggior parte dei pazienti che avevano inizialmente manifestato nausea.</w:t>
      </w:r>
    </w:p>
    <w:p w14:paraId="3C6F88B4" w14:textId="77777777" w:rsidR="005F4F44" w:rsidRPr="005F1157" w:rsidRDefault="005F4F44" w:rsidP="001D53B8">
      <w:pPr>
        <w:widowControl w:val="0"/>
        <w:suppressAutoHyphens w:val="0"/>
        <w:rPr>
          <w:noProof w:val="0"/>
          <w:lang w:val="it-IT"/>
        </w:rPr>
      </w:pPr>
    </w:p>
    <w:p w14:paraId="1DDC3C22" w14:textId="77777777" w:rsidR="009574CD" w:rsidRPr="005F1157" w:rsidRDefault="00B10811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I pazienti di età &gt;7</w:t>
      </w:r>
      <w:r w:rsidR="00A30627" w:rsidRPr="005F1157">
        <w:rPr>
          <w:lang w:val="it-IT"/>
        </w:rPr>
        <w:t>0</w:t>
      </w:r>
      <w:r w:rsidRPr="005F1157">
        <w:rPr>
          <w:lang w:val="it-IT"/>
        </w:rPr>
        <w:t xml:space="preserve"> anni possono manifestare più effetti gastrointestinali quando vengono trattati con </w:t>
      </w:r>
      <w:r w:rsidR="00A30627" w:rsidRPr="005F1157">
        <w:rPr>
          <w:lang w:val="it-IT"/>
        </w:rPr>
        <w:t>liraglutide</w:t>
      </w:r>
      <w:r w:rsidRPr="005F1157">
        <w:rPr>
          <w:lang w:val="it-IT"/>
        </w:rPr>
        <w:t>.</w:t>
      </w:r>
    </w:p>
    <w:p w14:paraId="24FB968E" w14:textId="77777777" w:rsidR="00A30627" w:rsidRDefault="00A30627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 xml:space="preserve">I pazienti con lieve </w:t>
      </w:r>
      <w:r w:rsidR="008F6F26">
        <w:rPr>
          <w:lang w:val="it-IT"/>
        </w:rPr>
        <w:t xml:space="preserve">o moderata </w:t>
      </w:r>
      <w:r w:rsidR="00D76743">
        <w:rPr>
          <w:lang w:val="it-IT"/>
        </w:rPr>
        <w:t xml:space="preserve">compromissione della funzionalità </w:t>
      </w:r>
      <w:r w:rsidRPr="005F1157">
        <w:rPr>
          <w:lang w:val="it-IT"/>
        </w:rPr>
        <w:t>renale (clearance della creatinina 60</w:t>
      </w:r>
      <w:r w:rsidR="002D34F0" w:rsidRPr="008E5E20">
        <w:rPr>
          <w:noProof w:val="0"/>
          <w:lang w:val="it-IT"/>
        </w:rPr>
        <w:t>–</w:t>
      </w:r>
      <w:r w:rsidRPr="005F1157">
        <w:rPr>
          <w:lang w:val="it-IT"/>
        </w:rPr>
        <w:t>90 ml/min</w:t>
      </w:r>
      <w:r w:rsidR="008F6F26">
        <w:rPr>
          <w:lang w:val="it-IT"/>
        </w:rPr>
        <w:t xml:space="preserve"> </w:t>
      </w:r>
      <w:r w:rsidR="008F6F26" w:rsidRPr="008F6F26">
        <w:rPr>
          <w:lang w:val="it-IT"/>
        </w:rPr>
        <w:t>e 30–59 ml/min, rispettivamente</w:t>
      </w:r>
      <w:r w:rsidRPr="005F1157">
        <w:rPr>
          <w:lang w:val="it-IT"/>
        </w:rPr>
        <w:t>) possono andare incontro a effetti gastrointestinali durante il trattamento con liraglutide.</w:t>
      </w:r>
    </w:p>
    <w:p w14:paraId="62CB93E2" w14:textId="77777777" w:rsidR="002D34F0" w:rsidRDefault="002D34F0" w:rsidP="001D53B8">
      <w:pPr>
        <w:widowControl w:val="0"/>
        <w:suppressAutoHyphens w:val="0"/>
        <w:rPr>
          <w:lang w:val="it-IT"/>
        </w:rPr>
      </w:pPr>
    </w:p>
    <w:p w14:paraId="36F53E30" w14:textId="77777777" w:rsidR="002D34F0" w:rsidRPr="008E5E20" w:rsidRDefault="002D34F0" w:rsidP="002D34F0">
      <w:pPr>
        <w:widowControl w:val="0"/>
        <w:suppressAutoHyphens w:val="0"/>
        <w:rPr>
          <w:i/>
          <w:noProof w:val="0"/>
          <w:lang w:val="it-IT"/>
        </w:rPr>
      </w:pPr>
      <w:r w:rsidRPr="008E5E20">
        <w:rPr>
          <w:i/>
          <w:noProof w:val="0"/>
          <w:lang w:val="it-IT"/>
        </w:rPr>
        <w:t>Colelitiasi e colecistit</w:t>
      </w:r>
      <w:r w:rsidR="00166347">
        <w:rPr>
          <w:i/>
          <w:noProof w:val="0"/>
          <w:lang w:val="it-IT"/>
        </w:rPr>
        <w:t>i</w:t>
      </w:r>
    </w:p>
    <w:p w14:paraId="795F7F4A" w14:textId="77777777" w:rsidR="009574CD" w:rsidRDefault="002D34F0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>Alcuni casi di colelitiasi (0,4</w:t>
      </w:r>
      <w:r w:rsidR="00166347">
        <w:rPr>
          <w:noProof w:val="0"/>
          <w:lang w:val="it-IT"/>
        </w:rPr>
        <w:t>%) e colecistit</w:t>
      </w:r>
      <w:r w:rsidR="00AD0F2C">
        <w:rPr>
          <w:noProof w:val="0"/>
          <w:lang w:val="it-IT"/>
        </w:rPr>
        <w:t>e</w:t>
      </w:r>
      <w:r>
        <w:rPr>
          <w:noProof w:val="0"/>
          <w:lang w:val="it-IT"/>
        </w:rPr>
        <w:t xml:space="preserve"> (0,1%) </w:t>
      </w:r>
      <w:r w:rsidR="004403D1">
        <w:rPr>
          <w:noProof w:val="0"/>
          <w:lang w:val="it-IT"/>
        </w:rPr>
        <w:t>sono stati segnalati durante</w:t>
      </w:r>
      <w:r w:rsidR="004403D1" w:rsidRPr="004403D1">
        <w:rPr>
          <w:noProof w:val="0"/>
          <w:lang w:val="it-IT"/>
        </w:rPr>
        <w:t xml:space="preserve"> </w:t>
      </w:r>
      <w:r w:rsidR="00087225">
        <w:rPr>
          <w:noProof w:val="0"/>
          <w:lang w:val="it-IT"/>
        </w:rPr>
        <w:t xml:space="preserve">gli </w:t>
      </w:r>
      <w:r w:rsidR="004403D1" w:rsidRPr="004403D1">
        <w:rPr>
          <w:noProof w:val="0"/>
          <w:lang w:val="it-IT"/>
        </w:rPr>
        <w:t xml:space="preserve">studi </w:t>
      </w:r>
      <w:r w:rsidR="00087225">
        <w:rPr>
          <w:noProof w:val="0"/>
          <w:lang w:val="it-IT"/>
        </w:rPr>
        <w:t xml:space="preserve">clinici </w:t>
      </w:r>
      <w:r w:rsidR="004403D1" w:rsidRPr="004403D1">
        <w:rPr>
          <w:noProof w:val="0"/>
          <w:lang w:val="it-IT"/>
        </w:rPr>
        <w:t xml:space="preserve">controllati a lungo termine </w:t>
      </w:r>
      <w:r w:rsidR="004403D1">
        <w:rPr>
          <w:noProof w:val="0"/>
          <w:lang w:val="it-IT"/>
        </w:rPr>
        <w:t>di fase 3a</w:t>
      </w:r>
      <w:r w:rsidR="00087225">
        <w:rPr>
          <w:noProof w:val="0"/>
          <w:lang w:val="it-IT"/>
        </w:rPr>
        <w:t xml:space="preserve"> condotti</w:t>
      </w:r>
      <w:r w:rsidR="004403D1">
        <w:rPr>
          <w:noProof w:val="0"/>
          <w:lang w:val="it-IT"/>
        </w:rPr>
        <w:t xml:space="preserve"> con liraglutide. Nello studio LEADER, la frequenza</w:t>
      </w:r>
      <w:r w:rsidR="00166347">
        <w:rPr>
          <w:noProof w:val="0"/>
          <w:lang w:val="it-IT"/>
        </w:rPr>
        <w:t xml:space="preserve"> di colelitiasi e di colecistiti</w:t>
      </w:r>
      <w:r w:rsidR="004403D1">
        <w:rPr>
          <w:noProof w:val="0"/>
          <w:lang w:val="it-IT"/>
        </w:rPr>
        <w:t xml:space="preserve"> è stata rispettivamente de</w:t>
      </w:r>
      <w:r w:rsidR="00087225">
        <w:rPr>
          <w:noProof w:val="0"/>
          <w:lang w:val="it-IT"/>
        </w:rPr>
        <w:t>ll’</w:t>
      </w:r>
      <w:r w:rsidR="004403D1">
        <w:rPr>
          <w:noProof w:val="0"/>
          <w:lang w:val="it-IT"/>
        </w:rPr>
        <w:t>1,5% e dell</w:t>
      </w:r>
      <w:r w:rsidR="00166347">
        <w:rPr>
          <w:noProof w:val="0"/>
          <w:lang w:val="it-IT"/>
        </w:rPr>
        <w:t>’</w:t>
      </w:r>
      <w:r w:rsidR="004403D1">
        <w:rPr>
          <w:noProof w:val="0"/>
          <w:lang w:val="it-IT"/>
        </w:rPr>
        <w:t>1,1% per il trattamento con liraglutide e dell’1,1% e dello 0,7% per il trattamento con il placebo (vedere paragrafo 5.1).</w:t>
      </w:r>
    </w:p>
    <w:p w14:paraId="2A4E1539" w14:textId="77777777" w:rsidR="006820FD" w:rsidRDefault="006820FD" w:rsidP="001D53B8">
      <w:pPr>
        <w:widowControl w:val="0"/>
        <w:suppressAutoHyphens w:val="0"/>
        <w:rPr>
          <w:noProof w:val="0"/>
          <w:lang w:val="it-IT"/>
        </w:rPr>
      </w:pPr>
    </w:p>
    <w:p w14:paraId="2BDC044F" w14:textId="77777777" w:rsidR="006820FD" w:rsidRPr="00A76CB4" w:rsidRDefault="006820FD" w:rsidP="006820FD">
      <w:pPr>
        <w:widowControl w:val="0"/>
        <w:suppressAutoHyphens w:val="0"/>
        <w:rPr>
          <w:i/>
          <w:iCs/>
          <w:noProof w:val="0"/>
          <w:lang w:val="it-IT"/>
        </w:rPr>
      </w:pPr>
      <w:r w:rsidRPr="00A76CB4">
        <w:rPr>
          <w:i/>
          <w:iCs/>
          <w:noProof w:val="0"/>
          <w:lang w:val="it-IT"/>
        </w:rPr>
        <w:t>Amiloidosi cutanea</w:t>
      </w:r>
    </w:p>
    <w:p w14:paraId="4B32C4D4" w14:textId="64B5089C" w:rsidR="006820FD" w:rsidRDefault="006820FD" w:rsidP="006820FD">
      <w:pPr>
        <w:widowControl w:val="0"/>
        <w:suppressAutoHyphens w:val="0"/>
        <w:rPr>
          <w:noProof w:val="0"/>
          <w:lang w:val="it-IT"/>
        </w:rPr>
      </w:pPr>
      <w:r w:rsidRPr="006820FD">
        <w:rPr>
          <w:noProof w:val="0"/>
          <w:lang w:val="it-IT"/>
        </w:rPr>
        <w:t>L'amiloidosi cutanea può verificarsi nel sito di iniezione (vedere paragrafo 4.2)</w:t>
      </w:r>
      <w:r w:rsidR="00F91391">
        <w:rPr>
          <w:noProof w:val="0"/>
          <w:lang w:val="it-IT"/>
        </w:rPr>
        <w:t>.</w:t>
      </w:r>
    </w:p>
    <w:p w14:paraId="5FA34180" w14:textId="77777777" w:rsidR="002D34F0" w:rsidRPr="005F1157" w:rsidRDefault="002D34F0" w:rsidP="001D53B8">
      <w:pPr>
        <w:widowControl w:val="0"/>
        <w:suppressAutoHyphens w:val="0"/>
        <w:rPr>
          <w:noProof w:val="0"/>
          <w:lang w:val="it-IT"/>
        </w:rPr>
      </w:pPr>
    </w:p>
    <w:p w14:paraId="1514C303" w14:textId="77777777" w:rsidR="009574CD" w:rsidRPr="005F1157" w:rsidRDefault="00B10811" w:rsidP="001D53B8">
      <w:pPr>
        <w:widowControl w:val="0"/>
        <w:suppressAutoHyphens w:val="0"/>
        <w:rPr>
          <w:i/>
          <w:noProof w:val="0"/>
          <w:szCs w:val="22"/>
          <w:lang w:val="it-IT" w:eastAsia="da-DK"/>
        </w:rPr>
      </w:pPr>
      <w:r w:rsidRPr="005F1157">
        <w:rPr>
          <w:i/>
          <w:iCs/>
          <w:lang w:val="it-IT"/>
        </w:rPr>
        <w:t>Ritiro dallo studio</w:t>
      </w:r>
    </w:p>
    <w:p w14:paraId="588A1910" w14:textId="77777777" w:rsidR="005F4F44" w:rsidRPr="005F1157" w:rsidRDefault="00B1081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Negli studi controllati a lungo termine (26 settimane o più),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incidenza di ritiri dallo studio dovuti a reazioni avverse è stata del 7,8% per i pazienti trattati con </w:t>
      </w:r>
      <w:r w:rsidR="00BE28EB">
        <w:rPr>
          <w:lang w:val="it-IT"/>
        </w:rPr>
        <w:t>liraglutide</w:t>
      </w:r>
      <w:r w:rsidRPr="005F1157">
        <w:rPr>
          <w:lang w:val="it-IT"/>
        </w:rPr>
        <w:t xml:space="preserve"> e del 3,4% per i pazienti trattati con il</w:t>
      </w:r>
      <w:r w:rsidR="006A5E7A">
        <w:rPr>
          <w:lang w:val="it-IT"/>
        </w:rPr>
        <w:t xml:space="preserve"> prodotto</w:t>
      </w:r>
      <w:r w:rsidRPr="005F1157">
        <w:rPr>
          <w:lang w:val="it-IT"/>
        </w:rPr>
        <w:t xml:space="preserve"> di confronto.</w:t>
      </w:r>
      <w:r w:rsidR="005F4F44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Le reazioni avverse più frequenti che hanno </w:t>
      </w:r>
      <w:r w:rsidR="0022058E" w:rsidRPr="005F1157">
        <w:rPr>
          <w:lang w:val="it-IT"/>
        </w:rPr>
        <w:t xml:space="preserve">indotto </w:t>
      </w:r>
      <w:r w:rsidRPr="005F1157">
        <w:rPr>
          <w:lang w:val="it-IT"/>
        </w:rPr>
        <w:t xml:space="preserve">al ritiro dallo studio per i pazienti trattati con </w:t>
      </w:r>
      <w:r w:rsidR="00BE28EB">
        <w:rPr>
          <w:lang w:val="it-IT"/>
        </w:rPr>
        <w:t>liraglutide</w:t>
      </w:r>
      <w:r w:rsidRPr="005F1157">
        <w:rPr>
          <w:lang w:val="it-IT"/>
        </w:rPr>
        <w:t xml:space="preserve"> sono state nausea (2,8% dei pazienti) e vomito (1,5%).</w:t>
      </w:r>
    </w:p>
    <w:p w14:paraId="44F065E3" w14:textId="77777777" w:rsidR="00250A4D" w:rsidRPr="005F1157" w:rsidRDefault="00250A4D" w:rsidP="001D53B8">
      <w:pPr>
        <w:widowControl w:val="0"/>
        <w:suppressAutoHyphens w:val="0"/>
        <w:rPr>
          <w:noProof w:val="0"/>
          <w:lang w:val="it-IT"/>
        </w:rPr>
      </w:pPr>
    </w:p>
    <w:p w14:paraId="55817E98" w14:textId="77777777" w:rsidR="005F4F44" w:rsidRPr="005F1157" w:rsidRDefault="00476443" w:rsidP="001D53B8">
      <w:pPr>
        <w:widowControl w:val="0"/>
        <w:suppressAutoHyphens w:val="0"/>
        <w:rPr>
          <w:i/>
          <w:noProof w:val="0"/>
          <w:lang w:val="it-IT"/>
        </w:rPr>
      </w:pPr>
      <w:r w:rsidRPr="005F1157">
        <w:rPr>
          <w:i/>
          <w:iCs/>
          <w:lang w:val="it-IT"/>
        </w:rPr>
        <w:t xml:space="preserve">Reazioni </w:t>
      </w:r>
      <w:r w:rsidR="005E4B85">
        <w:rPr>
          <w:i/>
          <w:iCs/>
          <w:lang w:val="it-IT"/>
        </w:rPr>
        <w:t>in sede</w:t>
      </w:r>
      <w:r w:rsidRPr="005F1157">
        <w:rPr>
          <w:i/>
          <w:iCs/>
          <w:lang w:val="it-IT"/>
        </w:rPr>
        <w:t xml:space="preserve"> di iniezione</w:t>
      </w:r>
    </w:p>
    <w:p w14:paraId="63E271D8" w14:textId="77777777" w:rsidR="005F4F44" w:rsidRPr="005F1157" w:rsidRDefault="00476443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Negli studi controllati a lungo termine (26 settimane o più), sono state segnalate reazioni a livello del sito di iniezione in circa il 2% dei </w:t>
      </w:r>
      <w:r w:rsidR="00CD20D1">
        <w:rPr>
          <w:lang w:val="it-IT"/>
        </w:rPr>
        <w:t>pazienti</w:t>
      </w:r>
      <w:r w:rsidRPr="005F1157">
        <w:rPr>
          <w:lang w:val="it-IT"/>
        </w:rPr>
        <w:t xml:space="preserve"> trattati con Victoza.</w:t>
      </w:r>
      <w:r w:rsidR="005F4F44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Queste reazioni sono state in genere di lieve entità</w:t>
      </w:r>
      <w:r w:rsidR="002432B0">
        <w:rPr>
          <w:lang w:val="it-IT"/>
        </w:rPr>
        <w:t>.</w:t>
      </w:r>
    </w:p>
    <w:p w14:paraId="01366981" w14:textId="77777777" w:rsidR="005F4F44" w:rsidRPr="005F1157" w:rsidRDefault="005F4F44" w:rsidP="001D53B8">
      <w:pPr>
        <w:widowControl w:val="0"/>
        <w:suppressAutoHyphens w:val="0"/>
        <w:rPr>
          <w:noProof w:val="0"/>
          <w:lang w:val="it-IT"/>
        </w:rPr>
      </w:pPr>
    </w:p>
    <w:p w14:paraId="1F7A1AE9" w14:textId="77777777" w:rsidR="005F4F44" w:rsidRPr="005F1157" w:rsidRDefault="00476443" w:rsidP="001D53B8">
      <w:pPr>
        <w:widowControl w:val="0"/>
        <w:suppressAutoHyphens w:val="0"/>
        <w:rPr>
          <w:i/>
          <w:noProof w:val="0"/>
          <w:lang w:val="it-IT"/>
        </w:rPr>
      </w:pPr>
      <w:r w:rsidRPr="005F1157">
        <w:rPr>
          <w:i/>
          <w:iCs/>
          <w:lang w:val="it-IT"/>
        </w:rPr>
        <w:t>Pancreatite</w:t>
      </w:r>
    </w:p>
    <w:p w14:paraId="2A671418" w14:textId="77777777" w:rsidR="00FD6B23" w:rsidRDefault="00476443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 xml:space="preserve">Durante gli studi clinici </w:t>
      </w:r>
      <w:r w:rsidR="00087225">
        <w:rPr>
          <w:lang w:val="it-IT"/>
        </w:rPr>
        <w:t xml:space="preserve">controllati </w:t>
      </w:r>
      <w:r w:rsidRPr="005F1157">
        <w:rPr>
          <w:lang w:val="it-IT"/>
        </w:rPr>
        <w:t>a lungo termine</w:t>
      </w:r>
      <w:r w:rsidR="00087225">
        <w:rPr>
          <w:lang w:val="it-IT"/>
        </w:rPr>
        <w:t xml:space="preserve"> di fase 3a </w:t>
      </w:r>
      <w:r w:rsidRPr="005F1157">
        <w:rPr>
          <w:lang w:val="it-IT"/>
        </w:rPr>
        <w:t xml:space="preserve"> condotti su Victoza, sono stati segnalati pochi casi (&lt;0,2%) di pancreatite acuta.</w:t>
      </w:r>
      <w:r w:rsidR="00856241" w:rsidRPr="005F1157">
        <w:rPr>
          <w:noProof w:val="0"/>
          <w:lang w:val="it-IT"/>
        </w:rPr>
        <w:t xml:space="preserve"> </w:t>
      </w:r>
      <w:r w:rsidR="001B3A2E">
        <w:rPr>
          <w:noProof w:val="0"/>
          <w:lang w:val="it-IT"/>
        </w:rPr>
        <w:t>Sono stat</w:t>
      </w:r>
      <w:r w:rsidR="00B93A46">
        <w:rPr>
          <w:noProof w:val="0"/>
          <w:lang w:val="it-IT"/>
        </w:rPr>
        <w:t>e</w:t>
      </w:r>
      <w:r w:rsidR="001B3A2E">
        <w:rPr>
          <w:noProof w:val="0"/>
          <w:lang w:val="it-IT"/>
        </w:rPr>
        <w:t xml:space="preserve"> segnalate p</w:t>
      </w:r>
      <w:r w:rsidR="00BF53E4">
        <w:rPr>
          <w:noProof w:val="0"/>
          <w:lang w:val="it-IT"/>
        </w:rPr>
        <w:t xml:space="preserve">ancreatiti anche </w:t>
      </w:r>
      <w:r w:rsidR="00E41BDD">
        <w:rPr>
          <w:noProof w:val="0"/>
          <w:lang w:val="it-IT"/>
        </w:rPr>
        <w:t>successivamente a</w:t>
      </w:r>
      <w:r w:rsidR="00A37697">
        <w:rPr>
          <w:noProof w:val="0"/>
          <w:lang w:val="it-IT"/>
        </w:rPr>
        <w:t>lla commercializzazione</w:t>
      </w:r>
      <w:r w:rsidR="00BF53E4">
        <w:rPr>
          <w:noProof w:val="0"/>
          <w:lang w:val="it-IT"/>
        </w:rPr>
        <w:t>.</w:t>
      </w:r>
      <w:r w:rsidR="00A37697">
        <w:rPr>
          <w:noProof w:val="0"/>
          <w:lang w:val="it-IT"/>
        </w:rPr>
        <w:t xml:space="preserve"> Nello studio</w:t>
      </w:r>
      <w:r w:rsidR="00E41BDD">
        <w:rPr>
          <w:noProof w:val="0"/>
          <w:lang w:val="it-IT"/>
        </w:rPr>
        <w:t xml:space="preserve"> </w:t>
      </w:r>
      <w:r w:rsidR="00A37697">
        <w:rPr>
          <w:noProof w:val="0"/>
          <w:lang w:val="it-IT"/>
        </w:rPr>
        <w:t xml:space="preserve">LEADER, la frequenza di pancreatite acuta </w:t>
      </w:r>
      <w:r w:rsidR="00EC741E">
        <w:rPr>
          <w:noProof w:val="0"/>
          <w:lang w:val="it-IT"/>
        </w:rPr>
        <w:t>è</w:t>
      </w:r>
      <w:r w:rsidR="00A37697">
        <w:rPr>
          <w:noProof w:val="0"/>
          <w:lang w:val="it-IT"/>
        </w:rPr>
        <w:t xml:space="preserve"> stata confermata, ed è stata rispettivamente dello 0,4% per il trattamento con liraglutide e dello 0,5% per il trattamento </w:t>
      </w:r>
      <w:r w:rsidR="00E41BDD">
        <w:rPr>
          <w:noProof w:val="0"/>
          <w:lang w:val="it-IT"/>
        </w:rPr>
        <w:t>con il placebo (vedere paragrafi</w:t>
      </w:r>
      <w:r w:rsidR="00A37697">
        <w:rPr>
          <w:noProof w:val="0"/>
          <w:lang w:val="it-IT"/>
        </w:rPr>
        <w:t xml:space="preserve"> 4.4 e 5.1).</w:t>
      </w:r>
    </w:p>
    <w:p w14:paraId="4F7AAB95" w14:textId="77777777" w:rsidR="005A7CCE" w:rsidRDefault="005A7CCE" w:rsidP="001D53B8">
      <w:pPr>
        <w:widowControl w:val="0"/>
        <w:suppressAutoHyphens w:val="0"/>
        <w:rPr>
          <w:noProof w:val="0"/>
          <w:lang w:val="it-IT"/>
        </w:rPr>
      </w:pPr>
    </w:p>
    <w:p w14:paraId="30154092" w14:textId="77777777" w:rsidR="00714A06" w:rsidRDefault="00714A06" w:rsidP="001D53B8">
      <w:pPr>
        <w:widowControl w:val="0"/>
        <w:suppressAutoHyphens w:val="0"/>
        <w:rPr>
          <w:i/>
          <w:noProof w:val="0"/>
          <w:lang w:val="it-IT"/>
        </w:rPr>
      </w:pPr>
      <w:r w:rsidRPr="00BC4B8A">
        <w:rPr>
          <w:i/>
          <w:noProof w:val="0"/>
          <w:lang w:val="it-IT"/>
        </w:rPr>
        <w:t>Reazioni allergiche</w:t>
      </w:r>
    </w:p>
    <w:p w14:paraId="3A5ADD22" w14:textId="77777777" w:rsidR="00714A06" w:rsidRDefault="00C05223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 xml:space="preserve">Successivamente </w:t>
      </w:r>
      <w:r w:rsidR="005B12D5">
        <w:rPr>
          <w:noProof w:val="0"/>
          <w:lang w:val="it-IT"/>
        </w:rPr>
        <w:t>alla commercializzazione di Victoza sono state riportate r</w:t>
      </w:r>
      <w:r w:rsidR="00714A06">
        <w:rPr>
          <w:noProof w:val="0"/>
          <w:lang w:val="it-IT"/>
        </w:rPr>
        <w:t xml:space="preserve">eazioni allergiche incluse orticaria, </w:t>
      </w:r>
      <w:r w:rsidR="00E01EAD">
        <w:rPr>
          <w:noProof w:val="0"/>
          <w:lang w:val="it-IT"/>
        </w:rPr>
        <w:t xml:space="preserve">eruzioni cutanee </w:t>
      </w:r>
      <w:r w:rsidR="00714A06">
        <w:rPr>
          <w:noProof w:val="0"/>
          <w:lang w:val="it-IT"/>
        </w:rPr>
        <w:t>e prurito.</w:t>
      </w:r>
    </w:p>
    <w:p w14:paraId="4AE22EC1" w14:textId="77777777" w:rsidR="005B12D5" w:rsidRDefault="00714A06" w:rsidP="001D53B8">
      <w:pPr>
        <w:widowControl w:val="0"/>
        <w:suppressAutoHyphens w:val="0"/>
        <w:rPr>
          <w:lang w:val="it-IT"/>
        </w:rPr>
      </w:pPr>
      <w:bookmarkStart w:id="37" w:name="_Hlk12868736"/>
      <w:r>
        <w:rPr>
          <w:noProof w:val="0"/>
          <w:lang w:val="it-IT"/>
        </w:rPr>
        <w:lastRenderedPageBreak/>
        <w:t>Pochi casi di reazioni anafilattiche con sintomi addizionali come ipotensione,</w:t>
      </w:r>
      <w:r w:rsidR="005B12D5">
        <w:rPr>
          <w:noProof w:val="0"/>
          <w:lang w:val="it-IT"/>
        </w:rPr>
        <w:t xml:space="preserve"> palpitazioni, dispnea</w:t>
      </w:r>
      <w:r w:rsidR="00CD20D1">
        <w:rPr>
          <w:noProof w:val="0"/>
          <w:lang w:val="it-IT"/>
        </w:rPr>
        <w:t xml:space="preserve"> e</w:t>
      </w:r>
      <w:r w:rsidR="005B12D5">
        <w:rPr>
          <w:noProof w:val="0"/>
          <w:lang w:val="it-IT"/>
        </w:rPr>
        <w:t xml:space="preserve"> edema sono state riportate </w:t>
      </w:r>
      <w:r w:rsidR="00C05223">
        <w:rPr>
          <w:noProof w:val="0"/>
          <w:lang w:val="it-IT"/>
        </w:rPr>
        <w:t>successivamente al</w:t>
      </w:r>
      <w:r w:rsidR="005B12D5">
        <w:rPr>
          <w:noProof w:val="0"/>
          <w:lang w:val="it-IT"/>
        </w:rPr>
        <w:t>la commercializzazione di Victoza.</w:t>
      </w:r>
      <w:r w:rsidR="00BE28EB">
        <w:rPr>
          <w:noProof w:val="0"/>
          <w:lang w:val="it-IT"/>
        </w:rPr>
        <w:t xml:space="preserve"> </w:t>
      </w:r>
      <w:r w:rsidR="00BE28EB" w:rsidRPr="005F1157">
        <w:rPr>
          <w:lang w:val="it-IT"/>
        </w:rPr>
        <w:t>Durante tutti gli studi clinici a lungo termine condotti con Vic</w:t>
      </w:r>
      <w:r w:rsidR="0040628D">
        <w:rPr>
          <w:lang w:val="it-IT"/>
        </w:rPr>
        <w:t>toza, sono stati segnalati alcuni</w:t>
      </w:r>
      <w:r w:rsidR="00BE28EB" w:rsidRPr="005F1157">
        <w:rPr>
          <w:lang w:val="it-IT"/>
        </w:rPr>
        <w:t xml:space="preserve"> casi (0,05%) di angioedema.</w:t>
      </w:r>
    </w:p>
    <w:bookmarkEnd w:id="37"/>
    <w:p w14:paraId="62286DF0" w14:textId="77777777" w:rsidR="0033402D" w:rsidRDefault="0033402D" w:rsidP="001D53B8">
      <w:pPr>
        <w:widowControl w:val="0"/>
        <w:suppressAutoHyphens w:val="0"/>
        <w:rPr>
          <w:noProof w:val="0"/>
          <w:lang w:val="it-IT"/>
        </w:rPr>
      </w:pPr>
    </w:p>
    <w:p w14:paraId="440E897F" w14:textId="77777777" w:rsidR="0033402D" w:rsidRPr="00CA2820" w:rsidRDefault="0033402D" w:rsidP="001D53B8">
      <w:pPr>
        <w:widowControl w:val="0"/>
        <w:suppressAutoHyphens w:val="0"/>
        <w:rPr>
          <w:i/>
          <w:iCs/>
          <w:noProof w:val="0"/>
          <w:lang w:val="it-IT"/>
        </w:rPr>
      </w:pPr>
      <w:r w:rsidRPr="00CA2820">
        <w:rPr>
          <w:i/>
          <w:iCs/>
          <w:noProof w:val="0"/>
          <w:lang w:val="it-IT"/>
        </w:rPr>
        <w:t>Popolazione pediatrica</w:t>
      </w:r>
    </w:p>
    <w:p w14:paraId="7CBDA9E5" w14:textId="77777777" w:rsidR="00CD20D1" w:rsidRDefault="0033402D" w:rsidP="001D53B8">
      <w:pPr>
        <w:widowControl w:val="0"/>
        <w:suppressAutoHyphens w:val="0"/>
        <w:rPr>
          <w:noProof w:val="0"/>
          <w:lang w:val="it-IT"/>
        </w:rPr>
      </w:pPr>
      <w:r w:rsidRPr="0033402D">
        <w:rPr>
          <w:noProof w:val="0"/>
          <w:lang w:val="it-IT"/>
        </w:rPr>
        <w:t xml:space="preserve">Complessivamente, </w:t>
      </w:r>
      <w:r w:rsidR="005E4B85">
        <w:rPr>
          <w:noProof w:val="0"/>
          <w:lang w:val="it-IT"/>
        </w:rPr>
        <w:t xml:space="preserve">negli adolescenti e nei bambini di età pari o superiore a 10 anni, </w:t>
      </w:r>
      <w:r w:rsidRPr="0033402D">
        <w:rPr>
          <w:noProof w:val="0"/>
          <w:lang w:val="it-IT"/>
        </w:rPr>
        <w:t xml:space="preserve">la frequenza, il tipo e la gravità delle reazioni avverse </w:t>
      </w:r>
      <w:r>
        <w:rPr>
          <w:noProof w:val="0"/>
          <w:lang w:val="it-IT"/>
        </w:rPr>
        <w:t>sono stat</w:t>
      </w:r>
      <w:r w:rsidR="004B6A34">
        <w:rPr>
          <w:noProof w:val="0"/>
          <w:lang w:val="it-IT"/>
        </w:rPr>
        <w:t>e</w:t>
      </w:r>
      <w:r w:rsidRPr="0033402D">
        <w:rPr>
          <w:noProof w:val="0"/>
          <w:lang w:val="it-IT"/>
        </w:rPr>
        <w:t xml:space="preserve"> </w:t>
      </w:r>
      <w:r w:rsidR="005E4B85">
        <w:rPr>
          <w:noProof w:val="0"/>
          <w:lang w:val="it-IT"/>
        </w:rPr>
        <w:t>comparabili con</w:t>
      </w:r>
      <w:r w:rsidRPr="0033402D">
        <w:rPr>
          <w:noProof w:val="0"/>
          <w:lang w:val="it-IT"/>
        </w:rPr>
        <w:t xml:space="preserve"> quell</w:t>
      </w:r>
      <w:r w:rsidR="004B6A34">
        <w:rPr>
          <w:noProof w:val="0"/>
          <w:lang w:val="it-IT"/>
        </w:rPr>
        <w:t>e</w:t>
      </w:r>
      <w:r w:rsidRPr="0033402D">
        <w:rPr>
          <w:noProof w:val="0"/>
          <w:lang w:val="it-IT"/>
        </w:rPr>
        <w:t xml:space="preserve"> osservat</w:t>
      </w:r>
      <w:r w:rsidR="004B6A34">
        <w:rPr>
          <w:noProof w:val="0"/>
          <w:lang w:val="it-IT"/>
        </w:rPr>
        <w:t>e</w:t>
      </w:r>
      <w:r w:rsidRPr="0033402D">
        <w:rPr>
          <w:noProof w:val="0"/>
          <w:lang w:val="it-IT"/>
        </w:rPr>
        <w:t xml:space="preserve"> nella popolazione adulta. </w:t>
      </w:r>
      <w:r w:rsidR="005E4B85">
        <w:rPr>
          <w:noProof w:val="0"/>
          <w:lang w:val="it-IT"/>
        </w:rPr>
        <w:t>Il tasso di</w:t>
      </w:r>
      <w:r w:rsidRPr="0033402D">
        <w:rPr>
          <w:noProof w:val="0"/>
          <w:lang w:val="it-IT"/>
        </w:rPr>
        <w:t xml:space="preserve"> episodi ipoglicemici confermati </w:t>
      </w:r>
      <w:r>
        <w:rPr>
          <w:noProof w:val="0"/>
          <w:lang w:val="it-IT"/>
        </w:rPr>
        <w:t>è stat</w:t>
      </w:r>
      <w:r w:rsidR="005E4B85">
        <w:rPr>
          <w:noProof w:val="0"/>
          <w:lang w:val="it-IT"/>
        </w:rPr>
        <w:t>o</w:t>
      </w:r>
      <w:r w:rsidRPr="0033402D">
        <w:rPr>
          <w:noProof w:val="0"/>
          <w:lang w:val="it-IT"/>
        </w:rPr>
        <w:t xml:space="preserve"> più alt</w:t>
      </w:r>
      <w:r w:rsidR="005E4B85">
        <w:rPr>
          <w:noProof w:val="0"/>
          <w:lang w:val="it-IT"/>
        </w:rPr>
        <w:t>o</w:t>
      </w:r>
      <w:r w:rsidRPr="0033402D">
        <w:rPr>
          <w:noProof w:val="0"/>
          <w:lang w:val="it-IT"/>
        </w:rPr>
        <w:t xml:space="preserve"> con liraglutide (0,58 eventi/paziente</w:t>
      </w:r>
      <w:r w:rsidR="005E4B85">
        <w:rPr>
          <w:noProof w:val="0"/>
          <w:lang w:val="it-IT"/>
        </w:rPr>
        <w:t xml:space="preserve"> per </w:t>
      </w:r>
      <w:r w:rsidR="005E4B85" w:rsidRPr="0033402D">
        <w:rPr>
          <w:noProof w:val="0"/>
          <w:lang w:val="it-IT"/>
        </w:rPr>
        <w:t>anno</w:t>
      </w:r>
      <w:r w:rsidRPr="0033402D">
        <w:rPr>
          <w:noProof w:val="0"/>
          <w:lang w:val="it-IT"/>
        </w:rPr>
        <w:t>)</w:t>
      </w:r>
      <w:r w:rsidR="005E4B85">
        <w:rPr>
          <w:noProof w:val="0"/>
          <w:lang w:val="it-IT"/>
        </w:rPr>
        <w:t xml:space="preserve">, quando comparato con il </w:t>
      </w:r>
      <w:r w:rsidRPr="0033402D">
        <w:rPr>
          <w:noProof w:val="0"/>
          <w:lang w:val="it-IT"/>
        </w:rPr>
        <w:t xml:space="preserve">placebo (0,29 eventi/anno paziente). Nei pazienti trattati con insulina prima di un episodio ipoglicemico confermato il tasso </w:t>
      </w:r>
      <w:r w:rsidR="000C02EB">
        <w:rPr>
          <w:noProof w:val="0"/>
          <w:lang w:val="it-IT"/>
        </w:rPr>
        <w:t>è stato</w:t>
      </w:r>
      <w:r w:rsidRPr="0033402D">
        <w:rPr>
          <w:noProof w:val="0"/>
          <w:lang w:val="it-IT"/>
        </w:rPr>
        <w:t xml:space="preserve"> più alto con liraglutide (1</w:t>
      </w:r>
      <w:r w:rsidR="000D2C6F">
        <w:rPr>
          <w:noProof w:val="0"/>
          <w:lang w:val="it-IT"/>
        </w:rPr>
        <w:t>,</w:t>
      </w:r>
      <w:r w:rsidRPr="0033402D">
        <w:rPr>
          <w:noProof w:val="0"/>
          <w:lang w:val="it-IT"/>
        </w:rPr>
        <w:t>82 eventi/paziente</w:t>
      </w:r>
      <w:r w:rsidR="005E4B85">
        <w:rPr>
          <w:noProof w:val="0"/>
          <w:lang w:val="it-IT"/>
        </w:rPr>
        <w:t xml:space="preserve"> per </w:t>
      </w:r>
      <w:r w:rsidR="005E4B85" w:rsidRPr="0033402D">
        <w:rPr>
          <w:noProof w:val="0"/>
          <w:lang w:val="it-IT"/>
        </w:rPr>
        <w:t>anno</w:t>
      </w:r>
      <w:r w:rsidRPr="0033402D">
        <w:rPr>
          <w:noProof w:val="0"/>
          <w:lang w:val="it-IT"/>
        </w:rPr>
        <w:t xml:space="preserve">) </w:t>
      </w:r>
      <w:r w:rsidR="005E4B85">
        <w:rPr>
          <w:noProof w:val="0"/>
          <w:lang w:val="it-IT"/>
        </w:rPr>
        <w:t>quando comparato con il</w:t>
      </w:r>
      <w:r w:rsidRPr="0033402D">
        <w:rPr>
          <w:noProof w:val="0"/>
          <w:lang w:val="it-IT"/>
        </w:rPr>
        <w:t xml:space="preserve"> placebo (0</w:t>
      </w:r>
      <w:r w:rsidR="000D2C6F">
        <w:rPr>
          <w:noProof w:val="0"/>
          <w:lang w:val="it-IT"/>
        </w:rPr>
        <w:t>,</w:t>
      </w:r>
      <w:r w:rsidRPr="0033402D">
        <w:rPr>
          <w:noProof w:val="0"/>
          <w:lang w:val="it-IT"/>
        </w:rPr>
        <w:t>91 eventi/paziente</w:t>
      </w:r>
      <w:r w:rsidR="005E4B85">
        <w:rPr>
          <w:noProof w:val="0"/>
          <w:lang w:val="it-IT"/>
        </w:rPr>
        <w:t xml:space="preserve"> per </w:t>
      </w:r>
      <w:r w:rsidR="005E4B85" w:rsidRPr="0033402D">
        <w:rPr>
          <w:noProof w:val="0"/>
          <w:lang w:val="it-IT"/>
        </w:rPr>
        <w:t>ann</w:t>
      </w:r>
      <w:r w:rsidR="005E4B85">
        <w:rPr>
          <w:noProof w:val="0"/>
          <w:lang w:val="it-IT"/>
        </w:rPr>
        <w:t>o</w:t>
      </w:r>
      <w:r w:rsidRPr="0033402D">
        <w:rPr>
          <w:noProof w:val="0"/>
          <w:lang w:val="it-IT"/>
        </w:rPr>
        <w:t xml:space="preserve">). Non si sono verificati episodi ipoglicemici gravi </w:t>
      </w:r>
      <w:r w:rsidR="005E4B85">
        <w:rPr>
          <w:noProof w:val="0"/>
          <w:lang w:val="it-IT"/>
        </w:rPr>
        <w:t>in</w:t>
      </w:r>
      <w:r w:rsidR="005E4B85" w:rsidRPr="0033402D">
        <w:rPr>
          <w:noProof w:val="0"/>
          <w:lang w:val="it-IT"/>
        </w:rPr>
        <w:t xml:space="preserve"> </w:t>
      </w:r>
      <w:r w:rsidRPr="0033402D">
        <w:rPr>
          <w:noProof w:val="0"/>
          <w:lang w:val="it-IT"/>
        </w:rPr>
        <w:t>gruppo di trattamento con liraglutide.</w:t>
      </w:r>
    </w:p>
    <w:p w14:paraId="132BB174" w14:textId="77777777" w:rsidR="0033402D" w:rsidRDefault="0033402D" w:rsidP="001D53B8">
      <w:pPr>
        <w:widowControl w:val="0"/>
        <w:suppressAutoHyphens w:val="0"/>
        <w:rPr>
          <w:noProof w:val="0"/>
          <w:lang w:val="it-IT"/>
        </w:rPr>
      </w:pPr>
    </w:p>
    <w:p w14:paraId="0E435AFA" w14:textId="77777777" w:rsidR="009E2024" w:rsidRPr="00612D27" w:rsidRDefault="009E2024" w:rsidP="009E2024">
      <w:pPr>
        <w:rPr>
          <w:szCs w:val="22"/>
          <w:u w:val="single"/>
          <w:lang w:val="it-IT"/>
        </w:rPr>
      </w:pPr>
      <w:r w:rsidRPr="00612D27">
        <w:rPr>
          <w:szCs w:val="22"/>
          <w:u w:val="single"/>
          <w:lang w:val="it-IT"/>
        </w:rPr>
        <w:t>Segnalazione delle reazioni avverse sospette</w:t>
      </w:r>
    </w:p>
    <w:p w14:paraId="4905E643" w14:textId="77777777" w:rsidR="009E2024" w:rsidRPr="00612D27" w:rsidRDefault="009E2024" w:rsidP="009E2024">
      <w:pPr>
        <w:widowControl w:val="0"/>
        <w:numPr>
          <w:ilvl w:val="12"/>
          <w:numId w:val="0"/>
        </w:numPr>
        <w:suppressAutoHyphens w:val="0"/>
        <w:rPr>
          <w:szCs w:val="22"/>
          <w:lang w:val="it-IT"/>
        </w:rPr>
      </w:pPr>
    </w:p>
    <w:p w14:paraId="025F7016" w14:textId="77777777" w:rsidR="00CD20D1" w:rsidRPr="00D35B97" w:rsidRDefault="009E2024" w:rsidP="009E2024">
      <w:pPr>
        <w:widowControl w:val="0"/>
        <w:suppressAutoHyphens w:val="0"/>
        <w:rPr>
          <w:noProof w:val="0"/>
          <w:lang w:val="it-IT"/>
        </w:rPr>
      </w:pPr>
      <w:r w:rsidRPr="00612D27">
        <w:rPr>
          <w:szCs w:val="22"/>
          <w:lang w:val="it-IT"/>
        </w:rPr>
        <w:t xml:space="preserve">La segnalazione delle reazioni avverse sospette che si verificano dopo l’autorizzazione del medicinale è importante, in quanto permette un monitoraggio continuo del rapporto beneficio/rischio del medicinale. Agli operatori sanitari è richiesto di segnalare qualsiasi reazione avversa sospetta tramite </w:t>
      </w:r>
      <w:r w:rsidRPr="00612D27">
        <w:rPr>
          <w:szCs w:val="22"/>
          <w:highlight w:val="lightGray"/>
          <w:lang w:val="it-IT"/>
        </w:rPr>
        <w:t>il sistema di segnalazione riportato nell’</w:t>
      </w:r>
      <w:r w:rsidR="00D35B97">
        <w:fldChar w:fldCharType="begin"/>
      </w:r>
      <w:r w:rsidR="00D35B97" w:rsidRPr="006F6464">
        <w:rPr>
          <w:lang w:val="it-IT"/>
          <w:rPrChange w:id="38" w:author="MOMF (Marco Munafo')" w:date="2026-08-21T14:57:00Z" w16du:dateUtc="2026-08-21T12:57:00Z">
            <w:rPr/>
          </w:rPrChange>
        </w:rPr>
        <w:instrText>HYPERLINK "http://www.ema.europa.eu/docs/en_GB/document_library/Template_or_form/2013/03/WC500139752.doc"</w:instrText>
      </w:r>
      <w:r w:rsidR="00D35B97">
        <w:fldChar w:fldCharType="separate"/>
      </w:r>
      <w:r w:rsidR="00D35B97">
        <w:rPr>
          <w:noProof w:val="0"/>
          <w:color w:val="0000FF"/>
          <w:u w:val="single"/>
          <w:shd w:val="pct25" w:color="auto" w:fill="auto"/>
          <w:lang w:val="it-IT"/>
        </w:rPr>
        <w:t>Allegato</w:t>
      </w:r>
      <w:r w:rsidR="00D35B97" w:rsidRPr="00D35B97">
        <w:rPr>
          <w:noProof w:val="0"/>
          <w:color w:val="0000FF"/>
          <w:u w:val="single"/>
          <w:shd w:val="pct25" w:color="auto" w:fill="auto"/>
          <w:lang w:val="it-IT"/>
        </w:rPr>
        <w:t xml:space="preserve"> V</w:t>
      </w:r>
      <w:r w:rsidR="00D35B97">
        <w:fldChar w:fldCharType="end"/>
      </w:r>
      <w:r w:rsidR="00D35B97" w:rsidRPr="00D35B97">
        <w:rPr>
          <w:lang w:val="it-IT"/>
        </w:rPr>
        <w:t>.</w:t>
      </w:r>
    </w:p>
    <w:p w14:paraId="225BA402" w14:textId="77777777" w:rsidR="00714A06" w:rsidRPr="00714A06" w:rsidRDefault="005B12D5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 xml:space="preserve"> </w:t>
      </w:r>
    </w:p>
    <w:p w14:paraId="30AF940E" w14:textId="77777777" w:rsidR="00EC717F" w:rsidRPr="005F1157" w:rsidRDefault="00476443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4.9</w:t>
      </w:r>
      <w:r w:rsidRPr="005F1157">
        <w:rPr>
          <w:b/>
          <w:bCs/>
          <w:lang w:val="it-IT"/>
        </w:rPr>
        <w:tab/>
        <w:t>Sovradosaggio</w:t>
      </w:r>
    </w:p>
    <w:p w14:paraId="5ACFB7D3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6DCBF237" w14:textId="77777777" w:rsidR="00EC717F" w:rsidRPr="005F1157" w:rsidRDefault="005B12D5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Sovradosaggi fino a 40 volte le dosi di mantenimento raccomandate</w:t>
      </w:r>
      <w:r w:rsidR="00BF41F1">
        <w:rPr>
          <w:lang w:val="it-IT"/>
        </w:rPr>
        <w:t xml:space="preserve"> </w:t>
      </w:r>
      <w:r w:rsidR="0040628D">
        <w:rPr>
          <w:lang w:val="it-IT"/>
        </w:rPr>
        <w:t>(72 mg),</w:t>
      </w:r>
      <w:r>
        <w:rPr>
          <w:lang w:val="it-IT"/>
        </w:rPr>
        <w:t xml:space="preserve"> sono stat</w:t>
      </w:r>
      <w:r w:rsidR="00C05223">
        <w:rPr>
          <w:lang w:val="it-IT"/>
        </w:rPr>
        <w:t>i</w:t>
      </w:r>
      <w:r>
        <w:rPr>
          <w:lang w:val="it-IT"/>
        </w:rPr>
        <w:t xml:space="preserve"> riportati </w:t>
      </w:r>
      <w:r w:rsidR="00C05223">
        <w:rPr>
          <w:lang w:val="it-IT"/>
        </w:rPr>
        <w:t>in</w:t>
      </w:r>
      <w:r>
        <w:rPr>
          <w:lang w:val="it-IT"/>
        </w:rPr>
        <w:t xml:space="preserve"> studi clinici e </w:t>
      </w:r>
      <w:r w:rsidR="00C05223">
        <w:rPr>
          <w:lang w:val="it-IT"/>
        </w:rPr>
        <w:t xml:space="preserve">successivamente </w:t>
      </w:r>
      <w:r>
        <w:rPr>
          <w:lang w:val="it-IT"/>
        </w:rPr>
        <w:t xml:space="preserve">alla commercializzazione. </w:t>
      </w:r>
      <w:r w:rsidR="006C3F3C">
        <w:rPr>
          <w:lang w:val="it-IT"/>
        </w:rPr>
        <w:t xml:space="preserve">Gli eventi segnalati hanno incluso </w:t>
      </w:r>
      <w:r w:rsidR="00F14033" w:rsidRPr="005F1157">
        <w:rPr>
          <w:lang w:val="it-IT"/>
        </w:rPr>
        <w:t>nausea</w:t>
      </w:r>
      <w:r w:rsidR="006C3F3C" w:rsidRPr="006C3F3C">
        <w:rPr>
          <w:lang w:val="it-IT"/>
        </w:rPr>
        <w:t xml:space="preserve"> </w:t>
      </w:r>
      <w:r w:rsidR="006C3F3C" w:rsidRPr="005F1157">
        <w:rPr>
          <w:lang w:val="it-IT"/>
        </w:rPr>
        <w:t>grave</w:t>
      </w:r>
      <w:r w:rsidR="00BF786E">
        <w:rPr>
          <w:lang w:val="it-IT"/>
        </w:rPr>
        <w:t>,</w:t>
      </w:r>
      <w:r w:rsidR="00F14033" w:rsidRPr="005F1157">
        <w:rPr>
          <w:lang w:val="it-IT"/>
        </w:rPr>
        <w:t>vomito</w:t>
      </w:r>
      <w:r w:rsidR="006C3F3C">
        <w:rPr>
          <w:lang w:val="it-IT"/>
        </w:rPr>
        <w:t xml:space="preserve">, </w:t>
      </w:r>
      <w:r w:rsidR="00FA34F7">
        <w:rPr>
          <w:lang w:val="it-IT"/>
        </w:rPr>
        <w:t>diarrea</w:t>
      </w:r>
      <w:r w:rsidR="006C3F3C">
        <w:rPr>
          <w:lang w:val="it-IT"/>
        </w:rPr>
        <w:t xml:space="preserve"> ed ipoglicemia grave</w:t>
      </w:r>
      <w:r>
        <w:rPr>
          <w:lang w:val="it-IT"/>
        </w:rPr>
        <w:t>.</w:t>
      </w:r>
      <w:r w:rsidR="00F14033" w:rsidRPr="005F1157">
        <w:rPr>
          <w:lang w:val="it-IT"/>
        </w:rPr>
        <w:t xml:space="preserve"> In caso di sovradosaggio, deve essere iniziato un appropriato trattamento di supporto a seconda dei sintomi e </w:t>
      </w:r>
      <w:r w:rsidR="00EC5557" w:rsidRPr="005F1157">
        <w:rPr>
          <w:lang w:val="it-IT"/>
        </w:rPr>
        <w:t>de</w:t>
      </w:r>
      <w:r w:rsidR="00F14033" w:rsidRPr="005F1157">
        <w:rPr>
          <w:lang w:val="it-IT"/>
        </w:rPr>
        <w:t>i segni clinici manifestati dal paziente.</w:t>
      </w:r>
      <w:r w:rsidR="00B070E8">
        <w:rPr>
          <w:lang w:val="it-IT"/>
        </w:rPr>
        <w:t xml:space="preserve"> </w:t>
      </w:r>
      <w:r w:rsidR="00B070E8" w:rsidRPr="00B070E8">
        <w:rPr>
          <w:lang w:val="it-IT"/>
        </w:rPr>
        <w:t>Il paziente deve essere osservato per i segni clinici di disidratazione e la glicemia deve essere monitorata.</w:t>
      </w:r>
    </w:p>
    <w:p w14:paraId="44181CA5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6C0FB8BC" w14:textId="77777777" w:rsidR="00E46A62" w:rsidRPr="005F1157" w:rsidRDefault="00E46A62" w:rsidP="001D53B8">
      <w:pPr>
        <w:widowControl w:val="0"/>
        <w:suppressAutoHyphens w:val="0"/>
        <w:rPr>
          <w:noProof w:val="0"/>
          <w:lang w:val="it-IT"/>
        </w:rPr>
      </w:pPr>
    </w:p>
    <w:p w14:paraId="322EF97C" w14:textId="77777777" w:rsidR="00EC717F" w:rsidRPr="005F1157" w:rsidRDefault="00EC717F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5.</w:t>
      </w:r>
      <w:r w:rsidRPr="005F1157">
        <w:rPr>
          <w:b/>
          <w:noProof w:val="0"/>
          <w:lang w:val="it-IT"/>
        </w:rPr>
        <w:tab/>
      </w:r>
      <w:r w:rsidR="00F14033" w:rsidRPr="005F1157">
        <w:rPr>
          <w:b/>
          <w:bCs/>
          <w:lang w:val="it-IT"/>
        </w:rPr>
        <w:t>PROPRIETÀ FARMACOLOGICHE</w:t>
      </w:r>
    </w:p>
    <w:p w14:paraId="4F25E72F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7C22C771" w14:textId="77777777" w:rsidR="00EC717F" w:rsidRPr="005F1157" w:rsidRDefault="00F14033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5.1</w:t>
      </w:r>
      <w:r w:rsidRPr="005F1157">
        <w:rPr>
          <w:b/>
          <w:bCs/>
          <w:lang w:val="it-IT"/>
        </w:rPr>
        <w:tab/>
        <w:t>Proprietà farmacodinamiche</w:t>
      </w:r>
    </w:p>
    <w:p w14:paraId="5D4A444B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052AD009" w14:textId="77777777" w:rsidR="00EC717F" w:rsidRPr="005F1157" w:rsidRDefault="00F14033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Categoria farmacoterapeutica:</w:t>
      </w:r>
      <w:r w:rsidR="001229F0">
        <w:rPr>
          <w:lang w:val="it-IT"/>
        </w:rPr>
        <w:t xml:space="preserve"> farmaci usati nel diabete,</w:t>
      </w:r>
      <w:r w:rsidRPr="005F1157">
        <w:rPr>
          <w:lang w:val="it-IT"/>
        </w:rPr>
        <w:t xml:space="preserve"> </w:t>
      </w:r>
      <w:r w:rsidR="003A3170" w:rsidRPr="005F1157">
        <w:rPr>
          <w:lang w:val="it-IT"/>
        </w:rPr>
        <w:t>analog</w:t>
      </w:r>
      <w:r w:rsidR="00725EBF">
        <w:rPr>
          <w:lang w:val="it-IT"/>
        </w:rPr>
        <w:t>hi</w:t>
      </w:r>
      <w:r w:rsidR="003A3170" w:rsidRPr="005F1157">
        <w:rPr>
          <w:lang w:val="it-IT"/>
        </w:rPr>
        <w:t xml:space="preserve"> del peptide-1 simil-</w:t>
      </w:r>
      <w:r w:rsidR="003A3170">
        <w:rPr>
          <w:lang w:val="it-IT"/>
        </w:rPr>
        <w:t>glucagone (GLP-1)</w:t>
      </w:r>
      <w:r w:rsidRPr="005F1157">
        <w:rPr>
          <w:lang w:val="it-IT"/>
        </w:rPr>
        <w:t>.</w:t>
      </w:r>
      <w:r w:rsidR="00EA74B0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Codice ATC:</w:t>
      </w:r>
      <w:r w:rsidR="00EA74B0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A10B</w:t>
      </w:r>
      <w:r w:rsidR="003A3170">
        <w:rPr>
          <w:lang w:val="it-IT"/>
        </w:rPr>
        <w:t>J02</w:t>
      </w:r>
    </w:p>
    <w:p w14:paraId="567B9421" w14:textId="77777777" w:rsidR="00EA74B0" w:rsidRPr="005F1157" w:rsidRDefault="00EA74B0" w:rsidP="001D53B8">
      <w:pPr>
        <w:widowControl w:val="0"/>
        <w:suppressAutoHyphens w:val="0"/>
        <w:rPr>
          <w:noProof w:val="0"/>
          <w:lang w:val="it-IT"/>
        </w:rPr>
      </w:pPr>
    </w:p>
    <w:p w14:paraId="5DEE8BEE" w14:textId="77777777" w:rsidR="00EC717F" w:rsidRPr="005F1157" w:rsidRDefault="00F14033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it-IT"/>
        </w:rPr>
      </w:pPr>
      <w:r w:rsidRPr="005F1157">
        <w:rPr>
          <w:u w:val="single"/>
          <w:lang w:val="it-IT"/>
        </w:rPr>
        <w:t>Meccanismo di azione</w:t>
      </w:r>
    </w:p>
    <w:p w14:paraId="237B106A" w14:textId="77777777" w:rsidR="000C666F" w:rsidRPr="005F1157" w:rsidRDefault="00F14033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>Liraglutide è un analogo del GLP-1</w:t>
      </w:r>
      <w:r w:rsidR="00022A61" w:rsidRPr="005F1157">
        <w:rPr>
          <w:lang w:val="it-IT"/>
        </w:rPr>
        <w:t>,</w:t>
      </w:r>
      <w:r w:rsidRPr="005F1157">
        <w:rPr>
          <w:lang w:val="it-IT"/>
        </w:rPr>
        <w:t xml:space="preserve"> con un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omologia di sequenza </w:t>
      </w:r>
      <w:r w:rsidR="00EC5557" w:rsidRPr="005F1157">
        <w:rPr>
          <w:lang w:val="it-IT"/>
        </w:rPr>
        <w:t>de</w:t>
      </w:r>
      <w:r w:rsidRPr="005F1157">
        <w:rPr>
          <w:lang w:val="it-IT"/>
        </w:rPr>
        <w:t xml:space="preserve">l 97% </w:t>
      </w:r>
      <w:r w:rsidR="00EC5557" w:rsidRPr="005F1157">
        <w:rPr>
          <w:lang w:val="it-IT"/>
        </w:rPr>
        <w:t>rispetto a</w:t>
      </w:r>
      <w:r w:rsidRPr="005F1157">
        <w:rPr>
          <w:lang w:val="it-IT"/>
        </w:rPr>
        <w:t>l GLP-1 umano</w:t>
      </w:r>
      <w:r w:rsidR="00022A61" w:rsidRPr="005F1157">
        <w:rPr>
          <w:lang w:val="it-IT"/>
        </w:rPr>
        <w:t>,</w:t>
      </w:r>
      <w:r w:rsidRPr="005F1157">
        <w:rPr>
          <w:lang w:val="it-IT"/>
        </w:rPr>
        <w:t xml:space="preserve"> che si lega al recettore del GLP-1 attivandolo.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Il recettore del GLP-1 è il bersaglio del GLP-1 nativo, un ormone endogeno incretinico che potenzia la secrezione di insulina glucosio-dipendente dalle cellule beta del pancreas.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A differenza del GLP-1 nativo, liraglutide ha nell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uomo un profilo farmacocinetico e farmacodinamico adatto alla monosomministrazione giornaliera.</w:t>
      </w:r>
      <w:r w:rsidR="000C666F" w:rsidRPr="005F1157">
        <w:rPr>
          <w:iCs/>
          <w:noProof w:val="0"/>
          <w:lang w:val="it-IT"/>
        </w:rPr>
        <w:t xml:space="preserve"> </w:t>
      </w:r>
      <w:r w:rsidR="00B42852" w:rsidRPr="005F1157">
        <w:rPr>
          <w:lang w:val="it-IT"/>
        </w:rPr>
        <w:t xml:space="preserve">A seguito </w:t>
      </w:r>
      <w:r w:rsidR="00C41FDF" w:rsidRPr="005F1157">
        <w:rPr>
          <w:lang w:val="it-IT"/>
        </w:rPr>
        <w:t>di</w:t>
      </w:r>
      <w:r w:rsidRPr="005F1157">
        <w:rPr>
          <w:lang w:val="it-IT"/>
        </w:rPr>
        <w:t xml:space="preserve"> somministrazione per via sottocutanea, il profilo d</w:t>
      </w:r>
      <w:r w:rsidR="00B42852" w:rsidRPr="005F1157">
        <w:rPr>
          <w:lang w:val="it-IT"/>
        </w:rPr>
        <w:t>’</w:t>
      </w:r>
      <w:r w:rsidRPr="005F1157">
        <w:rPr>
          <w:lang w:val="it-IT"/>
        </w:rPr>
        <w:t>azione prolungat</w:t>
      </w:r>
      <w:r w:rsidR="00C41FDF" w:rsidRPr="005F1157">
        <w:rPr>
          <w:lang w:val="it-IT"/>
        </w:rPr>
        <w:t>o</w:t>
      </w:r>
      <w:r w:rsidRPr="005F1157">
        <w:rPr>
          <w:lang w:val="it-IT"/>
        </w:rPr>
        <w:t xml:space="preserve"> si basa su tre meccanismi:</w:t>
      </w:r>
      <w:r w:rsidR="000C666F" w:rsidRPr="005F1157">
        <w:rPr>
          <w:iCs/>
          <w:noProof w:val="0"/>
          <w:lang w:val="it-IT"/>
        </w:rPr>
        <w:t xml:space="preserve"> </w:t>
      </w:r>
      <w:r w:rsidR="00B42852" w:rsidRPr="005F1157">
        <w:rPr>
          <w:iCs/>
          <w:noProof w:val="0"/>
          <w:lang w:val="it-IT"/>
        </w:rPr>
        <w:t>l’</w:t>
      </w:r>
      <w:r w:rsidRPr="005F1157">
        <w:rPr>
          <w:lang w:val="it-IT"/>
        </w:rPr>
        <w:t>auto</w:t>
      </w:r>
      <w:r w:rsidR="00BB711D">
        <w:rPr>
          <w:lang w:val="it-IT"/>
        </w:rPr>
        <w:t>-</w:t>
      </w:r>
      <w:r w:rsidRPr="005F1157">
        <w:rPr>
          <w:lang w:val="it-IT"/>
        </w:rPr>
        <w:t>associazione</w:t>
      </w:r>
      <w:r w:rsidR="00B42852" w:rsidRPr="005F1157">
        <w:rPr>
          <w:lang w:val="it-IT"/>
        </w:rPr>
        <w:t>,</w:t>
      </w:r>
      <w:r w:rsidRPr="005F1157">
        <w:rPr>
          <w:lang w:val="it-IT"/>
        </w:rPr>
        <w:t xml:space="preserve"> che induce un assorbimento lento</w:t>
      </w:r>
      <w:r w:rsidR="002A32A4" w:rsidRPr="005F1157">
        <w:rPr>
          <w:lang w:val="it-IT"/>
        </w:rPr>
        <w:t>;</w:t>
      </w:r>
      <w:r w:rsidR="00C41FDF" w:rsidRPr="005F1157">
        <w:rPr>
          <w:lang w:val="it-IT"/>
        </w:rPr>
        <w:t xml:space="preserve"> il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legame con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albumina</w:t>
      </w:r>
      <w:r w:rsidR="002A32A4" w:rsidRPr="005F1157">
        <w:rPr>
          <w:lang w:val="it-IT"/>
        </w:rPr>
        <w:t>;</w:t>
      </w:r>
      <w:r w:rsidR="00C41FDF" w:rsidRPr="005F1157">
        <w:rPr>
          <w:lang w:val="it-IT"/>
        </w:rPr>
        <w:t xml:space="preserve"> e la</w:t>
      </w:r>
      <w:r w:rsidRPr="005F1157">
        <w:rPr>
          <w:lang w:val="it-IT"/>
        </w:rPr>
        <w:t xml:space="preserve"> maggiore stabilità enzimatica verso gli enzimi dipeptidil-peptidasi</w:t>
      </w:r>
      <w:r w:rsidR="00BE28EB">
        <w:rPr>
          <w:lang w:val="it-IT"/>
        </w:rPr>
        <w:t>-</w:t>
      </w:r>
      <w:r w:rsidR="009E2024">
        <w:rPr>
          <w:lang w:val="it-IT"/>
        </w:rPr>
        <w:t>4</w:t>
      </w:r>
      <w:r w:rsidRPr="005F1157">
        <w:rPr>
          <w:lang w:val="it-IT"/>
        </w:rPr>
        <w:t xml:space="preserve"> (DPP-</w:t>
      </w:r>
      <w:r w:rsidR="009E2024">
        <w:rPr>
          <w:lang w:val="it-IT"/>
        </w:rPr>
        <w:t>4</w:t>
      </w:r>
      <w:r w:rsidRPr="005F1157">
        <w:rPr>
          <w:lang w:val="it-IT"/>
        </w:rPr>
        <w:t xml:space="preserve">) ed endopeptidasi neutra (NEP), </w:t>
      </w:r>
      <w:r w:rsidR="00B42852" w:rsidRPr="005F1157">
        <w:rPr>
          <w:lang w:val="it-IT"/>
        </w:rPr>
        <w:t>che ha come conseguenza</w:t>
      </w:r>
      <w:r w:rsidRPr="005F1157">
        <w:rPr>
          <w:lang w:val="it-IT"/>
        </w:rPr>
        <w:t xml:space="preserve"> una lunga emivita plasmatica.</w:t>
      </w:r>
    </w:p>
    <w:p w14:paraId="43317C03" w14:textId="77777777" w:rsidR="000C666F" w:rsidRPr="005F1157" w:rsidRDefault="000C666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5C6F6032" w14:textId="77777777" w:rsidR="000C02EB" w:rsidRDefault="00F14033" w:rsidP="000C02EB">
      <w:pPr>
        <w:widowControl w:val="0"/>
        <w:numPr>
          <w:ilvl w:val="12"/>
          <w:numId w:val="0"/>
        </w:numPr>
        <w:suppressAutoHyphens w:val="0"/>
        <w:ind w:right="-2"/>
        <w:rPr>
          <w:bCs/>
          <w:iCs/>
          <w:noProof w:val="0"/>
          <w:lang w:val="it-IT"/>
        </w:rPr>
      </w:pPr>
      <w:r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azione di liraglutide è mediata da un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interazione specifica con i recettori del GLP-1, che porta a un aumento dell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adenosina monofosfato ciclico (cAMP).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Liraglutide stimola la secrezione di insulina in modo glucosio-dipendente.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Contemporaneamente, liraglutide riduce la secrezione inappropriatamente elevata di glucagone, anche in questo caso in modo glucosio-dipendente.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 xml:space="preserve">Quindi, quando la glicemia è elevata, </w:t>
      </w:r>
      <w:r w:rsidR="00276CD2" w:rsidRPr="005F1157">
        <w:rPr>
          <w:lang w:val="it-IT"/>
        </w:rPr>
        <w:t xml:space="preserve">la secrezione di insulina </w:t>
      </w:r>
      <w:r w:rsidRPr="005F1157">
        <w:rPr>
          <w:lang w:val="it-IT"/>
        </w:rPr>
        <w:t xml:space="preserve">viene stimolata </w:t>
      </w:r>
      <w:r w:rsidR="00276CD2" w:rsidRPr="005F1157">
        <w:rPr>
          <w:lang w:val="it-IT"/>
        </w:rPr>
        <w:t>mentre viene inibita</w:t>
      </w:r>
      <w:r w:rsidRPr="005F1157">
        <w:rPr>
          <w:lang w:val="it-IT"/>
        </w:rPr>
        <w:t xml:space="preserve"> quella di glucagone.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Per contro, durante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ipoglicemia, liraglutide riduce la secrezione di insulina e non </w:t>
      </w:r>
      <w:r w:rsidR="00276CD2" w:rsidRPr="005F1157">
        <w:rPr>
          <w:lang w:val="it-IT"/>
        </w:rPr>
        <w:t xml:space="preserve">ostacola </w:t>
      </w:r>
      <w:r w:rsidRPr="005F1157">
        <w:rPr>
          <w:lang w:val="it-IT"/>
        </w:rPr>
        <w:t>quella di glucagone.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Il meccanismo ipoglicemizzante comporta anche un lieve ritardo nello svuotament</w:t>
      </w:r>
      <w:r w:rsidR="00E555FB" w:rsidRPr="005F1157">
        <w:rPr>
          <w:lang w:val="it-IT"/>
        </w:rPr>
        <w:t>o</w:t>
      </w:r>
      <w:r w:rsidRPr="005F1157">
        <w:rPr>
          <w:lang w:val="it-IT"/>
        </w:rPr>
        <w:t xml:space="preserve"> gastrico.</w:t>
      </w:r>
      <w:r w:rsidR="000C666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 xml:space="preserve">Liraglutide riduce il peso corporeo e la massa grassa mediante meccanismi che comportano la diminuzione </w:t>
      </w:r>
      <w:r w:rsidRPr="005F1157">
        <w:rPr>
          <w:lang w:val="it-IT"/>
        </w:rPr>
        <w:lastRenderedPageBreak/>
        <w:t>dell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appetito e </w:t>
      </w:r>
      <w:r w:rsidR="00276CD2" w:rsidRPr="005F1157">
        <w:rPr>
          <w:lang w:val="it-IT"/>
        </w:rPr>
        <w:t xml:space="preserve">il ridotto introito </w:t>
      </w:r>
      <w:r w:rsidRPr="005F1157">
        <w:rPr>
          <w:lang w:val="it-IT"/>
        </w:rPr>
        <w:t>calorico</w:t>
      </w:r>
      <w:r w:rsidR="000C02EB">
        <w:rPr>
          <w:lang w:val="it-IT"/>
        </w:rPr>
        <w:t>,</w:t>
      </w:r>
      <w:r w:rsidR="000C02EB">
        <w:rPr>
          <w:iCs/>
          <w:noProof w:val="0"/>
          <w:lang w:val="it-IT"/>
        </w:rPr>
        <w:t xml:space="preserve"> i</w:t>
      </w:r>
      <w:r w:rsidR="001354C7" w:rsidRPr="001354C7">
        <w:rPr>
          <w:iCs/>
          <w:noProof w:val="0"/>
          <w:lang w:val="it-IT"/>
        </w:rPr>
        <w:t>l GLP-1 è un regolatore fisiologico dell’appetito e del</w:t>
      </w:r>
      <w:r w:rsidR="00592935">
        <w:rPr>
          <w:iCs/>
          <w:noProof w:val="0"/>
          <w:lang w:val="it-IT"/>
        </w:rPr>
        <w:t xml:space="preserve">l’assunzione </w:t>
      </w:r>
      <w:r w:rsidR="001354C7" w:rsidRPr="001354C7">
        <w:rPr>
          <w:iCs/>
          <w:noProof w:val="0"/>
          <w:lang w:val="it-IT"/>
        </w:rPr>
        <w:t>di cibo, ma l’esatto meccanismo d’azione non è completamente chiaro.</w:t>
      </w:r>
      <w:r w:rsidR="001354C7" w:rsidRPr="001354C7">
        <w:rPr>
          <w:bCs/>
          <w:iCs/>
          <w:noProof w:val="0"/>
          <w:lang w:val="it-IT"/>
        </w:rPr>
        <w:t xml:space="preserve"> </w:t>
      </w:r>
    </w:p>
    <w:p w14:paraId="37CA4797" w14:textId="77777777" w:rsidR="000C02EB" w:rsidRDefault="000C02EB" w:rsidP="000C02EB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66293522" w14:textId="77777777" w:rsidR="000009CD" w:rsidRDefault="001354C7" w:rsidP="000C02EB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1354C7">
        <w:rPr>
          <w:iCs/>
          <w:noProof w:val="0"/>
          <w:lang w:val="it-IT"/>
        </w:rPr>
        <w:t xml:space="preserve">Negli studi su animali, la somministrazione periferica di liraglutide </w:t>
      </w:r>
      <w:r w:rsidR="00287DAC">
        <w:rPr>
          <w:iCs/>
          <w:noProof w:val="0"/>
          <w:lang w:val="it-IT"/>
        </w:rPr>
        <w:t>ne ha permesso</w:t>
      </w:r>
      <w:r w:rsidRPr="001354C7">
        <w:rPr>
          <w:iCs/>
          <w:noProof w:val="0"/>
          <w:lang w:val="it-IT"/>
        </w:rPr>
        <w:t xml:space="preserve"> l’assorbimento in </w:t>
      </w:r>
      <w:r w:rsidR="00287DAC" w:rsidRPr="001354C7">
        <w:rPr>
          <w:iCs/>
          <w:noProof w:val="0"/>
          <w:lang w:val="it-IT"/>
        </w:rPr>
        <w:t xml:space="preserve">specifiche </w:t>
      </w:r>
      <w:r w:rsidRPr="001354C7">
        <w:rPr>
          <w:iCs/>
          <w:noProof w:val="0"/>
          <w:lang w:val="it-IT"/>
        </w:rPr>
        <w:t xml:space="preserve">regioni cerebrali deputate alla regolazione dell’appetito, dove liraglutide, </w:t>
      </w:r>
      <w:r w:rsidR="00287DAC">
        <w:rPr>
          <w:iCs/>
          <w:noProof w:val="0"/>
          <w:lang w:val="it-IT"/>
        </w:rPr>
        <w:t>attraverso un’</w:t>
      </w:r>
      <w:r w:rsidRPr="001354C7">
        <w:rPr>
          <w:iCs/>
          <w:noProof w:val="0"/>
          <w:lang w:val="it-IT"/>
        </w:rPr>
        <w:t xml:space="preserve">attivazione specifica del </w:t>
      </w:r>
      <w:r w:rsidR="00DD5492">
        <w:rPr>
          <w:iCs/>
          <w:noProof w:val="0"/>
          <w:lang w:val="it-IT"/>
        </w:rPr>
        <w:t xml:space="preserve">recettore del </w:t>
      </w:r>
      <w:r w:rsidRPr="001354C7">
        <w:rPr>
          <w:iCs/>
          <w:noProof w:val="0"/>
          <w:lang w:val="it-IT"/>
        </w:rPr>
        <w:t>GLP-1</w:t>
      </w:r>
      <w:r w:rsidR="00DD5492">
        <w:rPr>
          <w:iCs/>
          <w:noProof w:val="0"/>
          <w:lang w:val="it-IT"/>
        </w:rPr>
        <w:t>(GLP-1</w:t>
      </w:r>
      <w:r w:rsidRPr="001354C7">
        <w:rPr>
          <w:iCs/>
          <w:noProof w:val="0"/>
          <w:lang w:val="it-IT"/>
        </w:rPr>
        <w:t>R</w:t>
      </w:r>
      <w:r w:rsidR="00DD5492">
        <w:rPr>
          <w:iCs/>
          <w:noProof w:val="0"/>
          <w:lang w:val="it-IT"/>
        </w:rPr>
        <w:t>)</w:t>
      </w:r>
      <w:r w:rsidRPr="001354C7">
        <w:rPr>
          <w:iCs/>
          <w:noProof w:val="0"/>
          <w:lang w:val="it-IT"/>
        </w:rPr>
        <w:t xml:space="preserve">, ha aumentato i principali segnali </w:t>
      </w:r>
      <w:r w:rsidR="00287DAC">
        <w:rPr>
          <w:iCs/>
          <w:noProof w:val="0"/>
          <w:lang w:val="it-IT"/>
        </w:rPr>
        <w:t xml:space="preserve">chiave </w:t>
      </w:r>
      <w:r w:rsidRPr="001354C7">
        <w:rPr>
          <w:iCs/>
          <w:noProof w:val="0"/>
          <w:lang w:val="it-IT"/>
        </w:rPr>
        <w:t>d</w:t>
      </w:r>
      <w:r w:rsidR="00287DAC">
        <w:rPr>
          <w:iCs/>
          <w:noProof w:val="0"/>
          <w:lang w:val="it-IT"/>
        </w:rPr>
        <w:t>ella</w:t>
      </w:r>
      <w:r w:rsidRPr="001354C7">
        <w:rPr>
          <w:iCs/>
          <w:noProof w:val="0"/>
          <w:lang w:val="it-IT"/>
        </w:rPr>
        <w:t xml:space="preserve"> sazietà e diminuito </w:t>
      </w:r>
      <w:r w:rsidR="00287DAC">
        <w:rPr>
          <w:iCs/>
          <w:noProof w:val="0"/>
          <w:lang w:val="it-IT"/>
        </w:rPr>
        <w:t>quelli</w:t>
      </w:r>
      <w:r w:rsidRPr="001354C7">
        <w:rPr>
          <w:iCs/>
          <w:noProof w:val="0"/>
          <w:lang w:val="it-IT"/>
        </w:rPr>
        <w:t xml:space="preserve"> d</w:t>
      </w:r>
      <w:r w:rsidR="00287DAC">
        <w:rPr>
          <w:iCs/>
          <w:noProof w:val="0"/>
          <w:lang w:val="it-IT"/>
        </w:rPr>
        <w:t>ella</w:t>
      </w:r>
      <w:r w:rsidRPr="001354C7">
        <w:rPr>
          <w:iCs/>
          <w:noProof w:val="0"/>
          <w:lang w:val="it-IT"/>
        </w:rPr>
        <w:t xml:space="preserve"> fame, inducendo</w:t>
      </w:r>
      <w:r w:rsidR="00287DAC">
        <w:rPr>
          <w:iCs/>
          <w:noProof w:val="0"/>
          <w:lang w:val="it-IT"/>
        </w:rPr>
        <w:t>,</w:t>
      </w:r>
      <w:r w:rsidRPr="001354C7">
        <w:rPr>
          <w:iCs/>
          <w:noProof w:val="0"/>
          <w:lang w:val="it-IT"/>
        </w:rPr>
        <w:t xml:space="preserve"> </w:t>
      </w:r>
      <w:r w:rsidR="00287DAC">
        <w:rPr>
          <w:iCs/>
          <w:noProof w:val="0"/>
          <w:lang w:val="it-IT"/>
        </w:rPr>
        <w:t>quindi,</w:t>
      </w:r>
      <w:r w:rsidRPr="001354C7">
        <w:rPr>
          <w:iCs/>
          <w:noProof w:val="0"/>
          <w:lang w:val="it-IT"/>
        </w:rPr>
        <w:t xml:space="preserve"> una riduzione del peso corporeo.</w:t>
      </w:r>
    </w:p>
    <w:p w14:paraId="55E84BEA" w14:textId="77777777" w:rsidR="003A3170" w:rsidRDefault="003A3170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4BB545CB" w14:textId="77777777" w:rsidR="003A3170" w:rsidRPr="005F1157" w:rsidRDefault="00496165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>I recettor</w:t>
      </w:r>
      <w:r w:rsidR="000D291E">
        <w:rPr>
          <w:iCs/>
          <w:noProof w:val="0"/>
          <w:lang w:val="it-IT"/>
        </w:rPr>
        <w:t>i</w:t>
      </w:r>
      <w:r>
        <w:rPr>
          <w:iCs/>
          <w:noProof w:val="0"/>
          <w:lang w:val="it-IT"/>
        </w:rPr>
        <w:t xml:space="preserve"> del GLP-1 </w:t>
      </w:r>
      <w:r w:rsidR="0093557C">
        <w:rPr>
          <w:iCs/>
          <w:noProof w:val="0"/>
          <w:lang w:val="it-IT"/>
        </w:rPr>
        <w:t>sono</w:t>
      </w:r>
      <w:r>
        <w:rPr>
          <w:iCs/>
          <w:noProof w:val="0"/>
          <w:lang w:val="it-IT"/>
        </w:rPr>
        <w:t xml:space="preserve"> anche espressi in sedi specifiche del cuore, de</w:t>
      </w:r>
      <w:r w:rsidR="00AD0F2C">
        <w:rPr>
          <w:iCs/>
          <w:noProof w:val="0"/>
          <w:lang w:val="it-IT"/>
        </w:rPr>
        <w:t xml:space="preserve">l </w:t>
      </w:r>
      <w:r w:rsidR="0074153B">
        <w:rPr>
          <w:iCs/>
          <w:noProof w:val="0"/>
          <w:lang w:val="it-IT"/>
        </w:rPr>
        <w:t xml:space="preserve">sistema </w:t>
      </w:r>
      <w:r w:rsidR="00AD0F2C">
        <w:rPr>
          <w:iCs/>
          <w:noProof w:val="0"/>
          <w:lang w:val="it-IT"/>
        </w:rPr>
        <w:t>vascolare, del sistema immunitario e d</w:t>
      </w:r>
      <w:r>
        <w:rPr>
          <w:iCs/>
          <w:noProof w:val="0"/>
          <w:lang w:val="it-IT"/>
        </w:rPr>
        <w:t xml:space="preserve">ei reni. </w:t>
      </w:r>
      <w:r w:rsidR="00E41BDD">
        <w:rPr>
          <w:iCs/>
          <w:noProof w:val="0"/>
          <w:lang w:val="it-IT"/>
        </w:rPr>
        <w:t>N</w:t>
      </w:r>
      <w:r w:rsidR="00E41BDD" w:rsidRPr="00E41BDD">
        <w:rPr>
          <w:iCs/>
          <w:noProof w:val="0"/>
          <w:lang w:val="it-IT"/>
        </w:rPr>
        <w:t xml:space="preserve">ei modelli aterosclerotici </w:t>
      </w:r>
      <w:r w:rsidR="0074153B">
        <w:rPr>
          <w:iCs/>
          <w:noProof w:val="0"/>
          <w:lang w:val="it-IT"/>
        </w:rPr>
        <w:t>di</w:t>
      </w:r>
      <w:r w:rsidR="00E41BDD" w:rsidRPr="00E41BDD">
        <w:rPr>
          <w:iCs/>
          <w:noProof w:val="0"/>
          <w:lang w:val="it-IT"/>
        </w:rPr>
        <w:t xml:space="preserve"> topo</w:t>
      </w:r>
      <w:r w:rsidR="00E41BDD">
        <w:rPr>
          <w:iCs/>
          <w:noProof w:val="0"/>
          <w:lang w:val="it-IT"/>
        </w:rPr>
        <w:t xml:space="preserve">, </w:t>
      </w:r>
      <w:r w:rsidR="00AD0F2C">
        <w:rPr>
          <w:iCs/>
          <w:noProof w:val="0"/>
          <w:lang w:val="it-IT"/>
        </w:rPr>
        <w:t>l</w:t>
      </w:r>
      <w:r w:rsidR="00037523">
        <w:rPr>
          <w:iCs/>
          <w:noProof w:val="0"/>
          <w:lang w:val="it-IT"/>
        </w:rPr>
        <w:t>iraglutide previene l</w:t>
      </w:r>
      <w:r w:rsidR="0074153B">
        <w:rPr>
          <w:iCs/>
          <w:noProof w:val="0"/>
          <w:lang w:val="it-IT"/>
        </w:rPr>
        <w:t xml:space="preserve">a progressione </w:t>
      </w:r>
      <w:r w:rsidR="00037523">
        <w:rPr>
          <w:iCs/>
          <w:noProof w:val="0"/>
          <w:lang w:val="it-IT"/>
        </w:rPr>
        <w:t>della placca aortica e riduce l’infiammazione nella placca</w:t>
      </w:r>
      <w:r w:rsidR="003A092C">
        <w:rPr>
          <w:iCs/>
          <w:noProof w:val="0"/>
          <w:lang w:val="it-IT"/>
        </w:rPr>
        <w:t>.</w:t>
      </w:r>
      <w:r w:rsidR="00037523">
        <w:rPr>
          <w:iCs/>
          <w:noProof w:val="0"/>
          <w:lang w:val="it-IT"/>
        </w:rPr>
        <w:t xml:space="preserve"> Inoltre</w:t>
      </w:r>
      <w:r w:rsidR="00A91DD4">
        <w:rPr>
          <w:iCs/>
          <w:noProof w:val="0"/>
          <w:lang w:val="it-IT"/>
        </w:rPr>
        <w:t>,</w:t>
      </w:r>
      <w:r w:rsidR="00037523">
        <w:rPr>
          <w:iCs/>
          <w:noProof w:val="0"/>
          <w:lang w:val="it-IT"/>
        </w:rPr>
        <w:t xml:space="preserve"> liraglutide, ha effetti benefici sui lipidi </w:t>
      </w:r>
      <w:r w:rsidR="0074153B">
        <w:rPr>
          <w:iCs/>
          <w:noProof w:val="0"/>
          <w:lang w:val="it-IT"/>
        </w:rPr>
        <w:t>plasmatici</w:t>
      </w:r>
      <w:r w:rsidR="0086449A">
        <w:rPr>
          <w:iCs/>
          <w:noProof w:val="0"/>
          <w:lang w:val="it-IT"/>
        </w:rPr>
        <w:t>. Liraglutide non riduce le dimensioni</w:t>
      </w:r>
      <w:r w:rsidR="00037523">
        <w:rPr>
          <w:iCs/>
          <w:noProof w:val="0"/>
          <w:lang w:val="it-IT"/>
        </w:rPr>
        <w:t xml:space="preserve"> di placche aterosclerotiche già formate. </w:t>
      </w:r>
    </w:p>
    <w:p w14:paraId="04436B45" w14:textId="77777777" w:rsidR="000C666F" w:rsidRPr="005F1157" w:rsidRDefault="00725EBF" w:rsidP="008E5E20">
      <w:pPr>
        <w:widowControl w:val="0"/>
        <w:numPr>
          <w:ilvl w:val="12"/>
          <w:numId w:val="0"/>
        </w:numPr>
        <w:tabs>
          <w:tab w:val="clear" w:pos="567"/>
          <w:tab w:val="left" w:pos="3555"/>
        </w:tabs>
        <w:suppressAutoHyphens w:val="0"/>
        <w:ind w:right="-2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ab/>
      </w:r>
    </w:p>
    <w:p w14:paraId="2976E679" w14:textId="77777777" w:rsidR="00EC717F" w:rsidRDefault="00F14033" w:rsidP="001D53B8">
      <w:pPr>
        <w:widowControl w:val="0"/>
        <w:numPr>
          <w:ilvl w:val="12"/>
          <w:numId w:val="0"/>
        </w:numPr>
        <w:suppressAutoHyphens w:val="0"/>
        <w:ind w:right="-2"/>
        <w:rPr>
          <w:u w:val="single"/>
          <w:lang w:val="it-IT"/>
        </w:rPr>
      </w:pPr>
      <w:r w:rsidRPr="005F1157">
        <w:rPr>
          <w:u w:val="single"/>
          <w:lang w:val="it-IT"/>
        </w:rPr>
        <w:t>Effetti farmacodinamici</w:t>
      </w:r>
    </w:p>
    <w:p w14:paraId="51747078" w14:textId="77777777" w:rsidR="00BF41F1" w:rsidRPr="005F1157" w:rsidRDefault="00BF41F1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it-IT"/>
        </w:rPr>
      </w:pPr>
    </w:p>
    <w:p w14:paraId="7B0B947D" w14:textId="77777777" w:rsidR="000C666F" w:rsidRPr="005F1157" w:rsidRDefault="00B34647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>Liraglutide ha una durata d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azione di 24 ore e migliora il controllo glicemico riducendo la glicemia a digiuno e postprandiale nei pazienti affetti da diabete mellito tipo 2.</w:t>
      </w:r>
    </w:p>
    <w:p w14:paraId="064C8B01" w14:textId="77777777" w:rsidR="000C666F" w:rsidRPr="005F1157" w:rsidRDefault="000C666F" w:rsidP="001D53B8">
      <w:pPr>
        <w:widowControl w:val="0"/>
        <w:numPr>
          <w:ilvl w:val="12"/>
          <w:numId w:val="0"/>
        </w:numPr>
        <w:suppressAutoHyphens w:val="0"/>
        <w:ind w:right="-2"/>
        <w:rPr>
          <w:strike/>
          <w:noProof w:val="0"/>
          <w:lang w:val="it-IT"/>
        </w:rPr>
      </w:pPr>
    </w:p>
    <w:p w14:paraId="417D6820" w14:textId="77777777" w:rsidR="00067A2C" w:rsidRDefault="00B34647" w:rsidP="001D53B8">
      <w:pPr>
        <w:widowControl w:val="0"/>
        <w:suppressAutoHyphens w:val="0"/>
        <w:rPr>
          <w:u w:val="single"/>
          <w:lang w:val="it-IT"/>
        </w:rPr>
      </w:pPr>
      <w:r w:rsidRPr="005F1157">
        <w:rPr>
          <w:u w:val="single"/>
          <w:lang w:val="it-IT"/>
        </w:rPr>
        <w:t>Efficacia clinica</w:t>
      </w:r>
      <w:r w:rsidR="009E2024">
        <w:rPr>
          <w:u w:val="single"/>
          <w:lang w:val="it-IT"/>
        </w:rPr>
        <w:t xml:space="preserve"> e sicurezza</w:t>
      </w:r>
    </w:p>
    <w:p w14:paraId="03106766" w14:textId="77777777" w:rsidR="00BF41F1" w:rsidRDefault="00BF41F1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275B6A61" w14:textId="77777777" w:rsidR="00037523" w:rsidRPr="008E5E20" w:rsidRDefault="00037523" w:rsidP="001D53B8">
      <w:pPr>
        <w:widowControl w:val="0"/>
        <w:suppressAutoHyphens w:val="0"/>
        <w:rPr>
          <w:noProof w:val="0"/>
          <w:lang w:val="it-IT"/>
        </w:rPr>
      </w:pPr>
      <w:r w:rsidRPr="008E5E20">
        <w:rPr>
          <w:noProof w:val="0"/>
          <w:lang w:val="it-IT"/>
        </w:rPr>
        <w:t>Sia il miglioramento del controllo glicemico che la riduzione della morbidità e dell</w:t>
      </w:r>
      <w:r w:rsidR="00E64241" w:rsidRPr="008E5E20">
        <w:rPr>
          <w:noProof w:val="0"/>
          <w:lang w:val="it-IT"/>
        </w:rPr>
        <w:t xml:space="preserve">a mortalità </w:t>
      </w:r>
      <w:r w:rsidR="0074153B" w:rsidRPr="00AC0F7D">
        <w:rPr>
          <w:noProof w:val="0"/>
          <w:lang w:val="it-IT"/>
        </w:rPr>
        <w:t xml:space="preserve">cardiovascolare </w:t>
      </w:r>
      <w:r w:rsidR="00E64241" w:rsidRPr="008E5E20">
        <w:rPr>
          <w:noProof w:val="0"/>
          <w:lang w:val="it-IT"/>
        </w:rPr>
        <w:t>sono parte integrante</w:t>
      </w:r>
      <w:r w:rsidRPr="008E5E20">
        <w:rPr>
          <w:noProof w:val="0"/>
          <w:lang w:val="it-IT"/>
        </w:rPr>
        <w:t xml:space="preserve"> del trattamento</w:t>
      </w:r>
      <w:r w:rsidR="0086449A" w:rsidRPr="008E5E20">
        <w:rPr>
          <w:noProof w:val="0"/>
          <w:lang w:val="it-IT"/>
        </w:rPr>
        <w:t xml:space="preserve"> </w:t>
      </w:r>
      <w:r w:rsidRPr="008E5E20">
        <w:rPr>
          <w:noProof w:val="0"/>
          <w:lang w:val="it-IT"/>
        </w:rPr>
        <w:t>del diabete di tipo 2.</w:t>
      </w:r>
    </w:p>
    <w:p w14:paraId="790CD92A" w14:textId="77777777" w:rsidR="00037523" w:rsidRPr="005F1157" w:rsidRDefault="00037523" w:rsidP="001D53B8">
      <w:pPr>
        <w:widowControl w:val="0"/>
        <w:suppressAutoHyphens w:val="0"/>
        <w:rPr>
          <w:noProof w:val="0"/>
          <w:u w:val="single"/>
          <w:lang w:val="it-IT"/>
        </w:rPr>
      </w:pPr>
    </w:p>
    <w:p w14:paraId="7CF40D80" w14:textId="77777777" w:rsidR="00067A2C" w:rsidRPr="005F1157" w:rsidRDefault="00B34647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Sono stati condotti cinque studi clinici controllati</w:t>
      </w:r>
      <w:r w:rsidR="00F122EF">
        <w:rPr>
          <w:lang w:val="it-IT"/>
        </w:rPr>
        <w:t xml:space="preserve"> di fase 3a</w:t>
      </w:r>
      <w:r w:rsidRPr="005F1157">
        <w:rPr>
          <w:lang w:val="it-IT"/>
        </w:rPr>
        <w:t>, randomizzati</w:t>
      </w:r>
      <w:r w:rsidR="000D2C6F">
        <w:rPr>
          <w:lang w:val="it-IT"/>
        </w:rPr>
        <w:t>, in</w:t>
      </w:r>
      <w:r w:rsidR="000C02EB">
        <w:rPr>
          <w:lang w:val="it-IT"/>
        </w:rPr>
        <w:t xml:space="preserve"> pazienti adulti</w:t>
      </w:r>
      <w:r w:rsidRPr="005F1157">
        <w:rPr>
          <w:lang w:val="it-IT"/>
        </w:rPr>
        <w:t xml:space="preserve">, in doppio cieco per valutare gli effetti di </w:t>
      </w:r>
      <w:r w:rsidR="00D50374">
        <w:rPr>
          <w:lang w:val="it-IT"/>
        </w:rPr>
        <w:t>liraglutide</w:t>
      </w:r>
      <w:r w:rsidRPr="005F1157">
        <w:rPr>
          <w:lang w:val="it-IT"/>
        </w:rPr>
        <w:t xml:space="preserve"> sul controllo glicemico</w:t>
      </w:r>
      <w:r w:rsidR="00B358EF">
        <w:rPr>
          <w:lang w:val="it-IT"/>
        </w:rPr>
        <w:t xml:space="preserve"> (Tabella</w:t>
      </w:r>
      <w:r w:rsidR="0076396F">
        <w:rPr>
          <w:lang w:val="it-IT"/>
        </w:rPr>
        <w:t xml:space="preserve"> 2)</w:t>
      </w:r>
      <w:r w:rsidRPr="005F1157">
        <w:rPr>
          <w:lang w:val="it-IT"/>
        </w:rPr>
        <w:t>.</w:t>
      </w:r>
      <w:r w:rsidR="00067A2C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Il trattamento con </w:t>
      </w:r>
      <w:r w:rsidR="00D50374">
        <w:rPr>
          <w:lang w:val="it-IT"/>
        </w:rPr>
        <w:t>liraglutide</w:t>
      </w:r>
      <w:r w:rsidRPr="005F1157">
        <w:rPr>
          <w:lang w:val="it-IT"/>
        </w:rPr>
        <w:t xml:space="preserve"> ha prodotto miglioramenti clinicamente e statisticamente significativi </w:t>
      </w:r>
      <w:r w:rsidR="00701555" w:rsidRPr="005F1157">
        <w:rPr>
          <w:lang w:val="it-IT"/>
        </w:rPr>
        <w:t>d</w:t>
      </w:r>
      <w:r w:rsidRPr="005F1157">
        <w:rPr>
          <w:lang w:val="it-IT"/>
        </w:rPr>
        <w:t>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emoglobina glicosilata A</w:t>
      </w:r>
      <w:r w:rsidRPr="005F1157">
        <w:rPr>
          <w:vertAlign w:val="subscript"/>
          <w:lang w:val="it-IT"/>
        </w:rPr>
        <w:t>1c</w:t>
      </w:r>
      <w:r w:rsidRPr="005F1157">
        <w:rPr>
          <w:lang w:val="it-IT"/>
        </w:rPr>
        <w:t xml:space="preserve"> (HbA</w:t>
      </w:r>
      <w:r w:rsidRPr="005F1157">
        <w:rPr>
          <w:vertAlign w:val="subscript"/>
          <w:lang w:val="it-IT"/>
        </w:rPr>
        <w:t>1c</w:t>
      </w:r>
      <w:r w:rsidRPr="005F1157">
        <w:rPr>
          <w:lang w:val="it-IT"/>
        </w:rPr>
        <w:t xml:space="preserve">), </w:t>
      </w:r>
      <w:r w:rsidR="00701555" w:rsidRPr="005F1157">
        <w:rPr>
          <w:lang w:val="it-IT"/>
        </w:rPr>
        <w:t>d</w:t>
      </w:r>
      <w:r w:rsidRPr="005F1157">
        <w:rPr>
          <w:lang w:val="it-IT"/>
        </w:rPr>
        <w:t xml:space="preserve">ella glicemia plasmatica a digiuno e </w:t>
      </w:r>
      <w:r w:rsidR="00701555" w:rsidRPr="005F1157">
        <w:rPr>
          <w:lang w:val="it-IT"/>
        </w:rPr>
        <w:t>d</w:t>
      </w:r>
      <w:r w:rsidRPr="005F1157">
        <w:rPr>
          <w:lang w:val="it-IT"/>
        </w:rPr>
        <w:t>ella glicemia postprandiale rispetto a</w:t>
      </w:r>
      <w:r w:rsidR="00A97AC4" w:rsidRPr="005F1157">
        <w:rPr>
          <w:lang w:val="it-IT"/>
        </w:rPr>
        <w:t>l</w:t>
      </w:r>
      <w:r w:rsidRPr="005F1157">
        <w:rPr>
          <w:lang w:val="it-IT"/>
        </w:rPr>
        <w:t xml:space="preserve"> placebo.</w:t>
      </w:r>
    </w:p>
    <w:p w14:paraId="39B6E169" w14:textId="77777777" w:rsidR="00067A2C" w:rsidRPr="005F1157" w:rsidRDefault="00067A2C" w:rsidP="001D53B8">
      <w:pPr>
        <w:widowControl w:val="0"/>
        <w:suppressAutoHyphens w:val="0"/>
        <w:rPr>
          <w:noProof w:val="0"/>
          <w:lang w:val="it-IT"/>
        </w:rPr>
      </w:pPr>
    </w:p>
    <w:p w14:paraId="37F24100" w14:textId="77777777" w:rsidR="00BA573E" w:rsidRDefault="00B34647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 xml:space="preserve">Questi studi hanno incluso 3.978 pazienti esposti affetti da diabete </w:t>
      </w:r>
      <w:r w:rsidR="00F122EF">
        <w:rPr>
          <w:lang w:val="it-IT"/>
        </w:rPr>
        <w:t xml:space="preserve">mellito di </w:t>
      </w:r>
      <w:r w:rsidRPr="005F1157">
        <w:rPr>
          <w:lang w:val="it-IT"/>
        </w:rPr>
        <w:t xml:space="preserve">tipo 2 (2.501 </w:t>
      </w:r>
      <w:r w:rsidR="009E2024">
        <w:rPr>
          <w:lang w:val="it-IT"/>
        </w:rPr>
        <w:t>pazienti</w:t>
      </w:r>
      <w:r w:rsidRPr="005F1157">
        <w:rPr>
          <w:lang w:val="it-IT"/>
        </w:rPr>
        <w:t xml:space="preserve"> trattati con </w:t>
      </w:r>
      <w:r w:rsidR="00DD5492">
        <w:rPr>
          <w:lang w:val="it-IT"/>
        </w:rPr>
        <w:t>liraglutide</w:t>
      </w:r>
      <w:r w:rsidRPr="005F1157">
        <w:rPr>
          <w:lang w:val="it-IT"/>
        </w:rPr>
        <w:t>), per il 53,7% uomini e per il 46,3% donne</w:t>
      </w:r>
      <w:r w:rsidR="00A97AC4" w:rsidRPr="005F1157">
        <w:rPr>
          <w:lang w:val="it-IT"/>
        </w:rPr>
        <w:t>;</w:t>
      </w:r>
      <w:r w:rsidRPr="005F1157">
        <w:rPr>
          <w:lang w:val="it-IT"/>
        </w:rPr>
        <w:t xml:space="preserve"> 797 </w:t>
      </w:r>
      <w:r w:rsidR="009E2024">
        <w:rPr>
          <w:lang w:val="it-IT"/>
        </w:rPr>
        <w:t>pazienti</w:t>
      </w:r>
      <w:r w:rsidRPr="005F1157">
        <w:rPr>
          <w:lang w:val="it-IT"/>
        </w:rPr>
        <w:t xml:space="preserve"> (508 trattati con </w:t>
      </w:r>
      <w:r w:rsidR="00BF41F1">
        <w:rPr>
          <w:lang w:val="it-IT"/>
        </w:rPr>
        <w:t>liraglutide</w:t>
      </w:r>
      <w:r w:rsidRPr="005F1157">
        <w:rPr>
          <w:lang w:val="it-IT"/>
        </w:rPr>
        <w:t xml:space="preserve">) erano di età ≥65 anni e 113 </w:t>
      </w:r>
      <w:r w:rsidR="009E2024">
        <w:rPr>
          <w:lang w:val="it-IT"/>
        </w:rPr>
        <w:t>pazienti</w:t>
      </w:r>
      <w:r w:rsidRPr="005F1157">
        <w:rPr>
          <w:lang w:val="it-IT"/>
        </w:rPr>
        <w:t xml:space="preserve"> (66 trattati con </w:t>
      </w:r>
      <w:r w:rsidR="00D50374">
        <w:rPr>
          <w:lang w:val="it-IT"/>
        </w:rPr>
        <w:t>liraglutide</w:t>
      </w:r>
      <w:r w:rsidRPr="005F1157">
        <w:rPr>
          <w:lang w:val="it-IT"/>
        </w:rPr>
        <w:t>) erano di età ≥75 anni.</w:t>
      </w:r>
    </w:p>
    <w:p w14:paraId="63B47E41" w14:textId="77777777" w:rsidR="0076396F" w:rsidRDefault="0076396F" w:rsidP="001D53B8">
      <w:pPr>
        <w:widowControl w:val="0"/>
        <w:suppressAutoHyphens w:val="0"/>
        <w:rPr>
          <w:lang w:val="it-IT"/>
        </w:rPr>
      </w:pPr>
    </w:p>
    <w:p w14:paraId="1E5C7AFA" w14:textId="77777777" w:rsidR="0076396F" w:rsidRPr="005F1157" w:rsidRDefault="001727D8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>A</w:t>
      </w:r>
      <w:r w:rsidR="00A52CB6">
        <w:rPr>
          <w:noProof w:val="0"/>
          <w:lang w:val="it-IT"/>
        </w:rPr>
        <w:t xml:space="preserve">ltri studi clinici </w:t>
      </w:r>
      <w:r>
        <w:rPr>
          <w:noProof w:val="0"/>
          <w:lang w:val="it-IT"/>
        </w:rPr>
        <w:t xml:space="preserve">sono stati condotti </w:t>
      </w:r>
      <w:r w:rsidR="00EB2218">
        <w:rPr>
          <w:noProof w:val="0"/>
          <w:lang w:val="it-IT"/>
        </w:rPr>
        <w:t xml:space="preserve">con liraglutide </w:t>
      </w:r>
      <w:r>
        <w:rPr>
          <w:noProof w:val="0"/>
          <w:lang w:val="it-IT"/>
        </w:rPr>
        <w:t>con il coinvolgimento di</w:t>
      </w:r>
      <w:r w:rsidR="00A52CB6">
        <w:rPr>
          <w:noProof w:val="0"/>
          <w:lang w:val="it-IT"/>
        </w:rPr>
        <w:t xml:space="preserve"> 1.901 pazienti</w:t>
      </w:r>
      <w:r w:rsidR="00EB2218">
        <w:rPr>
          <w:noProof w:val="0"/>
          <w:lang w:val="it-IT"/>
        </w:rPr>
        <w:t xml:space="preserve"> in quattro studi</w:t>
      </w:r>
      <w:r w:rsidR="007E7E6C">
        <w:rPr>
          <w:noProof w:val="0"/>
          <w:lang w:val="it-IT"/>
        </w:rPr>
        <w:t xml:space="preserve"> </w:t>
      </w:r>
      <w:r>
        <w:rPr>
          <w:noProof w:val="0"/>
          <w:lang w:val="it-IT"/>
        </w:rPr>
        <w:t>in aperto, randomizzati e controllati</w:t>
      </w:r>
      <w:r w:rsidR="00EB2218">
        <w:rPr>
          <w:noProof w:val="0"/>
          <w:lang w:val="it-IT"/>
        </w:rPr>
        <w:t xml:space="preserve"> </w:t>
      </w:r>
      <w:r w:rsidR="007E7E6C">
        <w:rPr>
          <w:noProof w:val="0"/>
          <w:lang w:val="it-IT"/>
        </w:rPr>
        <w:t xml:space="preserve">(464, 658, 323 e 117 </w:t>
      </w:r>
      <w:r w:rsidR="00F122EF">
        <w:rPr>
          <w:noProof w:val="0"/>
          <w:lang w:val="it-IT"/>
        </w:rPr>
        <w:t>pazienti</w:t>
      </w:r>
      <w:r w:rsidR="007E7E6C">
        <w:rPr>
          <w:noProof w:val="0"/>
          <w:lang w:val="it-IT"/>
        </w:rPr>
        <w:t xml:space="preserve"> per studio clinico) e </w:t>
      </w:r>
      <w:r>
        <w:rPr>
          <w:noProof w:val="0"/>
          <w:lang w:val="it-IT"/>
        </w:rPr>
        <w:t xml:space="preserve">in </w:t>
      </w:r>
      <w:r w:rsidR="007E7E6C">
        <w:rPr>
          <w:noProof w:val="0"/>
          <w:lang w:val="it-IT"/>
        </w:rPr>
        <w:t>uno studio clinico</w:t>
      </w:r>
      <w:r w:rsidR="00B358EF">
        <w:rPr>
          <w:noProof w:val="0"/>
          <w:lang w:val="it-IT"/>
        </w:rPr>
        <w:t xml:space="preserve"> in</w:t>
      </w:r>
      <w:r w:rsidR="007E7E6C">
        <w:rPr>
          <w:noProof w:val="0"/>
          <w:lang w:val="it-IT"/>
        </w:rPr>
        <w:t xml:space="preserve"> doppio-cieco, randomizzato </w:t>
      </w:r>
      <w:r>
        <w:rPr>
          <w:noProof w:val="0"/>
          <w:lang w:val="it-IT"/>
        </w:rPr>
        <w:t xml:space="preserve">e controllato </w:t>
      </w:r>
      <w:r w:rsidR="00602A5D">
        <w:rPr>
          <w:noProof w:val="0"/>
          <w:lang w:val="it-IT"/>
        </w:rPr>
        <w:t xml:space="preserve">in </w:t>
      </w:r>
      <w:r w:rsidR="00F122EF">
        <w:rPr>
          <w:noProof w:val="0"/>
          <w:lang w:val="it-IT"/>
        </w:rPr>
        <w:t>pazienti</w:t>
      </w:r>
      <w:r w:rsidR="00602A5D">
        <w:rPr>
          <w:noProof w:val="0"/>
          <w:lang w:val="it-IT"/>
        </w:rPr>
        <w:t xml:space="preserve"> con</w:t>
      </w:r>
      <w:r w:rsidR="007E7E6C">
        <w:rPr>
          <w:noProof w:val="0"/>
          <w:lang w:val="it-IT"/>
        </w:rPr>
        <w:t xml:space="preserve"> diabete </w:t>
      </w:r>
      <w:r w:rsidR="00F122EF">
        <w:rPr>
          <w:noProof w:val="0"/>
          <w:lang w:val="it-IT"/>
        </w:rPr>
        <w:t xml:space="preserve">mellito </w:t>
      </w:r>
      <w:r w:rsidR="007E7E6C">
        <w:rPr>
          <w:noProof w:val="0"/>
          <w:lang w:val="it-IT"/>
        </w:rPr>
        <w:t xml:space="preserve">di tipo 2 e moderata </w:t>
      </w:r>
      <w:r w:rsidR="00D76743">
        <w:rPr>
          <w:lang w:val="it-IT"/>
        </w:rPr>
        <w:t xml:space="preserve">compromissione della funzionalità </w:t>
      </w:r>
      <w:r w:rsidR="007E7E6C">
        <w:rPr>
          <w:noProof w:val="0"/>
          <w:lang w:val="it-IT"/>
        </w:rPr>
        <w:t>renale (279 pazienti).</w:t>
      </w:r>
    </w:p>
    <w:p w14:paraId="5CE689DB" w14:textId="77777777" w:rsidR="00180496" w:rsidRDefault="00180496" w:rsidP="001D53B8">
      <w:pPr>
        <w:widowControl w:val="0"/>
        <w:suppressAutoHyphens w:val="0"/>
        <w:rPr>
          <w:noProof w:val="0"/>
          <w:lang w:val="it-IT"/>
        </w:rPr>
      </w:pPr>
    </w:p>
    <w:p w14:paraId="134389E0" w14:textId="77777777" w:rsidR="00F122EF" w:rsidRDefault="00F122EF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 xml:space="preserve">Un ampio studio </w:t>
      </w:r>
      <w:r w:rsidR="00BB2A9A">
        <w:rPr>
          <w:noProof w:val="0"/>
          <w:lang w:val="it-IT"/>
        </w:rPr>
        <w:t>sugli</w:t>
      </w:r>
      <w:r>
        <w:rPr>
          <w:noProof w:val="0"/>
          <w:lang w:val="it-IT"/>
        </w:rPr>
        <w:t xml:space="preserve"> </w:t>
      </w:r>
      <w:r w:rsidR="0086449A">
        <w:rPr>
          <w:noProof w:val="0"/>
          <w:lang w:val="it-IT"/>
        </w:rPr>
        <w:t>esit</w:t>
      </w:r>
      <w:r w:rsidR="00BB2A9A">
        <w:rPr>
          <w:noProof w:val="0"/>
          <w:lang w:val="it-IT"/>
        </w:rPr>
        <w:t>i</w:t>
      </w:r>
      <w:r>
        <w:rPr>
          <w:noProof w:val="0"/>
          <w:lang w:val="it-IT"/>
        </w:rPr>
        <w:t xml:space="preserve"> cardiovascolare (lo studio LEADER) è stato condotto con liraglutide in 9</w:t>
      </w:r>
      <w:r w:rsidR="00BB2A9A">
        <w:rPr>
          <w:noProof w:val="0"/>
          <w:lang w:val="it-IT"/>
        </w:rPr>
        <w:t>.</w:t>
      </w:r>
      <w:r>
        <w:rPr>
          <w:noProof w:val="0"/>
          <w:lang w:val="it-IT"/>
        </w:rPr>
        <w:t>340 pazienti con diabete mellito di tipo 2 ad elevato rischio cardiovascolare.</w:t>
      </w:r>
    </w:p>
    <w:p w14:paraId="210D1EC2" w14:textId="77777777" w:rsidR="00F122EF" w:rsidRPr="005F1157" w:rsidRDefault="00F122EF" w:rsidP="001D53B8">
      <w:pPr>
        <w:widowControl w:val="0"/>
        <w:suppressAutoHyphens w:val="0"/>
        <w:rPr>
          <w:noProof w:val="0"/>
          <w:lang w:val="it-IT"/>
        </w:rPr>
      </w:pPr>
    </w:p>
    <w:p w14:paraId="0F61BDCA" w14:textId="77777777" w:rsidR="00EC717F" w:rsidRDefault="00087DBA" w:rsidP="001D53B8">
      <w:pPr>
        <w:widowControl w:val="0"/>
        <w:suppressAutoHyphens w:val="0"/>
        <w:rPr>
          <w:iCs/>
          <w:lang w:val="it-IT"/>
        </w:rPr>
      </w:pPr>
      <w:r w:rsidRPr="00981B67">
        <w:rPr>
          <w:i/>
          <w:iCs/>
          <w:lang w:val="it-IT"/>
        </w:rPr>
        <w:t>•</w:t>
      </w:r>
      <w:r w:rsidRPr="00981B67">
        <w:rPr>
          <w:i/>
          <w:iCs/>
          <w:lang w:val="it-IT"/>
        </w:rPr>
        <w:tab/>
      </w:r>
      <w:r w:rsidR="00B34647" w:rsidRPr="00ED14AB">
        <w:rPr>
          <w:iCs/>
          <w:lang w:val="it-IT"/>
        </w:rPr>
        <w:t>Controllo glicemico</w:t>
      </w:r>
    </w:p>
    <w:p w14:paraId="33BAA289" w14:textId="77777777" w:rsidR="00087DBA" w:rsidRPr="005F7418" w:rsidRDefault="00DD5492" w:rsidP="001D53B8">
      <w:pPr>
        <w:widowControl w:val="0"/>
        <w:suppressAutoHyphens w:val="0"/>
        <w:rPr>
          <w:i/>
          <w:iCs/>
          <w:lang w:val="it-IT"/>
        </w:rPr>
      </w:pPr>
      <w:r>
        <w:rPr>
          <w:i/>
          <w:iCs/>
          <w:lang w:val="it-IT"/>
        </w:rPr>
        <w:t>Monoterapia</w:t>
      </w:r>
    </w:p>
    <w:p w14:paraId="19FA256F" w14:textId="77777777" w:rsidR="00DD5492" w:rsidRDefault="00DD5492" w:rsidP="001D53B8">
      <w:pPr>
        <w:widowControl w:val="0"/>
        <w:suppressAutoHyphens w:val="0"/>
        <w:rPr>
          <w:lang w:val="it-IT"/>
        </w:rPr>
      </w:pPr>
      <w:r>
        <w:rPr>
          <w:iCs/>
          <w:lang w:val="it-IT"/>
        </w:rPr>
        <w:t xml:space="preserve">Liraglutide somministrato per 52 settimane in monoterapia </w:t>
      </w:r>
      <w:r w:rsidRPr="005F1157">
        <w:rPr>
          <w:lang w:val="it-IT"/>
        </w:rPr>
        <w:t>ha portato a riduzioni statisticamente significative (p&lt;0,0001) e prolungate del valore di HbA</w:t>
      </w:r>
      <w:r w:rsidRPr="005F1157">
        <w:rPr>
          <w:vertAlign w:val="subscript"/>
          <w:lang w:val="it-IT"/>
        </w:rPr>
        <w:t>1c</w:t>
      </w:r>
      <w:r w:rsidRPr="005F1157">
        <w:rPr>
          <w:lang w:val="it-IT"/>
        </w:rPr>
        <w:t xml:space="preserve"> </w:t>
      </w:r>
      <w:r w:rsidR="00015840">
        <w:rPr>
          <w:lang w:val="it-IT"/>
        </w:rPr>
        <w:t xml:space="preserve"> </w:t>
      </w:r>
      <w:r w:rsidRPr="005F1157">
        <w:rPr>
          <w:lang w:val="it-IT"/>
        </w:rPr>
        <w:t>rispetto a</w:t>
      </w:r>
      <w:r>
        <w:rPr>
          <w:lang w:val="it-IT"/>
        </w:rPr>
        <w:t>i pazienti</w:t>
      </w:r>
      <w:r w:rsidR="001617F0">
        <w:rPr>
          <w:lang w:val="it-IT"/>
        </w:rPr>
        <w:t xml:space="preserve"> precedentemente</w:t>
      </w:r>
      <w:r>
        <w:rPr>
          <w:lang w:val="it-IT"/>
        </w:rPr>
        <w:t xml:space="preserve"> trattati con glimepiride 8 mg </w:t>
      </w:r>
      <w:r w:rsidR="009F5060">
        <w:rPr>
          <w:lang w:val="it-IT"/>
        </w:rPr>
        <w:t>(-0,84% per 1,2 mg, -1,</w:t>
      </w:r>
      <w:r w:rsidR="009F5060" w:rsidRPr="009F5060">
        <w:rPr>
          <w:lang w:val="it-IT"/>
        </w:rPr>
        <w:t>14</w:t>
      </w:r>
      <w:r w:rsidR="009F5060">
        <w:rPr>
          <w:lang w:val="it-IT"/>
        </w:rPr>
        <w:t>% per 1,8 mg vs -0,51% per i farmaci di confronto</w:t>
      </w:r>
      <w:r w:rsidR="009F5060" w:rsidRPr="009F5060">
        <w:rPr>
          <w:lang w:val="it-IT"/>
        </w:rPr>
        <w:t xml:space="preserve">) </w:t>
      </w:r>
      <w:r w:rsidR="00BA38CF">
        <w:rPr>
          <w:lang w:val="it-IT"/>
        </w:rPr>
        <w:t xml:space="preserve">con dieta ed esercizio fisico o </w:t>
      </w:r>
      <w:r w:rsidR="001617F0">
        <w:rPr>
          <w:lang w:val="it-IT"/>
        </w:rPr>
        <w:t>AO</w:t>
      </w:r>
      <w:r w:rsidR="00BA38CF">
        <w:rPr>
          <w:lang w:val="it-IT"/>
        </w:rPr>
        <w:t xml:space="preserve">D in monoterapia </w:t>
      </w:r>
      <w:r w:rsidR="00845DB3">
        <w:rPr>
          <w:lang w:val="it-IT"/>
        </w:rPr>
        <w:t xml:space="preserve">con </w:t>
      </w:r>
      <w:r w:rsidR="00BA38CF">
        <w:rPr>
          <w:lang w:val="it-IT"/>
        </w:rPr>
        <w:t xml:space="preserve">non più di metà del dosaggio massimo </w:t>
      </w:r>
      <w:r w:rsidRPr="005F1157">
        <w:rPr>
          <w:lang w:val="it-IT"/>
        </w:rPr>
        <w:t>(T</w:t>
      </w:r>
      <w:r w:rsidR="00BA38CF">
        <w:rPr>
          <w:lang w:val="it-IT"/>
        </w:rPr>
        <w:t>abella</w:t>
      </w:r>
      <w:r>
        <w:rPr>
          <w:lang w:val="it-IT"/>
        </w:rPr>
        <w:t xml:space="preserve"> </w:t>
      </w:r>
      <w:r w:rsidR="00BA38CF">
        <w:rPr>
          <w:lang w:val="it-IT"/>
        </w:rPr>
        <w:t>2</w:t>
      </w:r>
      <w:r w:rsidRPr="005F1157">
        <w:rPr>
          <w:lang w:val="it-IT"/>
        </w:rPr>
        <w:t>).</w:t>
      </w:r>
    </w:p>
    <w:p w14:paraId="2C7AC7A0" w14:textId="77777777" w:rsidR="00BA38CF" w:rsidRDefault="00BA38CF" w:rsidP="001D53B8">
      <w:pPr>
        <w:widowControl w:val="0"/>
        <w:suppressAutoHyphens w:val="0"/>
        <w:rPr>
          <w:iCs/>
          <w:lang w:val="it-IT"/>
        </w:rPr>
      </w:pPr>
    </w:p>
    <w:p w14:paraId="7D4916B8" w14:textId="77777777" w:rsidR="00087DBA" w:rsidRPr="00087DBA" w:rsidRDefault="00ED326A" w:rsidP="001D53B8">
      <w:pPr>
        <w:widowControl w:val="0"/>
        <w:suppressAutoHyphens w:val="0"/>
        <w:rPr>
          <w:i/>
          <w:noProof w:val="0"/>
          <w:lang w:val="it-IT"/>
        </w:rPr>
      </w:pPr>
      <w:r>
        <w:rPr>
          <w:i/>
          <w:noProof w:val="0"/>
          <w:lang w:val="it-IT"/>
        </w:rPr>
        <w:t xml:space="preserve">Associazione </w:t>
      </w:r>
      <w:r w:rsidR="00E35B5B">
        <w:rPr>
          <w:i/>
          <w:noProof w:val="0"/>
          <w:lang w:val="it-IT"/>
        </w:rPr>
        <w:t>con</w:t>
      </w:r>
      <w:r w:rsidR="000875D5">
        <w:rPr>
          <w:i/>
          <w:noProof w:val="0"/>
          <w:lang w:val="it-IT"/>
        </w:rPr>
        <w:t xml:space="preserve"> ipoglicemizzanti </w:t>
      </w:r>
      <w:r w:rsidR="00087DBA" w:rsidRPr="00087DBA">
        <w:rPr>
          <w:i/>
          <w:noProof w:val="0"/>
          <w:lang w:val="it-IT"/>
        </w:rPr>
        <w:t>orali</w:t>
      </w:r>
    </w:p>
    <w:p w14:paraId="77F989A0" w14:textId="77777777" w:rsidR="00527448" w:rsidRPr="005F1157" w:rsidRDefault="00D50374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Liraglutide</w:t>
      </w:r>
      <w:r w:rsidR="00B34647" w:rsidRPr="005F1157">
        <w:rPr>
          <w:lang w:val="it-IT"/>
        </w:rPr>
        <w:t xml:space="preserve"> somministrato per 26 settimane in associazione a metformina, </w:t>
      </w:r>
      <w:r w:rsidR="00A97AC4" w:rsidRPr="005F1157">
        <w:rPr>
          <w:lang w:val="it-IT"/>
        </w:rPr>
        <w:t xml:space="preserve">a </w:t>
      </w:r>
      <w:r w:rsidR="002A32A4" w:rsidRPr="005F1157">
        <w:rPr>
          <w:lang w:val="it-IT"/>
        </w:rPr>
        <w:t xml:space="preserve">glimepiride </w:t>
      </w:r>
      <w:r w:rsidR="00B34647" w:rsidRPr="005F1157">
        <w:rPr>
          <w:lang w:val="it-IT"/>
        </w:rPr>
        <w:t xml:space="preserve">o a metformina e </w:t>
      </w:r>
      <w:r w:rsidR="002A32A4" w:rsidRPr="005F1157">
        <w:rPr>
          <w:lang w:val="it-IT"/>
        </w:rPr>
        <w:t>rosiglitazone</w:t>
      </w:r>
      <w:r w:rsidR="000B00B9">
        <w:rPr>
          <w:lang w:val="it-IT"/>
        </w:rPr>
        <w:t xml:space="preserve"> o </w:t>
      </w:r>
      <w:r w:rsidR="000B00B9" w:rsidRPr="000B00B9">
        <w:rPr>
          <w:lang w:val="it-IT"/>
        </w:rPr>
        <w:t>SGLT2i ± metformin</w:t>
      </w:r>
      <w:r w:rsidR="000B00B9">
        <w:rPr>
          <w:lang w:val="it-IT"/>
        </w:rPr>
        <w:t>a</w:t>
      </w:r>
      <w:r w:rsidR="000B00B9" w:rsidRPr="000B00B9">
        <w:rPr>
          <w:lang w:val="it-IT"/>
        </w:rPr>
        <w:t xml:space="preserve"> </w:t>
      </w:r>
      <w:r w:rsidR="00B34647" w:rsidRPr="005F1157">
        <w:rPr>
          <w:lang w:val="it-IT"/>
        </w:rPr>
        <w:t>ha portato a riduzioni statisticamente significative e prolungate del valore di HbA</w:t>
      </w:r>
      <w:r w:rsidR="00B34647" w:rsidRPr="005F1157">
        <w:rPr>
          <w:vertAlign w:val="subscript"/>
          <w:lang w:val="it-IT"/>
        </w:rPr>
        <w:t>1c</w:t>
      </w:r>
      <w:r w:rsidR="00B34647" w:rsidRPr="005F1157">
        <w:rPr>
          <w:lang w:val="it-IT"/>
        </w:rPr>
        <w:t xml:space="preserve"> rispetto ai pazienti trattati con placebo (</w:t>
      </w:r>
      <w:r w:rsidR="00CB103C" w:rsidRPr="005F1157">
        <w:rPr>
          <w:lang w:val="it-IT"/>
        </w:rPr>
        <w:t>T</w:t>
      </w:r>
      <w:r w:rsidR="00B34647" w:rsidRPr="005F1157">
        <w:rPr>
          <w:lang w:val="it-IT"/>
        </w:rPr>
        <w:t>abell</w:t>
      </w:r>
      <w:r w:rsidR="00BA38CF">
        <w:rPr>
          <w:lang w:val="it-IT"/>
        </w:rPr>
        <w:t>a</w:t>
      </w:r>
      <w:r w:rsidR="00087DBA">
        <w:rPr>
          <w:lang w:val="it-IT"/>
        </w:rPr>
        <w:t xml:space="preserve"> </w:t>
      </w:r>
      <w:r w:rsidR="00B34647" w:rsidRPr="005F1157">
        <w:rPr>
          <w:lang w:val="it-IT"/>
        </w:rPr>
        <w:t>2).</w:t>
      </w:r>
    </w:p>
    <w:p w14:paraId="3B21B7D6" w14:textId="77777777" w:rsidR="00527448" w:rsidRDefault="00527448" w:rsidP="001D53B8">
      <w:pPr>
        <w:widowControl w:val="0"/>
        <w:suppressAutoHyphens w:val="0"/>
        <w:rPr>
          <w:noProof w:val="0"/>
          <w:lang w:val="it-IT"/>
        </w:rPr>
      </w:pPr>
    </w:p>
    <w:p w14:paraId="17965833" w14:textId="77777777" w:rsidR="00F122EF" w:rsidRDefault="00ED717B" w:rsidP="00F122EF">
      <w:pPr>
        <w:pStyle w:val="TableFootnoteFormat"/>
        <w:tabs>
          <w:tab w:val="left" w:pos="567"/>
        </w:tabs>
        <w:spacing w:before="0" w:after="0"/>
        <w:rPr>
          <w:b/>
          <w:bCs/>
          <w:sz w:val="22"/>
          <w:szCs w:val="22"/>
          <w:lang w:val="it-IT"/>
        </w:rPr>
      </w:pPr>
      <w:r w:rsidRPr="005F7418">
        <w:rPr>
          <w:b/>
          <w:bCs/>
          <w:sz w:val="22"/>
          <w:szCs w:val="22"/>
          <w:lang w:val="it-IT"/>
        </w:rPr>
        <w:t>Tab</w:t>
      </w:r>
      <w:r w:rsidR="00176229" w:rsidRPr="005F7418">
        <w:rPr>
          <w:b/>
          <w:bCs/>
          <w:sz w:val="22"/>
          <w:szCs w:val="22"/>
          <w:lang w:val="it-IT"/>
        </w:rPr>
        <w:t>ella</w:t>
      </w:r>
      <w:r w:rsidRPr="005F7418">
        <w:rPr>
          <w:b/>
          <w:bCs/>
          <w:sz w:val="22"/>
          <w:szCs w:val="22"/>
          <w:lang w:val="it-IT"/>
        </w:rPr>
        <w:t xml:space="preserve"> 2</w:t>
      </w:r>
      <w:r w:rsidRPr="005F7418">
        <w:rPr>
          <w:b/>
          <w:bCs/>
          <w:sz w:val="22"/>
          <w:szCs w:val="22"/>
          <w:lang w:val="it-IT"/>
        </w:rPr>
        <w:tab/>
      </w:r>
      <w:r w:rsidR="00F122EF">
        <w:rPr>
          <w:b/>
          <w:bCs/>
          <w:sz w:val="22"/>
          <w:szCs w:val="22"/>
          <w:lang w:val="it-IT"/>
        </w:rPr>
        <w:t>Studi clinici di fase 3 con l</w:t>
      </w:r>
      <w:r w:rsidRPr="005F7418">
        <w:rPr>
          <w:b/>
          <w:bCs/>
          <w:sz w:val="22"/>
          <w:szCs w:val="22"/>
          <w:lang w:val="it-IT"/>
        </w:rPr>
        <w:t xml:space="preserve">iraglutide </w:t>
      </w:r>
      <w:r w:rsidR="00491A4A" w:rsidRPr="005F7418">
        <w:rPr>
          <w:b/>
          <w:bCs/>
          <w:sz w:val="22"/>
          <w:szCs w:val="22"/>
          <w:lang w:val="it-IT"/>
        </w:rPr>
        <w:t xml:space="preserve">in monoterapia (52 settimane) e in </w:t>
      </w:r>
    </w:p>
    <w:p w14:paraId="7DC24CA1" w14:textId="77777777" w:rsidR="00ED717B" w:rsidRPr="00761F38" w:rsidRDefault="00F122EF" w:rsidP="008E5E20">
      <w:pPr>
        <w:pStyle w:val="TableFootnoteFormat"/>
        <w:tabs>
          <w:tab w:val="left" w:pos="567"/>
        </w:tabs>
        <w:spacing w:before="0" w:after="0"/>
        <w:rPr>
          <w:b/>
          <w:lang w:val="it-IT"/>
        </w:rPr>
      </w:pPr>
      <w:r>
        <w:rPr>
          <w:b/>
          <w:bCs/>
          <w:sz w:val="22"/>
          <w:szCs w:val="22"/>
          <w:lang w:val="it-IT"/>
        </w:rPr>
        <w:t xml:space="preserve">                </w:t>
      </w:r>
      <w:r w:rsidR="00491A4A" w:rsidRPr="005F7418">
        <w:rPr>
          <w:b/>
          <w:bCs/>
          <w:sz w:val="22"/>
          <w:szCs w:val="22"/>
          <w:lang w:val="it-IT"/>
        </w:rPr>
        <w:t>associazione con antidiabetici orali</w:t>
      </w:r>
      <w:r w:rsidR="00ED717B" w:rsidRPr="005F7418">
        <w:rPr>
          <w:b/>
          <w:bCs/>
          <w:sz w:val="22"/>
          <w:szCs w:val="22"/>
          <w:lang w:val="it-IT"/>
        </w:rPr>
        <w:t xml:space="preserve"> </w:t>
      </w:r>
      <w:r w:rsidR="00491A4A" w:rsidRPr="00761F38">
        <w:rPr>
          <w:b/>
          <w:lang w:val="it-IT"/>
        </w:rPr>
        <w:t>(26 settimane</w:t>
      </w:r>
      <w:r w:rsidR="00ED717B" w:rsidRPr="00761F38">
        <w:rPr>
          <w:b/>
          <w:lang w:val="it-IT"/>
        </w:rPr>
        <w:t>)</w:t>
      </w:r>
    </w:p>
    <w:p w14:paraId="2202ADDB" w14:textId="77777777" w:rsidR="00BB2A9A" w:rsidRDefault="00BB2A9A" w:rsidP="008E5E20">
      <w:pPr>
        <w:pStyle w:val="TableFootnoteFormat"/>
        <w:tabs>
          <w:tab w:val="left" w:pos="567"/>
        </w:tabs>
        <w:spacing w:before="0" w:after="0"/>
        <w:rPr>
          <w:lang w:val="it-IT"/>
        </w:rPr>
      </w:pPr>
    </w:p>
    <w:tbl>
      <w:tblPr>
        <w:tblW w:w="47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9"/>
        <w:gridCol w:w="556"/>
        <w:gridCol w:w="1106"/>
        <w:gridCol w:w="1245"/>
        <w:gridCol w:w="1243"/>
        <w:gridCol w:w="1106"/>
        <w:gridCol w:w="1247"/>
      </w:tblGrid>
      <w:tr w:rsidR="00ED717B" w:rsidRPr="006F6464" w14:paraId="18DF8F8A" w14:textId="77777777" w:rsidTr="006A70C6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7DA7" w14:textId="77777777" w:rsidR="00ED717B" w:rsidRPr="00761F38" w:rsidRDefault="00ED717B" w:rsidP="006A70C6">
            <w:pPr>
              <w:pStyle w:val="TableFootnoteFormat"/>
              <w:spacing w:after="0" w:line="264" w:lineRule="auto"/>
              <w:rPr>
                <w:lang w:val="it-IT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A5F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N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94CD" w14:textId="77777777" w:rsidR="00ED717B" w:rsidRPr="009739D5" w:rsidRDefault="00ED717B" w:rsidP="001F1400">
            <w:pPr>
              <w:pStyle w:val="TableFootnoteFormat"/>
              <w:spacing w:after="0" w:line="264" w:lineRule="auto"/>
              <w:rPr>
                <w:lang w:val="it-IT"/>
              </w:rPr>
            </w:pPr>
            <w:r w:rsidRPr="009739D5">
              <w:rPr>
                <w:lang w:val="it-IT"/>
              </w:rPr>
              <w:t>Valore medio di HbA</w:t>
            </w:r>
            <w:r w:rsidRPr="009739D5">
              <w:rPr>
                <w:vertAlign w:val="subscript"/>
                <w:lang w:val="it-IT"/>
              </w:rPr>
              <w:t>1c</w:t>
            </w:r>
            <w:r w:rsidRPr="009739D5">
              <w:rPr>
                <w:lang w:val="it-IT"/>
              </w:rPr>
              <w:t xml:space="preserve"> </w:t>
            </w:r>
            <w:r w:rsidR="001F1400" w:rsidRPr="009739D5">
              <w:rPr>
                <w:lang w:val="it-IT"/>
              </w:rPr>
              <w:t>al b</w:t>
            </w:r>
            <w:r w:rsidRPr="009739D5">
              <w:rPr>
                <w:lang w:val="it-IT"/>
              </w:rPr>
              <w:t>asale</w:t>
            </w:r>
            <w:r w:rsidR="001F1400" w:rsidRPr="009739D5">
              <w:rPr>
                <w:lang w:val="it-IT"/>
              </w:rPr>
              <w:t xml:space="preserve"> (%)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4F58" w14:textId="77777777" w:rsidR="00ED717B" w:rsidRPr="005F7418" w:rsidRDefault="00176229" w:rsidP="006A70C6">
            <w:pPr>
              <w:pStyle w:val="TableFootnoteFormat"/>
              <w:spacing w:after="0" w:line="264" w:lineRule="auto"/>
              <w:rPr>
                <w:lang w:val="it-IT"/>
              </w:rPr>
            </w:pPr>
            <w:r w:rsidRPr="005F7418">
              <w:rPr>
                <w:lang w:val="it-IT"/>
              </w:rPr>
              <w:t xml:space="preserve">Variazione </w:t>
            </w:r>
            <w:r w:rsidR="00ED717B" w:rsidRPr="005F7418">
              <w:rPr>
                <w:lang w:val="it-IT"/>
              </w:rPr>
              <w:t>medi</w:t>
            </w:r>
            <w:r w:rsidRPr="005F7418">
              <w:rPr>
                <w:lang w:val="it-IT"/>
              </w:rPr>
              <w:t>a</w:t>
            </w:r>
            <w:r w:rsidR="00ED717B" w:rsidRPr="005F7418">
              <w:rPr>
                <w:lang w:val="it-IT"/>
              </w:rPr>
              <w:t xml:space="preserve"> di HbA</w:t>
            </w:r>
            <w:r w:rsidR="00ED717B" w:rsidRPr="005F7418">
              <w:rPr>
                <w:vertAlign w:val="subscript"/>
                <w:lang w:val="it-IT"/>
              </w:rPr>
              <w:t>1c</w:t>
            </w:r>
            <w:r w:rsidR="00ED717B" w:rsidRPr="005F7418">
              <w:rPr>
                <w:lang w:val="it-IT"/>
              </w:rPr>
              <w:t xml:space="preserve">  </w:t>
            </w:r>
          </w:p>
          <w:p w14:paraId="154DCFC4" w14:textId="77777777" w:rsidR="00491A4A" w:rsidRPr="005F7418" w:rsidRDefault="00491A4A" w:rsidP="006A70C6">
            <w:pPr>
              <w:pStyle w:val="TableFootnoteFormat"/>
              <w:spacing w:after="0" w:line="264" w:lineRule="auto"/>
              <w:rPr>
                <w:lang w:val="it-IT"/>
              </w:rPr>
            </w:pPr>
            <w:r w:rsidRPr="005F7418">
              <w:rPr>
                <w:lang w:val="it-IT"/>
              </w:rPr>
              <w:t>dal basale</w:t>
            </w:r>
            <w:r w:rsidR="001F1400" w:rsidRPr="005F7418">
              <w:rPr>
                <w:lang w:val="it-IT"/>
              </w:rPr>
              <w:t xml:space="preserve"> (%)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6226" w14:textId="77777777" w:rsidR="00ED717B" w:rsidRPr="009739D5" w:rsidRDefault="00491A4A" w:rsidP="00176229">
            <w:pPr>
              <w:pStyle w:val="TableFootnoteFormat"/>
              <w:spacing w:after="0" w:line="264" w:lineRule="auto"/>
              <w:rPr>
                <w:lang w:val="it-IT"/>
              </w:rPr>
            </w:pPr>
            <w:r w:rsidRPr="009739D5">
              <w:rPr>
                <w:lang w:val="it-IT"/>
              </w:rPr>
              <w:t xml:space="preserve">Pazienti (%) che hanno </w:t>
            </w:r>
            <w:r w:rsidR="00176229" w:rsidRPr="009739D5">
              <w:rPr>
                <w:lang w:val="it-IT"/>
              </w:rPr>
              <w:t>raggiunto</w:t>
            </w:r>
            <w:r w:rsidRPr="009739D5">
              <w:rPr>
                <w:lang w:val="it-IT"/>
              </w:rPr>
              <w:t xml:space="preserve"> </w:t>
            </w:r>
            <w:r w:rsidR="00ED717B" w:rsidRPr="009739D5">
              <w:rPr>
                <w:lang w:val="it-IT"/>
              </w:rPr>
              <w:t>HbA</w:t>
            </w:r>
            <w:r w:rsidR="00ED717B" w:rsidRPr="009739D5">
              <w:rPr>
                <w:vertAlign w:val="subscript"/>
                <w:lang w:val="it-IT"/>
              </w:rPr>
              <w:t>1c</w:t>
            </w:r>
            <w:r w:rsidR="00ED717B" w:rsidRPr="009739D5">
              <w:rPr>
                <w:lang w:val="it-IT"/>
              </w:rPr>
              <w:t>&lt;7%</w:t>
            </w:r>
            <w:r w:rsidR="00ED717B" w:rsidRPr="009739D5">
              <w:rPr>
                <w:lang w:val="it-IT"/>
              </w:rPr>
              <w:br/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44BD" w14:textId="77777777" w:rsidR="00ED717B" w:rsidRDefault="00491A4A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Peso corporeo medio</w:t>
            </w:r>
            <w:r w:rsidR="00176229">
              <w:rPr>
                <w:lang w:val="da-DK"/>
              </w:rPr>
              <w:t xml:space="preserve"> al</w:t>
            </w:r>
            <w:r w:rsidR="00ED717B">
              <w:rPr>
                <w:lang w:val="da-DK"/>
              </w:rPr>
              <w:t xml:space="preserve"> </w:t>
            </w:r>
          </w:p>
          <w:p w14:paraId="113BE6F2" w14:textId="77777777" w:rsidR="00491A4A" w:rsidRDefault="00176229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b</w:t>
            </w:r>
            <w:r w:rsidR="00491A4A">
              <w:rPr>
                <w:lang w:val="da-DK"/>
              </w:rPr>
              <w:t>asale</w:t>
            </w:r>
            <w:r>
              <w:rPr>
                <w:lang w:val="da-DK"/>
              </w:rPr>
              <w:t>(kg)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950D" w14:textId="77777777" w:rsidR="00ED717B" w:rsidRPr="005F7418" w:rsidRDefault="00176229" w:rsidP="006A70C6">
            <w:pPr>
              <w:pStyle w:val="TableFootnoteFormat"/>
              <w:spacing w:after="0" w:line="264" w:lineRule="auto"/>
              <w:rPr>
                <w:lang w:val="it-IT"/>
              </w:rPr>
            </w:pPr>
            <w:r w:rsidRPr="005F7418">
              <w:rPr>
                <w:lang w:val="it-IT"/>
              </w:rPr>
              <w:t>Variazione media del p</w:t>
            </w:r>
            <w:r w:rsidR="00491A4A" w:rsidRPr="005F7418">
              <w:rPr>
                <w:lang w:val="it-IT"/>
              </w:rPr>
              <w:t xml:space="preserve">eso corporeo </w:t>
            </w:r>
          </w:p>
          <w:p w14:paraId="1DBDE3F9" w14:textId="77777777" w:rsidR="00491A4A" w:rsidRPr="006332EF" w:rsidRDefault="00491A4A" w:rsidP="006A70C6">
            <w:pPr>
              <w:pStyle w:val="TableFootnoteFormat"/>
              <w:spacing w:after="0" w:line="264" w:lineRule="auto"/>
              <w:rPr>
                <w:lang w:val="it-IT"/>
              </w:rPr>
            </w:pPr>
            <w:r w:rsidRPr="006332EF">
              <w:rPr>
                <w:lang w:val="it-IT"/>
              </w:rPr>
              <w:t>dal basale</w:t>
            </w:r>
            <w:r w:rsidR="00176229" w:rsidRPr="006332EF">
              <w:rPr>
                <w:lang w:val="it-IT"/>
              </w:rPr>
              <w:t xml:space="preserve"> (kg)</w:t>
            </w:r>
          </w:p>
        </w:tc>
      </w:tr>
      <w:tr w:rsidR="00ED717B" w14:paraId="34034576" w14:textId="77777777" w:rsidTr="006A70C6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70EE" w14:textId="77777777" w:rsidR="00ED717B" w:rsidRPr="00E93DD1" w:rsidRDefault="00491A4A" w:rsidP="006A70C6">
            <w:pPr>
              <w:pStyle w:val="TableFootnoteFormat"/>
              <w:spacing w:after="0" w:line="264" w:lineRule="auto"/>
              <w:rPr>
                <w:b/>
              </w:rPr>
            </w:pPr>
            <w:r>
              <w:rPr>
                <w:b/>
                <w:i/>
              </w:rPr>
              <w:t>Monoterapia</w:t>
            </w:r>
          </w:p>
        </w:tc>
      </w:tr>
      <w:tr w:rsidR="00ED717B" w14:paraId="35DAB65E" w14:textId="77777777" w:rsidTr="006A70C6">
        <w:trPr>
          <w:trHeight w:val="304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8C820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652F4B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251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D427B1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18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0363CE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-0,</w:t>
            </w:r>
            <w:r w:rsidR="00ED717B">
              <w:rPr>
                <w:lang w:val="da-DK"/>
              </w:rPr>
              <w:t>84</w:t>
            </w:r>
            <w:r w:rsidR="00ED717B" w:rsidRPr="00E93DD1">
              <w:rPr>
                <w:vertAlign w:val="superscript"/>
                <w:lang w:val="da-DK"/>
              </w:rPr>
              <w:t>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1899A6" w14:textId="77777777" w:rsidR="00ED717B" w:rsidRPr="006710CF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42,</w:t>
            </w:r>
            <w:r w:rsidR="00ED717B">
              <w:rPr>
                <w:lang w:val="da-DK"/>
              </w:rPr>
              <w:t>8</w:t>
            </w:r>
            <w:r w:rsidR="00ED717B">
              <w:rPr>
                <w:iCs/>
                <w:vertAlign w:val="superscript"/>
                <w:lang w:val="da-DK"/>
              </w:rPr>
              <w:t>1</w:t>
            </w:r>
            <w:r w:rsidR="00ED717B">
              <w:rPr>
                <w:iCs/>
                <w:lang w:val="da-DK"/>
              </w:rPr>
              <w:t xml:space="preserve">, </w:t>
            </w:r>
            <w:r>
              <w:rPr>
                <w:iCs/>
                <w:lang w:val="da-DK"/>
              </w:rPr>
              <w:t>58,</w:t>
            </w:r>
            <w:r w:rsidR="00ED717B" w:rsidRPr="00C701D9">
              <w:rPr>
                <w:iCs/>
                <w:lang w:val="da-DK"/>
              </w:rPr>
              <w:t>3</w:t>
            </w:r>
            <w:r w:rsidR="00ED717B">
              <w:rPr>
                <w:iCs/>
                <w:vertAlign w:val="superscript"/>
                <w:lang w:val="da-DK"/>
              </w:rPr>
              <w:t>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CB378C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92,</w:t>
            </w:r>
            <w:r w:rsidR="00ED717B">
              <w:rPr>
                <w:lang w:val="da-DK"/>
              </w:rPr>
              <w:t>1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1E98DA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-2,</w:t>
            </w:r>
            <w:r w:rsidR="00ED717B">
              <w:rPr>
                <w:lang w:val="da-DK"/>
              </w:rPr>
              <w:t>05</w:t>
            </w:r>
            <w:r w:rsidR="00ED717B" w:rsidRPr="00E93DD1">
              <w:rPr>
                <w:vertAlign w:val="superscript"/>
                <w:lang w:val="da-DK"/>
              </w:rPr>
              <w:t>**</w:t>
            </w:r>
          </w:p>
        </w:tc>
      </w:tr>
      <w:tr w:rsidR="00ED717B" w14:paraId="43FE6935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3167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D145F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246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60F2A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19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0909B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-1,</w:t>
            </w:r>
            <w:r w:rsidR="00ED717B">
              <w:rPr>
                <w:lang w:val="da-DK"/>
              </w:rPr>
              <w:t>14</w:t>
            </w:r>
            <w:r w:rsidR="00ED717B" w:rsidRPr="00E93DD1">
              <w:rPr>
                <w:vertAlign w:val="superscript"/>
                <w:lang w:val="da-DK"/>
              </w:rPr>
              <w:t>*</w:t>
            </w:r>
            <w:r w:rsidR="00ED717B">
              <w:rPr>
                <w:vertAlign w:val="superscript"/>
                <w:lang w:val="da-DK"/>
              </w:rPr>
              <w:t>*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855AF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50,</w:t>
            </w:r>
            <w:r w:rsidR="00ED717B" w:rsidRPr="00C701D9">
              <w:rPr>
                <w:lang w:val="da-DK"/>
              </w:rPr>
              <w:t>9</w:t>
            </w:r>
            <w:r w:rsidR="00ED717B">
              <w:rPr>
                <w:iCs/>
                <w:vertAlign w:val="superscript"/>
                <w:lang w:val="da-DK"/>
              </w:rPr>
              <w:t>1</w:t>
            </w:r>
            <w:r w:rsidR="00ED717B">
              <w:rPr>
                <w:iCs/>
                <w:lang w:val="da-DK"/>
              </w:rPr>
              <w:t xml:space="preserve">, </w:t>
            </w:r>
            <w:r w:rsidR="00ED717B" w:rsidRPr="00C701D9">
              <w:rPr>
                <w:iCs/>
                <w:lang w:val="da-DK"/>
              </w:rPr>
              <w:t>62</w:t>
            </w:r>
            <w:r>
              <w:rPr>
                <w:iCs/>
                <w:lang w:val="da-DK"/>
              </w:rPr>
              <w:t>,</w:t>
            </w:r>
            <w:r w:rsidR="00ED717B">
              <w:rPr>
                <w:iCs/>
                <w:lang w:val="da-DK"/>
              </w:rPr>
              <w:t>0</w:t>
            </w:r>
            <w:r w:rsidR="00ED717B">
              <w:rPr>
                <w:iCs/>
                <w:vertAlign w:val="superscript"/>
                <w:lang w:val="da-DK"/>
              </w:rPr>
              <w:t>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6C106F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92,</w:t>
            </w:r>
            <w:r w:rsidR="00ED717B">
              <w:rPr>
                <w:lang w:val="da-DK"/>
              </w:rPr>
              <w:t>6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F67D0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-2,</w:t>
            </w:r>
            <w:r w:rsidR="00ED717B">
              <w:rPr>
                <w:lang w:val="da-DK"/>
              </w:rPr>
              <w:t>45</w:t>
            </w:r>
            <w:r w:rsidR="00ED717B" w:rsidRPr="00E93DD1">
              <w:rPr>
                <w:vertAlign w:val="superscript"/>
                <w:lang w:val="da-DK"/>
              </w:rPr>
              <w:t>**</w:t>
            </w:r>
          </w:p>
        </w:tc>
      </w:tr>
      <w:tr w:rsidR="00ED717B" w14:paraId="266C0465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FD82" w14:textId="77777777" w:rsidR="00ED717B" w:rsidRPr="00E93DD1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Glimepiride 8 mg/day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233E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248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D226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23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6C05D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-0,</w:t>
            </w:r>
            <w:r w:rsidR="00ED717B">
              <w:rPr>
                <w:lang w:val="da-DK"/>
              </w:rPr>
              <w:t>51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9158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27,</w:t>
            </w:r>
            <w:r w:rsidR="00ED717B" w:rsidRPr="00C701D9">
              <w:rPr>
                <w:lang w:val="da-DK"/>
              </w:rPr>
              <w:t>8</w:t>
            </w:r>
            <w:r w:rsidR="00ED717B">
              <w:rPr>
                <w:iCs/>
                <w:vertAlign w:val="superscript"/>
                <w:lang w:val="da-DK"/>
              </w:rPr>
              <w:t>1</w:t>
            </w:r>
            <w:r w:rsidR="00ED717B">
              <w:rPr>
                <w:iCs/>
                <w:lang w:val="da-DK"/>
              </w:rPr>
              <w:t xml:space="preserve">, </w:t>
            </w:r>
            <w:r>
              <w:rPr>
                <w:iCs/>
                <w:lang w:val="da-DK"/>
              </w:rPr>
              <w:t>30,</w:t>
            </w:r>
            <w:r w:rsidR="00ED717B" w:rsidRPr="00C701D9">
              <w:rPr>
                <w:iCs/>
                <w:lang w:val="da-DK"/>
              </w:rPr>
              <w:t>8</w:t>
            </w:r>
            <w:r w:rsidR="00ED717B">
              <w:rPr>
                <w:iCs/>
                <w:vertAlign w:val="superscript"/>
                <w:lang w:val="da-DK"/>
              </w:rPr>
              <w:t>3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A3A0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93,</w:t>
            </w:r>
            <w:r w:rsidR="00ED717B">
              <w:rPr>
                <w:lang w:val="da-DK"/>
              </w:rPr>
              <w:t>3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15FA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1,</w:t>
            </w:r>
            <w:r w:rsidR="00ED717B">
              <w:rPr>
                <w:lang w:val="da-DK"/>
              </w:rPr>
              <w:t>12</w:t>
            </w:r>
          </w:p>
        </w:tc>
      </w:tr>
      <w:tr w:rsidR="00ED717B" w:rsidRPr="006F6464" w14:paraId="7CDC5819" w14:textId="77777777" w:rsidTr="006A70C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51D0" w14:textId="77777777" w:rsidR="00ED717B" w:rsidRPr="005F7418" w:rsidRDefault="001617F0" w:rsidP="006A70C6">
            <w:pPr>
              <w:pStyle w:val="TableFootnoteFormat"/>
              <w:spacing w:after="0" w:line="264" w:lineRule="auto"/>
              <w:rPr>
                <w:b/>
                <w:lang w:val="it-IT"/>
              </w:rPr>
            </w:pPr>
            <w:r w:rsidRPr="005F7418">
              <w:rPr>
                <w:b/>
                <w:i/>
                <w:lang w:val="it-IT"/>
              </w:rPr>
              <w:t>Terapia in aggiunt</w:t>
            </w:r>
            <w:r w:rsidR="00491A4A" w:rsidRPr="005F7418">
              <w:rPr>
                <w:b/>
                <w:i/>
                <w:lang w:val="it-IT"/>
              </w:rPr>
              <w:t>a a</w:t>
            </w:r>
            <w:r w:rsidR="00ED717B" w:rsidRPr="005F7418">
              <w:rPr>
                <w:b/>
                <w:i/>
                <w:lang w:val="it-IT"/>
              </w:rPr>
              <w:t xml:space="preserve"> metformin</w:t>
            </w:r>
            <w:r w:rsidR="00491A4A" w:rsidRPr="005F7418">
              <w:rPr>
                <w:b/>
                <w:i/>
                <w:lang w:val="it-IT"/>
              </w:rPr>
              <w:t>a</w:t>
            </w:r>
            <w:r w:rsidR="00ED717B" w:rsidRPr="005F7418">
              <w:rPr>
                <w:b/>
                <w:i/>
                <w:lang w:val="it-IT"/>
              </w:rPr>
              <w:t xml:space="preserve"> </w:t>
            </w:r>
            <w:r w:rsidR="00491A4A" w:rsidRPr="005F7418">
              <w:rPr>
                <w:b/>
                <w:i/>
                <w:lang w:val="it-IT"/>
              </w:rPr>
              <w:t>(2.000 mg/giorno</w:t>
            </w:r>
            <w:r w:rsidR="00ED717B" w:rsidRPr="005F7418">
              <w:rPr>
                <w:b/>
                <w:i/>
                <w:lang w:val="it-IT"/>
              </w:rPr>
              <w:t>)</w:t>
            </w:r>
          </w:p>
        </w:tc>
      </w:tr>
      <w:tr w:rsidR="00ED717B" w14:paraId="47BA57C8" w14:textId="77777777" w:rsidTr="006A70C6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2CB87C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AE3B32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240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21D850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744529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-0,</w:t>
            </w:r>
            <w:r w:rsidR="00ED717B">
              <w:rPr>
                <w:lang w:val="da-DK"/>
              </w:rPr>
              <w:t>97</w:t>
            </w:r>
            <w:r w:rsidR="00ED717B" w:rsidRPr="00E93DD1">
              <w:rPr>
                <w:rFonts w:ascii="Calibri" w:hAnsi="Calibri" w:cs="Calibri"/>
                <w:vertAlign w:val="superscript"/>
                <w:lang w:val="da-DK"/>
              </w:rPr>
              <w:t>†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8E1668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35,</w:t>
            </w:r>
            <w:r w:rsidR="00ED717B">
              <w:rPr>
                <w:lang w:val="da-DK"/>
              </w:rPr>
              <w:t>3</w:t>
            </w:r>
            <w:r w:rsidR="00ED717B">
              <w:rPr>
                <w:iCs/>
                <w:vertAlign w:val="superscript"/>
                <w:lang w:val="da-DK"/>
              </w:rPr>
              <w:t>1</w:t>
            </w:r>
            <w:r w:rsidR="00ED717B">
              <w:rPr>
                <w:iCs/>
                <w:lang w:val="da-DK"/>
              </w:rPr>
              <w:t xml:space="preserve">, </w:t>
            </w:r>
            <w:r>
              <w:rPr>
                <w:lang w:val="da-DK"/>
              </w:rPr>
              <w:t>52,</w:t>
            </w:r>
            <w:r w:rsidR="00ED717B" w:rsidRPr="00DB3233">
              <w:rPr>
                <w:lang w:val="da-DK"/>
              </w:rPr>
              <w:t>8</w:t>
            </w:r>
            <w:r w:rsidR="00ED717B"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FE4575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88,</w:t>
            </w:r>
            <w:r w:rsidR="00ED717B">
              <w:rPr>
                <w:lang w:val="da-DK"/>
              </w:rPr>
              <w:t>5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FBB83C1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-2,</w:t>
            </w:r>
            <w:r w:rsidR="00ED717B">
              <w:rPr>
                <w:lang w:val="da-DK"/>
              </w:rPr>
              <w:t>58</w:t>
            </w:r>
            <w:r w:rsidR="00ED717B" w:rsidRPr="00E93DD1">
              <w:rPr>
                <w:vertAlign w:val="superscript"/>
                <w:lang w:val="da-DK"/>
              </w:rPr>
              <w:t>**</w:t>
            </w:r>
          </w:p>
        </w:tc>
      </w:tr>
      <w:tr w:rsidR="00ED717B" w14:paraId="1B0FCA3C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C6773C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D92200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242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A0E5F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65170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-1,</w:t>
            </w:r>
            <w:r w:rsidR="00ED717B">
              <w:rPr>
                <w:lang w:val="da-DK"/>
              </w:rPr>
              <w:t>00</w:t>
            </w:r>
            <w:r w:rsidR="00ED717B" w:rsidRPr="00E93DD1">
              <w:rPr>
                <w:rFonts w:ascii="Calibri" w:hAnsi="Calibri" w:cs="Calibri"/>
                <w:vertAlign w:val="superscript"/>
                <w:lang w:val="da-DK"/>
              </w:rPr>
              <w:t>†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F2A80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42,</w:t>
            </w:r>
            <w:r w:rsidR="00ED717B" w:rsidRPr="00DB3233">
              <w:rPr>
                <w:lang w:val="da-DK"/>
              </w:rPr>
              <w:t>4</w:t>
            </w:r>
            <w:r w:rsidR="00ED717B">
              <w:rPr>
                <w:iCs/>
                <w:vertAlign w:val="superscript"/>
                <w:lang w:val="da-DK"/>
              </w:rPr>
              <w:t>1</w:t>
            </w:r>
            <w:r w:rsidR="00ED717B">
              <w:rPr>
                <w:iCs/>
                <w:lang w:val="da-DK"/>
              </w:rPr>
              <w:t xml:space="preserve">, </w:t>
            </w:r>
            <w:r>
              <w:rPr>
                <w:lang w:val="da-DK"/>
              </w:rPr>
              <w:t>66,</w:t>
            </w:r>
            <w:r w:rsidR="00ED717B" w:rsidRPr="00DB3233">
              <w:rPr>
                <w:lang w:val="da-DK"/>
              </w:rPr>
              <w:t>3</w:t>
            </w:r>
            <w:r w:rsidR="00ED717B"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E5129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88,</w:t>
            </w:r>
            <w:r w:rsidR="00ED717B">
              <w:rPr>
                <w:lang w:val="da-DK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C5182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-2,</w:t>
            </w:r>
            <w:r w:rsidR="00ED717B">
              <w:rPr>
                <w:lang w:val="da-DK"/>
              </w:rPr>
              <w:t>79</w:t>
            </w:r>
            <w:r w:rsidR="00ED717B" w:rsidRPr="00E93DD1">
              <w:rPr>
                <w:vertAlign w:val="superscript"/>
                <w:lang w:val="da-DK"/>
              </w:rPr>
              <w:t>**</w:t>
            </w:r>
          </w:p>
        </w:tc>
      </w:tr>
      <w:tr w:rsidR="00ED717B" w14:paraId="25290115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7CE29C0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248F4E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121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9A7408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6248CC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0,</w:t>
            </w:r>
            <w:r w:rsidR="00ED717B">
              <w:rPr>
                <w:lang w:val="da-DK"/>
              </w:rPr>
              <w:t>09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8F978C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10,</w:t>
            </w:r>
            <w:r w:rsidR="00ED717B" w:rsidRPr="00DB3233">
              <w:rPr>
                <w:lang w:val="da-DK"/>
              </w:rPr>
              <w:t>8</w:t>
            </w:r>
            <w:r w:rsidR="00ED717B">
              <w:rPr>
                <w:iCs/>
                <w:vertAlign w:val="superscript"/>
                <w:lang w:val="da-DK"/>
              </w:rPr>
              <w:t>1</w:t>
            </w:r>
            <w:r w:rsidR="00ED717B">
              <w:rPr>
                <w:iCs/>
                <w:lang w:val="da-DK"/>
              </w:rPr>
              <w:t xml:space="preserve">, </w:t>
            </w:r>
            <w:r>
              <w:rPr>
                <w:lang w:val="da-DK"/>
              </w:rPr>
              <w:t>22,</w:t>
            </w:r>
            <w:r w:rsidR="00ED717B" w:rsidRPr="00DB3233">
              <w:rPr>
                <w:lang w:val="da-DK"/>
              </w:rPr>
              <w:t>5</w:t>
            </w:r>
            <w:r w:rsidR="00ED717B"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B59CBD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91,</w:t>
            </w:r>
            <w:r w:rsidR="00ED717B">
              <w:rPr>
                <w:lang w:val="da-DK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4AF86C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-1,</w:t>
            </w:r>
            <w:r w:rsidR="00ED717B">
              <w:rPr>
                <w:lang w:val="da-DK"/>
              </w:rPr>
              <w:t>51</w:t>
            </w:r>
          </w:p>
        </w:tc>
      </w:tr>
      <w:tr w:rsidR="00ED717B" w14:paraId="31192512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3ECC" w14:textId="77777777" w:rsidR="00ED717B" w:rsidRPr="00D307A6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Glimep</w:t>
            </w:r>
            <w:r>
              <w:rPr>
                <w:lang w:val="id-ID"/>
              </w:rPr>
              <w:t>i</w:t>
            </w:r>
            <w:r>
              <w:rPr>
                <w:lang w:val="da-DK"/>
              </w:rPr>
              <w:t>ride</w:t>
            </w:r>
            <w:r w:rsidR="00491A4A">
              <w:rPr>
                <w:lang w:val="da-DK"/>
              </w:rPr>
              <w:t xml:space="preserve"> 4 mg/giorno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EC7A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242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F264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B9B9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-0,</w:t>
            </w:r>
            <w:r w:rsidR="00ED717B">
              <w:rPr>
                <w:lang w:val="da-DK"/>
              </w:rPr>
              <w:t>98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CE6B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36,</w:t>
            </w:r>
            <w:r w:rsidR="00ED717B">
              <w:rPr>
                <w:lang w:val="da-DK"/>
              </w:rPr>
              <w:t>3</w:t>
            </w:r>
            <w:r w:rsidR="00ED717B">
              <w:rPr>
                <w:iCs/>
                <w:vertAlign w:val="superscript"/>
                <w:lang w:val="da-DK"/>
              </w:rPr>
              <w:t>1</w:t>
            </w:r>
            <w:r w:rsidR="00ED717B">
              <w:rPr>
                <w:iCs/>
                <w:lang w:val="da-DK"/>
              </w:rPr>
              <w:t xml:space="preserve">, </w:t>
            </w:r>
            <w:r>
              <w:rPr>
                <w:lang w:val="da-DK"/>
              </w:rPr>
              <w:t>56,</w:t>
            </w:r>
            <w:r w:rsidR="00ED717B">
              <w:rPr>
                <w:lang w:val="da-DK"/>
              </w:rPr>
              <w:t>0</w:t>
            </w:r>
            <w:r w:rsidR="00ED717B"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F9B0A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89,</w:t>
            </w:r>
            <w:r w:rsidR="00ED717B">
              <w:rPr>
                <w:lang w:val="da-DK"/>
              </w:rPr>
              <w:t>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BA300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0,</w:t>
            </w:r>
            <w:r w:rsidR="00ED717B">
              <w:rPr>
                <w:lang w:val="da-DK"/>
              </w:rPr>
              <w:t>95</w:t>
            </w:r>
          </w:p>
        </w:tc>
      </w:tr>
      <w:tr w:rsidR="00ED717B" w:rsidRPr="006F6464" w14:paraId="75A10F07" w14:textId="77777777" w:rsidTr="006A70C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F6F0" w14:textId="77777777" w:rsidR="00ED717B" w:rsidRPr="005F7418" w:rsidRDefault="00491A4A" w:rsidP="006A70C6">
            <w:pPr>
              <w:pStyle w:val="TableFootnoteFormat"/>
              <w:spacing w:after="0" w:line="264" w:lineRule="auto"/>
              <w:rPr>
                <w:b/>
                <w:lang w:val="it-IT"/>
              </w:rPr>
            </w:pPr>
            <w:r w:rsidRPr="005F7418">
              <w:rPr>
                <w:b/>
                <w:i/>
                <w:lang w:val="it-IT"/>
              </w:rPr>
              <w:t>Terapia in aggiunta a</w:t>
            </w:r>
            <w:r w:rsidR="00ED717B" w:rsidRPr="005F7418">
              <w:rPr>
                <w:b/>
                <w:i/>
                <w:lang w:val="it-IT"/>
              </w:rPr>
              <w:t xml:space="preserve"> glimepiride </w:t>
            </w:r>
            <w:r w:rsidRPr="005F7418">
              <w:rPr>
                <w:b/>
                <w:i/>
                <w:lang w:val="it-IT"/>
              </w:rPr>
              <w:t>(4 mg/giorno</w:t>
            </w:r>
            <w:r w:rsidR="00ED717B" w:rsidRPr="005F7418">
              <w:rPr>
                <w:b/>
                <w:i/>
                <w:lang w:val="it-IT"/>
              </w:rPr>
              <w:t>)</w:t>
            </w:r>
          </w:p>
        </w:tc>
      </w:tr>
      <w:tr w:rsidR="00ED717B" w14:paraId="5C7636D3" w14:textId="77777777" w:rsidTr="006A70C6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CA8870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E10521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228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8EB807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5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36B3E4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-1.08</w:t>
            </w:r>
            <w:r w:rsidRPr="00E93DD1">
              <w:rPr>
                <w:vertAlign w:val="superscript"/>
                <w:lang w:val="da-DK"/>
              </w:rPr>
              <w:t>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A01962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 w:rsidRPr="00381E9B">
              <w:rPr>
                <w:lang w:val="da-DK"/>
              </w:rPr>
              <w:t>34.5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57.4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FA794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80.0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0B66DD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0.32</w:t>
            </w:r>
            <w:r w:rsidRPr="00E93DD1">
              <w:rPr>
                <w:vertAlign w:val="superscript"/>
                <w:lang w:val="da-DK"/>
              </w:rPr>
              <w:t>**</w:t>
            </w:r>
          </w:p>
        </w:tc>
      </w:tr>
      <w:tr w:rsidR="00ED717B" w14:paraId="517EC40F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2374F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0B8CD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234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E67EA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5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D554DF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-1.13</w:t>
            </w:r>
            <w:r w:rsidRPr="00E93DD1">
              <w:rPr>
                <w:vertAlign w:val="superscript"/>
                <w:lang w:val="da-DK"/>
              </w:rPr>
              <w:t>**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25D92F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 w:rsidRPr="00381E9B">
              <w:rPr>
                <w:lang w:val="da-DK"/>
              </w:rPr>
              <w:t>41.6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55.9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9C8AD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83.0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45E34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-0.23</w:t>
            </w:r>
            <w:r w:rsidRPr="00E93DD1">
              <w:rPr>
                <w:vertAlign w:val="superscript"/>
                <w:lang w:val="da-DK"/>
              </w:rPr>
              <w:t>**</w:t>
            </w:r>
          </w:p>
        </w:tc>
      </w:tr>
      <w:tr w:rsidR="00ED717B" w14:paraId="29CE2CEE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34651F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17F86F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114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A26735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5E2E8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0.23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72BC318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 w:rsidRPr="00381E9B">
              <w:rPr>
                <w:lang w:val="da-DK"/>
              </w:rPr>
              <w:t>7.5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11.8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E81F39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81.9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02ADB1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-0.10</w:t>
            </w:r>
          </w:p>
        </w:tc>
      </w:tr>
      <w:tr w:rsidR="00ED717B" w14:paraId="6F50C304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60D4" w14:textId="77777777" w:rsidR="00ED717B" w:rsidRPr="00D307A6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Rosiglitazone 4 mg/day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91F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231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D6840" w14:textId="77777777" w:rsidR="00ED717B" w:rsidRDefault="009F5060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8,</w:t>
            </w:r>
            <w:r w:rsidR="00ED717B">
              <w:rPr>
                <w:lang w:val="da-DK"/>
              </w:rPr>
              <w:t>4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4FF2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-0.44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B19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 w:rsidRPr="00381E9B">
              <w:rPr>
                <w:lang w:val="da-DK"/>
              </w:rPr>
              <w:t>21.9</w:t>
            </w:r>
            <w:r>
              <w:rPr>
                <w:iCs/>
                <w:vertAlign w:val="superscript"/>
                <w:lang w:val="da-DK"/>
              </w:rPr>
              <w:t>1</w:t>
            </w:r>
            <w:r>
              <w:rPr>
                <w:iCs/>
                <w:lang w:val="da-DK"/>
              </w:rPr>
              <w:t xml:space="preserve">, </w:t>
            </w:r>
            <w:r w:rsidRPr="00381E9B">
              <w:rPr>
                <w:lang w:val="da-DK"/>
              </w:rPr>
              <w:t>36.1</w:t>
            </w:r>
            <w:r>
              <w:rPr>
                <w:iCs/>
                <w:vertAlign w:val="superscript"/>
                <w:lang w:val="da-DK"/>
              </w:rPr>
              <w:t>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1839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80.6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1DEE4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2.11</w:t>
            </w:r>
          </w:p>
        </w:tc>
      </w:tr>
      <w:tr w:rsidR="00ED717B" w:rsidRPr="006F6464" w14:paraId="76243AAC" w14:textId="77777777" w:rsidTr="006A70C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69C4" w14:textId="77777777" w:rsidR="00ED717B" w:rsidRPr="005F7418" w:rsidRDefault="00491A4A" w:rsidP="006A70C6">
            <w:pPr>
              <w:pStyle w:val="TableFootnoteFormat"/>
              <w:spacing w:after="0" w:line="264" w:lineRule="auto"/>
              <w:rPr>
                <w:b/>
                <w:lang w:val="it-IT"/>
              </w:rPr>
            </w:pPr>
            <w:r w:rsidRPr="005F7418">
              <w:rPr>
                <w:b/>
                <w:i/>
                <w:lang w:val="it-IT"/>
              </w:rPr>
              <w:t xml:space="preserve">Terapia in aggiunta a </w:t>
            </w:r>
            <w:r w:rsidR="00ED717B" w:rsidRPr="005F7418">
              <w:rPr>
                <w:b/>
                <w:i/>
                <w:lang w:val="it-IT"/>
              </w:rPr>
              <w:t>metformin</w:t>
            </w:r>
            <w:r w:rsidR="00747C89" w:rsidRPr="005F7418">
              <w:rPr>
                <w:b/>
                <w:i/>
                <w:lang w:val="it-IT"/>
              </w:rPr>
              <w:t>a</w:t>
            </w:r>
            <w:r w:rsidR="00ED717B" w:rsidRPr="005F7418">
              <w:rPr>
                <w:b/>
                <w:i/>
                <w:lang w:val="it-IT"/>
              </w:rPr>
              <w:t xml:space="preserve"> </w:t>
            </w:r>
            <w:r w:rsidRPr="005F7418">
              <w:rPr>
                <w:b/>
                <w:i/>
                <w:lang w:val="it-IT"/>
              </w:rPr>
              <w:t>(2.000 mg/giorno</w:t>
            </w:r>
            <w:r w:rsidR="00ED717B" w:rsidRPr="005F7418">
              <w:rPr>
                <w:b/>
                <w:i/>
                <w:lang w:val="it-IT"/>
              </w:rPr>
              <w:t xml:space="preserve">) + rosiglitazone </w:t>
            </w:r>
            <w:r w:rsidRPr="005F7418">
              <w:rPr>
                <w:b/>
                <w:i/>
                <w:lang w:val="it-IT"/>
              </w:rPr>
              <w:t>(4 mg due volte al giorno</w:t>
            </w:r>
            <w:r w:rsidR="00ED717B" w:rsidRPr="005F7418">
              <w:rPr>
                <w:b/>
                <w:i/>
                <w:lang w:val="it-IT"/>
              </w:rPr>
              <w:t>)</w:t>
            </w:r>
          </w:p>
        </w:tc>
      </w:tr>
      <w:tr w:rsidR="00ED717B" w14:paraId="77C91BC4" w14:textId="77777777" w:rsidTr="006A70C6">
        <w:trPr>
          <w:trHeight w:val="182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EBDAB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1.2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1324646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177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BE89DB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8.48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BB404C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-1.48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9E6941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57.5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38B24E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95.3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1D0156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-1.02</w:t>
            </w:r>
          </w:p>
        </w:tc>
      </w:tr>
      <w:tr w:rsidR="00ED717B" w14:paraId="1A5D7972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3B2D5A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7DF56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178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4FDA01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8.56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B4AA1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-1.48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1ADC6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53.</w:t>
            </w:r>
            <w:r w:rsidRPr="00381E9B">
              <w:rPr>
                <w:lang w:val="da-DK"/>
              </w:rPr>
              <w:t>7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63410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94.9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7F8B8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-2.02</w:t>
            </w:r>
          </w:p>
        </w:tc>
      </w:tr>
      <w:tr w:rsidR="00ED717B" w14:paraId="763738F5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D2A6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E1AD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175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8C9B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8.42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1D938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-0.54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B0D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28.1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962A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98.5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BE4C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0.60</w:t>
            </w:r>
          </w:p>
        </w:tc>
      </w:tr>
      <w:tr w:rsidR="00ED717B" w:rsidRPr="006F6464" w14:paraId="374F80A0" w14:textId="77777777" w:rsidTr="006A70C6"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F68E" w14:textId="77777777" w:rsidR="00ED717B" w:rsidRPr="005F7418" w:rsidRDefault="00747C89" w:rsidP="006A70C6">
            <w:pPr>
              <w:pStyle w:val="TableFootnoteFormat"/>
              <w:spacing w:after="0" w:line="264" w:lineRule="auto"/>
              <w:rPr>
                <w:b/>
                <w:lang w:val="it-IT"/>
              </w:rPr>
            </w:pPr>
            <w:r w:rsidRPr="005F7418">
              <w:rPr>
                <w:b/>
                <w:i/>
                <w:lang w:val="it-IT"/>
              </w:rPr>
              <w:t>Terapia in aggiunta a metformina</w:t>
            </w:r>
            <w:r w:rsidR="00ED717B" w:rsidRPr="005F7418">
              <w:rPr>
                <w:b/>
                <w:i/>
                <w:lang w:val="it-IT"/>
              </w:rPr>
              <w:t xml:space="preserve"> </w:t>
            </w:r>
            <w:r w:rsidRPr="005F7418">
              <w:rPr>
                <w:b/>
                <w:i/>
                <w:lang w:val="it-IT"/>
              </w:rPr>
              <w:t>(2.</w:t>
            </w:r>
            <w:r w:rsidR="00ED717B" w:rsidRPr="005F7418">
              <w:rPr>
                <w:b/>
                <w:i/>
                <w:lang w:val="it-IT"/>
              </w:rPr>
              <w:t>000 mg</w:t>
            </w:r>
            <w:r w:rsidRPr="005F7418">
              <w:rPr>
                <w:b/>
                <w:i/>
                <w:lang w:val="it-IT"/>
              </w:rPr>
              <w:t>/giorno</w:t>
            </w:r>
            <w:r w:rsidR="00ED717B" w:rsidRPr="005F7418">
              <w:rPr>
                <w:b/>
                <w:i/>
                <w:lang w:val="it-IT"/>
              </w:rPr>
              <w:t xml:space="preserve">) + glimepiride </w:t>
            </w:r>
            <w:r w:rsidRPr="005F7418">
              <w:rPr>
                <w:b/>
                <w:i/>
                <w:lang w:val="it-IT"/>
              </w:rPr>
              <w:t>(4 mg/giorno</w:t>
            </w:r>
            <w:r w:rsidR="00ED717B" w:rsidRPr="005F7418">
              <w:rPr>
                <w:b/>
                <w:i/>
                <w:lang w:val="it-IT"/>
              </w:rPr>
              <w:t>)</w:t>
            </w:r>
          </w:p>
        </w:tc>
      </w:tr>
      <w:tr w:rsidR="00ED717B" w14:paraId="276F7BC4" w14:textId="77777777" w:rsidTr="006A70C6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64834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0CB0B6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230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E3E3F9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8.3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ADB540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-1.33</w:t>
            </w:r>
            <w:r w:rsidRPr="00E93DD1">
              <w:rPr>
                <w:vertAlign w:val="superscript"/>
                <w:lang w:val="da-DK"/>
              </w:rPr>
              <w:t>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0F07D4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53.1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AC36F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85.8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C5919A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-1.81</w:t>
            </w:r>
            <w:r w:rsidRPr="00E93DD1">
              <w:rPr>
                <w:vertAlign w:val="superscript"/>
                <w:lang w:val="da-DK"/>
              </w:rPr>
              <w:t>**</w:t>
            </w:r>
          </w:p>
        </w:tc>
      </w:tr>
      <w:tr w:rsidR="00ED717B" w14:paraId="757EB795" w14:textId="77777777" w:rsidTr="006A70C6">
        <w:tc>
          <w:tcPr>
            <w:tcW w:w="1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EBD83B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Placebo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D33AF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114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8995A7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8.3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73F20E8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-0.24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BDE13DC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15.3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ACC5E0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85.4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2FEC08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-0.42</w:t>
            </w:r>
          </w:p>
        </w:tc>
      </w:tr>
      <w:tr w:rsidR="00ED717B" w14:paraId="441A10A6" w14:textId="77777777" w:rsidTr="00723A22">
        <w:tc>
          <w:tcPr>
            <w:tcW w:w="12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D6AD" w14:textId="77777777" w:rsidR="00ED717B" w:rsidRPr="00D307A6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Insulin</w:t>
            </w:r>
            <w:r w:rsidR="00747C89">
              <w:rPr>
                <w:lang w:val="da-DK"/>
              </w:rPr>
              <w:t>a</w:t>
            </w:r>
            <w:r>
              <w:rPr>
                <w:lang w:val="da-DK"/>
              </w:rPr>
              <w:t xml:space="preserve"> glargine</w:t>
            </w:r>
            <w:r>
              <w:rPr>
                <w:vertAlign w:val="superscript"/>
                <w:lang w:val="da-DK"/>
              </w:rPr>
              <w:t>4</w:t>
            </w:r>
            <w:r>
              <w:rPr>
                <w:lang w:val="da-DK"/>
              </w:rPr>
              <w:t xml:space="preserve"> </w:t>
            </w:r>
          </w:p>
        </w:tc>
        <w:tc>
          <w:tcPr>
            <w:tcW w:w="3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74F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232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80C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8.1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CE05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-1.09</w:t>
            </w:r>
          </w:p>
        </w:tc>
        <w:tc>
          <w:tcPr>
            <w:tcW w:w="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C8874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45.8</w:t>
            </w:r>
            <w:r>
              <w:rPr>
                <w:iCs/>
                <w:vertAlign w:val="superscript"/>
                <w:lang w:val="da-DK"/>
              </w:rPr>
              <w:t>1</w:t>
            </w:r>
          </w:p>
        </w:tc>
        <w:tc>
          <w:tcPr>
            <w:tcW w:w="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C70D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85.2</w:t>
            </w:r>
          </w:p>
        </w:tc>
        <w:tc>
          <w:tcPr>
            <w:tcW w:w="7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FE968" w14:textId="77777777" w:rsidR="00ED717B" w:rsidRDefault="00ED717B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1.62</w:t>
            </w:r>
          </w:p>
        </w:tc>
      </w:tr>
      <w:tr w:rsidR="00353551" w:rsidRPr="006F6464" w14:paraId="38953482" w14:textId="77777777" w:rsidTr="00723A22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904A" w14:textId="77777777" w:rsidR="00353551" w:rsidRPr="009739D5" w:rsidRDefault="00353551" w:rsidP="006C1E46">
            <w:pPr>
              <w:pStyle w:val="TableFootnoteFormat"/>
              <w:spacing w:after="0" w:line="264" w:lineRule="auto"/>
              <w:rPr>
                <w:b/>
                <w:bCs/>
                <w:i/>
                <w:iCs/>
                <w:lang w:val="it-IT"/>
              </w:rPr>
            </w:pPr>
            <w:r w:rsidRPr="009739D5">
              <w:rPr>
                <w:b/>
                <w:bCs/>
                <w:i/>
                <w:iCs/>
                <w:lang w:val="it-IT"/>
              </w:rPr>
              <w:t xml:space="preserve">Terapia </w:t>
            </w:r>
            <w:r w:rsidR="005E4B85" w:rsidRPr="009739D5">
              <w:rPr>
                <w:b/>
                <w:bCs/>
                <w:i/>
                <w:iCs/>
                <w:lang w:val="it-IT"/>
              </w:rPr>
              <w:t>aggiuntiva</w:t>
            </w:r>
            <w:r w:rsidRPr="009739D5">
              <w:rPr>
                <w:b/>
                <w:bCs/>
                <w:i/>
                <w:iCs/>
                <w:lang w:val="it-IT"/>
              </w:rPr>
              <w:t xml:space="preserve"> a </w:t>
            </w:r>
            <w:r w:rsidR="006C1E46" w:rsidRPr="00723A22">
              <w:rPr>
                <w:b/>
                <w:bCs/>
                <w:i/>
                <w:iCs/>
                <w:lang w:val="it-IT"/>
              </w:rPr>
              <w:t>SGLT2i</w:t>
            </w:r>
            <w:r w:rsidR="006C1E46" w:rsidRPr="00723A22">
              <w:rPr>
                <w:b/>
                <w:bCs/>
                <w:i/>
                <w:iCs/>
                <w:vertAlign w:val="superscript"/>
                <w:lang w:val="it-IT"/>
              </w:rPr>
              <w:t>5</w:t>
            </w:r>
            <w:r w:rsidRPr="009739D5">
              <w:rPr>
                <w:b/>
                <w:bCs/>
                <w:i/>
                <w:iCs/>
                <w:lang w:val="it-IT"/>
              </w:rPr>
              <w:t xml:space="preserve"> ± metformina (≥1500 mg/giorno)</w:t>
            </w:r>
          </w:p>
        </w:tc>
      </w:tr>
      <w:tr w:rsidR="00353551" w:rsidRPr="00353551" w14:paraId="44F5A99E" w14:textId="77777777" w:rsidTr="00723A22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3FF5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Liraglutide 1.8 mg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86F4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203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F629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8.00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7395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noProof/>
              </w:rPr>
              <w:t>-</w:t>
            </w:r>
            <w:r w:rsidRPr="00353551">
              <w:rPr>
                <w:noProof/>
              </w:rPr>
              <w:t>1.02***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2286" w14:textId="77777777" w:rsidR="00353551" w:rsidRDefault="00353551" w:rsidP="00353551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t>54</w:t>
            </w:r>
            <w:r w:rsidRPr="00353551">
              <w:t>.</w:t>
            </w:r>
            <w:r>
              <w:t>8</w:t>
            </w:r>
            <w:r w:rsidRPr="00353551">
              <w:t>***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5136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91.0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58FD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-2.92</w:t>
            </w:r>
          </w:p>
        </w:tc>
      </w:tr>
      <w:tr w:rsidR="00353551" w:rsidRPr="00353551" w14:paraId="2E304BD7" w14:textId="77777777" w:rsidTr="00723A22"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E5B9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Placebo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9D14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100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1548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7.96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3F4D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-0.28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4624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13.9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8C67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91.4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FD2D" w14:textId="77777777" w:rsidR="00353551" w:rsidRDefault="00353551" w:rsidP="006A70C6">
            <w:pPr>
              <w:pStyle w:val="TableFootnoteFormat"/>
              <w:spacing w:after="0" w:line="264" w:lineRule="auto"/>
              <w:rPr>
                <w:lang w:val="da-DK"/>
              </w:rPr>
            </w:pPr>
            <w:r>
              <w:rPr>
                <w:lang w:val="da-DK"/>
              </w:rPr>
              <w:t>-2.06</w:t>
            </w:r>
          </w:p>
        </w:tc>
      </w:tr>
    </w:tbl>
    <w:p w14:paraId="0DDA3C31" w14:textId="77777777" w:rsidR="00747C89" w:rsidRPr="005F7418" w:rsidRDefault="00747C89" w:rsidP="006C1E46">
      <w:pPr>
        <w:rPr>
          <w:iCs/>
          <w:sz w:val="20"/>
          <w:szCs w:val="20"/>
          <w:lang w:val="it-IT"/>
        </w:rPr>
      </w:pPr>
      <w:r w:rsidRPr="005F7418">
        <w:rPr>
          <w:iCs/>
          <w:sz w:val="20"/>
          <w:szCs w:val="20"/>
          <w:vertAlign w:val="superscript"/>
          <w:lang w:val="it-IT"/>
        </w:rPr>
        <w:t>*</w:t>
      </w:r>
      <w:r w:rsidRPr="005F7418">
        <w:rPr>
          <w:iCs/>
          <w:sz w:val="20"/>
          <w:szCs w:val="20"/>
          <w:lang w:val="it-IT"/>
        </w:rPr>
        <w:t>Superiorità</w:t>
      </w:r>
      <w:r w:rsidR="009F5060" w:rsidRPr="005F7418">
        <w:rPr>
          <w:iCs/>
          <w:sz w:val="20"/>
          <w:szCs w:val="20"/>
          <w:lang w:val="it-IT"/>
        </w:rPr>
        <w:t xml:space="preserve"> (p&lt;0,</w:t>
      </w:r>
      <w:r w:rsidRPr="005F7418">
        <w:rPr>
          <w:iCs/>
          <w:sz w:val="20"/>
          <w:szCs w:val="20"/>
          <w:lang w:val="it-IT"/>
        </w:rPr>
        <w:t>01)</w:t>
      </w:r>
      <w:r w:rsidR="009F5060" w:rsidRPr="005F7418">
        <w:rPr>
          <w:iCs/>
          <w:sz w:val="20"/>
          <w:szCs w:val="20"/>
          <w:lang w:val="it-IT"/>
        </w:rPr>
        <w:t xml:space="preserve"> vs princip</w:t>
      </w:r>
      <w:r w:rsidR="006D11C1">
        <w:rPr>
          <w:iCs/>
          <w:sz w:val="20"/>
          <w:szCs w:val="20"/>
          <w:lang w:val="it-IT"/>
        </w:rPr>
        <w:t>io attivo</w:t>
      </w:r>
      <w:r w:rsidR="009F5060" w:rsidRPr="005F7418">
        <w:rPr>
          <w:iCs/>
          <w:sz w:val="20"/>
          <w:szCs w:val="20"/>
          <w:lang w:val="it-IT"/>
        </w:rPr>
        <w:t xml:space="preserve"> di confronto</w:t>
      </w:r>
      <w:r w:rsidRPr="005F7418">
        <w:rPr>
          <w:iCs/>
          <w:sz w:val="20"/>
          <w:szCs w:val="20"/>
          <w:lang w:val="it-IT"/>
        </w:rPr>
        <w:t>; **</w:t>
      </w:r>
      <w:r w:rsidR="009F5060" w:rsidRPr="005F7418">
        <w:rPr>
          <w:iCs/>
          <w:sz w:val="20"/>
          <w:szCs w:val="20"/>
          <w:lang w:val="it-IT"/>
        </w:rPr>
        <w:t>Superiorità</w:t>
      </w:r>
      <w:r w:rsidRPr="005F7418">
        <w:rPr>
          <w:iCs/>
          <w:sz w:val="20"/>
          <w:szCs w:val="20"/>
          <w:lang w:val="it-IT"/>
        </w:rPr>
        <w:t xml:space="preserve"> (p&lt;0</w:t>
      </w:r>
      <w:r w:rsidR="009F5060" w:rsidRPr="005F7418">
        <w:rPr>
          <w:iCs/>
          <w:sz w:val="20"/>
          <w:szCs w:val="20"/>
          <w:lang w:val="it-IT"/>
        </w:rPr>
        <w:t>,</w:t>
      </w:r>
      <w:r w:rsidRPr="005F7418">
        <w:rPr>
          <w:iCs/>
          <w:sz w:val="20"/>
          <w:szCs w:val="20"/>
          <w:lang w:val="it-IT"/>
        </w:rPr>
        <w:t>0001)</w:t>
      </w:r>
      <w:r w:rsidR="009F5060" w:rsidRPr="005F7418">
        <w:rPr>
          <w:iCs/>
          <w:sz w:val="20"/>
          <w:szCs w:val="20"/>
          <w:lang w:val="it-IT"/>
        </w:rPr>
        <w:t xml:space="preserve"> vs princip</w:t>
      </w:r>
      <w:r w:rsidR="006D11C1">
        <w:rPr>
          <w:iCs/>
          <w:sz w:val="20"/>
          <w:szCs w:val="20"/>
          <w:lang w:val="it-IT"/>
        </w:rPr>
        <w:t>io attivo</w:t>
      </w:r>
      <w:r w:rsidR="009F5060" w:rsidRPr="005F7418">
        <w:rPr>
          <w:iCs/>
          <w:sz w:val="20"/>
          <w:szCs w:val="20"/>
          <w:lang w:val="it-IT"/>
        </w:rPr>
        <w:t xml:space="preserve"> di confronto</w:t>
      </w:r>
      <w:r w:rsidRPr="005F7418">
        <w:rPr>
          <w:iCs/>
          <w:sz w:val="20"/>
          <w:szCs w:val="20"/>
          <w:lang w:val="it-IT"/>
        </w:rPr>
        <w:t xml:space="preserve">; </w:t>
      </w:r>
      <w:r w:rsidR="006C1E46" w:rsidRPr="00723A22">
        <w:rPr>
          <w:iCs/>
          <w:sz w:val="20"/>
          <w:szCs w:val="20"/>
          <w:lang w:val="it-IT"/>
        </w:rPr>
        <w:t>***Superior</w:t>
      </w:r>
      <w:r w:rsidR="006C1E46">
        <w:rPr>
          <w:iCs/>
          <w:sz w:val="20"/>
          <w:szCs w:val="20"/>
          <w:lang w:val="it-IT"/>
        </w:rPr>
        <w:t>ità</w:t>
      </w:r>
      <w:r w:rsidR="006C1E46" w:rsidRPr="00723A22">
        <w:rPr>
          <w:iCs/>
          <w:sz w:val="20"/>
          <w:szCs w:val="20"/>
          <w:lang w:val="it-IT"/>
        </w:rPr>
        <w:t xml:space="preserve"> (p&lt;0.001) vs </w:t>
      </w:r>
      <w:r w:rsidR="006C1E46">
        <w:rPr>
          <w:iCs/>
          <w:sz w:val="20"/>
          <w:szCs w:val="20"/>
          <w:lang w:val="it-IT"/>
        </w:rPr>
        <w:t>principio attivo di confronto</w:t>
      </w:r>
      <w:r w:rsidR="006C1E46" w:rsidRPr="00723A22">
        <w:rPr>
          <w:iCs/>
          <w:sz w:val="20"/>
          <w:szCs w:val="20"/>
          <w:lang w:val="it-IT"/>
        </w:rPr>
        <w:t xml:space="preserve">, </w:t>
      </w:r>
      <w:r w:rsidRPr="005F7418">
        <w:rPr>
          <w:rFonts w:ascii="Calibri" w:hAnsi="Calibri" w:cs="Calibri"/>
          <w:iCs/>
          <w:sz w:val="20"/>
          <w:szCs w:val="20"/>
          <w:vertAlign w:val="superscript"/>
          <w:lang w:val="it-IT"/>
        </w:rPr>
        <w:t>†</w:t>
      </w:r>
      <w:r w:rsidR="009F5060" w:rsidRPr="005F7418">
        <w:rPr>
          <w:iCs/>
          <w:sz w:val="20"/>
          <w:szCs w:val="20"/>
          <w:lang w:val="it-IT"/>
        </w:rPr>
        <w:t>Non-inferiorità (p&lt;0,0001) vs princip</w:t>
      </w:r>
      <w:r w:rsidR="006D11C1">
        <w:rPr>
          <w:iCs/>
          <w:sz w:val="20"/>
          <w:szCs w:val="20"/>
          <w:lang w:val="it-IT"/>
        </w:rPr>
        <w:t>io attivo</w:t>
      </w:r>
      <w:r w:rsidR="009F5060" w:rsidRPr="005F7418">
        <w:rPr>
          <w:iCs/>
          <w:sz w:val="20"/>
          <w:szCs w:val="20"/>
          <w:lang w:val="it-IT"/>
        </w:rPr>
        <w:t xml:space="preserve"> di confronto</w:t>
      </w:r>
      <w:r w:rsidRPr="005F7418">
        <w:rPr>
          <w:iCs/>
          <w:sz w:val="20"/>
          <w:szCs w:val="20"/>
          <w:lang w:val="it-IT"/>
        </w:rPr>
        <w:t xml:space="preserve"> </w:t>
      </w:r>
    </w:p>
    <w:p w14:paraId="0843E96A" w14:textId="77777777" w:rsidR="00ED717B" w:rsidRDefault="00747C89" w:rsidP="00747C89">
      <w:pPr>
        <w:widowControl w:val="0"/>
        <w:suppressAutoHyphens w:val="0"/>
        <w:rPr>
          <w:sz w:val="20"/>
          <w:szCs w:val="20"/>
          <w:lang w:val="it-IT"/>
        </w:rPr>
      </w:pPr>
      <w:r w:rsidRPr="005F7418">
        <w:rPr>
          <w:iCs/>
          <w:sz w:val="20"/>
          <w:szCs w:val="20"/>
          <w:vertAlign w:val="superscript"/>
          <w:lang w:val="it-IT"/>
        </w:rPr>
        <w:t>1</w:t>
      </w:r>
      <w:r w:rsidRPr="005F7418">
        <w:rPr>
          <w:sz w:val="20"/>
          <w:szCs w:val="20"/>
          <w:lang w:val="it-IT"/>
        </w:rPr>
        <w:t xml:space="preserve">tutti i pazienti; </w:t>
      </w:r>
      <w:r w:rsidRPr="005F7418">
        <w:rPr>
          <w:iCs/>
          <w:sz w:val="20"/>
          <w:szCs w:val="20"/>
          <w:vertAlign w:val="superscript"/>
          <w:lang w:val="it-IT"/>
        </w:rPr>
        <w:t>2</w:t>
      </w:r>
      <w:r w:rsidRPr="005F7418">
        <w:rPr>
          <w:bCs/>
          <w:sz w:val="20"/>
          <w:szCs w:val="20"/>
          <w:lang w:val="it-IT"/>
        </w:rPr>
        <w:t>p</w:t>
      </w:r>
      <w:r w:rsidRPr="005F7418">
        <w:rPr>
          <w:sz w:val="20"/>
          <w:szCs w:val="20"/>
          <w:lang w:val="it-IT"/>
        </w:rPr>
        <w:t>recedenti</w:t>
      </w:r>
      <w:r w:rsidR="001617F0" w:rsidRPr="005F7418">
        <w:rPr>
          <w:sz w:val="20"/>
          <w:szCs w:val="20"/>
          <w:lang w:val="it-IT"/>
        </w:rPr>
        <w:t xml:space="preserve"> </w:t>
      </w:r>
      <w:r w:rsidRPr="005F7418">
        <w:rPr>
          <w:sz w:val="20"/>
          <w:szCs w:val="20"/>
          <w:lang w:val="it-IT"/>
        </w:rPr>
        <w:t>A</w:t>
      </w:r>
      <w:r w:rsidR="001617F0" w:rsidRPr="005F7418">
        <w:rPr>
          <w:sz w:val="20"/>
          <w:szCs w:val="20"/>
          <w:lang w:val="it-IT"/>
        </w:rPr>
        <w:t>O</w:t>
      </w:r>
      <w:r w:rsidRPr="005F7418">
        <w:rPr>
          <w:sz w:val="20"/>
          <w:szCs w:val="20"/>
          <w:lang w:val="it-IT"/>
        </w:rPr>
        <w:t xml:space="preserve">D in monoterapia; </w:t>
      </w:r>
      <w:r w:rsidRPr="005F7418">
        <w:rPr>
          <w:bCs/>
          <w:sz w:val="20"/>
          <w:szCs w:val="20"/>
          <w:vertAlign w:val="superscript"/>
          <w:lang w:val="it-IT"/>
        </w:rPr>
        <w:t>3</w:t>
      </w:r>
      <w:r w:rsidRPr="005F7418">
        <w:rPr>
          <w:bCs/>
          <w:sz w:val="20"/>
          <w:szCs w:val="20"/>
          <w:lang w:val="it-IT"/>
        </w:rPr>
        <w:t>precedenti pazienti trattati con dieta</w:t>
      </w:r>
      <w:r w:rsidRPr="005F7418">
        <w:rPr>
          <w:bCs/>
          <w:sz w:val="20"/>
          <w:szCs w:val="20"/>
          <w:lang w:val="it-IT"/>
        </w:rPr>
        <w:br/>
      </w:r>
      <w:r w:rsidRPr="005F7418">
        <w:rPr>
          <w:bCs/>
          <w:sz w:val="20"/>
          <w:szCs w:val="20"/>
          <w:vertAlign w:val="superscript"/>
          <w:lang w:val="it-IT"/>
        </w:rPr>
        <w:t>4</w:t>
      </w:r>
      <w:r w:rsidRPr="005F7418">
        <w:rPr>
          <w:sz w:val="20"/>
          <w:szCs w:val="20"/>
          <w:lang w:val="it-IT"/>
        </w:rPr>
        <w:t xml:space="preserve">Il dosaggio di insulina glargine era in aperto ed è stato applicato </w:t>
      </w:r>
      <w:r w:rsidR="001F1400" w:rsidRPr="005F7418">
        <w:rPr>
          <w:sz w:val="20"/>
          <w:szCs w:val="20"/>
          <w:lang w:val="it-IT"/>
        </w:rPr>
        <w:t>secondo le</w:t>
      </w:r>
      <w:r w:rsidRPr="005F7418">
        <w:rPr>
          <w:sz w:val="20"/>
          <w:szCs w:val="20"/>
          <w:lang w:val="it-IT"/>
        </w:rPr>
        <w:t xml:space="preserve"> linea guida per la titolazione</w:t>
      </w:r>
      <w:r w:rsidR="001F1400" w:rsidRPr="005F7418">
        <w:rPr>
          <w:sz w:val="20"/>
          <w:szCs w:val="20"/>
          <w:lang w:val="it-IT"/>
        </w:rPr>
        <w:t xml:space="preserve"> di insulina glargine</w:t>
      </w:r>
      <w:r w:rsidRPr="005F7418">
        <w:rPr>
          <w:sz w:val="20"/>
          <w:szCs w:val="20"/>
          <w:lang w:val="it-IT"/>
        </w:rPr>
        <w:t>. La titolazione della dose di insulina glargine è stata gestita dal paziente secondo le istruzioni dello sperimentatore</w:t>
      </w:r>
    </w:p>
    <w:p w14:paraId="305E312B" w14:textId="77777777" w:rsidR="006C1E46" w:rsidRPr="005F7418" w:rsidRDefault="006C1E46" w:rsidP="006C1E46">
      <w:pPr>
        <w:widowControl w:val="0"/>
        <w:suppressAutoHyphens w:val="0"/>
        <w:rPr>
          <w:sz w:val="20"/>
          <w:szCs w:val="20"/>
          <w:lang w:val="it-IT"/>
        </w:rPr>
      </w:pPr>
      <w:r w:rsidRPr="006C1E46">
        <w:rPr>
          <w:sz w:val="20"/>
          <w:szCs w:val="20"/>
          <w:vertAlign w:val="superscript"/>
          <w:lang w:val="it-IT"/>
        </w:rPr>
        <w:t>5</w:t>
      </w:r>
      <w:r w:rsidRPr="006C1E46">
        <w:rPr>
          <w:sz w:val="20"/>
          <w:szCs w:val="20"/>
          <w:lang w:val="it-IT"/>
        </w:rPr>
        <w:t xml:space="preserve">Victoza in terapia aggiunta a SGLT2i è stato </w:t>
      </w:r>
      <w:r w:rsidR="005E4B85">
        <w:rPr>
          <w:sz w:val="20"/>
          <w:szCs w:val="20"/>
          <w:lang w:val="it-IT"/>
        </w:rPr>
        <w:t>studiato</w:t>
      </w:r>
      <w:r w:rsidRPr="006C1E46">
        <w:rPr>
          <w:sz w:val="20"/>
          <w:szCs w:val="20"/>
          <w:lang w:val="it-IT"/>
        </w:rPr>
        <w:t xml:space="preserve"> con tutt</w:t>
      </w:r>
      <w:r w:rsidR="005E4B85">
        <w:rPr>
          <w:sz w:val="20"/>
          <w:szCs w:val="20"/>
          <w:lang w:val="it-IT"/>
        </w:rPr>
        <w:t>i i dosaggi</w:t>
      </w:r>
      <w:r w:rsidRPr="006C1E46">
        <w:rPr>
          <w:sz w:val="20"/>
          <w:szCs w:val="20"/>
          <w:lang w:val="it-IT"/>
        </w:rPr>
        <w:t xml:space="preserve"> approvat</w:t>
      </w:r>
      <w:r w:rsidR="005E4B85">
        <w:rPr>
          <w:sz w:val="20"/>
          <w:szCs w:val="20"/>
          <w:lang w:val="it-IT"/>
        </w:rPr>
        <w:t>i</w:t>
      </w:r>
      <w:r w:rsidRPr="006C1E46">
        <w:rPr>
          <w:sz w:val="20"/>
          <w:szCs w:val="20"/>
          <w:lang w:val="it-IT"/>
        </w:rPr>
        <w:t xml:space="preserve"> di SGLT2i</w:t>
      </w:r>
    </w:p>
    <w:p w14:paraId="2891182A" w14:textId="77777777" w:rsidR="003747E2" w:rsidRPr="005F1157" w:rsidRDefault="003747E2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it-IT"/>
        </w:rPr>
      </w:pPr>
    </w:p>
    <w:p w14:paraId="6158B90E" w14:textId="77777777" w:rsidR="00104386" w:rsidRPr="004B75AD" w:rsidRDefault="00B344CC" w:rsidP="001D53B8">
      <w:pPr>
        <w:pStyle w:val="TableFootnoteFormat"/>
        <w:widowControl w:val="0"/>
        <w:tabs>
          <w:tab w:val="left" w:pos="567"/>
        </w:tabs>
        <w:spacing w:before="0" w:after="0"/>
        <w:rPr>
          <w:b/>
          <w:sz w:val="22"/>
          <w:szCs w:val="22"/>
          <w:lang w:val="it-IT"/>
        </w:rPr>
      </w:pPr>
      <w:r w:rsidRPr="004B75AD">
        <w:rPr>
          <w:b/>
          <w:sz w:val="22"/>
          <w:szCs w:val="22"/>
          <w:lang w:val="it-IT"/>
        </w:rPr>
        <w:t>Linea guida per la ti</w:t>
      </w:r>
      <w:r w:rsidR="003747E2" w:rsidRPr="004B75AD">
        <w:rPr>
          <w:b/>
          <w:sz w:val="22"/>
          <w:szCs w:val="22"/>
          <w:lang w:val="it-IT"/>
        </w:rPr>
        <w:t>tolazione dell’insulina gl</w:t>
      </w:r>
      <w:r w:rsidRPr="004B75AD">
        <w:rPr>
          <w:b/>
          <w:sz w:val="22"/>
          <w:szCs w:val="22"/>
          <w:lang w:val="it-IT"/>
        </w:rPr>
        <w:t>argine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4522"/>
      </w:tblGrid>
      <w:tr w:rsidR="00B344CC" w:rsidRPr="006F6464" w14:paraId="5EDD638E" w14:textId="77777777" w:rsidTr="00113295">
        <w:tc>
          <w:tcPr>
            <w:tcW w:w="4654" w:type="dxa"/>
          </w:tcPr>
          <w:p w14:paraId="23C037F6" w14:textId="77777777" w:rsidR="00B344CC" w:rsidRPr="00113295" w:rsidRDefault="00AA141F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szCs w:val="22"/>
                <w:lang w:val="it-IT"/>
              </w:rPr>
            </w:pPr>
            <w:r w:rsidRPr="00113295">
              <w:rPr>
                <w:rStyle w:val="Emphasis"/>
                <w:b w:val="0"/>
                <w:color w:val="000000"/>
                <w:sz w:val="22"/>
                <w:szCs w:val="22"/>
                <w:lang w:val="it-IT"/>
              </w:rPr>
              <w:t>Auto-controllo della glicemia</w:t>
            </w:r>
            <w:r w:rsidRPr="00113295">
              <w:rPr>
                <w:color w:val="000000"/>
                <w:sz w:val="22"/>
                <w:szCs w:val="22"/>
                <w:lang w:val="it-IT"/>
              </w:rPr>
              <w:t xml:space="preserve"> a digiuno (</w:t>
            </w:r>
            <w:r w:rsidRPr="00113295">
              <w:rPr>
                <w:rStyle w:val="Emphasis"/>
                <w:b w:val="0"/>
                <w:color w:val="000000"/>
                <w:sz w:val="22"/>
                <w:szCs w:val="22"/>
                <w:lang w:val="it-IT"/>
              </w:rPr>
              <w:t>FPG</w:t>
            </w:r>
            <w:r w:rsidRPr="00113295">
              <w:rPr>
                <w:color w:val="000000"/>
                <w:sz w:val="22"/>
                <w:szCs w:val="22"/>
                <w:lang w:val="it-IT"/>
              </w:rPr>
              <w:t>)</w:t>
            </w:r>
          </w:p>
        </w:tc>
        <w:tc>
          <w:tcPr>
            <w:tcW w:w="4633" w:type="dxa"/>
          </w:tcPr>
          <w:p w14:paraId="202FA519" w14:textId="77777777" w:rsidR="00B344CC" w:rsidRPr="00113295" w:rsidRDefault="00AA141F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lang w:val="it-IT"/>
              </w:rPr>
            </w:pPr>
            <w:r w:rsidRPr="00113295">
              <w:rPr>
                <w:sz w:val="22"/>
                <w:lang w:val="it-IT"/>
              </w:rPr>
              <w:t>Aumento della dose di insulina glargine (</w:t>
            </w:r>
            <w:r w:rsidR="00B344CC" w:rsidRPr="00113295">
              <w:rPr>
                <w:sz w:val="22"/>
                <w:lang w:val="it-IT"/>
              </w:rPr>
              <w:t>U</w:t>
            </w:r>
            <w:r w:rsidRPr="00113295">
              <w:rPr>
                <w:sz w:val="22"/>
                <w:lang w:val="it-IT"/>
              </w:rPr>
              <w:t>I</w:t>
            </w:r>
            <w:r w:rsidR="00B344CC" w:rsidRPr="00113295">
              <w:rPr>
                <w:sz w:val="22"/>
                <w:lang w:val="it-IT"/>
              </w:rPr>
              <w:t>)</w:t>
            </w:r>
          </w:p>
        </w:tc>
      </w:tr>
      <w:tr w:rsidR="00B344CC" w:rsidRPr="00113295" w14:paraId="6924E577" w14:textId="77777777" w:rsidTr="00113295">
        <w:tc>
          <w:tcPr>
            <w:tcW w:w="4654" w:type="dxa"/>
          </w:tcPr>
          <w:p w14:paraId="6E41369E" w14:textId="77777777" w:rsidR="00B344CC" w:rsidRPr="009739D5" w:rsidRDefault="00AA141F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lang w:val="it-IT"/>
              </w:rPr>
            </w:pPr>
            <w:r w:rsidRPr="009739D5">
              <w:rPr>
                <w:sz w:val="22"/>
                <w:lang w:val="it-IT"/>
              </w:rPr>
              <w:t>≤5,</w:t>
            </w:r>
            <w:r w:rsidR="00B344CC" w:rsidRPr="009739D5">
              <w:rPr>
                <w:sz w:val="22"/>
                <w:lang w:val="it-IT"/>
              </w:rPr>
              <w:t>5 mmol/l (≤100 mg/dl) Target</w:t>
            </w:r>
          </w:p>
        </w:tc>
        <w:tc>
          <w:tcPr>
            <w:tcW w:w="4633" w:type="dxa"/>
          </w:tcPr>
          <w:p w14:paraId="56D94B26" w14:textId="77777777" w:rsidR="00B344CC" w:rsidRPr="00113295" w:rsidRDefault="00AA141F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lang w:val="it-IT"/>
              </w:rPr>
            </w:pPr>
            <w:r w:rsidRPr="00113295">
              <w:rPr>
                <w:sz w:val="22"/>
                <w:lang w:val="it-IT"/>
              </w:rPr>
              <w:t>Nessun aggiustamento</w:t>
            </w:r>
          </w:p>
        </w:tc>
      </w:tr>
      <w:tr w:rsidR="00B344CC" w:rsidRPr="00113295" w14:paraId="00ED416B" w14:textId="77777777" w:rsidTr="00113295">
        <w:tc>
          <w:tcPr>
            <w:tcW w:w="4654" w:type="dxa"/>
          </w:tcPr>
          <w:p w14:paraId="4783FF50" w14:textId="77777777" w:rsidR="00B344CC" w:rsidRPr="00113295" w:rsidRDefault="00AA141F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lang w:val="it-IT"/>
              </w:rPr>
            </w:pPr>
            <w:r w:rsidRPr="00113295">
              <w:rPr>
                <w:sz w:val="22"/>
                <w:lang w:val="it-IT"/>
              </w:rPr>
              <w:t>&gt;5,</w:t>
            </w:r>
            <w:r w:rsidR="00B344CC" w:rsidRPr="00113295">
              <w:rPr>
                <w:sz w:val="22"/>
                <w:lang w:val="it-IT"/>
              </w:rPr>
              <w:t xml:space="preserve">5 </w:t>
            </w:r>
            <w:r w:rsidRPr="00113295">
              <w:rPr>
                <w:sz w:val="22"/>
                <w:lang w:val="it-IT"/>
              </w:rPr>
              <w:t xml:space="preserve">e </w:t>
            </w:r>
            <w:r w:rsidR="00390E73" w:rsidRPr="00113295">
              <w:rPr>
                <w:sz w:val="22"/>
                <w:lang w:val="it-IT"/>
              </w:rPr>
              <w:t>&lt;</w:t>
            </w:r>
            <w:r w:rsidRPr="00113295">
              <w:rPr>
                <w:sz w:val="22"/>
                <w:lang w:val="it-IT"/>
              </w:rPr>
              <w:t>6,</w:t>
            </w:r>
            <w:r w:rsidR="00B344CC" w:rsidRPr="00113295">
              <w:rPr>
                <w:sz w:val="22"/>
                <w:lang w:val="it-IT"/>
              </w:rPr>
              <w:t xml:space="preserve">7 mmol/l (&gt;100 </w:t>
            </w:r>
            <w:r w:rsidRPr="00113295">
              <w:rPr>
                <w:sz w:val="22"/>
                <w:lang w:val="it-IT"/>
              </w:rPr>
              <w:t>e</w:t>
            </w:r>
            <w:r w:rsidR="00B344CC" w:rsidRPr="00113295">
              <w:rPr>
                <w:sz w:val="22"/>
                <w:lang w:val="it-IT"/>
              </w:rPr>
              <w:t xml:space="preserve"> &lt;120 mg/dl)</w:t>
            </w:r>
          </w:p>
        </w:tc>
        <w:tc>
          <w:tcPr>
            <w:tcW w:w="4633" w:type="dxa"/>
          </w:tcPr>
          <w:p w14:paraId="2DE68E49" w14:textId="77777777" w:rsidR="00B344CC" w:rsidRPr="00113295" w:rsidRDefault="00AA141F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lang w:val="it-IT"/>
              </w:rPr>
            </w:pPr>
            <w:r w:rsidRPr="00113295">
              <w:rPr>
                <w:sz w:val="22"/>
                <w:lang w:val="it-IT"/>
              </w:rPr>
              <w:t>0–2 </w:t>
            </w:r>
            <w:r w:rsidR="00B344CC" w:rsidRPr="00113295">
              <w:rPr>
                <w:sz w:val="22"/>
                <w:lang w:val="it-IT"/>
              </w:rPr>
              <w:t>U</w:t>
            </w:r>
            <w:r w:rsidRPr="00113295">
              <w:rPr>
                <w:sz w:val="22"/>
                <w:lang w:val="it-IT"/>
              </w:rPr>
              <w:t>I</w:t>
            </w:r>
            <w:r w:rsidR="00B344CC" w:rsidRPr="00113295">
              <w:rPr>
                <w:sz w:val="22"/>
                <w:vertAlign w:val="superscript"/>
                <w:lang w:val="it-IT"/>
              </w:rPr>
              <w:t>a</w:t>
            </w:r>
          </w:p>
        </w:tc>
      </w:tr>
      <w:tr w:rsidR="00B344CC" w:rsidRPr="00113295" w14:paraId="37CEA528" w14:textId="77777777" w:rsidTr="00113295">
        <w:tc>
          <w:tcPr>
            <w:tcW w:w="4654" w:type="dxa"/>
          </w:tcPr>
          <w:p w14:paraId="28F35082" w14:textId="77777777" w:rsidR="00B344CC" w:rsidRPr="00113295" w:rsidRDefault="00B344CC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lang w:val="it-IT"/>
              </w:rPr>
            </w:pPr>
            <w:r w:rsidRPr="00113295">
              <w:rPr>
                <w:sz w:val="22"/>
                <w:lang w:val="it-IT"/>
              </w:rPr>
              <w:t>≥6</w:t>
            </w:r>
            <w:r w:rsidR="00AA141F" w:rsidRPr="00113295">
              <w:rPr>
                <w:sz w:val="22"/>
                <w:lang w:val="it-IT"/>
              </w:rPr>
              <w:t>,</w:t>
            </w:r>
            <w:r w:rsidRPr="00113295">
              <w:rPr>
                <w:sz w:val="22"/>
                <w:lang w:val="it-IT"/>
              </w:rPr>
              <w:t>7 mmol/l (≥120 mg/dl)</w:t>
            </w:r>
          </w:p>
        </w:tc>
        <w:tc>
          <w:tcPr>
            <w:tcW w:w="4633" w:type="dxa"/>
          </w:tcPr>
          <w:p w14:paraId="19644C45" w14:textId="77777777" w:rsidR="00B344CC" w:rsidRPr="00113295" w:rsidRDefault="00AA141F" w:rsidP="00113295">
            <w:pPr>
              <w:pStyle w:val="TableFootnoteFormat"/>
              <w:widowControl w:val="0"/>
              <w:tabs>
                <w:tab w:val="left" w:pos="567"/>
              </w:tabs>
              <w:spacing w:before="0" w:after="0" w:line="264" w:lineRule="auto"/>
              <w:rPr>
                <w:sz w:val="22"/>
                <w:lang w:val="it-IT"/>
              </w:rPr>
            </w:pPr>
            <w:r w:rsidRPr="00113295">
              <w:rPr>
                <w:sz w:val="22"/>
                <w:lang w:val="it-IT"/>
              </w:rPr>
              <w:t>2 </w:t>
            </w:r>
            <w:r w:rsidR="00B344CC" w:rsidRPr="00113295">
              <w:rPr>
                <w:sz w:val="22"/>
                <w:lang w:val="it-IT"/>
              </w:rPr>
              <w:t>U</w:t>
            </w:r>
            <w:r w:rsidRPr="00113295">
              <w:rPr>
                <w:sz w:val="22"/>
                <w:lang w:val="it-IT"/>
              </w:rPr>
              <w:t>I</w:t>
            </w:r>
          </w:p>
        </w:tc>
      </w:tr>
    </w:tbl>
    <w:p w14:paraId="0DA2C690" w14:textId="77777777" w:rsidR="00B344CC" w:rsidRPr="005F1157" w:rsidRDefault="00B344CC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lang w:val="it-IT"/>
        </w:rPr>
      </w:pPr>
      <w:r w:rsidRPr="005F1157">
        <w:rPr>
          <w:sz w:val="22"/>
          <w:vertAlign w:val="superscript"/>
          <w:lang w:val="it-IT"/>
        </w:rPr>
        <w:t>a</w:t>
      </w:r>
      <w:r w:rsidRPr="005F1157">
        <w:rPr>
          <w:sz w:val="22"/>
          <w:lang w:val="it-IT"/>
        </w:rPr>
        <w:t xml:space="preserve"> </w:t>
      </w:r>
      <w:r w:rsidR="00AA141F" w:rsidRPr="005F1157">
        <w:rPr>
          <w:sz w:val="22"/>
          <w:lang w:val="it-IT"/>
        </w:rPr>
        <w:t xml:space="preserve">In </w:t>
      </w:r>
      <w:r w:rsidR="0087030B" w:rsidRPr="005F1157">
        <w:rPr>
          <w:sz w:val="22"/>
          <w:lang w:val="it-IT"/>
        </w:rPr>
        <w:t>base a</w:t>
      </w:r>
      <w:r w:rsidR="00AA141F" w:rsidRPr="005F1157">
        <w:rPr>
          <w:sz w:val="22"/>
          <w:lang w:val="it-IT"/>
        </w:rPr>
        <w:t xml:space="preserve"> quanto raccomandato </w:t>
      </w:r>
      <w:r w:rsidR="0087030B" w:rsidRPr="005F1157">
        <w:rPr>
          <w:sz w:val="22"/>
          <w:lang w:val="it-IT"/>
        </w:rPr>
        <w:t>a livello</w:t>
      </w:r>
      <w:r w:rsidR="00AA141F" w:rsidRPr="005F1157">
        <w:rPr>
          <w:sz w:val="22"/>
          <w:lang w:val="it-IT"/>
        </w:rPr>
        <w:t xml:space="preserve"> individuale dallo sperimentatore nella visita precedente, ad esempio </w:t>
      </w:r>
      <w:r w:rsidR="0087030B" w:rsidRPr="005F1157">
        <w:rPr>
          <w:sz w:val="22"/>
          <w:lang w:val="it-IT"/>
        </w:rPr>
        <w:t xml:space="preserve">considerando se il </w:t>
      </w:r>
      <w:r w:rsidR="009E2024">
        <w:rPr>
          <w:sz w:val="22"/>
          <w:lang w:val="it-IT"/>
        </w:rPr>
        <w:t>paziente</w:t>
      </w:r>
      <w:r w:rsidR="0087030B" w:rsidRPr="005F1157">
        <w:rPr>
          <w:sz w:val="22"/>
          <w:lang w:val="it-IT"/>
        </w:rPr>
        <w:t xml:space="preserve"> ha avuto episodi di ipoglicemia. </w:t>
      </w:r>
    </w:p>
    <w:p w14:paraId="38A847FF" w14:textId="77777777" w:rsidR="0087030B" w:rsidRDefault="0087030B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lang w:val="it-IT"/>
        </w:rPr>
      </w:pPr>
    </w:p>
    <w:p w14:paraId="2ADED8A1" w14:textId="77777777" w:rsidR="00483FA4" w:rsidRPr="00ED14AB" w:rsidRDefault="00E35B5B" w:rsidP="001D53B8">
      <w:pPr>
        <w:pStyle w:val="TableFootnoteFormat"/>
        <w:widowControl w:val="0"/>
        <w:tabs>
          <w:tab w:val="left" w:pos="567"/>
        </w:tabs>
        <w:spacing w:before="0" w:after="0"/>
        <w:rPr>
          <w:i/>
          <w:sz w:val="22"/>
          <w:lang w:val="it-IT"/>
        </w:rPr>
      </w:pPr>
      <w:r w:rsidRPr="00E35B5B">
        <w:rPr>
          <w:i/>
          <w:sz w:val="22"/>
          <w:lang w:val="it-IT"/>
        </w:rPr>
        <w:t xml:space="preserve">Associazione </w:t>
      </w:r>
      <w:r>
        <w:rPr>
          <w:i/>
          <w:sz w:val="22"/>
          <w:lang w:val="it-IT"/>
        </w:rPr>
        <w:t>con</w:t>
      </w:r>
      <w:r w:rsidR="00483FA4" w:rsidRPr="00ED14AB">
        <w:rPr>
          <w:i/>
          <w:sz w:val="22"/>
          <w:lang w:val="it-IT"/>
        </w:rPr>
        <w:t xml:space="preserve"> insulina</w:t>
      </w:r>
    </w:p>
    <w:p w14:paraId="42296DE8" w14:textId="77777777" w:rsidR="00FA2187" w:rsidRPr="00CA2820" w:rsidRDefault="008568D0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it-IT"/>
        </w:rPr>
      </w:pPr>
      <w:r w:rsidRPr="00ED14AB">
        <w:rPr>
          <w:sz w:val="22"/>
          <w:szCs w:val="22"/>
          <w:lang w:val="it-IT"/>
        </w:rPr>
        <w:t>In uno studio clinico di 104 settimane, il 57% dei pazienti con diabete di tipo 2 trattat</w:t>
      </w:r>
      <w:r w:rsidRPr="008568D0">
        <w:rPr>
          <w:sz w:val="22"/>
          <w:szCs w:val="22"/>
          <w:lang w:val="it-IT"/>
        </w:rPr>
        <w:t>i con insulina degludec</w:t>
      </w:r>
      <w:r w:rsidRPr="00ED14AB">
        <w:rPr>
          <w:sz w:val="22"/>
          <w:szCs w:val="22"/>
          <w:lang w:val="it-IT"/>
        </w:rPr>
        <w:t xml:space="preserve"> in combinazione con metformina ha raggiunto un target di HbA</w:t>
      </w:r>
      <w:r w:rsidRPr="00ED14AB">
        <w:rPr>
          <w:sz w:val="22"/>
          <w:szCs w:val="22"/>
          <w:vertAlign w:val="subscript"/>
          <w:lang w:val="it-IT"/>
        </w:rPr>
        <w:t>1c</w:t>
      </w:r>
      <w:r w:rsidRPr="00ED14AB">
        <w:rPr>
          <w:sz w:val="22"/>
          <w:szCs w:val="22"/>
          <w:lang w:val="it-IT"/>
        </w:rPr>
        <w:t xml:space="preserve"> &lt; 7,0%, mentre alla parte </w:t>
      </w:r>
      <w:r w:rsidRPr="00ED14AB">
        <w:rPr>
          <w:sz w:val="22"/>
          <w:szCs w:val="22"/>
          <w:lang w:val="it-IT"/>
        </w:rPr>
        <w:lastRenderedPageBreak/>
        <w:t xml:space="preserve">restante dei pazienti, che ha continuato in uno studio clinico aperto di 26 settimane, è stata aggiunta liraglutide o una singola dose di insulina aspart (al pasto principale). </w:t>
      </w:r>
      <w:r w:rsidR="00C86675">
        <w:rPr>
          <w:sz w:val="22"/>
          <w:szCs w:val="22"/>
          <w:lang w:val="it-IT"/>
        </w:rPr>
        <w:t>N</w:t>
      </w:r>
      <w:r w:rsidRPr="00ED14AB">
        <w:rPr>
          <w:sz w:val="22"/>
          <w:szCs w:val="22"/>
          <w:lang w:val="it-IT"/>
        </w:rPr>
        <w:t>el braccio</w:t>
      </w:r>
      <w:r w:rsidR="00C86675" w:rsidRPr="003E771F">
        <w:rPr>
          <w:sz w:val="22"/>
          <w:szCs w:val="22"/>
          <w:lang w:val="it-IT"/>
        </w:rPr>
        <w:t xml:space="preserve"> </w:t>
      </w:r>
      <w:r w:rsidRPr="00ED14AB">
        <w:rPr>
          <w:sz w:val="22"/>
          <w:szCs w:val="22"/>
          <w:lang w:val="it-IT"/>
        </w:rPr>
        <w:t>con insulina degludec + liraglutide, la dose di insulina è stata ridotta del 20% in modo da minimizzare il rischio di ipoglicemia. L’aggiunta di liraglutide ha portato ad una maggiore e significativa riduzione statistica di HbA</w:t>
      </w:r>
      <w:r w:rsidRPr="00ED14AB">
        <w:rPr>
          <w:sz w:val="22"/>
          <w:szCs w:val="22"/>
          <w:vertAlign w:val="subscript"/>
          <w:lang w:val="it-IT"/>
        </w:rPr>
        <w:t>1c</w:t>
      </w:r>
      <w:r w:rsidRPr="00ED14AB">
        <w:rPr>
          <w:sz w:val="22"/>
          <w:szCs w:val="22"/>
          <w:lang w:val="it-IT"/>
        </w:rPr>
        <w:t xml:space="preserve"> (-0,73% per liraglutide contro -0,40% per i farmaci di confronto) e del peso corporeo (-3,03 contro 0,72 kg). Il tasso di episodi ipoglicemici (per pazienti su anno di esposizione) è statisticamente e significativamente più basso quando aggiunta liraglutide, rispetto all’aggiunta di una singola dose di insulina aspart (1,0 contro 8,15; rapporto: 0,13; 95% IC:</w:t>
      </w:r>
      <w:r w:rsidRPr="00CA2820">
        <w:rPr>
          <w:sz w:val="22"/>
          <w:szCs w:val="22"/>
          <w:lang w:val="it-IT"/>
        </w:rPr>
        <w:t xml:space="preserve"> 0,08 - 0,21).</w:t>
      </w:r>
    </w:p>
    <w:p w14:paraId="4A6A39D1" w14:textId="77777777" w:rsidR="001635CD" w:rsidRPr="00CA2820" w:rsidRDefault="001635CD" w:rsidP="001D53B8">
      <w:pPr>
        <w:pStyle w:val="TableFootnoteFormat"/>
        <w:widowControl w:val="0"/>
        <w:tabs>
          <w:tab w:val="left" w:pos="567"/>
        </w:tabs>
        <w:spacing w:before="0" w:after="0"/>
        <w:rPr>
          <w:lang w:val="it-IT"/>
        </w:rPr>
      </w:pPr>
    </w:p>
    <w:p w14:paraId="6838ED47" w14:textId="77777777" w:rsidR="007620D6" w:rsidRDefault="000132C4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it-IT"/>
        </w:rPr>
      </w:pPr>
      <w:bookmarkStart w:id="39" w:name="_Hlk12869110"/>
      <w:r w:rsidRPr="000132C4">
        <w:rPr>
          <w:sz w:val="22"/>
          <w:szCs w:val="22"/>
          <w:lang w:val="it-IT"/>
        </w:rPr>
        <w:t>In uno studio clinico di 52 settimane, l’aggiun</w:t>
      </w:r>
      <w:r>
        <w:rPr>
          <w:sz w:val="22"/>
          <w:szCs w:val="22"/>
          <w:lang w:val="it-IT"/>
        </w:rPr>
        <w:t>ta di insulina detemir a liraglutide</w:t>
      </w:r>
      <w:r w:rsidRPr="000132C4">
        <w:rPr>
          <w:sz w:val="22"/>
          <w:szCs w:val="22"/>
          <w:lang w:val="it-IT"/>
        </w:rPr>
        <w:t xml:space="preserve"> 1,8 mg e metformina in pazienti che non hanno raggiunto i target glicemici con </w:t>
      </w:r>
      <w:r>
        <w:rPr>
          <w:sz w:val="22"/>
          <w:szCs w:val="22"/>
          <w:lang w:val="it-IT"/>
        </w:rPr>
        <w:t>solo liraglutide</w:t>
      </w:r>
      <w:r w:rsidRPr="000132C4">
        <w:rPr>
          <w:sz w:val="22"/>
          <w:szCs w:val="22"/>
          <w:lang w:val="it-IT"/>
        </w:rPr>
        <w:t xml:space="preserve"> e metformina, ha comportato una diminuzione di HbA</w:t>
      </w:r>
      <w:r w:rsidRPr="000132C4">
        <w:rPr>
          <w:sz w:val="22"/>
          <w:szCs w:val="22"/>
          <w:vertAlign w:val="subscript"/>
          <w:lang w:val="it-IT"/>
        </w:rPr>
        <w:t xml:space="preserve">1c </w:t>
      </w:r>
      <w:r w:rsidRPr="000132C4">
        <w:rPr>
          <w:sz w:val="22"/>
          <w:szCs w:val="22"/>
          <w:lang w:val="it-IT"/>
        </w:rPr>
        <w:t xml:space="preserve">dal </w:t>
      </w:r>
      <w:r w:rsidR="005E4B85">
        <w:rPr>
          <w:sz w:val="22"/>
          <w:szCs w:val="22"/>
          <w:lang w:val="it-IT"/>
        </w:rPr>
        <w:t>valore basale</w:t>
      </w:r>
      <w:r w:rsidRPr="000132C4">
        <w:rPr>
          <w:sz w:val="22"/>
          <w:szCs w:val="22"/>
          <w:lang w:val="it-IT"/>
        </w:rPr>
        <w:t xml:space="preserve"> di 0,54% </w:t>
      </w:r>
      <w:bookmarkEnd w:id="39"/>
      <w:r w:rsidRPr="000132C4">
        <w:rPr>
          <w:sz w:val="22"/>
          <w:szCs w:val="22"/>
          <w:lang w:val="it-IT"/>
        </w:rPr>
        <w:t xml:space="preserve">confrontato con 0,20% del gruppo di controllo con </w:t>
      </w:r>
      <w:r w:rsidR="00C86675">
        <w:rPr>
          <w:sz w:val="22"/>
          <w:szCs w:val="22"/>
          <w:lang w:val="it-IT"/>
        </w:rPr>
        <w:t>liraglutide</w:t>
      </w:r>
      <w:r w:rsidRPr="000132C4">
        <w:rPr>
          <w:sz w:val="22"/>
          <w:szCs w:val="22"/>
          <w:lang w:val="it-IT"/>
        </w:rPr>
        <w:t xml:space="preserve"> 1,8 mg e metformina. </w:t>
      </w:r>
      <w:r w:rsidR="00C86675">
        <w:rPr>
          <w:sz w:val="22"/>
          <w:szCs w:val="22"/>
          <w:lang w:val="it-IT"/>
        </w:rPr>
        <w:t>L</w:t>
      </w:r>
      <w:r w:rsidRPr="000132C4">
        <w:rPr>
          <w:sz w:val="22"/>
          <w:szCs w:val="22"/>
          <w:lang w:val="it-IT"/>
        </w:rPr>
        <w:t>a perdita di peso è stata confermata. E’stato osservato un leggero aumento del</w:t>
      </w:r>
      <w:r w:rsidR="00C86675">
        <w:rPr>
          <w:sz w:val="22"/>
          <w:szCs w:val="22"/>
          <w:lang w:val="it-IT"/>
        </w:rPr>
        <w:t xml:space="preserve"> tasso</w:t>
      </w:r>
      <w:r w:rsidRPr="000132C4">
        <w:rPr>
          <w:sz w:val="22"/>
          <w:szCs w:val="22"/>
          <w:lang w:val="it-IT"/>
        </w:rPr>
        <w:t xml:space="preserve"> degli episodi ip</w:t>
      </w:r>
      <w:r w:rsidR="00091A9B">
        <w:rPr>
          <w:sz w:val="22"/>
          <w:szCs w:val="22"/>
          <w:lang w:val="it-IT"/>
        </w:rPr>
        <w:t>oglicemici notturni (0,23 contro</w:t>
      </w:r>
      <w:r w:rsidRPr="000132C4">
        <w:rPr>
          <w:sz w:val="22"/>
          <w:szCs w:val="22"/>
          <w:lang w:val="it-IT"/>
        </w:rPr>
        <w:t xml:space="preserve"> 0,03 eventi per </w:t>
      </w:r>
      <w:r w:rsidR="002C355B">
        <w:rPr>
          <w:sz w:val="22"/>
          <w:szCs w:val="22"/>
          <w:lang w:val="it-IT"/>
        </w:rPr>
        <w:t>paziente</w:t>
      </w:r>
      <w:r w:rsidRPr="000132C4">
        <w:rPr>
          <w:sz w:val="22"/>
          <w:szCs w:val="22"/>
          <w:lang w:val="it-IT"/>
        </w:rPr>
        <w:t xml:space="preserve"> all’anno).</w:t>
      </w:r>
    </w:p>
    <w:p w14:paraId="6AF39B46" w14:textId="77777777" w:rsidR="007620D6" w:rsidRDefault="007620D6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it-IT"/>
        </w:rPr>
      </w:pPr>
    </w:p>
    <w:p w14:paraId="1E98CE82" w14:textId="77777777" w:rsidR="001635CD" w:rsidRPr="001040D7" w:rsidRDefault="007620D6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Nello studio LEADER, (vedere la sessione di valutazione cardiovascolare), 873 pazienti </w:t>
      </w:r>
      <w:r w:rsidR="000A1E1B">
        <w:rPr>
          <w:sz w:val="22"/>
          <w:szCs w:val="22"/>
          <w:lang w:val="it-IT"/>
        </w:rPr>
        <w:t>sono stati trattati con insulina</w:t>
      </w:r>
      <w:r w:rsidR="000132C4" w:rsidRPr="000132C4">
        <w:rPr>
          <w:sz w:val="22"/>
          <w:szCs w:val="22"/>
          <w:lang w:val="it-IT"/>
        </w:rPr>
        <w:t xml:space="preserve"> </w:t>
      </w:r>
      <w:r w:rsidR="0056514C">
        <w:rPr>
          <w:sz w:val="22"/>
          <w:szCs w:val="22"/>
          <w:lang w:val="it-IT"/>
        </w:rPr>
        <w:t xml:space="preserve">premiscelata (con o senza antidiabetici orali) </w:t>
      </w:r>
      <w:r w:rsidR="003C5C63">
        <w:rPr>
          <w:sz w:val="22"/>
          <w:szCs w:val="22"/>
          <w:lang w:val="it-IT"/>
        </w:rPr>
        <w:t>al</w:t>
      </w:r>
      <w:r w:rsidR="0056514C">
        <w:rPr>
          <w:sz w:val="22"/>
          <w:szCs w:val="22"/>
          <w:lang w:val="it-IT"/>
        </w:rPr>
        <w:t xml:space="preserve"> basale e almeno per le successive 26 settimane. </w:t>
      </w:r>
      <w:r w:rsidR="003C5C63">
        <w:rPr>
          <w:sz w:val="22"/>
          <w:szCs w:val="22"/>
          <w:lang w:val="it-IT"/>
        </w:rPr>
        <w:t>Il v</w:t>
      </w:r>
      <w:r w:rsidR="003C5C63" w:rsidRPr="003C5C63">
        <w:rPr>
          <w:sz w:val="22"/>
          <w:szCs w:val="22"/>
          <w:lang w:val="it-IT"/>
        </w:rPr>
        <w:t>alore medio di HbA</w:t>
      </w:r>
      <w:r w:rsidR="003C5C63" w:rsidRPr="008E5E20">
        <w:rPr>
          <w:sz w:val="22"/>
          <w:szCs w:val="22"/>
          <w:vertAlign w:val="subscript"/>
          <w:lang w:val="it-IT"/>
        </w:rPr>
        <w:t>1c</w:t>
      </w:r>
      <w:r w:rsidR="003C5C63" w:rsidRPr="003C5C63">
        <w:rPr>
          <w:sz w:val="22"/>
          <w:szCs w:val="22"/>
          <w:lang w:val="it-IT"/>
        </w:rPr>
        <w:t xml:space="preserve"> al basale </w:t>
      </w:r>
      <w:r w:rsidR="003C5C63">
        <w:rPr>
          <w:sz w:val="22"/>
          <w:szCs w:val="22"/>
          <w:lang w:val="it-IT"/>
        </w:rPr>
        <w:t>è stato</w:t>
      </w:r>
      <w:r w:rsidR="0056514C">
        <w:rPr>
          <w:sz w:val="22"/>
          <w:szCs w:val="22"/>
          <w:lang w:val="it-IT"/>
        </w:rPr>
        <w:t xml:space="preserve"> di 8,7% per liraglutide e per il placebo. Alla settimana 26, la v</w:t>
      </w:r>
      <w:r w:rsidR="0056514C" w:rsidRPr="0056514C">
        <w:rPr>
          <w:sz w:val="22"/>
          <w:szCs w:val="22"/>
          <w:lang w:val="it-IT"/>
        </w:rPr>
        <w:t>ariazione media di HbA</w:t>
      </w:r>
      <w:r w:rsidR="0056514C" w:rsidRPr="008E5E20">
        <w:rPr>
          <w:sz w:val="22"/>
          <w:szCs w:val="22"/>
          <w:vertAlign w:val="subscript"/>
          <w:lang w:val="it-IT"/>
        </w:rPr>
        <w:t>1c</w:t>
      </w:r>
      <w:r w:rsidR="0056514C">
        <w:rPr>
          <w:sz w:val="22"/>
          <w:szCs w:val="22"/>
          <w:lang w:val="it-IT"/>
        </w:rPr>
        <w:t xml:space="preserve"> è stata rispettivamente di -1</w:t>
      </w:r>
      <w:r w:rsidR="001040D7">
        <w:rPr>
          <w:sz w:val="22"/>
          <w:szCs w:val="22"/>
          <w:lang w:val="it-IT"/>
        </w:rPr>
        <w:t xml:space="preserve">,4% </w:t>
      </w:r>
      <w:r w:rsidR="0056514C">
        <w:rPr>
          <w:sz w:val="22"/>
          <w:szCs w:val="22"/>
          <w:lang w:val="it-IT"/>
        </w:rPr>
        <w:t xml:space="preserve">per liraglutide e </w:t>
      </w:r>
      <w:r w:rsidR="001040D7">
        <w:rPr>
          <w:sz w:val="22"/>
          <w:szCs w:val="22"/>
          <w:lang w:val="it-IT"/>
        </w:rPr>
        <w:t xml:space="preserve">di -0,5% </w:t>
      </w:r>
      <w:r w:rsidR="0056514C">
        <w:rPr>
          <w:sz w:val="22"/>
          <w:szCs w:val="22"/>
          <w:lang w:val="it-IT"/>
        </w:rPr>
        <w:t>per il placebo</w:t>
      </w:r>
      <w:r w:rsidR="001040D7">
        <w:rPr>
          <w:sz w:val="22"/>
          <w:szCs w:val="22"/>
          <w:lang w:val="it-IT"/>
        </w:rPr>
        <w:t>,</w:t>
      </w:r>
      <w:r w:rsidR="0056514C" w:rsidRPr="0056514C">
        <w:rPr>
          <w:sz w:val="22"/>
          <w:szCs w:val="22"/>
          <w:lang w:val="it-IT"/>
        </w:rPr>
        <w:t xml:space="preserve"> </w:t>
      </w:r>
      <w:r w:rsidR="001040D7">
        <w:rPr>
          <w:sz w:val="22"/>
          <w:szCs w:val="22"/>
          <w:lang w:val="it-IT"/>
        </w:rPr>
        <w:t xml:space="preserve">con una </w:t>
      </w:r>
      <w:r w:rsidR="001040D7" w:rsidRPr="001040D7">
        <w:rPr>
          <w:sz w:val="22"/>
          <w:szCs w:val="22"/>
          <w:lang w:val="it-IT"/>
        </w:rPr>
        <w:t>differenza stimata di trattamento</w:t>
      </w:r>
      <w:r w:rsidR="001040D7">
        <w:rPr>
          <w:sz w:val="22"/>
          <w:szCs w:val="22"/>
          <w:lang w:val="it-IT"/>
        </w:rPr>
        <w:t xml:space="preserve"> di </w:t>
      </w:r>
      <w:r w:rsidR="001040D7" w:rsidRPr="008E5E20">
        <w:rPr>
          <w:sz w:val="22"/>
          <w:szCs w:val="22"/>
          <w:lang w:val="it-IT"/>
        </w:rPr>
        <w:noBreakHyphen/>
      </w:r>
      <w:r w:rsidR="001040D7" w:rsidRPr="001040D7">
        <w:rPr>
          <w:sz w:val="22"/>
          <w:szCs w:val="22"/>
          <w:lang w:val="id-ID"/>
        </w:rPr>
        <w:t>0.9 [-1.00; -0.70]</w:t>
      </w:r>
      <w:r w:rsidR="001040D7" w:rsidRPr="001040D7">
        <w:rPr>
          <w:sz w:val="22"/>
          <w:szCs w:val="22"/>
          <w:vertAlign w:val="subscript"/>
          <w:lang w:val="id-ID"/>
        </w:rPr>
        <w:t>95% CI</w:t>
      </w:r>
      <w:r w:rsidR="001040D7" w:rsidRPr="001040D7">
        <w:rPr>
          <w:sz w:val="22"/>
          <w:szCs w:val="22"/>
          <w:lang w:val="id-ID"/>
        </w:rPr>
        <w:t xml:space="preserve">. </w:t>
      </w:r>
      <w:r w:rsidR="001040D7">
        <w:rPr>
          <w:sz w:val="22"/>
          <w:szCs w:val="22"/>
          <w:lang w:val="it-IT"/>
        </w:rPr>
        <w:t xml:space="preserve">Il profilo di sicurezza di liraglutide in associazione con l’insulina premiscelata è stato complessivamente comparabile a quello osservato per il placebo in associazione con l’insulina premiscelata (vedere paragrafo 4.8). </w:t>
      </w:r>
    </w:p>
    <w:p w14:paraId="6737114A" w14:textId="77777777" w:rsidR="007E7E6C" w:rsidRDefault="007E7E6C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szCs w:val="22"/>
          <w:lang w:val="it-IT"/>
        </w:rPr>
      </w:pPr>
    </w:p>
    <w:p w14:paraId="469F2956" w14:textId="77777777" w:rsidR="007E7E6C" w:rsidRPr="00FB564F" w:rsidRDefault="007E7E6C" w:rsidP="001D53B8">
      <w:pPr>
        <w:pStyle w:val="TableFootnoteFormat"/>
        <w:widowControl w:val="0"/>
        <w:tabs>
          <w:tab w:val="left" w:pos="567"/>
        </w:tabs>
        <w:spacing w:before="0" w:after="0"/>
        <w:rPr>
          <w:i/>
          <w:sz w:val="22"/>
          <w:szCs w:val="22"/>
          <w:lang w:val="it-IT"/>
        </w:rPr>
      </w:pPr>
      <w:r w:rsidRPr="00FB564F">
        <w:rPr>
          <w:i/>
          <w:sz w:val="22"/>
          <w:szCs w:val="22"/>
          <w:lang w:val="it-IT"/>
        </w:rPr>
        <w:t xml:space="preserve">Uso nei pazienti con </w:t>
      </w:r>
      <w:r w:rsidR="00D76743" w:rsidRPr="00A97752">
        <w:rPr>
          <w:i/>
          <w:sz w:val="22"/>
          <w:szCs w:val="22"/>
          <w:lang w:val="it-IT"/>
        </w:rPr>
        <w:t>compromissione della funzionalità</w:t>
      </w:r>
      <w:r w:rsidR="00D76743" w:rsidRPr="00A97752">
        <w:rPr>
          <w:sz w:val="22"/>
          <w:szCs w:val="22"/>
          <w:lang w:val="it-IT"/>
        </w:rPr>
        <w:t xml:space="preserve"> </w:t>
      </w:r>
      <w:r w:rsidRPr="00FB564F">
        <w:rPr>
          <w:i/>
          <w:sz w:val="22"/>
          <w:szCs w:val="22"/>
          <w:lang w:val="it-IT"/>
        </w:rPr>
        <w:t>renale</w:t>
      </w:r>
    </w:p>
    <w:p w14:paraId="63019FD5" w14:textId="77777777" w:rsidR="007E7E6C" w:rsidRPr="00A97752" w:rsidRDefault="00602A5D" w:rsidP="001D53B8">
      <w:pPr>
        <w:pStyle w:val="TableFootnoteFormat"/>
        <w:widowControl w:val="0"/>
        <w:tabs>
          <w:tab w:val="left" w:pos="567"/>
        </w:tabs>
        <w:spacing w:before="0" w:after="0"/>
        <w:rPr>
          <w:iCs/>
          <w:sz w:val="22"/>
          <w:szCs w:val="22"/>
          <w:lang w:val="it-IT"/>
        </w:rPr>
      </w:pPr>
      <w:r w:rsidRPr="00FB564F">
        <w:rPr>
          <w:sz w:val="22"/>
          <w:szCs w:val="22"/>
          <w:lang w:val="it-IT"/>
        </w:rPr>
        <w:t>In uno studio clinico in</w:t>
      </w:r>
      <w:r w:rsidR="001121A0" w:rsidRPr="00FB564F">
        <w:rPr>
          <w:sz w:val="22"/>
          <w:szCs w:val="22"/>
          <w:lang w:val="it-IT"/>
        </w:rPr>
        <w:t xml:space="preserve"> doppio-cieco</w:t>
      </w:r>
      <w:r w:rsidR="0078282A" w:rsidRPr="00FB564F">
        <w:rPr>
          <w:sz w:val="22"/>
          <w:szCs w:val="22"/>
          <w:lang w:val="it-IT"/>
        </w:rPr>
        <w:t xml:space="preserve"> per</w:t>
      </w:r>
      <w:r w:rsidR="001121A0" w:rsidRPr="00FB564F">
        <w:rPr>
          <w:sz w:val="22"/>
          <w:szCs w:val="22"/>
          <w:lang w:val="it-IT"/>
        </w:rPr>
        <w:t xml:space="preserve"> la valutazione dell’efficacia e della sicurezza di liraglutide</w:t>
      </w:r>
      <w:r w:rsidR="00874AFE" w:rsidRPr="00FB564F">
        <w:rPr>
          <w:sz w:val="22"/>
          <w:szCs w:val="22"/>
          <w:lang w:val="it-IT"/>
        </w:rPr>
        <w:t xml:space="preserve"> 1.8 mg</w:t>
      </w:r>
      <w:r w:rsidR="001121A0" w:rsidRPr="00FB564F">
        <w:rPr>
          <w:sz w:val="22"/>
          <w:szCs w:val="22"/>
          <w:lang w:val="it-IT"/>
        </w:rPr>
        <w:t xml:space="preserve"> </w:t>
      </w:r>
      <w:r w:rsidR="00BD03C4" w:rsidRPr="00FB564F">
        <w:rPr>
          <w:sz w:val="22"/>
          <w:szCs w:val="22"/>
          <w:lang w:val="it-IT"/>
        </w:rPr>
        <w:t>verso</w:t>
      </w:r>
      <w:r w:rsidR="001121A0" w:rsidRPr="00FB564F">
        <w:rPr>
          <w:sz w:val="22"/>
          <w:szCs w:val="22"/>
          <w:lang w:val="it-IT"/>
        </w:rPr>
        <w:t xml:space="preserve"> placebo</w:t>
      </w:r>
      <w:r w:rsidR="00874AFE" w:rsidRPr="00FB564F">
        <w:rPr>
          <w:sz w:val="22"/>
          <w:szCs w:val="22"/>
          <w:lang w:val="it-IT"/>
        </w:rPr>
        <w:t xml:space="preserve"> </w:t>
      </w:r>
      <w:r w:rsidR="0078282A" w:rsidRPr="00FB564F">
        <w:rPr>
          <w:sz w:val="22"/>
          <w:szCs w:val="22"/>
          <w:lang w:val="it-IT"/>
        </w:rPr>
        <w:t xml:space="preserve">in aggiunta all’insulina </w:t>
      </w:r>
      <w:r w:rsidRPr="00FB564F">
        <w:rPr>
          <w:sz w:val="22"/>
          <w:szCs w:val="22"/>
          <w:lang w:val="it-IT"/>
        </w:rPr>
        <w:t>e/</w:t>
      </w:r>
      <w:r w:rsidR="0078282A" w:rsidRPr="00FB564F">
        <w:rPr>
          <w:sz w:val="22"/>
          <w:szCs w:val="22"/>
          <w:lang w:val="it-IT"/>
        </w:rPr>
        <w:t xml:space="preserve">o </w:t>
      </w:r>
      <w:r w:rsidR="00BD03C4" w:rsidRPr="00FB564F">
        <w:rPr>
          <w:sz w:val="22"/>
          <w:szCs w:val="22"/>
          <w:lang w:val="it-IT"/>
        </w:rPr>
        <w:t>ad antidiabetici orali</w:t>
      </w:r>
      <w:r w:rsidR="0078282A" w:rsidRPr="00FB564F">
        <w:rPr>
          <w:sz w:val="22"/>
          <w:szCs w:val="22"/>
          <w:lang w:val="it-IT"/>
        </w:rPr>
        <w:t xml:space="preserve"> </w:t>
      </w:r>
      <w:r w:rsidR="00BD03C4" w:rsidRPr="00FB564F">
        <w:rPr>
          <w:sz w:val="22"/>
          <w:szCs w:val="22"/>
          <w:lang w:val="it-IT"/>
        </w:rPr>
        <w:t xml:space="preserve">in </w:t>
      </w:r>
      <w:r w:rsidR="0078282A" w:rsidRPr="00FB564F">
        <w:rPr>
          <w:sz w:val="22"/>
          <w:szCs w:val="22"/>
          <w:lang w:val="it-IT"/>
        </w:rPr>
        <w:t>pazienti con diabete di tipo 2</w:t>
      </w:r>
      <w:r w:rsidR="00053594" w:rsidRPr="00FB564F">
        <w:rPr>
          <w:sz w:val="22"/>
          <w:szCs w:val="22"/>
          <w:lang w:val="it-IT"/>
        </w:rPr>
        <w:t xml:space="preserve"> e </w:t>
      </w:r>
      <w:r w:rsidRPr="00FB564F">
        <w:rPr>
          <w:sz w:val="22"/>
          <w:szCs w:val="22"/>
          <w:lang w:val="it-IT"/>
        </w:rPr>
        <w:t>moder</w:t>
      </w:r>
      <w:r w:rsidR="00053594" w:rsidRPr="00FB564F">
        <w:rPr>
          <w:sz w:val="22"/>
          <w:szCs w:val="22"/>
          <w:lang w:val="it-IT"/>
        </w:rPr>
        <w:t xml:space="preserve">ata </w:t>
      </w:r>
      <w:r w:rsidR="00D76743" w:rsidRPr="00A97752">
        <w:rPr>
          <w:sz w:val="22"/>
          <w:szCs w:val="22"/>
          <w:lang w:val="it-IT"/>
        </w:rPr>
        <w:t xml:space="preserve">compromissione della funzionalità </w:t>
      </w:r>
      <w:r w:rsidR="00053594" w:rsidRPr="00FB564F">
        <w:rPr>
          <w:sz w:val="22"/>
          <w:szCs w:val="22"/>
          <w:lang w:val="it-IT"/>
        </w:rPr>
        <w:t>renale</w:t>
      </w:r>
      <w:r w:rsidR="0078282A" w:rsidRPr="00FB564F">
        <w:rPr>
          <w:sz w:val="22"/>
          <w:szCs w:val="22"/>
          <w:lang w:val="it-IT"/>
        </w:rPr>
        <w:t xml:space="preserve">, </w:t>
      </w:r>
      <w:r w:rsidR="00443DA1" w:rsidRPr="00FB564F">
        <w:rPr>
          <w:sz w:val="22"/>
          <w:szCs w:val="22"/>
          <w:lang w:val="it-IT"/>
        </w:rPr>
        <w:t xml:space="preserve">liraglutide è </w:t>
      </w:r>
      <w:r w:rsidR="00C073D3">
        <w:rPr>
          <w:sz w:val="22"/>
          <w:szCs w:val="22"/>
          <w:lang w:val="it-IT"/>
        </w:rPr>
        <w:t>risultata</w:t>
      </w:r>
      <w:r w:rsidR="00C073D3" w:rsidRPr="00FB564F">
        <w:rPr>
          <w:sz w:val="22"/>
          <w:szCs w:val="22"/>
          <w:lang w:val="it-IT"/>
        </w:rPr>
        <w:t xml:space="preserve"> </w:t>
      </w:r>
      <w:r w:rsidR="00443DA1" w:rsidRPr="00FB564F">
        <w:rPr>
          <w:sz w:val="22"/>
          <w:szCs w:val="22"/>
          <w:lang w:val="it-IT"/>
        </w:rPr>
        <w:t xml:space="preserve">superiore rispetto al trattamento con il placebo nella riduzione di </w:t>
      </w:r>
      <w:r w:rsidR="00443DA1" w:rsidRPr="00A97752">
        <w:rPr>
          <w:iCs/>
          <w:sz w:val="22"/>
          <w:szCs w:val="22"/>
          <w:lang w:val="it-IT"/>
        </w:rPr>
        <w:t>HbA</w:t>
      </w:r>
      <w:r w:rsidR="00443DA1" w:rsidRPr="00A97752">
        <w:rPr>
          <w:iCs/>
          <w:sz w:val="22"/>
          <w:szCs w:val="22"/>
          <w:vertAlign w:val="subscript"/>
          <w:lang w:val="it-IT"/>
        </w:rPr>
        <w:t>1c</w:t>
      </w:r>
      <w:r w:rsidR="00BD03C4" w:rsidRPr="00A97752">
        <w:rPr>
          <w:iCs/>
          <w:sz w:val="22"/>
          <w:szCs w:val="22"/>
          <w:vertAlign w:val="subscript"/>
          <w:lang w:val="it-IT"/>
        </w:rPr>
        <w:t xml:space="preserve"> </w:t>
      </w:r>
      <w:r w:rsidR="00BD03C4" w:rsidRPr="00FB564F">
        <w:rPr>
          <w:sz w:val="22"/>
          <w:szCs w:val="22"/>
          <w:lang w:val="it-IT"/>
        </w:rPr>
        <w:t xml:space="preserve">dopo 26 settimane </w:t>
      </w:r>
      <w:r w:rsidR="00443DA1" w:rsidRPr="00A97752">
        <w:rPr>
          <w:iCs/>
          <w:sz w:val="22"/>
          <w:szCs w:val="22"/>
          <w:lang w:val="it-IT"/>
        </w:rPr>
        <w:t>(</w:t>
      </w:r>
      <w:r w:rsidR="006F030E" w:rsidRPr="008E5E20">
        <w:rPr>
          <w:iCs/>
          <w:szCs w:val="22"/>
          <w:lang w:val="it-IT"/>
        </w:rPr>
        <w:t>-</w:t>
      </w:r>
      <w:r w:rsidR="00443DA1" w:rsidRPr="00A97752">
        <w:rPr>
          <w:iCs/>
          <w:sz w:val="22"/>
          <w:szCs w:val="22"/>
          <w:lang w:val="it-IT"/>
        </w:rPr>
        <w:t xml:space="preserve">1.05% </w:t>
      </w:r>
      <w:r w:rsidR="00BD03C4" w:rsidRPr="00A97752">
        <w:rPr>
          <w:iCs/>
          <w:sz w:val="22"/>
          <w:szCs w:val="22"/>
          <w:lang w:val="it-IT"/>
        </w:rPr>
        <w:t>vs</w:t>
      </w:r>
      <w:r w:rsidR="00443DA1" w:rsidRPr="00A97752">
        <w:rPr>
          <w:iCs/>
          <w:sz w:val="22"/>
          <w:szCs w:val="22"/>
          <w:lang w:val="it-IT"/>
        </w:rPr>
        <w:t xml:space="preserve"> </w:t>
      </w:r>
      <w:r w:rsidR="006F030E" w:rsidRPr="008E5E20">
        <w:rPr>
          <w:iCs/>
          <w:szCs w:val="22"/>
          <w:lang w:val="it-IT"/>
        </w:rPr>
        <w:t>-</w:t>
      </w:r>
      <w:r w:rsidR="00443DA1" w:rsidRPr="00A97752">
        <w:rPr>
          <w:bCs/>
          <w:iCs/>
          <w:sz w:val="22"/>
          <w:szCs w:val="22"/>
          <w:lang w:val="it-IT"/>
        </w:rPr>
        <w:t>0.38%</w:t>
      </w:r>
      <w:r w:rsidR="00443DA1" w:rsidRPr="00A97752">
        <w:rPr>
          <w:iCs/>
          <w:sz w:val="22"/>
          <w:szCs w:val="22"/>
          <w:lang w:val="it-IT"/>
        </w:rPr>
        <w:t xml:space="preserve">). </w:t>
      </w:r>
    </w:p>
    <w:p w14:paraId="505D952E" w14:textId="77777777" w:rsidR="00FA2187" w:rsidRDefault="008D195D" w:rsidP="002C6EE9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lang w:val="it-IT"/>
        </w:rPr>
      </w:pPr>
      <w:r w:rsidRPr="00FB564F">
        <w:rPr>
          <w:sz w:val="22"/>
          <w:szCs w:val="22"/>
          <w:lang w:val="it-IT"/>
        </w:rPr>
        <w:t xml:space="preserve">In modo significativo </w:t>
      </w:r>
      <w:r w:rsidR="00BD03C4" w:rsidRPr="00FB564F">
        <w:rPr>
          <w:sz w:val="22"/>
          <w:szCs w:val="22"/>
          <w:lang w:val="it-IT"/>
        </w:rPr>
        <w:t>più</w:t>
      </w:r>
      <w:r w:rsidRPr="00FB564F">
        <w:rPr>
          <w:sz w:val="22"/>
          <w:szCs w:val="22"/>
          <w:lang w:val="it-IT"/>
        </w:rPr>
        <w:t xml:space="preserve"> pazienti </w:t>
      </w:r>
      <w:r w:rsidR="00BD03C4" w:rsidRPr="00FB564F">
        <w:rPr>
          <w:sz w:val="22"/>
          <w:szCs w:val="22"/>
          <w:lang w:val="it-IT"/>
        </w:rPr>
        <w:t xml:space="preserve">hanno raggiunto valori di </w:t>
      </w:r>
      <w:r w:rsidR="00BD03C4" w:rsidRPr="00A97752">
        <w:rPr>
          <w:iCs/>
          <w:sz w:val="22"/>
          <w:szCs w:val="22"/>
          <w:lang w:val="it-IT"/>
        </w:rPr>
        <w:t>HbA</w:t>
      </w:r>
      <w:r w:rsidR="00BD03C4" w:rsidRPr="00A97752">
        <w:rPr>
          <w:iCs/>
          <w:sz w:val="22"/>
          <w:szCs w:val="22"/>
          <w:vertAlign w:val="subscript"/>
          <w:lang w:val="it-IT"/>
        </w:rPr>
        <w:t>1c</w:t>
      </w:r>
      <w:r w:rsidR="00BD03C4" w:rsidRPr="00A97752">
        <w:rPr>
          <w:iCs/>
          <w:sz w:val="22"/>
          <w:szCs w:val="22"/>
          <w:lang w:val="it-IT"/>
        </w:rPr>
        <w:t xml:space="preserve"> inferiori al 7% </w:t>
      </w:r>
      <w:r w:rsidRPr="00FB564F">
        <w:rPr>
          <w:sz w:val="22"/>
          <w:szCs w:val="22"/>
          <w:lang w:val="it-IT"/>
        </w:rPr>
        <w:t xml:space="preserve">con liraglutide </w:t>
      </w:r>
      <w:r w:rsidR="00AB79CF" w:rsidRPr="00A97752">
        <w:rPr>
          <w:iCs/>
          <w:sz w:val="22"/>
          <w:szCs w:val="22"/>
          <w:lang w:val="it-IT"/>
        </w:rPr>
        <w:t xml:space="preserve">rispetto </w:t>
      </w:r>
      <w:r w:rsidR="00BD03C4" w:rsidRPr="00A97752">
        <w:rPr>
          <w:iCs/>
          <w:sz w:val="22"/>
          <w:szCs w:val="22"/>
          <w:lang w:val="it-IT"/>
        </w:rPr>
        <w:t>al</w:t>
      </w:r>
      <w:r w:rsidR="00AB79CF" w:rsidRPr="00A97752">
        <w:rPr>
          <w:iCs/>
          <w:sz w:val="22"/>
          <w:szCs w:val="22"/>
          <w:lang w:val="it-IT"/>
        </w:rPr>
        <w:t xml:space="preserve"> placebo </w:t>
      </w:r>
      <w:r w:rsidR="00AB79CF" w:rsidRPr="00A97752">
        <w:rPr>
          <w:bCs/>
          <w:iCs/>
          <w:sz w:val="22"/>
          <w:szCs w:val="22"/>
          <w:lang w:val="it-IT"/>
        </w:rPr>
        <w:t>(52.8% contro 19.5%). In entrambi i gruppi è stat</w:t>
      </w:r>
      <w:r w:rsidR="00661450" w:rsidRPr="00A97752">
        <w:rPr>
          <w:bCs/>
          <w:iCs/>
          <w:sz w:val="22"/>
          <w:szCs w:val="22"/>
          <w:lang w:val="it-IT"/>
        </w:rPr>
        <w:t>a osservata</w:t>
      </w:r>
      <w:r w:rsidR="00AB79CF" w:rsidRPr="00A97752">
        <w:rPr>
          <w:bCs/>
          <w:iCs/>
          <w:sz w:val="22"/>
          <w:szCs w:val="22"/>
          <w:lang w:val="it-IT"/>
        </w:rPr>
        <w:t xml:space="preserve"> una riduzione del peso corporeo: </w:t>
      </w:r>
      <w:r w:rsidR="006F030E" w:rsidRPr="008E5E20">
        <w:rPr>
          <w:iCs/>
          <w:szCs w:val="22"/>
          <w:lang w:val="it-IT"/>
        </w:rPr>
        <w:t>-</w:t>
      </w:r>
      <w:r w:rsidR="00AB79CF" w:rsidRPr="00A97752">
        <w:rPr>
          <w:bCs/>
          <w:iCs/>
          <w:sz w:val="22"/>
          <w:szCs w:val="22"/>
          <w:lang w:val="it-IT"/>
        </w:rPr>
        <w:t xml:space="preserve">2,4 kg </w:t>
      </w:r>
      <w:r w:rsidR="00602A5D" w:rsidRPr="00A97752">
        <w:rPr>
          <w:bCs/>
          <w:iCs/>
          <w:sz w:val="22"/>
          <w:szCs w:val="22"/>
          <w:lang w:val="it-IT"/>
        </w:rPr>
        <w:t xml:space="preserve">per liraglutide </w:t>
      </w:r>
      <w:r w:rsidR="002C6EE9" w:rsidRPr="00A97752">
        <w:rPr>
          <w:bCs/>
          <w:iCs/>
          <w:sz w:val="22"/>
          <w:szCs w:val="22"/>
          <w:lang w:val="it-IT"/>
        </w:rPr>
        <w:t>verso</w:t>
      </w:r>
      <w:r w:rsidR="00602A5D" w:rsidRPr="00A97752">
        <w:rPr>
          <w:bCs/>
          <w:iCs/>
          <w:sz w:val="22"/>
          <w:szCs w:val="22"/>
          <w:lang w:val="it-IT"/>
        </w:rPr>
        <w:t xml:space="preserve"> </w:t>
      </w:r>
      <w:r w:rsidR="006F030E" w:rsidRPr="008E5E20">
        <w:rPr>
          <w:iCs/>
          <w:szCs w:val="22"/>
          <w:lang w:val="it-IT"/>
        </w:rPr>
        <w:t>-</w:t>
      </w:r>
      <w:r w:rsidR="00602A5D" w:rsidRPr="00A97752">
        <w:rPr>
          <w:bCs/>
          <w:iCs/>
          <w:sz w:val="22"/>
          <w:szCs w:val="22"/>
          <w:lang w:val="it-IT"/>
        </w:rPr>
        <w:t>1,09</w:t>
      </w:r>
      <w:r w:rsidR="00661450" w:rsidRPr="00A97752">
        <w:rPr>
          <w:bCs/>
          <w:iCs/>
          <w:sz w:val="22"/>
          <w:szCs w:val="22"/>
          <w:lang w:val="it-IT"/>
        </w:rPr>
        <w:t xml:space="preserve"> </w:t>
      </w:r>
      <w:r w:rsidR="00AB79CF" w:rsidRPr="00A97752">
        <w:rPr>
          <w:bCs/>
          <w:iCs/>
          <w:sz w:val="22"/>
          <w:szCs w:val="22"/>
          <w:lang w:val="it-IT"/>
        </w:rPr>
        <w:t>kg per il placebo.</w:t>
      </w:r>
      <w:r w:rsidR="00BE7759" w:rsidRPr="00A97752">
        <w:rPr>
          <w:bCs/>
          <w:iCs/>
          <w:sz w:val="22"/>
          <w:szCs w:val="22"/>
          <w:lang w:val="it-IT"/>
        </w:rPr>
        <w:t xml:space="preserve"> Vi è stato un equivalente rischio di sviluppo di </w:t>
      </w:r>
      <w:r w:rsidR="00602A5D" w:rsidRPr="00A97752">
        <w:rPr>
          <w:bCs/>
          <w:iCs/>
          <w:sz w:val="22"/>
          <w:szCs w:val="22"/>
          <w:lang w:val="it-IT"/>
        </w:rPr>
        <w:t>episodi ipoglicemici</w:t>
      </w:r>
      <w:r w:rsidR="00BE7759" w:rsidRPr="00A97752">
        <w:rPr>
          <w:bCs/>
          <w:iCs/>
          <w:sz w:val="22"/>
          <w:szCs w:val="22"/>
          <w:lang w:val="it-IT"/>
        </w:rPr>
        <w:t xml:space="preserve"> nei due gruppi trattati. Il profilo di sicurezza </w:t>
      </w:r>
      <w:r w:rsidR="002C6EE9" w:rsidRPr="00A97752">
        <w:rPr>
          <w:bCs/>
          <w:iCs/>
          <w:sz w:val="22"/>
          <w:szCs w:val="22"/>
          <w:lang w:val="it-IT"/>
        </w:rPr>
        <w:t>di</w:t>
      </w:r>
      <w:r w:rsidR="00BE7759" w:rsidRPr="00A97752">
        <w:rPr>
          <w:bCs/>
          <w:iCs/>
          <w:sz w:val="22"/>
          <w:szCs w:val="22"/>
          <w:lang w:val="it-IT"/>
        </w:rPr>
        <w:t xml:space="preserve"> liraglutide è stato </w:t>
      </w:r>
      <w:r w:rsidR="002C6EE9" w:rsidRPr="00FB564F">
        <w:rPr>
          <w:sz w:val="22"/>
          <w:szCs w:val="22"/>
          <w:lang w:val="it-IT"/>
        </w:rPr>
        <w:t>generalmente</w:t>
      </w:r>
      <w:r w:rsidR="00BE7759" w:rsidRPr="00FB564F">
        <w:rPr>
          <w:sz w:val="22"/>
          <w:szCs w:val="22"/>
          <w:lang w:val="it-IT"/>
        </w:rPr>
        <w:t xml:space="preserve"> simile a quello osservato negli altri studi con liraglutide.</w:t>
      </w:r>
    </w:p>
    <w:p w14:paraId="3130E7A5" w14:textId="77777777" w:rsidR="00BE7759" w:rsidRPr="005F1157" w:rsidRDefault="00BE7759" w:rsidP="001D53B8">
      <w:pPr>
        <w:pStyle w:val="TableFootnoteFormat"/>
        <w:widowControl w:val="0"/>
        <w:tabs>
          <w:tab w:val="left" w:pos="567"/>
        </w:tabs>
        <w:spacing w:before="0" w:after="0"/>
        <w:rPr>
          <w:sz w:val="22"/>
          <w:lang w:val="it-IT"/>
        </w:rPr>
      </w:pPr>
    </w:p>
    <w:p w14:paraId="3C3367EE" w14:textId="77777777" w:rsidR="006F4269" w:rsidRPr="00ED14AB" w:rsidRDefault="0028211B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vertAlign w:val="subscript"/>
          <w:lang w:val="it-IT"/>
        </w:rPr>
      </w:pPr>
      <w:r w:rsidRPr="00ED14AB">
        <w:rPr>
          <w:iCs/>
          <w:noProof w:val="0"/>
          <w:lang w:val="it-IT"/>
        </w:rPr>
        <w:t>•</w:t>
      </w:r>
      <w:r w:rsidRPr="00ED14AB">
        <w:rPr>
          <w:iCs/>
          <w:noProof w:val="0"/>
          <w:lang w:val="it-IT"/>
        </w:rPr>
        <w:tab/>
      </w:r>
      <w:r w:rsidR="00F97EBB" w:rsidRPr="00ED14AB">
        <w:rPr>
          <w:iCs/>
          <w:lang w:val="it-IT"/>
        </w:rPr>
        <w:t xml:space="preserve">Percentuale di pazienti che hanno </w:t>
      </w:r>
      <w:r w:rsidR="00C073D3">
        <w:rPr>
          <w:iCs/>
          <w:lang w:val="it-IT"/>
        </w:rPr>
        <w:t>ottenuto</w:t>
      </w:r>
      <w:r w:rsidR="00C073D3" w:rsidRPr="00ED14AB">
        <w:rPr>
          <w:iCs/>
          <w:lang w:val="it-IT"/>
        </w:rPr>
        <w:t xml:space="preserve"> </w:t>
      </w:r>
      <w:r w:rsidR="00F97EBB" w:rsidRPr="00ED14AB">
        <w:rPr>
          <w:iCs/>
          <w:lang w:val="it-IT"/>
        </w:rPr>
        <w:t>riduzioni del valore di HbA</w:t>
      </w:r>
      <w:r w:rsidR="00F97EBB" w:rsidRPr="00ED14AB">
        <w:rPr>
          <w:iCs/>
          <w:vertAlign w:val="subscript"/>
          <w:lang w:val="it-IT"/>
        </w:rPr>
        <w:t>1c</w:t>
      </w:r>
    </w:p>
    <w:p w14:paraId="1B26D7C6" w14:textId="77777777" w:rsidR="00B35127" w:rsidRDefault="0004241F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>
        <w:rPr>
          <w:lang w:val="it-IT"/>
        </w:rPr>
        <w:t>C</w:t>
      </w:r>
      <w:r w:rsidR="00F97EBB" w:rsidRPr="005F1157">
        <w:rPr>
          <w:lang w:val="it-IT"/>
        </w:rPr>
        <w:t xml:space="preserve">on </w:t>
      </w:r>
      <w:r w:rsidR="00D50374">
        <w:rPr>
          <w:lang w:val="it-IT"/>
        </w:rPr>
        <w:t>liraglutide</w:t>
      </w:r>
      <w:r w:rsidR="00F97EBB" w:rsidRPr="005F1157">
        <w:rPr>
          <w:lang w:val="it-IT"/>
        </w:rPr>
        <w:t xml:space="preserve"> in</w:t>
      </w:r>
      <w:r w:rsidR="00B35127">
        <w:rPr>
          <w:lang w:val="it-IT"/>
        </w:rPr>
        <w:t xml:space="preserve"> monoterapia si sono </w:t>
      </w:r>
      <w:r w:rsidR="001F1400">
        <w:rPr>
          <w:lang w:val="it-IT"/>
        </w:rPr>
        <w:t>raggiunti</w:t>
      </w:r>
      <w:r>
        <w:rPr>
          <w:lang w:val="it-IT"/>
        </w:rPr>
        <w:t>,</w:t>
      </w:r>
      <w:r w:rsidR="00B35127">
        <w:rPr>
          <w:lang w:val="it-IT"/>
        </w:rPr>
        <w:t xml:space="preserve"> </w:t>
      </w:r>
      <w:r>
        <w:rPr>
          <w:lang w:val="it-IT"/>
        </w:rPr>
        <w:t>a 52</w:t>
      </w:r>
      <w:r w:rsidRPr="00B35127">
        <w:rPr>
          <w:lang w:val="it-IT"/>
        </w:rPr>
        <w:t xml:space="preserve"> settimane</w:t>
      </w:r>
      <w:r>
        <w:rPr>
          <w:lang w:val="it-IT"/>
        </w:rPr>
        <w:t xml:space="preserve">, </w:t>
      </w:r>
      <w:r w:rsidR="00B35127" w:rsidRPr="00B35127">
        <w:rPr>
          <w:lang w:val="it-IT"/>
        </w:rPr>
        <w:t>valori di HbA</w:t>
      </w:r>
      <w:r w:rsidR="00B35127" w:rsidRPr="005F7418">
        <w:rPr>
          <w:vertAlign w:val="subscript"/>
          <w:lang w:val="it-IT"/>
        </w:rPr>
        <w:t>1c</w:t>
      </w:r>
      <w:r w:rsidR="00B35127" w:rsidRPr="00B35127">
        <w:rPr>
          <w:lang w:val="it-IT"/>
        </w:rPr>
        <w:t xml:space="preserve"> ≤6,5% </w:t>
      </w:r>
      <w:r>
        <w:rPr>
          <w:lang w:val="it-IT"/>
        </w:rPr>
        <w:t xml:space="preserve">in </w:t>
      </w:r>
      <w:r w:rsidR="00B35127" w:rsidRPr="00B35127">
        <w:rPr>
          <w:lang w:val="it-IT"/>
        </w:rPr>
        <w:t>una p</w:t>
      </w:r>
      <w:r w:rsidR="00FF58F1">
        <w:rPr>
          <w:lang w:val="it-IT"/>
        </w:rPr>
        <w:t xml:space="preserve">ercentuale di pazienti maggiore e </w:t>
      </w:r>
      <w:r w:rsidR="00B35127" w:rsidRPr="00B35127">
        <w:rPr>
          <w:lang w:val="it-IT"/>
        </w:rPr>
        <w:t xml:space="preserve"> statisticamente significativa </w:t>
      </w:r>
      <w:r w:rsidR="00B35127">
        <w:rPr>
          <w:lang w:val="it-IT"/>
        </w:rPr>
        <w:t xml:space="preserve">rispetto ai pazienti trattati con glimepiride (37,6% </w:t>
      </w:r>
      <w:r>
        <w:rPr>
          <w:lang w:val="it-IT"/>
        </w:rPr>
        <w:t>per</w:t>
      </w:r>
      <w:r w:rsidR="00B35127">
        <w:rPr>
          <w:lang w:val="it-IT"/>
        </w:rPr>
        <w:t xml:space="preserve"> 1,8 mg </w:t>
      </w:r>
      <w:r>
        <w:rPr>
          <w:lang w:val="it-IT"/>
        </w:rPr>
        <w:t>e</w:t>
      </w:r>
      <w:r w:rsidR="00B35127">
        <w:rPr>
          <w:lang w:val="it-IT"/>
        </w:rPr>
        <w:t xml:space="preserve"> 28,0% </w:t>
      </w:r>
      <w:r>
        <w:rPr>
          <w:lang w:val="it-IT"/>
        </w:rPr>
        <w:t>per</w:t>
      </w:r>
      <w:r w:rsidR="00B35127">
        <w:rPr>
          <w:lang w:val="it-IT"/>
        </w:rPr>
        <w:t xml:space="preserve"> 1,2 mg vs 16,2% per i farmaci di confronto</w:t>
      </w:r>
      <w:r w:rsidR="00B35127" w:rsidRPr="00B35127">
        <w:rPr>
          <w:lang w:val="it-IT"/>
        </w:rPr>
        <w:t>).</w:t>
      </w:r>
    </w:p>
    <w:p w14:paraId="3C309741" w14:textId="77777777" w:rsidR="00B35127" w:rsidRDefault="00B35127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2F2767AA" w14:textId="77777777" w:rsidR="006F4269" w:rsidRPr="005F1157" w:rsidRDefault="0004241F" w:rsidP="006C1E46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lang w:val="it-IT"/>
        </w:rPr>
        <w:t>Con l</w:t>
      </w:r>
      <w:r w:rsidR="00B35127">
        <w:rPr>
          <w:lang w:val="it-IT"/>
        </w:rPr>
        <w:t>iraglutide in</w:t>
      </w:r>
      <w:r w:rsidR="00F97EBB" w:rsidRPr="005F1157">
        <w:rPr>
          <w:lang w:val="it-IT"/>
        </w:rPr>
        <w:t xml:space="preserve"> associazione </w:t>
      </w:r>
      <w:r w:rsidR="00C62DF7">
        <w:rPr>
          <w:lang w:val="it-IT"/>
        </w:rPr>
        <w:t>con</w:t>
      </w:r>
      <w:r w:rsidR="00C62DF7" w:rsidRPr="005F1157">
        <w:rPr>
          <w:lang w:val="it-IT"/>
        </w:rPr>
        <w:t xml:space="preserve"> </w:t>
      </w:r>
      <w:r w:rsidR="00F97EBB" w:rsidRPr="005F1157">
        <w:rPr>
          <w:lang w:val="it-IT"/>
        </w:rPr>
        <w:t xml:space="preserve">metformina, </w:t>
      </w:r>
      <w:r w:rsidR="00C65AC6" w:rsidRPr="005F1157">
        <w:rPr>
          <w:lang w:val="it-IT"/>
        </w:rPr>
        <w:t xml:space="preserve">a </w:t>
      </w:r>
      <w:r w:rsidR="00B344CC" w:rsidRPr="005F1157">
        <w:rPr>
          <w:lang w:val="it-IT"/>
        </w:rPr>
        <w:t>glimepiride</w:t>
      </w:r>
      <w:r w:rsidR="00F97EBB" w:rsidRPr="005F1157">
        <w:rPr>
          <w:lang w:val="it-IT"/>
        </w:rPr>
        <w:t xml:space="preserve"> o a metformina e </w:t>
      </w:r>
      <w:r w:rsidR="00B344CC" w:rsidRPr="005F1157">
        <w:rPr>
          <w:lang w:val="it-IT"/>
        </w:rPr>
        <w:t>rosiglitazone</w:t>
      </w:r>
      <w:r w:rsidR="00F97EBB" w:rsidRPr="005F1157">
        <w:rPr>
          <w:lang w:val="it-IT"/>
        </w:rPr>
        <w:t xml:space="preserve"> </w:t>
      </w:r>
      <w:r w:rsidR="006C1E46">
        <w:rPr>
          <w:lang w:val="it-IT"/>
        </w:rPr>
        <w:t xml:space="preserve">o </w:t>
      </w:r>
      <w:r w:rsidR="006C1E46" w:rsidRPr="00723A22">
        <w:rPr>
          <w:iCs/>
          <w:lang w:val="it-IT"/>
        </w:rPr>
        <w:t>SGLT2i ± metformin</w:t>
      </w:r>
      <w:r w:rsidR="00C41992">
        <w:rPr>
          <w:iCs/>
          <w:lang w:val="it-IT"/>
        </w:rPr>
        <w:t>a</w:t>
      </w:r>
      <w:r w:rsidR="00C62DF7">
        <w:rPr>
          <w:iCs/>
          <w:lang w:val="it-IT"/>
        </w:rPr>
        <w:t>, dopo</w:t>
      </w:r>
      <w:r w:rsidR="006C1E46" w:rsidRPr="00723A22">
        <w:rPr>
          <w:iCs/>
          <w:lang w:val="it-IT"/>
        </w:rPr>
        <w:t xml:space="preserve"> </w:t>
      </w:r>
      <w:r w:rsidR="00C62DF7" w:rsidRPr="005F1157">
        <w:rPr>
          <w:lang w:val="it-IT"/>
        </w:rPr>
        <w:t>26 settimane</w:t>
      </w:r>
      <w:r w:rsidR="00C62DF7">
        <w:rPr>
          <w:lang w:val="it-IT"/>
        </w:rPr>
        <w:t>,</w:t>
      </w:r>
      <w:r w:rsidR="00C62DF7" w:rsidRPr="005F1157">
        <w:rPr>
          <w:lang w:val="it-IT"/>
        </w:rPr>
        <w:t xml:space="preserve"> </w:t>
      </w:r>
      <w:r w:rsidR="00F97EBB" w:rsidRPr="005F1157">
        <w:rPr>
          <w:lang w:val="it-IT"/>
        </w:rPr>
        <w:t xml:space="preserve">si sono </w:t>
      </w:r>
      <w:r>
        <w:rPr>
          <w:lang w:val="it-IT"/>
        </w:rPr>
        <w:t>raggiunti</w:t>
      </w:r>
      <w:r w:rsidRPr="005F1157">
        <w:rPr>
          <w:lang w:val="it-IT"/>
        </w:rPr>
        <w:t xml:space="preserve"> </w:t>
      </w:r>
      <w:r w:rsidR="00F97EBB" w:rsidRPr="005F1157">
        <w:rPr>
          <w:lang w:val="it-IT"/>
        </w:rPr>
        <w:t>a valori di HbA</w:t>
      </w:r>
      <w:r w:rsidR="00F97EBB" w:rsidRPr="005F1157">
        <w:rPr>
          <w:vertAlign w:val="subscript"/>
          <w:lang w:val="it-IT"/>
        </w:rPr>
        <w:t>1c</w:t>
      </w:r>
      <w:r w:rsidR="00F97EBB" w:rsidRPr="005F1157">
        <w:rPr>
          <w:lang w:val="it-IT"/>
        </w:rPr>
        <w:t xml:space="preserve"> ≤6,5% in una </w:t>
      </w:r>
      <w:r w:rsidR="00C62DF7">
        <w:rPr>
          <w:lang w:val="it-IT"/>
        </w:rPr>
        <w:t xml:space="preserve">maggiore </w:t>
      </w:r>
      <w:r w:rsidR="00F97EBB" w:rsidRPr="005F1157">
        <w:rPr>
          <w:lang w:val="it-IT"/>
        </w:rPr>
        <w:t>percentuale di pazienti maggiore, statisticamente significativa</w:t>
      </w:r>
      <w:r w:rsidR="00C62DF7">
        <w:rPr>
          <w:lang w:val="it-IT"/>
        </w:rPr>
        <w:t>,</w:t>
      </w:r>
      <w:r w:rsidR="00B35127">
        <w:rPr>
          <w:lang w:val="it-IT"/>
        </w:rPr>
        <w:t xml:space="preserve"> </w:t>
      </w:r>
      <w:r w:rsidR="00F97EBB" w:rsidRPr="005F1157">
        <w:rPr>
          <w:lang w:val="it-IT"/>
        </w:rPr>
        <w:t xml:space="preserve">rispetto ai pazienti trattati con </w:t>
      </w:r>
      <w:r w:rsidR="00C62DF7">
        <w:rPr>
          <w:lang w:val="it-IT"/>
        </w:rPr>
        <w:t>gl</w:t>
      </w:r>
      <w:r w:rsidR="00F97EBB" w:rsidRPr="005F1157">
        <w:rPr>
          <w:lang w:val="it-IT"/>
        </w:rPr>
        <w:t xml:space="preserve">i </w:t>
      </w:r>
      <w:r w:rsidR="00C62DF7">
        <w:rPr>
          <w:lang w:val="it-IT"/>
        </w:rPr>
        <w:t>stessi</w:t>
      </w:r>
      <w:r w:rsidR="00C62DF7" w:rsidRPr="005F1157">
        <w:rPr>
          <w:lang w:val="it-IT"/>
        </w:rPr>
        <w:t xml:space="preserve"> </w:t>
      </w:r>
      <w:r w:rsidR="00F97EBB" w:rsidRPr="005F1157">
        <w:rPr>
          <w:lang w:val="it-IT"/>
        </w:rPr>
        <w:t>farmaci</w:t>
      </w:r>
      <w:r w:rsidR="00C62DF7">
        <w:rPr>
          <w:lang w:val="it-IT"/>
        </w:rPr>
        <w:t>, ma</w:t>
      </w:r>
      <w:r w:rsidR="00F97EBB" w:rsidRPr="005F1157">
        <w:rPr>
          <w:lang w:val="it-IT"/>
        </w:rPr>
        <w:t xml:space="preserve"> senza </w:t>
      </w:r>
      <w:r w:rsidR="00B35127">
        <w:rPr>
          <w:lang w:val="it-IT"/>
        </w:rPr>
        <w:t>liraglutide</w:t>
      </w:r>
      <w:r w:rsidR="00F97EBB" w:rsidRPr="005F1157">
        <w:rPr>
          <w:lang w:val="it-IT"/>
        </w:rPr>
        <w:t>.</w:t>
      </w:r>
    </w:p>
    <w:p w14:paraId="15C0B070" w14:textId="77777777" w:rsidR="006F4269" w:rsidRPr="005F1157" w:rsidRDefault="006F4269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1C3D7DB3" w14:textId="77777777" w:rsidR="006F4269" w:rsidRPr="005F1157" w:rsidRDefault="0028211B" w:rsidP="001D53B8">
      <w:pPr>
        <w:widowControl w:val="0"/>
        <w:numPr>
          <w:ilvl w:val="12"/>
          <w:numId w:val="0"/>
        </w:numPr>
        <w:suppressAutoHyphens w:val="0"/>
        <w:rPr>
          <w:i/>
          <w:iCs/>
          <w:noProof w:val="0"/>
          <w:lang w:val="it-IT"/>
        </w:rPr>
      </w:pPr>
      <w:r w:rsidRPr="00981B67">
        <w:rPr>
          <w:iCs/>
          <w:noProof w:val="0"/>
          <w:lang w:val="it-IT"/>
        </w:rPr>
        <w:t>•</w:t>
      </w:r>
      <w:r w:rsidRPr="00981B67">
        <w:rPr>
          <w:iCs/>
          <w:noProof w:val="0"/>
          <w:lang w:val="it-IT"/>
        </w:rPr>
        <w:tab/>
      </w:r>
      <w:r w:rsidR="00F97EBB" w:rsidRPr="00ED14AB">
        <w:rPr>
          <w:iCs/>
          <w:lang w:val="it-IT"/>
        </w:rPr>
        <w:t>Glicemia plasmatica a digiuno</w:t>
      </w:r>
    </w:p>
    <w:p w14:paraId="7E0BFAAA" w14:textId="77777777" w:rsidR="006F4269" w:rsidRPr="005F1157" w:rsidRDefault="00F97EBB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 w:rsidRPr="005F1157">
        <w:rPr>
          <w:lang w:val="it-IT"/>
        </w:rPr>
        <w:t xml:space="preserve">Il trattamento con </w:t>
      </w:r>
      <w:r w:rsidR="00D50374">
        <w:rPr>
          <w:lang w:val="it-IT"/>
        </w:rPr>
        <w:t>liraglutide</w:t>
      </w:r>
      <w:r w:rsidRPr="005F1157">
        <w:rPr>
          <w:lang w:val="it-IT"/>
        </w:rPr>
        <w:t xml:space="preserve"> in monoterapia </w:t>
      </w:r>
      <w:r w:rsidR="00B35127">
        <w:rPr>
          <w:lang w:val="it-IT"/>
        </w:rPr>
        <w:t>e</w:t>
      </w:r>
      <w:r w:rsidRPr="005F1157">
        <w:rPr>
          <w:lang w:val="it-IT"/>
        </w:rPr>
        <w:t xml:space="preserve"> in </w:t>
      </w:r>
      <w:r w:rsidR="00915F2B" w:rsidRPr="005F1157">
        <w:rPr>
          <w:lang w:val="it-IT"/>
        </w:rPr>
        <w:t xml:space="preserve">combinazione </w:t>
      </w:r>
      <w:r w:rsidRPr="005F1157">
        <w:rPr>
          <w:lang w:val="it-IT"/>
        </w:rPr>
        <w:t xml:space="preserve">con uno o due antidiabetici orali ha </w:t>
      </w:r>
      <w:r w:rsidR="00C65AC6" w:rsidRPr="005F1157">
        <w:rPr>
          <w:lang w:val="it-IT"/>
        </w:rPr>
        <w:t xml:space="preserve">portato a </w:t>
      </w:r>
      <w:r w:rsidRPr="005F1157">
        <w:rPr>
          <w:lang w:val="it-IT"/>
        </w:rPr>
        <w:t>una riduzione della glicemia plasmatica a digiuno di 13-43,5 mg/dl (0,72</w:t>
      </w:r>
      <w:r w:rsidR="006F030E" w:rsidRPr="008E5E20">
        <w:rPr>
          <w:iCs/>
          <w:noProof w:val="0"/>
          <w:lang w:val="it-IT"/>
        </w:rPr>
        <w:t>–</w:t>
      </w:r>
      <w:r w:rsidRPr="005F1157">
        <w:rPr>
          <w:lang w:val="it-IT"/>
        </w:rPr>
        <w:t>2,42 mmol/</w:t>
      </w:r>
      <w:r w:rsidR="00C073D3">
        <w:rPr>
          <w:lang w:val="it-IT"/>
        </w:rPr>
        <w:t>L</w:t>
      </w:r>
      <w:r w:rsidRPr="005F1157">
        <w:rPr>
          <w:lang w:val="it-IT"/>
        </w:rPr>
        <w:t>).</w:t>
      </w:r>
      <w:r w:rsidR="006F4269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Questa riduzione si è osservata entro le prime due settimane di trattamento.</w:t>
      </w:r>
    </w:p>
    <w:p w14:paraId="2C9C4644" w14:textId="77777777" w:rsidR="00DE3F55" w:rsidRPr="005F1157" w:rsidRDefault="00DE3F55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024077F2" w14:textId="77777777" w:rsidR="006F4269" w:rsidRPr="005F1157" w:rsidRDefault="0028211B" w:rsidP="001D53B8">
      <w:pPr>
        <w:widowControl w:val="0"/>
        <w:numPr>
          <w:ilvl w:val="12"/>
          <w:numId w:val="0"/>
        </w:numPr>
        <w:suppressAutoHyphens w:val="0"/>
        <w:rPr>
          <w:i/>
          <w:iCs/>
          <w:noProof w:val="0"/>
          <w:lang w:val="it-IT"/>
        </w:rPr>
      </w:pPr>
      <w:r w:rsidRPr="00981B67">
        <w:rPr>
          <w:iCs/>
          <w:noProof w:val="0"/>
          <w:lang w:val="it-IT"/>
        </w:rPr>
        <w:t>•</w:t>
      </w:r>
      <w:r w:rsidRPr="00981B67">
        <w:rPr>
          <w:iCs/>
          <w:noProof w:val="0"/>
          <w:lang w:val="it-IT"/>
        </w:rPr>
        <w:tab/>
      </w:r>
      <w:r w:rsidR="00F97EBB" w:rsidRPr="00ED14AB">
        <w:rPr>
          <w:iCs/>
          <w:lang w:val="it-IT"/>
        </w:rPr>
        <w:t>Glicemia postprandiale</w:t>
      </w:r>
    </w:p>
    <w:p w14:paraId="7E463F33" w14:textId="77777777" w:rsidR="00EC717F" w:rsidRPr="005F1157" w:rsidRDefault="00D50374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lang w:val="it-IT"/>
        </w:rPr>
        <w:t>Liraglutide</w:t>
      </w:r>
      <w:r w:rsidR="00F97EBB" w:rsidRPr="005F1157">
        <w:rPr>
          <w:lang w:val="it-IT"/>
        </w:rPr>
        <w:t xml:space="preserve"> </w:t>
      </w:r>
      <w:r w:rsidR="00D75418">
        <w:rPr>
          <w:lang w:val="it-IT"/>
        </w:rPr>
        <w:t>ha ridotto</w:t>
      </w:r>
      <w:r w:rsidR="00F97EBB" w:rsidRPr="005F1157">
        <w:rPr>
          <w:lang w:val="it-IT"/>
        </w:rPr>
        <w:t xml:space="preserve"> la glicemia postprandiale di 31-49 mg/dl (1,68</w:t>
      </w:r>
      <w:r w:rsidR="006F030E" w:rsidRPr="008E5E20">
        <w:rPr>
          <w:iCs/>
          <w:noProof w:val="0"/>
          <w:lang w:val="it-IT"/>
        </w:rPr>
        <w:t>–</w:t>
      </w:r>
      <w:r w:rsidR="00F97EBB" w:rsidRPr="005F1157">
        <w:rPr>
          <w:lang w:val="it-IT"/>
        </w:rPr>
        <w:t>2,71 mmol/</w:t>
      </w:r>
      <w:r w:rsidR="00C073D3">
        <w:rPr>
          <w:lang w:val="it-IT"/>
        </w:rPr>
        <w:t>L</w:t>
      </w:r>
      <w:r w:rsidR="00F97EBB" w:rsidRPr="005F1157">
        <w:rPr>
          <w:lang w:val="it-IT"/>
        </w:rPr>
        <w:t>) dopo tutti e tre i pasti giornalieri.</w:t>
      </w:r>
    </w:p>
    <w:p w14:paraId="67F381E3" w14:textId="77777777" w:rsidR="006F4269" w:rsidRPr="005F1157" w:rsidRDefault="006F4269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03CAC3B3" w14:textId="77777777" w:rsidR="00824843" w:rsidRPr="00ED14AB" w:rsidRDefault="0028211B" w:rsidP="001D53B8">
      <w:pPr>
        <w:widowControl w:val="0"/>
        <w:numPr>
          <w:ilvl w:val="12"/>
          <w:numId w:val="0"/>
        </w:numPr>
        <w:suppressAutoHyphens w:val="0"/>
        <w:rPr>
          <w:bCs/>
          <w:iCs/>
          <w:noProof w:val="0"/>
          <w:lang w:val="it-IT"/>
        </w:rPr>
      </w:pPr>
      <w:r w:rsidRPr="00981B67">
        <w:rPr>
          <w:iCs/>
          <w:noProof w:val="0"/>
          <w:lang w:val="it-IT"/>
        </w:rPr>
        <w:t>•</w:t>
      </w:r>
      <w:r w:rsidRPr="00981B67">
        <w:rPr>
          <w:iCs/>
          <w:noProof w:val="0"/>
          <w:lang w:val="it-IT"/>
        </w:rPr>
        <w:tab/>
      </w:r>
      <w:r w:rsidR="00F97EBB" w:rsidRPr="00ED14AB">
        <w:rPr>
          <w:iCs/>
          <w:lang w:val="it-IT"/>
        </w:rPr>
        <w:t>Funzionalità delle cellule beta</w:t>
      </w:r>
    </w:p>
    <w:p w14:paraId="14C26287" w14:textId="77777777" w:rsidR="00B344CC" w:rsidRPr="005F1157" w:rsidRDefault="007E3A64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 w:rsidRPr="005F1157">
        <w:rPr>
          <w:lang w:val="it-IT"/>
        </w:rPr>
        <w:t xml:space="preserve">Studi clinici condotti su </w:t>
      </w:r>
      <w:r w:rsidR="00D50374">
        <w:rPr>
          <w:lang w:val="it-IT"/>
        </w:rPr>
        <w:t>liraglutide</w:t>
      </w:r>
      <w:r w:rsidRPr="005F1157">
        <w:rPr>
          <w:lang w:val="it-IT"/>
        </w:rPr>
        <w:t xml:space="preserve"> mostrano un miglioramento della funzionalità delle cellule beta </w:t>
      </w:r>
      <w:r w:rsidR="00DA3263" w:rsidRPr="005F1157">
        <w:rPr>
          <w:lang w:val="it-IT"/>
        </w:rPr>
        <w:lastRenderedPageBreak/>
        <w:t xml:space="preserve">misurata mediante il </w:t>
      </w:r>
      <w:r w:rsidRPr="005F1157">
        <w:rPr>
          <w:lang w:val="it-IT"/>
        </w:rPr>
        <w:t xml:space="preserve">modello di </w:t>
      </w:r>
      <w:r w:rsidR="00DA3263" w:rsidRPr="005F1157">
        <w:rPr>
          <w:lang w:val="it-IT"/>
        </w:rPr>
        <w:t>valutazione dell’</w:t>
      </w:r>
      <w:r w:rsidRPr="005F1157">
        <w:rPr>
          <w:lang w:val="it-IT"/>
        </w:rPr>
        <w:t>omeostasi per la funzionalità delle cellule beta (HOMA-B) e</w:t>
      </w:r>
      <w:r w:rsidR="00DA3263" w:rsidRPr="005F1157">
        <w:rPr>
          <w:lang w:val="it-IT"/>
        </w:rPr>
        <w:t xml:space="preserve"> mediante</w:t>
      </w:r>
      <w:r w:rsidRPr="005F1157">
        <w:rPr>
          <w:lang w:val="it-IT"/>
        </w:rPr>
        <w:t xml:space="preserve"> il rapporto tra proinsulina e insulina.</w:t>
      </w:r>
      <w:r w:rsidR="0048458B" w:rsidRPr="005F1157">
        <w:rPr>
          <w:noProof w:val="0"/>
          <w:szCs w:val="22"/>
          <w:lang w:val="it-IT" w:eastAsia="da-DK"/>
        </w:rPr>
        <w:t xml:space="preserve"> </w:t>
      </w:r>
      <w:r w:rsidRPr="005F1157">
        <w:rPr>
          <w:lang w:val="it-IT"/>
        </w:rPr>
        <w:t xml:space="preserve">In un sottogruppo di pazienti </w:t>
      </w:r>
      <w:r w:rsidR="00701555" w:rsidRPr="005F1157">
        <w:rPr>
          <w:lang w:val="it-IT"/>
        </w:rPr>
        <w:t>con</w:t>
      </w:r>
      <w:r w:rsidRPr="005F1157">
        <w:rPr>
          <w:lang w:val="it-IT"/>
        </w:rPr>
        <w:t xml:space="preserve"> diabete tipo 2 (</w:t>
      </w:r>
      <w:r w:rsidR="00037523">
        <w:rPr>
          <w:lang w:val="it-IT"/>
        </w:rPr>
        <w:t>n</w:t>
      </w:r>
      <w:r w:rsidRPr="005F1157">
        <w:rPr>
          <w:lang w:val="it-IT"/>
        </w:rPr>
        <w:t xml:space="preserve">=29) è stato dimostrato un miglioramento </w:t>
      </w:r>
      <w:r w:rsidR="00701555" w:rsidRPr="005F1157">
        <w:rPr>
          <w:lang w:val="it-IT"/>
        </w:rPr>
        <w:t xml:space="preserve">della prima e della seconda fase di </w:t>
      </w:r>
      <w:r w:rsidRPr="005F1157">
        <w:rPr>
          <w:lang w:val="it-IT"/>
        </w:rPr>
        <w:t xml:space="preserve">secrezione insulinica dopo 52 settimane di trattamento con </w:t>
      </w:r>
      <w:r w:rsidR="00D50374">
        <w:rPr>
          <w:lang w:val="it-IT"/>
        </w:rPr>
        <w:t>liraglutide</w:t>
      </w:r>
      <w:r w:rsidR="00B344CC" w:rsidRPr="005F1157">
        <w:rPr>
          <w:lang w:val="it-IT"/>
        </w:rPr>
        <w:t>.</w:t>
      </w:r>
    </w:p>
    <w:p w14:paraId="004A86E0" w14:textId="77777777" w:rsidR="00B344CC" w:rsidRPr="005F1157" w:rsidRDefault="00B344CC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4624EAD5" w14:textId="77777777" w:rsidR="00EC717F" w:rsidRPr="00ED14AB" w:rsidRDefault="0028211B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 w:rsidRPr="00981B67">
        <w:rPr>
          <w:iCs/>
          <w:noProof w:val="0"/>
          <w:lang w:val="it-IT"/>
        </w:rPr>
        <w:t>•</w:t>
      </w:r>
      <w:r w:rsidRPr="00981B67">
        <w:rPr>
          <w:iCs/>
          <w:noProof w:val="0"/>
          <w:lang w:val="it-IT"/>
        </w:rPr>
        <w:tab/>
      </w:r>
      <w:r w:rsidR="007E3A64" w:rsidRPr="00ED14AB">
        <w:rPr>
          <w:iCs/>
          <w:lang w:val="it-IT"/>
        </w:rPr>
        <w:t>Peso corporeo</w:t>
      </w:r>
    </w:p>
    <w:p w14:paraId="1151D4B6" w14:textId="77777777" w:rsidR="001456F2" w:rsidRPr="005F1157" w:rsidRDefault="006C1E46" w:rsidP="006C1E46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lang w:val="it-IT"/>
        </w:rPr>
        <w:t>Il trattamento con l</w:t>
      </w:r>
      <w:r w:rsidR="00D50374">
        <w:rPr>
          <w:lang w:val="it-IT"/>
        </w:rPr>
        <w:t>iraglutide</w:t>
      </w:r>
      <w:r w:rsidR="00B35127">
        <w:rPr>
          <w:lang w:val="it-IT"/>
        </w:rPr>
        <w:t xml:space="preserve"> in</w:t>
      </w:r>
      <w:r w:rsidR="007E3A64" w:rsidRPr="005F1157">
        <w:rPr>
          <w:lang w:val="it-IT"/>
        </w:rPr>
        <w:t xml:space="preserve"> </w:t>
      </w:r>
      <w:r w:rsidR="00915F2B" w:rsidRPr="005F1157">
        <w:rPr>
          <w:lang w:val="it-IT"/>
        </w:rPr>
        <w:t>combinazione con</w:t>
      </w:r>
      <w:r w:rsidR="001D53B8" w:rsidRPr="005F1157">
        <w:rPr>
          <w:lang w:val="it-IT"/>
        </w:rPr>
        <w:t xml:space="preserve"> metformina, </w:t>
      </w:r>
      <w:r w:rsidR="007E3A64" w:rsidRPr="005F1157">
        <w:rPr>
          <w:lang w:val="it-IT"/>
        </w:rPr>
        <w:t xml:space="preserve">metformina e </w:t>
      </w:r>
      <w:r w:rsidR="00B344CC" w:rsidRPr="005F1157">
        <w:rPr>
          <w:lang w:val="it-IT"/>
        </w:rPr>
        <w:t>glimepiride</w:t>
      </w:r>
      <w:r>
        <w:rPr>
          <w:lang w:val="it-IT"/>
        </w:rPr>
        <w:t>,</w:t>
      </w:r>
      <w:r w:rsidR="007E3A64" w:rsidRPr="005F1157">
        <w:rPr>
          <w:lang w:val="it-IT"/>
        </w:rPr>
        <w:t xml:space="preserve"> metformina e </w:t>
      </w:r>
      <w:r w:rsidR="00B344CC" w:rsidRPr="005F1157">
        <w:rPr>
          <w:lang w:val="it-IT"/>
        </w:rPr>
        <w:t xml:space="preserve">rosiglitazone </w:t>
      </w:r>
      <w:r>
        <w:rPr>
          <w:lang w:val="it-IT"/>
        </w:rPr>
        <w:t xml:space="preserve">o </w:t>
      </w:r>
      <w:r w:rsidRPr="00723A22">
        <w:rPr>
          <w:iCs/>
          <w:lang w:val="it-IT"/>
        </w:rPr>
        <w:t xml:space="preserve">SGLT2i </w:t>
      </w:r>
      <w:r w:rsidR="00081893">
        <w:rPr>
          <w:iCs/>
          <w:lang w:val="it-IT"/>
        </w:rPr>
        <w:t xml:space="preserve">con o senza metformina </w:t>
      </w:r>
      <w:r w:rsidR="007E3A64" w:rsidRPr="005F1157">
        <w:rPr>
          <w:lang w:val="it-IT"/>
        </w:rPr>
        <w:t xml:space="preserve">era associato a un calo ponderale compreso </w:t>
      </w:r>
      <w:r w:rsidR="000177EF">
        <w:rPr>
          <w:lang w:val="it-IT"/>
        </w:rPr>
        <w:t>nell’intervallo tra</w:t>
      </w:r>
      <w:r w:rsidR="000177EF" w:rsidRPr="005F1157">
        <w:rPr>
          <w:lang w:val="it-IT"/>
        </w:rPr>
        <w:t xml:space="preserve"> </w:t>
      </w:r>
      <w:r w:rsidR="007E3A64" w:rsidRPr="005F1157">
        <w:rPr>
          <w:lang w:val="it-IT"/>
        </w:rPr>
        <w:t>0</w:t>
      </w:r>
      <w:r w:rsidR="00081893">
        <w:rPr>
          <w:lang w:val="it-IT"/>
        </w:rPr>
        <w:t>,86</w:t>
      </w:r>
      <w:r w:rsidR="007E3A64" w:rsidRPr="005F1157">
        <w:rPr>
          <w:lang w:val="it-IT"/>
        </w:rPr>
        <w:t> kg e 2,</w:t>
      </w:r>
      <w:r w:rsidR="00081893">
        <w:rPr>
          <w:lang w:val="it-IT"/>
        </w:rPr>
        <w:t>62</w:t>
      </w:r>
      <w:r w:rsidR="007E3A64" w:rsidRPr="005F1157">
        <w:rPr>
          <w:lang w:val="it-IT"/>
        </w:rPr>
        <w:t> kg</w:t>
      </w:r>
      <w:r w:rsidR="000177EF">
        <w:rPr>
          <w:lang w:val="it-IT"/>
        </w:rPr>
        <w:t xml:space="preserve"> quando </w:t>
      </w:r>
      <w:r w:rsidR="00C41992">
        <w:rPr>
          <w:lang w:val="it-IT"/>
        </w:rPr>
        <w:t>confrontat</w:t>
      </w:r>
      <w:r w:rsidR="000177EF">
        <w:rPr>
          <w:lang w:val="it-IT"/>
        </w:rPr>
        <w:t>o</w:t>
      </w:r>
      <w:r w:rsidR="00081893">
        <w:rPr>
          <w:lang w:val="it-IT"/>
        </w:rPr>
        <w:t xml:space="preserve"> con il placebo</w:t>
      </w:r>
      <w:r w:rsidR="007E3A64" w:rsidRPr="005F1157">
        <w:rPr>
          <w:lang w:val="it-IT"/>
        </w:rPr>
        <w:t>.</w:t>
      </w:r>
    </w:p>
    <w:p w14:paraId="0B59F820" w14:textId="77777777" w:rsidR="00AA7294" w:rsidRPr="005F1157" w:rsidRDefault="00AA7294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1590AB56" w14:textId="77777777" w:rsidR="001456F2" w:rsidRPr="005F1157" w:rsidRDefault="007E3A64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 w:rsidRPr="005F1157">
        <w:rPr>
          <w:lang w:val="it-IT"/>
        </w:rPr>
        <w:t xml:space="preserve">Si sono osservati cali ponderali maggiori </w:t>
      </w:r>
      <w:r w:rsidR="00C2311E" w:rsidRPr="005F1157">
        <w:rPr>
          <w:lang w:val="it-IT"/>
        </w:rPr>
        <w:t xml:space="preserve">in pazienti che alla valutazione basale presentavano un </w:t>
      </w:r>
      <w:r w:rsidRPr="005F1157">
        <w:rPr>
          <w:lang w:val="it-IT"/>
        </w:rPr>
        <w:t>indic</w:t>
      </w:r>
      <w:r w:rsidR="00C2311E" w:rsidRPr="005F1157">
        <w:rPr>
          <w:lang w:val="it-IT"/>
        </w:rPr>
        <w:t>e</w:t>
      </w:r>
      <w:r w:rsidRPr="005F1157">
        <w:rPr>
          <w:lang w:val="it-IT"/>
        </w:rPr>
        <w:t xml:space="preserve"> di massa corporea (</w:t>
      </w:r>
      <w:r w:rsidR="0098726C" w:rsidRPr="005F1157">
        <w:rPr>
          <w:i/>
          <w:lang w:val="it-IT"/>
        </w:rPr>
        <w:t>Body Mass Index</w:t>
      </w:r>
      <w:r w:rsidR="0098726C" w:rsidRPr="005F1157">
        <w:rPr>
          <w:lang w:val="it-IT"/>
        </w:rPr>
        <w:t xml:space="preserve">, </w:t>
      </w:r>
      <w:r w:rsidR="00142066" w:rsidRPr="005F1157">
        <w:rPr>
          <w:lang w:val="it-IT"/>
        </w:rPr>
        <w:t>BMI</w:t>
      </w:r>
      <w:r w:rsidRPr="005F1157">
        <w:rPr>
          <w:lang w:val="it-IT"/>
        </w:rPr>
        <w:t>) maggior</w:t>
      </w:r>
      <w:r w:rsidR="00C2311E" w:rsidRPr="005F1157">
        <w:rPr>
          <w:lang w:val="it-IT"/>
        </w:rPr>
        <w:t>e</w:t>
      </w:r>
      <w:r w:rsidRPr="005F1157">
        <w:rPr>
          <w:lang w:val="it-IT"/>
        </w:rPr>
        <w:t>.</w:t>
      </w:r>
    </w:p>
    <w:p w14:paraId="6A09AF32" w14:textId="77777777" w:rsidR="00AA7294" w:rsidRDefault="00AA7294" w:rsidP="001D53B8">
      <w:pPr>
        <w:widowControl w:val="0"/>
        <w:numPr>
          <w:ilvl w:val="12"/>
          <w:numId w:val="0"/>
        </w:numPr>
        <w:suppressAutoHyphens w:val="0"/>
        <w:rPr>
          <w:iCs/>
          <w:strike/>
          <w:noProof w:val="0"/>
          <w:lang w:val="it-IT"/>
        </w:rPr>
      </w:pPr>
    </w:p>
    <w:p w14:paraId="109310C5" w14:textId="77777777" w:rsidR="004B3D9A" w:rsidRDefault="0028211B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ED14AB">
        <w:rPr>
          <w:iCs/>
          <w:noProof w:val="0"/>
          <w:lang w:val="it-IT"/>
        </w:rPr>
        <w:t>•</w:t>
      </w:r>
      <w:r w:rsidRPr="00ED14AB">
        <w:rPr>
          <w:iCs/>
          <w:noProof w:val="0"/>
          <w:lang w:val="it-IT"/>
        </w:rPr>
        <w:tab/>
        <w:t>Valutazioni cardiovascolari</w:t>
      </w:r>
    </w:p>
    <w:p w14:paraId="74F715DA" w14:textId="77777777" w:rsidR="006F030E" w:rsidRDefault="000D50FE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lang w:val="it-IT"/>
        </w:rPr>
        <w:t>Successive a</w:t>
      </w:r>
      <w:r w:rsidR="002F51BA">
        <w:rPr>
          <w:lang w:val="it-IT"/>
        </w:rPr>
        <w:t xml:space="preserve">nalisi </w:t>
      </w:r>
      <w:r>
        <w:rPr>
          <w:lang w:val="it-IT"/>
        </w:rPr>
        <w:t xml:space="preserve">degli eventi avversi cardiovascolari </w:t>
      </w:r>
      <w:r w:rsidR="00C04FD6">
        <w:rPr>
          <w:lang w:val="it-IT"/>
        </w:rPr>
        <w:t>gravi</w:t>
      </w:r>
      <w:r>
        <w:rPr>
          <w:lang w:val="it-IT"/>
        </w:rPr>
        <w:t xml:space="preserve"> (morte cardiovascolare, infarto miocardico, ictus)</w:t>
      </w:r>
      <w:r w:rsidR="002F51BA">
        <w:rPr>
          <w:lang w:val="it-IT"/>
        </w:rPr>
        <w:t xml:space="preserve"> </w:t>
      </w:r>
      <w:r>
        <w:rPr>
          <w:lang w:val="it-IT"/>
        </w:rPr>
        <w:t>provenienti d</w:t>
      </w:r>
      <w:r w:rsidR="002F51BA">
        <w:rPr>
          <w:lang w:val="it-IT"/>
        </w:rPr>
        <w:t>a tutti gli studi clinici di fase 2 e 3 a medio e lungo termine (da 26 a 100 settimane di durata)</w:t>
      </w:r>
      <w:r w:rsidR="00873D46">
        <w:rPr>
          <w:lang w:val="it-IT"/>
        </w:rPr>
        <w:t xml:space="preserve"> che hanno coinvolto 5607 pazienti (3651 esposti a liraglutide),</w:t>
      </w:r>
      <w:r w:rsidR="002F51BA">
        <w:rPr>
          <w:lang w:val="it-IT"/>
        </w:rPr>
        <w:t xml:space="preserve">non hanno mostrato nessun incremento nel rischio cardiovascolare (tasso di incidenza dello 0,75 </w:t>
      </w:r>
      <w:r w:rsidR="002F51BA" w:rsidRPr="004D7317">
        <w:rPr>
          <w:iCs/>
          <w:noProof w:val="0"/>
          <w:lang w:val="it-IT"/>
        </w:rPr>
        <w:t xml:space="preserve">(95% </w:t>
      </w:r>
      <w:r w:rsidR="002F51BA">
        <w:rPr>
          <w:iCs/>
          <w:noProof w:val="0"/>
          <w:lang w:val="it-IT"/>
        </w:rPr>
        <w:t>IC</w:t>
      </w:r>
      <w:r w:rsidR="002F51BA" w:rsidRPr="000145F1">
        <w:rPr>
          <w:iCs/>
          <w:noProof w:val="0"/>
          <w:lang w:val="it-IT"/>
        </w:rPr>
        <w:t xml:space="preserve"> 0</w:t>
      </w:r>
      <w:r>
        <w:rPr>
          <w:iCs/>
          <w:noProof w:val="0"/>
          <w:lang w:val="it-IT"/>
        </w:rPr>
        <w:t>,</w:t>
      </w:r>
      <w:r w:rsidR="002F51BA" w:rsidRPr="000145F1">
        <w:rPr>
          <w:iCs/>
          <w:noProof w:val="0"/>
          <w:lang w:val="it-IT"/>
        </w:rPr>
        <w:t>35; 1</w:t>
      </w:r>
      <w:r>
        <w:rPr>
          <w:iCs/>
          <w:noProof w:val="0"/>
          <w:lang w:val="it-IT"/>
        </w:rPr>
        <w:t>,</w:t>
      </w:r>
      <w:r w:rsidR="002F51BA" w:rsidRPr="000145F1">
        <w:rPr>
          <w:iCs/>
          <w:noProof w:val="0"/>
          <w:lang w:val="it-IT"/>
        </w:rPr>
        <w:t>63</w:t>
      </w:r>
      <w:r w:rsidR="002F51BA">
        <w:rPr>
          <w:iCs/>
          <w:noProof w:val="0"/>
          <w:lang w:val="it-IT"/>
        </w:rPr>
        <w:t xml:space="preserve">) per </w:t>
      </w:r>
      <w:r w:rsidR="002F51BA" w:rsidRPr="000D50FE">
        <w:rPr>
          <w:iCs/>
          <w:noProof w:val="0"/>
          <w:lang w:val="it-IT"/>
        </w:rPr>
        <w:t>liraglutide</w:t>
      </w:r>
      <w:r>
        <w:rPr>
          <w:iCs/>
          <w:noProof w:val="0"/>
          <w:lang w:val="it-IT"/>
        </w:rPr>
        <w:t xml:space="preserve"> verso</w:t>
      </w:r>
      <w:r w:rsidR="00C04FD6">
        <w:rPr>
          <w:iCs/>
          <w:noProof w:val="0"/>
          <w:lang w:val="it-IT"/>
        </w:rPr>
        <w:t xml:space="preserve"> </w:t>
      </w:r>
      <w:r w:rsidR="00091A9B">
        <w:rPr>
          <w:iCs/>
          <w:noProof w:val="0"/>
          <w:lang w:val="it-IT"/>
        </w:rPr>
        <w:t>i farmaci di confronto</w:t>
      </w:r>
      <w:r w:rsidR="006F030E">
        <w:rPr>
          <w:iCs/>
          <w:noProof w:val="0"/>
          <w:lang w:val="it-IT"/>
        </w:rPr>
        <w:t>.</w:t>
      </w:r>
    </w:p>
    <w:p w14:paraId="460E468E" w14:textId="77777777" w:rsidR="00E37F77" w:rsidRDefault="00E37F77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2CB580E4" w14:textId="77777777" w:rsidR="003C2DB5" w:rsidRDefault="00E37F77" w:rsidP="00E37F77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rFonts w:eastAsia="SimSun"/>
          <w:noProof w:val="0"/>
          <w:lang w:val="it-IT"/>
        </w:rPr>
      </w:pPr>
      <w:r>
        <w:rPr>
          <w:rFonts w:eastAsia="SimSun"/>
          <w:noProof w:val="0"/>
          <w:lang w:val="it-IT"/>
        </w:rPr>
        <w:t xml:space="preserve">Lo studio </w:t>
      </w:r>
      <w:r w:rsidRPr="00E37F77">
        <w:rPr>
          <w:rFonts w:eastAsia="SimSun"/>
          <w:noProof w:val="0"/>
          <w:lang w:val="it-IT"/>
        </w:rPr>
        <w:t>LEADER (</w:t>
      </w:r>
      <w:r w:rsidRPr="00E37F77">
        <w:rPr>
          <w:rFonts w:eastAsia="SimSun"/>
          <w:i/>
          <w:noProof w:val="0"/>
          <w:lang w:val="it-IT"/>
        </w:rPr>
        <w:t>Liraglutide Effect and Action in Diabetes Evaluation of Cardiovascular Outcomes Results</w:t>
      </w:r>
      <w:r w:rsidRPr="00E37F77">
        <w:rPr>
          <w:rFonts w:eastAsia="SimSun"/>
          <w:noProof w:val="0"/>
          <w:lang w:val="it-IT"/>
        </w:rPr>
        <w:t xml:space="preserve">) </w:t>
      </w:r>
      <w:r>
        <w:rPr>
          <w:rFonts w:eastAsia="SimSun"/>
          <w:noProof w:val="0"/>
          <w:lang w:val="it-IT"/>
        </w:rPr>
        <w:t>è uno studio clinico multicentrico, placebo-controllato, doppio cieco. H</w:t>
      </w:r>
      <w:r w:rsidRPr="00E37F77">
        <w:rPr>
          <w:rFonts w:eastAsia="SimSun"/>
          <w:noProof w:val="0"/>
          <w:lang w:val="it-IT"/>
        </w:rPr>
        <w:t xml:space="preserve">a coinvolto 9.340 pazienti </w:t>
      </w:r>
      <w:r>
        <w:rPr>
          <w:rFonts w:eastAsia="SimSun"/>
          <w:noProof w:val="0"/>
          <w:lang w:val="it-IT"/>
        </w:rPr>
        <w:t xml:space="preserve">che </w:t>
      </w:r>
      <w:r w:rsidRPr="00E37F77">
        <w:rPr>
          <w:rFonts w:eastAsia="SimSun"/>
          <w:noProof w:val="0"/>
          <w:lang w:val="it-IT"/>
        </w:rPr>
        <w:t xml:space="preserve">sono stati </w:t>
      </w:r>
      <w:r w:rsidR="00BB2A9A">
        <w:rPr>
          <w:rFonts w:eastAsia="SimSun"/>
          <w:noProof w:val="0"/>
          <w:lang w:val="it-IT"/>
        </w:rPr>
        <w:t>randomizzati</w:t>
      </w:r>
      <w:r w:rsidRPr="00E37F77">
        <w:rPr>
          <w:rFonts w:eastAsia="SimSun"/>
          <w:noProof w:val="0"/>
          <w:lang w:val="it-IT"/>
        </w:rPr>
        <w:t xml:space="preserve"> </w:t>
      </w:r>
      <w:r w:rsidR="00823108">
        <w:rPr>
          <w:rFonts w:eastAsia="SimSun"/>
          <w:noProof w:val="0"/>
          <w:lang w:val="it-IT"/>
        </w:rPr>
        <w:t>al</w:t>
      </w:r>
      <w:r w:rsidR="00BF02F7">
        <w:rPr>
          <w:rFonts w:eastAsia="SimSun"/>
          <w:noProof w:val="0"/>
          <w:lang w:val="it-IT"/>
        </w:rPr>
        <w:t xml:space="preserve"> trattamento </w:t>
      </w:r>
      <w:r>
        <w:rPr>
          <w:rFonts w:eastAsia="SimSun"/>
          <w:noProof w:val="0"/>
          <w:lang w:val="it-IT"/>
        </w:rPr>
        <w:t xml:space="preserve">con </w:t>
      </w:r>
      <w:r w:rsidRPr="00E37F77">
        <w:rPr>
          <w:rFonts w:eastAsia="SimSun"/>
          <w:noProof w:val="0"/>
          <w:lang w:val="it-IT"/>
        </w:rPr>
        <w:t xml:space="preserve">liraglutide (4.688) o </w:t>
      </w:r>
      <w:r w:rsidR="00E64241">
        <w:rPr>
          <w:rFonts w:eastAsia="SimSun"/>
          <w:noProof w:val="0"/>
          <w:lang w:val="it-IT"/>
        </w:rPr>
        <w:t>placebo (4.672), entrambi in aggiunta a</w:t>
      </w:r>
      <w:r w:rsidR="00BB2A9A">
        <w:rPr>
          <w:rFonts w:eastAsia="SimSun"/>
          <w:noProof w:val="0"/>
          <w:lang w:val="it-IT"/>
        </w:rPr>
        <w:t>gli</w:t>
      </w:r>
      <w:r w:rsidRPr="00E37F77">
        <w:rPr>
          <w:rFonts w:eastAsia="SimSun"/>
          <w:noProof w:val="0"/>
          <w:lang w:val="it-IT"/>
        </w:rPr>
        <w:t xml:space="preserve"> standard </w:t>
      </w:r>
      <w:r w:rsidR="00217A6C">
        <w:rPr>
          <w:rFonts w:eastAsia="SimSun"/>
          <w:noProof w:val="0"/>
          <w:lang w:val="it-IT"/>
        </w:rPr>
        <w:t>di cura</w:t>
      </w:r>
      <w:r w:rsidRPr="00E37F77">
        <w:rPr>
          <w:rFonts w:eastAsia="SimSun"/>
          <w:noProof w:val="0"/>
          <w:lang w:val="it-IT"/>
        </w:rPr>
        <w:t xml:space="preserve"> </w:t>
      </w:r>
      <w:r>
        <w:rPr>
          <w:rFonts w:eastAsia="SimSun"/>
          <w:noProof w:val="0"/>
          <w:lang w:val="it-IT"/>
        </w:rPr>
        <w:t>riguardo l’</w:t>
      </w:r>
      <w:r w:rsidR="008B237F" w:rsidRPr="008E5E20">
        <w:rPr>
          <w:iCs/>
          <w:noProof w:val="0"/>
          <w:lang w:val="it-IT"/>
        </w:rPr>
        <w:t>HbA</w:t>
      </w:r>
      <w:r w:rsidR="008B237F" w:rsidRPr="008E5E20">
        <w:rPr>
          <w:iCs/>
          <w:noProof w:val="0"/>
          <w:vertAlign w:val="subscript"/>
          <w:lang w:val="it-IT"/>
        </w:rPr>
        <w:t xml:space="preserve">1c </w:t>
      </w:r>
      <w:r>
        <w:rPr>
          <w:rFonts w:eastAsia="SimSun"/>
          <w:noProof w:val="0"/>
          <w:lang w:val="it-IT"/>
        </w:rPr>
        <w:t>e i fattori di rischio cardiovascolari (CV).</w:t>
      </w:r>
      <w:r w:rsidR="003C2DB5">
        <w:rPr>
          <w:rFonts w:eastAsia="SimSun"/>
          <w:noProof w:val="0"/>
          <w:lang w:val="it-IT"/>
        </w:rPr>
        <w:t xml:space="preserve"> L’</w:t>
      </w:r>
      <w:r w:rsidR="00883A25">
        <w:rPr>
          <w:rFonts w:eastAsia="SimSun"/>
          <w:noProof w:val="0"/>
          <w:lang w:val="it-IT"/>
        </w:rPr>
        <w:t>obiettivo</w:t>
      </w:r>
      <w:r w:rsidR="003C2DB5">
        <w:rPr>
          <w:rFonts w:eastAsia="SimSun"/>
          <w:noProof w:val="0"/>
          <w:lang w:val="it-IT"/>
        </w:rPr>
        <w:t xml:space="preserve"> primario </w:t>
      </w:r>
      <w:r w:rsidR="00BB2A9A">
        <w:rPr>
          <w:rFonts w:eastAsia="SimSun"/>
          <w:noProof w:val="0"/>
          <w:lang w:val="it-IT"/>
        </w:rPr>
        <w:t>o</w:t>
      </w:r>
      <w:r w:rsidR="00BF02F7">
        <w:rPr>
          <w:rFonts w:eastAsia="SimSun"/>
          <w:noProof w:val="0"/>
          <w:lang w:val="it-IT"/>
        </w:rPr>
        <w:t xml:space="preserve"> lo stato </w:t>
      </w:r>
      <w:r w:rsidR="00883A25">
        <w:rPr>
          <w:rFonts w:eastAsia="SimSun"/>
          <w:noProof w:val="0"/>
          <w:lang w:val="it-IT"/>
        </w:rPr>
        <w:t>di salute</w:t>
      </w:r>
      <w:r w:rsidR="00BF02F7">
        <w:rPr>
          <w:rFonts w:eastAsia="SimSun"/>
          <w:noProof w:val="0"/>
          <w:lang w:val="it-IT"/>
        </w:rPr>
        <w:t xml:space="preserve"> al termine</w:t>
      </w:r>
      <w:r w:rsidR="003C2DB5">
        <w:rPr>
          <w:rFonts w:eastAsia="SimSun"/>
          <w:noProof w:val="0"/>
          <w:lang w:val="it-IT"/>
        </w:rPr>
        <w:t xml:space="preserve"> dello studio clinico è stato disponibile per il 99,7% e </w:t>
      </w:r>
      <w:r w:rsidR="00BF02F7">
        <w:rPr>
          <w:rFonts w:eastAsia="SimSun"/>
          <w:noProof w:val="0"/>
          <w:lang w:val="it-IT"/>
        </w:rPr>
        <w:t xml:space="preserve">per </w:t>
      </w:r>
      <w:r w:rsidR="003C2DB5">
        <w:rPr>
          <w:rFonts w:eastAsia="SimSun"/>
          <w:noProof w:val="0"/>
          <w:lang w:val="it-IT"/>
        </w:rPr>
        <w:t xml:space="preserve">il 99,6% dei partecipanti randomizzati </w:t>
      </w:r>
      <w:r w:rsidR="00E64241">
        <w:rPr>
          <w:rFonts w:eastAsia="SimSun"/>
          <w:noProof w:val="0"/>
          <w:lang w:val="it-IT"/>
        </w:rPr>
        <w:t xml:space="preserve">rispettivamente </w:t>
      </w:r>
      <w:r w:rsidR="00883A25">
        <w:rPr>
          <w:rFonts w:eastAsia="SimSun"/>
          <w:noProof w:val="0"/>
          <w:lang w:val="it-IT"/>
        </w:rPr>
        <w:t>a</w:t>
      </w:r>
      <w:r w:rsidR="003C2DB5">
        <w:rPr>
          <w:rFonts w:eastAsia="SimSun"/>
          <w:noProof w:val="0"/>
          <w:lang w:val="it-IT"/>
        </w:rPr>
        <w:t xml:space="preserve"> liraglutide </w:t>
      </w:r>
      <w:r w:rsidR="00E64241">
        <w:rPr>
          <w:rFonts w:eastAsia="SimSun"/>
          <w:noProof w:val="0"/>
          <w:lang w:val="it-IT"/>
        </w:rPr>
        <w:t>e placebo</w:t>
      </w:r>
      <w:r w:rsidR="003C2DB5">
        <w:rPr>
          <w:rFonts w:eastAsia="SimSun"/>
          <w:noProof w:val="0"/>
          <w:lang w:val="it-IT"/>
        </w:rPr>
        <w:t>. La durata de</w:t>
      </w:r>
      <w:r w:rsidR="00BF02F7">
        <w:rPr>
          <w:rFonts w:eastAsia="SimSun"/>
          <w:noProof w:val="0"/>
          <w:lang w:val="it-IT"/>
        </w:rPr>
        <w:t xml:space="preserve">ll’osservazione </w:t>
      </w:r>
      <w:r w:rsidR="000177EF">
        <w:rPr>
          <w:rFonts w:eastAsia="SimSun"/>
          <w:noProof w:val="0"/>
          <w:lang w:val="it-IT"/>
        </w:rPr>
        <w:t xml:space="preserve">compresa fra </w:t>
      </w:r>
      <w:r w:rsidR="00BF02F7">
        <w:rPr>
          <w:rFonts w:eastAsia="SimSun"/>
          <w:noProof w:val="0"/>
          <w:lang w:val="it-IT"/>
        </w:rPr>
        <w:t>un mi</w:t>
      </w:r>
      <w:r w:rsidR="003C2DB5">
        <w:rPr>
          <w:rFonts w:eastAsia="SimSun"/>
          <w:noProof w:val="0"/>
          <w:lang w:val="it-IT"/>
        </w:rPr>
        <w:t>nimo di 3,5 anni fino ad un massimo di 5 anni. L</w:t>
      </w:r>
      <w:r w:rsidR="00BF02F7">
        <w:rPr>
          <w:rFonts w:eastAsia="SimSun"/>
          <w:noProof w:val="0"/>
          <w:lang w:val="it-IT"/>
        </w:rPr>
        <w:t>a popolazione dello studio comprendeva paz</w:t>
      </w:r>
      <w:r w:rsidR="003C2DB5">
        <w:rPr>
          <w:rFonts w:eastAsia="SimSun"/>
          <w:noProof w:val="0"/>
          <w:lang w:val="it-IT"/>
        </w:rPr>
        <w:t xml:space="preserve">ienti con età ≥ 65 anni (n=4.329) e ≥ 75 anni (n=836) e pazienti con </w:t>
      </w:r>
      <w:r w:rsidR="00823108">
        <w:rPr>
          <w:rFonts w:eastAsia="SimSun"/>
          <w:noProof w:val="0"/>
          <w:lang w:val="it-IT"/>
        </w:rPr>
        <w:t>compromissione della funzionalità</w:t>
      </w:r>
      <w:r w:rsidR="003C2DB5">
        <w:rPr>
          <w:rFonts w:eastAsia="SimSun"/>
          <w:noProof w:val="0"/>
          <w:lang w:val="it-IT"/>
        </w:rPr>
        <w:t xml:space="preserve"> renale lieve (n=3.907), moderata (n=1.934) o grave (n=224). </w:t>
      </w:r>
      <w:r w:rsidR="003C2DB5" w:rsidRPr="00E37F77">
        <w:rPr>
          <w:rFonts w:eastAsia="SimSun"/>
          <w:noProof w:val="0"/>
          <w:lang w:val="it-IT"/>
        </w:rPr>
        <w:t xml:space="preserve">L’età media era di 64 anni e il BMI medio di 32,5 kg/m². </w:t>
      </w:r>
      <w:r w:rsidR="003C2DB5">
        <w:rPr>
          <w:rFonts w:eastAsia="SimSun"/>
          <w:noProof w:val="0"/>
          <w:lang w:val="it-IT"/>
        </w:rPr>
        <w:t xml:space="preserve">La durata media </w:t>
      </w:r>
      <w:r w:rsidR="00883A25">
        <w:rPr>
          <w:rFonts w:eastAsia="SimSun"/>
          <w:noProof w:val="0"/>
          <w:lang w:val="it-IT"/>
        </w:rPr>
        <w:t xml:space="preserve">del </w:t>
      </w:r>
      <w:r w:rsidR="003C2DB5">
        <w:rPr>
          <w:rFonts w:eastAsia="SimSun"/>
          <w:noProof w:val="0"/>
          <w:lang w:val="it-IT"/>
        </w:rPr>
        <w:t>diabete era 12,8 anni.</w:t>
      </w:r>
    </w:p>
    <w:p w14:paraId="4A1E735C" w14:textId="77777777" w:rsidR="00E37F77" w:rsidRPr="00E37F77" w:rsidRDefault="00E37F77" w:rsidP="00E37F77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rFonts w:eastAsia="SimSun"/>
          <w:noProof w:val="0"/>
          <w:lang w:val="it-IT"/>
        </w:rPr>
      </w:pPr>
    </w:p>
    <w:p w14:paraId="0D3C63AC" w14:textId="77777777" w:rsidR="00E37F77" w:rsidRPr="00E37F77" w:rsidRDefault="003C2DB5" w:rsidP="00E37F77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rFonts w:eastAsia="SimSun"/>
          <w:noProof w:val="0"/>
          <w:lang w:val="it-IT"/>
        </w:rPr>
      </w:pPr>
      <w:r>
        <w:rPr>
          <w:rFonts w:eastAsia="SimSun"/>
          <w:noProof w:val="0"/>
          <w:lang w:val="it-IT"/>
        </w:rPr>
        <w:t>L</w:t>
      </w:r>
      <w:r w:rsidR="009B18DD">
        <w:rPr>
          <w:rFonts w:eastAsia="SimSun"/>
          <w:noProof w:val="0"/>
          <w:lang w:val="it-IT"/>
        </w:rPr>
        <w:t>’</w:t>
      </w:r>
      <w:r w:rsidR="00E37F77" w:rsidRPr="00E37F77">
        <w:rPr>
          <w:rFonts w:eastAsia="SimSun"/>
          <w:noProof w:val="0"/>
          <w:lang w:val="it-IT"/>
        </w:rPr>
        <w:t xml:space="preserve">endpoint primario è stato la stima del tempo intercorso tra la randomizzazione fino alla comparsa del primo degli eventi avversi cardiovascolari maggiori (MACE): morte cardiovascolare, infarto miocardico non </w:t>
      </w:r>
      <w:r w:rsidR="002F0633">
        <w:rPr>
          <w:rFonts w:eastAsia="SimSun"/>
          <w:noProof w:val="0"/>
          <w:lang w:val="it-IT"/>
        </w:rPr>
        <w:t>fatale</w:t>
      </w:r>
      <w:r w:rsidR="00E37F77" w:rsidRPr="00E37F77">
        <w:rPr>
          <w:rFonts w:eastAsia="SimSun"/>
          <w:noProof w:val="0"/>
          <w:lang w:val="it-IT"/>
        </w:rPr>
        <w:t xml:space="preserve">, ictus non </w:t>
      </w:r>
      <w:r w:rsidR="002F0633">
        <w:rPr>
          <w:rFonts w:eastAsia="SimSun"/>
          <w:noProof w:val="0"/>
          <w:lang w:val="it-IT"/>
        </w:rPr>
        <w:t>fatale</w:t>
      </w:r>
      <w:r w:rsidR="00E37F77" w:rsidRPr="00E37F77">
        <w:rPr>
          <w:rFonts w:eastAsia="SimSun"/>
          <w:noProof w:val="0"/>
          <w:lang w:val="it-IT"/>
        </w:rPr>
        <w:t>.</w:t>
      </w:r>
      <w:r w:rsidR="009B18DD">
        <w:rPr>
          <w:rFonts w:eastAsia="SimSun"/>
          <w:noProof w:val="0"/>
          <w:lang w:val="it-IT"/>
        </w:rPr>
        <w:t xml:space="preserve"> Liraglutide è stata superiore nella prevenzione dei MACE rispetto al placebo (Figura 1). Il tasso di rischi</w:t>
      </w:r>
      <w:r w:rsidR="00BF02F7">
        <w:rPr>
          <w:rFonts w:eastAsia="SimSun"/>
          <w:noProof w:val="0"/>
          <w:lang w:val="it-IT"/>
        </w:rPr>
        <w:t>o</w:t>
      </w:r>
      <w:r w:rsidR="009B18DD">
        <w:rPr>
          <w:rFonts w:eastAsia="SimSun"/>
          <w:noProof w:val="0"/>
          <w:lang w:val="it-IT"/>
        </w:rPr>
        <w:t xml:space="preserve"> stimato è stato consistentemente inferiore ad 1 in tutti e 3 i componenti MACE. </w:t>
      </w:r>
    </w:p>
    <w:p w14:paraId="60C86964" w14:textId="77777777" w:rsidR="00E37F77" w:rsidRPr="00E37F77" w:rsidRDefault="00E37F77" w:rsidP="00E37F77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rFonts w:eastAsia="SimSun"/>
          <w:noProof w:val="0"/>
          <w:lang w:val="it-IT"/>
        </w:rPr>
      </w:pPr>
    </w:p>
    <w:p w14:paraId="03800C1B" w14:textId="77777777" w:rsidR="00E37F77" w:rsidRDefault="00E37F77" w:rsidP="00E37F77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rFonts w:eastAsia="SimSun"/>
          <w:noProof w:val="0"/>
          <w:lang w:val="it-IT"/>
        </w:rPr>
      </w:pPr>
      <w:r w:rsidRPr="00E37F77">
        <w:rPr>
          <w:rFonts w:eastAsia="SimSun"/>
          <w:noProof w:val="0"/>
          <w:lang w:val="it-IT"/>
        </w:rPr>
        <w:t xml:space="preserve">Liraglutide ha </w:t>
      </w:r>
      <w:r w:rsidR="00E64241">
        <w:rPr>
          <w:rFonts w:eastAsia="SimSun"/>
          <w:noProof w:val="0"/>
          <w:lang w:val="it-IT"/>
        </w:rPr>
        <w:t xml:space="preserve">anche </w:t>
      </w:r>
      <w:r w:rsidRPr="00E37F77">
        <w:rPr>
          <w:rFonts w:eastAsia="SimSun"/>
          <w:noProof w:val="0"/>
          <w:lang w:val="it-IT"/>
        </w:rPr>
        <w:t>ridotto significativamente il</w:t>
      </w:r>
      <w:r w:rsidR="009B18DD">
        <w:rPr>
          <w:rFonts w:eastAsia="SimSun"/>
          <w:noProof w:val="0"/>
          <w:lang w:val="it-IT"/>
        </w:rPr>
        <w:t xml:space="preserve"> rischio di MACE </w:t>
      </w:r>
      <w:r w:rsidR="00BB458B">
        <w:rPr>
          <w:rFonts w:eastAsia="SimSun"/>
          <w:noProof w:val="0"/>
          <w:lang w:val="it-IT"/>
        </w:rPr>
        <w:t xml:space="preserve">estesi </w:t>
      </w:r>
      <w:r w:rsidR="009B18DD">
        <w:rPr>
          <w:rFonts w:eastAsia="SimSun"/>
          <w:noProof w:val="0"/>
          <w:lang w:val="it-IT"/>
        </w:rPr>
        <w:t>(MACE primari, angina pectoris instabile tale da determinare ospedalizzazione, rivascolarizzazione coronarica, ospedalizzazione dovuta a</w:t>
      </w:r>
      <w:r w:rsidR="00751ABC">
        <w:rPr>
          <w:rFonts w:eastAsia="SimSun"/>
          <w:noProof w:val="0"/>
          <w:lang w:val="it-IT"/>
        </w:rPr>
        <w:t xml:space="preserve"> scompenso cardiaco)</w:t>
      </w:r>
      <w:r w:rsidR="00E64241">
        <w:rPr>
          <w:rFonts w:eastAsia="SimSun"/>
          <w:noProof w:val="0"/>
          <w:lang w:val="it-IT"/>
        </w:rPr>
        <w:t xml:space="preserve"> e altri end</w:t>
      </w:r>
      <w:r w:rsidR="009B18DD">
        <w:rPr>
          <w:rFonts w:eastAsia="SimSun"/>
          <w:noProof w:val="0"/>
          <w:lang w:val="it-IT"/>
        </w:rPr>
        <w:t>p</w:t>
      </w:r>
      <w:r w:rsidR="00BF02F7">
        <w:rPr>
          <w:rFonts w:eastAsia="SimSun"/>
          <w:noProof w:val="0"/>
          <w:lang w:val="it-IT"/>
        </w:rPr>
        <w:t>o</w:t>
      </w:r>
      <w:r w:rsidR="009B18DD">
        <w:rPr>
          <w:rFonts w:eastAsia="SimSun"/>
          <w:noProof w:val="0"/>
          <w:lang w:val="it-IT"/>
        </w:rPr>
        <w:t>int</w:t>
      </w:r>
      <w:r w:rsidR="00E64241">
        <w:rPr>
          <w:rFonts w:eastAsia="SimSun"/>
          <w:noProof w:val="0"/>
          <w:lang w:val="it-IT"/>
        </w:rPr>
        <w:t>s</w:t>
      </w:r>
      <w:r w:rsidR="009B18DD">
        <w:rPr>
          <w:rFonts w:eastAsia="SimSun"/>
          <w:noProof w:val="0"/>
          <w:lang w:val="it-IT"/>
        </w:rPr>
        <w:t xml:space="preserve"> secondari (Figura 2).</w:t>
      </w:r>
    </w:p>
    <w:p w14:paraId="625D1510" w14:textId="77777777" w:rsidR="009B18DD" w:rsidRPr="00E37F77" w:rsidRDefault="009B18DD" w:rsidP="00E37F77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rFonts w:eastAsia="SimSun"/>
          <w:noProof w:val="0"/>
          <w:lang w:val="it-IT"/>
        </w:rPr>
      </w:pPr>
    </w:p>
    <w:bookmarkStart w:id="40" w:name="_MON_1536511678"/>
    <w:bookmarkEnd w:id="40"/>
    <w:p w14:paraId="27FDFBED" w14:textId="77777777" w:rsidR="00E37F77" w:rsidRPr="00E37F77" w:rsidRDefault="009B18DD" w:rsidP="008E5E20">
      <w:pPr>
        <w:numPr>
          <w:ilvl w:val="12"/>
          <w:numId w:val="0"/>
        </w:numPr>
        <w:tabs>
          <w:tab w:val="clear" w:pos="567"/>
        </w:tabs>
        <w:suppressAutoHyphens w:val="0"/>
        <w:ind w:right="-2"/>
        <w:rPr>
          <w:rFonts w:eastAsia="SimSun"/>
          <w:noProof w:val="0"/>
          <w:lang w:val="it-IT"/>
        </w:rPr>
      </w:pPr>
      <w:r w:rsidRPr="009B18DD">
        <w:rPr>
          <w:noProof w:val="0"/>
          <w:szCs w:val="22"/>
        </w:rPr>
        <w:object w:dxaOrig="7371" w:dyaOrig="4087" w14:anchorId="3CAB0452">
          <v:shape id="_x0000_i1027" type="#_x0000_t75" style="width:366.35pt;height:201.5pt" o:ole="">
            <v:imagedata r:id="rId11" o:title=""/>
          </v:shape>
          <o:OLEObject Type="Embed" ProgID="Word.Document.12" ShapeID="_x0000_i1027" DrawAspect="Content" ObjectID="_1848829644" r:id="rId12">
            <o:FieldCodes>\s</o:FieldCodes>
          </o:OLEObject>
        </w:object>
      </w:r>
    </w:p>
    <w:p w14:paraId="55B68944" w14:textId="77777777" w:rsidR="00E37F77" w:rsidRPr="00CA2820" w:rsidRDefault="009B18DD" w:rsidP="00E37F77">
      <w:pPr>
        <w:widowControl w:val="0"/>
        <w:numPr>
          <w:ilvl w:val="12"/>
          <w:numId w:val="0"/>
        </w:numPr>
        <w:suppressAutoHyphens w:val="0"/>
        <w:rPr>
          <w:rFonts w:eastAsia="SimSun"/>
          <w:b/>
          <w:noProof w:val="0"/>
          <w:lang w:val="it-IT"/>
        </w:rPr>
      </w:pPr>
      <w:r w:rsidRPr="00CA2820">
        <w:rPr>
          <w:rFonts w:eastAsia="SimSun"/>
          <w:b/>
          <w:noProof w:val="0"/>
          <w:lang w:val="it-IT"/>
        </w:rPr>
        <w:lastRenderedPageBreak/>
        <w:t>Figura 1:</w:t>
      </w:r>
      <w:r w:rsidR="00E37F77" w:rsidRPr="00CA2820">
        <w:rPr>
          <w:rFonts w:eastAsia="SimSun"/>
          <w:b/>
          <w:noProof w:val="0"/>
          <w:lang w:val="it-IT"/>
        </w:rPr>
        <w:t xml:space="preserve"> Grafico Kaplan Meier del tempo sul</w:t>
      </w:r>
      <w:r w:rsidR="00E3498A" w:rsidRPr="00CA2820">
        <w:rPr>
          <w:rFonts w:eastAsia="SimSun"/>
          <w:b/>
          <w:noProof w:val="0"/>
          <w:lang w:val="it-IT"/>
        </w:rPr>
        <w:t>la comparsa del</w:t>
      </w:r>
      <w:r w:rsidR="00E37F77" w:rsidRPr="00CA2820">
        <w:rPr>
          <w:rFonts w:eastAsia="SimSun"/>
          <w:b/>
          <w:noProof w:val="0"/>
          <w:lang w:val="it-IT"/>
        </w:rPr>
        <w:t xml:space="preserve"> primo MACE -FAS popolazione</w:t>
      </w:r>
    </w:p>
    <w:p w14:paraId="56BCCB32" w14:textId="77777777" w:rsidR="009B18DD" w:rsidRDefault="009B18DD" w:rsidP="00E37F77">
      <w:pPr>
        <w:widowControl w:val="0"/>
        <w:numPr>
          <w:ilvl w:val="12"/>
          <w:numId w:val="0"/>
        </w:numPr>
        <w:suppressAutoHyphens w:val="0"/>
        <w:rPr>
          <w:rFonts w:eastAsia="SimSun"/>
          <w:b/>
          <w:noProof w:val="0"/>
          <w:u w:val="single"/>
          <w:lang w:val="it-IT"/>
        </w:rPr>
      </w:pPr>
    </w:p>
    <w:bookmarkStart w:id="41" w:name="_MON_1536511726"/>
    <w:bookmarkEnd w:id="41"/>
    <w:p w14:paraId="23CC20AC" w14:textId="77777777" w:rsidR="009B18DD" w:rsidRDefault="009B18DD" w:rsidP="00E37F77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iCs/>
          <w:noProof w:val="0"/>
        </w:rPr>
        <w:object w:dxaOrig="7371" w:dyaOrig="5646" w14:anchorId="07D19F20">
          <v:shape id="_x0000_i1028" type="#_x0000_t75" style="width:366.35pt;height:280.9pt" o:ole="">
            <v:imagedata r:id="rId13" o:title=""/>
          </v:shape>
          <o:OLEObject Type="Embed" ProgID="Word.Document.12" ShapeID="_x0000_i1028" DrawAspect="Content" ObjectID="_1848829645" r:id="rId14">
            <o:FieldCodes>\s</o:FieldCodes>
          </o:OLEObject>
        </w:object>
      </w:r>
    </w:p>
    <w:p w14:paraId="690E225A" w14:textId="77777777" w:rsidR="00E37F77" w:rsidRPr="00C41992" w:rsidRDefault="009B18DD" w:rsidP="002F51BA">
      <w:pPr>
        <w:widowControl w:val="0"/>
        <w:numPr>
          <w:ilvl w:val="12"/>
          <w:numId w:val="0"/>
        </w:numPr>
        <w:suppressAutoHyphens w:val="0"/>
        <w:rPr>
          <w:b/>
          <w:iCs/>
          <w:noProof w:val="0"/>
          <w:lang w:val="it-IT"/>
        </w:rPr>
      </w:pPr>
      <w:r w:rsidRPr="008E5E20">
        <w:rPr>
          <w:b/>
          <w:iCs/>
          <w:noProof w:val="0"/>
          <w:lang w:val="it-IT"/>
        </w:rPr>
        <w:t xml:space="preserve">Figura 2: </w:t>
      </w:r>
      <w:r w:rsidR="00465FF6" w:rsidRPr="008E5E20">
        <w:rPr>
          <w:b/>
          <w:iCs/>
          <w:noProof w:val="0"/>
          <w:lang w:val="it-IT"/>
        </w:rPr>
        <w:t xml:space="preserve">Rappresentazione grafica (forest plot) </w:t>
      </w:r>
      <w:r w:rsidR="00E2058C" w:rsidRPr="00CA2820">
        <w:rPr>
          <w:rFonts w:eastAsia="SimSun"/>
          <w:b/>
          <w:noProof w:val="0"/>
          <w:lang w:val="it-IT"/>
        </w:rPr>
        <w:t xml:space="preserve">del tempo sulla comparsa del primo MACE </w:t>
      </w:r>
      <w:r w:rsidR="00053380" w:rsidRPr="00C41992">
        <w:rPr>
          <w:b/>
          <w:iCs/>
          <w:noProof w:val="0"/>
          <w:lang w:val="it-IT"/>
        </w:rPr>
        <w:t>- FAS popolazione</w:t>
      </w:r>
    </w:p>
    <w:p w14:paraId="5E48B58E" w14:textId="77777777" w:rsidR="00465FF6" w:rsidRDefault="00465FF6" w:rsidP="002F51BA">
      <w:pPr>
        <w:widowControl w:val="0"/>
        <w:numPr>
          <w:ilvl w:val="12"/>
          <w:numId w:val="0"/>
        </w:numPr>
        <w:suppressAutoHyphens w:val="0"/>
        <w:rPr>
          <w:b/>
          <w:iCs/>
          <w:noProof w:val="0"/>
          <w:lang w:val="it-IT"/>
        </w:rPr>
      </w:pPr>
    </w:p>
    <w:p w14:paraId="2669E0C7" w14:textId="77777777" w:rsidR="003D392F" w:rsidRDefault="008B237F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 xml:space="preserve">E’ stata osservata una riduzione significativa e prolungata di </w:t>
      </w:r>
      <w:r w:rsidRPr="008E5E20">
        <w:rPr>
          <w:iCs/>
          <w:noProof w:val="0"/>
          <w:lang w:val="it-IT"/>
        </w:rPr>
        <w:t>HbA</w:t>
      </w:r>
      <w:r w:rsidRPr="008E5E20">
        <w:rPr>
          <w:iCs/>
          <w:noProof w:val="0"/>
          <w:vertAlign w:val="subscript"/>
          <w:lang w:val="it-IT"/>
        </w:rPr>
        <w:t>1c</w:t>
      </w:r>
      <w:r w:rsidR="009401CB">
        <w:rPr>
          <w:iCs/>
          <w:noProof w:val="0"/>
          <w:lang w:val="it-IT"/>
        </w:rPr>
        <w:t xml:space="preserve"> dal basale fino a 36 mesi con liraglutide rispetto al placebo, in aggiunta agli standard </w:t>
      </w:r>
      <w:r w:rsidR="00823108">
        <w:rPr>
          <w:iCs/>
          <w:noProof w:val="0"/>
          <w:lang w:val="it-IT"/>
        </w:rPr>
        <w:t>di cura</w:t>
      </w:r>
      <w:r w:rsidR="009401CB">
        <w:rPr>
          <w:iCs/>
          <w:noProof w:val="0"/>
          <w:lang w:val="it-IT"/>
        </w:rPr>
        <w:t xml:space="preserve"> </w:t>
      </w:r>
      <w:r w:rsidR="009401CB" w:rsidRPr="009401CB">
        <w:rPr>
          <w:iCs/>
          <w:noProof w:val="0"/>
          <w:lang w:val="it-IT"/>
        </w:rPr>
        <w:t>(-1</w:t>
      </w:r>
      <w:r w:rsidR="009401CB">
        <w:rPr>
          <w:iCs/>
          <w:noProof w:val="0"/>
          <w:lang w:val="it-IT"/>
        </w:rPr>
        <w:t>,</w:t>
      </w:r>
      <w:r w:rsidR="009401CB" w:rsidRPr="008E5E20">
        <w:rPr>
          <w:iCs/>
          <w:noProof w:val="0"/>
          <w:lang w:val="it-IT"/>
        </w:rPr>
        <w:t xml:space="preserve">16% vs -0.77%; </w:t>
      </w:r>
      <w:r w:rsidR="00891BC8">
        <w:rPr>
          <w:iCs/>
          <w:noProof w:val="0"/>
          <w:lang w:val="it-IT"/>
        </w:rPr>
        <w:t>differenza stimata trattamento</w:t>
      </w:r>
      <w:r w:rsidR="00FB1F51">
        <w:rPr>
          <w:iCs/>
          <w:noProof w:val="0"/>
          <w:lang w:val="it-IT"/>
        </w:rPr>
        <w:t xml:space="preserve"> [ETD]</w:t>
      </w:r>
      <w:r w:rsidR="00891BC8">
        <w:rPr>
          <w:iCs/>
          <w:noProof w:val="0"/>
          <w:lang w:val="it-IT"/>
        </w:rPr>
        <w:t xml:space="preserve"> </w:t>
      </w:r>
      <w:r w:rsidR="009401CB" w:rsidRPr="008E5E20">
        <w:rPr>
          <w:iCs/>
          <w:noProof w:val="0"/>
          <w:lang w:val="it-IT"/>
        </w:rPr>
        <w:t>-0.40% [-0.45; -0.34])</w:t>
      </w:r>
      <w:r w:rsidR="00891BC8">
        <w:rPr>
          <w:iCs/>
          <w:noProof w:val="0"/>
          <w:lang w:val="it-IT"/>
        </w:rPr>
        <w:t xml:space="preserve">. Il bisogno di intensificare il trattamento con insulina è stato ridotto del 48% con </w:t>
      </w:r>
      <w:r w:rsidR="00FB1F51">
        <w:rPr>
          <w:iCs/>
          <w:noProof w:val="0"/>
          <w:lang w:val="it-IT"/>
        </w:rPr>
        <w:t>liraglutide rispetto al p</w:t>
      </w:r>
      <w:r w:rsidR="00053380">
        <w:rPr>
          <w:iCs/>
          <w:noProof w:val="0"/>
          <w:lang w:val="it-IT"/>
        </w:rPr>
        <w:t>lacebo nei paz</w:t>
      </w:r>
      <w:r w:rsidR="00FB1F51">
        <w:rPr>
          <w:iCs/>
          <w:noProof w:val="0"/>
          <w:lang w:val="it-IT"/>
        </w:rPr>
        <w:t xml:space="preserve">ienti insulina </w:t>
      </w:r>
      <w:r w:rsidR="00823108">
        <w:rPr>
          <w:iCs/>
          <w:noProof w:val="0"/>
          <w:lang w:val="it-IT"/>
        </w:rPr>
        <w:t>naïve</w:t>
      </w:r>
      <w:r w:rsidR="00FB1F51">
        <w:rPr>
          <w:iCs/>
          <w:noProof w:val="0"/>
          <w:lang w:val="it-IT"/>
        </w:rPr>
        <w:t xml:space="preserve"> al basale </w:t>
      </w:r>
      <w:r w:rsidR="00FB1F51" w:rsidRPr="008E5E20">
        <w:rPr>
          <w:iCs/>
          <w:noProof w:val="0"/>
          <w:lang w:val="it-IT"/>
        </w:rPr>
        <w:t>(HR 0</w:t>
      </w:r>
      <w:r w:rsidR="00823108">
        <w:rPr>
          <w:iCs/>
          <w:noProof w:val="0"/>
          <w:lang w:val="it-IT"/>
        </w:rPr>
        <w:t>,</w:t>
      </w:r>
      <w:r w:rsidR="00FB1F51" w:rsidRPr="008E5E20">
        <w:rPr>
          <w:iCs/>
          <w:noProof w:val="0"/>
          <w:lang w:val="it-IT"/>
        </w:rPr>
        <w:t>52 [0</w:t>
      </w:r>
      <w:r w:rsidR="00823108">
        <w:rPr>
          <w:iCs/>
          <w:noProof w:val="0"/>
          <w:lang w:val="it-IT"/>
        </w:rPr>
        <w:t>,</w:t>
      </w:r>
      <w:r w:rsidR="00FB1F51" w:rsidRPr="008E5E20">
        <w:rPr>
          <w:iCs/>
          <w:noProof w:val="0"/>
          <w:lang w:val="it-IT"/>
        </w:rPr>
        <w:t>48; 0</w:t>
      </w:r>
      <w:r w:rsidR="00823108">
        <w:rPr>
          <w:iCs/>
          <w:noProof w:val="0"/>
          <w:lang w:val="it-IT"/>
        </w:rPr>
        <w:t>,</w:t>
      </w:r>
      <w:r w:rsidR="00FB1F51" w:rsidRPr="008E5E20">
        <w:rPr>
          <w:iCs/>
          <w:noProof w:val="0"/>
          <w:lang w:val="it-IT"/>
        </w:rPr>
        <w:t xml:space="preserve">57]). </w:t>
      </w:r>
    </w:p>
    <w:p w14:paraId="46E1041D" w14:textId="77777777" w:rsidR="002F51BA" w:rsidRPr="008E5E20" w:rsidRDefault="003D392F" w:rsidP="002F51BA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8E5E20">
        <w:rPr>
          <w:lang w:val="it-IT"/>
        </w:rPr>
        <w:t>•</w:t>
      </w:r>
      <w:r w:rsidRPr="008E5E20">
        <w:rPr>
          <w:lang w:val="it-IT"/>
        </w:rPr>
        <w:tab/>
      </w:r>
      <w:r>
        <w:rPr>
          <w:lang w:val="it-IT"/>
        </w:rPr>
        <w:t xml:space="preserve">Pressione arteriosa e battito cardiaco </w:t>
      </w:r>
    </w:p>
    <w:p w14:paraId="4167B3DD" w14:textId="77777777" w:rsidR="00E90D94" w:rsidRDefault="00883A25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>In base alla</w:t>
      </w:r>
      <w:r w:rsidR="003D392F">
        <w:rPr>
          <w:iCs/>
          <w:noProof w:val="0"/>
          <w:lang w:val="it-IT"/>
        </w:rPr>
        <w:t xml:space="preserve"> durata degli studi clinici di fase 3</w:t>
      </w:r>
      <w:r w:rsidR="00E90D94">
        <w:rPr>
          <w:iCs/>
          <w:noProof w:val="0"/>
          <w:lang w:val="it-IT"/>
        </w:rPr>
        <w:t>a</w:t>
      </w:r>
      <w:r w:rsidR="003D392F">
        <w:rPr>
          <w:iCs/>
          <w:noProof w:val="0"/>
          <w:lang w:val="it-IT"/>
        </w:rPr>
        <w:t xml:space="preserve">, liraglutide </w:t>
      </w:r>
      <w:r>
        <w:rPr>
          <w:iCs/>
          <w:noProof w:val="0"/>
          <w:lang w:val="it-IT"/>
        </w:rPr>
        <w:t>riduce</w:t>
      </w:r>
      <w:r w:rsidR="003D392F">
        <w:rPr>
          <w:iCs/>
          <w:noProof w:val="0"/>
          <w:lang w:val="it-IT"/>
        </w:rPr>
        <w:t xml:space="preserve"> la pressione sistolica in media da 2,3 a 6,7 mmHg dal basale e </w:t>
      </w:r>
      <w:r w:rsidR="00E90D94">
        <w:rPr>
          <w:iCs/>
          <w:noProof w:val="0"/>
          <w:lang w:val="it-IT"/>
        </w:rPr>
        <w:t xml:space="preserve">da 1,9 a 4,5 mmHg </w:t>
      </w:r>
      <w:r w:rsidR="003D392F">
        <w:rPr>
          <w:iCs/>
          <w:noProof w:val="0"/>
          <w:lang w:val="it-IT"/>
        </w:rPr>
        <w:t>confront</w:t>
      </w:r>
      <w:r w:rsidR="00E90D94">
        <w:rPr>
          <w:iCs/>
          <w:noProof w:val="0"/>
          <w:lang w:val="it-IT"/>
        </w:rPr>
        <w:t>ata con i comparatori attivi.</w:t>
      </w:r>
    </w:p>
    <w:p w14:paraId="426BEB45" w14:textId="77777777" w:rsidR="00E90D94" w:rsidRDefault="00960B78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>Un incremento medio d</w:t>
      </w:r>
      <w:r w:rsidR="00903B5C">
        <w:rPr>
          <w:iCs/>
          <w:noProof w:val="0"/>
          <w:lang w:val="it-IT"/>
        </w:rPr>
        <w:t>el battito cardiaco dal basale</w:t>
      </w:r>
      <w:r>
        <w:rPr>
          <w:iCs/>
          <w:noProof w:val="0"/>
          <w:lang w:val="it-IT"/>
        </w:rPr>
        <w:t xml:space="preserve"> d</w:t>
      </w:r>
      <w:r w:rsidR="00365D36">
        <w:rPr>
          <w:iCs/>
          <w:noProof w:val="0"/>
          <w:lang w:val="it-IT"/>
        </w:rPr>
        <w:t>a</w:t>
      </w:r>
      <w:r>
        <w:rPr>
          <w:iCs/>
          <w:noProof w:val="0"/>
          <w:lang w:val="it-IT"/>
        </w:rPr>
        <w:t xml:space="preserve"> 2 a 3 battiti al minuto è stato osservato con liraglutide negli studi clinici a lungo termine incluso il LEADER. Nello studio LEADER, non è stato osservato nessun impatto a lungo termine dell’aumento del battito cardiaco sul rischio di eventi cardiovascolari.</w:t>
      </w:r>
    </w:p>
    <w:p w14:paraId="412D8292" w14:textId="77777777" w:rsidR="00960B78" w:rsidRDefault="00960B78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09F6DFFA" w14:textId="77777777" w:rsidR="00960B78" w:rsidRDefault="00960B78" w:rsidP="002F51BA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BA47B3">
        <w:rPr>
          <w:lang w:val="it-IT"/>
        </w:rPr>
        <w:t>•</w:t>
      </w:r>
      <w:r w:rsidRPr="00BA47B3">
        <w:rPr>
          <w:lang w:val="it-IT"/>
        </w:rPr>
        <w:tab/>
      </w:r>
      <w:r>
        <w:rPr>
          <w:lang w:val="it-IT"/>
        </w:rPr>
        <w:t>Valutazione microvascolare</w:t>
      </w:r>
    </w:p>
    <w:p w14:paraId="5EFB317E" w14:textId="77777777" w:rsidR="00960B78" w:rsidRPr="00B253ED" w:rsidRDefault="00960B78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lang w:val="it-IT"/>
        </w:rPr>
        <w:t>Nello studio LEADER, gli eventi microvascolari comprendono nefropatia e retinopatia. L’analisi del tempo fino alla comparsa d</w:t>
      </w:r>
      <w:r w:rsidR="00883A25">
        <w:rPr>
          <w:lang w:val="it-IT"/>
        </w:rPr>
        <w:t xml:space="preserve">el primo </w:t>
      </w:r>
      <w:r>
        <w:rPr>
          <w:lang w:val="it-IT"/>
        </w:rPr>
        <w:t>event</w:t>
      </w:r>
      <w:r w:rsidR="00883A25">
        <w:rPr>
          <w:lang w:val="it-IT"/>
        </w:rPr>
        <w:t>o</w:t>
      </w:r>
      <w:r>
        <w:rPr>
          <w:lang w:val="it-IT"/>
        </w:rPr>
        <w:t xml:space="preserve"> microvascolar</w:t>
      </w:r>
      <w:r w:rsidR="00883A25">
        <w:rPr>
          <w:lang w:val="it-IT"/>
        </w:rPr>
        <w:t>e</w:t>
      </w:r>
      <w:r>
        <w:rPr>
          <w:lang w:val="it-IT"/>
        </w:rPr>
        <w:t xml:space="preserve"> con liraglutide rispetto al placebo ha </w:t>
      </w:r>
      <w:r w:rsidR="00883A25">
        <w:rPr>
          <w:lang w:val="it-IT"/>
        </w:rPr>
        <w:t xml:space="preserve">mostrato </w:t>
      </w:r>
      <w:r>
        <w:rPr>
          <w:lang w:val="it-IT"/>
        </w:rPr>
        <w:t xml:space="preserve">un HR di </w:t>
      </w:r>
      <w:r w:rsidR="00903B5C" w:rsidRPr="00903B5C">
        <w:rPr>
          <w:iCs/>
          <w:noProof w:val="0"/>
          <w:lang w:val="it-IT"/>
        </w:rPr>
        <w:t>0</w:t>
      </w:r>
      <w:r w:rsidR="00903B5C">
        <w:rPr>
          <w:iCs/>
          <w:noProof w:val="0"/>
          <w:lang w:val="it-IT"/>
        </w:rPr>
        <w:t>,</w:t>
      </w:r>
      <w:r w:rsidRPr="008E5E20">
        <w:rPr>
          <w:iCs/>
          <w:noProof w:val="0"/>
          <w:lang w:val="it-IT"/>
        </w:rPr>
        <w:t>84 [0</w:t>
      </w:r>
      <w:r w:rsidR="00823108">
        <w:rPr>
          <w:iCs/>
          <w:noProof w:val="0"/>
          <w:lang w:val="it-IT"/>
        </w:rPr>
        <w:t>,</w:t>
      </w:r>
      <w:r w:rsidRPr="008E5E20">
        <w:rPr>
          <w:iCs/>
          <w:noProof w:val="0"/>
          <w:lang w:val="it-IT"/>
        </w:rPr>
        <w:t>73, 0</w:t>
      </w:r>
      <w:r w:rsidR="00823108">
        <w:rPr>
          <w:iCs/>
          <w:noProof w:val="0"/>
          <w:lang w:val="it-IT"/>
        </w:rPr>
        <w:t>,</w:t>
      </w:r>
      <w:r w:rsidRPr="008E5E20">
        <w:rPr>
          <w:iCs/>
          <w:noProof w:val="0"/>
          <w:lang w:val="it-IT"/>
        </w:rPr>
        <w:t xml:space="preserve">97]. </w:t>
      </w:r>
      <w:r>
        <w:rPr>
          <w:iCs/>
          <w:noProof w:val="0"/>
          <w:lang w:val="it-IT"/>
        </w:rPr>
        <w:t xml:space="preserve">L’HR per liraglutide rispetto al placebo è stata di </w:t>
      </w:r>
      <w:r w:rsidR="008E4CAA" w:rsidRPr="008E4CAA">
        <w:rPr>
          <w:iCs/>
          <w:noProof w:val="0"/>
          <w:lang w:val="it-IT"/>
        </w:rPr>
        <w:t>0</w:t>
      </w:r>
      <w:r w:rsidR="003B4A40">
        <w:rPr>
          <w:iCs/>
          <w:noProof w:val="0"/>
          <w:lang w:val="it-IT"/>
        </w:rPr>
        <w:t>,</w:t>
      </w:r>
      <w:r w:rsidR="008E4CAA" w:rsidRPr="008E4CAA">
        <w:rPr>
          <w:iCs/>
          <w:noProof w:val="0"/>
          <w:lang w:val="it-IT"/>
        </w:rPr>
        <w:t>78 [0</w:t>
      </w:r>
      <w:r w:rsidR="003B4A40">
        <w:rPr>
          <w:iCs/>
          <w:noProof w:val="0"/>
          <w:lang w:val="it-IT"/>
        </w:rPr>
        <w:t>,</w:t>
      </w:r>
      <w:r w:rsidR="008E4CAA" w:rsidRPr="008E4CAA">
        <w:rPr>
          <w:iCs/>
          <w:noProof w:val="0"/>
          <w:lang w:val="it-IT"/>
        </w:rPr>
        <w:t>67, 0</w:t>
      </w:r>
      <w:r w:rsidR="003B4A40">
        <w:rPr>
          <w:iCs/>
          <w:noProof w:val="0"/>
          <w:lang w:val="it-IT"/>
        </w:rPr>
        <w:t>,</w:t>
      </w:r>
      <w:r w:rsidR="008E4CAA" w:rsidRPr="008E4CAA">
        <w:rPr>
          <w:iCs/>
          <w:noProof w:val="0"/>
          <w:lang w:val="it-IT"/>
        </w:rPr>
        <w:t xml:space="preserve">92] </w:t>
      </w:r>
      <w:r w:rsidR="008E4CAA">
        <w:rPr>
          <w:iCs/>
          <w:noProof w:val="0"/>
          <w:lang w:val="it-IT"/>
        </w:rPr>
        <w:t>per la</w:t>
      </w:r>
      <w:r w:rsidRPr="008E5E20">
        <w:rPr>
          <w:iCs/>
          <w:noProof w:val="0"/>
          <w:lang w:val="it-IT"/>
        </w:rPr>
        <w:t xml:space="preserve"> comparsa d</w:t>
      </w:r>
      <w:r w:rsidR="003B4A40">
        <w:rPr>
          <w:iCs/>
          <w:noProof w:val="0"/>
          <w:lang w:val="it-IT"/>
        </w:rPr>
        <w:t xml:space="preserve">el primo evento di </w:t>
      </w:r>
      <w:r w:rsidRPr="008E5E20">
        <w:rPr>
          <w:iCs/>
          <w:noProof w:val="0"/>
          <w:lang w:val="it-IT"/>
        </w:rPr>
        <w:t xml:space="preserve">una nefropatia </w:t>
      </w:r>
      <w:r>
        <w:rPr>
          <w:iCs/>
          <w:noProof w:val="0"/>
          <w:lang w:val="it-IT"/>
        </w:rPr>
        <w:t xml:space="preserve">e 1,15 </w:t>
      </w:r>
      <w:r w:rsidRPr="008E5E20">
        <w:rPr>
          <w:iCs/>
          <w:noProof w:val="0"/>
          <w:lang w:val="it-IT"/>
        </w:rPr>
        <w:t>[0</w:t>
      </w:r>
      <w:r w:rsidR="003B4A40">
        <w:rPr>
          <w:iCs/>
          <w:noProof w:val="0"/>
          <w:lang w:val="it-IT"/>
        </w:rPr>
        <w:t>,</w:t>
      </w:r>
      <w:r w:rsidRPr="008E5E20">
        <w:rPr>
          <w:iCs/>
          <w:noProof w:val="0"/>
          <w:lang w:val="it-IT"/>
        </w:rPr>
        <w:t>87, 1</w:t>
      </w:r>
      <w:r w:rsidR="003B4A40">
        <w:rPr>
          <w:iCs/>
          <w:noProof w:val="0"/>
          <w:lang w:val="it-IT"/>
        </w:rPr>
        <w:t>,</w:t>
      </w:r>
      <w:r w:rsidRPr="008E5E20">
        <w:rPr>
          <w:iCs/>
          <w:noProof w:val="0"/>
          <w:lang w:val="it-IT"/>
        </w:rPr>
        <w:t xml:space="preserve">52] </w:t>
      </w:r>
      <w:r w:rsidR="008E4CAA">
        <w:rPr>
          <w:iCs/>
          <w:noProof w:val="0"/>
          <w:lang w:val="it-IT"/>
        </w:rPr>
        <w:t xml:space="preserve">per </w:t>
      </w:r>
      <w:r>
        <w:rPr>
          <w:iCs/>
          <w:noProof w:val="0"/>
          <w:lang w:val="it-IT"/>
        </w:rPr>
        <w:t xml:space="preserve">la comparsa </w:t>
      </w:r>
      <w:r w:rsidR="00B253ED">
        <w:rPr>
          <w:iCs/>
          <w:noProof w:val="0"/>
          <w:lang w:val="it-IT"/>
        </w:rPr>
        <w:t>d</w:t>
      </w:r>
      <w:r w:rsidR="003B4A40">
        <w:rPr>
          <w:iCs/>
          <w:noProof w:val="0"/>
          <w:lang w:val="it-IT"/>
        </w:rPr>
        <w:t>el primo evento di</w:t>
      </w:r>
      <w:r w:rsidR="00B253ED">
        <w:rPr>
          <w:iCs/>
          <w:noProof w:val="0"/>
          <w:lang w:val="it-IT"/>
        </w:rPr>
        <w:t xml:space="preserve"> retinopatia. </w:t>
      </w:r>
    </w:p>
    <w:p w14:paraId="65A68709" w14:textId="77777777" w:rsidR="00E90D94" w:rsidRDefault="00E90D94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4097636C" w14:textId="77777777" w:rsidR="002F51BA" w:rsidRDefault="00E90D94" w:rsidP="002F51BA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 xml:space="preserve"> </w:t>
      </w:r>
      <w:r w:rsidR="002F51BA">
        <w:rPr>
          <w:iCs/>
          <w:noProof w:val="0"/>
          <w:lang w:val="it-IT"/>
        </w:rPr>
        <w:t xml:space="preserve">Pazienti con un elevato rischio cardiovascolare sono stati esclusi dagli studi clinici e il tasso di incidenza relativo ad eventi cardiovascolari gravi è stato basso (6,02 per </w:t>
      </w:r>
      <w:r w:rsidR="00C04FD6">
        <w:rPr>
          <w:iCs/>
          <w:noProof w:val="0"/>
          <w:lang w:val="it-IT"/>
        </w:rPr>
        <w:t>1000</w:t>
      </w:r>
      <w:r w:rsidR="002F51BA">
        <w:rPr>
          <w:iCs/>
          <w:noProof w:val="0"/>
          <w:lang w:val="it-IT"/>
        </w:rPr>
        <w:t xml:space="preserve"> pazienti-anno e 10,45 </w:t>
      </w:r>
      <w:r w:rsidR="00C04FD6">
        <w:rPr>
          <w:iCs/>
          <w:noProof w:val="0"/>
          <w:lang w:val="it-IT"/>
        </w:rPr>
        <w:t>in tutti i</w:t>
      </w:r>
      <w:r w:rsidR="002F51BA">
        <w:rPr>
          <w:iCs/>
          <w:noProof w:val="0"/>
          <w:lang w:val="it-IT"/>
        </w:rPr>
        <w:t xml:space="preserve"> pazienti trattati con </w:t>
      </w:r>
      <w:r w:rsidR="00091A9B">
        <w:rPr>
          <w:iCs/>
          <w:noProof w:val="0"/>
          <w:lang w:val="it-IT"/>
        </w:rPr>
        <w:t>i farmaci di confronto</w:t>
      </w:r>
      <w:r w:rsidR="000132C4">
        <w:rPr>
          <w:iCs/>
          <w:noProof w:val="0"/>
          <w:lang w:val="it-IT"/>
        </w:rPr>
        <w:t xml:space="preserve">) precludendo conclusioni </w:t>
      </w:r>
      <w:r w:rsidR="00C04FD6">
        <w:rPr>
          <w:iCs/>
          <w:noProof w:val="0"/>
          <w:lang w:val="it-IT"/>
        </w:rPr>
        <w:t>sicure</w:t>
      </w:r>
      <w:r w:rsidR="002F51BA">
        <w:rPr>
          <w:iCs/>
          <w:noProof w:val="0"/>
          <w:lang w:val="it-IT"/>
        </w:rPr>
        <w:t>.</w:t>
      </w:r>
    </w:p>
    <w:p w14:paraId="0ACE0971" w14:textId="77777777" w:rsidR="002F51BA" w:rsidRDefault="002F51BA" w:rsidP="002F51BA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1D4CFA69" w14:textId="77777777" w:rsidR="00D50374" w:rsidRPr="00B37124" w:rsidRDefault="002C355B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981B67">
        <w:rPr>
          <w:lang w:val="it-IT"/>
        </w:rPr>
        <w:t>•</w:t>
      </w:r>
      <w:r w:rsidRPr="00981B67">
        <w:rPr>
          <w:lang w:val="it-IT"/>
        </w:rPr>
        <w:tab/>
      </w:r>
      <w:r w:rsidR="00D50374" w:rsidRPr="00B37124">
        <w:rPr>
          <w:lang w:val="it-IT"/>
        </w:rPr>
        <w:t>Immunogenicità</w:t>
      </w:r>
    </w:p>
    <w:p w14:paraId="2D2F5720" w14:textId="77777777" w:rsidR="00233969" w:rsidRDefault="00233969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>
        <w:rPr>
          <w:lang w:val="it-IT"/>
        </w:rPr>
        <w:t>In linea con le potenziali proprietà immunogene delle specialità medicinali contene</w:t>
      </w:r>
      <w:r w:rsidR="001C0191">
        <w:rPr>
          <w:lang w:val="it-IT"/>
        </w:rPr>
        <w:t>n</w:t>
      </w:r>
      <w:r>
        <w:rPr>
          <w:lang w:val="it-IT"/>
        </w:rPr>
        <w:t>ti proteine o peptidi, i pazienti possono sviluppare anticorpi anti-liraglutide</w:t>
      </w:r>
      <w:r w:rsidR="00BF41F1">
        <w:rPr>
          <w:lang w:val="it-IT"/>
        </w:rPr>
        <w:t xml:space="preserve"> </w:t>
      </w:r>
      <w:r>
        <w:rPr>
          <w:lang w:val="it-IT"/>
        </w:rPr>
        <w:t xml:space="preserve">a seguito del trattamento con liraglutide. In media, l’8,6% dei pazienti ha sviluppato anticorpi. La formazione di anticorpi non </w:t>
      </w:r>
      <w:r w:rsidR="001C0191">
        <w:rPr>
          <w:lang w:val="it-IT"/>
        </w:rPr>
        <w:t>è stata</w:t>
      </w:r>
      <w:r>
        <w:rPr>
          <w:lang w:val="it-IT"/>
        </w:rPr>
        <w:t xml:space="preserve"> associata ad una riduzione dell’effic</w:t>
      </w:r>
      <w:r w:rsidR="001C0191">
        <w:rPr>
          <w:lang w:val="it-IT"/>
        </w:rPr>
        <w:t>acia</w:t>
      </w:r>
      <w:r>
        <w:rPr>
          <w:lang w:val="it-IT"/>
        </w:rPr>
        <w:t xml:space="preserve"> di liraglutide.</w:t>
      </w:r>
    </w:p>
    <w:p w14:paraId="0C2E3D52" w14:textId="77777777" w:rsidR="00BF41F1" w:rsidRPr="00233969" w:rsidRDefault="00BF41F1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64F32C55" w14:textId="77777777" w:rsidR="001229F0" w:rsidRDefault="001229F0" w:rsidP="001D53B8">
      <w:pPr>
        <w:widowControl w:val="0"/>
        <w:numPr>
          <w:ilvl w:val="12"/>
          <w:numId w:val="0"/>
        </w:numPr>
        <w:suppressAutoHyphens w:val="0"/>
        <w:rPr>
          <w:u w:val="single"/>
          <w:lang w:val="it-IT"/>
        </w:rPr>
      </w:pPr>
      <w:r w:rsidRPr="00C6359E">
        <w:rPr>
          <w:u w:val="single"/>
          <w:lang w:val="it-IT"/>
        </w:rPr>
        <w:lastRenderedPageBreak/>
        <w:t>Popolazione pediatrica</w:t>
      </w:r>
    </w:p>
    <w:p w14:paraId="5FF8A5E6" w14:textId="77777777" w:rsidR="003E5818" w:rsidRDefault="000803BB" w:rsidP="000803BB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CA2820">
        <w:rPr>
          <w:lang w:val="it-IT"/>
        </w:rPr>
        <w:br/>
        <w:t xml:space="preserve">In uno studio </w:t>
      </w:r>
      <w:r w:rsidR="000177EF">
        <w:rPr>
          <w:lang w:val="it-IT"/>
        </w:rPr>
        <w:t xml:space="preserve">condotto </w:t>
      </w:r>
      <w:r w:rsidRPr="00CA2820">
        <w:rPr>
          <w:lang w:val="it-IT"/>
        </w:rPr>
        <w:t xml:space="preserve">in doppio cieco </w:t>
      </w:r>
      <w:r w:rsidR="000177EF">
        <w:rPr>
          <w:lang w:val="it-IT"/>
        </w:rPr>
        <w:t>in</w:t>
      </w:r>
      <w:r w:rsidR="000177EF" w:rsidRPr="00CA2820">
        <w:rPr>
          <w:lang w:val="it-IT"/>
        </w:rPr>
        <w:t xml:space="preserve"> adolescenti e bambini d</w:t>
      </w:r>
      <w:r w:rsidR="000177EF">
        <w:rPr>
          <w:lang w:val="it-IT"/>
        </w:rPr>
        <w:t>i età pari o superiore a</w:t>
      </w:r>
      <w:r w:rsidR="000177EF" w:rsidRPr="00CA2820">
        <w:rPr>
          <w:lang w:val="it-IT"/>
        </w:rPr>
        <w:t xml:space="preserve"> 10 anni</w:t>
      </w:r>
      <w:r w:rsidR="000177EF">
        <w:rPr>
          <w:lang w:val="it-IT"/>
        </w:rPr>
        <w:t>,</w:t>
      </w:r>
      <w:r w:rsidR="000177EF" w:rsidRPr="00CA2820">
        <w:rPr>
          <w:lang w:val="it-IT"/>
        </w:rPr>
        <w:t xml:space="preserve"> con diabete di tipo 2</w:t>
      </w:r>
      <w:r w:rsidR="000177EF">
        <w:rPr>
          <w:lang w:val="it-IT"/>
        </w:rPr>
        <w:t xml:space="preserve">, si è </w:t>
      </w:r>
      <w:r w:rsidRPr="00CA2820">
        <w:rPr>
          <w:lang w:val="it-IT"/>
        </w:rPr>
        <w:t>confronta</w:t>
      </w:r>
      <w:r w:rsidR="000177EF">
        <w:rPr>
          <w:lang w:val="it-IT"/>
        </w:rPr>
        <w:t>ta</w:t>
      </w:r>
      <w:r w:rsidRPr="00CA2820">
        <w:rPr>
          <w:lang w:val="it-IT"/>
        </w:rPr>
        <w:t xml:space="preserve"> l'efficacia e la sicurezza di Victoza 1,8 mg rispetto a</w:t>
      </w:r>
      <w:r w:rsidR="000177EF">
        <w:rPr>
          <w:lang w:val="it-IT"/>
        </w:rPr>
        <w:t>l</w:t>
      </w:r>
      <w:r w:rsidRPr="00CA2820">
        <w:rPr>
          <w:lang w:val="it-IT"/>
        </w:rPr>
        <w:t xml:space="preserve"> placebo </w:t>
      </w:r>
      <w:r w:rsidR="000177EF">
        <w:rPr>
          <w:lang w:val="it-IT"/>
        </w:rPr>
        <w:t>in</w:t>
      </w:r>
      <w:r w:rsidR="000177EF" w:rsidRPr="00CA2820">
        <w:rPr>
          <w:lang w:val="it-IT"/>
        </w:rPr>
        <w:t xml:space="preserve"> </w:t>
      </w:r>
      <w:r w:rsidRPr="00CA2820">
        <w:rPr>
          <w:lang w:val="it-IT"/>
        </w:rPr>
        <w:t xml:space="preserve">aggiunta a metformina ± insulina , </w:t>
      </w:r>
      <w:r w:rsidR="000177EF">
        <w:rPr>
          <w:lang w:val="it-IT"/>
        </w:rPr>
        <w:t xml:space="preserve">Dopo 26 settimane, </w:t>
      </w:r>
      <w:r w:rsidRPr="00CA2820">
        <w:rPr>
          <w:lang w:val="it-IT"/>
        </w:rPr>
        <w:t xml:space="preserve">Victoza </w:t>
      </w:r>
      <w:r w:rsidR="00706932">
        <w:rPr>
          <w:lang w:val="it-IT"/>
        </w:rPr>
        <w:t xml:space="preserve">si </w:t>
      </w:r>
      <w:r w:rsidRPr="00CA2820">
        <w:rPr>
          <w:lang w:val="it-IT"/>
        </w:rPr>
        <w:t xml:space="preserve">è </w:t>
      </w:r>
      <w:r w:rsidR="00706932">
        <w:rPr>
          <w:lang w:val="it-IT"/>
        </w:rPr>
        <w:t>dimostrato</w:t>
      </w:r>
      <w:r w:rsidR="00706932" w:rsidRPr="00CA2820">
        <w:rPr>
          <w:lang w:val="it-IT"/>
        </w:rPr>
        <w:t xml:space="preserve"> </w:t>
      </w:r>
      <w:r w:rsidRPr="00CA2820">
        <w:rPr>
          <w:lang w:val="it-IT"/>
        </w:rPr>
        <w:t>superiore al trattamento con placebo nel ridurre l'HbA</w:t>
      </w:r>
      <w:r w:rsidRPr="00CA2820">
        <w:rPr>
          <w:vertAlign w:val="subscript"/>
          <w:lang w:val="it-IT"/>
        </w:rPr>
        <w:t xml:space="preserve">1c </w:t>
      </w:r>
      <w:r w:rsidRPr="00CA2820">
        <w:rPr>
          <w:lang w:val="it-IT"/>
        </w:rPr>
        <w:t>(-1</w:t>
      </w:r>
      <w:r w:rsidR="00C41992">
        <w:rPr>
          <w:lang w:val="it-IT"/>
        </w:rPr>
        <w:t>,</w:t>
      </w:r>
      <w:r w:rsidRPr="00CA2820">
        <w:rPr>
          <w:lang w:val="it-IT"/>
        </w:rPr>
        <w:t>06, [-1</w:t>
      </w:r>
      <w:r w:rsidR="00C41992">
        <w:rPr>
          <w:lang w:val="it-IT"/>
        </w:rPr>
        <w:t>,</w:t>
      </w:r>
      <w:r w:rsidRPr="00CA2820">
        <w:rPr>
          <w:lang w:val="it-IT"/>
        </w:rPr>
        <w:t>65, 0</w:t>
      </w:r>
      <w:r w:rsidR="00C41992">
        <w:rPr>
          <w:lang w:val="it-IT"/>
        </w:rPr>
        <w:t>,</w:t>
      </w:r>
      <w:r w:rsidRPr="00CA2820">
        <w:rPr>
          <w:lang w:val="it-IT"/>
        </w:rPr>
        <w:t xml:space="preserve">46]). </w:t>
      </w:r>
      <w:r w:rsidR="00706932">
        <w:rPr>
          <w:lang w:val="it-IT"/>
        </w:rPr>
        <w:t>Dopo ulteriori 26 settimane di estensione, in aperto, dello studio, l</w:t>
      </w:r>
      <w:r w:rsidRPr="00CA2820">
        <w:rPr>
          <w:lang w:val="it-IT"/>
        </w:rPr>
        <w:t>a differenza di trattamento in HbA</w:t>
      </w:r>
      <w:r w:rsidRPr="00CA2820">
        <w:rPr>
          <w:vertAlign w:val="subscript"/>
          <w:lang w:val="it-IT"/>
        </w:rPr>
        <w:t>1c</w:t>
      </w:r>
      <w:r w:rsidRPr="00CA2820">
        <w:rPr>
          <w:lang w:val="it-IT"/>
        </w:rPr>
        <w:t xml:space="preserve"> era dell'</w:t>
      </w:r>
      <w:r w:rsidR="00C41992">
        <w:rPr>
          <w:lang w:val="it-IT"/>
        </w:rPr>
        <w:t xml:space="preserve"> </w:t>
      </w:r>
      <w:r w:rsidRPr="00CA2820">
        <w:rPr>
          <w:lang w:val="it-IT"/>
        </w:rPr>
        <w:t xml:space="preserve">1,3% dopo ulteriori 26 settimane di estensione </w:t>
      </w:r>
      <w:r w:rsidR="003E5818">
        <w:rPr>
          <w:lang w:val="it-IT"/>
        </w:rPr>
        <w:t>dello studio in aperto</w:t>
      </w:r>
      <w:r w:rsidRPr="00CA2820">
        <w:rPr>
          <w:lang w:val="it-IT"/>
        </w:rPr>
        <w:t xml:space="preserve">, confermando il </w:t>
      </w:r>
      <w:r w:rsidR="00706932" w:rsidRPr="00CA2820">
        <w:rPr>
          <w:lang w:val="it-IT"/>
        </w:rPr>
        <w:t xml:space="preserve">prolungato </w:t>
      </w:r>
      <w:r w:rsidRPr="00CA2820">
        <w:rPr>
          <w:lang w:val="it-IT"/>
        </w:rPr>
        <w:t>controllo glicemico con Victoza.</w:t>
      </w:r>
    </w:p>
    <w:p w14:paraId="61014D68" w14:textId="77777777" w:rsidR="003E5818" w:rsidRPr="003E5818" w:rsidRDefault="003E5818" w:rsidP="003E581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CA2820">
        <w:rPr>
          <w:lang w:val="it-IT"/>
        </w:rPr>
        <w:br/>
        <w:t xml:space="preserve">L'efficacia e il profilo di sicurezza di Victoza </w:t>
      </w:r>
      <w:r>
        <w:rPr>
          <w:lang w:val="it-IT"/>
        </w:rPr>
        <w:t xml:space="preserve">sono </w:t>
      </w:r>
      <w:r w:rsidR="00706932">
        <w:rPr>
          <w:lang w:val="it-IT"/>
        </w:rPr>
        <w:t>risultati compatibili con</w:t>
      </w:r>
      <w:r w:rsidRPr="00CA2820">
        <w:rPr>
          <w:lang w:val="it-IT"/>
        </w:rPr>
        <w:t xml:space="preserve"> quelli osservati nella popolazione adulta trattata con Victoza. Sulla base di un adeguato controllo glicemico o </w:t>
      </w:r>
      <w:r>
        <w:rPr>
          <w:lang w:val="it-IT"/>
        </w:rPr>
        <w:t xml:space="preserve">di </w:t>
      </w:r>
      <w:r w:rsidRPr="00CA2820">
        <w:rPr>
          <w:lang w:val="it-IT"/>
        </w:rPr>
        <w:t xml:space="preserve">tollerabilità, il 30% dei soggetti dello studio è rimasto </w:t>
      </w:r>
      <w:r w:rsidR="00706932">
        <w:rPr>
          <w:lang w:val="it-IT"/>
        </w:rPr>
        <w:t>con la</w:t>
      </w:r>
      <w:r w:rsidRPr="00CA2820">
        <w:rPr>
          <w:lang w:val="it-IT"/>
        </w:rPr>
        <w:t xml:space="preserve"> dose di 0,6 mg, </w:t>
      </w:r>
      <w:r w:rsidR="00D63D89">
        <w:rPr>
          <w:lang w:val="it-IT"/>
        </w:rPr>
        <w:t>i</w:t>
      </w:r>
      <w:r w:rsidR="00D63D89" w:rsidRPr="00D63D89">
        <w:rPr>
          <w:lang w:val="it-IT"/>
        </w:rPr>
        <w:t xml:space="preserve">l 17% </w:t>
      </w:r>
      <w:r w:rsidR="00706932">
        <w:rPr>
          <w:lang w:val="it-IT"/>
        </w:rPr>
        <w:t>l’</w:t>
      </w:r>
      <w:r w:rsidR="00C41992">
        <w:rPr>
          <w:lang w:val="it-IT"/>
        </w:rPr>
        <w:t>ha aumentato</w:t>
      </w:r>
      <w:r w:rsidR="00D63D89" w:rsidRPr="00D63D89">
        <w:rPr>
          <w:lang w:val="it-IT"/>
        </w:rPr>
        <w:t xml:space="preserve"> a 1,2 mg e il 53% </w:t>
      </w:r>
      <w:r w:rsidR="00706932">
        <w:rPr>
          <w:lang w:val="it-IT"/>
        </w:rPr>
        <w:t>l’</w:t>
      </w:r>
      <w:r w:rsidR="00C41992">
        <w:rPr>
          <w:lang w:val="it-IT"/>
        </w:rPr>
        <w:t>ha aumentat</w:t>
      </w:r>
      <w:r w:rsidR="00706932">
        <w:rPr>
          <w:lang w:val="it-IT"/>
        </w:rPr>
        <w:t>a</w:t>
      </w:r>
      <w:r w:rsidR="00D63D89" w:rsidRPr="00D63D89">
        <w:rPr>
          <w:lang w:val="it-IT"/>
        </w:rPr>
        <w:t xml:space="preserve"> a 1,8 mg</w:t>
      </w:r>
      <w:r w:rsidR="00D63D89">
        <w:rPr>
          <w:lang w:val="it-IT"/>
        </w:rPr>
        <w:t>.</w:t>
      </w:r>
    </w:p>
    <w:p w14:paraId="0A037B5B" w14:textId="77777777" w:rsidR="003E5818" w:rsidRPr="00E960D8" w:rsidRDefault="003E5818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42A00D1A" w14:textId="77777777" w:rsidR="004B3D9A" w:rsidRPr="00C6359E" w:rsidRDefault="004B3D9A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u w:val="single"/>
          <w:lang w:val="it-IT"/>
        </w:rPr>
      </w:pPr>
      <w:r w:rsidRPr="00C6359E">
        <w:rPr>
          <w:iCs/>
          <w:noProof w:val="0"/>
          <w:u w:val="single"/>
          <w:lang w:val="it-IT"/>
        </w:rPr>
        <w:t>Altri dati clinici</w:t>
      </w:r>
    </w:p>
    <w:p w14:paraId="11237D62" w14:textId="77777777" w:rsidR="0014685B" w:rsidRDefault="0014685B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198DD166" w14:textId="77777777" w:rsidR="0014685B" w:rsidRPr="00AC3DFD" w:rsidRDefault="0014685B" w:rsidP="0014685B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 w:rsidRPr="0014685B">
        <w:rPr>
          <w:iCs/>
          <w:noProof w:val="0"/>
          <w:lang w:val="it-IT"/>
        </w:rPr>
        <w:t xml:space="preserve">In uno studio in aperto di confronto su efficacia e sicurezza di </w:t>
      </w:r>
      <w:r w:rsidR="00233969">
        <w:rPr>
          <w:iCs/>
          <w:noProof w:val="0"/>
          <w:lang w:val="it-IT"/>
        </w:rPr>
        <w:t>liraglutide</w:t>
      </w:r>
      <w:r>
        <w:rPr>
          <w:iCs/>
          <w:noProof w:val="0"/>
          <w:lang w:val="it-IT"/>
        </w:rPr>
        <w:t xml:space="preserve"> (1,2 mg e 1,8 mg) e sitagliptin (un inibitore del DPP-4, 100 mg)</w:t>
      </w:r>
      <w:r w:rsidRPr="0014685B">
        <w:rPr>
          <w:iCs/>
          <w:noProof w:val="0"/>
          <w:lang w:val="it-IT"/>
        </w:rPr>
        <w:t xml:space="preserve"> in pazienti inadeguatamente controllati con terapia metformina</w:t>
      </w:r>
      <w:r>
        <w:rPr>
          <w:iCs/>
          <w:noProof w:val="0"/>
          <w:lang w:val="it-IT"/>
        </w:rPr>
        <w:t xml:space="preserve"> </w:t>
      </w:r>
      <w:r w:rsidRPr="0014685B">
        <w:rPr>
          <w:iCs/>
          <w:noProof w:val="0"/>
          <w:lang w:val="it-IT"/>
        </w:rPr>
        <w:t>(HbA</w:t>
      </w:r>
      <w:r w:rsidRPr="00C6359E">
        <w:rPr>
          <w:iCs/>
          <w:noProof w:val="0"/>
          <w:vertAlign w:val="subscript"/>
          <w:lang w:val="it-IT"/>
        </w:rPr>
        <w:t>1c</w:t>
      </w:r>
      <w:r w:rsidRPr="0014685B">
        <w:rPr>
          <w:iCs/>
          <w:noProof w:val="0"/>
          <w:lang w:val="it-IT"/>
        </w:rPr>
        <w:t xml:space="preserve"> media 8,</w:t>
      </w:r>
      <w:r>
        <w:rPr>
          <w:iCs/>
          <w:noProof w:val="0"/>
          <w:lang w:val="it-IT"/>
        </w:rPr>
        <w:t>5</w:t>
      </w:r>
      <w:r w:rsidRPr="0014685B">
        <w:rPr>
          <w:iCs/>
          <w:noProof w:val="0"/>
          <w:lang w:val="it-IT"/>
        </w:rPr>
        <w:t>%),</w:t>
      </w:r>
      <w:r>
        <w:rPr>
          <w:iCs/>
          <w:noProof w:val="0"/>
          <w:lang w:val="it-IT"/>
        </w:rPr>
        <w:t xml:space="preserve"> </w:t>
      </w:r>
      <w:r w:rsidR="00233969">
        <w:rPr>
          <w:iCs/>
          <w:noProof w:val="0"/>
          <w:lang w:val="it-IT"/>
        </w:rPr>
        <w:t>liraglutide</w:t>
      </w:r>
      <w:r>
        <w:rPr>
          <w:iCs/>
          <w:noProof w:val="0"/>
          <w:lang w:val="it-IT"/>
        </w:rPr>
        <w:t xml:space="preserve"> ne</w:t>
      </w:r>
      <w:r w:rsidR="008451FF">
        <w:rPr>
          <w:iCs/>
          <w:noProof w:val="0"/>
          <w:lang w:val="it-IT"/>
        </w:rPr>
        <w:t>lle</w:t>
      </w:r>
      <w:r>
        <w:rPr>
          <w:iCs/>
          <w:noProof w:val="0"/>
          <w:lang w:val="it-IT"/>
        </w:rPr>
        <w:t xml:space="preserve"> due dos</w:t>
      </w:r>
      <w:r w:rsidR="008451FF">
        <w:rPr>
          <w:iCs/>
          <w:noProof w:val="0"/>
          <w:lang w:val="it-IT"/>
        </w:rPr>
        <w:t>i</w:t>
      </w:r>
      <w:r>
        <w:rPr>
          <w:iCs/>
          <w:noProof w:val="0"/>
          <w:lang w:val="it-IT"/>
        </w:rPr>
        <w:t xml:space="preserve"> è stato statisticamente superiore al trattamento con sitagliptin</w:t>
      </w:r>
      <w:r w:rsidRPr="00C6359E">
        <w:rPr>
          <w:lang w:val="it-IT"/>
        </w:rPr>
        <w:t xml:space="preserve"> </w:t>
      </w:r>
      <w:r w:rsidRPr="0014685B">
        <w:rPr>
          <w:iCs/>
          <w:noProof w:val="0"/>
          <w:lang w:val="it-IT"/>
        </w:rPr>
        <w:t>nella riduzione di HbA</w:t>
      </w:r>
      <w:r w:rsidRPr="00C6359E">
        <w:rPr>
          <w:iCs/>
          <w:noProof w:val="0"/>
          <w:vertAlign w:val="subscript"/>
          <w:lang w:val="it-IT"/>
        </w:rPr>
        <w:t>1c</w:t>
      </w:r>
      <w:r w:rsidRPr="0014685B">
        <w:rPr>
          <w:iCs/>
          <w:noProof w:val="0"/>
          <w:lang w:val="it-IT"/>
        </w:rPr>
        <w:t xml:space="preserve"> dopo 26 settimane </w:t>
      </w:r>
      <w:r>
        <w:rPr>
          <w:iCs/>
          <w:noProof w:val="0"/>
          <w:lang w:val="it-IT"/>
        </w:rPr>
        <w:t>(-1,</w:t>
      </w:r>
      <w:r w:rsidRPr="0014685B">
        <w:rPr>
          <w:iCs/>
          <w:noProof w:val="0"/>
          <w:lang w:val="it-IT"/>
        </w:rPr>
        <w:t>2</w:t>
      </w:r>
      <w:r>
        <w:rPr>
          <w:iCs/>
          <w:noProof w:val="0"/>
          <w:lang w:val="it-IT"/>
        </w:rPr>
        <w:t>4</w:t>
      </w:r>
      <w:r w:rsidRPr="0014685B">
        <w:rPr>
          <w:iCs/>
          <w:noProof w:val="0"/>
          <w:lang w:val="it-IT"/>
        </w:rPr>
        <w:t>%</w:t>
      </w:r>
      <w:r>
        <w:rPr>
          <w:iCs/>
          <w:noProof w:val="0"/>
          <w:lang w:val="it-IT"/>
        </w:rPr>
        <w:t>,</w:t>
      </w:r>
      <w:r w:rsidRPr="0014685B">
        <w:rPr>
          <w:iCs/>
          <w:noProof w:val="0"/>
          <w:lang w:val="it-IT"/>
        </w:rPr>
        <w:t xml:space="preserve"> -</w:t>
      </w:r>
      <w:r>
        <w:rPr>
          <w:iCs/>
          <w:noProof w:val="0"/>
          <w:lang w:val="it-IT"/>
        </w:rPr>
        <w:t>1</w:t>
      </w:r>
      <w:r w:rsidRPr="0014685B">
        <w:rPr>
          <w:iCs/>
          <w:noProof w:val="0"/>
          <w:lang w:val="it-IT"/>
        </w:rPr>
        <w:t>,</w:t>
      </w:r>
      <w:r>
        <w:rPr>
          <w:iCs/>
          <w:noProof w:val="0"/>
          <w:lang w:val="it-IT"/>
        </w:rPr>
        <w:t>50</w:t>
      </w:r>
      <w:r w:rsidRPr="0014685B">
        <w:rPr>
          <w:iCs/>
          <w:noProof w:val="0"/>
          <w:lang w:val="it-IT"/>
        </w:rPr>
        <w:t>%</w:t>
      </w:r>
      <w:r>
        <w:rPr>
          <w:iCs/>
          <w:noProof w:val="0"/>
          <w:lang w:val="it-IT"/>
        </w:rPr>
        <w:t xml:space="preserve"> vs -0,90%, </w:t>
      </w:r>
      <w:r w:rsidRPr="0014685B">
        <w:rPr>
          <w:iCs/>
          <w:noProof w:val="0"/>
          <w:lang w:val="it-IT"/>
        </w:rPr>
        <w:t>p&lt;0.0001).</w:t>
      </w:r>
      <w:r>
        <w:rPr>
          <w:iCs/>
          <w:noProof w:val="0"/>
          <w:lang w:val="it-IT"/>
        </w:rPr>
        <w:t xml:space="preserve"> I pazienti trattati con </w:t>
      </w:r>
      <w:r w:rsidR="00233969">
        <w:rPr>
          <w:iCs/>
          <w:noProof w:val="0"/>
          <w:lang w:val="it-IT"/>
        </w:rPr>
        <w:t>liraglutide</w:t>
      </w:r>
      <w:r>
        <w:rPr>
          <w:iCs/>
          <w:noProof w:val="0"/>
          <w:lang w:val="it-IT"/>
        </w:rPr>
        <w:t xml:space="preserve"> hanno avuto una significativa perdita del peso corporeo in confronto con i pazienti trattati con sitagliptin (-2,9 kg e -3,4 kg vs -1,0 kg,</w:t>
      </w:r>
      <w:r w:rsidRPr="0014685B">
        <w:rPr>
          <w:iCs/>
          <w:noProof w:val="0"/>
          <w:lang w:val="it-IT"/>
        </w:rPr>
        <w:t xml:space="preserve"> p&lt;0.0001).</w:t>
      </w:r>
      <w:r>
        <w:rPr>
          <w:iCs/>
          <w:noProof w:val="0"/>
          <w:lang w:val="it-IT"/>
        </w:rPr>
        <w:t xml:space="preserve"> Una maggiore percentuale di pazienti trattati con </w:t>
      </w:r>
      <w:r w:rsidR="00233969">
        <w:rPr>
          <w:iCs/>
          <w:noProof w:val="0"/>
          <w:lang w:val="it-IT"/>
        </w:rPr>
        <w:t>liraglutide</w:t>
      </w:r>
      <w:r>
        <w:rPr>
          <w:iCs/>
          <w:noProof w:val="0"/>
          <w:lang w:val="it-IT"/>
        </w:rPr>
        <w:t xml:space="preserve"> ha </w:t>
      </w:r>
      <w:r w:rsidR="00E960D8">
        <w:rPr>
          <w:iCs/>
          <w:noProof w:val="0"/>
          <w:lang w:val="it-IT"/>
        </w:rPr>
        <w:t>avvertito</w:t>
      </w:r>
      <w:r w:rsidR="00AC3DFD">
        <w:rPr>
          <w:iCs/>
          <w:noProof w:val="0"/>
          <w:lang w:val="it-IT"/>
        </w:rPr>
        <w:t xml:space="preserve"> nausea </w:t>
      </w:r>
      <w:r w:rsidR="008451FF">
        <w:rPr>
          <w:iCs/>
          <w:noProof w:val="0"/>
          <w:lang w:val="it-IT"/>
        </w:rPr>
        <w:t>transitoria</w:t>
      </w:r>
      <w:r w:rsidR="00AC3DFD">
        <w:rPr>
          <w:iCs/>
          <w:noProof w:val="0"/>
          <w:lang w:val="it-IT"/>
        </w:rPr>
        <w:t xml:space="preserve"> rispetto ai </w:t>
      </w:r>
      <w:r w:rsidR="009E2024">
        <w:rPr>
          <w:iCs/>
          <w:noProof w:val="0"/>
          <w:lang w:val="it-IT"/>
        </w:rPr>
        <w:t>pazienti</w:t>
      </w:r>
      <w:r w:rsidR="00AC3DFD">
        <w:rPr>
          <w:iCs/>
          <w:noProof w:val="0"/>
          <w:lang w:val="it-IT"/>
        </w:rPr>
        <w:t xml:space="preserve"> trattati con sitagliptin (20,8% e 27,1% per liraglutide vs 4,6% per sitagliptin. La riduzione di </w:t>
      </w:r>
      <w:r w:rsidR="00AC3DFD" w:rsidRPr="00AC3DFD">
        <w:rPr>
          <w:iCs/>
          <w:noProof w:val="0"/>
          <w:lang w:val="it-IT"/>
        </w:rPr>
        <w:t>HbA</w:t>
      </w:r>
      <w:r w:rsidR="00AC3DFD" w:rsidRPr="00C6359E">
        <w:rPr>
          <w:iCs/>
          <w:noProof w:val="0"/>
          <w:vertAlign w:val="subscript"/>
          <w:lang w:val="it-IT"/>
        </w:rPr>
        <w:t>1c</w:t>
      </w:r>
      <w:r w:rsidR="00AC3DFD">
        <w:rPr>
          <w:iCs/>
          <w:noProof w:val="0"/>
          <w:vertAlign w:val="subscript"/>
          <w:lang w:val="it-IT"/>
        </w:rPr>
        <w:t xml:space="preserve"> </w:t>
      </w:r>
      <w:r w:rsidR="00AC3DFD">
        <w:rPr>
          <w:iCs/>
          <w:noProof w:val="0"/>
          <w:lang w:val="it-IT"/>
        </w:rPr>
        <w:t xml:space="preserve">e la superiorità rispetto a sitagliptin dopo 26 settimane di trattamento con </w:t>
      </w:r>
      <w:r w:rsidR="00233969">
        <w:rPr>
          <w:iCs/>
          <w:noProof w:val="0"/>
          <w:lang w:val="it-IT"/>
        </w:rPr>
        <w:t>liraglutide</w:t>
      </w:r>
      <w:r w:rsidR="00AC3DFD">
        <w:rPr>
          <w:iCs/>
          <w:noProof w:val="0"/>
          <w:lang w:val="it-IT"/>
        </w:rPr>
        <w:t xml:space="preserve"> (1,2 mg e 1,8 mg) sono </w:t>
      </w:r>
      <w:r w:rsidR="00E960D8">
        <w:rPr>
          <w:iCs/>
          <w:noProof w:val="0"/>
          <w:lang w:val="it-IT"/>
        </w:rPr>
        <w:t>rimaste costanti</w:t>
      </w:r>
      <w:r w:rsidR="00AC3DFD">
        <w:rPr>
          <w:iCs/>
          <w:noProof w:val="0"/>
          <w:lang w:val="it-IT"/>
        </w:rPr>
        <w:t xml:space="preserve"> dopo 52 settimane di trattamento (-1,29% e -1,51% vs -0,88%, </w:t>
      </w:r>
      <w:r w:rsidR="00AC3DFD" w:rsidRPr="00AC3DFD">
        <w:rPr>
          <w:iCs/>
          <w:noProof w:val="0"/>
          <w:lang w:val="it-IT"/>
        </w:rPr>
        <w:t>p&lt;0.0001).</w:t>
      </w:r>
      <w:r w:rsidR="00AC3DFD">
        <w:rPr>
          <w:iCs/>
          <w:noProof w:val="0"/>
          <w:lang w:val="it-IT"/>
        </w:rPr>
        <w:t xml:space="preserve"> Il trasferimento dei pazienti da sitagliptin a </w:t>
      </w:r>
      <w:r w:rsidR="00233969">
        <w:rPr>
          <w:iCs/>
          <w:noProof w:val="0"/>
          <w:lang w:val="it-IT"/>
        </w:rPr>
        <w:t>liraglutide</w:t>
      </w:r>
      <w:r w:rsidR="00AC3DFD">
        <w:rPr>
          <w:iCs/>
          <w:noProof w:val="0"/>
          <w:lang w:val="it-IT"/>
        </w:rPr>
        <w:t xml:space="preserve"> dopo 52 settimane di trattamento ha mostrato un’ulteriore e statisticamente significativa riduzione di </w:t>
      </w:r>
      <w:r w:rsidR="00AC3DFD" w:rsidRPr="00AC3DFD">
        <w:rPr>
          <w:iCs/>
          <w:noProof w:val="0"/>
          <w:lang w:val="it-IT"/>
        </w:rPr>
        <w:t>HbA</w:t>
      </w:r>
      <w:r w:rsidR="00AC3DFD" w:rsidRPr="00C6359E">
        <w:rPr>
          <w:iCs/>
          <w:noProof w:val="0"/>
          <w:vertAlign w:val="subscript"/>
          <w:lang w:val="it-IT"/>
        </w:rPr>
        <w:t>1c</w:t>
      </w:r>
      <w:r w:rsidR="00AC3DFD">
        <w:rPr>
          <w:iCs/>
          <w:noProof w:val="0"/>
          <w:lang w:val="it-IT"/>
        </w:rPr>
        <w:t xml:space="preserve"> </w:t>
      </w:r>
      <w:r w:rsidR="00DA35D7">
        <w:rPr>
          <w:iCs/>
          <w:noProof w:val="0"/>
          <w:lang w:val="it-IT"/>
        </w:rPr>
        <w:t xml:space="preserve">(-0,24% e -0,45%, IC 95%: da -0,41 a -0,07 e da -0,67 a -0,23) alla settimana 78, ma </w:t>
      </w:r>
      <w:r w:rsidR="00453373" w:rsidRPr="00453373">
        <w:rPr>
          <w:iCs/>
          <w:noProof w:val="0"/>
          <w:lang w:val="it-IT"/>
        </w:rPr>
        <w:t>non è disponibile un formale gruppo di controllo.</w:t>
      </w:r>
    </w:p>
    <w:p w14:paraId="70A703C1" w14:textId="77777777" w:rsidR="0014685B" w:rsidRDefault="0014685B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5247EAD0" w14:textId="77777777" w:rsidR="00016245" w:rsidRDefault="004B3D9A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 xml:space="preserve">In uno studio in aperto </w:t>
      </w:r>
      <w:r w:rsidR="007D58B8">
        <w:rPr>
          <w:iCs/>
          <w:noProof w:val="0"/>
          <w:lang w:val="it-IT"/>
        </w:rPr>
        <w:t xml:space="preserve">di confronto su efficacia e sicurezza di </w:t>
      </w:r>
      <w:r w:rsidR="00233969">
        <w:rPr>
          <w:iCs/>
          <w:noProof w:val="0"/>
          <w:lang w:val="it-IT"/>
        </w:rPr>
        <w:t>liraglutide</w:t>
      </w:r>
      <w:r w:rsidR="007D58B8">
        <w:rPr>
          <w:iCs/>
          <w:noProof w:val="0"/>
          <w:lang w:val="it-IT"/>
        </w:rPr>
        <w:t xml:space="preserve"> 1,8 mg somministrato una volta al giorno e</w:t>
      </w:r>
      <w:r w:rsidR="008960B7">
        <w:rPr>
          <w:iCs/>
          <w:noProof w:val="0"/>
          <w:lang w:val="it-IT"/>
        </w:rPr>
        <w:t>d</w:t>
      </w:r>
      <w:r w:rsidR="007D58B8">
        <w:rPr>
          <w:iCs/>
          <w:noProof w:val="0"/>
          <w:lang w:val="it-IT"/>
        </w:rPr>
        <w:t xml:space="preserve"> exenatide 10 mcg somministrato due volte al giorno in</w:t>
      </w:r>
      <w:r>
        <w:rPr>
          <w:iCs/>
          <w:noProof w:val="0"/>
          <w:lang w:val="it-IT"/>
        </w:rPr>
        <w:t xml:space="preserve"> pazienti inadeguatamente controllati con terapia metformina e/o sulfanilurea (</w:t>
      </w:r>
      <w:r w:rsidRPr="004B3D9A">
        <w:rPr>
          <w:iCs/>
          <w:noProof w:val="0"/>
          <w:lang w:val="it-IT"/>
        </w:rPr>
        <w:t>HbA</w:t>
      </w:r>
      <w:r w:rsidR="00F944CF" w:rsidRPr="00F944CF">
        <w:rPr>
          <w:iCs/>
          <w:noProof w:val="0"/>
          <w:vertAlign w:val="subscript"/>
          <w:lang w:val="it-IT"/>
        </w:rPr>
        <w:t>1c</w:t>
      </w:r>
      <w:r w:rsidRPr="004B3D9A">
        <w:rPr>
          <w:iCs/>
          <w:noProof w:val="0"/>
          <w:lang w:val="it-IT"/>
        </w:rPr>
        <w:t xml:space="preserve"> media</w:t>
      </w:r>
      <w:r>
        <w:rPr>
          <w:iCs/>
          <w:noProof w:val="0"/>
          <w:lang w:val="it-IT"/>
        </w:rPr>
        <w:t xml:space="preserve"> 8,3%)</w:t>
      </w:r>
      <w:r w:rsidR="007D58B8">
        <w:rPr>
          <w:iCs/>
          <w:noProof w:val="0"/>
          <w:lang w:val="it-IT"/>
        </w:rPr>
        <w:t xml:space="preserve">, </w:t>
      </w:r>
      <w:r w:rsidR="00233969">
        <w:rPr>
          <w:iCs/>
          <w:noProof w:val="0"/>
          <w:lang w:val="it-IT"/>
        </w:rPr>
        <w:t>liraglutide</w:t>
      </w:r>
      <w:r w:rsidR="007D58B8">
        <w:rPr>
          <w:iCs/>
          <w:noProof w:val="0"/>
          <w:lang w:val="it-IT"/>
        </w:rPr>
        <w:t xml:space="preserve"> è stato statisticamente </w:t>
      </w:r>
      <w:r w:rsidR="00016245">
        <w:rPr>
          <w:iCs/>
          <w:noProof w:val="0"/>
          <w:lang w:val="it-IT"/>
        </w:rPr>
        <w:t>superiore al trattamen</w:t>
      </w:r>
      <w:r w:rsidR="00F944CF">
        <w:rPr>
          <w:iCs/>
          <w:noProof w:val="0"/>
          <w:lang w:val="it-IT"/>
        </w:rPr>
        <w:t>to con exenatide nella riduzione di HbA</w:t>
      </w:r>
      <w:r w:rsidR="00F944CF" w:rsidRPr="00F944CF">
        <w:rPr>
          <w:iCs/>
          <w:noProof w:val="0"/>
          <w:vertAlign w:val="subscript"/>
          <w:lang w:val="it-IT"/>
        </w:rPr>
        <w:t>1c</w:t>
      </w:r>
      <w:r w:rsidR="00016245">
        <w:rPr>
          <w:iCs/>
          <w:noProof w:val="0"/>
          <w:vertAlign w:val="subscript"/>
          <w:lang w:val="it-IT"/>
        </w:rPr>
        <w:t xml:space="preserve"> </w:t>
      </w:r>
      <w:r w:rsidR="00016245">
        <w:rPr>
          <w:iCs/>
          <w:noProof w:val="0"/>
          <w:lang w:val="it-IT"/>
        </w:rPr>
        <w:t xml:space="preserve">dopo 26 settimane </w:t>
      </w:r>
    </w:p>
    <w:p w14:paraId="2C081664" w14:textId="77777777" w:rsidR="00EB6052" w:rsidRDefault="00016245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>
        <w:rPr>
          <w:iCs/>
          <w:noProof w:val="0"/>
          <w:lang w:val="it-IT"/>
        </w:rPr>
        <w:t>(-1,12% vs -0,79%; differenza s</w:t>
      </w:r>
      <w:r w:rsidR="00675954">
        <w:rPr>
          <w:iCs/>
          <w:noProof w:val="0"/>
          <w:lang w:val="it-IT"/>
        </w:rPr>
        <w:t xml:space="preserve">timata </w:t>
      </w:r>
      <w:r w:rsidR="00AA4CA3">
        <w:rPr>
          <w:iCs/>
          <w:noProof w:val="0"/>
          <w:lang w:val="it-IT"/>
        </w:rPr>
        <w:t xml:space="preserve">di </w:t>
      </w:r>
      <w:r w:rsidR="00675954">
        <w:rPr>
          <w:iCs/>
          <w:noProof w:val="0"/>
          <w:lang w:val="it-IT"/>
        </w:rPr>
        <w:t>trattamento: -0,</w:t>
      </w:r>
      <w:r w:rsidR="00470720">
        <w:rPr>
          <w:iCs/>
          <w:noProof w:val="0"/>
          <w:lang w:val="it-IT"/>
        </w:rPr>
        <w:t xml:space="preserve">33; IC 95% </w:t>
      </w:r>
      <w:r>
        <w:rPr>
          <w:iCs/>
          <w:noProof w:val="0"/>
          <w:lang w:val="it-IT"/>
        </w:rPr>
        <w:t>-0,47</w:t>
      </w:r>
      <w:r w:rsidR="00882F5A">
        <w:rPr>
          <w:bCs/>
          <w:iCs/>
          <w:szCs w:val="22"/>
          <w:lang w:val="it-IT"/>
        </w:rPr>
        <w:t xml:space="preserve"> </w:t>
      </w:r>
      <w:r w:rsidR="00675954" w:rsidRPr="00AA4CA3">
        <w:rPr>
          <w:bCs/>
          <w:iCs/>
          <w:szCs w:val="22"/>
          <w:lang w:val="it-IT"/>
        </w:rPr>
        <w:t>–</w:t>
      </w:r>
      <w:r w:rsidR="00470720">
        <w:rPr>
          <w:iCs/>
          <w:noProof w:val="0"/>
          <w:lang w:val="it-IT"/>
        </w:rPr>
        <w:t xml:space="preserve"> -</w:t>
      </w:r>
      <w:r>
        <w:rPr>
          <w:iCs/>
          <w:noProof w:val="0"/>
          <w:lang w:val="it-IT"/>
        </w:rPr>
        <w:t>0,18).</w:t>
      </w:r>
    </w:p>
    <w:p w14:paraId="4D4FB239" w14:textId="77777777" w:rsidR="008960B7" w:rsidRPr="00AA4CA3" w:rsidRDefault="00470720" w:rsidP="001D53B8">
      <w:pPr>
        <w:widowControl w:val="0"/>
        <w:numPr>
          <w:ilvl w:val="12"/>
          <w:numId w:val="0"/>
        </w:numPr>
        <w:suppressAutoHyphens w:val="0"/>
        <w:rPr>
          <w:bCs/>
          <w:iCs/>
          <w:szCs w:val="22"/>
          <w:lang w:val="it-IT"/>
        </w:rPr>
      </w:pPr>
      <w:r>
        <w:rPr>
          <w:iCs/>
          <w:noProof w:val="0"/>
          <w:lang w:val="it-IT"/>
        </w:rPr>
        <w:t>In modo significativo più pazienti hanno raggiunto</w:t>
      </w:r>
      <w:r w:rsidRPr="00470720">
        <w:rPr>
          <w:iCs/>
          <w:noProof w:val="0"/>
          <w:lang w:val="it-IT"/>
        </w:rPr>
        <w:t xml:space="preserve"> </w:t>
      </w:r>
      <w:r>
        <w:rPr>
          <w:iCs/>
          <w:noProof w:val="0"/>
          <w:lang w:val="it-IT"/>
        </w:rPr>
        <w:t>HbA</w:t>
      </w:r>
      <w:r w:rsidRPr="00F944CF">
        <w:rPr>
          <w:iCs/>
          <w:noProof w:val="0"/>
          <w:vertAlign w:val="subscript"/>
          <w:lang w:val="it-IT"/>
        </w:rPr>
        <w:t>1c</w:t>
      </w:r>
      <w:r>
        <w:rPr>
          <w:iCs/>
          <w:noProof w:val="0"/>
          <w:lang w:val="it-IT"/>
        </w:rPr>
        <w:t xml:space="preserve"> sotto</w:t>
      </w:r>
      <w:r>
        <w:rPr>
          <w:iCs/>
          <w:noProof w:val="0"/>
          <w:vertAlign w:val="subscript"/>
          <w:lang w:val="it-IT"/>
        </w:rPr>
        <w:t xml:space="preserve"> </w:t>
      </w:r>
      <w:r>
        <w:rPr>
          <w:iCs/>
          <w:noProof w:val="0"/>
          <w:lang w:val="it-IT"/>
        </w:rPr>
        <w:t xml:space="preserve">il 7% con </w:t>
      </w:r>
      <w:r w:rsidR="00233969">
        <w:rPr>
          <w:iCs/>
          <w:noProof w:val="0"/>
          <w:lang w:val="it-IT"/>
        </w:rPr>
        <w:t>liraglutide</w:t>
      </w:r>
      <w:r>
        <w:rPr>
          <w:iCs/>
          <w:noProof w:val="0"/>
          <w:lang w:val="it-IT"/>
        </w:rPr>
        <w:t xml:space="preserve"> rispetto a exenatide (54,2% vs 43</w:t>
      </w:r>
      <w:r w:rsidR="00675954">
        <w:rPr>
          <w:iCs/>
          <w:noProof w:val="0"/>
          <w:lang w:val="it-IT"/>
        </w:rPr>
        <w:t>,</w:t>
      </w:r>
      <w:r>
        <w:rPr>
          <w:iCs/>
          <w:noProof w:val="0"/>
          <w:lang w:val="it-IT"/>
        </w:rPr>
        <w:t xml:space="preserve">4%, p=0,0015). Entrambi i trattamenti hanno portato ad una perdita media di peso di circa 3 kg. Il passaggio dei pazienti da exenatide a </w:t>
      </w:r>
      <w:r w:rsidR="00233969">
        <w:rPr>
          <w:iCs/>
          <w:noProof w:val="0"/>
          <w:lang w:val="it-IT"/>
        </w:rPr>
        <w:t>liraglutide</w:t>
      </w:r>
      <w:r>
        <w:rPr>
          <w:iCs/>
          <w:noProof w:val="0"/>
          <w:lang w:val="it-IT"/>
        </w:rPr>
        <w:t xml:space="preserve"> dopo 26 settimane di trattamento ha portato ad un’ulteriore e statisticamente </w:t>
      </w:r>
      <w:r w:rsidR="008960B7">
        <w:rPr>
          <w:iCs/>
          <w:noProof w:val="0"/>
          <w:lang w:val="it-IT"/>
        </w:rPr>
        <w:t>significativa riduzione di HbA</w:t>
      </w:r>
      <w:r w:rsidR="008960B7" w:rsidRPr="00F944CF">
        <w:rPr>
          <w:iCs/>
          <w:noProof w:val="0"/>
          <w:vertAlign w:val="subscript"/>
          <w:lang w:val="it-IT"/>
        </w:rPr>
        <w:t>1c</w:t>
      </w:r>
      <w:r w:rsidR="008960B7">
        <w:rPr>
          <w:iCs/>
          <w:noProof w:val="0"/>
          <w:vertAlign w:val="subscript"/>
          <w:lang w:val="it-IT"/>
        </w:rPr>
        <w:t xml:space="preserve"> </w:t>
      </w:r>
      <w:r w:rsidR="008960B7" w:rsidRPr="00AA4CA3">
        <w:rPr>
          <w:bCs/>
          <w:iCs/>
          <w:szCs w:val="22"/>
          <w:lang w:val="it-IT"/>
        </w:rPr>
        <w:t xml:space="preserve">(-0,32%, IC 95%: -0.41 – </w:t>
      </w:r>
    </w:p>
    <w:p w14:paraId="057521E2" w14:textId="77777777" w:rsidR="00016245" w:rsidRDefault="008960B7" w:rsidP="001D53B8">
      <w:pPr>
        <w:widowControl w:val="0"/>
        <w:numPr>
          <w:ilvl w:val="12"/>
          <w:numId w:val="0"/>
        </w:numPr>
        <w:suppressAutoHyphens w:val="0"/>
        <w:rPr>
          <w:bCs/>
          <w:iCs/>
          <w:szCs w:val="22"/>
          <w:lang w:val="it-IT"/>
        </w:rPr>
      </w:pPr>
      <w:r w:rsidRPr="00AA4CA3">
        <w:rPr>
          <w:bCs/>
          <w:iCs/>
          <w:szCs w:val="22"/>
          <w:lang w:val="it-IT"/>
        </w:rPr>
        <w:t xml:space="preserve">-0,24) alla settimana 40, ma non </w:t>
      </w:r>
      <w:r w:rsidR="00604014" w:rsidRPr="00AA4CA3">
        <w:rPr>
          <w:bCs/>
          <w:iCs/>
          <w:szCs w:val="22"/>
          <w:lang w:val="it-IT"/>
        </w:rPr>
        <w:t>è</w:t>
      </w:r>
      <w:r w:rsidRPr="00AA4CA3">
        <w:rPr>
          <w:bCs/>
          <w:iCs/>
          <w:szCs w:val="22"/>
          <w:lang w:val="it-IT"/>
        </w:rPr>
        <w:t xml:space="preserve"> disponibile un formale gruppo di controllo</w:t>
      </w:r>
      <w:r w:rsidR="00604014" w:rsidRPr="00AA4CA3">
        <w:rPr>
          <w:bCs/>
          <w:iCs/>
          <w:szCs w:val="22"/>
          <w:lang w:val="it-IT"/>
        </w:rPr>
        <w:t>. Durante le 26 settimane, si sono verificati 12 eventi avversi seri in 235 pazienti (5,1%) trattati con liraglutide, mentre si sono verificati 6 eventi avversi seri in 232 pazienti (2,6%) trattati con exenatide. Non c’è stato nessun campione consistente di eventi rispetto alla classe di frequenza.</w:t>
      </w:r>
    </w:p>
    <w:p w14:paraId="79A18129" w14:textId="77777777" w:rsidR="00721464" w:rsidRDefault="00721464" w:rsidP="001D53B8">
      <w:pPr>
        <w:widowControl w:val="0"/>
        <w:numPr>
          <w:ilvl w:val="12"/>
          <w:numId w:val="0"/>
        </w:numPr>
        <w:suppressAutoHyphens w:val="0"/>
        <w:rPr>
          <w:bCs/>
          <w:iCs/>
          <w:szCs w:val="22"/>
          <w:lang w:val="it-IT"/>
        </w:rPr>
      </w:pPr>
    </w:p>
    <w:p w14:paraId="43E50C96" w14:textId="77777777" w:rsidR="00721464" w:rsidRPr="00016245" w:rsidRDefault="00721464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  <w:r w:rsidRPr="0014685B">
        <w:rPr>
          <w:iCs/>
          <w:noProof w:val="0"/>
          <w:lang w:val="it-IT"/>
        </w:rPr>
        <w:t xml:space="preserve">In uno studio in aperto di confronto su efficacia e sicurezza di </w:t>
      </w:r>
      <w:r>
        <w:rPr>
          <w:iCs/>
          <w:noProof w:val="0"/>
          <w:lang w:val="it-IT"/>
        </w:rPr>
        <w:t xml:space="preserve">liraglutide 1,8 mg con lixisenatide 20 mcg </w:t>
      </w:r>
      <w:r w:rsidR="00720645">
        <w:rPr>
          <w:iCs/>
          <w:noProof w:val="0"/>
          <w:lang w:val="it-IT"/>
        </w:rPr>
        <w:t>in</w:t>
      </w:r>
      <w:r>
        <w:rPr>
          <w:iCs/>
          <w:noProof w:val="0"/>
          <w:lang w:val="it-IT"/>
        </w:rPr>
        <w:t xml:space="preserve"> 404</w:t>
      </w:r>
      <w:r w:rsidRPr="0014685B">
        <w:rPr>
          <w:iCs/>
          <w:noProof w:val="0"/>
          <w:lang w:val="it-IT"/>
        </w:rPr>
        <w:t xml:space="preserve"> paz</w:t>
      </w:r>
      <w:r>
        <w:rPr>
          <w:iCs/>
          <w:noProof w:val="0"/>
          <w:lang w:val="it-IT"/>
        </w:rPr>
        <w:t>ienti</w:t>
      </w:r>
      <w:r w:rsidRPr="0014685B">
        <w:rPr>
          <w:iCs/>
          <w:noProof w:val="0"/>
          <w:lang w:val="it-IT"/>
        </w:rPr>
        <w:t xml:space="preserve"> inadeguatamente controllati </w:t>
      </w:r>
      <w:r w:rsidR="00210484">
        <w:rPr>
          <w:iCs/>
          <w:noProof w:val="0"/>
          <w:lang w:val="it-IT"/>
        </w:rPr>
        <w:t>con</w:t>
      </w:r>
      <w:r w:rsidRPr="0014685B">
        <w:rPr>
          <w:iCs/>
          <w:noProof w:val="0"/>
          <w:lang w:val="it-IT"/>
        </w:rPr>
        <w:t xml:space="preserve"> metformina</w:t>
      </w:r>
      <w:r>
        <w:rPr>
          <w:iCs/>
          <w:noProof w:val="0"/>
          <w:lang w:val="it-IT"/>
        </w:rPr>
        <w:t xml:space="preserve"> </w:t>
      </w:r>
      <w:r w:rsidRPr="0014685B">
        <w:rPr>
          <w:iCs/>
          <w:noProof w:val="0"/>
          <w:lang w:val="it-IT"/>
        </w:rPr>
        <w:t>(HbA</w:t>
      </w:r>
      <w:r w:rsidRPr="00C6359E">
        <w:rPr>
          <w:iCs/>
          <w:noProof w:val="0"/>
          <w:vertAlign w:val="subscript"/>
          <w:lang w:val="it-IT"/>
        </w:rPr>
        <w:t>1c</w:t>
      </w:r>
      <w:r w:rsidRPr="0014685B">
        <w:rPr>
          <w:iCs/>
          <w:noProof w:val="0"/>
          <w:lang w:val="it-IT"/>
        </w:rPr>
        <w:t xml:space="preserve"> media 8,</w:t>
      </w:r>
      <w:r>
        <w:rPr>
          <w:iCs/>
          <w:noProof w:val="0"/>
          <w:lang w:val="it-IT"/>
        </w:rPr>
        <w:t>4</w:t>
      </w:r>
      <w:r w:rsidRPr="0014685B">
        <w:rPr>
          <w:iCs/>
          <w:noProof w:val="0"/>
          <w:lang w:val="it-IT"/>
        </w:rPr>
        <w:t>%),</w:t>
      </w:r>
      <w:r>
        <w:rPr>
          <w:iCs/>
          <w:noProof w:val="0"/>
          <w:lang w:val="it-IT"/>
        </w:rPr>
        <w:t xml:space="preserve"> liraglutide è stato superiore al trattamento con </w:t>
      </w:r>
      <w:r w:rsidR="007C7204">
        <w:rPr>
          <w:iCs/>
          <w:noProof w:val="0"/>
          <w:lang w:val="it-IT"/>
        </w:rPr>
        <w:t>lixisenatide</w:t>
      </w:r>
      <w:r w:rsidRPr="00C6359E">
        <w:rPr>
          <w:lang w:val="it-IT"/>
        </w:rPr>
        <w:t xml:space="preserve"> </w:t>
      </w:r>
      <w:r w:rsidRPr="0014685B">
        <w:rPr>
          <w:iCs/>
          <w:noProof w:val="0"/>
          <w:lang w:val="it-IT"/>
        </w:rPr>
        <w:t>nella riduzione di HbA</w:t>
      </w:r>
      <w:r w:rsidRPr="00C6359E">
        <w:rPr>
          <w:iCs/>
          <w:noProof w:val="0"/>
          <w:vertAlign w:val="subscript"/>
          <w:lang w:val="it-IT"/>
        </w:rPr>
        <w:t>1c</w:t>
      </w:r>
      <w:r w:rsidRPr="0014685B">
        <w:rPr>
          <w:iCs/>
          <w:noProof w:val="0"/>
          <w:lang w:val="it-IT"/>
        </w:rPr>
        <w:t xml:space="preserve"> dopo 26 settimane </w:t>
      </w:r>
      <w:r w:rsidR="00210484">
        <w:rPr>
          <w:iCs/>
          <w:noProof w:val="0"/>
          <w:lang w:val="it-IT"/>
        </w:rPr>
        <w:t xml:space="preserve">di trattamento </w:t>
      </w:r>
      <w:r>
        <w:rPr>
          <w:iCs/>
          <w:noProof w:val="0"/>
          <w:lang w:val="it-IT"/>
        </w:rPr>
        <w:t>(-1,</w:t>
      </w:r>
      <w:r w:rsidR="007C7204">
        <w:rPr>
          <w:iCs/>
          <w:noProof w:val="0"/>
          <w:lang w:val="it-IT"/>
        </w:rPr>
        <w:t>83</w:t>
      </w:r>
      <w:r w:rsidRPr="0014685B">
        <w:rPr>
          <w:iCs/>
          <w:noProof w:val="0"/>
          <w:lang w:val="it-IT"/>
        </w:rPr>
        <w:t>%</w:t>
      </w:r>
      <w:r w:rsidR="007C7204">
        <w:rPr>
          <w:iCs/>
          <w:noProof w:val="0"/>
          <w:lang w:val="it-IT"/>
        </w:rPr>
        <w:t xml:space="preserve"> </w:t>
      </w:r>
      <w:r>
        <w:rPr>
          <w:iCs/>
          <w:noProof w:val="0"/>
          <w:lang w:val="it-IT"/>
        </w:rPr>
        <w:t>vs</w:t>
      </w:r>
      <w:r w:rsidR="007C7204">
        <w:rPr>
          <w:iCs/>
          <w:noProof w:val="0"/>
          <w:lang w:val="it-IT"/>
        </w:rPr>
        <w:t xml:space="preserve"> -1,21</w:t>
      </w:r>
      <w:r>
        <w:rPr>
          <w:iCs/>
          <w:noProof w:val="0"/>
          <w:lang w:val="it-IT"/>
        </w:rPr>
        <w:t xml:space="preserve">%, </w:t>
      </w:r>
      <w:r w:rsidRPr="0014685B">
        <w:rPr>
          <w:iCs/>
          <w:noProof w:val="0"/>
          <w:lang w:val="it-IT"/>
        </w:rPr>
        <w:t>p&lt;0</w:t>
      </w:r>
      <w:r w:rsidR="00210484">
        <w:rPr>
          <w:iCs/>
          <w:noProof w:val="0"/>
          <w:lang w:val="it-IT"/>
        </w:rPr>
        <w:t>,</w:t>
      </w:r>
      <w:r w:rsidRPr="0014685B">
        <w:rPr>
          <w:iCs/>
          <w:noProof w:val="0"/>
          <w:lang w:val="it-IT"/>
        </w:rPr>
        <w:t>0001).</w:t>
      </w:r>
      <w:r>
        <w:rPr>
          <w:iCs/>
          <w:noProof w:val="0"/>
          <w:lang w:val="it-IT"/>
        </w:rPr>
        <w:t xml:space="preserve"> </w:t>
      </w:r>
      <w:r w:rsidR="007C7204" w:rsidRPr="007C7204">
        <w:rPr>
          <w:iCs/>
          <w:noProof w:val="0"/>
          <w:lang w:val="it-IT"/>
        </w:rPr>
        <w:t>In modo significativo più pazie</w:t>
      </w:r>
      <w:r w:rsidR="007C7204">
        <w:rPr>
          <w:iCs/>
          <w:noProof w:val="0"/>
          <w:lang w:val="it-IT"/>
        </w:rPr>
        <w:t>nti hanno raggiunto HbA</w:t>
      </w:r>
      <w:r w:rsidR="007C7204" w:rsidRPr="00A97752">
        <w:rPr>
          <w:iCs/>
          <w:noProof w:val="0"/>
          <w:vertAlign w:val="subscript"/>
          <w:lang w:val="it-IT"/>
        </w:rPr>
        <w:t>1c</w:t>
      </w:r>
      <w:r w:rsidR="007C7204">
        <w:rPr>
          <w:iCs/>
          <w:noProof w:val="0"/>
          <w:lang w:val="it-IT"/>
        </w:rPr>
        <w:t xml:space="preserve"> sotto</w:t>
      </w:r>
      <w:r w:rsidR="007C7204" w:rsidRPr="007C7204">
        <w:rPr>
          <w:iCs/>
          <w:noProof w:val="0"/>
          <w:lang w:val="it-IT"/>
        </w:rPr>
        <w:t xml:space="preserve"> </w:t>
      </w:r>
      <w:r w:rsidR="007C7204">
        <w:rPr>
          <w:iCs/>
          <w:noProof w:val="0"/>
          <w:lang w:val="it-IT"/>
        </w:rPr>
        <w:t>7% con liraglutide rispetto a li</w:t>
      </w:r>
      <w:r w:rsidR="007C7204" w:rsidRPr="007C7204">
        <w:rPr>
          <w:iCs/>
          <w:noProof w:val="0"/>
          <w:lang w:val="it-IT"/>
        </w:rPr>
        <w:t>x</w:t>
      </w:r>
      <w:r w:rsidR="007C7204">
        <w:rPr>
          <w:iCs/>
          <w:noProof w:val="0"/>
          <w:lang w:val="it-IT"/>
        </w:rPr>
        <w:t>isenatide (74,2% vs 45,5</w:t>
      </w:r>
      <w:r w:rsidR="007C7204" w:rsidRPr="007C7204">
        <w:rPr>
          <w:iCs/>
          <w:noProof w:val="0"/>
          <w:lang w:val="it-IT"/>
        </w:rPr>
        <w:t>%, p=0,0015)</w:t>
      </w:r>
      <w:r w:rsidR="007C7204">
        <w:rPr>
          <w:iCs/>
          <w:noProof w:val="0"/>
          <w:lang w:val="it-IT"/>
        </w:rPr>
        <w:t xml:space="preserve">, </w:t>
      </w:r>
      <w:r w:rsidR="00720645">
        <w:rPr>
          <w:iCs/>
          <w:noProof w:val="0"/>
          <w:lang w:val="it-IT"/>
        </w:rPr>
        <w:t>oltre a</w:t>
      </w:r>
      <w:r w:rsidR="007C7204">
        <w:rPr>
          <w:iCs/>
          <w:noProof w:val="0"/>
          <w:lang w:val="it-IT"/>
        </w:rPr>
        <w:t xml:space="preserve"> </w:t>
      </w:r>
      <w:r w:rsidR="00431CE4">
        <w:rPr>
          <w:iCs/>
          <w:noProof w:val="0"/>
          <w:lang w:val="it-IT"/>
        </w:rPr>
        <w:t>HbA</w:t>
      </w:r>
      <w:r w:rsidR="00431CE4" w:rsidRPr="00A97752">
        <w:rPr>
          <w:iCs/>
          <w:noProof w:val="0"/>
          <w:vertAlign w:val="subscript"/>
          <w:lang w:val="it-IT"/>
        </w:rPr>
        <w:t>1c</w:t>
      </w:r>
      <w:r w:rsidR="00431CE4">
        <w:rPr>
          <w:iCs/>
          <w:noProof w:val="0"/>
          <w:lang w:val="it-IT"/>
        </w:rPr>
        <w:t xml:space="preserve"> </w:t>
      </w:r>
      <w:r w:rsidR="007C7204">
        <w:rPr>
          <w:iCs/>
          <w:noProof w:val="0"/>
          <w:lang w:val="it-IT"/>
        </w:rPr>
        <w:t xml:space="preserve">inferiore o </w:t>
      </w:r>
      <w:r w:rsidR="00720645">
        <w:rPr>
          <w:iCs/>
          <w:noProof w:val="0"/>
          <w:lang w:val="it-IT"/>
        </w:rPr>
        <w:t>uguale</w:t>
      </w:r>
      <w:r w:rsidR="007C7204">
        <w:rPr>
          <w:iCs/>
          <w:noProof w:val="0"/>
          <w:lang w:val="it-IT"/>
        </w:rPr>
        <w:t xml:space="preserve"> a 6,5% (54,6% vs 26,2%, p&lt;0,0001). </w:t>
      </w:r>
      <w:r w:rsidR="00443191">
        <w:rPr>
          <w:iCs/>
          <w:noProof w:val="0"/>
          <w:lang w:val="it-IT"/>
        </w:rPr>
        <w:t xml:space="preserve">In entrambi i bracci di trattamento è stata osservata una perdita di peso (-4,3 kg con liraglutide e -3,7 kg con lixisenatide). </w:t>
      </w:r>
      <w:r w:rsidR="00BC25B9">
        <w:rPr>
          <w:iCs/>
          <w:noProof w:val="0"/>
          <w:lang w:val="it-IT"/>
        </w:rPr>
        <w:t xml:space="preserve">Reazioni avverse gastrointestinali sono </w:t>
      </w:r>
      <w:r w:rsidR="00220D7F">
        <w:rPr>
          <w:iCs/>
          <w:noProof w:val="0"/>
          <w:lang w:val="it-IT"/>
        </w:rPr>
        <w:t>state riportate</w:t>
      </w:r>
      <w:r w:rsidR="00BC25B9">
        <w:rPr>
          <w:iCs/>
          <w:noProof w:val="0"/>
          <w:lang w:val="it-IT"/>
        </w:rPr>
        <w:t xml:space="preserve"> con frequenza maggiore</w:t>
      </w:r>
      <w:r w:rsidR="00220D7F">
        <w:rPr>
          <w:iCs/>
          <w:noProof w:val="0"/>
          <w:lang w:val="it-IT"/>
        </w:rPr>
        <w:t xml:space="preserve"> nel</w:t>
      </w:r>
      <w:r w:rsidR="00720645">
        <w:rPr>
          <w:iCs/>
          <w:noProof w:val="0"/>
          <w:lang w:val="it-IT"/>
        </w:rPr>
        <w:t xml:space="preserve"> trattamento</w:t>
      </w:r>
      <w:r w:rsidR="00220D7F">
        <w:rPr>
          <w:iCs/>
          <w:noProof w:val="0"/>
          <w:lang w:val="it-IT"/>
        </w:rPr>
        <w:t xml:space="preserve"> con liraglutide (43,6% vs. 37,1%).</w:t>
      </w:r>
    </w:p>
    <w:p w14:paraId="4520B8B9" w14:textId="77777777" w:rsidR="007D58B8" w:rsidRPr="004B3D9A" w:rsidRDefault="007D58B8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lang w:val="it-IT"/>
        </w:rPr>
      </w:pPr>
    </w:p>
    <w:p w14:paraId="135B7012" w14:textId="77777777" w:rsidR="00EC717F" w:rsidRPr="005F1157" w:rsidRDefault="007E3A64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5.2</w:t>
      </w:r>
      <w:r w:rsidRPr="005F1157">
        <w:rPr>
          <w:b/>
          <w:bCs/>
          <w:lang w:val="it-IT"/>
        </w:rPr>
        <w:tab/>
        <w:t>Proprietà farmacocinetiche</w:t>
      </w:r>
    </w:p>
    <w:p w14:paraId="35E7145E" w14:textId="77777777" w:rsidR="00EC717F" w:rsidRPr="005F1157" w:rsidRDefault="00EC71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7D052BF7" w14:textId="77777777" w:rsidR="00E5767F" w:rsidRDefault="007E3A64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it-IT"/>
        </w:rPr>
      </w:pPr>
      <w:r w:rsidRPr="005F1157">
        <w:rPr>
          <w:iCs/>
          <w:u w:val="single"/>
          <w:lang w:val="it-IT"/>
        </w:rPr>
        <w:t>Assorbimento</w:t>
      </w:r>
    </w:p>
    <w:p w14:paraId="4A74B06B" w14:textId="77777777" w:rsidR="00BF41F1" w:rsidRPr="005F1157" w:rsidRDefault="00BF41F1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it-IT"/>
        </w:rPr>
      </w:pPr>
    </w:p>
    <w:p w14:paraId="79A0E54A" w14:textId="77777777" w:rsidR="00E5767F" w:rsidRPr="00782A22" w:rsidRDefault="007E3A64" w:rsidP="00B2323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 w:rsidRPr="005F1157">
        <w:rPr>
          <w:lang w:val="it-IT"/>
        </w:rPr>
        <w:lastRenderedPageBreak/>
        <w:t>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assorbimento di liraglutide </w:t>
      </w:r>
      <w:r w:rsidR="009D22B0" w:rsidRPr="005F1157">
        <w:rPr>
          <w:lang w:val="it-IT"/>
        </w:rPr>
        <w:t>dopo l’</w:t>
      </w:r>
      <w:r w:rsidRPr="005F1157">
        <w:rPr>
          <w:lang w:val="it-IT"/>
        </w:rPr>
        <w:t>iniezione sottocutanea è lento e la concentrazione massima si raggiunge 8</w:t>
      </w:r>
      <w:r w:rsidR="00B576E2" w:rsidRPr="008E5E20">
        <w:rPr>
          <w:noProof w:val="0"/>
          <w:lang w:val="it-IT"/>
        </w:rPr>
        <w:t>–</w:t>
      </w:r>
      <w:r w:rsidRPr="005F1157">
        <w:rPr>
          <w:lang w:val="it-IT"/>
        </w:rPr>
        <w:t>12 ore dopo la somministrazione.</w:t>
      </w:r>
      <w:r w:rsidR="00E5767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 xml:space="preserve">La concentrazione massima stimata di liraglutide </w:t>
      </w:r>
      <w:r w:rsidR="00915F2B" w:rsidRPr="005F1157">
        <w:rPr>
          <w:lang w:val="it-IT"/>
        </w:rPr>
        <w:t xml:space="preserve">è </w:t>
      </w:r>
      <w:r w:rsidRPr="005F1157">
        <w:rPr>
          <w:lang w:val="it-IT"/>
        </w:rPr>
        <w:t>di 9,4 nmol/</w:t>
      </w:r>
      <w:r w:rsidR="00C073D3">
        <w:rPr>
          <w:lang w:val="it-IT"/>
        </w:rPr>
        <w:t>L</w:t>
      </w:r>
      <w:r w:rsidR="00B23238">
        <w:rPr>
          <w:lang w:val="it-IT"/>
        </w:rPr>
        <w:t xml:space="preserve"> (</w:t>
      </w:r>
      <w:r w:rsidR="00B23238" w:rsidRPr="00B23238">
        <w:rPr>
          <w:lang w:val="it-IT"/>
        </w:rPr>
        <w:t>peso corporeo medio circa 73 kg</w:t>
      </w:r>
      <w:r w:rsidR="00B23238">
        <w:rPr>
          <w:lang w:val="it-IT"/>
        </w:rPr>
        <w:t>)</w:t>
      </w:r>
      <w:r w:rsidRPr="005F1157">
        <w:rPr>
          <w:lang w:val="it-IT"/>
        </w:rPr>
        <w:t xml:space="preserve"> per una dose singola per via sottocutanea di liraglutide da 0,6 mg. Con la dose da 1,8 mg, la concentrazione media </w:t>
      </w:r>
      <w:r w:rsidR="00D87BF7" w:rsidRPr="005F1157">
        <w:rPr>
          <w:lang w:val="it-IT"/>
        </w:rPr>
        <w:t xml:space="preserve">allo steady state </w:t>
      </w:r>
      <w:r w:rsidRPr="005F1157">
        <w:rPr>
          <w:lang w:val="it-IT"/>
        </w:rPr>
        <w:t>di liraglutide (AUC</w:t>
      </w:r>
      <w:r w:rsidRPr="005F1157">
        <w:rPr>
          <w:vertAlign w:val="subscript"/>
          <w:lang w:val="it-IT"/>
        </w:rPr>
        <w:t>τ/24</w:t>
      </w:r>
      <w:r w:rsidRPr="005F1157">
        <w:rPr>
          <w:lang w:val="it-IT"/>
        </w:rPr>
        <w:t xml:space="preserve">) </w:t>
      </w:r>
      <w:r w:rsidR="009D2E6D" w:rsidRPr="005F1157">
        <w:rPr>
          <w:lang w:val="it-IT"/>
        </w:rPr>
        <w:t>era</w:t>
      </w:r>
      <w:r w:rsidR="009D22B0" w:rsidRPr="005F1157">
        <w:rPr>
          <w:lang w:val="it-IT"/>
        </w:rPr>
        <w:t xml:space="preserve"> approssimativamente di </w:t>
      </w:r>
      <w:r w:rsidRPr="005F1157">
        <w:rPr>
          <w:lang w:val="it-IT"/>
        </w:rPr>
        <w:t>34 nmol/</w:t>
      </w:r>
      <w:r w:rsidR="00C073D3">
        <w:rPr>
          <w:lang w:val="it-IT"/>
        </w:rPr>
        <w:t>L</w:t>
      </w:r>
      <w:r w:rsidR="00B23238">
        <w:rPr>
          <w:lang w:val="it-IT"/>
        </w:rPr>
        <w:t xml:space="preserve"> </w:t>
      </w:r>
      <w:r w:rsidR="00B23238" w:rsidRPr="00B23238">
        <w:rPr>
          <w:lang w:val="it-IT"/>
        </w:rPr>
        <w:t>(peso corporeo medio circa 76 kg). L'esposizione a liraglutide diminuisce con l'aumentare del peso corporeo</w:t>
      </w:r>
      <w:r w:rsidRPr="005F1157">
        <w:rPr>
          <w:lang w:val="it-IT"/>
        </w:rPr>
        <w:t>.</w:t>
      </w:r>
      <w:r w:rsidR="00E5767F" w:rsidRPr="005F1157">
        <w:rPr>
          <w:iCs/>
          <w:noProof w:val="0"/>
          <w:lang w:val="it-IT"/>
        </w:rPr>
        <w:t xml:space="preserve"> </w:t>
      </w:r>
      <w:r w:rsidR="00780D59"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="00780D59" w:rsidRPr="005F1157">
        <w:rPr>
          <w:lang w:val="it-IT"/>
        </w:rPr>
        <w:t>esposizione a liraglutide aumenta</w:t>
      </w:r>
      <w:r w:rsidR="009D2E6D" w:rsidRPr="005F1157">
        <w:rPr>
          <w:lang w:val="it-IT"/>
        </w:rPr>
        <w:t>va</w:t>
      </w:r>
      <w:r w:rsidR="00780D59" w:rsidRPr="005F1157">
        <w:rPr>
          <w:lang w:val="it-IT"/>
        </w:rPr>
        <w:t xml:space="preserve"> in proporzione alla dose.</w:t>
      </w:r>
      <w:r w:rsidR="00E5767F" w:rsidRPr="005F1157">
        <w:rPr>
          <w:iCs/>
          <w:noProof w:val="0"/>
          <w:lang w:val="it-IT"/>
        </w:rPr>
        <w:t xml:space="preserve"> </w:t>
      </w:r>
      <w:r w:rsidR="00780D59" w:rsidRPr="005F1157">
        <w:rPr>
          <w:lang w:val="it-IT"/>
        </w:rPr>
        <w:t>Il coefficiente di variazione intra-</w:t>
      </w:r>
      <w:r w:rsidR="009D2E6D" w:rsidRPr="005F1157">
        <w:rPr>
          <w:lang w:val="it-IT"/>
        </w:rPr>
        <w:t xml:space="preserve">individuale </w:t>
      </w:r>
      <w:r w:rsidR="00780D59" w:rsidRPr="005F1157">
        <w:rPr>
          <w:lang w:val="it-IT"/>
        </w:rPr>
        <w:t>per l</w:t>
      </w:r>
      <w:r w:rsidR="007E363E" w:rsidRPr="005F1157">
        <w:rPr>
          <w:lang w:val="it-IT"/>
        </w:rPr>
        <w:t>’</w:t>
      </w:r>
      <w:r w:rsidR="00780D59" w:rsidRPr="005F1157">
        <w:rPr>
          <w:lang w:val="it-IT"/>
        </w:rPr>
        <w:t>AUC di liraglutide era dell</w:t>
      </w:r>
      <w:r w:rsidR="007E363E" w:rsidRPr="005F1157">
        <w:rPr>
          <w:lang w:val="it-IT"/>
        </w:rPr>
        <w:t>’</w:t>
      </w:r>
      <w:r w:rsidR="00780D59" w:rsidRPr="005F1157">
        <w:rPr>
          <w:lang w:val="it-IT"/>
        </w:rPr>
        <w:t>11% dopo la somministrazione di una singola dose.</w:t>
      </w:r>
    </w:p>
    <w:p w14:paraId="2C8941B8" w14:textId="77777777" w:rsidR="00E5767F" w:rsidRPr="005F1157" w:rsidRDefault="00780D5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>La biodisponibilità assoluta di liraglutide dopo la somministrazione per via sottocutanea è di circa il 55%.</w:t>
      </w:r>
    </w:p>
    <w:p w14:paraId="28AAF0CF" w14:textId="77777777" w:rsidR="00E5767F" w:rsidRPr="005F1157" w:rsidRDefault="00E576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40E4FB2F" w14:textId="77777777" w:rsidR="00E5767F" w:rsidRDefault="00780D59" w:rsidP="001D53B8">
      <w:pPr>
        <w:widowControl w:val="0"/>
        <w:numPr>
          <w:ilvl w:val="12"/>
          <w:numId w:val="0"/>
        </w:numPr>
        <w:suppressAutoHyphens w:val="0"/>
        <w:rPr>
          <w:iCs/>
          <w:u w:val="single"/>
          <w:lang w:val="it-IT"/>
        </w:rPr>
      </w:pPr>
      <w:r w:rsidRPr="005F1157">
        <w:rPr>
          <w:iCs/>
          <w:u w:val="single"/>
          <w:lang w:val="it-IT"/>
        </w:rPr>
        <w:t>Distribuzione</w:t>
      </w:r>
    </w:p>
    <w:p w14:paraId="2B850694" w14:textId="77777777" w:rsidR="00BF41F1" w:rsidRPr="005F1157" w:rsidRDefault="00BF41F1" w:rsidP="001D53B8">
      <w:pPr>
        <w:widowControl w:val="0"/>
        <w:numPr>
          <w:ilvl w:val="12"/>
          <w:numId w:val="0"/>
        </w:numPr>
        <w:suppressAutoHyphens w:val="0"/>
        <w:rPr>
          <w:iCs/>
          <w:noProof w:val="0"/>
          <w:u w:val="single"/>
          <w:lang w:val="it-IT"/>
        </w:rPr>
      </w:pPr>
    </w:p>
    <w:p w14:paraId="295A20B4" w14:textId="77777777" w:rsidR="00E5767F" w:rsidRPr="005F1157" w:rsidRDefault="00780D5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>Il volume di distribuzione apparente dopo la somministrazione per via sottocutanea è di 11</w:t>
      </w:r>
      <w:r w:rsidR="00B576E2" w:rsidRPr="008E5E20">
        <w:rPr>
          <w:noProof w:val="0"/>
          <w:lang w:val="it-IT"/>
        </w:rPr>
        <w:t>–</w:t>
      </w:r>
      <w:r w:rsidRPr="005F1157">
        <w:rPr>
          <w:lang w:val="it-IT"/>
        </w:rPr>
        <w:t>17 </w:t>
      </w:r>
      <w:r w:rsidR="00C073D3">
        <w:rPr>
          <w:lang w:val="it-IT"/>
        </w:rPr>
        <w:t>L</w:t>
      </w:r>
      <w:r w:rsidRPr="005F1157">
        <w:rPr>
          <w:lang w:val="it-IT"/>
        </w:rPr>
        <w:t>. Il volume di distribuzione medio dopo la somministrazione per via endovenosa di liraglutide è di 0,07 l/kg.</w:t>
      </w:r>
      <w:r w:rsidR="00E5767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Liraglutide si lega ampiamente alle proteine plasmatiche (&gt;98%).</w:t>
      </w:r>
    </w:p>
    <w:p w14:paraId="01A55111" w14:textId="77777777" w:rsidR="00E5767F" w:rsidRPr="005F1157" w:rsidRDefault="00E576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3E23AB14" w14:textId="77777777" w:rsidR="00E5767F" w:rsidRDefault="00453373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it-IT"/>
        </w:rPr>
      </w:pPr>
      <w:r>
        <w:rPr>
          <w:iCs/>
          <w:u w:val="single"/>
          <w:lang w:val="it-IT"/>
        </w:rPr>
        <w:t>Biotrasformazione</w:t>
      </w:r>
    </w:p>
    <w:p w14:paraId="7966F70E" w14:textId="77777777" w:rsidR="00BF41F1" w:rsidRPr="005F1157" w:rsidRDefault="00BF41F1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it-IT"/>
        </w:rPr>
      </w:pPr>
    </w:p>
    <w:p w14:paraId="7E20C2C0" w14:textId="77777777" w:rsidR="00E5767F" w:rsidRPr="005F1157" w:rsidRDefault="00F027B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 xml:space="preserve">Durante le 24 ore successive alla somministrazione </w:t>
      </w:r>
      <w:r w:rsidR="00602B99" w:rsidRPr="005F1157">
        <w:rPr>
          <w:lang w:val="it-IT"/>
        </w:rPr>
        <w:t xml:space="preserve">a soggetti sani </w:t>
      </w:r>
      <w:r w:rsidRPr="005F1157">
        <w:rPr>
          <w:lang w:val="it-IT"/>
        </w:rPr>
        <w:t>di una singola dose di liraglutide radiomarcato [</w:t>
      </w:r>
      <w:r w:rsidRPr="005F1157">
        <w:rPr>
          <w:vertAlign w:val="superscript"/>
          <w:lang w:val="it-IT"/>
        </w:rPr>
        <w:t>3</w:t>
      </w:r>
      <w:r w:rsidRPr="005F1157">
        <w:rPr>
          <w:lang w:val="it-IT"/>
        </w:rPr>
        <w:t>H], il componente principale nel plasma era costituito da liraglutide intatto.</w:t>
      </w:r>
      <w:r w:rsidR="00E5767F" w:rsidRPr="005F1157">
        <w:rPr>
          <w:iCs/>
          <w:noProof w:val="0"/>
          <w:lang w:val="it-IT"/>
        </w:rPr>
        <w:t xml:space="preserve"> </w:t>
      </w:r>
      <w:r w:rsidR="004F0B86" w:rsidRPr="005F1157">
        <w:rPr>
          <w:lang w:val="it-IT"/>
        </w:rPr>
        <w:t>Sono stati individuati due metaboliti plasmatici minori (≤9% e ≤5% dell</w:t>
      </w:r>
      <w:r w:rsidR="007E363E" w:rsidRPr="005F1157">
        <w:rPr>
          <w:lang w:val="it-IT"/>
        </w:rPr>
        <w:t>’</w:t>
      </w:r>
      <w:r w:rsidR="004F0B86" w:rsidRPr="005F1157">
        <w:rPr>
          <w:lang w:val="it-IT"/>
        </w:rPr>
        <w:t>esposizione a radioattività plasmatica totale).</w:t>
      </w:r>
      <w:r w:rsidR="00E5767F" w:rsidRPr="005F1157">
        <w:rPr>
          <w:iCs/>
          <w:noProof w:val="0"/>
          <w:lang w:val="it-IT"/>
        </w:rPr>
        <w:t xml:space="preserve"> </w:t>
      </w:r>
      <w:r w:rsidR="004F0B86" w:rsidRPr="005F1157">
        <w:rPr>
          <w:lang w:val="it-IT"/>
        </w:rPr>
        <w:t>Liraglutide viene metabolizzato in modo simile alle proteine di grandi dimensioni senza che sia stato individuato un organo specifico come principale via di eliminazione.</w:t>
      </w:r>
    </w:p>
    <w:p w14:paraId="49DC4AE4" w14:textId="77777777" w:rsidR="00E5767F" w:rsidRPr="005F1157" w:rsidRDefault="00E576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2331F282" w14:textId="77777777" w:rsidR="00E5767F" w:rsidRDefault="004F0B86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u w:val="single"/>
          <w:lang w:val="it-IT"/>
        </w:rPr>
      </w:pPr>
      <w:r w:rsidRPr="005F1157">
        <w:rPr>
          <w:iCs/>
          <w:u w:val="single"/>
          <w:lang w:val="it-IT"/>
        </w:rPr>
        <w:t>Eliminazione</w:t>
      </w:r>
    </w:p>
    <w:p w14:paraId="4E312B5C" w14:textId="77777777" w:rsidR="00BF41F1" w:rsidRPr="005F1157" w:rsidRDefault="00BF41F1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it-IT"/>
        </w:rPr>
      </w:pPr>
    </w:p>
    <w:p w14:paraId="4F5942DC" w14:textId="77777777" w:rsidR="00E5767F" w:rsidRPr="005F1157" w:rsidRDefault="004F0B86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>Dopo una dose di liraglutide [</w:t>
      </w:r>
      <w:r w:rsidRPr="005F1157">
        <w:rPr>
          <w:vertAlign w:val="superscript"/>
          <w:lang w:val="it-IT"/>
        </w:rPr>
        <w:t>3</w:t>
      </w:r>
      <w:r w:rsidRPr="005F1157">
        <w:rPr>
          <w:lang w:val="it-IT"/>
        </w:rPr>
        <w:t>H], non è stato rilevato liraglutide intatto nelle urine o nelle feci.</w:t>
      </w:r>
      <w:r w:rsidR="00E5767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 xml:space="preserve">Solo una parte minore della radioattività somministrata è stata escreta sotto forma di metaboliti correlati a liraglutide nelle urine o nelle feci (rispettivamente 6% </w:t>
      </w:r>
      <w:r w:rsidR="007178A5" w:rsidRPr="005F1157">
        <w:rPr>
          <w:lang w:val="it-IT"/>
        </w:rPr>
        <w:t xml:space="preserve">e </w:t>
      </w:r>
      <w:r w:rsidRPr="005F1157">
        <w:rPr>
          <w:lang w:val="it-IT"/>
        </w:rPr>
        <w:t>5%).</w:t>
      </w:r>
      <w:r w:rsidR="00E5767F" w:rsidRPr="005F1157">
        <w:rPr>
          <w:iCs/>
          <w:noProof w:val="0"/>
          <w:lang w:val="it-IT"/>
        </w:rPr>
        <w:t xml:space="preserve"> </w:t>
      </w:r>
      <w:r w:rsidRPr="005F1157">
        <w:rPr>
          <w:lang w:val="it-IT"/>
        </w:rPr>
        <w:t>La radioattività è stata escreta nelle urine e nelle feci principalmente nei primi 6</w:t>
      </w:r>
      <w:r w:rsidR="00B576E2" w:rsidRPr="008E5E20">
        <w:rPr>
          <w:noProof w:val="0"/>
          <w:lang w:val="it-IT"/>
        </w:rPr>
        <w:t>–</w:t>
      </w:r>
      <w:r w:rsidRPr="005F1157">
        <w:rPr>
          <w:lang w:val="it-IT"/>
        </w:rPr>
        <w:t>8 giorni e corrispondeva rispettivamente a tre metaboliti minori.</w:t>
      </w:r>
    </w:p>
    <w:p w14:paraId="2E66D4FA" w14:textId="77777777" w:rsidR="00E5767F" w:rsidRPr="005F1157" w:rsidRDefault="00E576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3A05599B" w14:textId="77777777" w:rsidR="00EC717F" w:rsidRPr="005F1157" w:rsidRDefault="004F0B86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>La clearance media successiva alla somministrazione per via sottocutanea di una singola dose di liraglutide è approssimativamente di 1,2 </w:t>
      </w:r>
      <w:r w:rsidR="00C073D3">
        <w:rPr>
          <w:lang w:val="it-IT"/>
        </w:rPr>
        <w:t>L</w:t>
      </w:r>
      <w:r w:rsidRPr="005F1157">
        <w:rPr>
          <w:lang w:val="it-IT"/>
        </w:rPr>
        <w:t>/ora con un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emivita di eliminazione di circa 13 ore.</w:t>
      </w:r>
    </w:p>
    <w:p w14:paraId="7A4B6087" w14:textId="77777777" w:rsidR="00E5767F" w:rsidRPr="005F1157" w:rsidRDefault="00E576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38C3175A" w14:textId="77777777" w:rsidR="00EC717F" w:rsidRPr="005F1157" w:rsidRDefault="004F0B86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u w:val="single"/>
          <w:lang w:val="it-IT"/>
        </w:rPr>
      </w:pPr>
      <w:r w:rsidRPr="005F1157">
        <w:rPr>
          <w:u w:val="single"/>
          <w:lang w:val="it-IT"/>
        </w:rPr>
        <w:t>Popolazioni speciali</w:t>
      </w:r>
    </w:p>
    <w:p w14:paraId="2F63985C" w14:textId="77777777" w:rsidR="00EC717F" w:rsidRPr="005F1157" w:rsidRDefault="00EC71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1AD8D1E6" w14:textId="77777777" w:rsidR="00233969" w:rsidRDefault="0023396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>
        <w:rPr>
          <w:i/>
          <w:iCs/>
          <w:lang w:val="it-IT"/>
        </w:rPr>
        <w:t>Pazienti</w:t>
      </w:r>
      <w:r w:rsidR="009D4DAE">
        <w:rPr>
          <w:i/>
          <w:iCs/>
          <w:lang w:val="it-IT"/>
        </w:rPr>
        <w:t xml:space="preserve"> a</w:t>
      </w:r>
      <w:r w:rsidR="004F0B86" w:rsidRPr="005F1157">
        <w:rPr>
          <w:i/>
          <w:iCs/>
          <w:lang w:val="it-IT"/>
        </w:rPr>
        <w:t>nzian</w:t>
      </w:r>
      <w:r>
        <w:rPr>
          <w:i/>
          <w:iCs/>
          <w:lang w:val="it-IT"/>
        </w:rPr>
        <w:t>i</w:t>
      </w:r>
    </w:p>
    <w:p w14:paraId="0AF91B2E" w14:textId="77777777" w:rsidR="00E5767F" w:rsidRPr="005F1157" w:rsidRDefault="0023396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>
        <w:rPr>
          <w:lang w:val="it-IT"/>
        </w:rPr>
        <w:t>L</w:t>
      </w:r>
      <w:r w:rsidR="007E363E" w:rsidRPr="005F1157">
        <w:rPr>
          <w:lang w:val="it-IT"/>
        </w:rPr>
        <w:t>’</w:t>
      </w:r>
      <w:r w:rsidR="004F0B86" w:rsidRPr="005F1157">
        <w:rPr>
          <w:lang w:val="it-IT"/>
        </w:rPr>
        <w:t xml:space="preserve">età non ha mostrato di avere effetti clinicamente rilevanti sulla farmacocinetica di liraglutide sulla base dei risultati di uno studio </w:t>
      </w:r>
      <w:r w:rsidR="00D87BF7" w:rsidRPr="005F1157">
        <w:rPr>
          <w:lang w:val="it-IT"/>
        </w:rPr>
        <w:t xml:space="preserve">di </w:t>
      </w:r>
      <w:r w:rsidR="004F0B86" w:rsidRPr="005F1157">
        <w:rPr>
          <w:lang w:val="it-IT"/>
        </w:rPr>
        <w:t>farmacocinetic</w:t>
      </w:r>
      <w:r w:rsidR="00D87BF7" w:rsidRPr="005F1157">
        <w:rPr>
          <w:lang w:val="it-IT"/>
        </w:rPr>
        <w:t>a</w:t>
      </w:r>
      <w:r w:rsidR="004F0B86" w:rsidRPr="005F1157">
        <w:rPr>
          <w:lang w:val="it-IT"/>
        </w:rPr>
        <w:t xml:space="preserve"> condotto su soggetti sani e dell</w:t>
      </w:r>
      <w:r w:rsidR="007E363E" w:rsidRPr="005F1157">
        <w:rPr>
          <w:lang w:val="it-IT"/>
        </w:rPr>
        <w:t>’</w:t>
      </w:r>
      <w:r w:rsidR="004F0B86" w:rsidRPr="005F1157">
        <w:rPr>
          <w:lang w:val="it-IT"/>
        </w:rPr>
        <w:t xml:space="preserve">analisi dei dati </w:t>
      </w:r>
      <w:r w:rsidR="00D87BF7" w:rsidRPr="005F1157">
        <w:rPr>
          <w:lang w:val="it-IT"/>
        </w:rPr>
        <w:t xml:space="preserve">di </w:t>
      </w:r>
      <w:r w:rsidR="004F0B86" w:rsidRPr="005F1157">
        <w:rPr>
          <w:lang w:val="it-IT"/>
        </w:rPr>
        <w:t>farmacocinetic</w:t>
      </w:r>
      <w:r w:rsidR="00D87BF7" w:rsidRPr="005F1157">
        <w:rPr>
          <w:lang w:val="it-IT"/>
        </w:rPr>
        <w:t>a</w:t>
      </w:r>
      <w:r w:rsidR="004F0B86" w:rsidRPr="005F1157">
        <w:rPr>
          <w:lang w:val="it-IT"/>
        </w:rPr>
        <w:t xml:space="preserve"> </w:t>
      </w:r>
      <w:r w:rsidR="00D87BF7" w:rsidRPr="005F1157">
        <w:rPr>
          <w:lang w:val="it-IT"/>
        </w:rPr>
        <w:t xml:space="preserve">di </w:t>
      </w:r>
      <w:r w:rsidR="004F0B86" w:rsidRPr="005F1157">
        <w:rPr>
          <w:lang w:val="it-IT"/>
        </w:rPr>
        <w:t>popolazion</w:t>
      </w:r>
      <w:r w:rsidR="00D87BF7" w:rsidRPr="005F1157">
        <w:rPr>
          <w:lang w:val="it-IT"/>
        </w:rPr>
        <w:t>e</w:t>
      </w:r>
      <w:r w:rsidR="004F0B86" w:rsidRPr="005F1157">
        <w:rPr>
          <w:lang w:val="it-IT"/>
        </w:rPr>
        <w:t xml:space="preserve"> </w:t>
      </w:r>
      <w:r w:rsidR="00D87BF7" w:rsidRPr="005F1157">
        <w:rPr>
          <w:lang w:val="it-IT"/>
        </w:rPr>
        <w:t xml:space="preserve">in </w:t>
      </w:r>
      <w:r w:rsidR="004F0B86" w:rsidRPr="005F1157">
        <w:rPr>
          <w:lang w:val="it-IT"/>
        </w:rPr>
        <w:t xml:space="preserve">pazienti </w:t>
      </w:r>
      <w:r w:rsidR="00D87BF7" w:rsidRPr="005F1157">
        <w:rPr>
          <w:lang w:val="it-IT"/>
        </w:rPr>
        <w:t>di età compresa tra</w:t>
      </w:r>
      <w:r w:rsidR="004F0B86" w:rsidRPr="005F1157">
        <w:rPr>
          <w:lang w:val="it-IT"/>
        </w:rPr>
        <w:t xml:space="preserve"> 18 </w:t>
      </w:r>
      <w:r w:rsidR="00D87BF7" w:rsidRPr="005F1157">
        <w:rPr>
          <w:lang w:val="it-IT"/>
        </w:rPr>
        <w:t>e</w:t>
      </w:r>
      <w:r w:rsidR="004F0B86" w:rsidRPr="005F1157">
        <w:rPr>
          <w:lang w:val="it-IT"/>
        </w:rPr>
        <w:t xml:space="preserve"> 80 anni.</w:t>
      </w:r>
    </w:p>
    <w:p w14:paraId="11947726" w14:textId="77777777" w:rsidR="004541E3" w:rsidRPr="005F1157" w:rsidRDefault="004541E3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07ABB291" w14:textId="77777777" w:rsidR="00233969" w:rsidRDefault="004F0B86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 w:rsidRPr="005F1157">
        <w:rPr>
          <w:i/>
          <w:iCs/>
          <w:lang w:val="it-IT"/>
        </w:rPr>
        <w:t>Sesso</w:t>
      </w:r>
    </w:p>
    <w:p w14:paraId="60EE1C45" w14:textId="77777777" w:rsidR="00E5767F" w:rsidRPr="005F1157" w:rsidRDefault="0023396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>
        <w:rPr>
          <w:lang w:val="it-IT"/>
        </w:rPr>
        <w:t>I</w:t>
      </w:r>
      <w:r w:rsidR="004F0B86" w:rsidRPr="005F1157">
        <w:rPr>
          <w:lang w:val="it-IT"/>
        </w:rPr>
        <w:t>l sesso non ha mostrato di avere effetti clinicamente significativi sulla farmacocinetica di liraglutide sulla base dei risultati dell</w:t>
      </w:r>
      <w:r w:rsidR="007E363E" w:rsidRPr="005F1157">
        <w:rPr>
          <w:lang w:val="it-IT"/>
        </w:rPr>
        <w:t>’</w:t>
      </w:r>
      <w:r w:rsidR="004F0B86" w:rsidRPr="005F1157">
        <w:rPr>
          <w:lang w:val="it-IT"/>
        </w:rPr>
        <w:t xml:space="preserve">analisi dei dati </w:t>
      </w:r>
      <w:r w:rsidR="00C31D75" w:rsidRPr="005F1157">
        <w:rPr>
          <w:lang w:val="it-IT"/>
        </w:rPr>
        <w:t xml:space="preserve">di </w:t>
      </w:r>
      <w:r w:rsidR="004F0B86" w:rsidRPr="005F1157">
        <w:rPr>
          <w:lang w:val="it-IT"/>
        </w:rPr>
        <w:t>farmacocinetic</w:t>
      </w:r>
      <w:r w:rsidR="005E3A36" w:rsidRPr="005F1157">
        <w:rPr>
          <w:lang w:val="it-IT"/>
        </w:rPr>
        <w:t>a</w:t>
      </w:r>
      <w:r w:rsidR="004F0B86" w:rsidRPr="005F1157">
        <w:rPr>
          <w:lang w:val="it-IT"/>
        </w:rPr>
        <w:t xml:space="preserve"> </w:t>
      </w:r>
      <w:r w:rsidR="00C31D75" w:rsidRPr="005F1157">
        <w:rPr>
          <w:lang w:val="it-IT"/>
        </w:rPr>
        <w:t xml:space="preserve">di </w:t>
      </w:r>
      <w:r w:rsidR="004F0B86" w:rsidRPr="005F1157">
        <w:rPr>
          <w:lang w:val="it-IT"/>
        </w:rPr>
        <w:t>popolazion</w:t>
      </w:r>
      <w:r w:rsidR="00C31D75" w:rsidRPr="005F1157">
        <w:rPr>
          <w:lang w:val="it-IT"/>
        </w:rPr>
        <w:t>e</w:t>
      </w:r>
      <w:r w:rsidR="004F0B86" w:rsidRPr="005F1157">
        <w:rPr>
          <w:lang w:val="it-IT"/>
        </w:rPr>
        <w:t xml:space="preserve"> </w:t>
      </w:r>
      <w:r w:rsidR="00C31D75" w:rsidRPr="005F1157">
        <w:rPr>
          <w:lang w:val="it-IT"/>
        </w:rPr>
        <w:t xml:space="preserve">in </w:t>
      </w:r>
      <w:r w:rsidR="004F0B86" w:rsidRPr="005F1157">
        <w:rPr>
          <w:lang w:val="it-IT"/>
        </w:rPr>
        <w:t>pazienti di sesso maschile e femminile e di uno studio di farmacocinetica condotto su soggetti sani.</w:t>
      </w:r>
    </w:p>
    <w:p w14:paraId="29BF7ABB" w14:textId="77777777" w:rsidR="00153A78" w:rsidRPr="005F1157" w:rsidRDefault="00153A78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31D40E7C" w14:textId="77777777" w:rsidR="00233969" w:rsidRDefault="004F0B86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i/>
          <w:iCs/>
          <w:lang w:val="it-IT"/>
        </w:rPr>
        <w:t>Origine etnica</w:t>
      </w:r>
      <w:r w:rsidR="00F77449" w:rsidRPr="005F1157">
        <w:rPr>
          <w:iCs/>
          <w:noProof w:val="0"/>
          <w:lang w:val="it-IT"/>
        </w:rPr>
        <w:t xml:space="preserve"> </w:t>
      </w:r>
    </w:p>
    <w:p w14:paraId="2F3C6784" w14:textId="77777777" w:rsidR="00E5767F" w:rsidRPr="004B75AD" w:rsidRDefault="00233969" w:rsidP="001D53B8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it-IT"/>
        </w:rPr>
      </w:pPr>
      <w:r>
        <w:rPr>
          <w:lang w:val="it-IT"/>
        </w:rPr>
        <w:t>L</w:t>
      </w:r>
      <w:r w:rsidR="007E363E" w:rsidRPr="005F1157">
        <w:rPr>
          <w:lang w:val="it-IT"/>
        </w:rPr>
        <w:t>’</w:t>
      </w:r>
      <w:r w:rsidR="004F0B86" w:rsidRPr="005F1157">
        <w:rPr>
          <w:lang w:val="it-IT"/>
        </w:rPr>
        <w:t>origine etnica non ha mostrato di avere effetti clinicamente rilevanti sulla farmacocinetica di liraglutide sulla base dei risultati dell</w:t>
      </w:r>
      <w:r w:rsidR="007E363E" w:rsidRPr="005F1157">
        <w:rPr>
          <w:lang w:val="it-IT"/>
        </w:rPr>
        <w:t>’</w:t>
      </w:r>
      <w:r w:rsidR="004F0B86" w:rsidRPr="005F1157">
        <w:rPr>
          <w:lang w:val="it-IT"/>
        </w:rPr>
        <w:t xml:space="preserve">analisi dei dati </w:t>
      </w:r>
      <w:r w:rsidR="00442D13" w:rsidRPr="005F1157">
        <w:rPr>
          <w:lang w:val="it-IT"/>
        </w:rPr>
        <w:t xml:space="preserve">di </w:t>
      </w:r>
      <w:r w:rsidR="004F0B86" w:rsidRPr="005F1157">
        <w:rPr>
          <w:lang w:val="it-IT"/>
        </w:rPr>
        <w:t>farmacocinetic</w:t>
      </w:r>
      <w:r w:rsidR="00442D13" w:rsidRPr="005F1157">
        <w:rPr>
          <w:lang w:val="it-IT"/>
        </w:rPr>
        <w:t>a</w:t>
      </w:r>
      <w:r w:rsidR="004F0B86" w:rsidRPr="005F1157">
        <w:rPr>
          <w:lang w:val="it-IT"/>
        </w:rPr>
        <w:t xml:space="preserve"> </w:t>
      </w:r>
      <w:r w:rsidR="00442D13" w:rsidRPr="005F1157">
        <w:rPr>
          <w:lang w:val="it-IT"/>
        </w:rPr>
        <w:t xml:space="preserve">di </w:t>
      </w:r>
      <w:r w:rsidR="004F0B86" w:rsidRPr="005F1157">
        <w:rPr>
          <w:lang w:val="it-IT"/>
        </w:rPr>
        <w:t>popolazion</w:t>
      </w:r>
      <w:r w:rsidR="00442D13" w:rsidRPr="005F1157">
        <w:rPr>
          <w:lang w:val="it-IT"/>
        </w:rPr>
        <w:t>e</w:t>
      </w:r>
      <w:r w:rsidR="004F0B86" w:rsidRPr="005F1157">
        <w:rPr>
          <w:lang w:val="it-IT"/>
        </w:rPr>
        <w:t xml:space="preserve"> </w:t>
      </w:r>
      <w:r w:rsidR="00442D13" w:rsidRPr="005F1157">
        <w:rPr>
          <w:lang w:val="it-IT"/>
        </w:rPr>
        <w:t xml:space="preserve">in </w:t>
      </w:r>
      <w:r w:rsidR="004F0B86" w:rsidRPr="005F1157">
        <w:rPr>
          <w:lang w:val="it-IT"/>
        </w:rPr>
        <w:t xml:space="preserve">pazienti che </w:t>
      </w:r>
      <w:r w:rsidR="0048008A" w:rsidRPr="005F1157">
        <w:rPr>
          <w:lang w:val="it-IT"/>
        </w:rPr>
        <w:t xml:space="preserve">includevano </w:t>
      </w:r>
      <w:r w:rsidR="009D4DAE">
        <w:rPr>
          <w:lang w:val="it-IT"/>
        </w:rPr>
        <w:t>pazienti</w:t>
      </w:r>
      <w:r w:rsidR="004F0B86" w:rsidRPr="005F1157">
        <w:rPr>
          <w:lang w:val="it-IT"/>
        </w:rPr>
        <w:t xml:space="preserve"> </w:t>
      </w:r>
      <w:r w:rsidR="00442D13" w:rsidRPr="005F1157">
        <w:rPr>
          <w:lang w:val="it-IT"/>
        </w:rPr>
        <w:t>caucasici</w:t>
      </w:r>
      <w:r w:rsidR="004F0B86" w:rsidRPr="005F1157">
        <w:rPr>
          <w:lang w:val="it-IT"/>
        </w:rPr>
        <w:t>, neri, asiatici e ispanici.</w:t>
      </w:r>
    </w:p>
    <w:p w14:paraId="3B5BFCD5" w14:textId="77777777" w:rsidR="007178A5" w:rsidRPr="005F1157" w:rsidRDefault="007178A5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52FF54F7" w14:textId="77777777" w:rsidR="00233969" w:rsidRDefault="004F0B86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 w:rsidRPr="005F1157">
        <w:rPr>
          <w:i/>
          <w:iCs/>
          <w:lang w:val="it-IT"/>
        </w:rPr>
        <w:t>Obesità</w:t>
      </w:r>
    </w:p>
    <w:p w14:paraId="286B5C8D" w14:textId="77777777" w:rsidR="00E5767F" w:rsidRPr="005F1157" w:rsidRDefault="0023396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>
        <w:rPr>
          <w:lang w:val="it-IT"/>
        </w:rPr>
        <w:t>L</w:t>
      </w:r>
      <w:r w:rsidR="007E363E" w:rsidRPr="005F1157">
        <w:rPr>
          <w:lang w:val="it-IT"/>
        </w:rPr>
        <w:t>’</w:t>
      </w:r>
      <w:r w:rsidR="004B7C19" w:rsidRPr="005F1157">
        <w:rPr>
          <w:lang w:val="it-IT"/>
        </w:rPr>
        <w:t xml:space="preserve">analisi di farmacocinetica </w:t>
      </w:r>
      <w:r w:rsidR="0048008A" w:rsidRPr="005F1157">
        <w:rPr>
          <w:lang w:val="it-IT"/>
        </w:rPr>
        <w:t xml:space="preserve">di </w:t>
      </w:r>
      <w:r w:rsidR="004B7C19" w:rsidRPr="005F1157">
        <w:rPr>
          <w:lang w:val="it-IT"/>
        </w:rPr>
        <w:t>popolazione suggerisce che l</w:t>
      </w:r>
      <w:r w:rsidR="007E363E" w:rsidRPr="005F1157">
        <w:rPr>
          <w:lang w:val="it-IT"/>
        </w:rPr>
        <w:t>’</w:t>
      </w:r>
      <w:r w:rsidR="004B7C19" w:rsidRPr="005F1157">
        <w:rPr>
          <w:lang w:val="it-IT"/>
        </w:rPr>
        <w:t>indice di massa corporea (</w:t>
      </w:r>
      <w:r w:rsidR="0048008A" w:rsidRPr="005F1157">
        <w:rPr>
          <w:i/>
          <w:lang w:val="it-IT"/>
        </w:rPr>
        <w:t>Body Mass Index</w:t>
      </w:r>
      <w:r w:rsidR="0048008A" w:rsidRPr="005F1157">
        <w:rPr>
          <w:lang w:val="it-IT"/>
        </w:rPr>
        <w:t>, BMI</w:t>
      </w:r>
      <w:r w:rsidR="004B7C19" w:rsidRPr="005F1157">
        <w:rPr>
          <w:lang w:val="it-IT"/>
        </w:rPr>
        <w:t>) non ha effetto significativo sulla farmacocinetica di liraglutide.</w:t>
      </w:r>
    </w:p>
    <w:p w14:paraId="39CA5860" w14:textId="77777777" w:rsidR="00E5767F" w:rsidRPr="005F1157" w:rsidRDefault="00E5767F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22AD3BD6" w14:textId="77777777" w:rsidR="00233969" w:rsidRDefault="00C073D3" w:rsidP="001D53B8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it-IT"/>
        </w:rPr>
      </w:pPr>
      <w:r>
        <w:rPr>
          <w:i/>
          <w:iCs/>
          <w:lang w:val="it-IT"/>
        </w:rPr>
        <w:lastRenderedPageBreak/>
        <w:t>Compromissione</w:t>
      </w:r>
      <w:r w:rsidR="00D101AE">
        <w:rPr>
          <w:i/>
          <w:iCs/>
          <w:lang w:val="it-IT"/>
        </w:rPr>
        <w:t>della funzionalità</w:t>
      </w:r>
      <w:r w:rsidRPr="005F1157">
        <w:rPr>
          <w:i/>
          <w:iCs/>
          <w:lang w:val="it-IT"/>
        </w:rPr>
        <w:t xml:space="preserve"> </w:t>
      </w:r>
      <w:r w:rsidR="004B7C19" w:rsidRPr="005F1157">
        <w:rPr>
          <w:i/>
          <w:iCs/>
          <w:lang w:val="it-IT"/>
        </w:rPr>
        <w:t>epatica</w:t>
      </w:r>
    </w:p>
    <w:p w14:paraId="6ADD35DD" w14:textId="77777777" w:rsidR="00824843" w:rsidRPr="004B75AD" w:rsidRDefault="00233969" w:rsidP="001D53B8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it-IT"/>
        </w:rPr>
      </w:pPr>
      <w:r>
        <w:rPr>
          <w:lang w:val="it-IT"/>
        </w:rPr>
        <w:t>L</w:t>
      </w:r>
      <w:r w:rsidR="004B7C19" w:rsidRPr="005F1157">
        <w:rPr>
          <w:lang w:val="it-IT"/>
        </w:rPr>
        <w:t xml:space="preserve">a farmacocinetica di liraglutide è stata valutata in </w:t>
      </w:r>
      <w:r w:rsidR="009D4DAE">
        <w:rPr>
          <w:lang w:val="it-IT"/>
        </w:rPr>
        <w:t>pazienti</w:t>
      </w:r>
      <w:r w:rsidR="004B7C19" w:rsidRPr="005F1157">
        <w:rPr>
          <w:lang w:val="it-IT"/>
        </w:rPr>
        <w:t xml:space="preserve"> con diversi gradi di </w:t>
      </w:r>
      <w:r w:rsidR="00C073D3">
        <w:rPr>
          <w:lang w:val="it-IT"/>
        </w:rPr>
        <w:t>compromissione</w:t>
      </w:r>
      <w:r w:rsidR="00C073D3" w:rsidRPr="005F1157">
        <w:rPr>
          <w:lang w:val="it-IT"/>
        </w:rPr>
        <w:t xml:space="preserve"> </w:t>
      </w:r>
      <w:r w:rsidR="004B7C19" w:rsidRPr="005F1157">
        <w:rPr>
          <w:lang w:val="it-IT"/>
        </w:rPr>
        <w:t xml:space="preserve">epatica in uno studio condotto </w:t>
      </w:r>
      <w:r w:rsidR="00A0092B" w:rsidRPr="005F1157">
        <w:rPr>
          <w:lang w:val="it-IT"/>
        </w:rPr>
        <w:t xml:space="preserve">con </w:t>
      </w:r>
      <w:r w:rsidR="004B7C19" w:rsidRPr="005F1157">
        <w:rPr>
          <w:lang w:val="it-IT"/>
        </w:rPr>
        <w:t>una dose singola.</w:t>
      </w:r>
      <w:r w:rsidR="00824843" w:rsidRPr="005F1157">
        <w:rPr>
          <w:iCs/>
          <w:noProof w:val="0"/>
          <w:lang w:val="it-IT"/>
        </w:rPr>
        <w:t xml:space="preserve"> </w:t>
      </w:r>
      <w:r w:rsidR="004B7C19"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="004B7C19" w:rsidRPr="005F1157">
        <w:rPr>
          <w:lang w:val="it-IT"/>
        </w:rPr>
        <w:t>esposizione a liraglutide era ridotta del 13</w:t>
      </w:r>
      <w:r w:rsidR="00B576E2" w:rsidRPr="008E5E20">
        <w:rPr>
          <w:noProof w:val="0"/>
          <w:lang w:val="it-IT"/>
        </w:rPr>
        <w:t>–</w:t>
      </w:r>
      <w:r w:rsidR="004B7C19" w:rsidRPr="005F1157">
        <w:rPr>
          <w:lang w:val="it-IT"/>
        </w:rPr>
        <w:t xml:space="preserve">23% nei </w:t>
      </w:r>
      <w:r w:rsidR="009D4DAE">
        <w:rPr>
          <w:lang w:val="it-IT"/>
        </w:rPr>
        <w:t>pazienti</w:t>
      </w:r>
      <w:r w:rsidR="004B7C19" w:rsidRPr="005F1157">
        <w:rPr>
          <w:lang w:val="it-IT"/>
        </w:rPr>
        <w:t xml:space="preserve"> con </w:t>
      </w:r>
      <w:r w:rsidR="00C073D3">
        <w:rPr>
          <w:lang w:val="it-IT"/>
        </w:rPr>
        <w:t>compromissione</w:t>
      </w:r>
      <w:r w:rsidR="00D101AE">
        <w:rPr>
          <w:lang w:val="it-IT"/>
        </w:rPr>
        <w:t xml:space="preserve"> della funzionalità</w:t>
      </w:r>
      <w:r w:rsidR="00C073D3" w:rsidRPr="005F1157">
        <w:rPr>
          <w:lang w:val="it-IT"/>
        </w:rPr>
        <w:t xml:space="preserve"> </w:t>
      </w:r>
      <w:r w:rsidR="00B72F00" w:rsidRPr="005F1157">
        <w:rPr>
          <w:lang w:val="it-IT"/>
        </w:rPr>
        <w:t xml:space="preserve">epatica </w:t>
      </w:r>
      <w:r w:rsidR="001D53B8" w:rsidRPr="005F1157">
        <w:rPr>
          <w:lang w:val="it-IT"/>
        </w:rPr>
        <w:t>da lieve a moderata</w:t>
      </w:r>
      <w:r w:rsidR="00B72F00" w:rsidRPr="005F1157">
        <w:rPr>
          <w:lang w:val="it-IT"/>
        </w:rPr>
        <w:t xml:space="preserve"> </w:t>
      </w:r>
      <w:r w:rsidR="004B7C19" w:rsidRPr="005F1157">
        <w:rPr>
          <w:lang w:val="it-IT"/>
        </w:rPr>
        <w:t>rispetto ai soggetti sani.</w:t>
      </w:r>
    </w:p>
    <w:p w14:paraId="4368572C" w14:textId="77777777" w:rsidR="009213C7" w:rsidRPr="005F1157" w:rsidRDefault="004B7C19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  <w:r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esposizione era significativamente inferiore (44%) nei </w:t>
      </w:r>
      <w:r w:rsidR="009D4DAE">
        <w:rPr>
          <w:lang w:val="it-IT"/>
        </w:rPr>
        <w:t>pazienti</w:t>
      </w:r>
      <w:r w:rsidRPr="005F1157">
        <w:rPr>
          <w:lang w:val="it-IT"/>
        </w:rPr>
        <w:t xml:space="preserve"> con </w:t>
      </w:r>
      <w:r w:rsidR="00C073D3">
        <w:rPr>
          <w:lang w:val="it-IT"/>
        </w:rPr>
        <w:t>compromissione</w:t>
      </w:r>
      <w:r w:rsidR="00C073D3" w:rsidRPr="005F1157">
        <w:rPr>
          <w:lang w:val="it-IT"/>
        </w:rPr>
        <w:t xml:space="preserve"> </w:t>
      </w:r>
      <w:r w:rsidR="00D101AE">
        <w:rPr>
          <w:lang w:val="it-IT"/>
        </w:rPr>
        <w:t xml:space="preserve">della funzionalità </w:t>
      </w:r>
      <w:r w:rsidR="00B72F00" w:rsidRPr="005F1157">
        <w:rPr>
          <w:lang w:val="it-IT"/>
        </w:rPr>
        <w:t xml:space="preserve">epatica </w:t>
      </w:r>
      <w:r w:rsidRPr="005F1157">
        <w:rPr>
          <w:lang w:val="it-IT"/>
        </w:rPr>
        <w:t>grave (punteggio di Child Pugh &gt;9).</w:t>
      </w:r>
    </w:p>
    <w:p w14:paraId="14E4FE71" w14:textId="77777777" w:rsidR="00824843" w:rsidRPr="005F1157" w:rsidRDefault="00824843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3001E528" w14:textId="77777777" w:rsidR="00272635" w:rsidRDefault="00D76743" w:rsidP="001D53B8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lang w:val="it-IT"/>
        </w:rPr>
      </w:pPr>
      <w:r w:rsidRPr="00981B67">
        <w:rPr>
          <w:i/>
          <w:lang w:val="it-IT"/>
        </w:rPr>
        <w:t>Compromissione della funzionalità</w:t>
      </w:r>
      <w:r>
        <w:rPr>
          <w:lang w:val="it-IT"/>
        </w:rPr>
        <w:t xml:space="preserve"> </w:t>
      </w:r>
      <w:r w:rsidR="004B7C19" w:rsidRPr="005F1157">
        <w:rPr>
          <w:i/>
          <w:iCs/>
          <w:lang w:val="it-IT"/>
        </w:rPr>
        <w:t>renale</w:t>
      </w:r>
    </w:p>
    <w:p w14:paraId="53C0FA89" w14:textId="77777777" w:rsidR="00EC717F" w:rsidRDefault="00272635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>
        <w:rPr>
          <w:lang w:val="it-IT"/>
        </w:rPr>
        <w:t>L</w:t>
      </w:r>
      <w:r w:rsidR="007E363E" w:rsidRPr="005F1157">
        <w:rPr>
          <w:lang w:val="it-IT"/>
        </w:rPr>
        <w:t>’</w:t>
      </w:r>
      <w:r w:rsidR="003F4ABD" w:rsidRPr="005F1157">
        <w:rPr>
          <w:lang w:val="it-IT"/>
        </w:rPr>
        <w:t xml:space="preserve">esposizione a liraglutide era ridotta nei </w:t>
      </w:r>
      <w:r w:rsidR="009D4DAE">
        <w:rPr>
          <w:lang w:val="it-IT"/>
        </w:rPr>
        <w:t>pazienti</w:t>
      </w:r>
      <w:r w:rsidR="003F4ABD" w:rsidRPr="005F1157">
        <w:rPr>
          <w:lang w:val="it-IT"/>
        </w:rPr>
        <w:t xml:space="preserve"> con </w:t>
      </w:r>
      <w:r w:rsidR="00D76743">
        <w:rPr>
          <w:lang w:val="it-IT"/>
        </w:rPr>
        <w:t xml:space="preserve">compromissione della funzionalità </w:t>
      </w:r>
      <w:r w:rsidR="003F4ABD" w:rsidRPr="005F1157">
        <w:rPr>
          <w:lang w:val="it-IT"/>
        </w:rPr>
        <w:t>renale rispetto a quelli con funzionalità renale normale.</w:t>
      </w:r>
      <w:r w:rsidR="00824843" w:rsidRPr="005F1157">
        <w:rPr>
          <w:iCs/>
          <w:noProof w:val="0"/>
          <w:lang w:val="it-IT"/>
        </w:rPr>
        <w:t xml:space="preserve"> </w:t>
      </w:r>
      <w:r w:rsidR="003F4ABD"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="003F4ABD" w:rsidRPr="005F1157">
        <w:rPr>
          <w:lang w:val="it-IT"/>
        </w:rPr>
        <w:t>esposizione di liraglutide era ridotta rispettivamente del 33%, 14%, 27% e 2</w:t>
      </w:r>
      <w:r w:rsidR="00B35127">
        <w:rPr>
          <w:lang w:val="it-IT"/>
        </w:rPr>
        <w:t>6</w:t>
      </w:r>
      <w:r w:rsidR="003F4ABD" w:rsidRPr="005F1157">
        <w:rPr>
          <w:lang w:val="it-IT"/>
        </w:rPr>
        <w:t xml:space="preserve">% nei </w:t>
      </w:r>
      <w:r w:rsidR="009D4DAE">
        <w:rPr>
          <w:lang w:val="it-IT"/>
        </w:rPr>
        <w:t>pazienti</w:t>
      </w:r>
      <w:r w:rsidR="003F4ABD" w:rsidRPr="005F1157">
        <w:rPr>
          <w:lang w:val="it-IT"/>
        </w:rPr>
        <w:t xml:space="preserve"> con </w:t>
      </w:r>
      <w:r w:rsidR="00D76743">
        <w:rPr>
          <w:lang w:val="it-IT"/>
        </w:rPr>
        <w:t xml:space="preserve">compromissione della funzionalità renale </w:t>
      </w:r>
      <w:r w:rsidR="003F4ABD" w:rsidRPr="005F1157">
        <w:rPr>
          <w:lang w:val="it-IT"/>
        </w:rPr>
        <w:t>lieve (clearance della creatinina, CrC</w:t>
      </w:r>
      <w:r w:rsidR="002432B0">
        <w:rPr>
          <w:lang w:val="it-IT"/>
        </w:rPr>
        <w:t>l</w:t>
      </w:r>
      <w:r w:rsidR="003F4ABD" w:rsidRPr="005F1157">
        <w:rPr>
          <w:lang w:val="it-IT"/>
        </w:rPr>
        <w:t xml:space="preserve"> 50</w:t>
      </w:r>
      <w:r w:rsidR="00B576E2" w:rsidRPr="008E5E20">
        <w:rPr>
          <w:noProof w:val="0"/>
          <w:lang w:val="it-IT"/>
        </w:rPr>
        <w:t>–</w:t>
      </w:r>
      <w:r w:rsidR="003F4ABD" w:rsidRPr="005F1157">
        <w:rPr>
          <w:lang w:val="it-IT"/>
        </w:rPr>
        <w:t>80 ml/min), moderata (CrC</w:t>
      </w:r>
      <w:r w:rsidR="002432B0">
        <w:rPr>
          <w:lang w:val="it-IT"/>
        </w:rPr>
        <w:t>l</w:t>
      </w:r>
      <w:r w:rsidR="003F4ABD" w:rsidRPr="005F1157">
        <w:rPr>
          <w:lang w:val="it-IT"/>
        </w:rPr>
        <w:t xml:space="preserve"> 30</w:t>
      </w:r>
      <w:r w:rsidR="00B576E2" w:rsidRPr="008E5E20">
        <w:rPr>
          <w:noProof w:val="0"/>
          <w:lang w:val="it-IT"/>
        </w:rPr>
        <w:t>–</w:t>
      </w:r>
      <w:r w:rsidR="003F4ABD" w:rsidRPr="005F1157">
        <w:rPr>
          <w:lang w:val="it-IT"/>
        </w:rPr>
        <w:t>50 ml/min) e grave (CrC</w:t>
      </w:r>
      <w:r w:rsidR="002432B0">
        <w:rPr>
          <w:lang w:val="it-IT"/>
        </w:rPr>
        <w:t>l</w:t>
      </w:r>
      <w:r w:rsidR="003F4ABD" w:rsidRPr="005F1157">
        <w:rPr>
          <w:lang w:val="it-IT"/>
        </w:rPr>
        <w:t xml:space="preserve"> &lt;30 ml/min) e nei pazienti con malattia renale all</w:t>
      </w:r>
      <w:r w:rsidR="007E363E" w:rsidRPr="005F1157">
        <w:rPr>
          <w:lang w:val="it-IT"/>
        </w:rPr>
        <w:t>’</w:t>
      </w:r>
      <w:r w:rsidR="003F4ABD" w:rsidRPr="005F1157">
        <w:rPr>
          <w:lang w:val="it-IT"/>
        </w:rPr>
        <w:t>ultimo stadio con esigenza di dialisi.</w:t>
      </w:r>
    </w:p>
    <w:p w14:paraId="2D582CCB" w14:textId="77777777" w:rsidR="00B35127" w:rsidRDefault="00B35127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</w:p>
    <w:p w14:paraId="2ABB251D" w14:textId="77777777" w:rsidR="000C6A1C" w:rsidRDefault="0064262B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>
        <w:rPr>
          <w:lang w:val="it-IT"/>
        </w:rPr>
        <w:t xml:space="preserve">Analogamente, in uno studio clinico della durata di 26 settimane, </w:t>
      </w:r>
      <w:r w:rsidR="00AC2273">
        <w:rPr>
          <w:lang w:val="it-IT"/>
        </w:rPr>
        <w:t>condotto su</w:t>
      </w:r>
      <w:r>
        <w:rPr>
          <w:lang w:val="it-IT"/>
        </w:rPr>
        <w:t xml:space="preserve"> pazienti con diabete di tipo 2 e </w:t>
      </w:r>
      <w:r w:rsidR="00053594">
        <w:rPr>
          <w:lang w:val="it-IT"/>
        </w:rPr>
        <w:t>moderata insufficenza renale</w:t>
      </w:r>
      <w:r>
        <w:rPr>
          <w:lang w:val="it-IT"/>
        </w:rPr>
        <w:t xml:space="preserve"> (CrCl 30</w:t>
      </w:r>
      <w:r w:rsidR="00B576E2" w:rsidRPr="008E5E20">
        <w:rPr>
          <w:noProof w:val="0"/>
          <w:lang w:val="it-IT"/>
        </w:rPr>
        <w:t>–</w:t>
      </w:r>
      <w:r>
        <w:rPr>
          <w:lang w:val="it-IT"/>
        </w:rPr>
        <w:t>59 ml/min,</w:t>
      </w:r>
      <w:r w:rsidR="00053594">
        <w:rPr>
          <w:lang w:val="it-IT"/>
        </w:rPr>
        <w:t xml:space="preserve"> </w:t>
      </w:r>
      <w:r>
        <w:rPr>
          <w:lang w:val="it-IT"/>
        </w:rPr>
        <w:t xml:space="preserve">vedere paragrafo 5.1) </w:t>
      </w:r>
      <w:r w:rsidR="00053594">
        <w:rPr>
          <w:lang w:val="it-IT"/>
        </w:rPr>
        <w:t>l’esposizione</w:t>
      </w:r>
      <w:r w:rsidR="00CA31D7">
        <w:rPr>
          <w:lang w:val="it-IT"/>
        </w:rPr>
        <w:t xml:space="preserve"> a</w:t>
      </w:r>
      <w:r>
        <w:rPr>
          <w:lang w:val="it-IT"/>
        </w:rPr>
        <w:t xml:space="preserve"> liraglutide </w:t>
      </w:r>
      <w:r w:rsidR="00AC2273">
        <w:rPr>
          <w:lang w:val="it-IT"/>
        </w:rPr>
        <w:t xml:space="preserve">è stata </w:t>
      </w:r>
      <w:r>
        <w:rPr>
          <w:lang w:val="it-IT"/>
        </w:rPr>
        <w:t xml:space="preserve">del 26% </w:t>
      </w:r>
      <w:r w:rsidR="00AC2273">
        <w:rPr>
          <w:lang w:val="it-IT"/>
        </w:rPr>
        <w:t>più bassa in</w:t>
      </w:r>
      <w:r>
        <w:rPr>
          <w:lang w:val="it-IT"/>
        </w:rPr>
        <w:t xml:space="preserve"> confront</w:t>
      </w:r>
      <w:r w:rsidR="00AC2273">
        <w:rPr>
          <w:lang w:val="it-IT"/>
        </w:rPr>
        <w:t>o</w:t>
      </w:r>
      <w:r>
        <w:rPr>
          <w:lang w:val="it-IT"/>
        </w:rPr>
        <w:t xml:space="preserve"> con</w:t>
      </w:r>
      <w:r w:rsidR="000C6A1C">
        <w:rPr>
          <w:lang w:val="it-IT"/>
        </w:rPr>
        <w:t xml:space="preserve"> </w:t>
      </w:r>
      <w:r>
        <w:rPr>
          <w:lang w:val="it-IT"/>
        </w:rPr>
        <w:t>un</w:t>
      </w:r>
      <w:r w:rsidR="00AC2273">
        <w:rPr>
          <w:lang w:val="it-IT"/>
        </w:rPr>
        <w:t xml:space="preserve"> diverso </w:t>
      </w:r>
      <w:r>
        <w:rPr>
          <w:lang w:val="it-IT"/>
        </w:rPr>
        <w:t xml:space="preserve">studio clinico </w:t>
      </w:r>
      <w:r w:rsidR="00AC2273">
        <w:rPr>
          <w:lang w:val="it-IT"/>
        </w:rPr>
        <w:t>condotto su</w:t>
      </w:r>
      <w:r w:rsidR="000C6A1C">
        <w:rPr>
          <w:lang w:val="it-IT"/>
        </w:rPr>
        <w:t xml:space="preserve"> pazienti con diabete di tipo 2 con normali </w:t>
      </w:r>
      <w:r w:rsidR="00053594">
        <w:rPr>
          <w:lang w:val="it-IT"/>
        </w:rPr>
        <w:t>funzioni renali o lieve</w:t>
      </w:r>
      <w:r w:rsidR="000C6A1C">
        <w:rPr>
          <w:lang w:val="it-IT"/>
        </w:rPr>
        <w:t xml:space="preserve"> </w:t>
      </w:r>
      <w:r w:rsidR="00D76743">
        <w:rPr>
          <w:lang w:val="it-IT"/>
        </w:rPr>
        <w:t xml:space="preserve">compromissione della funzionalità </w:t>
      </w:r>
      <w:r w:rsidR="000C6A1C">
        <w:rPr>
          <w:lang w:val="it-IT"/>
        </w:rPr>
        <w:t>renale.</w:t>
      </w:r>
    </w:p>
    <w:p w14:paraId="688B9A4E" w14:textId="77777777" w:rsidR="00B23238" w:rsidRDefault="00B23238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</w:p>
    <w:p w14:paraId="4EAB9B32" w14:textId="77777777" w:rsidR="00B23238" w:rsidRPr="00782A22" w:rsidRDefault="00B23238" w:rsidP="00B23238">
      <w:pPr>
        <w:widowControl w:val="0"/>
        <w:numPr>
          <w:ilvl w:val="12"/>
          <w:numId w:val="0"/>
        </w:numPr>
        <w:suppressAutoHyphens w:val="0"/>
        <w:ind w:right="-2"/>
        <w:rPr>
          <w:i/>
          <w:iCs/>
          <w:u w:val="single"/>
          <w:lang w:val="it-IT"/>
        </w:rPr>
      </w:pPr>
      <w:r w:rsidRPr="00782A22">
        <w:rPr>
          <w:i/>
          <w:iCs/>
          <w:u w:val="single"/>
          <w:lang w:val="it-IT"/>
        </w:rPr>
        <w:t>Popolazione pediatrica</w:t>
      </w:r>
    </w:p>
    <w:p w14:paraId="286DA67B" w14:textId="77777777" w:rsidR="00B23238" w:rsidRPr="004B75AD" w:rsidRDefault="00706932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>
        <w:rPr>
          <w:lang w:val="it-IT"/>
        </w:rPr>
        <w:t>In studi clinici nella popolazione pediatrica con diabete di tipo 2, di età pari o superiore a 10 anni, sono state studiate le proprietà farmacocinetiche. Negli adolescenti e nei bambini, l'esposizione a liraglutide è stata comparabile con quella osservata nella popolazione adulta.</w:t>
      </w:r>
    </w:p>
    <w:p w14:paraId="119883F2" w14:textId="77777777" w:rsidR="00824843" w:rsidRPr="005F1157" w:rsidRDefault="00824843" w:rsidP="001D53B8">
      <w:pPr>
        <w:widowControl w:val="0"/>
        <w:numPr>
          <w:ilvl w:val="12"/>
          <w:numId w:val="0"/>
        </w:numPr>
        <w:suppressAutoHyphens w:val="0"/>
        <w:ind w:right="-2"/>
        <w:rPr>
          <w:iCs/>
          <w:noProof w:val="0"/>
          <w:lang w:val="it-IT"/>
        </w:rPr>
      </w:pPr>
    </w:p>
    <w:p w14:paraId="230A846D" w14:textId="77777777" w:rsidR="00EC717F" w:rsidRPr="005F1157" w:rsidRDefault="003F4AB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5.3</w:t>
      </w:r>
      <w:r w:rsidRPr="005F1157">
        <w:rPr>
          <w:b/>
          <w:bCs/>
          <w:lang w:val="it-IT"/>
        </w:rPr>
        <w:tab/>
        <w:t>Dati preclinici di sicurezza</w:t>
      </w:r>
    </w:p>
    <w:p w14:paraId="65871533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0A4529EF" w14:textId="77777777" w:rsidR="003F5F5F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I dati non-clinici non rivelano rischi particolari per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uomo sulla base di studi convenzionali di </w:t>
      </w:r>
      <w:r w:rsidRPr="003C71A8">
        <w:rPr>
          <w:iCs/>
          <w:lang w:val="it-IT"/>
        </w:rPr>
        <w:t>safety pharmacology</w:t>
      </w:r>
      <w:r w:rsidRPr="003C71A8">
        <w:rPr>
          <w:lang w:val="it-IT"/>
        </w:rPr>
        <w:t>,</w:t>
      </w:r>
      <w:r w:rsidRPr="005F1157">
        <w:rPr>
          <w:lang w:val="it-IT"/>
        </w:rPr>
        <w:t xml:space="preserve"> tossicità a dosi ripetute</w:t>
      </w:r>
      <w:r w:rsidR="00026AD5">
        <w:rPr>
          <w:lang w:val="it-IT"/>
        </w:rPr>
        <w:t xml:space="preserve"> o</w:t>
      </w:r>
      <w:r w:rsidRPr="005F1157">
        <w:rPr>
          <w:lang w:val="it-IT"/>
        </w:rPr>
        <w:t xml:space="preserve"> genotossicità.</w:t>
      </w:r>
    </w:p>
    <w:p w14:paraId="1A667897" w14:textId="77777777" w:rsidR="003F5F5F" w:rsidRPr="005F1157" w:rsidRDefault="003F5F5F" w:rsidP="001D53B8">
      <w:pPr>
        <w:widowControl w:val="0"/>
        <w:suppressAutoHyphens w:val="0"/>
        <w:rPr>
          <w:noProof w:val="0"/>
          <w:lang w:val="it-IT"/>
        </w:rPr>
      </w:pPr>
    </w:p>
    <w:p w14:paraId="682CE643" w14:textId="77777777" w:rsidR="003F5F5F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Negli studi di ca</w:t>
      </w:r>
      <w:r w:rsidR="00EC5557" w:rsidRPr="005F1157">
        <w:rPr>
          <w:lang w:val="it-IT"/>
        </w:rPr>
        <w:t>rcino</w:t>
      </w:r>
      <w:r w:rsidRPr="005F1157">
        <w:rPr>
          <w:lang w:val="it-IT"/>
        </w:rPr>
        <w:t xml:space="preserve">genicità </w:t>
      </w:r>
      <w:r w:rsidR="009C1922" w:rsidRPr="005F1157">
        <w:rPr>
          <w:lang w:val="it-IT"/>
        </w:rPr>
        <w:t>a</w:t>
      </w:r>
      <w:r w:rsidRPr="005F1157">
        <w:rPr>
          <w:lang w:val="it-IT"/>
        </w:rPr>
        <w:t xml:space="preserve"> 2 anni condotti su ratti e topi sono </w:t>
      </w:r>
      <w:r w:rsidR="009C1922" w:rsidRPr="005F1157">
        <w:rPr>
          <w:lang w:val="it-IT"/>
        </w:rPr>
        <w:t xml:space="preserve">stati </w:t>
      </w:r>
      <w:r w:rsidRPr="005F1157">
        <w:rPr>
          <w:lang w:val="it-IT"/>
        </w:rPr>
        <w:t>osservati tumori benigni delle cellule C tiroidee.</w:t>
      </w:r>
      <w:r w:rsidR="003F5F5F" w:rsidRPr="005F1157">
        <w:rPr>
          <w:noProof w:val="0"/>
          <w:lang w:val="it-IT"/>
        </w:rPr>
        <w:t xml:space="preserve"> </w:t>
      </w:r>
      <w:r w:rsidR="00800A6F" w:rsidRPr="005F1157">
        <w:rPr>
          <w:noProof w:val="0"/>
          <w:lang w:val="it-IT"/>
        </w:rPr>
        <w:t xml:space="preserve">Nei ratti non </w:t>
      </w:r>
      <w:r w:rsidR="009C1922" w:rsidRPr="005F1157">
        <w:rPr>
          <w:noProof w:val="0"/>
          <w:lang w:val="it-IT"/>
        </w:rPr>
        <w:t xml:space="preserve">è stata rilevata una </w:t>
      </w:r>
      <w:r w:rsidR="00800A6F" w:rsidRPr="005F1157">
        <w:rPr>
          <w:noProof w:val="0"/>
          <w:lang w:val="it-IT"/>
        </w:rPr>
        <w:t xml:space="preserve">dose senza </w:t>
      </w:r>
      <w:r w:rsidR="009C1922" w:rsidRPr="005F1157">
        <w:rPr>
          <w:noProof w:val="0"/>
          <w:lang w:val="it-IT"/>
        </w:rPr>
        <w:t>evento</w:t>
      </w:r>
      <w:r w:rsidR="00800A6F" w:rsidRPr="005F1157">
        <w:rPr>
          <w:noProof w:val="0"/>
          <w:lang w:val="it-IT"/>
        </w:rPr>
        <w:t xml:space="preserve"> avverso osservabile (</w:t>
      </w:r>
      <w:r w:rsidR="009C1922" w:rsidRPr="005F1157">
        <w:rPr>
          <w:i/>
          <w:noProof w:val="0"/>
          <w:lang w:val="it-IT"/>
        </w:rPr>
        <w:t>No Observed Adverse Effect Level</w:t>
      </w:r>
      <w:r w:rsidR="009C1922" w:rsidRPr="005F1157">
        <w:rPr>
          <w:noProof w:val="0"/>
          <w:lang w:val="it-IT"/>
        </w:rPr>
        <w:t xml:space="preserve">, </w:t>
      </w:r>
      <w:r w:rsidR="00800A6F" w:rsidRPr="005F1157">
        <w:rPr>
          <w:lang w:val="it-IT"/>
        </w:rPr>
        <w:t>NOAEL). Q</w:t>
      </w:r>
      <w:r w:rsidRPr="005F1157">
        <w:rPr>
          <w:lang w:val="it-IT"/>
        </w:rPr>
        <w:t xml:space="preserve">uesti tumori non sono stati </w:t>
      </w:r>
      <w:r w:rsidR="008823D7" w:rsidRPr="005F1157">
        <w:rPr>
          <w:lang w:val="it-IT"/>
        </w:rPr>
        <w:t>osservati</w:t>
      </w:r>
      <w:r w:rsidR="00800A6F" w:rsidRPr="005F1157">
        <w:rPr>
          <w:lang w:val="it-IT"/>
        </w:rPr>
        <w:t xml:space="preserve"> </w:t>
      </w:r>
      <w:r w:rsidRPr="005F1157">
        <w:rPr>
          <w:lang w:val="it-IT"/>
        </w:rPr>
        <w:t>nelle scimmie trattate per 20 mesi.</w:t>
      </w:r>
      <w:r w:rsidR="003F5F5F" w:rsidRPr="005F1157">
        <w:rPr>
          <w:noProof w:val="0"/>
          <w:lang w:val="it-IT"/>
        </w:rPr>
        <w:t xml:space="preserve"> </w:t>
      </w:r>
      <w:r w:rsidR="00A0092B" w:rsidRPr="005F1157">
        <w:rPr>
          <w:lang w:val="it-IT"/>
        </w:rPr>
        <w:t xml:space="preserve">Tali </w:t>
      </w:r>
      <w:r w:rsidRPr="005F1157">
        <w:rPr>
          <w:lang w:val="it-IT"/>
        </w:rPr>
        <w:t>risultati nei roditori sono causati da un meccanismo non genotossico, mediato dal recettore specifico del GLP-1, a cui i roditori sono particolarmente sensibili</w:t>
      </w:r>
      <w:r w:rsidR="00D35037" w:rsidRPr="005F1157">
        <w:rPr>
          <w:lang w:val="it-IT"/>
        </w:rPr>
        <w:t xml:space="preserve">. La rilevanza per gli </w:t>
      </w:r>
      <w:r w:rsidR="00EC5557" w:rsidRPr="005F1157">
        <w:rPr>
          <w:lang w:val="it-IT"/>
        </w:rPr>
        <w:t xml:space="preserve">esseri </w:t>
      </w:r>
      <w:r w:rsidR="00D35037" w:rsidRPr="005F1157">
        <w:rPr>
          <w:lang w:val="it-IT"/>
        </w:rPr>
        <w:t>umani è verosimilmente bassa ma non può essere completamente esclusa.</w:t>
      </w:r>
      <w:r w:rsidR="003F5F5F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si sono osservati altri tumori correlati al trattamento.</w:t>
      </w:r>
    </w:p>
    <w:p w14:paraId="1D8A7507" w14:textId="77777777" w:rsidR="003F5F5F" w:rsidRPr="005F1157" w:rsidRDefault="003F5F5F" w:rsidP="001D53B8">
      <w:pPr>
        <w:widowControl w:val="0"/>
        <w:suppressAutoHyphens w:val="0"/>
        <w:rPr>
          <w:noProof w:val="0"/>
          <w:lang w:val="it-IT"/>
        </w:rPr>
      </w:pPr>
    </w:p>
    <w:p w14:paraId="63B85B77" w14:textId="77777777" w:rsidR="00C41992" w:rsidRDefault="003F4ABD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Gli studi condotti su animali non hanno indicato effetti dannosi diretti relativamente alla fertilità, ma si è osservato un lieve aumento dei decessi precoci degli embrioni alle dosi più elevate.</w:t>
      </w:r>
      <w:r w:rsidR="003F5F5F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La somministrazione di Victoza durante il periodo centrale della gravidanza ha causato una riduzione del peso della madre e della crescita del feto con effetti equivoci sulle coste nei ratti e variazioni scheletriche nei conigli.</w:t>
      </w:r>
      <w:r w:rsidR="003F5F5F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La crescita neonatale risultata ridotta nei ratti durante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esposizione a Victoza</w:t>
      </w:r>
      <w:r w:rsidR="00AD73EB" w:rsidRPr="005F1157">
        <w:rPr>
          <w:lang w:val="it-IT"/>
        </w:rPr>
        <w:t>,</w:t>
      </w:r>
      <w:r w:rsidRPr="005F1157">
        <w:rPr>
          <w:lang w:val="it-IT"/>
        </w:rPr>
        <w:t xml:space="preserve"> persisteva nel periodo post-svezzamento nel gruppo trattato con la dose elevata.</w:t>
      </w:r>
      <w:r w:rsidR="003F5F5F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è noto se la riduzione della crescita neonatale sia causata dalla riduzione del consumo di latte dovuta a un effetto diretto del GLP-1 o dalla riduzione della produzione di latte materno dovuta alla diminuzione dell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apporto calorico.</w:t>
      </w:r>
    </w:p>
    <w:p w14:paraId="3299E0D6" w14:textId="77777777" w:rsidR="00272635" w:rsidRPr="005F1157" w:rsidRDefault="00272635" w:rsidP="00B23238">
      <w:pPr>
        <w:widowControl w:val="0"/>
        <w:suppressAutoHyphens w:val="0"/>
        <w:rPr>
          <w:noProof w:val="0"/>
          <w:lang w:val="it-IT"/>
        </w:rPr>
      </w:pPr>
    </w:p>
    <w:p w14:paraId="54534E34" w14:textId="77777777" w:rsidR="00E46A62" w:rsidRPr="005F1157" w:rsidRDefault="00E46A62" w:rsidP="001D53B8">
      <w:pPr>
        <w:widowControl w:val="0"/>
        <w:suppressAutoHyphens w:val="0"/>
        <w:rPr>
          <w:noProof w:val="0"/>
          <w:lang w:val="it-IT"/>
        </w:rPr>
      </w:pPr>
    </w:p>
    <w:p w14:paraId="1AEC0047" w14:textId="77777777" w:rsidR="00EC717F" w:rsidRPr="005F1157" w:rsidRDefault="00EC717F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6.</w:t>
      </w:r>
      <w:r w:rsidRPr="005F1157">
        <w:rPr>
          <w:b/>
          <w:noProof w:val="0"/>
          <w:lang w:val="it-IT"/>
        </w:rPr>
        <w:tab/>
      </w:r>
      <w:r w:rsidR="003F4ABD" w:rsidRPr="005F1157">
        <w:rPr>
          <w:b/>
          <w:bCs/>
          <w:lang w:val="it-IT"/>
        </w:rPr>
        <w:t>INFORMAZIONI FARMACEUTICHE</w:t>
      </w:r>
    </w:p>
    <w:p w14:paraId="6AD36008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4A18149B" w14:textId="77777777" w:rsidR="00EC717F" w:rsidRPr="005F1157" w:rsidRDefault="003F4ABD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6.1</w:t>
      </w:r>
      <w:r w:rsidRPr="005F1157">
        <w:rPr>
          <w:b/>
          <w:bCs/>
          <w:lang w:val="it-IT"/>
        </w:rPr>
        <w:tab/>
        <w:t>Elenco degli eccipienti</w:t>
      </w:r>
    </w:p>
    <w:p w14:paraId="18DB6856" w14:textId="77777777" w:rsidR="00EC717F" w:rsidRPr="005F1157" w:rsidRDefault="00EC717F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343E5F8B" w14:textId="77777777" w:rsidR="00CC5F8B" w:rsidRPr="005F1157" w:rsidRDefault="00706932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Sodio f</w:t>
      </w:r>
      <w:r w:rsidR="003F4ABD" w:rsidRPr="005F1157">
        <w:rPr>
          <w:lang w:val="it-IT"/>
        </w:rPr>
        <w:t xml:space="preserve">osfato </w:t>
      </w:r>
      <w:r>
        <w:rPr>
          <w:lang w:val="it-IT"/>
        </w:rPr>
        <w:t>dibasico</w:t>
      </w:r>
      <w:r w:rsidRPr="005F1157">
        <w:rPr>
          <w:lang w:val="it-IT"/>
        </w:rPr>
        <w:t xml:space="preserve"> </w:t>
      </w:r>
      <w:r w:rsidR="003F4ABD" w:rsidRPr="005F1157">
        <w:rPr>
          <w:lang w:val="it-IT"/>
        </w:rPr>
        <w:t>diidrato</w:t>
      </w:r>
    </w:p>
    <w:p w14:paraId="57E42918" w14:textId="77777777" w:rsidR="00CC5F8B" w:rsidRPr="005F1157" w:rsidRDefault="00706932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Glicole propilenico</w:t>
      </w:r>
    </w:p>
    <w:p w14:paraId="67095023" w14:textId="77777777" w:rsidR="00CC5F8B" w:rsidRDefault="003F4ABD" w:rsidP="001D53B8">
      <w:pPr>
        <w:widowControl w:val="0"/>
        <w:suppressAutoHyphens w:val="0"/>
        <w:rPr>
          <w:ins w:id="42" w:author="MOMF (Marco Munafo')" w:date="2026-06-17T11:11:00Z" w16du:dateUtc="2026-06-17T09:11:00Z"/>
          <w:lang w:val="it-IT"/>
        </w:rPr>
      </w:pPr>
      <w:r w:rsidRPr="005F1157">
        <w:rPr>
          <w:lang w:val="it-IT"/>
        </w:rPr>
        <w:t>Fenolo</w:t>
      </w:r>
    </w:p>
    <w:p w14:paraId="2B6C13E1" w14:textId="4A7799D5" w:rsidR="00C06E1F" w:rsidRDefault="004A7693" w:rsidP="001D53B8">
      <w:pPr>
        <w:widowControl w:val="0"/>
        <w:suppressAutoHyphens w:val="0"/>
        <w:rPr>
          <w:ins w:id="43" w:author="MOMF (Marco Munafo')" w:date="2026-06-17T11:12:00Z" w16du:dateUtc="2026-06-17T09:12:00Z"/>
          <w:noProof w:val="0"/>
          <w:lang w:val="it-IT"/>
        </w:rPr>
      </w:pPr>
      <w:ins w:id="44" w:author="MOMF (Marco Munafo')" w:date="2026-06-17T11:11:00Z" w16du:dateUtc="2026-06-17T09:11:00Z">
        <w:r>
          <w:rPr>
            <w:noProof w:val="0"/>
            <w:lang w:val="it-IT"/>
          </w:rPr>
          <w:t>Acido cloridrico (per l’aggiustamento del pH)</w:t>
        </w:r>
      </w:ins>
    </w:p>
    <w:p w14:paraId="5D42A466" w14:textId="3DA232F3" w:rsidR="004A7693" w:rsidRPr="005F1157" w:rsidRDefault="004A7693" w:rsidP="001D53B8">
      <w:pPr>
        <w:widowControl w:val="0"/>
        <w:suppressAutoHyphens w:val="0"/>
        <w:rPr>
          <w:noProof w:val="0"/>
          <w:lang w:val="it-IT"/>
        </w:rPr>
      </w:pPr>
      <w:ins w:id="45" w:author="MOMF (Marco Munafo')" w:date="2026-06-17T11:12:00Z" w16du:dateUtc="2026-06-17T09:12:00Z">
        <w:r>
          <w:rPr>
            <w:noProof w:val="0"/>
            <w:lang w:val="it-IT"/>
          </w:rPr>
          <w:lastRenderedPageBreak/>
          <w:t>Idrossido di sodio (per l’aggiustamento del pH)</w:t>
        </w:r>
      </w:ins>
    </w:p>
    <w:p w14:paraId="6B54476C" w14:textId="77777777" w:rsidR="00EC717F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Acqua per preparazioni iniettabili</w:t>
      </w:r>
    </w:p>
    <w:p w14:paraId="1B44EBFA" w14:textId="77777777" w:rsidR="00CC5F8B" w:rsidRPr="005F1157" w:rsidRDefault="00CC5F8B" w:rsidP="001D53B8">
      <w:pPr>
        <w:widowControl w:val="0"/>
        <w:suppressAutoHyphens w:val="0"/>
        <w:rPr>
          <w:iCs/>
          <w:noProof w:val="0"/>
          <w:lang w:val="it-IT"/>
        </w:rPr>
      </w:pPr>
    </w:p>
    <w:p w14:paraId="3E1DA578" w14:textId="77777777" w:rsidR="00EC717F" w:rsidRPr="005F1157" w:rsidRDefault="003F4AB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6.2</w:t>
      </w:r>
      <w:r w:rsidRPr="005F1157">
        <w:rPr>
          <w:b/>
          <w:bCs/>
          <w:lang w:val="it-IT"/>
        </w:rPr>
        <w:tab/>
        <w:t>Incompatibilità</w:t>
      </w:r>
    </w:p>
    <w:p w14:paraId="1261C9A8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4C81FC6F" w14:textId="77777777" w:rsidR="00EC717F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Le sostanze aggiunte a Victoza possono causare una degradazione di liraglutide.</w:t>
      </w:r>
      <w:r w:rsidR="00CC5F8B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In assenza di studi di compatibilità, questo medicinale non deve essere miscelato con altri prodotti.</w:t>
      </w:r>
    </w:p>
    <w:p w14:paraId="31BE1653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646B4C7C" w14:textId="77777777" w:rsidR="00EC717F" w:rsidRPr="005F1157" w:rsidRDefault="003F4AB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6.3</w:t>
      </w:r>
      <w:r w:rsidRPr="005F1157">
        <w:rPr>
          <w:b/>
          <w:bCs/>
          <w:lang w:val="it-IT"/>
        </w:rPr>
        <w:tab/>
        <w:t>Periodo di validità</w:t>
      </w:r>
    </w:p>
    <w:p w14:paraId="03622531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67396ABE" w14:textId="77777777" w:rsidR="00CC5F8B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30 mesi</w:t>
      </w:r>
      <w:r w:rsidR="00AA127F" w:rsidRPr="005F1157">
        <w:rPr>
          <w:lang w:val="it-IT"/>
        </w:rPr>
        <w:t>.</w:t>
      </w:r>
    </w:p>
    <w:p w14:paraId="20C0DFBB" w14:textId="77777777" w:rsidR="00300C40" w:rsidRPr="005F1157" w:rsidRDefault="00300C40" w:rsidP="001D53B8">
      <w:pPr>
        <w:widowControl w:val="0"/>
        <w:suppressAutoHyphens w:val="0"/>
        <w:rPr>
          <w:noProof w:val="0"/>
          <w:lang w:val="it-IT"/>
        </w:rPr>
      </w:pPr>
    </w:p>
    <w:p w14:paraId="2253C135" w14:textId="77777777" w:rsidR="00EC717F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i/>
          <w:iCs/>
          <w:lang w:val="it-IT"/>
        </w:rPr>
        <w:t>Dopo il primo utilizzo:</w:t>
      </w:r>
      <w:r w:rsidR="00DD48FD" w:rsidRPr="005F1157">
        <w:rPr>
          <w:i/>
          <w:noProof w:val="0"/>
          <w:lang w:val="it-IT"/>
        </w:rPr>
        <w:t xml:space="preserve"> </w:t>
      </w:r>
      <w:r w:rsidRPr="005F1157">
        <w:rPr>
          <w:lang w:val="it-IT"/>
        </w:rPr>
        <w:t>1 mese</w:t>
      </w:r>
      <w:r w:rsidR="00453373">
        <w:rPr>
          <w:lang w:val="it-IT"/>
        </w:rPr>
        <w:t>.</w:t>
      </w:r>
    </w:p>
    <w:p w14:paraId="0227D18B" w14:textId="77777777" w:rsidR="009213C7" w:rsidRPr="005F1157" w:rsidRDefault="009213C7" w:rsidP="001D53B8">
      <w:pPr>
        <w:widowControl w:val="0"/>
        <w:suppressAutoHyphens w:val="0"/>
        <w:rPr>
          <w:noProof w:val="0"/>
          <w:lang w:val="it-IT"/>
        </w:rPr>
      </w:pPr>
    </w:p>
    <w:p w14:paraId="4C9E7951" w14:textId="77777777" w:rsidR="00EC717F" w:rsidRPr="005F1157" w:rsidRDefault="003F4AB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bCs/>
          <w:lang w:val="it-IT"/>
        </w:rPr>
        <w:t>6.4</w:t>
      </w:r>
      <w:r w:rsidRPr="005F1157">
        <w:rPr>
          <w:b/>
          <w:bCs/>
          <w:lang w:val="it-IT"/>
        </w:rPr>
        <w:tab/>
        <w:t>Precauzioni particolari per la conservazione</w:t>
      </w:r>
    </w:p>
    <w:p w14:paraId="76A0FEA1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19554E0B" w14:textId="77777777" w:rsidR="003D47D2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Conservare in frigorifero (2°C </w:t>
      </w:r>
      <w:r w:rsidR="00B576E2" w:rsidRPr="008E5E20">
        <w:rPr>
          <w:noProof w:val="0"/>
          <w:lang w:val="it-IT"/>
        </w:rPr>
        <w:t>–</w:t>
      </w:r>
      <w:r w:rsidRPr="005F1157">
        <w:rPr>
          <w:lang w:val="it-IT"/>
        </w:rPr>
        <w:t xml:space="preserve"> 8°C).</w:t>
      </w:r>
      <w:r w:rsidR="003D47D2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congelare</w:t>
      </w:r>
      <w:r w:rsidRPr="005F1157">
        <w:rPr>
          <w:i/>
          <w:iCs/>
          <w:lang w:val="it-IT"/>
        </w:rPr>
        <w:t>.</w:t>
      </w:r>
    </w:p>
    <w:p w14:paraId="789FB0AB" w14:textId="77777777" w:rsidR="00866426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Conservare lontano dal</w:t>
      </w:r>
      <w:r w:rsidR="008D2A33" w:rsidRPr="005F1157">
        <w:rPr>
          <w:lang w:val="it-IT"/>
        </w:rPr>
        <w:t xml:space="preserve"> comparto congelatore</w:t>
      </w:r>
      <w:r w:rsidRPr="005F1157">
        <w:rPr>
          <w:lang w:val="it-IT"/>
        </w:rPr>
        <w:t>.</w:t>
      </w:r>
    </w:p>
    <w:p w14:paraId="21498490" w14:textId="77777777" w:rsidR="00F87278" w:rsidRPr="005F1157" w:rsidRDefault="00F87278" w:rsidP="001D53B8">
      <w:pPr>
        <w:widowControl w:val="0"/>
        <w:tabs>
          <w:tab w:val="left" w:pos="6855"/>
        </w:tabs>
        <w:suppressAutoHyphens w:val="0"/>
        <w:rPr>
          <w:noProof w:val="0"/>
          <w:lang w:val="it-IT"/>
        </w:rPr>
      </w:pPr>
    </w:p>
    <w:p w14:paraId="1C6F4648" w14:textId="77777777" w:rsidR="00866426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i/>
          <w:iCs/>
          <w:lang w:val="it-IT"/>
        </w:rPr>
        <w:t>Dopo il primo utilizzo:</w:t>
      </w:r>
      <w:r w:rsidR="00F87278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conservare a temperatura inferiore a 30°C o </w:t>
      </w:r>
      <w:r w:rsidR="00441A1D" w:rsidRPr="005F1157">
        <w:rPr>
          <w:lang w:val="it-IT"/>
        </w:rPr>
        <w:t xml:space="preserve">conservare </w:t>
      </w:r>
      <w:r w:rsidRPr="005F1157">
        <w:rPr>
          <w:lang w:val="it-IT"/>
        </w:rPr>
        <w:t xml:space="preserve">in frigorifero (2°C </w:t>
      </w:r>
      <w:r w:rsidR="00B576E2" w:rsidRPr="008E5E20">
        <w:rPr>
          <w:noProof w:val="0"/>
          <w:lang w:val="it-IT"/>
        </w:rPr>
        <w:t>–</w:t>
      </w:r>
      <w:r w:rsidRPr="005F1157">
        <w:rPr>
          <w:lang w:val="it-IT"/>
        </w:rPr>
        <w:t>8°C).</w:t>
      </w:r>
      <w:r w:rsidR="00866426" w:rsidRPr="005F1157">
        <w:rPr>
          <w:b/>
          <w:noProof w:val="0"/>
          <w:lang w:val="it-IT"/>
        </w:rPr>
        <w:t xml:space="preserve"> </w:t>
      </w:r>
      <w:r w:rsidRPr="005F1157">
        <w:rPr>
          <w:lang w:val="it-IT"/>
        </w:rPr>
        <w:t>Non congelare</w:t>
      </w:r>
      <w:r w:rsidRPr="005F1157">
        <w:rPr>
          <w:i/>
          <w:iCs/>
          <w:lang w:val="it-IT"/>
        </w:rPr>
        <w:t>.</w:t>
      </w:r>
    </w:p>
    <w:p w14:paraId="73E7F3F2" w14:textId="77777777" w:rsidR="00F87278" w:rsidRPr="005F1157" w:rsidRDefault="00F87278" w:rsidP="001D53B8">
      <w:pPr>
        <w:widowControl w:val="0"/>
        <w:suppressAutoHyphens w:val="0"/>
        <w:rPr>
          <w:noProof w:val="0"/>
          <w:lang w:val="it-IT"/>
        </w:rPr>
      </w:pPr>
    </w:p>
    <w:p w14:paraId="2486892C" w14:textId="77777777" w:rsidR="009B0492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Conservare il cappuccio sulla penna per proteggere il prodotto dalla luce.</w:t>
      </w:r>
    </w:p>
    <w:p w14:paraId="58491302" w14:textId="77777777" w:rsidR="00F87278" w:rsidRPr="005F1157" w:rsidRDefault="00F87278" w:rsidP="001D53B8">
      <w:pPr>
        <w:widowControl w:val="0"/>
        <w:suppressAutoHyphens w:val="0"/>
        <w:rPr>
          <w:noProof w:val="0"/>
          <w:lang w:val="it-IT"/>
        </w:rPr>
      </w:pPr>
    </w:p>
    <w:p w14:paraId="066B0C25" w14:textId="77777777" w:rsidR="00EC717F" w:rsidRPr="005F1157" w:rsidRDefault="003F4ABD" w:rsidP="001D53B8">
      <w:pPr>
        <w:widowControl w:val="0"/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6.5</w:t>
      </w:r>
      <w:r w:rsidRPr="005F1157">
        <w:rPr>
          <w:b/>
          <w:bCs/>
          <w:lang w:val="it-IT"/>
        </w:rPr>
        <w:tab/>
        <w:t>Natura e contenuto del contenitore</w:t>
      </w:r>
    </w:p>
    <w:p w14:paraId="53BDA7CE" w14:textId="77777777" w:rsidR="00EC717F" w:rsidRPr="005F1157" w:rsidRDefault="00EC717F" w:rsidP="001D53B8">
      <w:pPr>
        <w:widowControl w:val="0"/>
        <w:suppressAutoHyphens w:val="0"/>
        <w:rPr>
          <w:iCs/>
          <w:noProof w:val="0"/>
          <w:lang w:val="it-IT"/>
        </w:rPr>
      </w:pPr>
    </w:p>
    <w:p w14:paraId="2DDB64CD" w14:textId="77777777" w:rsidR="002B7547" w:rsidRPr="005F1157" w:rsidRDefault="003F4ABD" w:rsidP="001D53B8">
      <w:pPr>
        <w:widowControl w:val="0"/>
        <w:suppressAutoHyphens w:val="0"/>
        <w:autoSpaceDE w:val="0"/>
        <w:autoSpaceDN w:val="0"/>
        <w:adjustRightInd w:val="0"/>
        <w:rPr>
          <w:noProof w:val="0"/>
          <w:lang w:val="it-IT" w:eastAsia="da-DK"/>
        </w:rPr>
      </w:pPr>
      <w:r w:rsidRPr="005F1157">
        <w:rPr>
          <w:lang w:val="it-IT"/>
        </w:rPr>
        <w:t xml:space="preserve">Soluzione da 3 ml in cartuccia (vetro tipo 1), con stantuffo (bromobutile) e </w:t>
      </w:r>
      <w:r w:rsidR="00B576E2">
        <w:rPr>
          <w:lang w:val="it-IT"/>
        </w:rPr>
        <w:t>una placca laminata in gomma</w:t>
      </w:r>
      <w:r w:rsidRPr="005F1157">
        <w:rPr>
          <w:lang w:val="it-IT"/>
        </w:rPr>
        <w:t xml:space="preserve"> (bromobutile/poli-isoprene) in una penna multidose preriempita </w:t>
      </w:r>
      <w:r w:rsidR="008D2A33" w:rsidRPr="005F1157">
        <w:rPr>
          <w:lang w:val="it-IT"/>
        </w:rPr>
        <w:t>monouso</w:t>
      </w:r>
      <w:r w:rsidRPr="005F1157">
        <w:rPr>
          <w:lang w:val="it-IT"/>
        </w:rPr>
        <w:t xml:space="preserve"> realizzata in poliolefina e poliacetale.</w:t>
      </w:r>
    </w:p>
    <w:p w14:paraId="54B6D394" w14:textId="77777777" w:rsidR="002B7547" w:rsidRPr="005F1157" w:rsidRDefault="002B7547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04DFBD12" w14:textId="77777777" w:rsidR="008D4188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Ogni penna contiene 3 ml di soluzione, che corrispondono a 30 dosi da 0,6 mg, 15 dosi da 1,2 mg o 10 dosi da 1,8 mg.</w:t>
      </w:r>
    </w:p>
    <w:p w14:paraId="16650906" w14:textId="77777777" w:rsidR="008D4188" w:rsidRPr="005F1157" w:rsidRDefault="008D4188" w:rsidP="001D53B8">
      <w:pPr>
        <w:widowControl w:val="0"/>
        <w:suppressAutoHyphens w:val="0"/>
        <w:rPr>
          <w:noProof w:val="0"/>
          <w:lang w:val="it-IT"/>
        </w:rPr>
      </w:pPr>
    </w:p>
    <w:p w14:paraId="3D17E879" w14:textId="77777777" w:rsidR="00441A1D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Confezioni da 1, 2, 3, 5 o 10 penne preriempite.</w:t>
      </w:r>
      <w:r w:rsidR="004513C1" w:rsidRPr="005F1157">
        <w:rPr>
          <w:noProof w:val="0"/>
          <w:lang w:val="it-IT"/>
        </w:rPr>
        <w:t xml:space="preserve"> </w:t>
      </w:r>
    </w:p>
    <w:p w14:paraId="593E33C3" w14:textId="77777777" w:rsidR="00441A1D" w:rsidRPr="005F1157" w:rsidRDefault="00441A1D" w:rsidP="001D53B8">
      <w:pPr>
        <w:widowControl w:val="0"/>
        <w:suppressAutoHyphens w:val="0"/>
        <w:rPr>
          <w:noProof w:val="0"/>
          <w:lang w:val="it-IT"/>
        </w:rPr>
      </w:pPr>
    </w:p>
    <w:p w14:paraId="42549675" w14:textId="77777777" w:rsidR="008D4188" w:rsidRPr="005F1157" w:rsidRDefault="003F4ABD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È possibile che non tutte le confezioni siano commercializzate.</w:t>
      </w:r>
    </w:p>
    <w:p w14:paraId="421CDF72" w14:textId="77777777" w:rsidR="00300C40" w:rsidRPr="005F1157" w:rsidRDefault="00300C40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68B4E331" w14:textId="77777777" w:rsidR="004F1F5D" w:rsidRPr="005F1157" w:rsidRDefault="003F4ABD" w:rsidP="001D53B8">
      <w:pPr>
        <w:widowControl w:val="0"/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6.6</w:t>
      </w:r>
      <w:r w:rsidRPr="005F1157">
        <w:rPr>
          <w:b/>
          <w:bCs/>
          <w:lang w:val="it-IT"/>
        </w:rPr>
        <w:tab/>
        <w:t>Precauzioni particolari per lo smaltimento e la manipolazione</w:t>
      </w:r>
    </w:p>
    <w:p w14:paraId="7E7CB347" w14:textId="77777777" w:rsidR="00EC717F" w:rsidRPr="005F1157" w:rsidRDefault="00EC717F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10F69AE4" w14:textId="77777777" w:rsidR="00573E3F" w:rsidRPr="005F1157" w:rsidRDefault="003F4AB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lang w:val="it-IT"/>
        </w:rPr>
        <w:t xml:space="preserve">Victoza </w:t>
      </w:r>
      <w:r w:rsidR="00C073D3">
        <w:rPr>
          <w:lang w:val="it-IT"/>
        </w:rPr>
        <w:t xml:space="preserve">non deve essere usato </w:t>
      </w:r>
      <w:r w:rsidRPr="005F1157">
        <w:rPr>
          <w:lang w:val="it-IT"/>
        </w:rPr>
        <w:t xml:space="preserve">se non appare </w:t>
      </w:r>
      <w:r w:rsidR="00C932B5" w:rsidRPr="005F1157">
        <w:rPr>
          <w:lang w:val="it-IT"/>
        </w:rPr>
        <w:t xml:space="preserve">limpido </w:t>
      </w:r>
      <w:r w:rsidRPr="005F1157">
        <w:rPr>
          <w:lang w:val="it-IT"/>
        </w:rPr>
        <w:t>e incolore</w:t>
      </w:r>
      <w:r w:rsidR="009D4DAE">
        <w:rPr>
          <w:lang w:val="it-IT"/>
        </w:rPr>
        <w:t xml:space="preserve"> o </w:t>
      </w:r>
      <w:r w:rsidR="00387E19">
        <w:rPr>
          <w:lang w:val="it-IT"/>
        </w:rPr>
        <w:t>quasi</w:t>
      </w:r>
      <w:r w:rsidR="009D4DAE">
        <w:rPr>
          <w:lang w:val="it-IT"/>
        </w:rPr>
        <w:t xml:space="preserve"> incolore</w:t>
      </w:r>
      <w:r w:rsidRPr="005F1157">
        <w:rPr>
          <w:lang w:val="it-IT"/>
        </w:rPr>
        <w:t>.</w:t>
      </w:r>
    </w:p>
    <w:p w14:paraId="5FA0C61D" w14:textId="77777777" w:rsidR="00573E3F" w:rsidRPr="005F1157" w:rsidRDefault="003F4AB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lang w:val="it-IT"/>
        </w:rPr>
        <w:t>Victoza non deve essere usato se è stato congelato.</w:t>
      </w:r>
    </w:p>
    <w:p w14:paraId="35DD2399" w14:textId="77777777" w:rsidR="004513C1" w:rsidRPr="005F1157" w:rsidRDefault="004513C1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7FAB6EFB" w14:textId="77777777" w:rsidR="00441A1D" w:rsidRPr="005F1157" w:rsidRDefault="003F4ABD" w:rsidP="004B75AD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Victoza può essere somministrato con aghi lunghi fino a 8 mm e sottili fino a 32G.</w:t>
      </w:r>
      <w:r w:rsidR="004513C1" w:rsidRPr="005F1157">
        <w:rPr>
          <w:noProof w:val="0"/>
          <w:lang w:val="it-IT"/>
        </w:rPr>
        <w:t xml:space="preserve"> </w:t>
      </w:r>
      <w:r w:rsidR="00244705" w:rsidRPr="005F1157">
        <w:rPr>
          <w:lang w:val="it-IT"/>
        </w:rPr>
        <w:t>La penna è progettata per essere utilizzata con aghi monouso NovoFine o NovoTwist.</w:t>
      </w:r>
      <w:r w:rsidR="004513C1" w:rsidRPr="005F1157">
        <w:rPr>
          <w:noProof w:val="0"/>
          <w:lang w:val="it-IT"/>
        </w:rPr>
        <w:t xml:space="preserve"> </w:t>
      </w:r>
    </w:p>
    <w:p w14:paraId="6ECDA18B" w14:textId="77777777" w:rsidR="004513C1" w:rsidRPr="005F1157" w:rsidRDefault="0027263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>
        <w:rPr>
          <w:noProof w:val="0"/>
          <w:lang w:val="it-IT"/>
        </w:rPr>
        <w:t>Gli aghi non sono inclusi.</w:t>
      </w:r>
    </w:p>
    <w:p w14:paraId="61BB5631" w14:textId="77777777" w:rsidR="00573E3F" w:rsidRPr="005F1157" w:rsidRDefault="008D2A33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Si deve raccomandare a</w:t>
      </w:r>
      <w:r w:rsidR="00893826" w:rsidRPr="005F1157">
        <w:rPr>
          <w:lang w:val="it-IT"/>
        </w:rPr>
        <w:t xml:space="preserve">l </w:t>
      </w:r>
      <w:r w:rsidR="00244705" w:rsidRPr="005F1157">
        <w:rPr>
          <w:lang w:val="it-IT"/>
        </w:rPr>
        <w:t>paziente di eliminare l</w:t>
      </w:r>
      <w:r w:rsidR="007E363E" w:rsidRPr="005F1157">
        <w:rPr>
          <w:lang w:val="it-IT"/>
        </w:rPr>
        <w:t>’</w:t>
      </w:r>
      <w:r w:rsidR="00244705" w:rsidRPr="005F1157">
        <w:rPr>
          <w:lang w:val="it-IT"/>
        </w:rPr>
        <w:t xml:space="preserve">ago dopo ogni iniezione </w:t>
      </w:r>
      <w:r w:rsidR="00441A1D" w:rsidRPr="005F1157">
        <w:rPr>
          <w:lang w:val="it-IT"/>
        </w:rPr>
        <w:t xml:space="preserve">secondo </w:t>
      </w:r>
      <w:r w:rsidR="00A0092B" w:rsidRPr="005F1157">
        <w:rPr>
          <w:lang w:val="it-IT"/>
        </w:rPr>
        <w:t>le normative locali</w:t>
      </w:r>
      <w:r w:rsidR="00441A1D" w:rsidRPr="005F1157">
        <w:rPr>
          <w:lang w:val="it-IT"/>
        </w:rPr>
        <w:t xml:space="preserve"> </w:t>
      </w:r>
      <w:r w:rsidR="00244705" w:rsidRPr="005F1157">
        <w:rPr>
          <w:lang w:val="it-IT"/>
        </w:rPr>
        <w:t>e di conservare la penna senza ago inserito</w:t>
      </w:r>
      <w:r w:rsidR="004513C1" w:rsidRPr="005F1157">
        <w:rPr>
          <w:noProof w:val="0"/>
          <w:lang w:val="it-IT"/>
        </w:rPr>
        <w:t xml:space="preserve"> </w:t>
      </w:r>
      <w:r w:rsidR="00244705" w:rsidRPr="005F1157">
        <w:rPr>
          <w:lang w:val="it-IT"/>
        </w:rPr>
        <w:t>per evitare contaminazioni, infezioni e perdite</w:t>
      </w:r>
      <w:r w:rsidR="00893826" w:rsidRPr="005F1157">
        <w:rPr>
          <w:lang w:val="it-IT"/>
        </w:rPr>
        <w:t xml:space="preserve">. </w:t>
      </w:r>
      <w:r w:rsidR="005523C1" w:rsidRPr="005F1157">
        <w:rPr>
          <w:lang w:val="it-IT"/>
        </w:rPr>
        <w:t xml:space="preserve">Il rispetto di tali istruzioni </w:t>
      </w:r>
      <w:r w:rsidR="00244705" w:rsidRPr="005F1157">
        <w:rPr>
          <w:lang w:val="it-IT"/>
        </w:rPr>
        <w:t>assicura</w:t>
      </w:r>
      <w:r w:rsidR="005523C1" w:rsidRPr="005F1157">
        <w:rPr>
          <w:lang w:val="it-IT"/>
        </w:rPr>
        <w:t xml:space="preserve"> inoltre</w:t>
      </w:r>
      <w:r w:rsidR="00244705" w:rsidRPr="005F1157">
        <w:rPr>
          <w:lang w:val="it-IT"/>
        </w:rPr>
        <w:t xml:space="preserve"> l</w:t>
      </w:r>
      <w:r w:rsidR="007E363E" w:rsidRPr="005F1157">
        <w:rPr>
          <w:lang w:val="it-IT"/>
        </w:rPr>
        <w:t>’</w:t>
      </w:r>
      <w:r w:rsidR="00244705" w:rsidRPr="005F1157">
        <w:rPr>
          <w:lang w:val="it-IT"/>
        </w:rPr>
        <w:t>accuratezza della dose.</w:t>
      </w:r>
    </w:p>
    <w:p w14:paraId="6AE68A03" w14:textId="77777777" w:rsidR="00EC717F" w:rsidRPr="005F1157" w:rsidRDefault="00EC717F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29498ABB" w14:textId="77777777" w:rsidR="00E46A62" w:rsidRPr="005F1157" w:rsidRDefault="00E46A62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055BE24F" w14:textId="77777777" w:rsidR="00EC717F" w:rsidRPr="005F1157" w:rsidRDefault="00EC717F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7.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TITOLARE DELL</w:t>
      </w:r>
      <w:r w:rsidR="007E363E" w:rsidRPr="005F1157">
        <w:rPr>
          <w:b/>
          <w:bCs/>
          <w:lang w:val="it-IT"/>
        </w:rPr>
        <w:t>’</w:t>
      </w:r>
      <w:r w:rsidR="00244705" w:rsidRPr="005F1157">
        <w:rPr>
          <w:b/>
          <w:bCs/>
          <w:lang w:val="it-IT"/>
        </w:rPr>
        <w:t>AUTORIZZAZIONE ALL</w:t>
      </w:r>
      <w:r w:rsidR="007E363E" w:rsidRPr="005F1157">
        <w:rPr>
          <w:b/>
          <w:bCs/>
          <w:lang w:val="it-IT"/>
        </w:rPr>
        <w:t>’</w:t>
      </w:r>
      <w:r w:rsidR="00244705" w:rsidRPr="005F1157">
        <w:rPr>
          <w:b/>
          <w:bCs/>
          <w:lang w:val="it-IT"/>
        </w:rPr>
        <w:t>IMMISSIONE IN COMMERCIO</w:t>
      </w:r>
    </w:p>
    <w:p w14:paraId="310590EB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3D956542" w14:textId="77777777" w:rsidR="00EC717F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Novo Nordisk A/S</w:t>
      </w:r>
    </w:p>
    <w:p w14:paraId="275A5F4F" w14:textId="77777777" w:rsidR="00EC717F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Novo Allé</w:t>
      </w:r>
    </w:p>
    <w:p w14:paraId="5107145E" w14:textId="77777777" w:rsidR="00EC717F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DK-2880 Bagsvaerd</w:t>
      </w:r>
    </w:p>
    <w:p w14:paraId="17A53C9B" w14:textId="77777777" w:rsidR="00EC717F" w:rsidRPr="005F1157" w:rsidRDefault="00775510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Danimarca</w:t>
      </w:r>
    </w:p>
    <w:p w14:paraId="3912D3B6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2250B8F2" w14:textId="77777777" w:rsidR="00EC717F" w:rsidRPr="005F1157" w:rsidRDefault="00EC717F" w:rsidP="001D53B8">
      <w:pPr>
        <w:widowControl w:val="0"/>
        <w:suppressAutoHyphens w:val="0"/>
        <w:rPr>
          <w:noProof w:val="0"/>
          <w:lang w:val="it-IT"/>
        </w:rPr>
      </w:pPr>
    </w:p>
    <w:p w14:paraId="0DD3EEDD" w14:textId="77777777" w:rsidR="00EC717F" w:rsidRPr="005F1157" w:rsidRDefault="00EC717F" w:rsidP="001D53B8">
      <w:pPr>
        <w:widowControl w:val="0"/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8.</w:t>
      </w:r>
      <w:r w:rsidRPr="005F1157">
        <w:rPr>
          <w:b/>
          <w:noProof w:val="0"/>
          <w:lang w:val="it-IT"/>
        </w:rPr>
        <w:tab/>
      </w:r>
      <w:r w:rsidR="009E0E09" w:rsidRPr="005F1157">
        <w:rPr>
          <w:b/>
          <w:bCs/>
          <w:lang w:val="it-IT"/>
        </w:rPr>
        <w:t>NUMERI DELL</w:t>
      </w:r>
      <w:r w:rsidR="007E363E" w:rsidRPr="005F1157">
        <w:rPr>
          <w:b/>
          <w:bCs/>
          <w:lang w:val="it-IT"/>
        </w:rPr>
        <w:t>’</w:t>
      </w:r>
      <w:r w:rsidR="009E0E09" w:rsidRPr="005F1157">
        <w:rPr>
          <w:b/>
          <w:bCs/>
          <w:lang w:val="it-IT"/>
        </w:rPr>
        <w:t>AUTORIZZAZIONE ALL</w:t>
      </w:r>
      <w:r w:rsidR="007E363E" w:rsidRPr="005F1157">
        <w:rPr>
          <w:b/>
          <w:bCs/>
          <w:lang w:val="it-IT"/>
        </w:rPr>
        <w:t>’</w:t>
      </w:r>
      <w:r w:rsidR="00244705" w:rsidRPr="005F1157">
        <w:rPr>
          <w:b/>
          <w:bCs/>
          <w:lang w:val="it-IT"/>
        </w:rPr>
        <w:t>IMMISSIONE IN COMMERCIO</w:t>
      </w:r>
    </w:p>
    <w:p w14:paraId="167F4AB0" w14:textId="77777777" w:rsidR="005A7CCE" w:rsidRPr="00AA4CA3" w:rsidRDefault="005A7CCE" w:rsidP="005A7CCE">
      <w:pPr>
        <w:widowControl w:val="0"/>
        <w:rPr>
          <w:noProof w:val="0"/>
          <w:lang w:val="it-IT"/>
        </w:rPr>
      </w:pPr>
    </w:p>
    <w:p w14:paraId="2C60F078" w14:textId="77777777" w:rsidR="005A7CCE" w:rsidRPr="00AA4CA3" w:rsidRDefault="005A7CCE" w:rsidP="005A7CCE">
      <w:pPr>
        <w:widowControl w:val="0"/>
        <w:rPr>
          <w:noProof w:val="0"/>
          <w:lang w:val="it-IT"/>
        </w:rPr>
      </w:pPr>
      <w:r w:rsidRPr="00AA4CA3">
        <w:rPr>
          <w:noProof w:val="0"/>
          <w:lang w:val="it-IT"/>
        </w:rPr>
        <w:t>EU/1/09/529/001-005</w:t>
      </w:r>
    </w:p>
    <w:p w14:paraId="1DF5FDB8" w14:textId="77777777" w:rsidR="008D5517" w:rsidRPr="005F1157" w:rsidRDefault="008D5517" w:rsidP="001D53B8">
      <w:pPr>
        <w:widowControl w:val="0"/>
        <w:suppressAutoHyphens w:val="0"/>
        <w:rPr>
          <w:szCs w:val="22"/>
          <w:lang w:val="it-IT"/>
        </w:rPr>
      </w:pPr>
    </w:p>
    <w:p w14:paraId="01133252" w14:textId="77777777" w:rsidR="00DA6BE5" w:rsidRPr="005F1157" w:rsidRDefault="00DA6BE5" w:rsidP="001D53B8">
      <w:pPr>
        <w:widowControl w:val="0"/>
        <w:suppressAutoHyphens w:val="0"/>
        <w:rPr>
          <w:noProof w:val="0"/>
          <w:lang w:val="it-IT"/>
        </w:rPr>
      </w:pPr>
    </w:p>
    <w:p w14:paraId="587E2949" w14:textId="77777777" w:rsidR="00EC717F" w:rsidRPr="005F1157" w:rsidRDefault="00EC717F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9.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DATA DELLA PRIMA AUTORIZZAZIONE/RINNOVO DELL</w:t>
      </w:r>
      <w:r w:rsidR="007E363E" w:rsidRPr="005F1157">
        <w:rPr>
          <w:b/>
          <w:lang w:val="it-IT"/>
        </w:rPr>
        <w:t>’</w:t>
      </w:r>
      <w:r w:rsidR="00244705" w:rsidRPr="005F1157">
        <w:rPr>
          <w:b/>
          <w:bCs/>
          <w:lang w:val="it-IT"/>
        </w:rPr>
        <w:t>AUTORIZZAZIONE</w:t>
      </w:r>
    </w:p>
    <w:p w14:paraId="7B02C9E2" w14:textId="77777777" w:rsidR="008D5517" w:rsidRPr="005F1157" w:rsidRDefault="008D5517" w:rsidP="001D53B8">
      <w:pPr>
        <w:widowControl w:val="0"/>
        <w:suppressAutoHyphens w:val="0"/>
        <w:rPr>
          <w:noProof w:val="0"/>
          <w:lang w:val="it-IT"/>
        </w:rPr>
      </w:pPr>
    </w:p>
    <w:p w14:paraId="3507CBC7" w14:textId="77777777" w:rsidR="005A7CCE" w:rsidRPr="00AA4CA3" w:rsidRDefault="009D4DAE" w:rsidP="005A7CCE">
      <w:pPr>
        <w:widowControl w:val="0"/>
        <w:rPr>
          <w:noProof w:val="0"/>
          <w:lang w:val="it-IT"/>
        </w:rPr>
      </w:pPr>
      <w:r>
        <w:rPr>
          <w:noProof w:val="0"/>
          <w:lang w:val="it-IT"/>
        </w:rPr>
        <w:t xml:space="preserve">Data della prima autorizzazione: </w:t>
      </w:r>
      <w:r w:rsidR="005A7CCE" w:rsidRPr="00AA4CA3">
        <w:rPr>
          <w:noProof w:val="0"/>
          <w:lang w:val="it-IT"/>
        </w:rPr>
        <w:t>30</w:t>
      </w:r>
      <w:r w:rsidR="00402714">
        <w:rPr>
          <w:noProof w:val="0"/>
          <w:lang w:val="it-IT"/>
        </w:rPr>
        <w:t xml:space="preserve"> </w:t>
      </w:r>
      <w:r w:rsidR="00776E2F">
        <w:rPr>
          <w:noProof w:val="0"/>
          <w:lang w:val="it-IT"/>
        </w:rPr>
        <w:t>g</w:t>
      </w:r>
      <w:r w:rsidR="00402714">
        <w:rPr>
          <w:noProof w:val="0"/>
          <w:lang w:val="it-IT"/>
        </w:rPr>
        <w:t xml:space="preserve">iugno </w:t>
      </w:r>
      <w:r w:rsidR="005A7CCE" w:rsidRPr="00AA4CA3">
        <w:rPr>
          <w:noProof w:val="0"/>
          <w:lang w:val="it-IT"/>
        </w:rPr>
        <w:t>2009</w:t>
      </w:r>
    </w:p>
    <w:p w14:paraId="072161B2" w14:textId="77777777" w:rsidR="00EC717F" w:rsidRDefault="009D4DAE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>Data dell’ultimo rinnovo:</w:t>
      </w:r>
      <w:r w:rsidR="00CA31D7">
        <w:rPr>
          <w:noProof w:val="0"/>
          <w:lang w:val="it-IT"/>
        </w:rPr>
        <w:t xml:space="preserve"> 11</w:t>
      </w:r>
      <w:r w:rsidR="00402714">
        <w:rPr>
          <w:noProof w:val="0"/>
          <w:lang w:val="it-IT"/>
        </w:rPr>
        <w:t xml:space="preserve"> </w:t>
      </w:r>
      <w:r w:rsidR="00776E2F">
        <w:rPr>
          <w:noProof w:val="0"/>
          <w:lang w:val="it-IT"/>
        </w:rPr>
        <w:t>a</w:t>
      </w:r>
      <w:r w:rsidR="00402714">
        <w:rPr>
          <w:noProof w:val="0"/>
          <w:lang w:val="it-IT"/>
        </w:rPr>
        <w:t xml:space="preserve">prile </w:t>
      </w:r>
      <w:r w:rsidR="00CA31D7">
        <w:rPr>
          <w:noProof w:val="0"/>
          <w:lang w:val="it-IT"/>
        </w:rPr>
        <w:t>2014</w:t>
      </w:r>
    </w:p>
    <w:p w14:paraId="26AD9952" w14:textId="77777777" w:rsidR="005A7CCE" w:rsidRPr="005F1157" w:rsidRDefault="005A7CCE" w:rsidP="001D53B8">
      <w:pPr>
        <w:widowControl w:val="0"/>
        <w:suppressAutoHyphens w:val="0"/>
        <w:rPr>
          <w:noProof w:val="0"/>
          <w:lang w:val="it-IT"/>
        </w:rPr>
      </w:pPr>
    </w:p>
    <w:p w14:paraId="3A67D30B" w14:textId="7FF67361" w:rsidR="00CF6830" w:rsidRDefault="00EC717F" w:rsidP="006820FD">
      <w:pPr>
        <w:widowControl w:val="0"/>
        <w:suppressAutoHyphens w:val="0"/>
        <w:ind w:left="567" w:hanging="567"/>
        <w:rPr>
          <w:b/>
          <w:bCs/>
          <w:lang w:val="it-IT"/>
        </w:rPr>
      </w:pPr>
      <w:r w:rsidRPr="005F1157">
        <w:rPr>
          <w:b/>
          <w:noProof w:val="0"/>
          <w:lang w:val="it-IT"/>
        </w:rPr>
        <w:t>10.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DATA DI REVISIONE DEL TESTO</w:t>
      </w:r>
    </w:p>
    <w:p w14:paraId="519349C6" w14:textId="1E45A5A2" w:rsidR="003F53E0" w:rsidRPr="003F53E0" w:rsidRDefault="003F53E0" w:rsidP="003F7BAE">
      <w:pPr>
        <w:widowControl w:val="0"/>
        <w:suppressAutoHyphens w:val="0"/>
        <w:rPr>
          <w:noProof w:val="0"/>
          <w:lang w:val="it-IT"/>
        </w:rPr>
      </w:pPr>
    </w:p>
    <w:p w14:paraId="46CD731D" w14:textId="77777777" w:rsidR="00BE4F0C" w:rsidRPr="005F1157" w:rsidRDefault="00BE4F0C" w:rsidP="001D53B8">
      <w:pPr>
        <w:widowControl w:val="0"/>
        <w:suppressAutoHyphens w:val="0"/>
        <w:ind w:right="567"/>
        <w:rPr>
          <w:noProof w:val="0"/>
          <w:lang w:val="it-IT"/>
        </w:rPr>
      </w:pPr>
    </w:p>
    <w:p w14:paraId="52C5ED03" w14:textId="2E4771BD" w:rsidR="009B5772" w:rsidRPr="00AA4CA3" w:rsidRDefault="00244705" w:rsidP="009B5772">
      <w:pPr>
        <w:widowControl w:val="0"/>
        <w:rPr>
          <w:noProof w:val="0"/>
          <w:lang w:val="it-IT"/>
        </w:rPr>
      </w:pPr>
      <w:bookmarkStart w:id="46" w:name="_Hlt145757343"/>
      <w:bookmarkStart w:id="47" w:name="_Hlt145757344"/>
      <w:bookmarkStart w:id="48" w:name="_Hlt145757384"/>
      <w:bookmarkEnd w:id="46"/>
      <w:bookmarkEnd w:id="47"/>
      <w:bookmarkEnd w:id="48"/>
      <w:r w:rsidRPr="005F1157">
        <w:rPr>
          <w:lang w:val="it-IT"/>
        </w:rPr>
        <w:t xml:space="preserve">Informazioni più dettagliate su questo medicinale sono disponibili sul sito web della Agenzia Europea </w:t>
      </w:r>
      <w:r w:rsidR="000D53A6">
        <w:rPr>
          <w:lang w:val="it-IT"/>
        </w:rPr>
        <w:t>per i</w:t>
      </w:r>
      <w:r w:rsidRPr="005F1157">
        <w:rPr>
          <w:lang w:val="it-IT"/>
        </w:rPr>
        <w:t xml:space="preserve"> Medicinali (EMA) </w:t>
      </w:r>
      <w:r w:rsidR="009B5772">
        <w:fldChar w:fldCharType="begin"/>
      </w:r>
      <w:r w:rsidR="009B5772" w:rsidRPr="006F6464">
        <w:rPr>
          <w:lang w:val="it-IT"/>
          <w:rPrChange w:id="49" w:author="MOMF (Marco Munafo')" w:date="2026-08-21T14:57:00Z" w16du:dateUtc="2026-08-21T12:57:00Z">
            <w:rPr/>
          </w:rPrChange>
        </w:rPr>
        <w:instrText>HYPERLINK "http://www.ema.europa.eu"</w:instrText>
      </w:r>
      <w:r w:rsidR="009B5772">
        <w:fldChar w:fldCharType="separate"/>
      </w:r>
      <w:r w:rsidR="009B5772" w:rsidRPr="00AA4CA3">
        <w:rPr>
          <w:rStyle w:val="Hyperlink"/>
          <w:noProof w:val="0"/>
          <w:lang w:val="it-IT"/>
        </w:rPr>
        <w:t>http://www.ema.europa.eu</w:t>
      </w:r>
      <w:r w:rsidR="009B5772">
        <w:fldChar w:fldCharType="end"/>
      </w:r>
      <w:r w:rsidR="009B5772" w:rsidRPr="00AA4CA3">
        <w:rPr>
          <w:noProof w:val="0"/>
          <w:lang w:val="it-IT"/>
        </w:rPr>
        <w:t>/.</w:t>
      </w:r>
    </w:p>
    <w:p w14:paraId="0E225EE4" w14:textId="77777777" w:rsidR="006C277D" w:rsidRPr="005F1157" w:rsidRDefault="003C675C" w:rsidP="005F1157">
      <w:pPr>
        <w:widowControl w:val="0"/>
        <w:suppressAutoHyphens w:val="0"/>
        <w:rPr>
          <w:b/>
          <w:lang w:val="it-IT"/>
        </w:rPr>
      </w:pPr>
      <w:r w:rsidRPr="005F1157">
        <w:rPr>
          <w:noProof w:val="0"/>
          <w:lang w:val="it-IT"/>
        </w:rPr>
        <w:br w:type="page"/>
      </w:r>
    </w:p>
    <w:p w14:paraId="579EF94A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08CE6906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719FB630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171D3352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56468936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6B0AADD6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13BBE70D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2A9B9E63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2F180C70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48A201AC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0A270D49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17356F48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77FAD4C0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6CC0C168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39C8B622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63FFF9DC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6E216002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116D2CEF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24617836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4A4D699D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16D97624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2F960F35" w14:textId="77777777" w:rsidR="006C277D" w:rsidRPr="005F1157" w:rsidRDefault="006C277D" w:rsidP="001D53B8">
      <w:pPr>
        <w:widowControl w:val="0"/>
        <w:suppressAutoHyphens w:val="0"/>
        <w:jc w:val="center"/>
        <w:rPr>
          <w:b/>
          <w:lang w:val="it-IT"/>
        </w:rPr>
      </w:pPr>
    </w:p>
    <w:p w14:paraId="2AD22CB6" w14:textId="77777777" w:rsidR="006C277D" w:rsidRPr="005F1157" w:rsidRDefault="006C277D" w:rsidP="001D53B8">
      <w:pPr>
        <w:widowControl w:val="0"/>
        <w:suppressAutoHyphens w:val="0"/>
        <w:ind w:right="-1"/>
        <w:jc w:val="center"/>
        <w:rPr>
          <w:b/>
          <w:bCs/>
          <w:lang w:val="it-IT"/>
        </w:rPr>
      </w:pPr>
      <w:r w:rsidRPr="005F1157">
        <w:rPr>
          <w:b/>
          <w:bCs/>
          <w:lang w:val="it-IT"/>
        </w:rPr>
        <w:t>ALLEGATO II</w:t>
      </w:r>
    </w:p>
    <w:p w14:paraId="5C0A0E65" w14:textId="77777777" w:rsidR="006C277D" w:rsidRPr="005F1157" w:rsidRDefault="006C277D" w:rsidP="001D53B8">
      <w:pPr>
        <w:widowControl w:val="0"/>
        <w:suppressAutoHyphens w:val="0"/>
        <w:ind w:left="1701" w:right="1416" w:hanging="567"/>
        <w:rPr>
          <w:lang w:val="it-IT"/>
        </w:rPr>
      </w:pPr>
    </w:p>
    <w:p w14:paraId="08D70F16" w14:textId="77777777" w:rsidR="006C277D" w:rsidRPr="005F1157" w:rsidRDefault="006C277D" w:rsidP="005F1157">
      <w:pPr>
        <w:widowControl w:val="0"/>
        <w:suppressAutoHyphens w:val="0"/>
        <w:ind w:left="1701" w:right="1134" w:hanging="567"/>
        <w:rPr>
          <w:b/>
          <w:lang w:val="it-IT"/>
        </w:rPr>
      </w:pPr>
      <w:r w:rsidRPr="005F1157">
        <w:rPr>
          <w:b/>
          <w:lang w:val="it-IT"/>
        </w:rPr>
        <w:t>A.</w:t>
      </w:r>
      <w:r w:rsidRPr="005F1157">
        <w:rPr>
          <w:b/>
          <w:lang w:val="it-IT"/>
        </w:rPr>
        <w:tab/>
      </w:r>
      <w:r w:rsidR="00453373">
        <w:rPr>
          <w:b/>
          <w:lang w:val="it-IT"/>
        </w:rPr>
        <w:t>PRODUTTORE DEL</w:t>
      </w:r>
      <w:r w:rsidR="00E960D8">
        <w:rPr>
          <w:b/>
          <w:lang w:val="it-IT"/>
        </w:rPr>
        <w:t xml:space="preserve"> PRINCIPIO ATTIVO </w:t>
      </w:r>
      <w:r w:rsidR="00453373">
        <w:rPr>
          <w:b/>
          <w:lang w:val="it-IT"/>
        </w:rPr>
        <w:t>BIOLOGIC</w:t>
      </w:r>
      <w:r w:rsidR="00E960D8">
        <w:rPr>
          <w:b/>
          <w:lang w:val="it-IT"/>
        </w:rPr>
        <w:t>O</w:t>
      </w:r>
      <w:r w:rsidR="00453373">
        <w:rPr>
          <w:b/>
          <w:lang w:val="it-IT"/>
        </w:rPr>
        <w:t xml:space="preserve"> E </w:t>
      </w:r>
      <w:r w:rsidRPr="005F1157">
        <w:rPr>
          <w:b/>
          <w:lang w:val="it-IT"/>
        </w:rPr>
        <w:t>PRODU</w:t>
      </w:r>
      <w:r w:rsidR="005D5908">
        <w:rPr>
          <w:b/>
          <w:lang w:val="it-IT"/>
        </w:rPr>
        <w:t>TTORE</w:t>
      </w:r>
      <w:r w:rsidRPr="005F1157">
        <w:rPr>
          <w:b/>
          <w:lang w:val="it-IT"/>
        </w:rPr>
        <w:t xml:space="preserve"> RESPONSABILE </w:t>
      </w:r>
      <w:r w:rsidR="00E960D8">
        <w:rPr>
          <w:b/>
          <w:lang w:val="it-IT"/>
        </w:rPr>
        <w:t xml:space="preserve">DEL </w:t>
      </w:r>
      <w:r w:rsidRPr="005F1157">
        <w:rPr>
          <w:b/>
          <w:lang w:val="it-IT"/>
        </w:rPr>
        <w:t>RILASCIO DEI LOTTI</w:t>
      </w:r>
    </w:p>
    <w:p w14:paraId="3D6A8307" w14:textId="77777777" w:rsidR="006C277D" w:rsidRPr="005F1157" w:rsidRDefault="006C277D" w:rsidP="005F1157">
      <w:pPr>
        <w:widowControl w:val="0"/>
        <w:suppressAutoHyphens w:val="0"/>
        <w:ind w:left="1701" w:right="1134" w:hanging="567"/>
        <w:rPr>
          <w:b/>
          <w:lang w:val="it-IT"/>
        </w:rPr>
      </w:pPr>
    </w:p>
    <w:p w14:paraId="3A317AAF" w14:textId="77777777" w:rsidR="00453373" w:rsidRDefault="006C277D" w:rsidP="005F1157">
      <w:pPr>
        <w:widowControl w:val="0"/>
        <w:suppressAutoHyphens w:val="0"/>
        <w:ind w:left="1701" w:right="1134" w:hanging="567"/>
        <w:rPr>
          <w:b/>
          <w:lang w:val="it-IT"/>
        </w:rPr>
      </w:pPr>
      <w:r w:rsidRPr="005F1157">
        <w:rPr>
          <w:b/>
          <w:lang w:val="it-IT"/>
        </w:rPr>
        <w:t>B.</w:t>
      </w:r>
      <w:r w:rsidRPr="005F1157">
        <w:rPr>
          <w:b/>
          <w:lang w:val="it-IT"/>
        </w:rPr>
        <w:tab/>
        <w:t xml:space="preserve">CONDIZIONI </w:t>
      </w:r>
      <w:r w:rsidR="00453373">
        <w:rPr>
          <w:b/>
          <w:lang w:val="it-IT"/>
        </w:rPr>
        <w:t xml:space="preserve">O </w:t>
      </w:r>
      <w:r w:rsidR="003867DF" w:rsidRPr="003867DF">
        <w:rPr>
          <w:b/>
          <w:lang w:val="it-IT"/>
        </w:rPr>
        <w:t>O LIMITAZIONI DI FORNITURA E UTILIZZAZIONE</w:t>
      </w:r>
    </w:p>
    <w:p w14:paraId="173C6EEF" w14:textId="77777777" w:rsidR="003867DF" w:rsidRDefault="003867DF" w:rsidP="005F1157">
      <w:pPr>
        <w:widowControl w:val="0"/>
        <w:suppressAutoHyphens w:val="0"/>
        <w:ind w:left="1701" w:right="1134" w:hanging="567"/>
        <w:rPr>
          <w:b/>
          <w:lang w:val="it-IT"/>
        </w:rPr>
      </w:pPr>
    </w:p>
    <w:p w14:paraId="047874C2" w14:textId="77777777" w:rsidR="000E6EBA" w:rsidRDefault="001C2895" w:rsidP="000E6EBA">
      <w:pPr>
        <w:widowControl w:val="0"/>
        <w:suppressAutoHyphens w:val="0"/>
        <w:ind w:left="1701" w:right="1134" w:hanging="567"/>
        <w:rPr>
          <w:b/>
          <w:lang w:val="it-IT"/>
        </w:rPr>
      </w:pPr>
      <w:r>
        <w:rPr>
          <w:b/>
          <w:lang w:val="it-IT"/>
        </w:rPr>
        <w:t>C.</w:t>
      </w:r>
      <w:r>
        <w:rPr>
          <w:b/>
          <w:lang w:val="it-IT"/>
        </w:rPr>
        <w:tab/>
      </w:r>
      <w:r w:rsidR="00453373">
        <w:rPr>
          <w:b/>
          <w:lang w:val="it-IT"/>
        </w:rPr>
        <w:t xml:space="preserve">ALTRE CONDIZIONI O </w:t>
      </w:r>
      <w:r w:rsidR="007B5F2F">
        <w:rPr>
          <w:b/>
          <w:lang w:val="it-IT"/>
        </w:rPr>
        <w:t>REQUISITI</w:t>
      </w:r>
      <w:r w:rsidR="00453373">
        <w:rPr>
          <w:b/>
          <w:lang w:val="it-IT"/>
        </w:rPr>
        <w:t xml:space="preserve"> </w:t>
      </w:r>
      <w:r w:rsidR="006C277D" w:rsidRPr="005F1157">
        <w:rPr>
          <w:b/>
          <w:lang w:val="it-IT"/>
        </w:rPr>
        <w:t>DELL'AUTORIZZAZIONE ALL'IMMISSIONE IN COMMERCIO</w:t>
      </w:r>
    </w:p>
    <w:p w14:paraId="1C23F738" w14:textId="77777777" w:rsidR="000E6EBA" w:rsidRDefault="000E6EBA" w:rsidP="004B75AD">
      <w:pPr>
        <w:widowControl w:val="0"/>
        <w:suppressAutoHyphens w:val="0"/>
        <w:ind w:right="1134"/>
        <w:jc w:val="center"/>
        <w:rPr>
          <w:b/>
          <w:lang w:val="it-IT"/>
        </w:rPr>
      </w:pPr>
    </w:p>
    <w:p w14:paraId="2ACFD06C" w14:textId="77777777" w:rsidR="000E6EBA" w:rsidRPr="005F1157" w:rsidRDefault="000E6EBA" w:rsidP="000E6EBA">
      <w:pPr>
        <w:widowControl w:val="0"/>
        <w:suppressAutoHyphens w:val="0"/>
        <w:ind w:left="1701" w:right="1134" w:hanging="567"/>
        <w:rPr>
          <w:b/>
          <w:lang w:val="it-IT"/>
        </w:rPr>
      </w:pPr>
      <w:r>
        <w:rPr>
          <w:b/>
          <w:lang w:val="it-IT"/>
        </w:rPr>
        <w:t>D.</w:t>
      </w:r>
      <w:r>
        <w:rPr>
          <w:b/>
          <w:lang w:val="it-IT"/>
        </w:rPr>
        <w:tab/>
        <w:t>CONDIZIONI O LIMITAZIONI PER QUANTO RIGUARDA L’USO SICURO E L’EFFICACIA DEL MEDICINALE</w:t>
      </w:r>
    </w:p>
    <w:p w14:paraId="017B981A" w14:textId="77777777" w:rsidR="006C277D" w:rsidRPr="005F1157" w:rsidRDefault="006C277D" w:rsidP="001D53B8">
      <w:pPr>
        <w:widowControl w:val="0"/>
        <w:suppressAutoHyphens w:val="0"/>
        <w:ind w:left="567" w:hanging="567"/>
        <w:rPr>
          <w:lang w:val="it-IT"/>
        </w:rPr>
      </w:pPr>
    </w:p>
    <w:p w14:paraId="7D86E141" w14:textId="77777777" w:rsidR="006C277D" w:rsidRPr="005F1157" w:rsidRDefault="006C277D" w:rsidP="001D53B8">
      <w:pPr>
        <w:pStyle w:val="EMEA2"/>
        <w:widowControl w:val="0"/>
        <w:suppressAutoHyphens w:val="0"/>
      </w:pPr>
      <w:r w:rsidRPr="005F1157">
        <w:br w:type="page"/>
      </w:r>
      <w:r w:rsidRPr="005F1157">
        <w:lastRenderedPageBreak/>
        <w:t>A.</w:t>
      </w:r>
      <w:r w:rsidRPr="005F1157">
        <w:tab/>
      </w:r>
      <w:r w:rsidR="003867DF">
        <w:rPr>
          <w:lang w:val="mt-MT"/>
        </w:rPr>
        <w:t xml:space="preserve">PRODUTTORE </w:t>
      </w:r>
      <w:r w:rsidR="00E960D8" w:rsidRPr="00E960D8">
        <w:rPr>
          <w:lang w:val="mt-MT"/>
        </w:rPr>
        <w:t xml:space="preserve">DEL PRINCIPIO ATTIVO BIOLOGICO </w:t>
      </w:r>
      <w:r w:rsidR="003867DF">
        <w:rPr>
          <w:lang w:val="mt-MT"/>
        </w:rPr>
        <w:t xml:space="preserve">E </w:t>
      </w:r>
      <w:r w:rsidRPr="005F1157">
        <w:t>PRODU</w:t>
      </w:r>
      <w:r w:rsidR="005D5908">
        <w:t>TTORE</w:t>
      </w:r>
      <w:r w:rsidRPr="005F1157">
        <w:t xml:space="preserve"> RESPONSABILE PER IL RILASCIO DEI LOTTI</w:t>
      </w:r>
    </w:p>
    <w:p w14:paraId="3A7C6337" w14:textId="77777777" w:rsidR="006C277D" w:rsidRDefault="006C277D" w:rsidP="001D53B8">
      <w:pPr>
        <w:widowControl w:val="0"/>
        <w:suppressAutoHyphens w:val="0"/>
        <w:rPr>
          <w:lang w:val="it-IT"/>
        </w:rPr>
      </w:pPr>
    </w:p>
    <w:p w14:paraId="50F709E0" w14:textId="77777777" w:rsidR="0070409D" w:rsidRDefault="0070409D" w:rsidP="001D53B8">
      <w:pPr>
        <w:widowControl w:val="0"/>
        <w:suppressAutoHyphens w:val="0"/>
        <w:rPr>
          <w:lang w:val="it-IT"/>
        </w:rPr>
      </w:pPr>
      <w:r w:rsidRPr="005F1157">
        <w:rPr>
          <w:u w:val="single"/>
          <w:lang w:val="it-IT"/>
        </w:rPr>
        <w:t xml:space="preserve">Nome e indirizzo del produttore </w:t>
      </w:r>
      <w:r>
        <w:rPr>
          <w:u w:val="single"/>
          <w:lang w:val="it-IT"/>
        </w:rPr>
        <w:t>del principio attivo biologico</w:t>
      </w:r>
    </w:p>
    <w:p w14:paraId="3042A87F" w14:textId="77777777" w:rsidR="0070409D" w:rsidRPr="008B66F9" w:rsidRDefault="0070409D" w:rsidP="001D53B8">
      <w:pPr>
        <w:widowControl w:val="0"/>
        <w:suppressAutoHyphens w:val="0"/>
        <w:rPr>
          <w:iCs/>
          <w:lang w:val="it-IT"/>
        </w:rPr>
      </w:pPr>
    </w:p>
    <w:p w14:paraId="0846ECFA" w14:textId="77777777" w:rsidR="0070409D" w:rsidRPr="009739D5" w:rsidRDefault="0070409D" w:rsidP="008B66F9">
      <w:pPr>
        <w:widowControl w:val="0"/>
        <w:suppressAutoHyphens w:val="0"/>
        <w:rPr>
          <w:iCs/>
          <w:lang w:val="pt-BR"/>
        </w:rPr>
      </w:pPr>
      <w:r w:rsidRPr="009739D5">
        <w:rPr>
          <w:iCs/>
          <w:lang w:val="pt-BR"/>
        </w:rPr>
        <w:t>Novo Nordisk A/S</w:t>
      </w:r>
    </w:p>
    <w:p w14:paraId="23FDE852" w14:textId="77777777" w:rsidR="0070409D" w:rsidRPr="009739D5" w:rsidRDefault="0070409D" w:rsidP="008B66F9">
      <w:pPr>
        <w:widowControl w:val="0"/>
        <w:suppressAutoHyphens w:val="0"/>
        <w:rPr>
          <w:iCs/>
          <w:lang w:val="pt-BR"/>
        </w:rPr>
      </w:pPr>
      <w:r w:rsidRPr="009739D5">
        <w:rPr>
          <w:iCs/>
          <w:lang w:val="pt-BR"/>
        </w:rPr>
        <w:t>Hallas Allé</w:t>
      </w:r>
    </w:p>
    <w:p w14:paraId="5EC65FCA" w14:textId="77777777" w:rsidR="0070409D" w:rsidRPr="00B76BAF" w:rsidRDefault="0070409D" w:rsidP="008B66F9">
      <w:pPr>
        <w:widowControl w:val="0"/>
        <w:suppressAutoHyphens w:val="0"/>
        <w:rPr>
          <w:iCs/>
          <w:lang w:val="pt-BR"/>
        </w:rPr>
      </w:pPr>
      <w:r w:rsidRPr="00B76BAF">
        <w:rPr>
          <w:iCs/>
          <w:lang w:val="pt-BR"/>
        </w:rPr>
        <w:t>DK-4400 Kalundborg</w:t>
      </w:r>
    </w:p>
    <w:p w14:paraId="7B55A597" w14:textId="77777777" w:rsidR="0070409D" w:rsidRPr="00B76BAF" w:rsidRDefault="0070409D" w:rsidP="001D53B8">
      <w:pPr>
        <w:widowControl w:val="0"/>
        <w:suppressAutoHyphens w:val="0"/>
        <w:rPr>
          <w:iCs/>
          <w:lang w:val="pt-BR"/>
        </w:rPr>
      </w:pPr>
      <w:r w:rsidRPr="00B76BAF">
        <w:rPr>
          <w:iCs/>
          <w:lang w:val="pt-BR"/>
        </w:rPr>
        <w:t>Danimarca</w:t>
      </w:r>
    </w:p>
    <w:p w14:paraId="1FBE9090" w14:textId="77777777" w:rsidR="0070409D" w:rsidRPr="00B76BAF" w:rsidRDefault="0070409D" w:rsidP="001D53B8">
      <w:pPr>
        <w:widowControl w:val="0"/>
        <w:suppressAutoHyphens w:val="0"/>
        <w:rPr>
          <w:iCs/>
          <w:lang w:val="pt-BR"/>
        </w:rPr>
      </w:pPr>
    </w:p>
    <w:p w14:paraId="6CBC9DC8" w14:textId="77777777" w:rsidR="006C277D" w:rsidRPr="005F1157" w:rsidRDefault="006C277D" w:rsidP="001D53B8">
      <w:pPr>
        <w:widowControl w:val="0"/>
        <w:numPr>
          <w:ilvl w:val="12"/>
          <w:numId w:val="0"/>
        </w:numPr>
        <w:suppressAutoHyphens w:val="0"/>
        <w:rPr>
          <w:u w:val="single"/>
          <w:lang w:val="it-IT"/>
        </w:rPr>
      </w:pPr>
      <w:r w:rsidRPr="005F1157">
        <w:rPr>
          <w:u w:val="single"/>
          <w:lang w:val="it-IT"/>
        </w:rPr>
        <w:t>Nome e indirizzo del produttore responsabile per il rilascio dei lotti</w:t>
      </w:r>
    </w:p>
    <w:p w14:paraId="1AFDE7B6" w14:textId="77777777" w:rsidR="006C277D" w:rsidRPr="005F1157" w:rsidRDefault="006C277D" w:rsidP="001D53B8">
      <w:pPr>
        <w:widowControl w:val="0"/>
        <w:suppressAutoHyphens w:val="0"/>
        <w:rPr>
          <w:lang w:val="it-IT"/>
        </w:rPr>
      </w:pPr>
    </w:p>
    <w:p w14:paraId="19AEF3E2" w14:textId="77777777" w:rsidR="006C277D" w:rsidRPr="00AA4CA3" w:rsidRDefault="006C277D" w:rsidP="001D53B8">
      <w:pPr>
        <w:widowControl w:val="0"/>
        <w:suppressAutoHyphens w:val="0"/>
        <w:jc w:val="both"/>
        <w:rPr>
          <w:iCs/>
          <w:lang w:val="pt-PT"/>
        </w:rPr>
      </w:pPr>
      <w:r w:rsidRPr="00AA4CA3">
        <w:rPr>
          <w:iCs/>
          <w:lang w:val="pt-PT"/>
        </w:rPr>
        <w:t>Novo Nordisk A/S</w:t>
      </w:r>
    </w:p>
    <w:p w14:paraId="67CED282" w14:textId="77777777" w:rsidR="006C277D" w:rsidRPr="00AA4CA3" w:rsidRDefault="006C277D" w:rsidP="001D53B8">
      <w:pPr>
        <w:widowControl w:val="0"/>
        <w:suppressAutoHyphens w:val="0"/>
        <w:rPr>
          <w:iCs/>
          <w:lang w:val="pt-PT"/>
        </w:rPr>
      </w:pPr>
      <w:r w:rsidRPr="00AA4CA3">
        <w:rPr>
          <w:iCs/>
          <w:lang w:val="pt-PT"/>
        </w:rPr>
        <w:t>Novo Allé</w:t>
      </w:r>
    </w:p>
    <w:p w14:paraId="046EA1EB" w14:textId="77777777" w:rsidR="006C277D" w:rsidRPr="005F1157" w:rsidRDefault="006C277D" w:rsidP="001D53B8">
      <w:pPr>
        <w:widowControl w:val="0"/>
        <w:suppressAutoHyphens w:val="0"/>
        <w:rPr>
          <w:iCs/>
          <w:lang w:val="it-IT"/>
        </w:rPr>
      </w:pPr>
      <w:r w:rsidRPr="005F1157">
        <w:rPr>
          <w:iCs/>
          <w:lang w:val="it-IT"/>
        </w:rPr>
        <w:t>DK-2880 Bagsv</w:t>
      </w:r>
      <w:r w:rsidR="000E6EBA">
        <w:rPr>
          <w:iCs/>
          <w:lang w:val="it-IT"/>
        </w:rPr>
        <w:t>æ</w:t>
      </w:r>
      <w:r w:rsidRPr="005F1157">
        <w:rPr>
          <w:iCs/>
          <w:lang w:val="it-IT"/>
        </w:rPr>
        <w:t>rd</w:t>
      </w:r>
    </w:p>
    <w:p w14:paraId="23465BEF" w14:textId="77777777" w:rsidR="006C277D" w:rsidRPr="005F1157" w:rsidRDefault="006C277D" w:rsidP="001D53B8">
      <w:pPr>
        <w:widowControl w:val="0"/>
        <w:suppressAutoHyphens w:val="0"/>
        <w:rPr>
          <w:iCs/>
          <w:lang w:val="it-IT"/>
        </w:rPr>
      </w:pPr>
      <w:r w:rsidRPr="005F1157">
        <w:rPr>
          <w:iCs/>
          <w:lang w:val="it-IT"/>
        </w:rPr>
        <w:t>Danimarca</w:t>
      </w:r>
    </w:p>
    <w:p w14:paraId="5D41B611" w14:textId="77777777" w:rsidR="006C277D" w:rsidRPr="005F1157" w:rsidRDefault="006C277D" w:rsidP="001D53B8">
      <w:pPr>
        <w:widowControl w:val="0"/>
        <w:suppressAutoHyphens w:val="0"/>
        <w:rPr>
          <w:lang w:val="it-IT"/>
        </w:rPr>
      </w:pPr>
    </w:p>
    <w:p w14:paraId="3CF286A3" w14:textId="77777777" w:rsidR="006C277D" w:rsidRPr="005F1157" w:rsidRDefault="006C277D" w:rsidP="001D53B8">
      <w:pPr>
        <w:widowControl w:val="0"/>
        <w:suppressAutoHyphens w:val="0"/>
        <w:rPr>
          <w:lang w:val="it-IT"/>
        </w:rPr>
      </w:pPr>
    </w:p>
    <w:p w14:paraId="3F23FA99" w14:textId="77777777" w:rsidR="006C277D" w:rsidRPr="005F1157" w:rsidRDefault="006C277D" w:rsidP="001D53B8">
      <w:pPr>
        <w:pStyle w:val="EMEA2"/>
        <w:widowControl w:val="0"/>
        <w:suppressAutoHyphens w:val="0"/>
      </w:pPr>
      <w:r w:rsidRPr="005F1157">
        <w:t>B.</w:t>
      </w:r>
      <w:r w:rsidRPr="005F1157">
        <w:tab/>
        <w:t xml:space="preserve">CONDIZIONI </w:t>
      </w:r>
      <w:r w:rsidR="003867DF" w:rsidRPr="003867DF">
        <w:rPr>
          <w:lang w:val="mt-MT"/>
        </w:rPr>
        <w:t xml:space="preserve">O LIMITAZIONI DI FORNITURA E UTILIZZAZIONE </w:t>
      </w:r>
    </w:p>
    <w:p w14:paraId="6251A230" w14:textId="77777777" w:rsidR="006C277D" w:rsidRPr="005F1157" w:rsidRDefault="006C277D" w:rsidP="001D53B8">
      <w:pPr>
        <w:widowControl w:val="0"/>
        <w:suppressAutoHyphens w:val="0"/>
        <w:rPr>
          <w:lang w:val="it-IT"/>
        </w:rPr>
      </w:pPr>
    </w:p>
    <w:p w14:paraId="70C7E6C6" w14:textId="77777777" w:rsidR="006C277D" w:rsidRPr="005F1157" w:rsidRDefault="006C277D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5F1157">
        <w:rPr>
          <w:lang w:val="it-IT"/>
        </w:rPr>
        <w:t>Medicinale soggetto a prescrizione medica.</w:t>
      </w:r>
    </w:p>
    <w:p w14:paraId="3FED23E1" w14:textId="77777777" w:rsidR="006C277D" w:rsidRDefault="006C277D" w:rsidP="00C6359E">
      <w:pPr>
        <w:rPr>
          <w:lang w:val="it-IT"/>
        </w:rPr>
      </w:pPr>
    </w:p>
    <w:p w14:paraId="07864296" w14:textId="77777777" w:rsidR="00F82FDE" w:rsidRPr="005F1157" w:rsidRDefault="00F82FDE" w:rsidP="00C6359E">
      <w:pPr>
        <w:rPr>
          <w:lang w:val="it-IT"/>
        </w:rPr>
      </w:pPr>
    </w:p>
    <w:p w14:paraId="44B531C9" w14:textId="77777777" w:rsidR="006C277D" w:rsidRPr="005F1157" w:rsidRDefault="001C2895" w:rsidP="001C2895">
      <w:pPr>
        <w:pStyle w:val="EMEA2"/>
      </w:pPr>
      <w:r>
        <w:t>C.</w:t>
      </w:r>
      <w:r>
        <w:tab/>
      </w:r>
      <w:r w:rsidR="006C277D" w:rsidRPr="005F1157">
        <w:t>ALTRE CONDIZIONI</w:t>
      </w:r>
      <w:r w:rsidR="003867DF" w:rsidRPr="00C6359E">
        <w:t xml:space="preserve"> </w:t>
      </w:r>
      <w:r w:rsidR="003867DF" w:rsidRPr="003867DF">
        <w:t>O REQUISITI</w:t>
      </w:r>
      <w:r w:rsidR="003867DF" w:rsidRPr="00C6359E">
        <w:t xml:space="preserve"> </w:t>
      </w:r>
      <w:r w:rsidR="003867DF" w:rsidRPr="003867DF">
        <w:t>DELL'AUTORIZZAZIONE ALL'IMMISSIONE IN COMMERCIO</w:t>
      </w:r>
    </w:p>
    <w:p w14:paraId="7643B5D2" w14:textId="77777777" w:rsidR="006C277D" w:rsidRPr="005F1157" w:rsidRDefault="006C277D" w:rsidP="001D53B8">
      <w:pPr>
        <w:widowControl w:val="0"/>
        <w:suppressAutoHyphens w:val="0"/>
        <w:ind w:right="-1"/>
        <w:rPr>
          <w:lang w:val="it-IT"/>
        </w:rPr>
      </w:pPr>
    </w:p>
    <w:p w14:paraId="1EA33646" w14:textId="77777777" w:rsidR="000E6EBA" w:rsidRDefault="000E6EBA" w:rsidP="001D53B8">
      <w:pPr>
        <w:pStyle w:val="EMEABodyText"/>
        <w:widowControl w:val="0"/>
        <w:rPr>
          <w:b/>
          <w:lang w:val="it-IT"/>
        </w:rPr>
      </w:pPr>
      <w:r w:rsidRPr="004B75AD">
        <w:rPr>
          <w:b/>
          <w:lang w:val="it-IT"/>
        </w:rPr>
        <w:t>•</w:t>
      </w:r>
      <w:r w:rsidRPr="004B75AD">
        <w:rPr>
          <w:b/>
          <w:lang w:val="it-IT"/>
        </w:rPr>
        <w:tab/>
        <w:t>Rapporti periodici di aggiornamento sulla sicurezza</w:t>
      </w:r>
      <w:r w:rsidR="00B070E8">
        <w:rPr>
          <w:b/>
          <w:lang w:val="it-IT"/>
        </w:rPr>
        <w:t xml:space="preserve"> (PSUR)</w:t>
      </w:r>
    </w:p>
    <w:p w14:paraId="7665CE01" w14:textId="77777777" w:rsidR="00770113" w:rsidRPr="005F1157" w:rsidRDefault="00770113" w:rsidP="001D53B8">
      <w:pPr>
        <w:pStyle w:val="EMEABodyText"/>
        <w:widowControl w:val="0"/>
        <w:rPr>
          <w:szCs w:val="22"/>
          <w:lang w:val="it-IT" w:eastAsia="it-IT"/>
        </w:rPr>
      </w:pPr>
      <w:bookmarkStart w:id="50" w:name="OLE_LINK1"/>
      <w:bookmarkStart w:id="51" w:name="OLE_LINK2"/>
    </w:p>
    <w:bookmarkEnd w:id="50"/>
    <w:bookmarkEnd w:id="51"/>
    <w:p w14:paraId="3A9CED81" w14:textId="77777777" w:rsidR="00770113" w:rsidRPr="005F1157" w:rsidRDefault="00841CFF" w:rsidP="001D53B8">
      <w:pPr>
        <w:pStyle w:val="EMEABodyText"/>
        <w:widowControl w:val="0"/>
        <w:rPr>
          <w:szCs w:val="22"/>
          <w:lang w:val="it-IT" w:eastAsia="it-IT"/>
        </w:rPr>
      </w:pPr>
      <w:r>
        <w:rPr>
          <w:szCs w:val="22"/>
          <w:lang w:val="it-IT" w:eastAsia="it-IT"/>
        </w:rPr>
        <w:t xml:space="preserve">I </w:t>
      </w:r>
      <w:r w:rsidR="000E6EBA">
        <w:rPr>
          <w:szCs w:val="22"/>
          <w:lang w:val="it-IT" w:eastAsia="it-IT"/>
        </w:rPr>
        <w:t xml:space="preserve">requisiti </w:t>
      </w:r>
      <w:r w:rsidR="00431CE4">
        <w:rPr>
          <w:szCs w:val="22"/>
          <w:lang w:val="it-IT" w:eastAsia="it-IT"/>
        </w:rPr>
        <w:t>per l</w:t>
      </w:r>
      <w:r w:rsidR="00720645">
        <w:rPr>
          <w:szCs w:val="22"/>
          <w:lang w:val="it-IT" w:eastAsia="it-IT"/>
        </w:rPr>
        <w:t>’invio</w:t>
      </w:r>
      <w:r w:rsidR="00431CE4">
        <w:rPr>
          <w:szCs w:val="22"/>
          <w:lang w:val="it-IT" w:eastAsia="it-IT"/>
        </w:rPr>
        <w:t xml:space="preserve"> de</w:t>
      </w:r>
      <w:r w:rsidR="00B070E8">
        <w:rPr>
          <w:szCs w:val="22"/>
          <w:lang w:val="it-IT" w:eastAsia="it-IT"/>
        </w:rPr>
        <w:t xml:space="preserve">gli PSUR </w:t>
      </w:r>
      <w:r w:rsidR="00431CE4" w:rsidRPr="00431CE4">
        <w:rPr>
          <w:szCs w:val="22"/>
          <w:lang w:val="it-IT" w:eastAsia="it-IT"/>
        </w:rPr>
        <w:t xml:space="preserve">per questo medicinale </w:t>
      </w:r>
      <w:r w:rsidR="00431CE4">
        <w:rPr>
          <w:szCs w:val="22"/>
          <w:lang w:val="it-IT" w:eastAsia="it-IT"/>
        </w:rPr>
        <w:t xml:space="preserve">sono </w:t>
      </w:r>
      <w:r w:rsidR="000E6EBA">
        <w:rPr>
          <w:szCs w:val="22"/>
          <w:lang w:val="it-IT" w:eastAsia="it-IT"/>
        </w:rPr>
        <w:t xml:space="preserve">definiti nell’elenco delle date di riferimento per l’Unione europea (elenco EURD) di cui l’articolo 107 quater. par. 7 </w:t>
      </w:r>
      <w:r>
        <w:rPr>
          <w:szCs w:val="22"/>
          <w:lang w:val="it-IT" w:eastAsia="it-IT"/>
        </w:rPr>
        <w:t xml:space="preserve">della direttiva 2001/83CE e </w:t>
      </w:r>
      <w:r w:rsidR="00431CE4">
        <w:rPr>
          <w:szCs w:val="22"/>
          <w:lang w:val="it-IT" w:eastAsia="it-IT"/>
        </w:rPr>
        <w:t xml:space="preserve">ogni successivo aggiornamento </w:t>
      </w:r>
      <w:r>
        <w:rPr>
          <w:szCs w:val="22"/>
          <w:lang w:val="it-IT" w:eastAsia="it-IT"/>
        </w:rPr>
        <w:t>pubblicato sul sito web dei medicinali europei.</w:t>
      </w:r>
    </w:p>
    <w:p w14:paraId="3150527E" w14:textId="77777777" w:rsidR="00770113" w:rsidRPr="005F1157" w:rsidRDefault="00770113" w:rsidP="001D53B8">
      <w:pPr>
        <w:pStyle w:val="EMEABodyText"/>
        <w:widowControl w:val="0"/>
        <w:rPr>
          <w:szCs w:val="22"/>
          <w:lang w:val="it-IT" w:eastAsia="it-IT"/>
        </w:rPr>
      </w:pPr>
    </w:p>
    <w:p w14:paraId="71798370" w14:textId="77777777" w:rsidR="00770113" w:rsidRDefault="00770113" w:rsidP="001D53B8">
      <w:pPr>
        <w:pStyle w:val="EMEABodyText"/>
        <w:widowControl w:val="0"/>
        <w:rPr>
          <w:szCs w:val="22"/>
          <w:lang w:val="it-IT" w:eastAsia="it-IT"/>
        </w:rPr>
      </w:pPr>
    </w:p>
    <w:p w14:paraId="5DB44D75" w14:textId="77777777" w:rsidR="00841CFF" w:rsidRDefault="00387E19" w:rsidP="00F82FDE">
      <w:pPr>
        <w:pStyle w:val="EMEA2"/>
      </w:pPr>
      <w:r>
        <w:t>D.</w:t>
      </w:r>
      <w:r w:rsidR="00F82FDE">
        <w:tab/>
      </w:r>
      <w:r>
        <w:t xml:space="preserve"> </w:t>
      </w:r>
      <w:r w:rsidR="00841CFF" w:rsidRPr="004B75AD">
        <w:t xml:space="preserve">CONDIZIONI O LIMITAZIONI RIGUARDO </w:t>
      </w:r>
      <w:r w:rsidR="00BB711D">
        <w:t>L’USO SICURO E L’EFFICACI</w:t>
      </w:r>
      <w:r w:rsidR="00841CFF">
        <w:t>A DEL</w:t>
      </w:r>
      <w:r>
        <w:t xml:space="preserve"> </w:t>
      </w:r>
      <w:r w:rsidR="00841CFF">
        <w:t>MEDICINALE</w:t>
      </w:r>
    </w:p>
    <w:p w14:paraId="690C5F63" w14:textId="77777777" w:rsidR="00841CFF" w:rsidRDefault="00841CFF" w:rsidP="001D53B8">
      <w:pPr>
        <w:pStyle w:val="EMEABodyText"/>
        <w:widowControl w:val="0"/>
        <w:rPr>
          <w:b/>
          <w:lang w:val="it-IT"/>
        </w:rPr>
      </w:pPr>
    </w:p>
    <w:p w14:paraId="1AB449A9" w14:textId="77777777" w:rsidR="00841CFF" w:rsidRDefault="00841CFF" w:rsidP="001D53B8">
      <w:pPr>
        <w:pStyle w:val="EMEABodyText"/>
        <w:widowControl w:val="0"/>
        <w:rPr>
          <w:b/>
          <w:szCs w:val="22"/>
          <w:lang w:val="it-IT" w:eastAsia="it-IT"/>
        </w:rPr>
      </w:pPr>
      <w:r w:rsidRPr="004B75AD">
        <w:rPr>
          <w:b/>
          <w:lang w:val="it-IT"/>
        </w:rPr>
        <w:t>•</w:t>
      </w:r>
      <w:r w:rsidRPr="004B75AD">
        <w:rPr>
          <w:b/>
          <w:lang w:val="it-IT"/>
        </w:rPr>
        <w:tab/>
      </w:r>
      <w:r w:rsidRPr="004B75AD">
        <w:rPr>
          <w:b/>
          <w:iCs/>
          <w:lang w:val="it-IT"/>
        </w:rPr>
        <w:t xml:space="preserve">Piano di </w:t>
      </w:r>
      <w:r w:rsidR="00B070E8">
        <w:rPr>
          <w:b/>
          <w:iCs/>
          <w:lang w:val="it-IT"/>
        </w:rPr>
        <w:t>g</w:t>
      </w:r>
      <w:r w:rsidRPr="004B75AD">
        <w:rPr>
          <w:b/>
          <w:iCs/>
          <w:lang w:val="it-IT"/>
        </w:rPr>
        <w:t xml:space="preserve">estione del </w:t>
      </w:r>
      <w:r w:rsidR="00B070E8">
        <w:rPr>
          <w:b/>
          <w:iCs/>
          <w:lang w:val="it-IT"/>
        </w:rPr>
        <w:t>r</w:t>
      </w:r>
      <w:r w:rsidRPr="004B75AD">
        <w:rPr>
          <w:b/>
          <w:iCs/>
          <w:lang w:val="it-IT"/>
        </w:rPr>
        <w:t xml:space="preserve">ischio </w:t>
      </w:r>
    </w:p>
    <w:p w14:paraId="117A9311" w14:textId="77777777" w:rsidR="00387E19" w:rsidRDefault="00387E19" w:rsidP="001D53B8">
      <w:pPr>
        <w:pStyle w:val="EMEABodyText"/>
        <w:widowControl w:val="0"/>
        <w:rPr>
          <w:b/>
          <w:szCs w:val="22"/>
          <w:lang w:val="it-IT" w:eastAsia="it-IT"/>
        </w:rPr>
      </w:pPr>
    </w:p>
    <w:p w14:paraId="2668AF45" w14:textId="77777777" w:rsidR="005B0F50" w:rsidRDefault="005B0F50" w:rsidP="001D53B8">
      <w:pPr>
        <w:pStyle w:val="EMEABodyText"/>
        <w:widowControl w:val="0"/>
        <w:rPr>
          <w:szCs w:val="22"/>
          <w:lang w:val="it-IT" w:eastAsia="it-IT"/>
        </w:rPr>
      </w:pPr>
      <w:r>
        <w:rPr>
          <w:szCs w:val="22"/>
          <w:lang w:val="it-IT" w:eastAsia="it-IT"/>
        </w:rPr>
        <w:t>Il Titolare dell’Autorizzazione all’Immissione in Commercio deve effettuare le attività e gli interventi di farmacovigilanza richiesti e dettagliati nel RMP concordato e presentato nel modulo 1.8.2 dell’Autorizzazione all’Immissione in Commercio e in qualsiasi successivo aggiornamento concordato del RMP.</w:t>
      </w:r>
    </w:p>
    <w:p w14:paraId="1918B778" w14:textId="77777777" w:rsidR="00770113" w:rsidRPr="005F1157" w:rsidRDefault="00770113" w:rsidP="001D53B8">
      <w:pPr>
        <w:pStyle w:val="EMEABodyText"/>
        <w:widowControl w:val="0"/>
        <w:rPr>
          <w:szCs w:val="22"/>
          <w:lang w:val="it-IT" w:eastAsia="it-IT"/>
        </w:rPr>
      </w:pPr>
    </w:p>
    <w:p w14:paraId="6443426B" w14:textId="77777777" w:rsidR="00770113" w:rsidRPr="005F1157" w:rsidRDefault="00387E19" w:rsidP="001D53B8">
      <w:pPr>
        <w:pStyle w:val="EMEABodyText"/>
        <w:widowControl w:val="0"/>
        <w:rPr>
          <w:szCs w:val="22"/>
          <w:lang w:val="it-IT" w:eastAsia="it-IT"/>
        </w:rPr>
      </w:pPr>
      <w:r>
        <w:rPr>
          <w:szCs w:val="22"/>
          <w:lang w:val="it-IT" w:eastAsia="it-IT"/>
        </w:rPr>
        <w:t>Un</w:t>
      </w:r>
      <w:r w:rsidR="00770113" w:rsidRPr="005F1157">
        <w:rPr>
          <w:szCs w:val="22"/>
          <w:lang w:val="it-IT" w:eastAsia="it-IT"/>
        </w:rPr>
        <w:t xml:space="preserve"> RMP aggiornato deve essere presentato:</w:t>
      </w:r>
    </w:p>
    <w:p w14:paraId="0357FC2F" w14:textId="767B53B1" w:rsidR="00770113" w:rsidRPr="005F1157" w:rsidRDefault="001D53B8" w:rsidP="004B75AD">
      <w:pPr>
        <w:ind w:left="1134" w:hanging="567"/>
        <w:rPr>
          <w:lang w:val="it-IT" w:eastAsia="it-IT"/>
        </w:rPr>
      </w:pPr>
      <w:r w:rsidRPr="005F1157">
        <w:rPr>
          <w:lang w:val="it-IT"/>
        </w:rPr>
        <w:t>•</w:t>
      </w:r>
      <w:r w:rsidRPr="005F1157">
        <w:rPr>
          <w:lang w:val="it-IT"/>
        </w:rPr>
        <w:tab/>
      </w:r>
      <w:r w:rsidR="0015541A">
        <w:rPr>
          <w:lang w:val="it-IT" w:eastAsia="it-IT"/>
        </w:rPr>
        <w:t xml:space="preserve">su richiesta dell’Agenzia Europea </w:t>
      </w:r>
      <w:r w:rsidR="000D53A6">
        <w:rPr>
          <w:lang w:val="it-IT" w:eastAsia="it-IT"/>
        </w:rPr>
        <w:t>per i</w:t>
      </w:r>
      <w:r w:rsidR="0015541A">
        <w:rPr>
          <w:lang w:val="it-IT" w:eastAsia="it-IT"/>
        </w:rPr>
        <w:t xml:space="preserve"> Medicinali</w:t>
      </w:r>
    </w:p>
    <w:p w14:paraId="61724D78" w14:textId="77777777" w:rsidR="00770113" w:rsidRPr="005F1157" w:rsidRDefault="001D53B8" w:rsidP="004B75AD">
      <w:pPr>
        <w:ind w:left="1134" w:hanging="567"/>
        <w:rPr>
          <w:lang w:val="it-IT" w:eastAsia="it-IT"/>
        </w:rPr>
      </w:pPr>
      <w:r w:rsidRPr="005F1157">
        <w:rPr>
          <w:lang w:val="it-IT"/>
        </w:rPr>
        <w:t>•</w:t>
      </w:r>
      <w:r w:rsidRPr="005F1157">
        <w:rPr>
          <w:lang w:val="it-IT"/>
        </w:rPr>
        <w:tab/>
      </w:r>
      <w:r w:rsidR="0015541A">
        <w:rPr>
          <w:lang w:val="it-IT"/>
        </w:rPr>
        <w:t>ogni volta che il sistema di gestione del rischio è modificato, in particolare a seguito del ricevimento di nuove informazioni che possono portare a un cambiamento significativo del profilo beneficio/rischio o al risultato del raggiungimento di un importante obiettivo (di farmacovigilanza o di minimizzazione del rischio).</w:t>
      </w:r>
    </w:p>
    <w:p w14:paraId="7912EFD9" w14:textId="77777777" w:rsidR="003867DF" w:rsidRPr="00C6359E" w:rsidRDefault="003867DF" w:rsidP="001C2895">
      <w:pPr>
        <w:widowControl w:val="0"/>
        <w:suppressAutoHyphens w:val="0"/>
        <w:ind w:left="567" w:hanging="567"/>
        <w:rPr>
          <w:b/>
          <w:noProof w:val="0"/>
          <w:lang w:val="it-IT"/>
        </w:rPr>
      </w:pPr>
    </w:p>
    <w:p w14:paraId="66885051" w14:textId="77777777" w:rsidR="003867DF" w:rsidRPr="004B75AD" w:rsidRDefault="003867DF" w:rsidP="00C6359E">
      <w:pPr>
        <w:widowControl w:val="0"/>
        <w:suppressAutoHyphens w:val="0"/>
        <w:rPr>
          <w:noProof w:val="0"/>
          <w:lang w:val="it-IT"/>
        </w:rPr>
      </w:pPr>
    </w:p>
    <w:p w14:paraId="167E1044" w14:textId="77777777" w:rsidR="00B70AC0" w:rsidRPr="005F1157" w:rsidRDefault="001D53B8" w:rsidP="00C6359E">
      <w:pPr>
        <w:widowControl w:val="0"/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br w:type="page"/>
      </w:r>
    </w:p>
    <w:p w14:paraId="7D42B633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354B6E5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3F9261D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83805D8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845221C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F3A6291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DE418B7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294D542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2C62855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706192C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0009416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13DE76E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EE46630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B3129C3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81BEE17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289B070" w14:textId="77777777" w:rsidR="00A0005A" w:rsidRPr="005F1157" w:rsidRDefault="00A0005A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742887D" w14:textId="77777777" w:rsidR="001D53B8" w:rsidRPr="005F1157" w:rsidRDefault="001D53B8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E7AE80B" w14:textId="77777777" w:rsidR="001D53B8" w:rsidRPr="005F1157" w:rsidRDefault="001D53B8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C24D685" w14:textId="77777777" w:rsidR="001D53B8" w:rsidRPr="005F1157" w:rsidRDefault="001D53B8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C469525" w14:textId="77777777" w:rsidR="001D53B8" w:rsidRPr="005F1157" w:rsidRDefault="001D53B8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AD4646A" w14:textId="77777777" w:rsidR="001D53B8" w:rsidRPr="005F1157" w:rsidRDefault="001D53B8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11D0449" w14:textId="77777777" w:rsidR="001D53B8" w:rsidRPr="005F1157" w:rsidRDefault="001D53B8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13A2CD3" w14:textId="77777777" w:rsidR="00B70AC0" w:rsidRPr="005F1157" w:rsidRDefault="00244705" w:rsidP="001D53B8">
      <w:pPr>
        <w:widowControl w:val="0"/>
        <w:suppressAutoHyphens w:val="0"/>
        <w:jc w:val="center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ALLEGATO III</w:t>
      </w:r>
    </w:p>
    <w:p w14:paraId="6FD67F5A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2E0A4B2" w14:textId="77777777" w:rsidR="00B70AC0" w:rsidRPr="005F1157" w:rsidRDefault="00244705" w:rsidP="001D53B8">
      <w:pPr>
        <w:widowControl w:val="0"/>
        <w:suppressAutoHyphens w:val="0"/>
        <w:jc w:val="center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ETICHETTATURA E FOGLIO ILLUSTRATIVO</w:t>
      </w:r>
    </w:p>
    <w:p w14:paraId="4F1B0406" w14:textId="77777777" w:rsidR="00A0005A" w:rsidRPr="005F1157" w:rsidRDefault="00A0005A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A763F55" w14:textId="77777777" w:rsidR="00A0005A" w:rsidRPr="005F1157" w:rsidRDefault="00A0005A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56881F7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  <w:r w:rsidRPr="005F1157">
        <w:rPr>
          <w:noProof w:val="0"/>
          <w:lang w:val="it-IT"/>
        </w:rPr>
        <w:br w:type="page"/>
      </w:r>
    </w:p>
    <w:p w14:paraId="154E8B4B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1427652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DC1D27F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FB54082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7788FAC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72C8828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2705C18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B89DE56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3234602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B41A07B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FB65BC8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1EC0456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66F3AAD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42AB3D2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541693D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96F1D01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6B89305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1ECF09F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9D7DA61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8E1942E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0FE737D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CA166E3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6F502A3" w14:textId="77777777" w:rsidR="00B70AC0" w:rsidRPr="005F1157" w:rsidRDefault="00244705" w:rsidP="001D53B8">
      <w:pPr>
        <w:pStyle w:val="EMEA1"/>
        <w:rPr>
          <w:noProof w:val="0"/>
        </w:rPr>
      </w:pPr>
      <w:r w:rsidRPr="005F1157">
        <w:t>A. ETICHETTATURA</w:t>
      </w:r>
    </w:p>
    <w:p w14:paraId="0072D78C" w14:textId="77777777" w:rsidR="00A0005A" w:rsidRPr="005F1157" w:rsidRDefault="00A0005A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0C3CF67" w14:textId="77777777" w:rsidR="00A0005A" w:rsidRPr="005F1157" w:rsidRDefault="00A0005A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2F88F72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Cs/>
          <w:noProof w:val="0"/>
          <w:lang w:val="it-IT"/>
        </w:rPr>
      </w:pPr>
      <w:r w:rsidRPr="005F1157">
        <w:rPr>
          <w:noProof w:val="0"/>
          <w:lang w:val="it-IT"/>
        </w:rPr>
        <w:br w:type="page"/>
      </w:r>
      <w:r w:rsidR="00244705" w:rsidRPr="005F1157">
        <w:rPr>
          <w:b/>
          <w:bCs/>
          <w:lang w:val="it-IT"/>
        </w:rPr>
        <w:lastRenderedPageBreak/>
        <w:t>INFORMAZIONI DA APPORRE SUL CONFEZIONAMENTO</w:t>
      </w:r>
      <w:r w:rsidR="00770113" w:rsidRPr="005F1157">
        <w:rPr>
          <w:b/>
          <w:bCs/>
          <w:lang w:val="it-IT"/>
        </w:rPr>
        <w:t xml:space="preserve"> </w:t>
      </w:r>
      <w:r w:rsidR="00244705" w:rsidRPr="005F1157">
        <w:rPr>
          <w:b/>
          <w:bCs/>
          <w:lang w:val="it-IT"/>
        </w:rPr>
        <w:t>SECONDARIO</w:t>
      </w:r>
    </w:p>
    <w:p w14:paraId="14A3AC02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660A86EB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3CE6CD13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1.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DENOMINAZIONE DEL MEDICINALE</w:t>
      </w:r>
    </w:p>
    <w:p w14:paraId="7D56145C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6A58120B" w14:textId="77777777" w:rsidR="00B70AC0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Victoza 6 mg/ml soluzione iniettabile in penna preriempita</w:t>
      </w:r>
    </w:p>
    <w:p w14:paraId="4FB91D51" w14:textId="77777777" w:rsidR="00B70AC0" w:rsidRPr="005F1157" w:rsidRDefault="00D85F32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l</w:t>
      </w:r>
      <w:r w:rsidR="00244705" w:rsidRPr="005F1157">
        <w:rPr>
          <w:lang w:val="it-IT"/>
        </w:rPr>
        <w:t>iraglutide</w:t>
      </w:r>
    </w:p>
    <w:p w14:paraId="0BA686CB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0E8DCF79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715D117F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2.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COMPOSIZIONE QUALITATIVA E QUANTITATIVA</w:t>
      </w:r>
      <w:r w:rsidR="00034C57" w:rsidRPr="005F1157">
        <w:rPr>
          <w:b/>
          <w:bCs/>
          <w:lang w:val="it-IT"/>
        </w:rPr>
        <w:t xml:space="preserve"> IN TERMINI DI PRICIPIO(I) ATTIVO(I)</w:t>
      </w:r>
    </w:p>
    <w:p w14:paraId="1A752C5A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1C332BE0" w14:textId="77777777" w:rsidR="00B70AC0" w:rsidRPr="005F1157" w:rsidRDefault="00402714" w:rsidP="001D53B8">
      <w:pPr>
        <w:widowControl w:val="0"/>
        <w:suppressAutoHyphens w:val="0"/>
        <w:rPr>
          <w:strike/>
          <w:noProof w:val="0"/>
          <w:lang w:val="it-IT"/>
        </w:rPr>
      </w:pPr>
      <w:r>
        <w:rPr>
          <w:lang w:val="it-IT"/>
        </w:rPr>
        <w:t>1</w:t>
      </w:r>
      <w:r w:rsidR="00244705" w:rsidRPr="005F1157">
        <w:rPr>
          <w:lang w:val="it-IT"/>
        </w:rPr>
        <w:t> ml contiene 6 mg di liraglutide.</w:t>
      </w:r>
      <w:r w:rsidR="00AB6F31" w:rsidRPr="005F1157">
        <w:rPr>
          <w:noProof w:val="0"/>
          <w:lang w:val="it-IT"/>
        </w:rPr>
        <w:t xml:space="preserve"> </w:t>
      </w:r>
      <w:r w:rsidR="00244705" w:rsidRPr="005F1157">
        <w:rPr>
          <w:lang w:val="it-IT"/>
        </w:rPr>
        <w:t>Una penna preriempita contiene 18 mg di liraglutide</w:t>
      </w:r>
    </w:p>
    <w:p w14:paraId="7226E62C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59590FDB" w14:textId="77777777" w:rsidR="00354404" w:rsidRPr="005F1157" w:rsidRDefault="00354404" w:rsidP="001D53B8">
      <w:pPr>
        <w:widowControl w:val="0"/>
        <w:suppressAutoHyphens w:val="0"/>
        <w:rPr>
          <w:noProof w:val="0"/>
          <w:lang w:val="it-IT"/>
        </w:rPr>
      </w:pPr>
    </w:p>
    <w:p w14:paraId="48C237B9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3.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ELENCO DEGLI ECCIPIENTI</w:t>
      </w:r>
    </w:p>
    <w:p w14:paraId="5DE09503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0BC18802" w14:textId="7C24DEDB" w:rsidR="00B70AC0" w:rsidRPr="005F1157" w:rsidRDefault="00706932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Sodio f</w:t>
      </w:r>
      <w:r w:rsidR="00244705" w:rsidRPr="005F1157">
        <w:rPr>
          <w:lang w:val="it-IT"/>
        </w:rPr>
        <w:t xml:space="preserve">osfato </w:t>
      </w:r>
      <w:r w:rsidR="009244E1">
        <w:rPr>
          <w:lang w:val="it-IT"/>
        </w:rPr>
        <w:t>dibasico</w:t>
      </w:r>
      <w:r w:rsidR="009244E1" w:rsidRPr="005F1157">
        <w:rPr>
          <w:lang w:val="it-IT"/>
        </w:rPr>
        <w:t xml:space="preserve"> </w:t>
      </w:r>
      <w:r w:rsidR="00244705" w:rsidRPr="005F1157">
        <w:rPr>
          <w:lang w:val="it-IT"/>
        </w:rPr>
        <w:t>diidrato, glicole</w:t>
      </w:r>
      <w:r w:rsidR="009244E1">
        <w:rPr>
          <w:lang w:val="it-IT"/>
        </w:rPr>
        <w:t xml:space="preserve"> </w:t>
      </w:r>
      <w:r w:rsidR="009244E1" w:rsidRPr="005F1157">
        <w:rPr>
          <w:lang w:val="it-IT"/>
        </w:rPr>
        <w:t>propilen</w:t>
      </w:r>
      <w:r w:rsidR="00CA059B">
        <w:rPr>
          <w:lang w:val="it-IT"/>
        </w:rPr>
        <w:t>ico</w:t>
      </w:r>
      <w:r w:rsidR="00244705" w:rsidRPr="005F1157">
        <w:rPr>
          <w:lang w:val="it-IT"/>
        </w:rPr>
        <w:t>,</w:t>
      </w:r>
      <w:r w:rsidR="0028211B">
        <w:rPr>
          <w:lang w:val="it-IT"/>
        </w:rPr>
        <w:t xml:space="preserve"> </w:t>
      </w:r>
      <w:r w:rsidR="00244705" w:rsidRPr="005F1157">
        <w:rPr>
          <w:lang w:val="it-IT"/>
        </w:rPr>
        <w:t xml:space="preserve">fenolo, </w:t>
      </w:r>
      <w:ins w:id="52" w:author="MOMF (Marco Munafo')" w:date="2026-06-17T11:13:00Z" w16du:dateUtc="2026-06-17T09:13:00Z">
        <w:r w:rsidR="003E191B">
          <w:rPr>
            <w:lang w:val="it-IT"/>
          </w:rPr>
          <w:t>acido cloridrico</w:t>
        </w:r>
      </w:ins>
      <w:ins w:id="53" w:author="MOMF (Marco Munafo')" w:date="2026-08-21T14:58:00Z" w16du:dateUtc="2026-08-21T12:58:00Z">
        <w:r w:rsidR="006F6464">
          <w:rPr>
            <w:lang w:val="it-IT"/>
          </w:rPr>
          <w:t xml:space="preserve">, </w:t>
        </w:r>
      </w:ins>
      <w:ins w:id="54" w:author="MOMF (Marco Munafo')" w:date="2026-06-17T11:13:00Z" w16du:dateUtc="2026-06-17T09:13:00Z">
        <w:r w:rsidR="00B42AC7">
          <w:rPr>
            <w:lang w:val="it-IT"/>
          </w:rPr>
          <w:t>idrossido di sodio</w:t>
        </w:r>
      </w:ins>
      <w:ins w:id="55" w:author="MOMF (Marco Munafo')" w:date="2026-08-21T14:58:00Z" w16du:dateUtc="2026-08-21T12:58:00Z">
        <w:r w:rsidR="006F6464">
          <w:rPr>
            <w:lang w:val="it-IT"/>
          </w:rPr>
          <w:t xml:space="preserve"> e</w:t>
        </w:r>
      </w:ins>
      <w:ins w:id="56" w:author="MOMF (Marco Munafo')" w:date="2026-06-17T11:13:00Z" w16du:dateUtc="2026-06-17T09:13:00Z">
        <w:r w:rsidR="00B42AC7">
          <w:rPr>
            <w:lang w:val="it-IT"/>
          </w:rPr>
          <w:t xml:space="preserve"> </w:t>
        </w:r>
      </w:ins>
      <w:r w:rsidR="00244705" w:rsidRPr="005F1157">
        <w:rPr>
          <w:lang w:val="it-IT"/>
        </w:rPr>
        <w:t>acqua per preparazioni iniettabili</w:t>
      </w:r>
    </w:p>
    <w:p w14:paraId="1A8B6821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712684B0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6DBD57CF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4.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FORMA FARMACEUTICA E CONTENUTO</w:t>
      </w:r>
    </w:p>
    <w:p w14:paraId="13DE946B" w14:textId="77777777" w:rsidR="00B70AC0" w:rsidRPr="005F1157" w:rsidRDefault="00B70AC0" w:rsidP="001D53B8">
      <w:pPr>
        <w:widowControl w:val="0"/>
        <w:suppressAutoHyphens w:val="0"/>
        <w:rPr>
          <w:noProof w:val="0"/>
          <w:szCs w:val="22"/>
          <w:lang w:val="it-IT"/>
        </w:rPr>
      </w:pPr>
    </w:p>
    <w:p w14:paraId="5CF075DB" w14:textId="77777777" w:rsidR="00B70AC0" w:rsidRPr="005F1157" w:rsidRDefault="00244705" w:rsidP="001D53B8">
      <w:pPr>
        <w:widowControl w:val="0"/>
        <w:suppressAutoHyphens w:val="0"/>
        <w:rPr>
          <w:noProof w:val="0"/>
          <w:szCs w:val="22"/>
          <w:lang w:val="it-IT"/>
        </w:rPr>
      </w:pPr>
      <w:r w:rsidRPr="005F1157">
        <w:rPr>
          <w:lang w:val="it-IT"/>
        </w:rPr>
        <w:t>Soluzione iniettabile</w:t>
      </w:r>
      <w:r w:rsidR="007F2AC8" w:rsidRPr="005F1157">
        <w:rPr>
          <w:lang w:val="it-IT"/>
        </w:rPr>
        <w:t>.</w:t>
      </w:r>
    </w:p>
    <w:p w14:paraId="0FE63A1D" w14:textId="77777777" w:rsidR="00B70AC0" w:rsidRPr="005F1157" w:rsidRDefault="00B70AC0" w:rsidP="001D53B8">
      <w:pPr>
        <w:widowControl w:val="0"/>
        <w:suppressAutoHyphens w:val="0"/>
        <w:rPr>
          <w:noProof w:val="0"/>
          <w:szCs w:val="22"/>
          <w:lang w:val="it-IT"/>
        </w:rPr>
      </w:pPr>
    </w:p>
    <w:p w14:paraId="0E501F10" w14:textId="77777777" w:rsidR="00365272" w:rsidRPr="005F1157" w:rsidRDefault="00244705" w:rsidP="001D53B8">
      <w:pPr>
        <w:widowControl w:val="0"/>
        <w:suppressAutoHyphens w:val="0"/>
        <w:rPr>
          <w:noProof w:val="0"/>
          <w:szCs w:val="22"/>
          <w:lang w:val="it-IT"/>
        </w:rPr>
      </w:pPr>
      <w:r w:rsidRPr="005F1157">
        <w:rPr>
          <w:lang w:val="it-IT"/>
        </w:rPr>
        <w:t>1 penna</w:t>
      </w:r>
    </w:p>
    <w:p w14:paraId="32C468F4" w14:textId="77777777" w:rsidR="00365272" w:rsidRPr="005F1157" w:rsidRDefault="00244705" w:rsidP="001D53B8">
      <w:pPr>
        <w:widowControl w:val="0"/>
        <w:suppressAutoHyphens w:val="0"/>
        <w:rPr>
          <w:noProof w:val="0"/>
          <w:szCs w:val="22"/>
          <w:lang w:val="it-IT"/>
        </w:rPr>
      </w:pPr>
      <w:r w:rsidRPr="005F1157">
        <w:rPr>
          <w:shd w:val="clear" w:color="auto" w:fill="C0C0C0"/>
          <w:lang w:val="it-IT"/>
        </w:rPr>
        <w:t>2 penne</w:t>
      </w:r>
    </w:p>
    <w:p w14:paraId="33FB1EB3" w14:textId="77777777" w:rsidR="00365272" w:rsidRPr="005F1157" w:rsidRDefault="00244705" w:rsidP="001D53B8">
      <w:pPr>
        <w:widowControl w:val="0"/>
        <w:suppressAutoHyphens w:val="0"/>
        <w:rPr>
          <w:noProof w:val="0"/>
          <w:szCs w:val="22"/>
          <w:lang w:val="it-IT"/>
        </w:rPr>
      </w:pPr>
      <w:r w:rsidRPr="005F1157">
        <w:rPr>
          <w:shd w:val="clear" w:color="auto" w:fill="C0C0C0"/>
          <w:lang w:val="it-IT"/>
        </w:rPr>
        <w:t>3 penne</w:t>
      </w:r>
    </w:p>
    <w:p w14:paraId="43D58C7F" w14:textId="77777777" w:rsidR="00365272" w:rsidRPr="005F1157" w:rsidRDefault="00244705" w:rsidP="001D53B8">
      <w:pPr>
        <w:widowControl w:val="0"/>
        <w:suppressAutoHyphens w:val="0"/>
        <w:rPr>
          <w:noProof w:val="0"/>
          <w:szCs w:val="22"/>
          <w:lang w:val="it-IT"/>
        </w:rPr>
      </w:pPr>
      <w:r w:rsidRPr="005F1157">
        <w:rPr>
          <w:shd w:val="clear" w:color="auto" w:fill="C0C0C0"/>
          <w:lang w:val="it-IT"/>
        </w:rPr>
        <w:t>5 penne</w:t>
      </w:r>
    </w:p>
    <w:p w14:paraId="727BCB4F" w14:textId="77777777" w:rsidR="00365272" w:rsidRPr="005F1157" w:rsidRDefault="00244705" w:rsidP="001D53B8">
      <w:pPr>
        <w:widowControl w:val="0"/>
        <w:suppressAutoHyphens w:val="0"/>
        <w:rPr>
          <w:noProof w:val="0"/>
          <w:szCs w:val="22"/>
          <w:lang w:val="it-IT"/>
        </w:rPr>
      </w:pPr>
      <w:r w:rsidRPr="005F1157">
        <w:rPr>
          <w:shd w:val="clear" w:color="auto" w:fill="C0C0C0"/>
          <w:lang w:val="it-IT"/>
        </w:rPr>
        <w:t>10 penne</w:t>
      </w:r>
    </w:p>
    <w:p w14:paraId="12339A7A" w14:textId="77777777" w:rsidR="009D2443" w:rsidRPr="005F1157" w:rsidRDefault="009D2443" w:rsidP="001D53B8">
      <w:pPr>
        <w:widowControl w:val="0"/>
        <w:suppressAutoHyphens w:val="0"/>
        <w:rPr>
          <w:noProof w:val="0"/>
          <w:szCs w:val="22"/>
          <w:lang w:val="it-IT"/>
        </w:rPr>
      </w:pPr>
    </w:p>
    <w:p w14:paraId="60B9E8B3" w14:textId="77777777" w:rsidR="009D2443" w:rsidRPr="005F1157" w:rsidRDefault="00244705" w:rsidP="001D53B8">
      <w:pPr>
        <w:widowControl w:val="0"/>
        <w:suppressAutoHyphens w:val="0"/>
        <w:rPr>
          <w:noProof w:val="0"/>
          <w:szCs w:val="22"/>
          <w:lang w:val="it-IT"/>
        </w:rPr>
      </w:pPr>
      <w:r w:rsidRPr="005F1157">
        <w:rPr>
          <w:lang w:val="it-IT"/>
        </w:rPr>
        <w:t>Ogni penna contiene 3 ml di soluzione, che corrispondono a 30 dosi da 0,6 mg, 15 dosi da 1,2 mg o 10 dosi da 1,8 mg.</w:t>
      </w:r>
    </w:p>
    <w:p w14:paraId="57210593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28DFBD7B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2A74F2CC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5.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MODO E VIA(E) DI SOMMINISTRAZIONE</w:t>
      </w:r>
    </w:p>
    <w:p w14:paraId="63935127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259D253A" w14:textId="77777777" w:rsidR="00A1190B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Leggere il foglio illustrativo prima dell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uso</w:t>
      </w:r>
      <w:r w:rsidR="005F26D6">
        <w:rPr>
          <w:lang w:val="it-IT"/>
        </w:rPr>
        <w:t>.</w:t>
      </w:r>
    </w:p>
    <w:p w14:paraId="18A9F6AB" w14:textId="77777777" w:rsidR="00B70AC0" w:rsidRPr="005F1157" w:rsidRDefault="004D157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szCs w:val="22"/>
          <w:lang w:val="it-IT"/>
        </w:rPr>
        <w:t>Uso sottocutaneo</w:t>
      </w:r>
      <w:r w:rsidR="003A092C">
        <w:rPr>
          <w:szCs w:val="22"/>
          <w:lang w:val="it-IT"/>
        </w:rPr>
        <w:t>.</w:t>
      </w:r>
    </w:p>
    <w:p w14:paraId="4B68B45E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0ADC6779" w14:textId="77777777" w:rsidR="004C7439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La penna Victoza è progettata per essere utilizzata con aghi monouso NovoFine </w:t>
      </w:r>
      <w:r w:rsidR="00B22F75">
        <w:rPr>
          <w:lang w:val="it-IT"/>
        </w:rPr>
        <w:t>o</w:t>
      </w:r>
      <w:r w:rsidRPr="005F1157">
        <w:rPr>
          <w:lang w:val="it-IT"/>
        </w:rPr>
        <w:t xml:space="preserve"> NovoTwist.</w:t>
      </w:r>
    </w:p>
    <w:p w14:paraId="447A40F5" w14:textId="77777777" w:rsidR="004C7439" w:rsidRPr="005F1157" w:rsidRDefault="00244705" w:rsidP="001D53B8">
      <w:pPr>
        <w:widowControl w:val="0"/>
        <w:suppressAutoHyphens w:val="0"/>
        <w:rPr>
          <w:bCs/>
          <w:noProof w:val="0"/>
          <w:lang w:val="it-IT"/>
        </w:rPr>
      </w:pPr>
      <w:r w:rsidRPr="005F1157">
        <w:rPr>
          <w:lang w:val="it-IT"/>
        </w:rPr>
        <w:t>Gli aghi non sono inclusi</w:t>
      </w:r>
    </w:p>
    <w:p w14:paraId="211AD318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1D20FC43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157A6731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6.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 xml:space="preserve">AVVERTENZA PARTICOLARE CHE PRESCRIVA DI TENERE IL MEDICINALE FUORI DALLA </w:t>
      </w:r>
      <w:r w:rsidR="005F26D6" w:rsidRPr="005F1157">
        <w:rPr>
          <w:b/>
          <w:bCs/>
          <w:lang w:val="it-IT"/>
        </w:rPr>
        <w:t xml:space="preserve">VISTA </w:t>
      </w:r>
      <w:r w:rsidR="00244705" w:rsidRPr="005F1157">
        <w:rPr>
          <w:b/>
          <w:bCs/>
          <w:lang w:val="it-IT"/>
        </w:rPr>
        <w:t xml:space="preserve">E DALLA </w:t>
      </w:r>
      <w:r w:rsidR="005F26D6" w:rsidRPr="005F1157">
        <w:rPr>
          <w:b/>
          <w:bCs/>
          <w:lang w:val="it-IT"/>
        </w:rPr>
        <w:t xml:space="preserve">PORTATA </w:t>
      </w:r>
      <w:r w:rsidR="00244705" w:rsidRPr="005F1157">
        <w:rPr>
          <w:b/>
          <w:bCs/>
          <w:lang w:val="it-IT"/>
        </w:rPr>
        <w:t>DEI BAMBINI</w:t>
      </w:r>
    </w:p>
    <w:p w14:paraId="13D575E8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7F18F41C" w14:textId="77777777" w:rsidR="00B70AC0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Tenere fuori dalla </w:t>
      </w:r>
      <w:r w:rsidR="005F26D6" w:rsidRPr="005F1157">
        <w:rPr>
          <w:lang w:val="it-IT"/>
        </w:rPr>
        <w:t xml:space="preserve">vista </w:t>
      </w:r>
      <w:r w:rsidRPr="005F1157">
        <w:rPr>
          <w:lang w:val="it-IT"/>
        </w:rPr>
        <w:t xml:space="preserve">e dalla </w:t>
      </w:r>
      <w:r w:rsidR="005F26D6" w:rsidRPr="005F1157">
        <w:rPr>
          <w:lang w:val="it-IT"/>
        </w:rPr>
        <w:t xml:space="preserve">portata </w:t>
      </w:r>
      <w:r w:rsidRPr="005F1157">
        <w:rPr>
          <w:lang w:val="it-IT"/>
        </w:rPr>
        <w:t>dei bambini</w:t>
      </w:r>
      <w:r w:rsidR="007F2AC8" w:rsidRPr="005F1157">
        <w:rPr>
          <w:lang w:val="it-IT"/>
        </w:rPr>
        <w:t>.</w:t>
      </w:r>
    </w:p>
    <w:p w14:paraId="7B59C42A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3DC771F9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276C3AE5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7.</w:t>
      </w:r>
      <w:r w:rsidRPr="005F1157">
        <w:rPr>
          <w:b/>
          <w:noProof w:val="0"/>
          <w:lang w:val="it-IT"/>
        </w:rPr>
        <w:tab/>
      </w:r>
      <w:r w:rsidR="00244705" w:rsidRPr="005F1157">
        <w:rPr>
          <w:b/>
          <w:bCs/>
          <w:lang w:val="it-IT"/>
        </w:rPr>
        <w:t>ALTRA(E) AVVERTENZA(E) PARTICOLARE(I), SE NECESSARIO</w:t>
      </w:r>
    </w:p>
    <w:p w14:paraId="7E1C2A12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1986EE4D" w14:textId="77777777" w:rsidR="00532EF6" w:rsidRPr="005F1157" w:rsidRDefault="0024470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Non conservare la penna con </w:t>
      </w:r>
      <w:r w:rsidR="00E16C45" w:rsidRPr="005F1157">
        <w:rPr>
          <w:lang w:val="it-IT"/>
        </w:rPr>
        <w:t xml:space="preserve">un </w:t>
      </w:r>
      <w:r w:rsidRPr="005F1157">
        <w:rPr>
          <w:lang w:val="it-IT"/>
        </w:rPr>
        <w:t xml:space="preserve">ago </w:t>
      </w:r>
      <w:r w:rsidR="00E16C45" w:rsidRPr="005F1157">
        <w:rPr>
          <w:lang w:val="it-IT"/>
        </w:rPr>
        <w:t>inserito.</w:t>
      </w:r>
    </w:p>
    <w:p w14:paraId="6870B9E4" w14:textId="77777777" w:rsidR="00532EF6" w:rsidRDefault="00291594" w:rsidP="001D53B8">
      <w:pPr>
        <w:widowControl w:val="0"/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>Per l’uso di una singola persona</w:t>
      </w:r>
    </w:p>
    <w:p w14:paraId="47984954" w14:textId="77777777" w:rsidR="006344E6" w:rsidRDefault="006344E6" w:rsidP="001D53B8">
      <w:pPr>
        <w:widowControl w:val="0"/>
        <w:suppressAutoHyphens w:val="0"/>
        <w:rPr>
          <w:noProof w:val="0"/>
          <w:lang w:val="it-IT"/>
        </w:rPr>
      </w:pPr>
    </w:p>
    <w:p w14:paraId="3841EBC4" w14:textId="77777777" w:rsidR="00C65411" w:rsidRDefault="00C65411" w:rsidP="001D53B8">
      <w:pPr>
        <w:widowControl w:val="0"/>
        <w:suppressAutoHyphens w:val="0"/>
        <w:rPr>
          <w:noProof w:val="0"/>
          <w:lang w:val="it-IT"/>
        </w:rPr>
      </w:pPr>
    </w:p>
    <w:p w14:paraId="53FE8649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8.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DATA DI SCADENZA</w:t>
      </w:r>
    </w:p>
    <w:p w14:paraId="66726E51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4EFF046C" w14:textId="77777777" w:rsidR="00B70AC0" w:rsidRPr="005F1157" w:rsidRDefault="004D1571" w:rsidP="001D53B8">
      <w:pPr>
        <w:widowControl w:val="0"/>
        <w:suppressAutoHyphens w:val="0"/>
        <w:rPr>
          <w:strike/>
          <w:noProof w:val="0"/>
          <w:lang w:val="it-IT"/>
        </w:rPr>
      </w:pPr>
      <w:r w:rsidRPr="005F1157">
        <w:rPr>
          <w:szCs w:val="22"/>
          <w:lang w:val="it-IT"/>
        </w:rPr>
        <w:t>SCAD</w:t>
      </w:r>
    </w:p>
    <w:p w14:paraId="28598BC3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0E537A3B" w14:textId="77777777" w:rsidR="00B70AC0" w:rsidRPr="005F1157" w:rsidRDefault="004D1571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Gettare </w:t>
      </w:r>
      <w:r w:rsidR="00F732E5" w:rsidRPr="005F1157">
        <w:rPr>
          <w:lang w:val="it-IT"/>
        </w:rPr>
        <w:t>la penna 1 mese dopo il primo utilizzo</w:t>
      </w:r>
      <w:r w:rsidR="00B31BC3" w:rsidRPr="005F1157">
        <w:rPr>
          <w:lang w:val="it-IT"/>
        </w:rPr>
        <w:t>.</w:t>
      </w:r>
    </w:p>
    <w:p w14:paraId="3384DA5D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0AB9ECB8" w14:textId="77777777" w:rsidR="005D42C9" w:rsidRPr="005F1157" w:rsidRDefault="005D42C9" w:rsidP="001D53B8">
      <w:pPr>
        <w:widowControl w:val="0"/>
        <w:suppressAutoHyphens w:val="0"/>
        <w:rPr>
          <w:noProof w:val="0"/>
          <w:lang w:val="it-IT"/>
        </w:rPr>
      </w:pPr>
    </w:p>
    <w:p w14:paraId="19BAF489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9.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PRECAUZIONI PARTICOLARI PER LA CONSERVAZIONE</w:t>
      </w:r>
    </w:p>
    <w:p w14:paraId="3443ED42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2CF1CD60" w14:textId="77777777" w:rsidR="00B70AC0" w:rsidRPr="005F1157" w:rsidRDefault="00F732E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Conservare in frigorifero.</w:t>
      </w:r>
      <w:r w:rsidR="007C5502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congelare</w:t>
      </w:r>
      <w:r w:rsidRPr="005F1157">
        <w:rPr>
          <w:i/>
          <w:iCs/>
          <w:lang w:val="it-IT"/>
        </w:rPr>
        <w:t>.</w:t>
      </w:r>
    </w:p>
    <w:p w14:paraId="5360B1E4" w14:textId="77777777" w:rsidR="00B70AC0" w:rsidRPr="005F1157" w:rsidRDefault="00F732E5" w:rsidP="001D53B8">
      <w:pPr>
        <w:widowControl w:val="0"/>
        <w:suppressAutoHyphens w:val="0"/>
        <w:rPr>
          <w:iCs/>
          <w:noProof w:val="0"/>
          <w:lang w:val="it-IT"/>
        </w:rPr>
      </w:pPr>
      <w:r w:rsidRPr="005F1157">
        <w:rPr>
          <w:lang w:val="it-IT"/>
        </w:rPr>
        <w:t>Dopo il primo utilizzo della penna, conservare a temperatura inferiore a 30°C o in frigorifero.</w:t>
      </w:r>
      <w:r w:rsidR="008A6BAB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congelare</w:t>
      </w:r>
      <w:r w:rsidRPr="005F1157">
        <w:rPr>
          <w:i/>
          <w:iCs/>
          <w:lang w:val="it-IT"/>
        </w:rPr>
        <w:t>.</w:t>
      </w:r>
    </w:p>
    <w:p w14:paraId="3F9565C0" w14:textId="77777777" w:rsidR="00B70AC0" w:rsidRPr="005F1157" w:rsidRDefault="00F732E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Conservare il cappuccio sulla penna per proteggere il prodotto dalla luce.</w:t>
      </w:r>
    </w:p>
    <w:p w14:paraId="616D3C22" w14:textId="77777777" w:rsidR="00B70AC0" w:rsidRPr="005F1157" w:rsidRDefault="00B70AC0" w:rsidP="001D53B8">
      <w:pPr>
        <w:widowControl w:val="0"/>
        <w:suppressAutoHyphens w:val="0"/>
        <w:rPr>
          <w:i/>
          <w:noProof w:val="0"/>
          <w:lang w:val="it-IT"/>
        </w:rPr>
      </w:pPr>
    </w:p>
    <w:p w14:paraId="36A8C5D6" w14:textId="77777777" w:rsidR="00B70AC0" w:rsidRPr="005F1157" w:rsidRDefault="00B70AC0" w:rsidP="001D53B8">
      <w:pPr>
        <w:widowControl w:val="0"/>
        <w:suppressAutoHyphens w:val="0"/>
        <w:rPr>
          <w:i/>
          <w:iCs/>
          <w:noProof w:val="0"/>
          <w:lang w:val="it-IT"/>
        </w:rPr>
      </w:pPr>
    </w:p>
    <w:p w14:paraId="03BA6249" w14:textId="77777777" w:rsidR="00B70AC0" w:rsidRPr="005F1157" w:rsidRDefault="00B70AC0" w:rsidP="005F11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10.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PRECAUZIONI PARTICOLARI PER LO SMALTIMENTO DEL MEDICINALE NON UTILIZZATO O DEI RIFIUTI DERIVATI DA TALE MEDICINALE, SE NECESSARIO</w:t>
      </w:r>
    </w:p>
    <w:p w14:paraId="20593F32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1ADA2F3E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3F531B57" w14:textId="77777777" w:rsidR="00B70AC0" w:rsidRPr="005F1157" w:rsidRDefault="00B70AC0" w:rsidP="005F115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ind w:left="567" w:hanging="567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11.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NOME E INDIRIZZO DEL TITOLARE DELL</w:t>
      </w:r>
      <w:r w:rsidR="007E363E" w:rsidRPr="005F1157">
        <w:rPr>
          <w:b/>
          <w:bCs/>
          <w:lang w:val="it-IT"/>
        </w:rPr>
        <w:t>’</w:t>
      </w:r>
      <w:r w:rsidR="00F732E5" w:rsidRPr="005F1157">
        <w:rPr>
          <w:b/>
          <w:bCs/>
          <w:lang w:val="it-IT"/>
        </w:rPr>
        <w:t>AUTORIZZAZIONE ALL</w:t>
      </w:r>
      <w:r w:rsidR="007E363E" w:rsidRPr="005F1157">
        <w:rPr>
          <w:b/>
          <w:bCs/>
          <w:lang w:val="it-IT"/>
        </w:rPr>
        <w:t>’</w:t>
      </w:r>
      <w:r w:rsidR="00F732E5" w:rsidRPr="005F1157">
        <w:rPr>
          <w:b/>
          <w:bCs/>
          <w:lang w:val="it-IT"/>
        </w:rPr>
        <w:t>IMMISSIONE IN COMMERCIO</w:t>
      </w:r>
    </w:p>
    <w:p w14:paraId="724CACD2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028EFACA" w14:textId="77777777" w:rsidR="00B70AC0" w:rsidRPr="00AA4CA3" w:rsidRDefault="00F732E5" w:rsidP="001D53B8">
      <w:pPr>
        <w:widowControl w:val="0"/>
        <w:suppressAutoHyphens w:val="0"/>
        <w:rPr>
          <w:noProof w:val="0"/>
          <w:lang w:val="pt-PT"/>
        </w:rPr>
      </w:pPr>
      <w:r w:rsidRPr="00AA4CA3">
        <w:rPr>
          <w:lang w:val="pt-PT"/>
        </w:rPr>
        <w:t>Novo Nordisk A/S</w:t>
      </w:r>
    </w:p>
    <w:p w14:paraId="4237CCA8" w14:textId="77777777" w:rsidR="00B70AC0" w:rsidRPr="00AA4CA3" w:rsidRDefault="00F732E5" w:rsidP="001D53B8">
      <w:pPr>
        <w:widowControl w:val="0"/>
        <w:suppressAutoHyphens w:val="0"/>
        <w:rPr>
          <w:noProof w:val="0"/>
          <w:lang w:val="pt-PT"/>
        </w:rPr>
      </w:pPr>
      <w:r w:rsidRPr="00AA4CA3">
        <w:rPr>
          <w:lang w:val="pt-PT"/>
        </w:rPr>
        <w:t>Novo Allé</w:t>
      </w:r>
    </w:p>
    <w:p w14:paraId="71B3287D" w14:textId="77777777" w:rsidR="006F2B68" w:rsidRPr="005F1157" w:rsidRDefault="00F732E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DK-2880 Bagsværd,</w:t>
      </w:r>
    </w:p>
    <w:p w14:paraId="012543FE" w14:textId="77777777" w:rsidR="00B70AC0" w:rsidRPr="005F1157" w:rsidRDefault="007F2AC8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Danimarca</w:t>
      </w:r>
    </w:p>
    <w:p w14:paraId="0DAE0F10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69849D98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1F9ED22F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12.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NUMERO(I) DELL</w:t>
      </w:r>
      <w:r w:rsidR="007E363E" w:rsidRPr="005F1157">
        <w:rPr>
          <w:b/>
          <w:bCs/>
          <w:lang w:val="it-IT"/>
        </w:rPr>
        <w:t>’</w:t>
      </w:r>
      <w:r w:rsidR="00F732E5" w:rsidRPr="005F1157">
        <w:rPr>
          <w:b/>
          <w:bCs/>
          <w:lang w:val="it-IT"/>
        </w:rPr>
        <w:t>AUTORIZZAZIONE ALL</w:t>
      </w:r>
      <w:r w:rsidR="007E363E" w:rsidRPr="005F1157">
        <w:rPr>
          <w:b/>
          <w:bCs/>
          <w:lang w:val="it-IT"/>
        </w:rPr>
        <w:t>’</w:t>
      </w:r>
      <w:r w:rsidR="00F732E5" w:rsidRPr="005F1157">
        <w:rPr>
          <w:b/>
          <w:bCs/>
          <w:lang w:val="it-IT"/>
        </w:rPr>
        <w:t>IMMISSIONE IN COMMERCIO</w:t>
      </w:r>
    </w:p>
    <w:p w14:paraId="2AF21DE8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2572160A" w14:textId="77777777" w:rsidR="004D57DB" w:rsidRPr="00AA4CA3" w:rsidRDefault="004D57DB" w:rsidP="001D53B8">
      <w:pPr>
        <w:widowControl w:val="0"/>
        <w:suppressAutoHyphens w:val="0"/>
        <w:rPr>
          <w:szCs w:val="22"/>
          <w:lang w:val="pt-PT"/>
        </w:rPr>
      </w:pPr>
      <w:r w:rsidRPr="00AA4CA3">
        <w:rPr>
          <w:szCs w:val="22"/>
          <w:lang w:val="pt-PT"/>
        </w:rPr>
        <w:t xml:space="preserve">EU/1/09/529/001   </w:t>
      </w:r>
      <w:r w:rsidRPr="00AA4CA3">
        <w:rPr>
          <w:szCs w:val="22"/>
          <w:highlight w:val="lightGray"/>
          <w:lang w:val="pt-PT"/>
        </w:rPr>
        <w:t>1 x 3 ml</w:t>
      </w:r>
    </w:p>
    <w:p w14:paraId="24C43F6C" w14:textId="77777777" w:rsidR="004D57DB" w:rsidRPr="00AA4CA3" w:rsidRDefault="004D57DB" w:rsidP="001D53B8">
      <w:pPr>
        <w:widowControl w:val="0"/>
        <w:suppressAutoHyphens w:val="0"/>
        <w:rPr>
          <w:szCs w:val="22"/>
          <w:highlight w:val="lightGray"/>
          <w:lang w:val="pt-PT"/>
        </w:rPr>
      </w:pPr>
      <w:r w:rsidRPr="00AA4CA3">
        <w:rPr>
          <w:szCs w:val="22"/>
          <w:highlight w:val="lightGray"/>
          <w:lang w:val="pt-PT"/>
        </w:rPr>
        <w:t xml:space="preserve">EU/1/09/529/002   2 x 3 ml </w:t>
      </w:r>
    </w:p>
    <w:p w14:paraId="17C1D825" w14:textId="77777777" w:rsidR="004D57DB" w:rsidRPr="00AA4CA3" w:rsidRDefault="004D57DB" w:rsidP="001D53B8">
      <w:pPr>
        <w:widowControl w:val="0"/>
        <w:suppressAutoHyphens w:val="0"/>
        <w:rPr>
          <w:szCs w:val="22"/>
          <w:highlight w:val="lightGray"/>
          <w:lang w:val="pt-PT"/>
        </w:rPr>
      </w:pPr>
      <w:r w:rsidRPr="00AA4CA3">
        <w:rPr>
          <w:szCs w:val="22"/>
          <w:highlight w:val="lightGray"/>
          <w:lang w:val="pt-PT"/>
        </w:rPr>
        <w:t xml:space="preserve">EU/1/09/529/003   3 x 3 ml </w:t>
      </w:r>
    </w:p>
    <w:p w14:paraId="028DC8FB" w14:textId="77777777" w:rsidR="004D57DB" w:rsidRPr="00AA4CA3" w:rsidRDefault="004D57DB" w:rsidP="001D53B8">
      <w:pPr>
        <w:widowControl w:val="0"/>
        <w:suppressAutoHyphens w:val="0"/>
        <w:rPr>
          <w:szCs w:val="22"/>
          <w:highlight w:val="lightGray"/>
          <w:lang w:val="pt-PT"/>
        </w:rPr>
      </w:pPr>
      <w:r w:rsidRPr="00AA4CA3">
        <w:rPr>
          <w:szCs w:val="22"/>
          <w:highlight w:val="lightGray"/>
          <w:lang w:val="pt-PT"/>
        </w:rPr>
        <w:t>EU/1/09/529/004   5 x 3 ml</w:t>
      </w:r>
    </w:p>
    <w:p w14:paraId="1463E7E1" w14:textId="77777777" w:rsidR="008D5517" w:rsidRPr="00AA4CA3" w:rsidRDefault="004D57DB" w:rsidP="001D53B8">
      <w:pPr>
        <w:widowControl w:val="0"/>
        <w:suppressAutoHyphens w:val="0"/>
        <w:rPr>
          <w:szCs w:val="22"/>
          <w:lang w:val="pt-PT"/>
        </w:rPr>
      </w:pPr>
      <w:r w:rsidRPr="00AA4CA3">
        <w:rPr>
          <w:szCs w:val="22"/>
          <w:highlight w:val="lightGray"/>
          <w:lang w:val="pt-PT"/>
        </w:rPr>
        <w:t>EU/1/09/529/005   10 x 3 ml</w:t>
      </w:r>
      <w:r w:rsidRPr="00AA4CA3">
        <w:rPr>
          <w:szCs w:val="22"/>
          <w:lang w:val="pt-PT"/>
        </w:rPr>
        <w:t xml:space="preserve"> </w:t>
      </w:r>
    </w:p>
    <w:p w14:paraId="57C35A09" w14:textId="77777777" w:rsidR="00B70AC0" w:rsidRPr="00AA4CA3" w:rsidRDefault="00B70AC0" w:rsidP="001D53B8">
      <w:pPr>
        <w:widowControl w:val="0"/>
        <w:suppressAutoHyphens w:val="0"/>
        <w:rPr>
          <w:noProof w:val="0"/>
          <w:lang w:val="pt-PT"/>
        </w:rPr>
      </w:pPr>
    </w:p>
    <w:p w14:paraId="7C61FE0E" w14:textId="77777777" w:rsidR="00A0005A" w:rsidRPr="00AA4CA3" w:rsidRDefault="00A0005A" w:rsidP="001D53B8">
      <w:pPr>
        <w:widowControl w:val="0"/>
        <w:suppressAutoHyphens w:val="0"/>
        <w:rPr>
          <w:noProof w:val="0"/>
          <w:lang w:val="pt-PT"/>
        </w:rPr>
      </w:pPr>
    </w:p>
    <w:p w14:paraId="565C69C7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13.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NUMERO DI LOTTO</w:t>
      </w:r>
    </w:p>
    <w:p w14:paraId="3252D986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2F6FC88A" w14:textId="77777777" w:rsidR="00B70AC0" w:rsidRPr="005F1157" w:rsidRDefault="00F732E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Lotto</w:t>
      </w:r>
    </w:p>
    <w:p w14:paraId="6E6D2E52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6D96F7F9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53B3F2C8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14.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CONDIZIONE GENERALE DI FORNITURA</w:t>
      </w:r>
    </w:p>
    <w:p w14:paraId="3975CF14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779605BC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5166E479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15.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ISTRUZIONI PER L</w:t>
      </w:r>
      <w:r w:rsidR="007E363E" w:rsidRPr="005F1157">
        <w:rPr>
          <w:b/>
          <w:bCs/>
          <w:lang w:val="it-IT"/>
        </w:rPr>
        <w:t>’</w:t>
      </w:r>
      <w:r w:rsidR="00F732E5" w:rsidRPr="005F1157">
        <w:rPr>
          <w:b/>
          <w:bCs/>
          <w:lang w:val="it-IT"/>
        </w:rPr>
        <w:t>USO</w:t>
      </w:r>
    </w:p>
    <w:p w14:paraId="7357D470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0B7DCEC4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7471F544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16.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INFORMAZIONI IN BRAILLE</w:t>
      </w:r>
    </w:p>
    <w:p w14:paraId="52DB1728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3A143146" w14:textId="77777777" w:rsidR="00B80B09" w:rsidRDefault="00F732E5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Victoza</w:t>
      </w:r>
    </w:p>
    <w:p w14:paraId="33B318CE" w14:textId="77777777" w:rsidR="000E3B65" w:rsidRDefault="000E3B65" w:rsidP="001D53B8">
      <w:pPr>
        <w:widowControl w:val="0"/>
        <w:suppressAutoHyphens w:val="0"/>
        <w:rPr>
          <w:lang w:val="it-IT"/>
        </w:rPr>
      </w:pPr>
    </w:p>
    <w:p w14:paraId="78CB7086" w14:textId="77777777" w:rsidR="000E3B65" w:rsidRDefault="003B4A40" w:rsidP="008E5E20">
      <w:pPr>
        <w:widowControl w:val="0"/>
        <w:tabs>
          <w:tab w:val="clear" w:pos="567"/>
          <w:tab w:val="left" w:pos="2841"/>
        </w:tabs>
        <w:suppressAutoHyphens w:val="0"/>
        <w:rPr>
          <w:lang w:val="it-IT"/>
        </w:rPr>
      </w:pPr>
      <w:r>
        <w:rPr>
          <w:lang w:val="it-IT"/>
        </w:rPr>
        <w:tab/>
      </w:r>
    </w:p>
    <w:p w14:paraId="2FA8AEC8" w14:textId="77777777" w:rsidR="000E3B65" w:rsidRPr="008E5E20" w:rsidRDefault="000E3B65" w:rsidP="000E3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lang w:val="it-IT"/>
        </w:rPr>
      </w:pPr>
      <w:r w:rsidRPr="008E5E20">
        <w:rPr>
          <w:b/>
          <w:bCs/>
          <w:lang w:val="it-IT"/>
        </w:rPr>
        <w:lastRenderedPageBreak/>
        <w:t>17.</w:t>
      </w:r>
      <w:r w:rsidRPr="008E5E20">
        <w:rPr>
          <w:b/>
          <w:bCs/>
          <w:lang w:val="it-IT"/>
        </w:rPr>
        <w:tab/>
        <w:t>IDENTIFICATORE UNICO – CODICE A  BARRE BIDIMENSION</w:t>
      </w:r>
      <w:r>
        <w:rPr>
          <w:b/>
          <w:bCs/>
          <w:lang w:val="it-IT"/>
        </w:rPr>
        <w:t>ALE</w:t>
      </w:r>
    </w:p>
    <w:p w14:paraId="7545E9EC" w14:textId="77777777" w:rsidR="000E3B65" w:rsidRPr="008E5E20" w:rsidRDefault="000E3B65" w:rsidP="000E3B65">
      <w:pPr>
        <w:rPr>
          <w:noProof w:val="0"/>
          <w:szCs w:val="22"/>
          <w:lang w:val="it-IT"/>
        </w:rPr>
      </w:pPr>
    </w:p>
    <w:p w14:paraId="162BF694" w14:textId="77777777" w:rsidR="000E3B65" w:rsidRPr="008E5E20" w:rsidRDefault="000E3B65" w:rsidP="000E3B65">
      <w:pPr>
        <w:tabs>
          <w:tab w:val="clear" w:pos="567"/>
        </w:tabs>
        <w:rPr>
          <w:bCs/>
          <w:noProof w:val="0"/>
          <w:szCs w:val="22"/>
          <w:lang w:val="it-IT"/>
        </w:rPr>
      </w:pPr>
      <w:r>
        <w:rPr>
          <w:bCs/>
          <w:noProof w:val="0"/>
          <w:szCs w:val="22"/>
          <w:shd w:val="pct25" w:color="auto" w:fill="auto"/>
          <w:lang w:val="it-IT"/>
        </w:rPr>
        <w:t>Codice a barre bidimensionale con identificatore unico incluso.</w:t>
      </w:r>
    </w:p>
    <w:p w14:paraId="2F9F3859" w14:textId="77777777" w:rsidR="000E3B65" w:rsidRPr="008E5E20" w:rsidRDefault="000E3B65" w:rsidP="000E3B65">
      <w:pPr>
        <w:tabs>
          <w:tab w:val="clear" w:pos="567"/>
        </w:tabs>
        <w:rPr>
          <w:bCs/>
          <w:noProof w:val="0"/>
          <w:szCs w:val="22"/>
          <w:lang w:val="it-IT"/>
        </w:rPr>
      </w:pPr>
    </w:p>
    <w:p w14:paraId="0A418B19" w14:textId="77777777" w:rsidR="000E3B65" w:rsidRPr="008E5E20" w:rsidRDefault="000E3B65" w:rsidP="000E3B65">
      <w:pPr>
        <w:tabs>
          <w:tab w:val="clear" w:pos="567"/>
        </w:tabs>
        <w:rPr>
          <w:noProof w:val="0"/>
          <w:szCs w:val="22"/>
          <w:lang w:val="it-IT"/>
        </w:rPr>
      </w:pPr>
    </w:p>
    <w:p w14:paraId="0F81EC9E" w14:textId="77777777" w:rsidR="000E3B65" w:rsidRPr="00761F38" w:rsidRDefault="000E3B65" w:rsidP="000E3B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b/>
          <w:bCs/>
          <w:lang w:val="it-IT"/>
        </w:rPr>
      </w:pPr>
      <w:r w:rsidRPr="00761F38">
        <w:rPr>
          <w:b/>
          <w:bCs/>
          <w:lang w:val="it-IT"/>
        </w:rPr>
        <w:t>18.</w:t>
      </w:r>
      <w:r w:rsidRPr="00761F38">
        <w:rPr>
          <w:b/>
          <w:bCs/>
          <w:lang w:val="it-IT"/>
        </w:rPr>
        <w:tab/>
        <w:t>IDENTIFICATORE UNICO– DATI LEGGIBILI</w:t>
      </w:r>
    </w:p>
    <w:p w14:paraId="065F1529" w14:textId="77777777" w:rsidR="000E3B65" w:rsidRPr="00761F38" w:rsidRDefault="000E3B65" w:rsidP="000E3B65">
      <w:pPr>
        <w:rPr>
          <w:noProof w:val="0"/>
          <w:szCs w:val="22"/>
          <w:lang w:val="it-IT"/>
        </w:rPr>
      </w:pPr>
    </w:p>
    <w:p w14:paraId="08BB7C5F" w14:textId="77777777" w:rsidR="000E3B65" w:rsidRPr="00761F38" w:rsidRDefault="000E3B65" w:rsidP="000E3B65">
      <w:pPr>
        <w:tabs>
          <w:tab w:val="clear" w:pos="567"/>
        </w:tabs>
        <w:suppressAutoHyphens w:val="0"/>
        <w:rPr>
          <w:noProof w:val="0"/>
          <w:lang w:val="it-IT"/>
        </w:rPr>
      </w:pPr>
      <w:r w:rsidRPr="00761F38">
        <w:rPr>
          <w:noProof w:val="0"/>
          <w:lang w:val="it-IT"/>
        </w:rPr>
        <w:t>PC</w:t>
      </w:r>
    </w:p>
    <w:p w14:paraId="1B9EFE03" w14:textId="77777777" w:rsidR="000E3B65" w:rsidRPr="00761F38" w:rsidRDefault="000E3B65" w:rsidP="000E3B65">
      <w:pPr>
        <w:tabs>
          <w:tab w:val="clear" w:pos="567"/>
        </w:tabs>
        <w:suppressAutoHyphens w:val="0"/>
        <w:rPr>
          <w:noProof w:val="0"/>
          <w:lang w:val="it-IT"/>
        </w:rPr>
      </w:pPr>
      <w:r w:rsidRPr="00761F38">
        <w:rPr>
          <w:noProof w:val="0"/>
          <w:lang w:val="it-IT"/>
        </w:rPr>
        <w:t>SN</w:t>
      </w:r>
    </w:p>
    <w:p w14:paraId="3D838717" w14:textId="77777777" w:rsidR="000E3B65" w:rsidRPr="00761F38" w:rsidRDefault="000E3B65" w:rsidP="000E3B65">
      <w:pPr>
        <w:widowControl w:val="0"/>
        <w:suppressAutoHyphens w:val="0"/>
        <w:rPr>
          <w:lang w:val="it-IT"/>
        </w:rPr>
      </w:pPr>
      <w:r w:rsidRPr="00761F38">
        <w:rPr>
          <w:noProof w:val="0"/>
          <w:lang w:val="it-IT"/>
        </w:rPr>
        <w:t>NN</w:t>
      </w:r>
    </w:p>
    <w:p w14:paraId="79E25A90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lang w:val="it-IT"/>
        </w:rPr>
      </w:pPr>
      <w:r w:rsidRPr="00761F38">
        <w:rPr>
          <w:b/>
          <w:noProof w:val="0"/>
          <w:lang w:val="it-IT"/>
        </w:rPr>
        <w:br w:type="page"/>
      </w:r>
      <w:r w:rsidR="00F732E5" w:rsidRPr="00761F38">
        <w:rPr>
          <w:b/>
          <w:bCs/>
          <w:lang w:val="it-IT"/>
        </w:rPr>
        <w:lastRenderedPageBreak/>
        <w:t>INFORMAZIO</w:t>
      </w:r>
      <w:r w:rsidR="00F732E5" w:rsidRPr="005F1157">
        <w:rPr>
          <w:b/>
          <w:bCs/>
          <w:lang w:val="it-IT"/>
        </w:rPr>
        <w:t>NI MINIME DA APPORRE SUI CONFEZIONAMENTI PRIMARI DI PICCOLE DIMENSIONI</w:t>
      </w:r>
    </w:p>
    <w:p w14:paraId="7BB94503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noProof w:val="0"/>
          <w:lang w:val="it-IT"/>
        </w:rPr>
      </w:pPr>
    </w:p>
    <w:p w14:paraId="0D998A4A" w14:textId="77777777" w:rsidR="00B70AC0" w:rsidRPr="005F1157" w:rsidRDefault="00F732E5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ETICHETTA DELLA PENNA PRERIEMPITA</w:t>
      </w:r>
    </w:p>
    <w:p w14:paraId="565AF8A5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7B01C1E2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0D77E32E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1.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DENOMINAZIONE DEL MEDICINALE E VIA DI SOMMINISTRAZIONE</w:t>
      </w:r>
    </w:p>
    <w:p w14:paraId="4B531ABA" w14:textId="77777777" w:rsidR="00B70AC0" w:rsidRPr="005F1157" w:rsidRDefault="00B70AC0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4E352231" w14:textId="77777777" w:rsidR="00B70AC0" w:rsidRPr="005F1157" w:rsidRDefault="00F732E5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Victoza 6 mg/ml soluzione iniettabile</w:t>
      </w:r>
    </w:p>
    <w:p w14:paraId="676D9CB9" w14:textId="77777777" w:rsidR="00B70AC0" w:rsidRPr="005F1157" w:rsidRDefault="00B070E8" w:rsidP="001D53B8">
      <w:pPr>
        <w:widowControl w:val="0"/>
        <w:suppressAutoHyphens w:val="0"/>
        <w:rPr>
          <w:noProof w:val="0"/>
          <w:lang w:val="it-IT"/>
        </w:rPr>
      </w:pPr>
      <w:r>
        <w:rPr>
          <w:lang w:val="it-IT"/>
        </w:rPr>
        <w:t>l</w:t>
      </w:r>
      <w:r w:rsidR="00F732E5" w:rsidRPr="005F1157">
        <w:rPr>
          <w:lang w:val="it-IT"/>
        </w:rPr>
        <w:t>iraglutide</w:t>
      </w:r>
    </w:p>
    <w:p w14:paraId="732246C3" w14:textId="77777777" w:rsidR="00B70AC0" w:rsidRPr="005F1157" w:rsidRDefault="00727B33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Uso </w:t>
      </w:r>
      <w:r w:rsidR="00F732E5" w:rsidRPr="005F1157">
        <w:rPr>
          <w:lang w:val="it-IT"/>
        </w:rPr>
        <w:t>s</w:t>
      </w:r>
      <w:r w:rsidR="005F26D6">
        <w:rPr>
          <w:lang w:val="it-IT"/>
        </w:rPr>
        <w:t>ottocutaneo</w:t>
      </w:r>
    </w:p>
    <w:p w14:paraId="050193B7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288C841C" w14:textId="77777777" w:rsidR="00A0005A" w:rsidRPr="005F1157" w:rsidRDefault="00A0005A" w:rsidP="001D53B8">
      <w:pPr>
        <w:widowControl w:val="0"/>
        <w:suppressAutoHyphens w:val="0"/>
        <w:rPr>
          <w:noProof w:val="0"/>
          <w:lang w:val="it-IT"/>
        </w:rPr>
      </w:pPr>
    </w:p>
    <w:p w14:paraId="31B4FB97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2.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MODO DI SOMMINISTRAZIONE</w:t>
      </w:r>
    </w:p>
    <w:p w14:paraId="0724AC65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24F65EAF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1A9B17B3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3.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DATA DI SCADENZA</w:t>
      </w:r>
    </w:p>
    <w:p w14:paraId="4AE8E360" w14:textId="77777777" w:rsidR="002F4E91" w:rsidRPr="005F1157" w:rsidRDefault="002F4E91" w:rsidP="001D53B8">
      <w:pPr>
        <w:widowControl w:val="0"/>
        <w:suppressAutoHyphens w:val="0"/>
        <w:rPr>
          <w:noProof w:val="0"/>
          <w:lang w:val="it-IT"/>
        </w:rPr>
      </w:pPr>
    </w:p>
    <w:p w14:paraId="6367C04D" w14:textId="77777777" w:rsidR="00B70AC0" w:rsidRPr="005F1157" w:rsidRDefault="004D1571" w:rsidP="001D53B8">
      <w:pPr>
        <w:widowControl w:val="0"/>
        <w:suppressAutoHyphens w:val="0"/>
        <w:rPr>
          <w:strike/>
          <w:noProof w:val="0"/>
          <w:lang w:val="it-IT"/>
        </w:rPr>
      </w:pPr>
      <w:r w:rsidRPr="005F1157">
        <w:rPr>
          <w:lang w:val="it-IT"/>
        </w:rPr>
        <w:t>SCAD/</w:t>
      </w:r>
    </w:p>
    <w:p w14:paraId="1E492F6E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78AD4030" w14:textId="77777777" w:rsidR="002F4E91" w:rsidRPr="005F1157" w:rsidRDefault="002F4E91" w:rsidP="001D53B8">
      <w:pPr>
        <w:widowControl w:val="0"/>
        <w:suppressAutoHyphens w:val="0"/>
        <w:rPr>
          <w:noProof w:val="0"/>
          <w:lang w:val="it-IT"/>
        </w:rPr>
      </w:pPr>
    </w:p>
    <w:p w14:paraId="2984583E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4.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NUMERO DI LOTTO</w:t>
      </w:r>
    </w:p>
    <w:p w14:paraId="5539FE17" w14:textId="77777777" w:rsidR="002F4E91" w:rsidRPr="005F1157" w:rsidRDefault="002F4E91" w:rsidP="001D53B8">
      <w:pPr>
        <w:widowControl w:val="0"/>
        <w:suppressAutoHyphens w:val="0"/>
        <w:ind w:right="113"/>
        <w:rPr>
          <w:noProof w:val="0"/>
          <w:lang w:val="it-IT"/>
        </w:rPr>
      </w:pPr>
    </w:p>
    <w:p w14:paraId="2CD5A1B5" w14:textId="77777777" w:rsidR="00B70AC0" w:rsidRPr="005F1157" w:rsidRDefault="00F732E5" w:rsidP="001D53B8">
      <w:pPr>
        <w:widowControl w:val="0"/>
        <w:suppressAutoHyphens w:val="0"/>
        <w:ind w:right="113"/>
        <w:rPr>
          <w:noProof w:val="0"/>
          <w:lang w:val="it-IT"/>
        </w:rPr>
      </w:pPr>
      <w:r w:rsidRPr="005F1157">
        <w:rPr>
          <w:lang w:val="it-IT"/>
        </w:rPr>
        <w:t>Lotto</w:t>
      </w:r>
    </w:p>
    <w:p w14:paraId="1AA95F11" w14:textId="77777777" w:rsidR="00B70AC0" w:rsidRPr="005F1157" w:rsidRDefault="00B70AC0" w:rsidP="001D53B8">
      <w:pPr>
        <w:widowControl w:val="0"/>
        <w:suppressAutoHyphens w:val="0"/>
        <w:ind w:right="113"/>
        <w:rPr>
          <w:noProof w:val="0"/>
          <w:lang w:val="it-IT"/>
        </w:rPr>
      </w:pPr>
    </w:p>
    <w:p w14:paraId="6EB0DF7F" w14:textId="77777777" w:rsidR="002F4E91" w:rsidRPr="005F1157" w:rsidRDefault="002F4E91" w:rsidP="001D53B8">
      <w:pPr>
        <w:widowControl w:val="0"/>
        <w:suppressAutoHyphens w:val="0"/>
        <w:ind w:right="113"/>
        <w:rPr>
          <w:noProof w:val="0"/>
          <w:lang w:val="it-IT"/>
        </w:rPr>
      </w:pPr>
    </w:p>
    <w:p w14:paraId="127B008D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5.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CONTENUTO IN PESO, VOLUME O UNITÀ</w:t>
      </w:r>
    </w:p>
    <w:p w14:paraId="13D0ECFA" w14:textId="77777777" w:rsidR="002F4E91" w:rsidRPr="005F1157" w:rsidRDefault="002F4E91" w:rsidP="001D53B8">
      <w:pPr>
        <w:widowControl w:val="0"/>
        <w:suppressAutoHyphens w:val="0"/>
        <w:ind w:right="113"/>
        <w:rPr>
          <w:noProof w:val="0"/>
          <w:lang w:val="it-IT"/>
        </w:rPr>
      </w:pPr>
    </w:p>
    <w:p w14:paraId="511FFECC" w14:textId="77777777" w:rsidR="002F4E91" w:rsidRPr="005F1157" w:rsidRDefault="00F732E5" w:rsidP="001D53B8">
      <w:pPr>
        <w:widowControl w:val="0"/>
        <w:suppressAutoHyphens w:val="0"/>
        <w:ind w:right="113"/>
        <w:rPr>
          <w:noProof w:val="0"/>
          <w:lang w:val="it-IT"/>
        </w:rPr>
      </w:pPr>
      <w:r w:rsidRPr="005F1157">
        <w:rPr>
          <w:lang w:val="it-IT"/>
        </w:rPr>
        <w:t>3 ml</w:t>
      </w:r>
    </w:p>
    <w:p w14:paraId="537EB8FE" w14:textId="77777777" w:rsidR="00365272" w:rsidRPr="005F1157" w:rsidRDefault="00365272" w:rsidP="001D53B8">
      <w:pPr>
        <w:widowControl w:val="0"/>
        <w:suppressAutoHyphens w:val="0"/>
        <w:ind w:right="113"/>
        <w:rPr>
          <w:noProof w:val="0"/>
          <w:lang w:val="it-IT"/>
        </w:rPr>
      </w:pPr>
    </w:p>
    <w:p w14:paraId="3F8BBCCB" w14:textId="77777777" w:rsidR="00365272" w:rsidRPr="005F1157" w:rsidRDefault="00365272" w:rsidP="001D53B8">
      <w:pPr>
        <w:widowControl w:val="0"/>
        <w:suppressAutoHyphens w:val="0"/>
        <w:ind w:right="113"/>
        <w:rPr>
          <w:noProof w:val="0"/>
          <w:lang w:val="it-IT"/>
        </w:rPr>
      </w:pPr>
    </w:p>
    <w:p w14:paraId="6ED68D63" w14:textId="77777777" w:rsidR="00B70AC0" w:rsidRPr="005F1157" w:rsidRDefault="00B70AC0" w:rsidP="001D53B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rPr>
          <w:b/>
          <w:noProof w:val="0"/>
          <w:highlight w:val="lightGray"/>
          <w:lang w:val="it-IT"/>
        </w:rPr>
      </w:pPr>
      <w:r w:rsidRPr="005F1157">
        <w:rPr>
          <w:b/>
          <w:noProof w:val="0"/>
          <w:lang w:val="it-IT"/>
        </w:rPr>
        <w:t>6.</w:t>
      </w:r>
      <w:r w:rsidRPr="005F1157">
        <w:rPr>
          <w:b/>
          <w:noProof w:val="0"/>
          <w:lang w:val="it-IT"/>
        </w:rPr>
        <w:tab/>
      </w:r>
      <w:r w:rsidR="00F732E5" w:rsidRPr="005F1157">
        <w:rPr>
          <w:b/>
          <w:bCs/>
          <w:lang w:val="it-IT"/>
        </w:rPr>
        <w:t>ALTRO</w:t>
      </w:r>
    </w:p>
    <w:p w14:paraId="37FB0068" w14:textId="77777777" w:rsidR="00B70AC0" w:rsidRPr="005F1157" w:rsidRDefault="00B70AC0" w:rsidP="001D53B8">
      <w:pPr>
        <w:widowControl w:val="0"/>
        <w:suppressAutoHyphens w:val="0"/>
        <w:rPr>
          <w:noProof w:val="0"/>
          <w:lang w:val="it-IT"/>
        </w:rPr>
      </w:pPr>
    </w:p>
    <w:p w14:paraId="334B6FEC" w14:textId="77777777" w:rsidR="00B70AC0" w:rsidRPr="005F1157" w:rsidRDefault="004120AD" w:rsidP="001D53B8">
      <w:pPr>
        <w:widowControl w:val="0"/>
        <w:suppressAutoHyphens w:val="0"/>
        <w:rPr>
          <w:noProof w:val="0"/>
          <w:lang w:val="it-IT"/>
        </w:rPr>
      </w:pPr>
      <w:r w:rsidRPr="004120AD">
        <w:rPr>
          <w:noProof w:val="0"/>
          <w:lang w:val="it-IT"/>
        </w:rPr>
        <w:t>Novo Nordisk A/S</w:t>
      </w:r>
    </w:p>
    <w:p w14:paraId="701177EA" w14:textId="77777777" w:rsidR="00B70AC0" w:rsidRPr="005F1157" w:rsidRDefault="002613A2" w:rsidP="001D53B8">
      <w:pPr>
        <w:widowControl w:val="0"/>
        <w:suppressAutoHyphens w:val="0"/>
        <w:jc w:val="center"/>
        <w:rPr>
          <w:noProof w:val="0"/>
          <w:lang w:val="it-IT"/>
        </w:rPr>
      </w:pPr>
      <w:r w:rsidRPr="005F1157">
        <w:rPr>
          <w:noProof w:val="0"/>
          <w:lang w:val="it-IT"/>
        </w:rPr>
        <w:br w:type="page"/>
      </w:r>
    </w:p>
    <w:p w14:paraId="69323B46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718E297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0B9A5DB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D1C84B9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A1C6F99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FF1F182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FCAF985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8D32F5E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8CD10FF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E11FD8C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338C7D1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4565C3D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101D7CA9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6441378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CABC5A7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4CA5017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06F5394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59E62AB5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E0148B4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424F1142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E55F228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7237D8EC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389C141" w14:textId="77777777" w:rsidR="00B70AC0" w:rsidRPr="005F1157" w:rsidRDefault="00F732E5" w:rsidP="001D53B8">
      <w:pPr>
        <w:pStyle w:val="EMEA1"/>
        <w:rPr>
          <w:noProof w:val="0"/>
        </w:rPr>
      </w:pPr>
      <w:r w:rsidRPr="005F1157">
        <w:t>B. FOGLIO ILLUSTRATIVO</w:t>
      </w:r>
    </w:p>
    <w:p w14:paraId="36C7CDA1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2A286C5C" w14:textId="77777777" w:rsidR="002F4E91" w:rsidRPr="005F1157" w:rsidRDefault="002F4E91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6BD1DB36" w14:textId="77777777" w:rsidR="00B70AC0" w:rsidRPr="005F1157" w:rsidRDefault="00B70AC0" w:rsidP="001D53B8">
      <w:pPr>
        <w:widowControl w:val="0"/>
        <w:suppressAutoHyphens w:val="0"/>
        <w:jc w:val="center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br w:type="page"/>
      </w:r>
      <w:r w:rsidR="00F732E5" w:rsidRPr="005F1157">
        <w:rPr>
          <w:b/>
          <w:bCs/>
          <w:lang w:val="it-IT"/>
        </w:rPr>
        <w:lastRenderedPageBreak/>
        <w:t>F</w:t>
      </w:r>
      <w:r w:rsidR="005F26D6">
        <w:rPr>
          <w:b/>
          <w:bCs/>
          <w:lang w:val="it-IT"/>
        </w:rPr>
        <w:t>oglio illustrativo</w:t>
      </w:r>
      <w:r w:rsidR="00F732E5" w:rsidRPr="005F1157">
        <w:rPr>
          <w:b/>
          <w:bCs/>
          <w:lang w:val="it-IT"/>
        </w:rPr>
        <w:t>:</w:t>
      </w:r>
      <w:r w:rsidRPr="005F1157">
        <w:rPr>
          <w:b/>
          <w:noProof w:val="0"/>
          <w:lang w:val="it-IT"/>
        </w:rPr>
        <w:t xml:space="preserve"> </w:t>
      </w:r>
      <w:r w:rsidR="00F732E5" w:rsidRPr="005F1157">
        <w:rPr>
          <w:b/>
          <w:bCs/>
          <w:lang w:val="it-IT"/>
        </w:rPr>
        <w:t>I</w:t>
      </w:r>
      <w:r w:rsidR="005F26D6">
        <w:rPr>
          <w:b/>
          <w:bCs/>
          <w:lang w:val="it-IT"/>
        </w:rPr>
        <w:t>nformazioni per l</w:t>
      </w:r>
      <w:r w:rsidR="007E363E" w:rsidRPr="005F1157">
        <w:rPr>
          <w:b/>
          <w:bCs/>
          <w:lang w:val="it-IT"/>
        </w:rPr>
        <w:t>’</w:t>
      </w:r>
      <w:r w:rsidR="005F26D6">
        <w:rPr>
          <w:b/>
          <w:bCs/>
          <w:lang w:val="it-IT"/>
        </w:rPr>
        <w:t>utilizzatore</w:t>
      </w:r>
    </w:p>
    <w:p w14:paraId="6CD3A5FE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0E93F963" w14:textId="77777777" w:rsidR="00B70AC0" w:rsidRPr="005F1157" w:rsidRDefault="00F732E5" w:rsidP="001D53B8">
      <w:pPr>
        <w:widowControl w:val="0"/>
        <w:numPr>
          <w:ilvl w:val="12"/>
          <w:numId w:val="0"/>
        </w:numPr>
        <w:suppressAutoHyphens w:val="0"/>
        <w:jc w:val="center"/>
        <w:rPr>
          <w:b/>
          <w:bCs/>
          <w:noProof w:val="0"/>
          <w:lang w:val="it-IT"/>
        </w:rPr>
      </w:pPr>
      <w:r w:rsidRPr="005F1157">
        <w:rPr>
          <w:b/>
          <w:bCs/>
          <w:lang w:val="it-IT"/>
        </w:rPr>
        <w:t>Victoza 6 mg/ml soluzione iniettabile in penna preriempita</w:t>
      </w:r>
    </w:p>
    <w:p w14:paraId="5DD30508" w14:textId="77777777" w:rsidR="00B70AC0" w:rsidRPr="005F1157" w:rsidRDefault="00422FDD" w:rsidP="001D53B8">
      <w:pPr>
        <w:widowControl w:val="0"/>
        <w:numPr>
          <w:ilvl w:val="12"/>
          <w:numId w:val="0"/>
        </w:numPr>
        <w:suppressAutoHyphens w:val="0"/>
        <w:jc w:val="center"/>
        <w:rPr>
          <w:noProof w:val="0"/>
          <w:lang w:val="it-IT"/>
        </w:rPr>
      </w:pPr>
      <w:r>
        <w:rPr>
          <w:lang w:val="it-IT"/>
        </w:rPr>
        <w:t>l</w:t>
      </w:r>
      <w:r w:rsidR="00F732E5" w:rsidRPr="005F1157">
        <w:rPr>
          <w:lang w:val="it-IT"/>
        </w:rPr>
        <w:t>iraglutide</w:t>
      </w:r>
    </w:p>
    <w:p w14:paraId="0374FB59" w14:textId="77777777" w:rsidR="00B70AC0" w:rsidRPr="005F1157" w:rsidRDefault="00B70AC0" w:rsidP="001D53B8">
      <w:pPr>
        <w:widowControl w:val="0"/>
        <w:suppressAutoHyphens w:val="0"/>
        <w:jc w:val="center"/>
        <w:rPr>
          <w:noProof w:val="0"/>
          <w:lang w:val="it-IT"/>
        </w:rPr>
      </w:pPr>
    </w:p>
    <w:p w14:paraId="39DB26FA" w14:textId="77777777" w:rsidR="004D4045" w:rsidRPr="005F1157" w:rsidRDefault="00F732E5" w:rsidP="001D53B8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Legga attentamente questo foglio prima di usare questo medicinale</w:t>
      </w:r>
      <w:r w:rsidR="005F26D6">
        <w:rPr>
          <w:b/>
          <w:bCs/>
          <w:lang w:val="it-IT"/>
        </w:rPr>
        <w:t xml:space="preserve"> perch</w:t>
      </w:r>
      <w:r w:rsidR="00627B23">
        <w:rPr>
          <w:b/>
          <w:bCs/>
          <w:lang w:val="it-IT"/>
        </w:rPr>
        <w:t>è</w:t>
      </w:r>
      <w:r w:rsidR="005F26D6">
        <w:rPr>
          <w:b/>
          <w:bCs/>
          <w:lang w:val="it-IT"/>
        </w:rPr>
        <w:t xml:space="preserve"> contiene importanti informazioni per lei</w:t>
      </w:r>
      <w:r w:rsidRPr="005F1157">
        <w:rPr>
          <w:b/>
          <w:bCs/>
          <w:lang w:val="it-IT"/>
        </w:rPr>
        <w:t>.</w:t>
      </w:r>
    </w:p>
    <w:p w14:paraId="27730DA7" w14:textId="77777777" w:rsidR="004D4045" w:rsidRPr="005F1157" w:rsidRDefault="00D427FE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–</w:t>
      </w:r>
      <w:r w:rsidRPr="005F1157">
        <w:rPr>
          <w:noProof w:val="0"/>
          <w:lang w:val="it-IT"/>
        </w:rPr>
        <w:tab/>
      </w:r>
      <w:r w:rsidR="00F732E5" w:rsidRPr="005F1157">
        <w:rPr>
          <w:lang w:val="it-IT"/>
        </w:rPr>
        <w:t>Conservi questo foglio.</w:t>
      </w:r>
      <w:r w:rsidR="004D4045" w:rsidRPr="005F1157">
        <w:rPr>
          <w:noProof w:val="0"/>
          <w:lang w:val="it-IT"/>
        </w:rPr>
        <w:t xml:space="preserve"> </w:t>
      </w:r>
      <w:r w:rsidR="00F732E5" w:rsidRPr="005F1157">
        <w:rPr>
          <w:lang w:val="it-IT"/>
        </w:rPr>
        <w:t>Potrebbe aver bisogno di leggerlo di nuovo.</w:t>
      </w:r>
    </w:p>
    <w:p w14:paraId="03DF886D" w14:textId="77777777" w:rsidR="004D4045" w:rsidRPr="005F1157" w:rsidRDefault="00D427FE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–</w:t>
      </w:r>
      <w:r w:rsidRPr="005F1157">
        <w:rPr>
          <w:noProof w:val="0"/>
          <w:lang w:val="it-IT"/>
        </w:rPr>
        <w:tab/>
      </w:r>
      <w:r w:rsidR="00F732E5" w:rsidRPr="005F1157">
        <w:rPr>
          <w:lang w:val="it-IT"/>
        </w:rPr>
        <w:t>Se ha qualsiasi dubbio, si rivolga al medico, al farmacista</w:t>
      </w:r>
      <w:r w:rsidR="006D5A91">
        <w:rPr>
          <w:lang w:val="it-IT"/>
        </w:rPr>
        <w:t xml:space="preserve"> o all’infermiere</w:t>
      </w:r>
      <w:r w:rsidR="00F732E5" w:rsidRPr="005F1157">
        <w:rPr>
          <w:lang w:val="it-IT"/>
        </w:rPr>
        <w:t>.</w:t>
      </w:r>
    </w:p>
    <w:p w14:paraId="31817F63" w14:textId="77777777" w:rsidR="004D4045" w:rsidRPr="005F1157" w:rsidRDefault="00D427FE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–</w:t>
      </w:r>
      <w:r w:rsidRPr="005F1157">
        <w:rPr>
          <w:noProof w:val="0"/>
          <w:lang w:val="it-IT"/>
        </w:rPr>
        <w:tab/>
      </w:r>
      <w:r w:rsidR="00F732E5" w:rsidRPr="005F1157">
        <w:rPr>
          <w:lang w:val="it-IT"/>
        </w:rPr>
        <w:t>Questo medicinale è stato prescritto per lei personalmente.</w:t>
      </w:r>
      <w:r w:rsidR="004D4045" w:rsidRPr="005F1157">
        <w:rPr>
          <w:noProof w:val="0"/>
          <w:lang w:val="it-IT"/>
        </w:rPr>
        <w:t xml:space="preserve"> </w:t>
      </w:r>
      <w:r w:rsidR="00F732E5" w:rsidRPr="005F1157">
        <w:rPr>
          <w:lang w:val="it-IT"/>
        </w:rPr>
        <w:t>Non lo dia ad altr</w:t>
      </w:r>
      <w:r w:rsidR="009E3FDF">
        <w:rPr>
          <w:lang w:val="it-IT"/>
        </w:rPr>
        <w:t>e persone,</w:t>
      </w:r>
      <w:r w:rsidR="004D4045" w:rsidRPr="005F1157">
        <w:rPr>
          <w:noProof w:val="0"/>
          <w:lang w:val="it-IT"/>
        </w:rPr>
        <w:t xml:space="preserve"> </w:t>
      </w:r>
      <w:r w:rsidR="00F732E5" w:rsidRPr="005F1157">
        <w:rPr>
          <w:lang w:val="it-IT"/>
        </w:rPr>
        <w:t>anche se i sintomi</w:t>
      </w:r>
      <w:r w:rsidR="00D64663">
        <w:rPr>
          <w:lang w:val="it-IT"/>
        </w:rPr>
        <w:t xml:space="preserve"> della malattia</w:t>
      </w:r>
      <w:r w:rsidR="00F732E5" w:rsidRPr="005F1157">
        <w:rPr>
          <w:lang w:val="it-IT"/>
        </w:rPr>
        <w:t xml:space="preserve"> sono uguali ai suoi</w:t>
      </w:r>
      <w:r w:rsidR="009E3FDF">
        <w:rPr>
          <w:lang w:val="it-IT"/>
        </w:rPr>
        <w:t>, perché potrebbe essere pericoloso.</w:t>
      </w:r>
    </w:p>
    <w:p w14:paraId="5000BEDF" w14:textId="77777777" w:rsidR="004D4045" w:rsidRPr="005F1157" w:rsidRDefault="00D427FE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–</w:t>
      </w:r>
      <w:r w:rsidRPr="005F1157">
        <w:rPr>
          <w:noProof w:val="0"/>
          <w:lang w:val="it-IT"/>
        </w:rPr>
        <w:tab/>
      </w:r>
      <w:r w:rsidR="00BB79D0" w:rsidRPr="00BB79D0">
        <w:rPr>
          <w:lang w:val="it-IT"/>
        </w:rPr>
        <w:t>Se si manifesta un qualsiasi effetto indesiderato, compresi quelli non elencati in questo foglio, si rivolga al medico</w:t>
      </w:r>
      <w:r w:rsidR="00454471">
        <w:rPr>
          <w:lang w:val="it-IT"/>
        </w:rPr>
        <w:t xml:space="preserve">, </w:t>
      </w:r>
      <w:r w:rsidR="00BB79D0" w:rsidRPr="00BB79D0">
        <w:rPr>
          <w:lang w:val="it-IT"/>
        </w:rPr>
        <w:t>al farmacista</w:t>
      </w:r>
      <w:r w:rsidR="006D5A91">
        <w:rPr>
          <w:lang w:val="it-IT"/>
        </w:rPr>
        <w:t xml:space="preserve"> o all’infermiere</w:t>
      </w:r>
      <w:r w:rsidR="00BB79D0">
        <w:rPr>
          <w:lang w:val="it-IT"/>
        </w:rPr>
        <w:t>.</w:t>
      </w:r>
      <w:r w:rsidR="00CA62C4">
        <w:rPr>
          <w:lang w:val="it-IT"/>
        </w:rPr>
        <w:t xml:space="preserve"> Vedere paragrafo 4.</w:t>
      </w:r>
    </w:p>
    <w:p w14:paraId="47A75CE9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7AA41FB2" w14:textId="77777777" w:rsidR="004D4045" w:rsidRPr="005F1157" w:rsidRDefault="00D64663" w:rsidP="001D53B8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it-IT"/>
        </w:rPr>
      </w:pPr>
      <w:r>
        <w:rPr>
          <w:b/>
          <w:bCs/>
          <w:lang w:val="it-IT"/>
        </w:rPr>
        <w:t>C</w:t>
      </w:r>
      <w:r w:rsidR="00EE1CA5" w:rsidRPr="005F1157">
        <w:rPr>
          <w:b/>
          <w:bCs/>
          <w:lang w:val="it-IT"/>
        </w:rPr>
        <w:t xml:space="preserve">ontenuto </w:t>
      </w:r>
      <w:r w:rsidR="009E3FDF">
        <w:rPr>
          <w:b/>
          <w:bCs/>
          <w:lang w:val="it-IT"/>
        </w:rPr>
        <w:t>di</w:t>
      </w:r>
      <w:r w:rsidR="00EE1CA5" w:rsidRPr="005F1157">
        <w:rPr>
          <w:b/>
          <w:bCs/>
          <w:lang w:val="it-IT"/>
        </w:rPr>
        <w:t xml:space="preserve"> questo foglio:</w:t>
      </w:r>
    </w:p>
    <w:p w14:paraId="0560F3B1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t>1.</w:t>
      </w:r>
      <w:r w:rsidRPr="005F1157">
        <w:rPr>
          <w:noProof w:val="0"/>
          <w:lang w:val="it-IT"/>
        </w:rPr>
        <w:tab/>
      </w:r>
      <w:r w:rsidR="00EE1CA5" w:rsidRPr="005F1157">
        <w:rPr>
          <w:lang w:val="it-IT"/>
        </w:rPr>
        <w:t>Che cos</w:t>
      </w:r>
      <w:r w:rsidR="00D64663">
        <w:rPr>
          <w:lang w:val="it-IT"/>
        </w:rPr>
        <w:t xml:space="preserve">a </w:t>
      </w:r>
      <w:r w:rsidR="00EE1CA5" w:rsidRPr="005F1157">
        <w:rPr>
          <w:lang w:val="it-IT"/>
        </w:rPr>
        <w:t>è Victoza e a che cosa serve</w:t>
      </w:r>
    </w:p>
    <w:p w14:paraId="737182DF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t>2.</w:t>
      </w:r>
      <w:r w:rsidRPr="005F1157">
        <w:rPr>
          <w:noProof w:val="0"/>
          <w:lang w:val="it-IT"/>
        </w:rPr>
        <w:tab/>
      </w:r>
      <w:r w:rsidR="00D64663">
        <w:rPr>
          <w:noProof w:val="0"/>
          <w:lang w:val="it-IT"/>
        </w:rPr>
        <w:t xml:space="preserve">Cosa </w:t>
      </w:r>
      <w:r w:rsidR="00BB79D0">
        <w:rPr>
          <w:noProof w:val="0"/>
          <w:lang w:val="it-IT"/>
        </w:rPr>
        <w:t>deve</w:t>
      </w:r>
      <w:r w:rsidR="00D64663">
        <w:rPr>
          <w:noProof w:val="0"/>
          <w:lang w:val="it-IT"/>
        </w:rPr>
        <w:t xml:space="preserve"> sapere p</w:t>
      </w:r>
      <w:r w:rsidR="00EE1CA5" w:rsidRPr="005F1157">
        <w:rPr>
          <w:lang w:val="it-IT"/>
        </w:rPr>
        <w:t>rima di usare Victoza</w:t>
      </w:r>
    </w:p>
    <w:p w14:paraId="64B6A057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t>3.</w:t>
      </w:r>
      <w:r w:rsidRPr="005F1157">
        <w:rPr>
          <w:noProof w:val="0"/>
          <w:lang w:val="it-IT"/>
        </w:rPr>
        <w:tab/>
      </w:r>
      <w:r w:rsidR="00EE1CA5" w:rsidRPr="005F1157">
        <w:rPr>
          <w:lang w:val="it-IT"/>
        </w:rPr>
        <w:t>Come usare Victoza</w:t>
      </w:r>
    </w:p>
    <w:p w14:paraId="4D322935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t>4.</w:t>
      </w:r>
      <w:r w:rsidRPr="005F1157">
        <w:rPr>
          <w:noProof w:val="0"/>
          <w:lang w:val="it-IT"/>
        </w:rPr>
        <w:tab/>
      </w:r>
      <w:r w:rsidR="00EE1CA5" w:rsidRPr="005F1157">
        <w:rPr>
          <w:lang w:val="it-IT"/>
        </w:rPr>
        <w:t>Possibili effetti indesiderati</w:t>
      </w:r>
    </w:p>
    <w:p w14:paraId="1863BCE9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t>5.</w:t>
      </w:r>
      <w:r w:rsidRPr="005F1157">
        <w:rPr>
          <w:noProof w:val="0"/>
          <w:lang w:val="it-IT"/>
        </w:rPr>
        <w:tab/>
      </w:r>
      <w:r w:rsidR="00EE1CA5" w:rsidRPr="005F1157">
        <w:rPr>
          <w:lang w:val="it-IT"/>
        </w:rPr>
        <w:t>Come conservare Victoza</w:t>
      </w:r>
    </w:p>
    <w:p w14:paraId="4552E447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noProof w:val="0"/>
          <w:lang w:val="it-IT"/>
        </w:rPr>
        <w:t>6.</w:t>
      </w:r>
      <w:r w:rsidRPr="005F1157">
        <w:rPr>
          <w:noProof w:val="0"/>
          <w:lang w:val="it-IT"/>
        </w:rPr>
        <w:tab/>
      </w:r>
      <w:r w:rsidR="00D64663">
        <w:rPr>
          <w:noProof w:val="0"/>
          <w:lang w:val="it-IT"/>
        </w:rPr>
        <w:t xml:space="preserve">Contenuto della confezione e </w:t>
      </w:r>
      <w:r w:rsidR="00D64663">
        <w:rPr>
          <w:lang w:val="it-IT"/>
        </w:rPr>
        <w:t>a</w:t>
      </w:r>
      <w:r w:rsidR="00EE1CA5" w:rsidRPr="005F1157">
        <w:rPr>
          <w:lang w:val="it-IT"/>
        </w:rPr>
        <w:t>ltre informazioni</w:t>
      </w:r>
    </w:p>
    <w:p w14:paraId="180C4306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2973FEBE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62009663" w14:textId="77777777" w:rsidR="004D4045" w:rsidRPr="005F1157" w:rsidRDefault="00F934C6" w:rsidP="001D53B8">
      <w:pPr>
        <w:widowControl w:val="0"/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1.</w:t>
      </w:r>
      <w:r w:rsidRPr="005F1157">
        <w:rPr>
          <w:b/>
          <w:noProof w:val="0"/>
          <w:lang w:val="it-IT"/>
        </w:rPr>
        <w:tab/>
      </w:r>
      <w:r w:rsidR="00EE1CA5" w:rsidRPr="005F1157">
        <w:rPr>
          <w:b/>
          <w:bCs/>
          <w:lang w:val="it-IT"/>
        </w:rPr>
        <w:t>C</w:t>
      </w:r>
      <w:r w:rsidR="00D64663">
        <w:rPr>
          <w:b/>
          <w:bCs/>
          <w:lang w:val="it-IT"/>
        </w:rPr>
        <w:t>he cosa è Victoza e a che cosa serve</w:t>
      </w:r>
    </w:p>
    <w:p w14:paraId="4B964C39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5FF71500" w14:textId="77777777" w:rsidR="004D4045" w:rsidRDefault="00EE1CA5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5F1157">
        <w:rPr>
          <w:lang w:val="it-IT"/>
        </w:rPr>
        <w:t>Victoza contiene il principio attivo liraglutide</w:t>
      </w:r>
      <w:r w:rsidR="00D427FE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che aiuta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organismo a</w:t>
      </w:r>
      <w:r w:rsidR="00CC078E" w:rsidRPr="005F1157">
        <w:rPr>
          <w:lang w:val="it-IT"/>
        </w:rPr>
        <w:t>d abbassare</w:t>
      </w:r>
      <w:r w:rsidRPr="005F1157">
        <w:rPr>
          <w:lang w:val="it-IT"/>
        </w:rPr>
        <w:t xml:space="preserve"> il </w:t>
      </w:r>
      <w:r w:rsidR="00CC078E" w:rsidRPr="005F1157">
        <w:rPr>
          <w:lang w:val="it-IT"/>
        </w:rPr>
        <w:t xml:space="preserve">suo </w:t>
      </w:r>
      <w:r w:rsidRPr="005F1157">
        <w:rPr>
          <w:lang w:val="it-IT"/>
        </w:rPr>
        <w:t>livello di zucchero nel sangue solo quando è troppo elevato.</w:t>
      </w:r>
      <w:r w:rsidR="00135590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Inoltre, rallenta il passaggio degli alimenti nello stomaco</w:t>
      </w:r>
      <w:r w:rsidR="00037523">
        <w:rPr>
          <w:lang w:val="it-IT"/>
        </w:rPr>
        <w:t xml:space="preserve"> e può a</w:t>
      </w:r>
      <w:r w:rsidR="00602448">
        <w:rPr>
          <w:lang w:val="it-IT"/>
        </w:rPr>
        <w:t>iutare a prevenire le</w:t>
      </w:r>
      <w:r w:rsidR="00037523">
        <w:rPr>
          <w:lang w:val="it-IT"/>
        </w:rPr>
        <w:t xml:space="preserve"> malattie cardiache</w:t>
      </w:r>
    </w:p>
    <w:p w14:paraId="24ED893A" w14:textId="77777777" w:rsidR="00606395" w:rsidRDefault="00606395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47B642F2" w14:textId="77777777" w:rsidR="00606395" w:rsidRPr="005F1157" w:rsidRDefault="0060639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>
        <w:rPr>
          <w:lang w:val="it-IT"/>
        </w:rPr>
        <w:t xml:space="preserve">Victoza è usato se </w:t>
      </w:r>
      <w:r w:rsidRPr="00606395">
        <w:rPr>
          <w:lang w:val="it-IT"/>
        </w:rPr>
        <w:t>la di</w:t>
      </w:r>
      <w:r>
        <w:rPr>
          <w:lang w:val="it-IT"/>
        </w:rPr>
        <w:t>eta e l’esercizio fisico da soli</w:t>
      </w:r>
      <w:r w:rsidRPr="00606395">
        <w:rPr>
          <w:lang w:val="it-IT"/>
        </w:rPr>
        <w:t xml:space="preserve"> non forniscono un adeguato controllo glicemico </w:t>
      </w:r>
      <w:r>
        <w:rPr>
          <w:lang w:val="it-IT"/>
        </w:rPr>
        <w:t xml:space="preserve">e non </w:t>
      </w:r>
      <w:r w:rsidR="00C073D3">
        <w:rPr>
          <w:lang w:val="it-IT"/>
        </w:rPr>
        <w:t>si possa usare</w:t>
      </w:r>
      <w:r>
        <w:rPr>
          <w:lang w:val="it-IT"/>
        </w:rPr>
        <w:t xml:space="preserve"> metformina (un altro medicinale per il diabete).</w:t>
      </w:r>
    </w:p>
    <w:p w14:paraId="363325B1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6339C0BB" w14:textId="77777777" w:rsidR="00B31BC3" w:rsidRPr="005F1157" w:rsidRDefault="00EE1CA5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5F1157">
        <w:rPr>
          <w:lang w:val="it-IT"/>
        </w:rPr>
        <w:t xml:space="preserve">Victoza è usato </w:t>
      </w:r>
      <w:r w:rsidR="00B4560B">
        <w:rPr>
          <w:lang w:val="it-IT"/>
        </w:rPr>
        <w:t xml:space="preserve">con altri medicinali per il diabete, </w:t>
      </w:r>
      <w:r w:rsidRPr="005F1157">
        <w:rPr>
          <w:lang w:val="it-IT"/>
        </w:rPr>
        <w:t>quando</w:t>
      </w:r>
      <w:r w:rsidR="002E369E">
        <w:rPr>
          <w:lang w:val="it-IT"/>
        </w:rPr>
        <w:t xml:space="preserve"> questi non sono sufficienti a controllare il suo livello di zucchero nel sangue</w:t>
      </w:r>
      <w:r w:rsidR="00056F3E">
        <w:rPr>
          <w:lang w:val="it-IT"/>
        </w:rPr>
        <w:t>. S</w:t>
      </w:r>
      <w:r w:rsidR="00324990">
        <w:rPr>
          <w:lang w:val="it-IT"/>
        </w:rPr>
        <w:t>ono</w:t>
      </w:r>
      <w:r w:rsidR="00056F3E">
        <w:rPr>
          <w:lang w:val="it-IT"/>
        </w:rPr>
        <w:t xml:space="preserve"> inclusi: </w:t>
      </w:r>
    </w:p>
    <w:p w14:paraId="39A3A013" w14:textId="77777777" w:rsidR="00245DCB" w:rsidRDefault="00606395" w:rsidP="008E5E20">
      <w:pPr>
        <w:widowControl w:val="0"/>
        <w:suppressAutoHyphens w:val="0"/>
        <w:ind w:left="567" w:hanging="567"/>
        <w:rPr>
          <w:lang w:val="it-IT"/>
        </w:rPr>
      </w:pPr>
      <w:r w:rsidRPr="00606395">
        <w:rPr>
          <w:lang w:val="it-IT"/>
        </w:rPr>
        <w:t>•</w:t>
      </w:r>
      <w:r w:rsidRPr="00606395">
        <w:rPr>
          <w:lang w:val="it-IT"/>
        </w:rPr>
        <w:tab/>
      </w:r>
      <w:r w:rsidR="00324990">
        <w:rPr>
          <w:lang w:val="it-IT"/>
        </w:rPr>
        <w:t>Medicinali antidiabetici orali (come metformina, pioglitazone, sulfanilurea</w:t>
      </w:r>
      <w:r w:rsidR="00081893">
        <w:rPr>
          <w:lang w:val="it-IT"/>
        </w:rPr>
        <w:t xml:space="preserve">, </w:t>
      </w:r>
      <w:r w:rsidR="009341E7" w:rsidRPr="009341E7">
        <w:rPr>
          <w:lang w:val="it-IT"/>
        </w:rPr>
        <w:t>inibitori del cotrasportatore sodio-glucosio 2 (SGLT2i)</w:t>
      </w:r>
      <w:r w:rsidR="00324990">
        <w:rPr>
          <w:lang w:val="it-IT"/>
        </w:rPr>
        <w:t>) e/o insulina.</w:t>
      </w:r>
    </w:p>
    <w:p w14:paraId="5540C015" w14:textId="77777777" w:rsidR="00A91DD4" w:rsidRDefault="00A91DD4" w:rsidP="008E5E20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3015D4E6" w14:textId="77777777" w:rsidR="00120A67" w:rsidRPr="005F1157" w:rsidRDefault="00120A67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50954B47" w14:textId="77777777" w:rsidR="004D4045" w:rsidRPr="005F1157" w:rsidRDefault="00F934C6" w:rsidP="001D53B8">
      <w:pPr>
        <w:widowControl w:val="0"/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2.</w:t>
      </w:r>
      <w:r w:rsidRPr="005F1157">
        <w:rPr>
          <w:b/>
          <w:noProof w:val="0"/>
          <w:lang w:val="it-IT"/>
        </w:rPr>
        <w:tab/>
      </w:r>
      <w:r w:rsidR="00D64663" w:rsidRPr="00D64663">
        <w:rPr>
          <w:b/>
          <w:bCs/>
          <w:lang w:val="it-IT"/>
        </w:rPr>
        <w:t xml:space="preserve">Cosa </w:t>
      </w:r>
      <w:r w:rsidR="00BB79D0">
        <w:rPr>
          <w:b/>
          <w:bCs/>
          <w:lang w:val="it-IT"/>
        </w:rPr>
        <w:t>deve</w:t>
      </w:r>
      <w:r w:rsidR="00D64663" w:rsidRPr="00D64663">
        <w:rPr>
          <w:b/>
          <w:bCs/>
          <w:lang w:val="it-IT"/>
        </w:rPr>
        <w:t xml:space="preserve"> sapere prima di usare Victoza</w:t>
      </w:r>
    </w:p>
    <w:p w14:paraId="0A75C6D3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635952EF" w14:textId="77777777" w:rsidR="004D4045" w:rsidRPr="005F1157" w:rsidRDefault="00EE1CA5" w:rsidP="001D53B8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Non usi Victoza</w:t>
      </w:r>
    </w:p>
    <w:p w14:paraId="74CF8332" w14:textId="77777777" w:rsidR="004D4045" w:rsidRPr="005F1157" w:rsidRDefault="0079305E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–</w:t>
      </w:r>
      <w:r w:rsidRPr="005F1157">
        <w:rPr>
          <w:noProof w:val="0"/>
          <w:lang w:val="it-IT"/>
        </w:rPr>
        <w:tab/>
      </w:r>
      <w:r w:rsidR="00EE1CA5" w:rsidRPr="005F1157">
        <w:rPr>
          <w:lang w:val="it-IT"/>
        </w:rPr>
        <w:t xml:space="preserve">se è allergico a liraglutide o ad uno qualsiasi degli eccipienti </w:t>
      </w:r>
      <w:r w:rsidR="00B4560B">
        <w:rPr>
          <w:lang w:val="it-IT"/>
        </w:rPr>
        <w:t>di questo</w:t>
      </w:r>
      <w:r w:rsidR="00D64663">
        <w:rPr>
          <w:lang w:val="it-IT"/>
        </w:rPr>
        <w:t xml:space="preserve"> medi</w:t>
      </w:r>
      <w:r w:rsidR="00422F79">
        <w:rPr>
          <w:lang w:val="it-IT"/>
        </w:rPr>
        <w:t>ci</w:t>
      </w:r>
      <w:r w:rsidR="00D64663">
        <w:rPr>
          <w:lang w:val="it-IT"/>
        </w:rPr>
        <w:t>nale</w:t>
      </w:r>
      <w:r w:rsidR="00EE1CA5" w:rsidRPr="005F1157">
        <w:rPr>
          <w:lang w:val="it-IT"/>
        </w:rPr>
        <w:t xml:space="preserve"> (elencati nel paragrafo 6).</w:t>
      </w:r>
    </w:p>
    <w:p w14:paraId="57E91657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240AE724" w14:textId="77777777" w:rsidR="004D4045" w:rsidRDefault="00D64663" w:rsidP="001D53B8">
      <w:pPr>
        <w:widowControl w:val="0"/>
        <w:numPr>
          <w:ilvl w:val="12"/>
          <w:numId w:val="0"/>
        </w:numPr>
        <w:suppressAutoHyphens w:val="0"/>
        <w:rPr>
          <w:b/>
          <w:bCs/>
          <w:lang w:val="it-IT"/>
        </w:rPr>
      </w:pPr>
      <w:r>
        <w:rPr>
          <w:b/>
          <w:bCs/>
          <w:lang w:val="it-IT"/>
        </w:rPr>
        <w:t>Avvertenze e precauzioni</w:t>
      </w:r>
    </w:p>
    <w:p w14:paraId="51521A42" w14:textId="77777777" w:rsidR="002C355B" w:rsidRDefault="00D64663" w:rsidP="004B75AD">
      <w:pPr>
        <w:widowControl w:val="0"/>
        <w:numPr>
          <w:ilvl w:val="12"/>
          <w:numId w:val="0"/>
        </w:numPr>
        <w:suppressAutoHyphens w:val="0"/>
        <w:rPr>
          <w:bCs/>
          <w:lang w:val="it-IT"/>
        </w:rPr>
      </w:pPr>
      <w:r w:rsidRPr="00C6359E">
        <w:rPr>
          <w:bCs/>
          <w:lang w:val="it-IT"/>
        </w:rPr>
        <w:t xml:space="preserve">Parli con il medico, il farmacista </w:t>
      </w:r>
      <w:r w:rsidR="006D5A91">
        <w:rPr>
          <w:bCs/>
          <w:lang w:val="it-IT"/>
        </w:rPr>
        <w:t>o l’infermiere</w:t>
      </w:r>
      <w:r w:rsidR="002C355B">
        <w:rPr>
          <w:bCs/>
          <w:lang w:val="it-IT"/>
        </w:rPr>
        <w:t>:</w:t>
      </w:r>
    </w:p>
    <w:p w14:paraId="55C62912" w14:textId="77777777" w:rsidR="00E52917" w:rsidRDefault="002C355B" w:rsidP="004B75AD">
      <w:pPr>
        <w:widowControl w:val="0"/>
        <w:numPr>
          <w:ilvl w:val="12"/>
          <w:numId w:val="0"/>
        </w:numPr>
        <w:suppressAutoHyphens w:val="0"/>
        <w:rPr>
          <w:bCs/>
          <w:lang w:val="it-IT"/>
        </w:rPr>
      </w:pPr>
      <w:r w:rsidRPr="00981B67">
        <w:rPr>
          <w:noProof w:val="0"/>
          <w:lang w:val="it-IT"/>
        </w:rPr>
        <w:t>•</w:t>
      </w:r>
      <w:r w:rsidRPr="00981B67">
        <w:rPr>
          <w:noProof w:val="0"/>
          <w:lang w:val="it-IT"/>
        </w:rPr>
        <w:tab/>
      </w:r>
      <w:r w:rsidR="00D64663" w:rsidRPr="00C6359E">
        <w:rPr>
          <w:bCs/>
          <w:lang w:val="it-IT"/>
        </w:rPr>
        <w:t>prima di usare Victoza</w:t>
      </w:r>
    </w:p>
    <w:p w14:paraId="2E22823D" w14:textId="77777777" w:rsidR="002C355B" w:rsidRDefault="002C355B" w:rsidP="004B75AD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B37124">
        <w:rPr>
          <w:noProof w:val="0"/>
          <w:lang w:val="it-IT"/>
        </w:rPr>
        <w:t>•</w:t>
      </w:r>
      <w:r w:rsidRPr="00B37124">
        <w:rPr>
          <w:noProof w:val="0"/>
          <w:lang w:val="it-IT"/>
        </w:rPr>
        <w:tab/>
        <w:t xml:space="preserve">se ha o ha avuto </w:t>
      </w:r>
      <w:r w:rsidR="004340B6">
        <w:rPr>
          <w:noProof w:val="0"/>
          <w:lang w:val="it-IT"/>
        </w:rPr>
        <w:t>una malatti</w:t>
      </w:r>
      <w:r w:rsidR="0085159C">
        <w:rPr>
          <w:noProof w:val="0"/>
          <w:lang w:val="it-IT"/>
        </w:rPr>
        <w:t>a</w:t>
      </w:r>
      <w:r w:rsidR="004340B6">
        <w:rPr>
          <w:noProof w:val="0"/>
          <w:lang w:val="it-IT"/>
        </w:rPr>
        <w:t xml:space="preserve"> de</w:t>
      </w:r>
      <w:r w:rsidRPr="00B37124">
        <w:rPr>
          <w:noProof w:val="0"/>
          <w:lang w:val="it-IT"/>
        </w:rPr>
        <w:t>l pancreas.</w:t>
      </w:r>
    </w:p>
    <w:p w14:paraId="14C8B468" w14:textId="77777777" w:rsidR="00B76BAF" w:rsidRDefault="00B76BAF" w:rsidP="004B75AD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5686AD68" w14:textId="6CAC3A35" w:rsidR="00B76BAF" w:rsidRPr="002C355B" w:rsidRDefault="00B76BAF" w:rsidP="00B76BAF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B76BAF">
        <w:rPr>
          <w:noProof w:val="0"/>
          <w:lang w:val="it-IT"/>
        </w:rPr>
        <w:t>Se deve sottoporsi a un intervento chirurgico con anestesia, informi il medico del fatto che assume Victoza.</w:t>
      </w:r>
    </w:p>
    <w:p w14:paraId="7CEB2ACF" w14:textId="77777777" w:rsidR="00E52917" w:rsidRPr="005F1157" w:rsidRDefault="00E52917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64D6406E" w14:textId="77777777" w:rsidR="000D1D22" w:rsidRDefault="00B6533E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>
        <w:rPr>
          <w:lang w:val="it-IT"/>
        </w:rPr>
        <w:t>Questo medicinale</w:t>
      </w:r>
      <w:r w:rsidR="00EE1CA5" w:rsidRPr="005F1157">
        <w:rPr>
          <w:lang w:val="it-IT"/>
        </w:rPr>
        <w:t xml:space="preserve"> non deve essere usa</w:t>
      </w:r>
      <w:r w:rsidR="007C1D8E" w:rsidRPr="005F1157">
        <w:rPr>
          <w:lang w:val="it-IT"/>
        </w:rPr>
        <w:t>t</w:t>
      </w:r>
      <w:r w:rsidR="00EE1CA5" w:rsidRPr="005F1157">
        <w:rPr>
          <w:lang w:val="it-IT"/>
        </w:rPr>
        <w:t xml:space="preserve">o se ha il diabete tipo 1 </w:t>
      </w:r>
      <w:r>
        <w:rPr>
          <w:lang w:val="it-IT"/>
        </w:rPr>
        <w:t>(il suo corpo non produce i</w:t>
      </w:r>
      <w:r w:rsidR="000F24BA">
        <w:rPr>
          <w:lang w:val="it-IT"/>
        </w:rPr>
        <w:t>n</w:t>
      </w:r>
      <w:r>
        <w:rPr>
          <w:lang w:val="it-IT"/>
        </w:rPr>
        <w:t xml:space="preserve">sulina) </w:t>
      </w:r>
      <w:r w:rsidR="00EE1CA5" w:rsidRPr="005F1157">
        <w:rPr>
          <w:lang w:val="it-IT"/>
        </w:rPr>
        <w:t xml:space="preserve">o la chetoacidosi </w:t>
      </w:r>
      <w:r w:rsidR="00EE1CA5" w:rsidRPr="00B4096A">
        <w:rPr>
          <w:lang w:val="it-IT"/>
        </w:rPr>
        <w:t>diabetica</w:t>
      </w:r>
      <w:r w:rsidRPr="00B4096A">
        <w:rPr>
          <w:lang w:val="it-IT"/>
        </w:rPr>
        <w:t xml:space="preserve"> (una complicazione </w:t>
      </w:r>
      <w:r w:rsidR="00B4096A">
        <w:rPr>
          <w:lang w:val="it-IT"/>
        </w:rPr>
        <w:t xml:space="preserve">del diabete </w:t>
      </w:r>
      <w:r w:rsidRPr="00B4096A">
        <w:rPr>
          <w:lang w:val="it-IT"/>
        </w:rPr>
        <w:t xml:space="preserve">che comporta </w:t>
      </w:r>
      <w:r w:rsidR="00B4096A">
        <w:rPr>
          <w:lang w:val="it-IT"/>
        </w:rPr>
        <w:t>un alto valore di zucchero nel</w:t>
      </w:r>
      <w:r w:rsidRPr="00B4096A">
        <w:rPr>
          <w:lang w:val="it-IT"/>
        </w:rPr>
        <w:t xml:space="preserve"> sangue e aumento delle difficoltà respiratorie)</w:t>
      </w:r>
      <w:r w:rsidR="00EE1CA5" w:rsidRPr="00B4096A">
        <w:rPr>
          <w:lang w:val="it-IT"/>
        </w:rPr>
        <w:t>.</w:t>
      </w:r>
      <w:r w:rsidR="0079305E" w:rsidRPr="00B4096A">
        <w:rPr>
          <w:noProof w:val="0"/>
          <w:lang w:val="it-IT"/>
        </w:rPr>
        <w:t xml:space="preserve"> </w:t>
      </w:r>
      <w:r w:rsidR="00B22F75" w:rsidRPr="00B4096A">
        <w:rPr>
          <w:noProof w:val="0"/>
          <w:lang w:val="it-IT"/>
        </w:rPr>
        <w:t xml:space="preserve"> </w:t>
      </w:r>
      <w:r w:rsidRPr="00B4096A">
        <w:rPr>
          <w:noProof w:val="0"/>
          <w:lang w:val="it-IT"/>
        </w:rPr>
        <w:t>N</w:t>
      </w:r>
      <w:r w:rsidR="00B22F75" w:rsidRPr="00B4096A">
        <w:rPr>
          <w:noProof w:val="0"/>
          <w:lang w:val="it-IT"/>
        </w:rPr>
        <w:t>on è un’insulina</w:t>
      </w:r>
      <w:r w:rsidRPr="00B4096A">
        <w:rPr>
          <w:lang w:val="it-IT"/>
        </w:rPr>
        <w:t xml:space="preserve"> e </w:t>
      </w:r>
      <w:r w:rsidR="00B4096A">
        <w:rPr>
          <w:lang w:val="it-IT"/>
        </w:rPr>
        <w:t>quindi</w:t>
      </w:r>
      <w:r w:rsidR="00EE1CA5" w:rsidRPr="00B4096A">
        <w:rPr>
          <w:lang w:val="it-IT"/>
        </w:rPr>
        <w:t xml:space="preserve"> non deve essere usato </w:t>
      </w:r>
      <w:r w:rsidRPr="00B4096A">
        <w:rPr>
          <w:lang w:val="it-IT"/>
        </w:rPr>
        <w:t>come sostituto dell’insulina</w:t>
      </w:r>
      <w:r w:rsidR="00EE1CA5" w:rsidRPr="00B4096A">
        <w:rPr>
          <w:lang w:val="it-IT"/>
        </w:rPr>
        <w:t>.</w:t>
      </w:r>
    </w:p>
    <w:p w14:paraId="0A72B845" w14:textId="77777777" w:rsidR="000C6A1C" w:rsidRDefault="000C6A1C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6E13EFA7" w14:textId="77777777" w:rsidR="00A53E7F" w:rsidRPr="005F1157" w:rsidRDefault="000C6A1C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>
        <w:rPr>
          <w:lang w:val="it-IT"/>
        </w:rPr>
        <w:lastRenderedPageBreak/>
        <w:t>L’uso di Victoza non è raccomandato se è in dialisi.</w:t>
      </w:r>
    </w:p>
    <w:p w14:paraId="0DDDC98A" w14:textId="77777777" w:rsidR="00EB7906" w:rsidRDefault="00606395" w:rsidP="001D53B8">
      <w:pPr>
        <w:widowControl w:val="0"/>
        <w:suppressAutoHyphens w:val="0"/>
        <w:rPr>
          <w:lang w:val="it-IT"/>
        </w:rPr>
      </w:pPr>
      <w:r>
        <w:rPr>
          <w:lang w:val="it-IT"/>
        </w:rPr>
        <w:t>L’uso di Victoza non è raccomandato se ha gravi patologie epatiche.</w:t>
      </w:r>
    </w:p>
    <w:p w14:paraId="10896DF4" w14:textId="77777777" w:rsidR="00EB7906" w:rsidRDefault="00120A67" w:rsidP="001D53B8">
      <w:pPr>
        <w:widowControl w:val="0"/>
        <w:suppressAutoHyphens w:val="0"/>
        <w:rPr>
          <w:lang w:val="it-IT"/>
        </w:rPr>
      </w:pPr>
      <w:r>
        <w:rPr>
          <w:lang w:val="it-IT"/>
        </w:rPr>
        <w:t xml:space="preserve">L’uso di Victoza non </w:t>
      </w:r>
      <w:r w:rsidR="003B0324">
        <w:rPr>
          <w:lang w:val="it-IT"/>
        </w:rPr>
        <w:t>è raccomandato</w:t>
      </w:r>
      <w:r w:rsidR="00724E43">
        <w:rPr>
          <w:lang w:val="it-IT"/>
        </w:rPr>
        <w:t>,</w:t>
      </w:r>
      <w:r w:rsidR="003B0324">
        <w:rPr>
          <w:lang w:val="it-IT"/>
        </w:rPr>
        <w:t xml:space="preserve"> se manifesta gravi insufficienze cardiache.</w:t>
      </w:r>
    </w:p>
    <w:p w14:paraId="034BF3AC" w14:textId="77777777" w:rsidR="00EB7906" w:rsidRDefault="00EB7906" w:rsidP="001D53B8">
      <w:pPr>
        <w:widowControl w:val="0"/>
        <w:suppressAutoHyphens w:val="0"/>
        <w:rPr>
          <w:lang w:val="it-IT"/>
        </w:rPr>
      </w:pPr>
    </w:p>
    <w:p w14:paraId="13CFD2A5" w14:textId="77777777" w:rsidR="00A53E7F" w:rsidRDefault="00EE1CA5" w:rsidP="001D53B8">
      <w:pPr>
        <w:widowControl w:val="0"/>
        <w:suppressAutoHyphens w:val="0"/>
        <w:rPr>
          <w:color w:val="000000"/>
          <w:lang w:val="it-IT"/>
        </w:rPr>
      </w:pPr>
      <w:r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 xml:space="preserve">uso di </w:t>
      </w:r>
      <w:r w:rsidR="00154AB0">
        <w:rPr>
          <w:lang w:val="it-IT"/>
        </w:rPr>
        <w:t xml:space="preserve">questo medicinale </w:t>
      </w:r>
      <w:r w:rsidRPr="005F1157">
        <w:rPr>
          <w:lang w:val="it-IT"/>
        </w:rPr>
        <w:t xml:space="preserve">non è </w:t>
      </w:r>
      <w:r w:rsidR="00727B33" w:rsidRPr="005F1157">
        <w:rPr>
          <w:lang w:val="it-IT"/>
        </w:rPr>
        <w:t>raccomandato</w:t>
      </w:r>
      <w:r w:rsidR="00154AB0">
        <w:rPr>
          <w:lang w:val="it-IT"/>
        </w:rPr>
        <w:t xml:space="preserve"> se </w:t>
      </w:r>
      <w:r w:rsidR="00724E43">
        <w:rPr>
          <w:lang w:val="it-IT"/>
        </w:rPr>
        <w:t>ha</w:t>
      </w:r>
      <w:r w:rsidR="00154AB0">
        <w:rPr>
          <w:lang w:val="it-IT"/>
        </w:rPr>
        <w:t xml:space="preserve"> gravi patologie gastro-intestinali, che si </w:t>
      </w:r>
      <w:r w:rsidR="00724E43">
        <w:rPr>
          <w:lang w:val="it-IT"/>
        </w:rPr>
        <w:t>manifestano</w:t>
      </w:r>
      <w:r w:rsidR="00154AB0">
        <w:rPr>
          <w:lang w:val="it-IT"/>
        </w:rPr>
        <w:t xml:space="preserve"> </w:t>
      </w:r>
      <w:r w:rsidR="00724E43">
        <w:rPr>
          <w:lang w:val="it-IT"/>
        </w:rPr>
        <w:t xml:space="preserve">con un </w:t>
      </w:r>
      <w:r w:rsidR="00724E43" w:rsidRPr="00724E43">
        <w:rPr>
          <w:lang w:val="it-IT"/>
        </w:rPr>
        <w:t>rallentato svuotamento gastrico</w:t>
      </w:r>
      <w:r w:rsidR="00724E43">
        <w:rPr>
          <w:lang w:val="it-IT"/>
        </w:rPr>
        <w:t xml:space="preserve"> (detto </w:t>
      </w:r>
      <w:r w:rsidR="00154AB0">
        <w:rPr>
          <w:lang w:val="it-IT"/>
        </w:rPr>
        <w:t>gastroparesi</w:t>
      </w:r>
      <w:r w:rsidR="00724E43">
        <w:rPr>
          <w:lang w:val="it-IT"/>
        </w:rPr>
        <w:t>)</w:t>
      </w:r>
      <w:r w:rsidR="00154AB0" w:rsidRPr="005F1157">
        <w:rPr>
          <w:lang w:val="it-IT"/>
        </w:rPr>
        <w:t xml:space="preserve"> </w:t>
      </w:r>
      <w:r w:rsidR="00154AB0">
        <w:rPr>
          <w:lang w:val="it-IT"/>
        </w:rPr>
        <w:t>o</w:t>
      </w:r>
      <w:r w:rsidR="00D2315D">
        <w:rPr>
          <w:lang w:val="it-IT"/>
        </w:rPr>
        <w:t xml:space="preserve"> </w:t>
      </w:r>
      <w:r w:rsidR="00724E43">
        <w:rPr>
          <w:lang w:val="it-IT"/>
        </w:rPr>
        <w:t>con</w:t>
      </w:r>
      <w:r w:rsidRPr="005F1157">
        <w:rPr>
          <w:lang w:val="it-IT"/>
        </w:rPr>
        <w:t xml:space="preserve"> </w:t>
      </w:r>
      <w:r w:rsidR="00724E43">
        <w:rPr>
          <w:lang w:val="it-IT"/>
        </w:rPr>
        <w:t xml:space="preserve">una </w:t>
      </w:r>
      <w:r w:rsidRPr="005F1157">
        <w:rPr>
          <w:lang w:val="it-IT"/>
        </w:rPr>
        <w:t>malattia infiammatoria intestinale</w:t>
      </w:r>
      <w:r w:rsidRPr="005F1157">
        <w:rPr>
          <w:color w:val="000000"/>
          <w:lang w:val="it-IT"/>
        </w:rPr>
        <w:t>.</w:t>
      </w:r>
    </w:p>
    <w:p w14:paraId="26D0D086" w14:textId="77777777" w:rsidR="00A53E7F" w:rsidRPr="005F1157" w:rsidRDefault="00A53E7F" w:rsidP="001D53B8">
      <w:pPr>
        <w:widowControl w:val="0"/>
        <w:suppressAutoHyphens w:val="0"/>
        <w:rPr>
          <w:rFonts w:cs="TimesNewRomanPSMT"/>
          <w:noProof w:val="0"/>
          <w:szCs w:val="22"/>
          <w:lang w:val="it-IT" w:eastAsia="da-DK"/>
        </w:rPr>
      </w:pPr>
    </w:p>
    <w:p w14:paraId="33DC6139" w14:textId="77777777" w:rsidR="00D2315D" w:rsidRDefault="00EE1CA5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5F1157">
        <w:rPr>
          <w:lang w:val="it-IT"/>
        </w:rPr>
        <w:t xml:space="preserve">Se manifesta i sintomi della pancreatite acuta, come un dolore </w:t>
      </w:r>
      <w:r w:rsidR="00D2315D">
        <w:rPr>
          <w:lang w:val="it-IT"/>
        </w:rPr>
        <w:t>allo stomaco</w:t>
      </w:r>
      <w:r w:rsidRPr="005F1157">
        <w:rPr>
          <w:lang w:val="it-IT"/>
        </w:rPr>
        <w:t xml:space="preserve"> grave e persistente, deve </w:t>
      </w:r>
      <w:r w:rsidR="00AE0D49" w:rsidRPr="005F1157">
        <w:rPr>
          <w:lang w:val="it-IT"/>
        </w:rPr>
        <w:t>consultare</w:t>
      </w:r>
      <w:r w:rsidR="00D2315D">
        <w:rPr>
          <w:lang w:val="it-IT"/>
        </w:rPr>
        <w:t xml:space="preserve"> immediatamente </w:t>
      </w:r>
      <w:r w:rsidR="00AE0D49" w:rsidRPr="005F1157">
        <w:rPr>
          <w:lang w:val="it-IT"/>
        </w:rPr>
        <w:t>i</w:t>
      </w:r>
      <w:r w:rsidRPr="005F1157">
        <w:rPr>
          <w:lang w:val="it-IT"/>
        </w:rPr>
        <w:t>l medico</w:t>
      </w:r>
      <w:r w:rsidR="00D2315D">
        <w:rPr>
          <w:lang w:val="it-IT"/>
        </w:rPr>
        <w:t xml:space="preserve"> (vedere paragrafo 4).</w:t>
      </w:r>
    </w:p>
    <w:p w14:paraId="288A988E" w14:textId="77777777" w:rsidR="00D2315D" w:rsidRDefault="00D2315D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680B590C" w14:textId="77777777" w:rsidR="004D4045" w:rsidRDefault="00D2315D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>
        <w:rPr>
          <w:lang w:val="it-IT"/>
        </w:rPr>
        <w:t xml:space="preserve">Se </w:t>
      </w:r>
      <w:r w:rsidR="00724E43">
        <w:rPr>
          <w:lang w:val="it-IT"/>
        </w:rPr>
        <w:t>ha</w:t>
      </w:r>
      <w:r>
        <w:rPr>
          <w:lang w:val="it-IT"/>
        </w:rPr>
        <w:t xml:space="preserve"> </w:t>
      </w:r>
      <w:r w:rsidR="00724E43">
        <w:rPr>
          <w:lang w:val="it-IT"/>
        </w:rPr>
        <w:t>malattie della</w:t>
      </w:r>
      <w:r>
        <w:rPr>
          <w:lang w:val="it-IT"/>
        </w:rPr>
        <w:t xml:space="preserve"> tiro</w:t>
      </w:r>
      <w:r w:rsidR="00724E43">
        <w:rPr>
          <w:lang w:val="it-IT"/>
        </w:rPr>
        <w:t>i</w:t>
      </w:r>
      <w:r>
        <w:rPr>
          <w:lang w:val="it-IT"/>
        </w:rPr>
        <w:t>de</w:t>
      </w:r>
      <w:r w:rsidR="00724E43">
        <w:rPr>
          <w:lang w:val="it-IT"/>
        </w:rPr>
        <w:t>,</w:t>
      </w:r>
      <w:r>
        <w:rPr>
          <w:lang w:val="it-IT"/>
        </w:rPr>
        <w:t xml:space="preserve"> </w:t>
      </w:r>
      <w:r w:rsidR="00724E43">
        <w:rPr>
          <w:lang w:val="it-IT"/>
        </w:rPr>
        <w:t>compreso</w:t>
      </w:r>
      <w:r>
        <w:rPr>
          <w:lang w:val="it-IT"/>
        </w:rPr>
        <w:t xml:space="preserve"> noduli </w:t>
      </w:r>
      <w:r w:rsidR="00724E43">
        <w:rPr>
          <w:lang w:val="it-IT"/>
        </w:rPr>
        <w:t>e ingrossamento della ghiandola tiroidea,</w:t>
      </w:r>
      <w:r>
        <w:rPr>
          <w:lang w:val="it-IT"/>
        </w:rPr>
        <w:t xml:space="preserve"> consulti il medico.</w:t>
      </w:r>
    </w:p>
    <w:p w14:paraId="16641CEB" w14:textId="77777777" w:rsidR="005A7CCE" w:rsidRDefault="005A7CCE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</w:p>
    <w:p w14:paraId="19B62B01" w14:textId="77777777" w:rsidR="005A7CCE" w:rsidRPr="005F1157" w:rsidRDefault="005A7CCE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 xml:space="preserve">Quando inizia il trattamento con Victoza, potrebbe </w:t>
      </w:r>
      <w:r w:rsidR="008333E7">
        <w:rPr>
          <w:noProof w:val="0"/>
          <w:lang w:val="it-IT"/>
        </w:rPr>
        <w:t>avere in qualche caso perdita di liquidi/disidratazione ad esempio casi di vomito, nausea e diarrea. E’ importante evitare la disidratazione assumendo liquidi. Contatti il medico se ha dubbi o domande.</w:t>
      </w:r>
    </w:p>
    <w:p w14:paraId="7C9C91B6" w14:textId="77777777" w:rsidR="00486C5F" w:rsidRDefault="00486C5F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1D8EF6D8" w14:textId="77777777" w:rsidR="00A53E7F" w:rsidRPr="00C6359E" w:rsidRDefault="00486C5F" w:rsidP="001D53B8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it-IT"/>
        </w:rPr>
      </w:pPr>
      <w:r w:rsidRPr="00C6359E">
        <w:rPr>
          <w:b/>
          <w:noProof w:val="0"/>
          <w:lang w:val="it-IT"/>
        </w:rPr>
        <w:t>Bambini e adolescenti</w:t>
      </w:r>
    </w:p>
    <w:p w14:paraId="10A07C89" w14:textId="77777777" w:rsidR="00486C5F" w:rsidRDefault="00486C5F" w:rsidP="00312E8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>
        <w:rPr>
          <w:noProof w:val="0"/>
          <w:lang w:val="it-IT"/>
        </w:rPr>
        <w:t>Victoza</w:t>
      </w:r>
      <w:r w:rsidR="00312E88">
        <w:rPr>
          <w:noProof w:val="0"/>
          <w:lang w:val="it-IT"/>
        </w:rPr>
        <w:t xml:space="preserve"> può essere usato in adolescenti e bambini d</w:t>
      </w:r>
      <w:r w:rsidR="00CA059B">
        <w:rPr>
          <w:noProof w:val="0"/>
          <w:lang w:val="it-IT"/>
        </w:rPr>
        <w:t>i età pari o superiore a 10 anni</w:t>
      </w:r>
      <w:r w:rsidR="00312E88">
        <w:rPr>
          <w:noProof w:val="0"/>
          <w:lang w:val="it-IT"/>
        </w:rPr>
        <w:t xml:space="preserve">. </w:t>
      </w:r>
      <w:r w:rsidR="00312E88" w:rsidRPr="00312E88">
        <w:rPr>
          <w:noProof w:val="0"/>
          <w:lang w:val="it-IT"/>
        </w:rPr>
        <w:t>Non ci sono dati disponibili in bambini al di sotto dei 10 anni di età.</w:t>
      </w:r>
    </w:p>
    <w:p w14:paraId="77D652DB" w14:textId="77777777" w:rsidR="00486C5F" w:rsidRPr="005F1157" w:rsidRDefault="00486C5F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74359983" w14:textId="77777777" w:rsidR="004D4045" w:rsidRPr="005F1157" w:rsidRDefault="00486C5F" w:rsidP="001D53B8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it-IT"/>
        </w:rPr>
      </w:pPr>
      <w:r>
        <w:rPr>
          <w:b/>
          <w:bCs/>
          <w:lang w:val="it-IT"/>
        </w:rPr>
        <w:t>A</w:t>
      </w:r>
      <w:r w:rsidR="00EE1CA5" w:rsidRPr="005F1157">
        <w:rPr>
          <w:b/>
          <w:bCs/>
          <w:lang w:val="it-IT"/>
        </w:rPr>
        <w:t>ltri medicinali</w:t>
      </w:r>
      <w:r>
        <w:rPr>
          <w:b/>
          <w:bCs/>
          <w:lang w:val="it-IT"/>
        </w:rPr>
        <w:t xml:space="preserve"> e Victoza</w:t>
      </w:r>
    </w:p>
    <w:p w14:paraId="474F1D77" w14:textId="77777777" w:rsidR="004D4045" w:rsidRPr="005F1157" w:rsidRDefault="00EE1CA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lang w:val="it-IT"/>
        </w:rPr>
        <w:t>Informi il medico,</w:t>
      </w:r>
      <w:r w:rsidR="00486C5F">
        <w:rPr>
          <w:lang w:val="it-IT"/>
        </w:rPr>
        <w:t xml:space="preserve"> </w:t>
      </w:r>
      <w:r w:rsidRPr="005F1157">
        <w:rPr>
          <w:lang w:val="it-IT"/>
        </w:rPr>
        <w:t>il farmacista</w:t>
      </w:r>
      <w:r w:rsidR="00D2315D">
        <w:rPr>
          <w:lang w:val="it-IT"/>
        </w:rPr>
        <w:t xml:space="preserve"> o l’infermiere</w:t>
      </w:r>
      <w:r w:rsidRPr="005F1157">
        <w:rPr>
          <w:lang w:val="it-IT"/>
        </w:rPr>
        <w:t xml:space="preserve"> se sta assumendo</w:t>
      </w:r>
      <w:r w:rsidR="00486C5F">
        <w:rPr>
          <w:lang w:val="it-IT"/>
        </w:rPr>
        <w:t>,</w:t>
      </w:r>
      <w:r w:rsidRPr="005F1157">
        <w:rPr>
          <w:lang w:val="it-IT"/>
        </w:rPr>
        <w:t xml:space="preserve"> ha recentemente assunto</w:t>
      </w:r>
      <w:r w:rsidR="00486C5F">
        <w:rPr>
          <w:lang w:val="it-IT"/>
        </w:rPr>
        <w:t xml:space="preserve"> o potrebbe assumere</w:t>
      </w:r>
      <w:r w:rsidRPr="005F1157">
        <w:rPr>
          <w:lang w:val="it-IT"/>
        </w:rPr>
        <w:t xml:space="preserve"> qualsiasi altro medicinale.</w:t>
      </w:r>
    </w:p>
    <w:p w14:paraId="412A4735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0DFA8217" w14:textId="77777777" w:rsidR="004D4045" w:rsidRPr="005F1157" w:rsidRDefault="00EE1CA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  <w:r w:rsidRPr="005F1157">
        <w:rPr>
          <w:lang w:val="it-IT"/>
        </w:rPr>
        <w:t>In particolare, informi il medico, il farmacista</w:t>
      </w:r>
      <w:r w:rsidR="00D2315D">
        <w:rPr>
          <w:lang w:val="it-IT"/>
        </w:rPr>
        <w:t xml:space="preserve"> o l’infermiere</w:t>
      </w:r>
      <w:r w:rsidRPr="005F1157">
        <w:rPr>
          <w:lang w:val="it-IT"/>
        </w:rPr>
        <w:t xml:space="preserve"> se sta usando medicinali che contengono uno qualsiasi dei seguenti principi attivi:</w:t>
      </w:r>
    </w:p>
    <w:p w14:paraId="5E5D6AEB" w14:textId="77777777" w:rsidR="004D4045" w:rsidRDefault="004D4045" w:rsidP="001D53B8">
      <w:pPr>
        <w:widowControl w:val="0"/>
        <w:suppressAutoHyphens w:val="0"/>
        <w:ind w:left="567" w:hanging="567"/>
        <w:rPr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937D08">
        <w:rPr>
          <w:lang w:val="it-IT"/>
        </w:rPr>
        <w:t>S</w:t>
      </w:r>
      <w:r w:rsidR="00943FA0" w:rsidRPr="005F1157">
        <w:rPr>
          <w:lang w:val="it-IT"/>
        </w:rPr>
        <w:t>ulfanilurea</w:t>
      </w:r>
      <w:r w:rsidR="00EE1CA5" w:rsidRPr="005F1157">
        <w:rPr>
          <w:lang w:val="it-IT"/>
        </w:rPr>
        <w:t xml:space="preserve"> (ad esempio glimepiride o glibenclamide)</w:t>
      </w:r>
      <w:r w:rsidR="00120A67">
        <w:rPr>
          <w:lang w:val="it-IT"/>
        </w:rPr>
        <w:t xml:space="preserve"> o insulina</w:t>
      </w:r>
      <w:r w:rsidR="00EE1CA5" w:rsidRPr="005F1157">
        <w:rPr>
          <w:lang w:val="it-IT"/>
        </w:rPr>
        <w:t>.</w:t>
      </w:r>
      <w:r w:rsidRPr="005F1157">
        <w:rPr>
          <w:noProof w:val="0"/>
          <w:lang w:val="it-IT"/>
        </w:rPr>
        <w:t xml:space="preserve"> </w:t>
      </w:r>
      <w:r w:rsidR="00EE1CA5" w:rsidRPr="005F1157">
        <w:rPr>
          <w:lang w:val="it-IT"/>
        </w:rPr>
        <w:t xml:space="preserve">Potrebbe </w:t>
      </w:r>
      <w:r w:rsidR="000F2892" w:rsidRPr="005F1157">
        <w:rPr>
          <w:lang w:val="it-IT"/>
        </w:rPr>
        <w:t xml:space="preserve">avere una </w:t>
      </w:r>
      <w:r w:rsidR="00EE1CA5" w:rsidRPr="005F1157">
        <w:rPr>
          <w:lang w:val="it-IT"/>
        </w:rPr>
        <w:t xml:space="preserve">ipoglicemia (basso livello di zucchero nel sangue) </w:t>
      </w:r>
      <w:r w:rsidR="000F2892" w:rsidRPr="005F1157">
        <w:rPr>
          <w:lang w:val="it-IT"/>
        </w:rPr>
        <w:t>se</w:t>
      </w:r>
      <w:r w:rsidR="00EE1CA5" w:rsidRPr="005F1157">
        <w:rPr>
          <w:lang w:val="it-IT"/>
        </w:rPr>
        <w:t xml:space="preserve"> usa Victoza insieme a una </w:t>
      </w:r>
      <w:r w:rsidR="00943FA0" w:rsidRPr="005F1157">
        <w:rPr>
          <w:lang w:val="it-IT"/>
        </w:rPr>
        <w:t>sulfanilurea</w:t>
      </w:r>
      <w:r w:rsidR="00120A67">
        <w:rPr>
          <w:lang w:val="it-IT"/>
        </w:rPr>
        <w:t xml:space="preserve"> o insulina</w:t>
      </w:r>
      <w:r w:rsidR="00CA62C4">
        <w:rPr>
          <w:lang w:val="it-IT"/>
        </w:rPr>
        <w:t xml:space="preserve">, </w:t>
      </w:r>
      <w:r w:rsidR="00EE1CA5" w:rsidRPr="005F1157">
        <w:rPr>
          <w:lang w:val="it-IT"/>
        </w:rPr>
        <w:t xml:space="preserve">perché la </w:t>
      </w:r>
      <w:r w:rsidR="00943FA0" w:rsidRPr="005F1157">
        <w:rPr>
          <w:lang w:val="it-IT"/>
        </w:rPr>
        <w:t>sulfanilurea</w:t>
      </w:r>
      <w:r w:rsidR="00EE1CA5" w:rsidRPr="005F1157">
        <w:rPr>
          <w:lang w:val="it-IT"/>
        </w:rPr>
        <w:t xml:space="preserve"> </w:t>
      </w:r>
      <w:r w:rsidR="00684D3C">
        <w:rPr>
          <w:lang w:val="it-IT"/>
        </w:rPr>
        <w:t xml:space="preserve">e l’insulina </w:t>
      </w:r>
      <w:r w:rsidR="00EE1CA5" w:rsidRPr="005F1157">
        <w:rPr>
          <w:lang w:val="it-IT"/>
        </w:rPr>
        <w:t>aumenta il rischio di ipoglicemia.</w:t>
      </w:r>
      <w:r w:rsidR="006E54DA" w:rsidRPr="005F1157">
        <w:rPr>
          <w:noProof w:val="0"/>
          <w:lang w:val="it-IT"/>
        </w:rPr>
        <w:t xml:space="preserve"> </w:t>
      </w:r>
      <w:r w:rsidR="00EE1CA5" w:rsidRPr="005F1157">
        <w:rPr>
          <w:lang w:val="it-IT"/>
        </w:rPr>
        <w:t xml:space="preserve">Quando inizia a usare questi medicinali insieme, il medico potrebbe chiederle di ridurre la dose della </w:t>
      </w:r>
      <w:r w:rsidR="00943FA0" w:rsidRPr="005F1157">
        <w:rPr>
          <w:lang w:val="it-IT"/>
        </w:rPr>
        <w:t>sulfanilurea</w:t>
      </w:r>
      <w:r w:rsidR="00120A67">
        <w:rPr>
          <w:lang w:val="it-IT"/>
        </w:rPr>
        <w:t xml:space="preserve"> o insulina</w:t>
      </w:r>
      <w:r w:rsidR="00EE1CA5" w:rsidRPr="005F1157">
        <w:rPr>
          <w:lang w:val="it-IT"/>
        </w:rPr>
        <w:t>.</w:t>
      </w:r>
      <w:r w:rsidR="00DD257E" w:rsidRPr="005F1157">
        <w:rPr>
          <w:noProof w:val="0"/>
          <w:lang w:val="it-IT"/>
        </w:rPr>
        <w:t xml:space="preserve"> </w:t>
      </w:r>
      <w:r w:rsidR="009F5AEB" w:rsidRPr="005F1157">
        <w:rPr>
          <w:lang w:val="it-IT"/>
        </w:rPr>
        <w:t>Ved</w:t>
      </w:r>
      <w:r w:rsidR="001B1369" w:rsidRPr="005F1157">
        <w:rPr>
          <w:lang w:val="it-IT"/>
        </w:rPr>
        <w:t>ere</w:t>
      </w:r>
      <w:r w:rsidR="009F5AEB" w:rsidRPr="005F1157">
        <w:rPr>
          <w:lang w:val="it-IT"/>
        </w:rPr>
        <w:t xml:space="preserve"> il paragrafo 4 per i segni premonitori di un basso livello di zucchero nel sangue.</w:t>
      </w:r>
      <w:r w:rsidR="00D2315D">
        <w:rPr>
          <w:lang w:val="it-IT"/>
        </w:rPr>
        <w:t xml:space="preserve"> Se sta anche </w:t>
      </w:r>
      <w:r w:rsidR="00724E43">
        <w:rPr>
          <w:lang w:val="it-IT"/>
        </w:rPr>
        <w:t>assumendo</w:t>
      </w:r>
      <w:r w:rsidR="00D2315D">
        <w:rPr>
          <w:lang w:val="it-IT"/>
        </w:rPr>
        <w:t xml:space="preserve"> una sulfanilurea (come glimepiride  o glibenclamide)</w:t>
      </w:r>
      <w:r w:rsidR="00120A67">
        <w:rPr>
          <w:lang w:val="it-IT"/>
        </w:rPr>
        <w:t xml:space="preserve"> o insulina</w:t>
      </w:r>
      <w:r w:rsidR="00875C62">
        <w:rPr>
          <w:lang w:val="it-IT"/>
        </w:rPr>
        <w:t xml:space="preserve">, il medico deve </w:t>
      </w:r>
      <w:r w:rsidR="004E6548">
        <w:rPr>
          <w:lang w:val="it-IT"/>
        </w:rPr>
        <w:t>controllare</w:t>
      </w:r>
      <w:r w:rsidR="00875C62">
        <w:rPr>
          <w:lang w:val="it-IT"/>
        </w:rPr>
        <w:t xml:space="preserve"> il suo livello di zuccher</w:t>
      </w:r>
      <w:r w:rsidR="004E6548">
        <w:rPr>
          <w:lang w:val="it-IT"/>
        </w:rPr>
        <w:t>o</w:t>
      </w:r>
      <w:r w:rsidR="00875C62">
        <w:rPr>
          <w:lang w:val="it-IT"/>
        </w:rPr>
        <w:t xml:space="preserve"> nel sangue. Questo aiuterà il medico nel decidere se la</w:t>
      </w:r>
      <w:r w:rsidR="00FE1F35">
        <w:rPr>
          <w:lang w:val="it-IT"/>
        </w:rPr>
        <w:t xml:space="preserve"> </w:t>
      </w:r>
      <w:r w:rsidR="00875C62">
        <w:rPr>
          <w:lang w:val="it-IT"/>
        </w:rPr>
        <w:t xml:space="preserve">dose di sulfanilurea </w:t>
      </w:r>
      <w:r w:rsidR="00120A67">
        <w:rPr>
          <w:lang w:val="it-IT"/>
        </w:rPr>
        <w:t xml:space="preserve">o insulina </w:t>
      </w:r>
      <w:r w:rsidR="00875C62">
        <w:rPr>
          <w:lang w:val="it-IT"/>
        </w:rPr>
        <w:t>di cui necessità deve essere cambiata.</w:t>
      </w:r>
    </w:p>
    <w:p w14:paraId="40DBACE9" w14:textId="77777777" w:rsidR="00B31338" w:rsidRPr="00B31338" w:rsidRDefault="00B31338" w:rsidP="001D53B8">
      <w:pPr>
        <w:widowControl w:val="0"/>
        <w:suppressAutoHyphens w:val="0"/>
        <w:ind w:left="567" w:hanging="567"/>
        <w:rPr>
          <w:lang w:val="it-IT"/>
        </w:rPr>
      </w:pPr>
      <w:r w:rsidRPr="00761F38">
        <w:rPr>
          <w:lang w:val="it-IT"/>
        </w:rPr>
        <w:t>•</w:t>
      </w:r>
      <w:r w:rsidRPr="00761F38">
        <w:rPr>
          <w:lang w:val="it-IT"/>
        </w:rPr>
        <w:tab/>
        <w:t>se sta utilizzando l’insulina, il medico le dirà come ridurre la dose di insulina e le raccomanderà di monitorare la glicemia con maggiore frequenza per evitare l’insorgenza di iperglicemia (elevati livelli di zucchero nel sangue) e di chetoacidosi diabetica (una complicanza del diabete che si verifica quando l’organismo non è in grado di degradare il glucosio perché non vi è abbastanza insulina).</w:t>
      </w:r>
    </w:p>
    <w:p w14:paraId="468543EE" w14:textId="77777777" w:rsidR="00875C62" w:rsidRPr="005F1157" w:rsidRDefault="00875C62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>
        <w:rPr>
          <w:noProof w:val="0"/>
          <w:lang w:val="it-IT"/>
        </w:rPr>
        <w:t>Warfarin o altri medicinali anticoagulanti orali. Sono necessari</w:t>
      </w:r>
      <w:r w:rsidRPr="00875C62">
        <w:rPr>
          <w:noProof w:val="0"/>
          <w:lang w:val="it-IT"/>
        </w:rPr>
        <w:t xml:space="preserve"> frequenti esami del sangue per determinare la capacità del sangue d</w:t>
      </w:r>
      <w:r>
        <w:rPr>
          <w:noProof w:val="0"/>
          <w:lang w:val="it-IT"/>
        </w:rPr>
        <w:t>i coagulare</w:t>
      </w:r>
      <w:r w:rsidRPr="00875C62">
        <w:rPr>
          <w:noProof w:val="0"/>
          <w:lang w:val="it-IT"/>
        </w:rPr>
        <w:t>.</w:t>
      </w:r>
    </w:p>
    <w:p w14:paraId="018BE0C6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rPr>
          <w:noProof w:val="0"/>
          <w:lang w:val="it-IT"/>
        </w:rPr>
      </w:pPr>
    </w:p>
    <w:p w14:paraId="6E3AC134" w14:textId="77777777" w:rsidR="004D4045" w:rsidRPr="005F1157" w:rsidRDefault="009F5AEB" w:rsidP="001D53B8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Gravidanza e allattamento</w:t>
      </w:r>
    </w:p>
    <w:p w14:paraId="5F12C759" w14:textId="77777777" w:rsidR="00756104" w:rsidRPr="005F1157" w:rsidRDefault="009F5AEB" w:rsidP="001D53B8">
      <w:pPr>
        <w:widowControl w:val="0"/>
        <w:suppressAutoHyphens w:val="0"/>
        <w:autoSpaceDE w:val="0"/>
        <w:autoSpaceDN w:val="0"/>
        <w:adjustRightInd w:val="0"/>
        <w:rPr>
          <w:rFonts w:cs="TimesNewRomanPSMT"/>
          <w:noProof w:val="0"/>
          <w:szCs w:val="22"/>
          <w:lang w:val="it-IT"/>
        </w:rPr>
      </w:pPr>
      <w:r w:rsidRPr="005F1157">
        <w:rPr>
          <w:lang w:val="it-IT"/>
        </w:rPr>
        <w:t>Informi il medico se è</w:t>
      </w:r>
      <w:r w:rsidR="00951605" w:rsidRPr="005F1157">
        <w:rPr>
          <w:lang w:val="it-IT"/>
        </w:rPr>
        <w:t>,</w:t>
      </w:r>
      <w:r w:rsidRPr="005F1157">
        <w:rPr>
          <w:lang w:val="it-IT"/>
        </w:rPr>
        <w:t xml:space="preserve"> </w:t>
      </w:r>
      <w:r w:rsidR="00951605" w:rsidRPr="005F1157">
        <w:rPr>
          <w:lang w:val="it-IT"/>
        </w:rPr>
        <w:t xml:space="preserve">o pensa di essere, incinta </w:t>
      </w:r>
      <w:r w:rsidRPr="005F1157">
        <w:rPr>
          <w:lang w:val="it-IT"/>
        </w:rPr>
        <w:t xml:space="preserve">o </w:t>
      </w:r>
      <w:r w:rsidR="00951605" w:rsidRPr="005F1157">
        <w:rPr>
          <w:lang w:val="it-IT"/>
        </w:rPr>
        <w:t xml:space="preserve">se </w:t>
      </w:r>
      <w:r w:rsidRPr="005F1157">
        <w:rPr>
          <w:lang w:val="it-IT"/>
        </w:rPr>
        <w:t xml:space="preserve">sta </w:t>
      </w:r>
      <w:r w:rsidR="00951605" w:rsidRPr="005F1157">
        <w:rPr>
          <w:lang w:val="it-IT"/>
        </w:rPr>
        <w:t xml:space="preserve">programmando </w:t>
      </w:r>
      <w:r w:rsidRPr="005F1157">
        <w:rPr>
          <w:lang w:val="it-IT"/>
        </w:rPr>
        <w:t>una gravidanza</w:t>
      </w:r>
      <w:r w:rsidR="00951605" w:rsidRPr="005F1157">
        <w:rPr>
          <w:lang w:val="it-IT"/>
        </w:rPr>
        <w:t xml:space="preserve">. </w:t>
      </w:r>
      <w:r w:rsidRPr="005F1157">
        <w:rPr>
          <w:lang w:val="it-IT"/>
        </w:rPr>
        <w:t>Victoza non deve essere usato durante la gravidanza</w:t>
      </w:r>
      <w:r w:rsidR="00875C62">
        <w:rPr>
          <w:lang w:val="it-IT"/>
        </w:rPr>
        <w:t xml:space="preserve"> perché n</w:t>
      </w:r>
      <w:r w:rsidR="00C976F4" w:rsidRPr="005F1157">
        <w:rPr>
          <w:lang w:val="it-IT"/>
        </w:rPr>
        <w:t>on è noto se possa recare dann</w:t>
      </w:r>
      <w:r w:rsidR="008823D7" w:rsidRPr="005F1157">
        <w:rPr>
          <w:lang w:val="it-IT"/>
        </w:rPr>
        <w:t>o al bambino prima della nascita</w:t>
      </w:r>
      <w:r w:rsidR="00C976F4" w:rsidRPr="005F1157">
        <w:rPr>
          <w:lang w:val="it-IT"/>
        </w:rPr>
        <w:t xml:space="preserve">. </w:t>
      </w:r>
    </w:p>
    <w:p w14:paraId="6E769671" w14:textId="77777777" w:rsidR="003B7721" w:rsidRPr="005F1157" w:rsidRDefault="003B7721" w:rsidP="001D53B8">
      <w:pPr>
        <w:widowControl w:val="0"/>
        <w:numPr>
          <w:ilvl w:val="12"/>
          <w:numId w:val="0"/>
        </w:numPr>
        <w:suppressAutoHyphens w:val="0"/>
        <w:rPr>
          <w:rFonts w:cs="TimesNewRomanPSMT"/>
          <w:noProof w:val="0"/>
          <w:szCs w:val="22"/>
          <w:lang w:val="it-IT"/>
        </w:rPr>
      </w:pPr>
    </w:p>
    <w:p w14:paraId="56766995" w14:textId="77777777" w:rsidR="004D4045" w:rsidRPr="005F1157" w:rsidRDefault="009F5AEB" w:rsidP="001D53B8">
      <w:pPr>
        <w:widowControl w:val="0"/>
        <w:numPr>
          <w:ilvl w:val="12"/>
          <w:numId w:val="0"/>
        </w:numPr>
        <w:suppressAutoHyphens w:val="0"/>
        <w:rPr>
          <w:lang w:val="it-IT"/>
        </w:rPr>
      </w:pPr>
      <w:r w:rsidRPr="005F1157">
        <w:rPr>
          <w:lang w:val="it-IT"/>
        </w:rPr>
        <w:t>Non è noto se Victoza passi nel latte materno</w:t>
      </w:r>
      <w:r w:rsidR="006D5A91">
        <w:rPr>
          <w:lang w:val="it-IT"/>
        </w:rPr>
        <w:t xml:space="preserve"> </w:t>
      </w:r>
      <w:r w:rsidR="004E6548">
        <w:rPr>
          <w:lang w:val="it-IT"/>
        </w:rPr>
        <w:t>pertanto</w:t>
      </w:r>
      <w:r w:rsidR="006D5A91">
        <w:rPr>
          <w:noProof w:val="0"/>
          <w:lang w:val="it-IT"/>
        </w:rPr>
        <w:t xml:space="preserve"> n</w:t>
      </w:r>
      <w:r w:rsidR="00951605" w:rsidRPr="005F1157">
        <w:rPr>
          <w:noProof w:val="0"/>
          <w:lang w:val="it-IT"/>
        </w:rPr>
        <w:t xml:space="preserve">on usi </w:t>
      </w:r>
      <w:r w:rsidR="006D5A91">
        <w:rPr>
          <w:lang w:val="it-IT"/>
        </w:rPr>
        <w:t>questo medicinale</w:t>
      </w:r>
      <w:r w:rsidRPr="005F1157">
        <w:rPr>
          <w:lang w:val="it-IT"/>
        </w:rPr>
        <w:t xml:space="preserve"> </w:t>
      </w:r>
      <w:r w:rsidR="00951605" w:rsidRPr="005F1157">
        <w:rPr>
          <w:lang w:val="it-IT"/>
        </w:rPr>
        <w:t xml:space="preserve">se sta </w:t>
      </w:r>
      <w:r w:rsidRPr="005F1157">
        <w:rPr>
          <w:lang w:val="it-IT"/>
        </w:rPr>
        <w:t>allatta</w:t>
      </w:r>
      <w:r w:rsidR="00951605" w:rsidRPr="005F1157">
        <w:rPr>
          <w:lang w:val="it-IT"/>
        </w:rPr>
        <w:t>ndo</w:t>
      </w:r>
      <w:r w:rsidRPr="005F1157">
        <w:rPr>
          <w:lang w:val="it-IT"/>
        </w:rPr>
        <w:t>.</w:t>
      </w:r>
    </w:p>
    <w:p w14:paraId="17BD4EC6" w14:textId="77777777" w:rsidR="00C976F4" w:rsidRPr="005F1157" w:rsidRDefault="00C976F4" w:rsidP="008E5E20">
      <w:pPr>
        <w:widowControl w:val="0"/>
        <w:numPr>
          <w:ilvl w:val="12"/>
          <w:numId w:val="0"/>
        </w:numPr>
        <w:suppressAutoHyphens w:val="0"/>
        <w:jc w:val="center"/>
        <w:rPr>
          <w:noProof w:val="0"/>
          <w:lang w:val="it-IT"/>
        </w:rPr>
      </w:pPr>
    </w:p>
    <w:p w14:paraId="5483CD02" w14:textId="77777777" w:rsidR="004D4045" w:rsidRPr="005F1157" w:rsidRDefault="009F5AEB" w:rsidP="001D53B8">
      <w:pPr>
        <w:widowControl w:val="0"/>
        <w:numPr>
          <w:ilvl w:val="12"/>
          <w:numId w:val="0"/>
        </w:numPr>
        <w:suppressAutoHyphens w:val="0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Guida di veicoli e utilizzo di macchinari</w:t>
      </w:r>
    </w:p>
    <w:p w14:paraId="5F5C9FB7" w14:textId="77777777" w:rsidR="004D4045" w:rsidRDefault="00DC47A3" w:rsidP="001D53B8">
      <w:pPr>
        <w:widowControl w:val="0"/>
        <w:tabs>
          <w:tab w:val="left" w:pos="0"/>
        </w:tabs>
        <w:suppressAutoHyphens w:val="0"/>
        <w:rPr>
          <w:lang w:val="it-IT"/>
        </w:rPr>
      </w:pPr>
      <w:r>
        <w:rPr>
          <w:lang w:val="it-IT"/>
        </w:rPr>
        <w:t>Un basso livello di zucchero nel sangue (ipoglicemia) può ridurre la sua capacità di concentrarsi. Eviti di guidare o utilizzare</w:t>
      </w:r>
      <w:r w:rsidR="00F965CA" w:rsidRPr="005F1157">
        <w:rPr>
          <w:lang w:val="it-IT"/>
        </w:rPr>
        <w:t xml:space="preserve"> macchinari</w:t>
      </w:r>
      <w:r w:rsidR="009F5AEB" w:rsidRPr="005F1157">
        <w:rPr>
          <w:lang w:val="it-IT"/>
        </w:rPr>
        <w:t xml:space="preserve"> </w:t>
      </w:r>
      <w:r>
        <w:rPr>
          <w:lang w:val="it-IT"/>
        </w:rPr>
        <w:t xml:space="preserve">se </w:t>
      </w:r>
      <w:r w:rsidR="002B2DE6">
        <w:rPr>
          <w:lang w:val="it-IT"/>
        </w:rPr>
        <w:t>avverte</w:t>
      </w:r>
      <w:r>
        <w:rPr>
          <w:lang w:val="it-IT"/>
        </w:rPr>
        <w:t xml:space="preserve"> segnali di ipoglicemia. Vedere paragrafo 4 per i segnali </w:t>
      </w:r>
      <w:r w:rsidR="00873637" w:rsidRPr="00873637">
        <w:rPr>
          <w:lang w:val="it-IT"/>
        </w:rPr>
        <w:t xml:space="preserve">premonitori </w:t>
      </w:r>
      <w:r>
        <w:rPr>
          <w:lang w:val="it-IT"/>
        </w:rPr>
        <w:t>di un basso livello di zucchero nel sangue. Consulti il medico per ulteriori informazioni sull’argomento.</w:t>
      </w:r>
    </w:p>
    <w:p w14:paraId="7F680F16" w14:textId="77777777" w:rsidR="00312E88" w:rsidRDefault="00312E88" w:rsidP="001D53B8">
      <w:pPr>
        <w:widowControl w:val="0"/>
        <w:tabs>
          <w:tab w:val="left" w:pos="0"/>
        </w:tabs>
        <w:suppressAutoHyphens w:val="0"/>
        <w:rPr>
          <w:noProof w:val="0"/>
          <w:lang w:val="it-IT"/>
        </w:rPr>
      </w:pPr>
    </w:p>
    <w:p w14:paraId="5617B680" w14:textId="77777777" w:rsidR="00312E88" w:rsidRPr="00312E88" w:rsidRDefault="00312E88" w:rsidP="00312E88">
      <w:pPr>
        <w:widowControl w:val="0"/>
        <w:tabs>
          <w:tab w:val="left" w:pos="0"/>
        </w:tabs>
        <w:rPr>
          <w:b/>
          <w:noProof w:val="0"/>
          <w:szCs w:val="22"/>
          <w:lang w:val="it-IT"/>
        </w:rPr>
      </w:pPr>
      <w:r w:rsidRPr="00312E88">
        <w:rPr>
          <w:rFonts w:ascii="TimesNewRomanPS-BoldMT" w:hAnsi="TimesNewRomanPS-BoldMT" w:cs="TimesNewRomanPS-BoldMT"/>
          <w:b/>
          <w:bCs/>
          <w:szCs w:val="22"/>
          <w:lang w:val="it-IT"/>
        </w:rPr>
        <w:t xml:space="preserve">Informazioni importanti su alcuni </w:t>
      </w:r>
      <w:r w:rsidR="00CA059B">
        <w:rPr>
          <w:rFonts w:ascii="TimesNewRomanPS-BoldMT" w:hAnsi="TimesNewRomanPS-BoldMT" w:cs="TimesNewRomanPS-BoldMT"/>
          <w:b/>
          <w:bCs/>
          <w:szCs w:val="22"/>
          <w:lang w:val="it-IT"/>
        </w:rPr>
        <w:t>componenti</w:t>
      </w:r>
      <w:r w:rsidR="00CA059B" w:rsidRPr="00312E88">
        <w:rPr>
          <w:rFonts w:ascii="TimesNewRomanPS-BoldMT" w:hAnsi="TimesNewRomanPS-BoldMT" w:cs="TimesNewRomanPS-BoldMT"/>
          <w:b/>
          <w:bCs/>
          <w:szCs w:val="22"/>
          <w:lang w:val="it-IT"/>
        </w:rPr>
        <w:t xml:space="preserve"> </w:t>
      </w:r>
      <w:r w:rsidRPr="00312E88">
        <w:rPr>
          <w:rFonts w:ascii="TimesNewRomanPS-BoldMT" w:hAnsi="TimesNewRomanPS-BoldMT" w:cs="TimesNewRomanPS-BoldMT"/>
          <w:b/>
          <w:bCs/>
          <w:szCs w:val="22"/>
          <w:lang w:val="it-IT"/>
        </w:rPr>
        <w:t xml:space="preserve">di </w:t>
      </w:r>
      <w:r>
        <w:rPr>
          <w:rFonts w:ascii="TimesNewRomanPS-BoldMT" w:hAnsi="TimesNewRomanPS-BoldMT" w:cs="TimesNewRomanPS-BoldMT"/>
          <w:b/>
          <w:bCs/>
          <w:szCs w:val="22"/>
          <w:lang w:val="it-IT"/>
        </w:rPr>
        <w:t>Victoza</w:t>
      </w:r>
    </w:p>
    <w:p w14:paraId="66C141E9" w14:textId="77777777" w:rsidR="00312E88" w:rsidRPr="005F1157" w:rsidRDefault="00312E88" w:rsidP="00312E88">
      <w:pPr>
        <w:widowControl w:val="0"/>
        <w:tabs>
          <w:tab w:val="left" w:pos="0"/>
        </w:tabs>
        <w:suppressAutoHyphens w:val="0"/>
        <w:rPr>
          <w:noProof w:val="0"/>
          <w:lang w:val="it-IT"/>
        </w:rPr>
      </w:pPr>
      <w:r w:rsidRPr="00312E88">
        <w:rPr>
          <w:szCs w:val="22"/>
          <w:lang w:val="it-IT"/>
        </w:rPr>
        <w:t>Questo medicinale contiene meno di 1 mmol di sodio (23 mg) per dose</w:t>
      </w:r>
      <w:r>
        <w:rPr>
          <w:szCs w:val="22"/>
          <w:lang w:val="it-IT"/>
        </w:rPr>
        <w:t>.</w:t>
      </w:r>
      <w:r w:rsidRPr="00312E88">
        <w:rPr>
          <w:szCs w:val="22"/>
          <w:lang w:val="it-IT"/>
        </w:rPr>
        <w:t xml:space="preserve"> </w:t>
      </w:r>
      <w:r>
        <w:rPr>
          <w:szCs w:val="22"/>
          <w:lang w:val="it-IT"/>
        </w:rPr>
        <w:t>Quindi</w:t>
      </w:r>
      <w:r w:rsidRPr="00312E88">
        <w:rPr>
          <w:szCs w:val="22"/>
          <w:lang w:val="it-IT"/>
        </w:rPr>
        <w:t xml:space="preserve"> è </w:t>
      </w:r>
      <w:r>
        <w:rPr>
          <w:szCs w:val="22"/>
          <w:lang w:val="it-IT"/>
        </w:rPr>
        <w:t>essenzialmente</w:t>
      </w:r>
      <w:r w:rsidRPr="00312E88">
        <w:rPr>
          <w:szCs w:val="22"/>
          <w:lang w:val="it-IT"/>
        </w:rPr>
        <w:t xml:space="preserve"> ‘senza sodio’.</w:t>
      </w:r>
    </w:p>
    <w:p w14:paraId="1F0A79B0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6FEB19F2" w14:textId="77777777" w:rsidR="001D73DD" w:rsidRPr="005F1157" w:rsidRDefault="001D73DD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294F3DEB" w14:textId="77777777" w:rsidR="004D4045" w:rsidRPr="005F1157" w:rsidRDefault="00F934C6" w:rsidP="001D53B8">
      <w:pPr>
        <w:widowControl w:val="0"/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3.</w:t>
      </w:r>
      <w:r w:rsidRPr="005F1157">
        <w:rPr>
          <w:b/>
          <w:noProof w:val="0"/>
          <w:lang w:val="it-IT"/>
        </w:rPr>
        <w:tab/>
      </w:r>
      <w:r w:rsidR="009F5AEB" w:rsidRPr="005F1157">
        <w:rPr>
          <w:b/>
          <w:bCs/>
          <w:lang w:val="it-IT"/>
        </w:rPr>
        <w:t>C</w:t>
      </w:r>
      <w:r w:rsidR="00DC47A3">
        <w:rPr>
          <w:b/>
          <w:bCs/>
          <w:lang w:val="it-IT"/>
        </w:rPr>
        <w:t>ome usare Victoza</w:t>
      </w:r>
    </w:p>
    <w:p w14:paraId="60073484" w14:textId="77777777" w:rsidR="004D4045" w:rsidRPr="005F1157" w:rsidRDefault="004D4045" w:rsidP="001D53B8">
      <w:pPr>
        <w:widowControl w:val="0"/>
        <w:suppressAutoHyphens w:val="0"/>
        <w:ind w:right="-2"/>
        <w:rPr>
          <w:noProof w:val="0"/>
          <w:lang w:val="it-IT"/>
        </w:rPr>
      </w:pPr>
    </w:p>
    <w:p w14:paraId="0F76851F" w14:textId="77777777" w:rsidR="004D4045" w:rsidRPr="005F1157" w:rsidRDefault="009F5AEB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 xml:space="preserve">Usi sempre </w:t>
      </w:r>
      <w:r w:rsidR="00DC47A3">
        <w:rPr>
          <w:lang w:val="it-IT"/>
        </w:rPr>
        <w:t>il medicinale</w:t>
      </w:r>
      <w:r w:rsidR="00DC47A3" w:rsidRPr="005F1157">
        <w:rPr>
          <w:lang w:val="it-IT"/>
        </w:rPr>
        <w:t xml:space="preserve"> </w:t>
      </w:r>
      <w:r w:rsidRPr="005F1157">
        <w:rPr>
          <w:lang w:val="it-IT"/>
        </w:rPr>
        <w:t>seguendo esattamente le istruzioni del medico.</w:t>
      </w:r>
      <w:r w:rsidR="004D404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Se ha dubbi consulti il medico, il farmacista</w:t>
      </w:r>
      <w:r w:rsidR="006D5A91">
        <w:rPr>
          <w:lang w:val="it-IT"/>
        </w:rPr>
        <w:t xml:space="preserve"> o l’infermiere</w:t>
      </w:r>
      <w:r w:rsidRPr="005F1157">
        <w:rPr>
          <w:lang w:val="it-IT"/>
        </w:rPr>
        <w:t>.</w:t>
      </w:r>
    </w:p>
    <w:p w14:paraId="50DDAF95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63A5BF3E" w14:textId="77777777" w:rsidR="001D4367" w:rsidRPr="005F1157" w:rsidRDefault="001D4367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9F5AEB" w:rsidRPr="005F1157">
        <w:rPr>
          <w:lang w:val="it-IT"/>
        </w:rPr>
        <w:t xml:space="preserve">La dose iniziale è </w:t>
      </w:r>
      <w:r w:rsidR="009F5AEB" w:rsidRPr="004B75AD">
        <w:rPr>
          <w:bCs/>
          <w:lang w:val="it-IT"/>
        </w:rPr>
        <w:t>0,6 mg</w:t>
      </w:r>
      <w:r w:rsidR="009F5AEB" w:rsidRPr="005F1157">
        <w:rPr>
          <w:lang w:val="it-IT"/>
        </w:rPr>
        <w:t xml:space="preserve"> una volta al giorno, per almeno una settimana</w:t>
      </w:r>
      <w:r w:rsidR="00C976F4" w:rsidRPr="005F1157">
        <w:rPr>
          <w:lang w:val="it-IT"/>
        </w:rPr>
        <w:t>.</w:t>
      </w:r>
    </w:p>
    <w:p w14:paraId="68A69EBD" w14:textId="77777777" w:rsidR="00756104" w:rsidRPr="005F1157" w:rsidRDefault="001D4367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9F5AEB" w:rsidRPr="005F1157">
        <w:rPr>
          <w:lang w:val="it-IT"/>
        </w:rPr>
        <w:t xml:space="preserve">Il medico le dirà quando aumentarla a </w:t>
      </w:r>
      <w:r w:rsidR="009F5AEB" w:rsidRPr="004B75AD">
        <w:rPr>
          <w:bCs/>
          <w:lang w:val="it-IT"/>
        </w:rPr>
        <w:t>1,2 mg</w:t>
      </w:r>
      <w:r w:rsidR="009F5AEB" w:rsidRPr="005F1157">
        <w:rPr>
          <w:lang w:val="it-IT"/>
        </w:rPr>
        <w:t xml:space="preserve"> una volta al giorno</w:t>
      </w:r>
      <w:r w:rsidR="00C976F4" w:rsidRPr="005F1157">
        <w:rPr>
          <w:lang w:val="it-IT"/>
        </w:rPr>
        <w:t>.</w:t>
      </w:r>
    </w:p>
    <w:p w14:paraId="5B24A41B" w14:textId="77777777" w:rsidR="00756104" w:rsidRPr="005F1157" w:rsidRDefault="001D4367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9F5AEB" w:rsidRPr="005F1157">
        <w:rPr>
          <w:lang w:val="it-IT"/>
        </w:rPr>
        <w:t xml:space="preserve">Il medico potrebbe dirle di aumentare ulteriormente la dose a </w:t>
      </w:r>
      <w:r w:rsidR="009F5AEB" w:rsidRPr="004B75AD">
        <w:rPr>
          <w:bCs/>
          <w:lang w:val="it-IT"/>
        </w:rPr>
        <w:t>1,8 mg</w:t>
      </w:r>
      <w:r w:rsidR="009F5AEB" w:rsidRPr="005F1157">
        <w:rPr>
          <w:lang w:val="it-IT"/>
        </w:rPr>
        <w:t xml:space="preserve"> una volta al giorno, se il suo livello di zucchero nel sangue non è adeguatamente controllato con una dose da 1,2 mg</w:t>
      </w:r>
      <w:r w:rsidR="00C976F4" w:rsidRPr="005F1157">
        <w:rPr>
          <w:lang w:val="it-IT"/>
        </w:rPr>
        <w:t>.</w:t>
      </w:r>
    </w:p>
    <w:p w14:paraId="27B88BC8" w14:textId="77777777" w:rsidR="00756104" w:rsidRPr="005F1157" w:rsidRDefault="009F5AEB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>Non cambi la dose a meno che non glielo dica il medico.</w:t>
      </w:r>
    </w:p>
    <w:p w14:paraId="6DD747AD" w14:textId="77777777" w:rsidR="00756104" w:rsidRPr="005F1157" w:rsidRDefault="00756104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0ED41757" w14:textId="40F1A5F8" w:rsidR="006820FD" w:rsidRPr="006820FD" w:rsidRDefault="009F5AEB" w:rsidP="006820FD">
      <w:pPr>
        <w:widowControl w:val="0"/>
        <w:tabs>
          <w:tab w:val="left" w:pos="0"/>
        </w:tabs>
        <w:suppressAutoHyphens w:val="0"/>
        <w:rPr>
          <w:lang w:val="it-IT"/>
        </w:rPr>
      </w:pPr>
      <w:r w:rsidRPr="005F1157">
        <w:rPr>
          <w:lang w:val="it-IT"/>
        </w:rPr>
        <w:t>Victoza viene somministrato con un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iniezione sotto la pelle (sottocutanea).</w:t>
      </w:r>
      <w:r w:rsidR="00756104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iniettarlo in una vena o in un muscolo.</w:t>
      </w:r>
      <w:r w:rsidR="006C1EC0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I punti migliori per praticarsi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iniezione sono la parte anteriore delle cosce, l</w:t>
      </w:r>
      <w:r w:rsidR="0041024A" w:rsidRPr="005F1157">
        <w:rPr>
          <w:lang w:val="it-IT"/>
        </w:rPr>
        <w:t>’addome</w:t>
      </w:r>
      <w:r w:rsidRPr="005F1157">
        <w:rPr>
          <w:lang w:val="it-IT"/>
        </w:rPr>
        <w:t xml:space="preserve"> (</w:t>
      </w:r>
      <w:r w:rsidR="0041024A" w:rsidRPr="005F1157">
        <w:rPr>
          <w:lang w:val="it-IT"/>
        </w:rPr>
        <w:t>pancia</w:t>
      </w:r>
      <w:r w:rsidRPr="005F1157">
        <w:rPr>
          <w:lang w:val="it-IT"/>
        </w:rPr>
        <w:t xml:space="preserve">) o </w:t>
      </w:r>
      <w:r w:rsidR="00EA7E62" w:rsidRPr="005F1157">
        <w:rPr>
          <w:lang w:val="it-IT"/>
        </w:rPr>
        <w:t>la parte superiore del braccio</w:t>
      </w:r>
      <w:r w:rsidRPr="005F1157">
        <w:rPr>
          <w:lang w:val="it-IT"/>
        </w:rPr>
        <w:t>.</w:t>
      </w:r>
      <w:r w:rsidR="006820FD">
        <w:rPr>
          <w:lang w:val="it-IT"/>
        </w:rPr>
        <w:t xml:space="preserve"> </w:t>
      </w:r>
      <w:r w:rsidR="006820FD" w:rsidRPr="00A76CB4">
        <w:rPr>
          <w:noProof w:val="0"/>
          <w:lang w:val="it-IT"/>
        </w:rPr>
        <w:t xml:space="preserve">Cambi ogni giorno il punto in cui esegue l'iniezione per ridurre il rischio che si formino </w:t>
      </w:r>
      <w:r w:rsidR="00A9716A">
        <w:rPr>
          <w:noProof w:val="0"/>
          <w:lang w:val="it-IT"/>
        </w:rPr>
        <w:t>noduli</w:t>
      </w:r>
      <w:r w:rsidR="006820FD" w:rsidRPr="00A76CB4">
        <w:rPr>
          <w:noProof w:val="0"/>
          <w:lang w:val="it-IT"/>
        </w:rPr>
        <w:t>.</w:t>
      </w:r>
    </w:p>
    <w:p w14:paraId="65C71CFC" w14:textId="77777777" w:rsidR="00756104" w:rsidRPr="005F1157" w:rsidRDefault="00756104" w:rsidP="001D53B8">
      <w:pPr>
        <w:widowControl w:val="0"/>
        <w:tabs>
          <w:tab w:val="left" w:pos="0"/>
        </w:tabs>
        <w:suppressAutoHyphens w:val="0"/>
        <w:rPr>
          <w:noProof w:val="0"/>
          <w:lang w:val="it-IT"/>
        </w:rPr>
      </w:pPr>
    </w:p>
    <w:p w14:paraId="22AFE077" w14:textId="77777777" w:rsidR="00756104" w:rsidRPr="005F1157" w:rsidRDefault="009F5AEB" w:rsidP="001D53B8">
      <w:pPr>
        <w:widowControl w:val="0"/>
        <w:tabs>
          <w:tab w:val="left" w:pos="0"/>
        </w:tabs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Può </w:t>
      </w:r>
      <w:r w:rsidR="0041024A" w:rsidRPr="005F1157">
        <w:rPr>
          <w:lang w:val="it-IT"/>
        </w:rPr>
        <w:t xml:space="preserve">farsi </w:t>
      </w:r>
      <w:r w:rsidRPr="005F1157">
        <w:rPr>
          <w:lang w:val="it-IT"/>
        </w:rPr>
        <w:t>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iniezione in qualsiasi momento della giornata, indipendentemente dai pasti.</w:t>
      </w:r>
      <w:r w:rsidR="00DD257E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Una volta scelto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orario più conveniente, è preferibile che si inietti Victoza approssimativamente alla stessa ora.</w:t>
      </w:r>
    </w:p>
    <w:p w14:paraId="504304CE" w14:textId="77777777" w:rsidR="00756104" w:rsidRPr="005F1157" w:rsidRDefault="00756104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</w:p>
    <w:p w14:paraId="361C28EE" w14:textId="77777777" w:rsidR="00756104" w:rsidRPr="005F1157" w:rsidRDefault="009F5AEB" w:rsidP="001D53B8">
      <w:pPr>
        <w:widowControl w:val="0"/>
        <w:tabs>
          <w:tab w:val="left" w:pos="0"/>
        </w:tabs>
        <w:suppressAutoHyphens w:val="0"/>
        <w:rPr>
          <w:noProof w:val="0"/>
          <w:lang w:val="it-IT"/>
        </w:rPr>
      </w:pPr>
      <w:r w:rsidRPr="005F1157">
        <w:rPr>
          <w:lang w:val="it-IT"/>
        </w:rPr>
        <w:t>Prima di usare la penna per la prima volta, il medico o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infermiere le mostreranno come si fa.</w:t>
      </w:r>
    </w:p>
    <w:p w14:paraId="715B00FC" w14:textId="77777777" w:rsidR="00756104" w:rsidRPr="005F1157" w:rsidRDefault="009F5AEB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>Istruzioni dettagliate per 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uso sono riportate sul retro di questo foglio.</w:t>
      </w:r>
    </w:p>
    <w:p w14:paraId="4B41AB2C" w14:textId="77777777" w:rsidR="00756104" w:rsidRPr="005F1157" w:rsidRDefault="00756104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315098EB" w14:textId="77777777" w:rsidR="004D4045" w:rsidRPr="005F1157" w:rsidRDefault="009F5AEB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Se usa più Victoza di quanto deve</w:t>
      </w:r>
    </w:p>
    <w:p w14:paraId="7C07325B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>Se usa più Victoza di quanto deve, informi immediatamente il medico</w:t>
      </w:r>
      <w:r w:rsidR="004D404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perché può avere bisogno di un trattamento medico.</w:t>
      </w:r>
      <w:r w:rsidR="004D4045" w:rsidRPr="005F1157">
        <w:rPr>
          <w:noProof w:val="0"/>
          <w:lang w:val="it-IT"/>
        </w:rPr>
        <w:t xml:space="preserve"> </w:t>
      </w:r>
      <w:r w:rsidR="00DC47A3">
        <w:rPr>
          <w:noProof w:val="0"/>
          <w:lang w:val="it-IT"/>
        </w:rPr>
        <w:t>Può avere</w:t>
      </w:r>
      <w:r w:rsidRPr="005F1157">
        <w:rPr>
          <w:lang w:val="it-IT"/>
        </w:rPr>
        <w:t xml:space="preserve"> nausea</w:t>
      </w:r>
      <w:r w:rsidR="00E75D43">
        <w:rPr>
          <w:lang w:val="it-IT"/>
        </w:rPr>
        <w:t>,</w:t>
      </w:r>
      <w:r w:rsidRPr="005F1157">
        <w:rPr>
          <w:lang w:val="it-IT"/>
        </w:rPr>
        <w:t xml:space="preserve"> vomito</w:t>
      </w:r>
      <w:r w:rsidR="00B070E8">
        <w:rPr>
          <w:lang w:val="it-IT"/>
        </w:rPr>
        <w:t xml:space="preserve">, </w:t>
      </w:r>
      <w:r w:rsidR="00E75D43">
        <w:rPr>
          <w:lang w:val="it-IT"/>
        </w:rPr>
        <w:t>diarrea</w:t>
      </w:r>
      <w:r w:rsidR="00B070E8">
        <w:rPr>
          <w:lang w:val="it-IT"/>
        </w:rPr>
        <w:t xml:space="preserve"> o </w:t>
      </w:r>
      <w:r w:rsidR="00B070E8" w:rsidRPr="00B070E8">
        <w:rPr>
          <w:lang w:val="it-IT"/>
        </w:rPr>
        <w:t xml:space="preserve">basso livello di zucchero nel sangue (ipoglicemia). Vedere </w:t>
      </w:r>
      <w:r w:rsidR="00422FDD">
        <w:rPr>
          <w:lang w:val="it-IT"/>
        </w:rPr>
        <w:t>paragrafo</w:t>
      </w:r>
      <w:r w:rsidR="00B070E8">
        <w:rPr>
          <w:lang w:val="it-IT"/>
        </w:rPr>
        <w:t xml:space="preserve"> 4 per</w:t>
      </w:r>
      <w:r w:rsidR="00B070E8" w:rsidRPr="00B070E8">
        <w:rPr>
          <w:lang w:val="it-IT"/>
        </w:rPr>
        <w:t xml:space="preserve"> i segni premonitori di un basso livello di zucchero nel sangue</w:t>
      </w:r>
      <w:r w:rsidRPr="005F1157">
        <w:rPr>
          <w:lang w:val="it-IT"/>
        </w:rPr>
        <w:t>.</w:t>
      </w:r>
    </w:p>
    <w:p w14:paraId="3B23B5BC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63FFBDB1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Se dimentica di usare Victoza</w:t>
      </w:r>
    </w:p>
    <w:p w14:paraId="651D2BAE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 xml:space="preserve">Se dimentica una dose, </w:t>
      </w:r>
      <w:r w:rsidR="008B1098" w:rsidRPr="005F1157">
        <w:rPr>
          <w:lang w:val="it-IT"/>
        </w:rPr>
        <w:t xml:space="preserve">assuma </w:t>
      </w:r>
      <w:r w:rsidRPr="005F1157">
        <w:rPr>
          <w:lang w:val="it-IT"/>
        </w:rPr>
        <w:t>Victoza non appena se ne ricorda.</w:t>
      </w:r>
    </w:p>
    <w:p w14:paraId="2B21A022" w14:textId="77777777" w:rsidR="004D4045" w:rsidRPr="005F1157" w:rsidRDefault="00FC740C" w:rsidP="001D53B8">
      <w:pPr>
        <w:widowControl w:val="0"/>
        <w:tabs>
          <w:tab w:val="left" w:pos="0"/>
        </w:tabs>
        <w:suppressAutoHyphens w:val="0"/>
        <w:rPr>
          <w:noProof w:val="0"/>
          <w:lang w:val="it-IT"/>
        </w:rPr>
      </w:pPr>
      <w:r w:rsidRPr="005F1157">
        <w:rPr>
          <w:lang w:val="it-IT"/>
        </w:rPr>
        <w:t>Tuttavia, se sono trascorse più di 12 ore dal momento in cui avrebbe dovuto usare Victoza, salti la dose dimenticata</w:t>
      </w:r>
      <w:r w:rsidR="004D404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e assuma quella successiva come al solito il giorno dopo.</w:t>
      </w:r>
    </w:p>
    <w:p w14:paraId="4408FDBC" w14:textId="77777777" w:rsidR="004D4045" w:rsidRPr="005F1157" w:rsidRDefault="00FC740C" w:rsidP="001D53B8">
      <w:pPr>
        <w:widowControl w:val="0"/>
        <w:tabs>
          <w:tab w:val="clear" w:pos="567"/>
          <w:tab w:val="left" w:pos="0"/>
        </w:tabs>
        <w:suppressAutoHyphens w:val="0"/>
        <w:rPr>
          <w:noProof w:val="0"/>
          <w:lang w:val="it-IT"/>
        </w:rPr>
      </w:pPr>
      <w:r w:rsidRPr="005F1157">
        <w:rPr>
          <w:lang w:val="it-IT"/>
        </w:rPr>
        <w:t>Non usi una dose doppia né aumenti la dose il giorno successivo per compensare la dimenticanza della dose precedente.</w:t>
      </w:r>
    </w:p>
    <w:p w14:paraId="27FAF6C8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61DA1632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Se interrompe il trattamento con Victoza</w:t>
      </w:r>
    </w:p>
    <w:p w14:paraId="06925735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>Non interrompa il trattamento con Victoza senza averne parlato con il medico.</w:t>
      </w:r>
      <w:r w:rsidR="004D404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 xml:space="preserve">Se </w:t>
      </w:r>
      <w:r w:rsidR="00BB1B82" w:rsidRPr="005F1157">
        <w:rPr>
          <w:lang w:val="it-IT"/>
        </w:rPr>
        <w:t xml:space="preserve">interrompe </w:t>
      </w:r>
      <w:r w:rsidRPr="005F1157">
        <w:rPr>
          <w:lang w:val="it-IT"/>
        </w:rPr>
        <w:t xml:space="preserve">il trattamento, i </w:t>
      </w:r>
      <w:r w:rsidR="00395593" w:rsidRPr="005F1157">
        <w:rPr>
          <w:lang w:val="it-IT"/>
        </w:rPr>
        <w:t xml:space="preserve">suoi </w:t>
      </w:r>
      <w:r w:rsidRPr="005F1157">
        <w:rPr>
          <w:lang w:val="it-IT"/>
        </w:rPr>
        <w:t>livelli di zuccher</w:t>
      </w:r>
      <w:r w:rsidR="00422F79">
        <w:rPr>
          <w:lang w:val="it-IT"/>
        </w:rPr>
        <w:t>o</w:t>
      </w:r>
      <w:r w:rsidRPr="005F1157">
        <w:rPr>
          <w:lang w:val="it-IT"/>
        </w:rPr>
        <w:t xml:space="preserve"> nel sangue </w:t>
      </w:r>
      <w:r w:rsidR="00727B33" w:rsidRPr="005F1157">
        <w:rPr>
          <w:lang w:val="it-IT"/>
        </w:rPr>
        <w:t xml:space="preserve">possono </w:t>
      </w:r>
      <w:r w:rsidRPr="005F1157">
        <w:rPr>
          <w:lang w:val="it-IT"/>
        </w:rPr>
        <w:t>aumentare.</w:t>
      </w:r>
    </w:p>
    <w:p w14:paraId="372833F7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1C5E6EE9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>Se ha qualsiasi dubbio sull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uso di questo medicinale, si rivolga al medico, al farmacista</w:t>
      </w:r>
      <w:r w:rsidR="006D5A91">
        <w:rPr>
          <w:lang w:val="it-IT"/>
        </w:rPr>
        <w:t xml:space="preserve"> o all’infermiere</w:t>
      </w:r>
      <w:r w:rsidRPr="005F1157">
        <w:rPr>
          <w:lang w:val="it-IT"/>
        </w:rPr>
        <w:t>.</w:t>
      </w:r>
    </w:p>
    <w:p w14:paraId="6DD1B4DD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2114626C" w14:textId="77777777" w:rsidR="007F30C8" w:rsidRPr="005F1157" w:rsidRDefault="007F30C8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26107E83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left="567" w:right="-2" w:hanging="567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4.</w:t>
      </w:r>
      <w:r w:rsidRPr="005F1157">
        <w:rPr>
          <w:b/>
          <w:noProof w:val="0"/>
          <w:lang w:val="it-IT"/>
        </w:rPr>
        <w:tab/>
      </w:r>
      <w:r w:rsidR="00FC740C" w:rsidRPr="005F1157">
        <w:rPr>
          <w:b/>
          <w:bCs/>
          <w:lang w:val="it-IT"/>
        </w:rPr>
        <w:t>P</w:t>
      </w:r>
      <w:r w:rsidR="00873637">
        <w:rPr>
          <w:b/>
          <w:bCs/>
          <w:lang w:val="it-IT"/>
        </w:rPr>
        <w:t>ossibili effetti indesiderati</w:t>
      </w:r>
    </w:p>
    <w:p w14:paraId="61D220AF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553CC326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 xml:space="preserve">Come tutti i medicinali, </w:t>
      </w:r>
      <w:r w:rsidR="00873637">
        <w:rPr>
          <w:lang w:val="it-IT"/>
        </w:rPr>
        <w:t>questo medicinale</w:t>
      </w:r>
      <w:r w:rsidR="00873637" w:rsidRPr="005F1157">
        <w:rPr>
          <w:lang w:val="it-IT"/>
        </w:rPr>
        <w:t xml:space="preserve"> </w:t>
      </w:r>
      <w:r w:rsidRPr="005F1157">
        <w:rPr>
          <w:lang w:val="it-IT"/>
        </w:rPr>
        <w:t>può causare effetti indesiderati</w:t>
      </w:r>
      <w:r w:rsidR="00873637">
        <w:rPr>
          <w:lang w:val="it-IT"/>
        </w:rPr>
        <w:t>,</w:t>
      </w:r>
      <w:r w:rsidRPr="005F1157">
        <w:rPr>
          <w:lang w:val="it-IT"/>
        </w:rPr>
        <w:t xml:space="preserve"> sebbene non tutte le persone li manifestino.</w:t>
      </w:r>
    </w:p>
    <w:p w14:paraId="17176006" w14:textId="77777777" w:rsidR="006C1EC0" w:rsidRDefault="006C1EC0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76CB8A23" w14:textId="77777777" w:rsidR="00260814" w:rsidRPr="00260814" w:rsidRDefault="00873637" w:rsidP="00C6359E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 w:rsidRPr="00C6359E">
        <w:rPr>
          <w:b/>
          <w:noProof w:val="0"/>
          <w:lang w:val="it-IT"/>
        </w:rPr>
        <w:t>Effetti indesiderati gravi</w:t>
      </w:r>
    </w:p>
    <w:p w14:paraId="797F5740" w14:textId="77777777" w:rsidR="00260814" w:rsidRPr="00260814" w:rsidRDefault="00260814" w:rsidP="00260814">
      <w:pPr>
        <w:pStyle w:val="CommentText"/>
        <w:widowControl w:val="0"/>
        <w:suppressAutoHyphens w:val="0"/>
        <w:rPr>
          <w:sz w:val="22"/>
          <w:szCs w:val="22"/>
          <w:lang w:val="it-IT"/>
        </w:rPr>
      </w:pPr>
      <w:r w:rsidRPr="00260814">
        <w:rPr>
          <w:sz w:val="22"/>
          <w:szCs w:val="22"/>
          <w:lang w:val="it-IT"/>
        </w:rPr>
        <w:t>Comune: interessa</w:t>
      </w:r>
      <w:r w:rsidR="002B2DE6">
        <w:rPr>
          <w:sz w:val="22"/>
          <w:szCs w:val="22"/>
          <w:lang w:val="it-IT"/>
        </w:rPr>
        <w:t xml:space="preserve"> fino a</w:t>
      </w:r>
      <w:r w:rsidRPr="00260814">
        <w:rPr>
          <w:sz w:val="22"/>
          <w:szCs w:val="22"/>
          <w:lang w:val="it-IT"/>
        </w:rPr>
        <w:t xml:space="preserve"> 1 </w:t>
      </w:r>
      <w:r w:rsidR="00A44B5D">
        <w:rPr>
          <w:sz w:val="22"/>
          <w:szCs w:val="22"/>
          <w:lang w:val="it-IT"/>
        </w:rPr>
        <w:t>persona su 10</w:t>
      </w:r>
    </w:p>
    <w:p w14:paraId="254319E1" w14:textId="77777777" w:rsidR="00260814" w:rsidRDefault="00260814" w:rsidP="00A44B5D">
      <w:pPr>
        <w:pStyle w:val="CommentText"/>
        <w:widowControl w:val="0"/>
        <w:suppressAutoHyphens w:val="0"/>
        <w:rPr>
          <w:sz w:val="22"/>
          <w:szCs w:val="22"/>
          <w:lang w:val="it-IT"/>
        </w:rPr>
      </w:pPr>
      <w:r w:rsidRPr="00260814">
        <w:rPr>
          <w:sz w:val="22"/>
          <w:szCs w:val="22"/>
          <w:lang w:val="it-IT"/>
        </w:rPr>
        <w:t>•</w:t>
      </w:r>
      <w:r w:rsidRPr="00260814">
        <w:rPr>
          <w:sz w:val="22"/>
          <w:szCs w:val="22"/>
          <w:lang w:val="it-IT"/>
        </w:rPr>
        <w:tab/>
        <w:t>Ipoglicemia (basso livello di zucchero nel sangue). I segn</w:t>
      </w:r>
      <w:r w:rsidR="00C073D3">
        <w:rPr>
          <w:sz w:val="22"/>
          <w:szCs w:val="22"/>
          <w:lang w:val="it-IT"/>
        </w:rPr>
        <w:t>al</w:t>
      </w:r>
      <w:r w:rsidRPr="00260814">
        <w:rPr>
          <w:sz w:val="22"/>
          <w:szCs w:val="22"/>
          <w:lang w:val="it-IT"/>
        </w:rPr>
        <w:t xml:space="preserve">i </w:t>
      </w:r>
      <w:r w:rsidR="00C073D3">
        <w:rPr>
          <w:sz w:val="22"/>
          <w:szCs w:val="22"/>
          <w:lang w:val="it-IT"/>
        </w:rPr>
        <w:t>di avvertimento</w:t>
      </w:r>
      <w:r w:rsidR="00C073D3" w:rsidRPr="00260814">
        <w:rPr>
          <w:sz w:val="22"/>
          <w:szCs w:val="22"/>
          <w:lang w:val="it-IT"/>
        </w:rPr>
        <w:t xml:space="preserve"> </w:t>
      </w:r>
      <w:r w:rsidRPr="00260814">
        <w:rPr>
          <w:sz w:val="22"/>
          <w:szCs w:val="22"/>
          <w:lang w:val="it-IT"/>
        </w:rPr>
        <w:t>di un basso livello di</w:t>
      </w:r>
      <w:r w:rsidR="00A44B5D">
        <w:rPr>
          <w:sz w:val="22"/>
          <w:szCs w:val="22"/>
          <w:lang w:val="it-IT"/>
        </w:rPr>
        <w:t xml:space="preserve"> </w:t>
      </w:r>
      <w:r w:rsidRPr="00260814">
        <w:rPr>
          <w:sz w:val="22"/>
          <w:szCs w:val="22"/>
          <w:lang w:val="it-IT"/>
        </w:rPr>
        <w:t xml:space="preserve">zucchero nel sangue possono verificarsi improvvisamente e possono includere: sudorazione fredda, </w:t>
      </w:r>
      <w:r w:rsidRPr="00260814">
        <w:rPr>
          <w:sz w:val="22"/>
          <w:szCs w:val="22"/>
          <w:lang w:val="it-IT"/>
        </w:rPr>
        <w:lastRenderedPageBreak/>
        <w:t xml:space="preserve">pelle fredda e pallida, mal di testa, battito cardiaco accelerato, sensazione di </w:t>
      </w:r>
      <w:r w:rsidR="00CA059B">
        <w:rPr>
          <w:sz w:val="22"/>
          <w:szCs w:val="22"/>
          <w:lang w:val="it-IT"/>
        </w:rPr>
        <w:t>star male</w:t>
      </w:r>
      <w:r w:rsidR="00CA059B" w:rsidRPr="00260814">
        <w:rPr>
          <w:sz w:val="22"/>
          <w:szCs w:val="22"/>
          <w:lang w:val="it-IT"/>
        </w:rPr>
        <w:t xml:space="preserve"> </w:t>
      </w:r>
      <w:r w:rsidRPr="00260814">
        <w:rPr>
          <w:sz w:val="22"/>
          <w:szCs w:val="22"/>
          <w:lang w:val="it-IT"/>
        </w:rPr>
        <w:t>(nausea), sensazione di avere molta fame, alterazioni della vista, sonnolenza, sensazione di debolezza, nervosismo, ansia, confusione, difficoltà di concentrazione, tremore. Il medico le dirà come trattare i livelli bassi di zucchero nel sangue e cosa fare se nota questi segni premonitori.</w:t>
      </w:r>
      <w:r w:rsidR="00597F44">
        <w:rPr>
          <w:sz w:val="22"/>
          <w:szCs w:val="22"/>
          <w:lang w:val="it-IT"/>
        </w:rPr>
        <w:t xml:space="preserve"> Ciò è</w:t>
      </w:r>
      <w:r w:rsidR="00873D46">
        <w:rPr>
          <w:sz w:val="22"/>
          <w:szCs w:val="22"/>
          <w:lang w:val="it-IT"/>
        </w:rPr>
        <w:t xml:space="preserve"> quello che </w:t>
      </w:r>
      <w:r w:rsidR="00C04FD6">
        <w:rPr>
          <w:sz w:val="22"/>
          <w:szCs w:val="22"/>
          <w:lang w:val="it-IT"/>
        </w:rPr>
        <w:t>può</w:t>
      </w:r>
      <w:r w:rsidR="00873D46">
        <w:rPr>
          <w:sz w:val="22"/>
          <w:szCs w:val="22"/>
          <w:lang w:val="it-IT"/>
        </w:rPr>
        <w:t xml:space="preserve"> </w:t>
      </w:r>
      <w:r w:rsidR="00597F44">
        <w:rPr>
          <w:sz w:val="22"/>
          <w:szCs w:val="22"/>
          <w:lang w:val="it-IT"/>
        </w:rPr>
        <w:t xml:space="preserve">accadere se prende </w:t>
      </w:r>
      <w:r w:rsidR="009E3FDF">
        <w:rPr>
          <w:sz w:val="22"/>
          <w:szCs w:val="22"/>
          <w:lang w:val="it-IT"/>
        </w:rPr>
        <w:t xml:space="preserve">una </w:t>
      </w:r>
      <w:r w:rsidR="00597F44">
        <w:rPr>
          <w:sz w:val="22"/>
          <w:szCs w:val="22"/>
          <w:lang w:val="it-IT"/>
        </w:rPr>
        <w:t xml:space="preserve">sulfanilurea o insulina. Prima che inizi ad usare Victoza, </w:t>
      </w:r>
      <w:r w:rsidR="002E369E">
        <w:rPr>
          <w:sz w:val="22"/>
          <w:szCs w:val="22"/>
          <w:lang w:val="it-IT"/>
        </w:rPr>
        <w:t>i</w:t>
      </w:r>
      <w:r w:rsidR="00E35B5B">
        <w:rPr>
          <w:sz w:val="22"/>
          <w:szCs w:val="22"/>
          <w:lang w:val="it-IT"/>
        </w:rPr>
        <w:t>l medico può</w:t>
      </w:r>
      <w:r w:rsidR="00597F44">
        <w:rPr>
          <w:sz w:val="22"/>
          <w:szCs w:val="22"/>
          <w:lang w:val="it-IT"/>
        </w:rPr>
        <w:t xml:space="preserve"> ridurre la dose di questi medicinali.</w:t>
      </w:r>
      <w:r w:rsidRPr="00260814">
        <w:rPr>
          <w:sz w:val="22"/>
          <w:szCs w:val="22"/>
          <w:lang w:val="it-IT"/>
        </w:rPr>
        <w:t xml:space="preserve"> </w:t>
      </w:r>
    </w:p>
    <w:p w14:paraId="1A44884F" w14:textId="77777777" w:rsidR="00260814" w:rsidRDefault="00260814" w:rsidP="004B75AD">
      <w:pPr>
        <w:widowControl w:val="0"/>
        <w:suppressAutoHyphens w:val="0"/>
        <w:rPr>
          <w:lang w:val="it-IT"/>
        </w:rPr>
      </w:pPr>
    </w:p>
    <w:p w14:paraId="522E01AF" w14:textId="77777777" w:rsidR="005D5908" w:rsidRDefault="00260814" w:rsidP="00260814">
      <w:pPr>
        <w:pStyle w:val="CommentText"/>
        <w:widowControl w:val="0"/>
        <w:suppressAutoHyphens w:val="0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R</w:t>
      </w:r>
      <w:r w:rsidRPr="00260814">
        <w:rPr>
          <w:sz w:val="22"/>
          <w:szCs w:val="22"/>
          <w:lang w:val="it-IT"/>
        </w:rPr>
        <w:t>ar</w:t>
      </w:r>
      <w:r>
        <w:rPr>
          <w:sz w:val="22"/>
          <w:szCs w:val="22"/>
          <w:lang w:val="it-IT"/>
        </w:rPr>
        <w:t>o: interessa</w:t>
      </w:r>
      <w:r w:rsidR="002B2DE6">
        <w:rPr>
          <w:sz w:val="22"/>
          <w:szCs w:val="22"/>
          <w:lang w:val="it-IT"/>
        </w:rPr>
        <w:t xml:space="preserve"> fino a</w:t>
      </w:r>
      <w:r>
        <w:rPr>
          <w:sz w:val="22"/>
          <w:szCs w:val="22"/>
          <w:lang w:val="it-IT"/>
        </w:rPr>
        <w:t xml:space="preserve"> 1 persona su 1.000</w:t>
      </w:r>
    </w:p>
    <w:p w14:paraId="4A037F40" w14:textId="77777777" w:rsidR="00260814" w:rsidRDefault="005D5908" w:rsidP="00BC4B8A">
      <w:pPr>
        <w:ind w:left="567" w:hanging="567"/>
        <w:rPr>
          <w:lang w:val="it-IT"/>
        </w:rPr>
      </w:pPr>
      <w:r w:rsidRPr="005D5908">
        <w:rPr>
          <w:lang w:val="it-IT"/>
        </w:rPr>
        <w:t>•</w:t>
      </w:r>
      <w:r w:rsidRPr="005D5908">
        <w:rPr>
          <w:lang w:val="it-IT"/>
        </w:rPr>
        <w:tab/>
      </w:r>
      <w:r w:rsidRPr="00BC4B8A">
        <w:rPr>
          <w:lang w:val="it-IT"/>
        </w:rPr>
        <w:t>Una forma grave di reazione allergica (reazione anafilattica) con sintomi addizionali come problemi respiratori, gonfiore</w:t>
      </w:r>
      <w:r>
        <w:rPr>
          <w:lang w:val="it-IT"/>
        </w:rPr>
        <w:t xml:space="preserve"> della gola e del viso, battito cardiaco accelerato, etc. </w:t>
      </w:r>
      <w:r w:rsidRPr="005D5908">
        <w:rPr>
          <w:lang w:val="it-IT"/>
        </w:rPr>
        <w:t>Se si verificano questi sintomi</w:t>
      </w:r>
      <w:r>
        <w:rPr>
          <w:lang w:val="it-IT"/>
        </w:rPr>
        <w:t>,</w:t>
      </w:r>
      <w:r w:rsidRPr="005D5908">
        <w:rPr>
          <w:lang w:val="it-IT"/>
        </w:rPr>
        <w:t xml:space="preserve"> deve richiedere immediatamente assistenza medica e informare il medico il più presto possibile.</w:t>
      </w:r>
    </w:p>
    <w:p w14:paraId="03358A94" w14:textId="77777777" w:rsidR="00CA62C4" w:rsidRDefault="00CA62C4" w:rsidP="00BC4B8A">
      <w:pPr>
        <w:ind w:left="567" w:hanging="567"/>
        <w:rPr>
          <w:lang w:val="it-IT"/>
        </w:rPr>
      </w:pPr>
      <w:r w:rsidRPr="005D5908">
        <w:rPr>
          <w:lang w:val="it-IT"/>
        </w:rPr>
        <w:t>•</w:t>
      </w:r>
      <w:r w:rsidRPr="005D5908">
        <w:rPr>
          <w:lang w:val="it-IT"/>
        </w:rPr>
        <w:tab/>
      </w:r>
      <w:r>
        <w:rPr>
          <w:lang w:val="it-IT"/>
        </w:rPr>
        <w:t xml:space="preserve">Ostruzione intestinale. Una forma grave di </w:t>
      </w:r>
      <w:r w:rsidR="00CA059B">
        <w:rPr>
          <w:lang w:val="it-IT"/>
        </w:rPr>
        <w:t xml:space="preserve">stipsi </w:t>
      </w:r>
      <w:r>
        <w:rPr>
          <w:lang w:val="it-IT"/>
        </w:rPr>
        <w:t>con sintomi addizionali come</w:t>
      </w:r>
      <w:r w:rsidR="000201BF">
        <w:rPr>
          <w:lang w:val="it-IT"/>
        </w:rPr>
        <w:t xml:space="preserve"> dolore allo stomaco, gonfiore</w:t>
      </w:r>
      <w:r>
        <w:rPr>
          <w:lang w:val="it-IT"/>
        </w:rPr>
        <w:t>, vomito etc.</w:t>
      </w:r>
    </w:p>
    <w:p w14:paraId="3811F874" w14:textId="77777777" w:rsidR="00584965" w:rsidRDefault="00584965" w:rsidP="00BC4B8A">
      <w:pPr>
        <w:ind w:left="567" w:hanging="567"/>
        <w:rPr>
          <w:lang w:val="it-IT"/>
        </w:rPr>
      </w:pPr>
    </w:p>
    <w:p w14:paraId="247545D3" w14:textId="77777777" w:rsidR="00584965" w:rsidRDefault="00584965" w:rsidP="00BC4B8A">
      <w:pPr>
        <w:ind w:left="567" w:hanging="567"/>
        <w:rPr>
          <w:lang w:val="it-IT"/>
        </w:rPr>
      </w:pPr>
      <w:r>
        <w:rPr>
          <w:lang w:val="it-IT"/>
        </w:rPr>
        <w:t>Molto raro: interessa fino a 1 persona su 10.000</w:t>
      </w:r>
    </w:p>
    <w:p w14:paraId="4204654D" w14:textId="77777777" w:rsidR="00584965" w:rsidRDefault="00584965" w:rsidP="00584965">
      <w:pPr>
        <w:ind w:left="567" w:hanging="567"/>
        <w:rPr>
          <w:lang w:val="it-IT"/>
        </w:rPr>
      </w:pPr>
      <w:r w:rsidRPr="004B75AD">
        <w:rPr>
          <w:lang w:val="it-IT"/>
        </w:rPr>
        <w:t>•</w:t>
      </w:r>
      <w:r w:rsidRPr="004B75AD">
        <w:rPr>
          <w:lang w:val="it-IT"/>
        </w:rPr>
        <w:tab/>
        <w:t>Casi di infiammazione del pancreas (pancreatite). La pancreatite può essere una condizione medica grave potenzialmente pericolosa per</w:t>
      </w:r>
      <w:r w:rsidR="00FE768D" w:rsidRPr="004B75AD">
        <w:rPr>
          <w:lang w:val="it-IT"/>
        </w:rPr>
        <w:t xml:space="preserve"> la vita.</w:t>
      </w:r>
      <w:r w:rsidR="000201BF">
        <w:rPr>
          <w:lang w:val="it-IT"/>
        </w:rPr>
        <w:t xml:space="preserve"> Se </w:t>
      </w:r>
      <w:r w:rsidR="0026052F">
        <w:rPr>
          <w:lang w:val="it-IT"/>
        </w:rPr>
        <w:t xml:space="preserve">nota uno qualsiasi dei seguenti effetti </w:t>
      </w:r>
      <w:r w:rsidR="0090745A">
        <w:rPr>
          <w:lang w:val="it-IT"/>
        </w:rPr>
        <w:t xml:space="preserve">indesiderati </w:t>
      </w:r>
      <w:r w:rsidR="0026052F">
        <w:rPr>
          <w:lang w:val="it-IT"/>
        </w:rPr>
        <w:t>gravi</w:t>
      </w:r>
      <w:r w:rsidR="004340B6">
        <w:rPr>
          <w:lang w:val="it-IT"/>
        </w:rPr>
        <w:t>,</w:t>
      </w:r>
      <w:r w:rsidR="0026052F">
        <w:rPr>
          <w:lang w:val="it-IT"/>
        </w:rPr>
        <w:t xml:space="preserve"> interrompa</w:t>
      </w:r>
      <w:r w:rsidR="002B5CFD">
        <w:rPr>
          <w:lang w:val="it-IT"/>
        </w:rPr>
        <w:t xml:space="preserve"> </w:t>
      </w:r>
      <w:r w:rsidR="0026052F">
        <w:rPr>
          <w:lang w:val="it-IT"/>
        </w:rPr>
        <w:t>Victoza e cont</w:t>
      </w:r>
      <w:r w:rsidR="00FB06D9">
        <w:rPr>
          <w:lang w:val="it-IT"/>
        </w:rPr>
        <w:t>a</w:t>
      </w:r>
      <w:r w:rsidR="0026052F">
        <w:rPr>
          <w:lang w:val="it-IT"/>
        </w:rPr>
        <w:t>tti immediatamente il medico:</w:t>
      </w:r>
    </w:p>
    <w:p w14:paraId="3DAF16E9" w14:textId="77777777" w:rsidR="0026052F" w:rsidRDefault="0026052F" w:rsidP="00584965">
      <w:pPr>
        <w:ind w:left="567" w:hanging="567"/>
        <w:rPr>
          <w:lang w:val="it-IT"/>
        </w:rPr>
      </w:pPr>
    </w:p>
    <w:p w14:paraId="010EBD9E" w14:textId="77777777" w:rsidR="0026052F" w:rsidRDefault="001F3C2E" w:rsidP="001F3C2E">
      <w:pPr>
        <w:ind w:left="567" w:hanging="567"/>
        <w:rPr>
          <w:lang w:val="it-IT"/>
        </w:rPr>
      </w:pPr>
      <w:r w:rsidRPr="004B75AD">
        <w:rPr>
          <w:lang w:val="it-IT"/>
        </w:rPr>
        <w:tab/>
      </w:r>
      <w:r w:rsidR="0090745A">
        <w:rPr>
          <w:lang w:val="it-IT"/>
        </w:rPr>
        <w:t>Dolori f</w:t>
      </w:r>
      <w:r w:rsidR="0026052F">
        <w:rPr>
          <w:lang w:val="it-IT"/>
        </w:rPr>
        <w:t>or</w:t>
      </w:r>
      <w:r w:rsidR="0090745A">
        <w:rPr>
          <w:lang w:val="it-IT"/>
        </w:rPr>
        <w:t xml:space="preserve">ti e persistenti all’addome (regione dello stomaco) </w:t>
      </w:r>
      <w:r w:rsidR="0026052F">
        <w:rPr>
          <w:lang w:val="it-IT"/>
        </w:rPr>
        <w:t xml:space="preserve">che possono raggiungere </w:t>
      </w:r>
      <w:r w:rsidR="004340B6">
        <w:rPr>
          <w:lang w:val="it-IT"/>
        </w:rPr>
        <w:t>la schiena</w:t>
      </w:r>
      <w:r w:rsidR="0026052F">
        <w:rPr>
          <w:lang w:val="it-IT"/>
        </w:rPr>
        <w:t>, cos</w:t>
      </w:r>
      <w:r w:rsidR="004340B6">
        <w:rPr>
          <w:lang w:val="it-IT"/>
        </w:rPr>
        <w:t>ì</w:t>
      </w:r>
      <w:r w:rsidR="0026052F">
        <w:rPr>
          <w:lang w:val="it-IT"/>
        </w:rPr>
        <w:t xml:space="preserve"> come nausea e vomito</w:t>
      </w:r>
      <w:r>
        <w:rPr>
          <w:lang w:val="it-IT"/>
        </w:rPr>
        <w:t xml:space="preserve">, </w:t>
      </w:r>
      <w:r w:rsidR="0026052F">
        <w:rPr>
          <w:lang w:val="it-IT"/>
        </w:rPr>
        <w:t>po</w:t>
      </w:r>
      <w:r w:rsidR="004340B6">
        <w:rPr>
          <w:lang w:val="it-IT"/>
        </w:rPr>
        <w:t xml:space="preserve">ssono </w:t>
      </w:r>
      <w:r>
        <w:rPr>
          <w:lang w:val="it-IT"/>
        </w:rPr>
        <w:t xml:space="preserve">essere </w:t>
      </w:r>
      <w:r w:rsidR="004340B6">
        <w:rPr>
          <w:lang w:val="it-IT"/>
        </w:rPr>
        <w:t xml:space="preserve">un </w:t>
      </w:r>
      <w:r>
        <w:rPr>
          <w:lang w:val="it-IT"/>
        </w:rPr>
        <w:t>segno di un’</w:t>
      </w:r>
      <w:r w:rsidR="0026052F">
        <w:rPr>
          <w:lang w:val="it-IT"/>
        </w:rPr>
        <w:t>infiammazione del pancreas (pancreatite).</w:t>
      </w:r>
    </w:p>
    <w:p w14:paraId="2D8D0920" w14:textId="77777777" w:rsidR="00260814" w:rsidRDefault="00260814" w:rsidP="00260814">
      <w:pPr>
        <w:pStyle w:val="CommentText"/>
        <w:widowControl w:val="0"/>
        <w:suppressAutoHyphens w:val="0"/>
        <w:rPr>
          <w:noProof w:val="0"/>
          <w:sz w:val="22"/>
          <w:szCs w:val="22"/>
          <w:lang w:val="it-IT"/>
        </w:rPr>
      </w:pPr>
    </w:p>
    <w:p w14:paraId="16A3E958" w14:textId="77777777" w:rsidR="00260814" w:rsidRPr="00C6359E" w:rsidRDefault="00260814" w:rsidP="00260814">
      <w:pPr>
        <w:pStyle w:val="CommentText"/>
        <w:widowControl w:val="0"/>
        <w:suppressAutoHyphens w:val="0"/>
        <w:rPr>
          <w:b/>
          <w:sz w:val="22"/>
          <w:szCs w:val="22"/>
          <w:lang w:val="it-IT"/>
        </w:rPr>
      </w:pPr>
      <w:r w:rsidRPr="00C6359E">
        <w:rPr>
          <w:b/>
          <w:sz w:val="22"/>
          <w:szCs w:val="22"/>
          <w:lang w:val="it-IT"/>
        </w:rPr>
        <w:t>Altri effetti indesiderati</w:t>
      </w:r>
    </w:p>
    <w:p w14:paraId="293B9658" w14:textId="77777777" w:rsidR="00260814" w:rsidRDefault="00A636ED" w:rsidP="001D53B8">
      <w:pPr>
        <w:pStyle w:val="CommentText"/>
        <w:widowControl w:val="0"/>
        <w:suppressAutoHyphens w:val="0"/>
        <w:rPr>
          <w:sz w:val="22"/>
          <w:szCs w:val="22"/>
          <w:lang w:val="it-IT"/>
        </w:rPr>
      </w:pPr>
      <w:r w:rsidRPr="00A636ED">
        <w:rPr>
          <w:sz w:val="22"/>
          <w:szCs w:val="22"/>
          <w:lang w:val="it-IT"/>
        </w:rPr>
        <w:t>Molto comune</w:t>
      </w:r>
      <w:r>
        <w:rPr>
          <w:sz w:val="22"/>
          <w:szCs w:val="22"/>
          <w:lang w:val="it-IT"/>
        </w:rPr>
        <w:t>: interessa più di 1 persona su 10</w:t>
      </w:r>
    </w:p>
    <w:p w14:paraId="6E038718" w14:textId="77777777" w:rsidR="00A636ED" w:rsidRPr="005F1157" w:rsidRDefault="00A636ED" w:rsidP="00A636ED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Pr="005F1157">
        <w:rPr>
          <w:lang w:val="it-IT"/>
        </w:rPr>
        <w:t xml:space="preserve">Nausea (sensazione di </w:t>
      </w:r>
      <w:r w:rsidR="00CA059B">
        <w:rPr>
          <w:lang w:val="it-IT"/>
        </w:rPr>
        <w:t>star male</w:t>
      </w:r>
      <w:r w:rsidRPr="005F1157">
        <w:rPr>
          <w:lang w:val="it-IT"/>
        </w:rPr>
        <w:t>).</w:t>
      </w:r>
      <w:r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Generalmente scompare col tempo.</w:t>
      </w:r>
    </w:p>
    <w:p w14:paraId="1862931A" w14:textId="77777777" w:rsidR="00A636ED" w:rsidRPr="005F1157" w:rsidRDefault="00A636ED" w:rsidP="00A636ED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Pr="005F1157">
        <w:rPr>
          <w:lang w:val="it-IT"/>
        </w:rPr>
        <w:t>Diarrea.</w:t>
      </w:r>
      <w:r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Generalmente scompare col tempo.</w:t>
      </w:r>
    </w:p>
    <w:p w14:paraId="18B2138E" w14:textId="77777777" w:rsidR="00A636ED" w:rsidRDefault="00A636ED" w:rsidP="001D53B8">
      <w:pPr>
        <w:pStyle w:val="CommentText"/>
        <w:widowControl w:val="0"/>
        <w:suppressAutoHyphens w:val="0"/>
        <w:rPr>
          <w:sz w:val="22"/>
          <w:szCs w:val="22"/>
          <w:lang w:val="it-IT"/>
        </w:rPr>
      </w:pPr>
    </w:p>
    <w:p w14:paraId="02A4F087" w14:textId="77777777" w:rsidR="006C1EC0" w:rsidRPr="005F1157" w:rsidRDefault="00937D08" w:rsidP="001D53B8">
      <w:pPr>
        <w:widowControl w:val="0"/>
        <w:suppressAutoHyphens w:val="0"/>
        <w:ind w:left="567" w:hanging="567"/>
        <w:rPr>
          <w:rFonts w:eastAsia="SimSun"/>
          <w:noProof w:val="0"/>
          <w:lang w:val="it-IT" w:eastAsia="zh-CN"/>
        </w:rPr>
      </w:pPr>
      <w:r>
        <w:rPr>
          <w:lang w:val="it-IT"/>
        </w:rPr>
        <w:t>C</w:t>
      </w:r>
      <w:r w:rsidR="00FC740C" w:rsidRPr="005F1157">
        <w:rPr>
          <w:lang w:val="it-IT"/>
        </w:rPr>
        <w:t>omune</w:t>
      </w:r>
    </w:p>
    <w:p w14:paraId="0CAC1887" w14:textId="77777777" w:rsidR="006C1EC0" w:rsidRPr="005F1157" w:rsidRDefault="00A636ED" w:rsidP="001D53B8">
      <w:pPr>
        <w:widowControl w:val="0"/>
        <w:suppressAutoHyphens w:val="0"/>
        <w:ind w:left="567" w:hanging="567"/>
        <w:rPr>
          <w:rFonts w:eastAsia="SimSun"/>
          <w:noProof w:val="0"/>
          <w:lang w:val="it-IT" w:eastAsia="zh-CN"/>
        </w:rPr>
      </w:pPr>
      <w:r w:rsidRPr="00A636ED">
        <w:rPr>
          <w:rFonts w:eastAsia="SimSun"/>
          <w:noProof w:val="0"/>
          <w:lang w:val="it-IT"/>
        </w:rPr>
        <w:t>•</w:t>
      </w:r>
      <w:r w:rsidRPr="00A636ED">
        <w:rPr>
          <w:rFonts w:eastAsia="SimSun"/>
          <w:noProof w:val="0"/>
          <w:lang w:val="it-IT"/>
        </w:rPr>
        <w:tab/>
        <w:t>Vomito</w:t>
      </w:r>
      <w:r w:rsidR="00A44B5D">
        <w:rPr>
          <w:rFonts w:eastAsia="SimSun"/>
          <w:noProof w:val="0"/>
          <w:lang w:val="it-IT"/>
        </w:rPr>
        <w:t>.</w:t>
      </w:r>
    </w:p>
    <w:p w14:paraId="4135B056" w14:textId="77777777" w:rsidR="00A636ED" w:rsidRDefault="00A636ED" w:rsidP="001D53B8">
      <w:pPr>
        <w:widowControl w:val="0"/>
        <w:suppressAutoHyphens w:val="0"/>
        <w:ind w:left="567" w:hanging="567"/>
        <w:rPr>
          <w:rFonts w:eastAsia="SimSun"/>
          <w:noProof w:val="0"/>
          <w:lang w:val="it-IT"/>
        </w:rPr>
      </w:pPr>
    </w:p>
    <w:p w14:paraId="43BAB40A" w14:textId="77777777" w:rsidR="002B2DE6" w:rsidRDefault="00A636ED" w:rsidP="001D53B8">
      <w:pPr>
        <w:widowControl w:val="0"/>
        <w:suppressAutoHyphens w:val="0"/>
        <w:ind w:left="567" w:hanging="567"/>
        <w:rPr>
          <w:rFonts w:eastAsia="SimSun"/>
          <w:noProof w:val="0"/>
          <w:lang w:val="it-IT"/>
        </w:rPr>
      </w:pPr>
      <w:r>
        <w:rPr>
          <w:rFonts w:eastAsia="SimSun"/>
          <w:noProof w:val="0"/>
          <w:lang w:val="it-IT"/>
        </w:rPr>
        <w:t>Quando inizia il trattamento con Victoza,</w:t>
      </w:r>
      <w:r w:rsidR="00A44B5D">
        <w:rPr>
          <w:rFonts w:eastAsia="SimSun"/>
          <w:noProof w:val="0"/>
          <w:lang w:val="it-IT"/>
        </w:rPr>
        <w:t xml:space="preserve"> </w:t>
      </w:r>
      <w:r>
        <w:rPr>
          <w:rFonts w:eastAsia="SimSun"/>
          <w:noProof w:val="0"/>
          <w:lang w:val="it-IT"/>
        </w:rPr>
        <w:t xml:space="preserve">in alcuni casi potrebbe avere perdita di </w:t>
      </w:r>
    </w:p>
    <w:p w14:paraId="6C99C842" w14:textId="77777777" w:rsidR="002B2DE6" w:rsidRDefault="002B2DE6" w:rsidP="001D53B8">
      <w:pPr>
        <w:widowControl w:val="0"/>
        <w:suppressAutoHyphens w:val="0"/>
        <w:ind w:left="567" w:hanging="567"/>
        <w:rPr>
          <w:rFonts w:eastAsia="SimSun"/>
          <w:noProof w:val="0"/>
          <w:lang w:val="it-IT"/>
        </w:rPr>
      </w:pPr>
      <w:r>
        <w:rPr>
          <w:rFonts w:eastAsia="SimSun"/>
          <w:noProof w:val="0"/>
          <w:lang w:val="it-IT"/>
        </w:rPr>
        <w:t>liquidi</w:t>
      </w:r>
      <w:r w:rsidR="00A636ED">
        <w:rPr>
          <w:rFonts w:eastAsia="SimSun"/>
          <w:noProof w:val="0"/>
          <w:lang w:val="it-IT"/>
        </w:rPr>
        <w:t>/disidratazione</w:t>
      </w:r>
      <w:r w:rsidR="00A44B5D">
        <w:rPr>
          <w:rFonts w:eastAsia="SimSun"/>
          <w:noProof w:val="0"/>
          <w:lang w:val="it-IT"/>
        </w:rPr>
        <w:t>,</w:t>
      </w:r>
      <w:r>
        <w:rPr>
          <w:rFonts w:eastAsia="SimSun"/>
          <w:noProof w:val="0"/>
          <w:lang w:val="it-IT"/>
        </w:rPr>
        <w:t xml:space="preserve"> </w:t>
      </w:r>
      <w:r w:rsidR="00A636ED">
        <w:rPr>
          <w:rFonts w:eastAsia="SimSun"/>
          <w:noProof w:val="0"/>
          <w:lang w:val="it-IT"/>
        </w:rPr>
        <w:t xml:space="preserve">ad esempio in caso di vomito, nausea e diarrea. </w:t>
      </w:r>
      <w:r>
        <w:rPr>
          <w:rFonts w:eastAsia="SimSun"/>
          <w:noProof w:val="0"/>
          <w:lang w:val="it-IT"/>
        </w:rPr>
        <w:t>E’</w:t>
      </w:r>
      <w:r w:rsidR="00A91DD4">
        <w:rPr>
          <w:rFonts w:eastAsia="SimSun"/>
          <w:noProof w:val="0"/>
          <w:lang w:val="it-IT"/>
        </w:rPr>
        <w:t xml:space="preserve"> </w:t>
      </w:r>
      <w:r>
        <w:rPr>
          <w:rFonts w:eastAsia="SimSun"/>
          <w:noProof w:val="0"/>
          <w:lang w:val="it-IT"/>
        </w:rPr>
        <w:t>importante evitare la</w:t>
      </w:r>
    </w:p>
    <w:p w14:paraId="62A48A01" w14:textId="77777777" w:rsidR="006C1EC0" w:rsidRPr="005F1157" w:rsidRDefault="00A636ED" w:rsidP="001D53B8">
      <w:pPr>
        <w:widowControl w:val="0"/>
        <w:suppressAutoHyphens w:val="0"/>
        <w:ind w:left="567" w:hanging="567"/>
        <w:rPr>
          <w:rFonts w:eastAsia="SimSun"/>
          <w:noProof w:val="0"/>
          <w:lang w:val="it-IT" w:eastAsia="zh-CN"/>
        </w:rPr>
      </w:pPr>
      <w:r>
        <w:rPr>
          <w:rFonts w:eastAsia="SimSun"/>
          <w:noProof w:val="0"/>
          <w:lang w:val="it-IT"/>
        </w:rPr>
        <w:t>disidratazione bevendo molti</w:t>
      </w:r>
      <w:r w:rsidR="002B2DE6">
        <w:rPr>
          <w:rFonts w:eastAsia="SimSun"/>
          <w:noProof w:val="0"/>
          <w:lang w:val="it-IT"/>
        </w:rPr>
        <w:t xml:space="preserve"> </w:t>
      </w:r>
      <w:r>
        <w:rPr>
          <w:rFonts w:eastAsia="SimSun"/>
          <w:noProof w:val="0"/>
          <w:lang w:val="it-IT"/>
        </w:rPr>
        <w:t>liquidi.</w:t>
      </w:r>
    </w:p>
    <w:p w14:paraId="5D4F3648" w14:textId="77777777" w:rsidR="004D4045" w:rsidRPr="005F1157" w:rsidRDefault="004D404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Mal di testa</w:t>
      </w:r>
    </w:p>
    <w:p w14:paraId="42E253E7" w14:textId="77777777" w:rsidR="004D4045" w:rsidRPr="005F1157" w:rsidRDefault="004D404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CA059B">
        <w:rPr>
          <w:lang w:val="it-IT"/>
        </w:rPr>
        <w:t>Indigestione</w:t>
      </w:r>
    </w:p>
    <w:p w14:paraId="7FB9A665" w14:textId="77777777" w:rsidR="004D4045" w:rsidRPr="005F1157" w:rsidRDefault="004D404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Infiammazione dello stomaco (gastrite).</w:t>
      </w:r>
      <w:r w:rsidRPr="005F1157">
        <w:rPr>
          <w:noProof w:val="0"/>
          <w:lang w:val="it-IT"/>
        </w:rPr>
        <w:t xml:space="preserve"> </w:t>
      </w:r>
      <w:r w:rsidR="00FC740C" w:rsidRPr="005F1157">
        <w:rPr>
          <w:lang w:val="it-IT"/>
        </w:rPr>
        <w:t xml:space="preserve">I segni includono </w:t>
      </w:r>
      <w:r w:rsidR="000201BF">
        <w:rPr>
          <w:lang w:val="it-IT"/>
        </w:rPr>
        <w:t>dolore allo</w:t>
      </w:r>
      <w:r w:rsidR="00FC740C" w:rsidRPr="005F1157">
        <w:rPr>
          <w:lang w:val="it-IT"/>
        </w:rPr>
        <w:t xml:space="preserve"> stomaco, nausea e vomito</w:t>
      </w:r>
      <w:r w:rsidR="007D5A61" w:rsidRPr="005F1157">
        <w:rPr>
          <w:lang w:val="it-IT"/>
        </w:rPr>
        <w:t>.</w:t>
      </w:r>
    </w:p>
    <w:p w14:paraId="10317CF6" w14:textId="77777777" w:rsidR="004D4045" w:rsidRPr="005F1157" w:rsidRDefault="004D404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E612DC" w:rsidRPr="005F1157">
        <w:rPr>
          <w:lang w:val="it-IT"/>
        </w:rPr>
        <w:t>Malattia da re</w:t>
      </w:r>
      <w:r w:rsidR="00FC740C" w:rsidRPr="005F1157">
        <w:rPr>
          <w:lang w:val="it-IT"/>
        </w:rPr>
        <w:t>flusso gastroesofageo</w:t>
      </w:r>
      <w:r w:rsidR="00BB1B82" w:rsidRPr="005F1157">
        <w:rPr>
          <w:lang w:val="it-IT"/>
        </w:rPr>
        <w:t xml:space="preserve"> </w:t>
      </w:r>
      <w:r w:rsidR="00BB1B82" w:rsidRPr="005F1157">
        <w:rPr>
          <w:noProof w:val="0"/>
          <w:lang w:val="it-IT"/>
        </w:rPr>
        <w:t>(GORD)</w:t>
      </w:r>
      <w:r w:rsidR="00FC740C" w:rsidRPr="005F1157">
        <w:rPr>
          <w:lang w:val="it-IT"/>
        </w:rPr>
        <w:t>.</w:t>
      </w:r>
      <w:r w:rsidRPr="005F1157">
        <w:rPr>
          <w:noProof w:val="0"/>
          <w:lang w:val="it-IT"/>
        </w:rPr>
        <w:t xml:space="preserve"> </w:t>
      </w:r>
      <w:r w:rsidR="00FC740C" w:rsidRPr="005F1157">
        <w:rPr>
          <w:lang w:val="it-IT"/>
        </w:rPr>
        <w:t xml:space="preserve">I segni includono </w:t>
      </w:r>
      <w:r w:rsidR="00C455C1" w:rsidRPr="005F1157">
        <w:rPr>
          <w:lang w:val="it-IT"/>
        </w:rPr>
        <w:t>bruciore di stomaco</w:t>
      </w:r>
      <w:r w:rsidR="007D5A61" w:rsidRPr="005F1157">
        <w:rPr>
          <w:lang w:val="it-IT"/>
        </w:rPr>
        <w:t>.</w:t>
      </w:r>
    </w:p>
    <w:p w14:paraId="55939E0A" w14:textId="77777777" w:rsidR="00E75163" w:rsidRPr="005F1157" w:rsidRDefault="004D404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 xml:space="preserve">Dolore o gonfiore </w:t>
      </w:r>
      <w:r w:rsidR="00C455C1" w:rsidRPr="005F1157">
        <w:rPr>
          <w:lang w:val="it-IT"/>
        </w:rPr>
        <w:t>alla pancia</w:t>
      </w:r>
      <w:r w:rsidR="00FC740C" w:rsidRPr="005F1157">
        <w:rPr>
          <w:lang w:val="it-IT"/>
        </w:rPr>
        <w:t xml:space="preserve"> (addome)</w:t>
      </w:r>
    </w:p>
    <w:p w14:paraId="1B22DA13" w14:textId="77777777" w:rsidR="004D4045" w:rsidRPr="005F1157" w:rsidRDefault="00E75163" w:rsidP="00CA62C4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C455C1" w:rsidRPr="005F1157">
        <w:rPr>
          <w:lang w:val="it-IT"/>
        </w:rPr>
        <w:t xml:space="preserve">Fastidio </w:t>
      </w:r>
      <w:r w:rsidR="00FC740C" w:rsidRPr="005F1157">
        <w:rPr>
          <w:lang w:val="it-IT"/>
        </w:rPr>
        <w:t>addominale</w:t>
      </w:r>
    </w:p>
    <w:p w14:paraId="2314C8B8" w14:textId="77777777" w:rsidR="004D4045" w:rsidRPr="005F1157" w:rsidRDefault="004D404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Stipsi</w:t>
      </w:r>
    </w:p>
    <w:p w14:paraId="6F650F10" w14:textId="77777777" w:rsidR="00DD257E" w:rsidRPr="005F1157" w:rsidRDefault="004D4045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727B33" w:rsidRPr="005F1157">
        <w:rPr>
          <w:lang w:val="it-IT"/>
        </w:rPr>
        <w:t xml:space="preserve">Gas intestinali </w:t>
      </w:r>
      <w:r w:rsidR="00FC740C" w:rsidRPr="005F1157">
        <w:rPr>
          <w:lang w:val="it-IT"/>
        </w:rPr>
        <w:t>(flatulenza)</w:t>
      </w:r>
    </w:p>
    <w:p w14:paraId="12FFB8F3" w14:textId="77777777" w:rsidR="00E75163" w:rsidRPr="005F1157" w:rsidRDefault="00DD257E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Diminuzione dell</w:t>
      </w:r>
      <w:r w:rsidR="007E363E" w:rsidRPr="005F1157">
        <w:rPr>
          <w:lang w:val="it-IT"/>
        </w:rPr>
        <w:t>’</w:t>
      </w:r>
      <w:r w:rsidR="00FC740C" w:rsidRPr="005F1157">
        <w:rPr>
          <w:lang w:val="it-IT"/>
        </w:rPr>
        <w:t>appetito</w:t>
      </w:r>
    </w:p>
    <w:p w14:paraId="7766F78C" w14:textId="77777777" w:rsidR="00E75163" w:rsidRPr="005F1157" w:rsidRDefault="00E75163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Bronchite</w:t>
      </w:r>
    </w:p>
    <w:p w14:paraId="4433BBAE" w14:textId="77777777" w:rsidR="004D4045" w:rsidRPr="005F1157" w:rsidRDefault="00E75163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Raffreddore comune</w:t>
      </w:r>
    </w:p>
    <w:p w14:paraId="0FB3EBF0" w14:textId="77777777" w:rsidR="004D4045" w:rsidRDefault="00E75163" w:rsidP="001D53B8">
      <w:pPr>
        <w:widowControl w:val="0"/>
        <w:suppressAutoHyphens w:val="0"/>
        <w:ind w:left="567" w:hanging="567"/>
        <w:rPr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Capogir</w:t>
      </w:r>
      <w:r w:rsidR="00C455C1" w:rsidRPr="005F1157">
        <w:rPr>
          <w:lang w:val="it-IT"/>
        </w:rPr>
        <w:t>i</w:t>
      </w:r>
    </w:p>
    <w:p w14:paraId="046F14FB" w14:textId="77777777" w:rsidR="00000C6F" w:rsidRPr="005F1157" w:rsidRDefault="00000C6F" w:rsidP="00CA059B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CA059B" w:rsidRPr="00723A22">
        <w:rPr>
          <w:noProof w:val="0"/>
          <w:lang w:val="it-IT"/>
        </w:rPr>
        <w:t>Frequenza cardiaca aumentata</w:t>
      </w:r>
    </w:p>
    <w:p w14:paraId="34849CE7" w14:textId="77777777" w:rsidR="000201BF" w:rsidRPr="005F1157" w:rsidRDefault="00FC153E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 w:rsidR="00CA059B">
        <w:rPr>
          <w:lang w:val="it-IT"/>
        </w:rPr>
        <w:t>Stanchezza</w:t>
      </w:r>
    </w:p>
    <w:p w14:paraId="5E841AD7" w14:textId="77777777" w:rsidR="00E75163" w:rsidRPr="005F1157" w:rsidRDefault="000201BF" w:rsidP="00000C6F">
      <w:pPr>
        <w:widowControl w:val="0"/>
        <w:suppressAutoHyphens w:val="0"/>
        <w:ind w:left="567" w:hanging="567"/>
        <w:rPr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>
        <w:rPr>
          <w:noProof w:val="0"/>
          <w:lang w:val="it-IT"/>
        </w:rPr>
        <w:t>Mal di denti</w:t>
      </w:r>
    </w:p>
    <w:p w14:paraId="0D068A8B" w14:textId="77777777" w:rsidR="00937D08" w:rsidRDefault="00B8787E" w:rsidP="004B75AD">
      <w:pPr>
        <w:widowControl w:val="0"/>
        <w:suppressAutoHyphens w:val="0"/>
        <w:ind w:left="567" w:hanging="567"/>
        <w:rPr>
          <w:lang w:val="it-IT"/>
        </w:rPr>
      </w:pPr>
      <w:r w:rsidRPr="005F1157">
        <w:rPr>
          <w:lang w:val="it-IT"/>
        </w:rPr>
        <w:t>•</w:t>
      </w:r>
      <w:r w:rsidRPr="005F1157">
        <w:rPr>
          <w:lang w:val="it-IT"/>
        </w:rPr>
        <w:tab/>
        <w:t xml:space="preserve">Reazioni al sito di iniezione (come livido, dolore, irritazione, prurito e </w:t>
      </w:r>
      <w:r w:rsidR="00F17BAC" w:rsidRPr="005F1157">
        <w:rPr>
          <w:lang w:val="it-IT"/>
        </w:rPr>
        <w:t>eruzione cutanea</w:t>
      </w:r>
      <w:r w:rsidR="008B053F" w:rsidRPr="005F1157">
        <w:rPr>
          <w:lang w:val="it-IT"/>
        </w:rPr>
        <w:t>).</w:t>
      </w:r>
    </w:p>
    <w:p w14:paraId="4EFDA134" w14:textId="77777777" w:rsidR="00402714" w:rsidRPr="005F1157" w:rsidRDefault="00402714" w:rsidP="00402714">
      <w:pPr>
        <w:widowControl w:val="0"/>
        <w:suppressAutoHyphens w:val="0"/>
        <w:ind w:left="567" w:hanging="567"/>
        <w:rPr>
          <w:lang w:val="it-IT"/>
        </w:rPr>
      </w:pPr>
      <w:r w:rsidRPr="005F1157">
        <w:rPr>
          <w:noProof w:val="0"/>
          <w:lang w:val="it-IT"/>
        </w:rPr>
        <w:t>•</w:t>
      </w:r>
      <w:r w:rsidRPr="005F1157">
        <w:rPr>
          <w:noProof w:val="0"/>
          <w:lang w:val="it-IT"/>
        </w:rPr>
        <w:tab/>
      </w:r>
      <w:r>
        <w:rPr>
          <w:noProof w:val="0"/>
          <w:lang w:val="it-IT"/>
        </w:rPr>
        <w:t>Aumento degli enzimi pancreatici (</w:t>
      </w:r>
      <w:r w:rsidR="006F19E6">
        <w:rPr>
          <w:noProof w:val="0"/>
          <w:lang w:val="it-IT"/>
        </w:rPr>
        <w:t xml:space="preserve">tali come </w:t>
      </w:r>
      <w:r>
        <w:rPr>
          <w:noProof w:val="0"/>
          <w:lang w:val="it-IT"/>
        </w:rPr>
        <w:t>lipasi e amilasi)</w:t>
      </w:r>
      <w:r w:rsidR="006F19E6">
        <w:rPr>
          <w:noProof w:val="0"/>
          <w:lang w:val="it-IT"/>
        </w:rPr>
        <w:t>.</w:t>
      </w:r>
    </w:p>
    <w:p w14:paraId="731E3642" w14:textId="77777777" w:rsidR="00402714" w:rsidRDefault="00402714" w:rsidP="006332EF">
      <w:pPr>
        <w:widowControl w:val="0"/>
        <w:suppressAutoHyphens w:val="0"/>
        <w:rPr>
          <w:lang w:val="it-IT"/>
        </w:rPr>
      </w:pPr>
    </w:p>
    <w:p w14:paraId="6914712B" w14:textId="77777777" w:rsidR="005D5908" w:rsidRDefault="005D5908" w:rsidP="005D5908">
      <w:pPr>
        <w:widowControl w:val="0"/>
        <w:suppressAutoHyphens w:val="0"/>
        <w:ind w:left="567" w:hanging="567"/>
        <w:rPr>
          <w:lang w:val="it-IT"/>
        </w:rPr>
      </w:pPr>
      <w:r>
        <w:rPr>
          <w:lang w:val="it-IT"/>
        </w:rPr>
        <w:t>Non c</w:t>
      </w:r>
      <w:r w:rsidRPr="005F1157">
        <w:rPr>
          <w:lang w:val="it-IT"/>
        </w:rPr>
        <w:t>omune:</w:t>
      </w:r>
      <w:r w:rsidRPr="005F1157">
        <w:rPr>
          <w:rFonts w:eastAsia="SimSun"/>
          <w:noProof w:val="0"/>
          <w:lang w:val="it-IT" w:eastAsia="zh-CN"/>
        </w:rPr>
        <w:t xml:space="preserve"> </w:t>
      </w:r>
      <w:r w:rsidRPr="005F1157">
        <w:rPr>
          <w:lang w:val="it-IT"/>
        </w:rPr>
        <w:t xml:space="preserve">interessa </w:t>
      </w:r>
      <w:r>
        <w:rPr>
          <w:lang w:val="it-IT"/>
        </w:rPr>
        <w:t xml:space="preserve">fino a </w:t>
      </w:r>
      <w:r w:rsidRPr="005F1157">
        <w:rPr>
          <w:lang w:val="it-IT"/>
        </w:rPr>
        <w:t xml:space="preserve">1 </w:t>
      </w:r>
      <w:r>
        <w:rPr>
          <w:lang w:val="it-IT"/>
        </w:rPr>
        <w:t>persona su</w:t>
      </w:r>
      <w:r w:rsidRPr="005F1157">
        <w:rPr>
          <w:lang w:val="it-IT"/>
        </w:rPr>
        <w:t xml:space="preserve"> 10</w:t>
      </w:r>
      <w:r>
        <w:rPr>
          <w:lang w:val="it-IT"/>
        </w:rPr>
        <w:t>0</w:t>
      </w:r>
    </w:p>
    <w:p w14:paraId="50466DBD" w14:textId="77777777" w:rsidR="005D5908" w:rsidRDefault="005D5908" w:rsidP="00BC4B8A">
      <w:pPr>
        <w:ind w:left="567" w:hanging="567"/>
        <w:rPr>
          <w:rFonts w:eastAsia="SimSun"/>
          <w:lang w:val="it-IT"/>
        </w:rPr>
      </w:pPr>
      <w:r w:rsidRPr="00BC4B8A">
        <w:rPr>
          <w:rFonts w:eastAsia="SimSun"/>
          <w:lang w:val="it-IT"/>
        </w:rPr>
        <w:t>•</w:t>
      </w:r>
      <w:r w:rsidRPr="00BC4B8A">
        <w:rPr>
          <w:rFonts w:eastAsia="SimSun"/>
          <w:lang w:val="it-IT"/>
        </w:rPr>
        <w:tab/>
      </w:r>
      <w:r w:rsidR="003C2266" w:rsidRPr="00BC4B8A">
        <w:rPr>
          <w:rFonts w:eastAsia="SimSun"/>
          <w:lang w:val="it-IT"/>
        </w:rPr>
        <w:t>Reazion</w:t>
      </w:r>
      <w:r w:rsidR="00CA059B">
        <w:rPr>
          <w:rFonts w:eastAsia="SimSun"/>
          <w:lang w:val="it-IT"/>
        </w:rPr>
        <w:t>i</w:t>
      </w:r>
      <w:r w:rsidR="003C2266" w:rsidRPr="00BC4B8A">
        <w:rPr>
          <w:rFonts w:eastAsia="SimSun"/>
          <w:lang w:val="it-IT"/>
        </w:rPr>
        <w:t xml:space="preserve"> allergic</w:t>
      </w:r>
      <w:r w:rsidR="00CA059B">
        <w:rPr>
          <w:rFonts w:eastAsia="SimSun"/>
          <w:lang w:val="it-IT"/>
        </w:rPr>
        <w:t>he</w:t>
      </w:r>
      <w:r w:rsidR="003C2266" w:rsidRPr="00BC4B8A">
        <w:rPr>
          <w:rFonts w:eastAsia="SimSun"/>
          <w:lang w:val="it-IT"/>
        </w:rPr>
        <w:t xml:space="preserve"> </w:t>
      </w:r>
      <w:r w:rsidR="00CA059B">
        <w:rPr>
          <w:rFonts w:eastAsia="SimSun"/>
          <w:lang w:val="it-IT"/>
        </w:rPr>
        <w:t>quali</w:t>
      </w:r>
      <w:r w:rsidR="00CA059B" w:rsidRPr="00BC4B8A">
        <w:rPr>
          <w:rFonts w:eastAsia="SimSun"/>
          <w:lang w:val="it-IT"/>
        </w:rPr>
        <w:t xml:space="preserve"> </w:t>
      </w:r>
      <w:r w:rsidR="003C2266" w:rsidRPr="00BC4B8A">
        <w:rPr>
          <w:rFonts w:eastAsia="SimSun"/>
          <w:lang w:val="it-IT"/>
        </w:rPr>
        <w:t xml:space="preserve">prurito e orticaria (un tipo di </w:t>
      </w:r>
      <w:r w:rsidR="00CA059B">
        <w:rPr>
          <w:rFonts w:eastAsia="SimSun"/>
          <w:lang w:val="it-IT"/>
        </w:rPr>
        <w:t>eruzione</w:t>
      </w:r>
      <w:r w:rsidR="00CA059B" w:rsidRPr="00BC4B8A">
        <w:rPr>
          <w:rFonts w:eastAsia="SimSun"/>
          <w:lang w:val="it-IT"/>
        </w:rPr>
        <w:t xml:space="preserve"> </w:t>
      </w:r>
      <w:r w:rsidR="003C2266" w:rsidRPr="00BC4B8A">
        <w:rPr>
          <w:rFonts w:eastAsia="SimSun"/>
          <w:lang w:val="it-IT"/>
        </w:rPr>
        <w:t>cutane</w:t>
      </w:r>
      <w:r w:rsidR="00CA059B">
        <w:rPr>
          <w:rFonts w:eastAsia="SimSun"/>
          <w:lang w:val="it-IT"/>
        </w:rPr>
        <w:t>a</w:t>
      </w:r>
      <w:r w:rsidR="003C2266" w:rsidRPr="00BC4B8A">
        <w:rPr>
          <w:rFonts w:eastAsia="SimSun"/>
          <w:lang w:val="it-IT"/>
        </w:rPr>
        <w:t>).</w:t>
      </w:r>
    </w:p>
    <w:p w14:paraId="38ECD3D0" w14:textId="77777777" w:rsidR="00000C6F" w:rsidRDefault="00000C6F" w:rsidP="00BC4B8A">
      <w:pPr>
        <w:ind w:left="567" w:hanging="567"/>
        <w:rPr>
          <w:rFonts w:eastAsia="SimSun"/>
          <w:lang w:val="it-IT"/>
        </w:rPr>
      </w:pPr>
      <w:r w:rsidRPr="00BC4B8A">
        <w:rPr>
          <w:rFonts w:eastAsia="SimSun"/>
          <w:lang w:val="it-IT"/>
        </w:rPr>
        <w:t>•</w:t>
      </w:r>
      <w:r w:rsidRPr="00BC4B8A">
        <w:rPr>
          <w:rFonts w:eastAsia="SimSun"/>
          <w:lang w:val="it-IT"/>
        </w:rPr>
        <w:tab/>
      </w:r>
      <w:r>
        <w:rPr>
          <w:rFonts w:eastAsia="SimSun"/>
          <w:lang w:val="it-IT"/>
        </w:rPr>
        <w:t>Disidratazione, a volte con diminuzione della funzionalità renale</w:t>
      </w:r>
    </w:p>
    <w:p w14:paraId="70869878" w14:textId="77777777" w:rsidR="00000C6F" w:rsidRDefault="00000C6F" w:rsidP="00BC4B8A">
      <w:pPr>
        <w:ind w:left="567" w:hanging="567"/>
        <w:rPr>
          <w:rFonts w:eastAsia="SimSun"/>
          <w:lang w:val="it-IT"/>
        </w:rPr>
      </w:pPr>
      <w:r w:rsidRPr="00BC4B8A">
        <w:rPr>
          <w:rFonts w:eastAsia="SimSun"/>
          <w:lang w:val="it-IT"/>
        </w:rPr>
        <w:t>•</w:t>
      </w:r>
      <w:r w:rsidRPr="00BC4B8A">
        <w:rPr>
          <w:rFonts w:eastAsia="SimSun"/>
          <w:lang w:val="it-IT"/>
        </w:rPr>
        <w:tab/>
      </w:r>
      <w:r>
        <w:rPr>
          <w:rFonts w:eastAsia="SimSun"/>
          <w:lang w:val="it-IT"/>
        </w:rPr>
        <w:t>Malessere</w:t>
      </w:r>
      <w:r w:rsidR="00CA059B">
        <w:rPr>
          <w:rFonts w:eastAsia="SimSun"/>
          <w:lang w:val="it-IT"/>
        </w:rPr>
        <w:t xml:space="preserve"> (sensazione di stare poco bene)</w:t>
      </w:r>
    </w:p>
    <w:p w14:paraId="76941F7D" w14:textId="7446942D" w:rsidR="00590551" w:rsidRDefault="00590551" w:rsidP="00BC4B8A">
      <w:pPr>
        <w:ind w:left="567" w:hanging="567"/>
        <w:rPr>
          <w:rFonts w:eastAsia="SimSun"/>
          <w:lang w:val="it-IT"/>
        </w:rPr>
      </w:pPr>
      <w:r w:rsidRPr="00BC4B8A">
        <w:rPr>
          <w:rFonts w:eastAsia="SimSun"/>
          <w:lang w:val="it-IT"/>
        </w:rPr>
        <w:lastRenderedPageBreak/>
        <w:t>•</w:t>
      </w:r>
      <w:r w:rsidRPr="00BC4B8A">
        <w:rPr>
          <w:rFonts w:eastAsia="SimSun"/>
          <w:lang w:val="it-IT"/>
        </w:rPr>
        <w:tab/>
      </w:r>
      <w:r>
        <w:rPr>
          <w:rFonts w:eastAsia="SimSun"/>
          <w:lang w:val="it-IT"/>
        </w:rPr>
        <w:t>Calcoli alla cistifellea</w:t>
      </w:r>
    </w:p>
    <w:p w14:paraId="2B88EDD5" w14:textId="6D931F8D" w:rsidR="00FE768D" w:rsidRDefault="00590551" w:rsidP="004B75AD">
      <w:pPr>
        <w:rPr>
          <w:rFonts w:eastAsia="SimSun"/>
          <w:lang w:val="it-IT"/>
        </w:rPr>
      </w:pPr>
      <w:r w:rsidRPr="00BC4B8A">
        <w:rPr>
          <w:rFonts w:eastAsia="SimSun"/>
          <w:lang w:val="it-IT"/>
        </w:rPr>
        <w:t>•</w:t>
      </w:r>
      <w:r w:rsidRPr="00BC4B8A">
        <w:rPr>
          <w:rFonts w:eastAsia="SimSun"/>
          <w:lang w:val="it-IT"/>
        </w:rPr>
        <w:tab/>
      </w:r>
      <w:r>
        <w:rPr>
          <w:rFonts w:eastAsia="SimSun"/>
          <w:lang w:val="it-IT"/>
        </w:rPr>
        <w:t>Infiamm</w:t>
      </w:r>
      <w:r w:rsidR="00AF25ED">
        <w:rPr>
          <w:rFonts w:eastAsia="SimSun"/>
          <w:lang w:val="it-IT"/>
        </w:rPr>
        <w:t>a</w:t>
      </w:r>
      <w:r>
        <w:rPr>
          <w:rFonts w:eastAsia="SimSun"/>
          <w:lang w:val="it-IT"/>
        </w:rPr>
        <w:t>zione della cistifellea</w:t>
      </w:r>
    </w:p>
    <w:p w14:paraId="402E60D4" w14:textId="02B51030" w:rsidR="003D1B98" w:rsidRDefault="003D1B98" w:rsidP="003D1B98">
      <w:pPr>
        <w:rPr>
          <w:rFonts w:eastAsia="SimSun"/>
          <w:lang w:val="it-IT"/>
        </w:rPr>
      </w:pPr>
      <w:r w:rsidRPr="009739D5">
        <w:rPr>
          <w:rFonts w:eastAsia="SimSun"/>
          <w:lang w:val="it-IT"/>
        </w:rPr>
        <w:t>•</w:t>
      </w:r>
      <w:r w:rsidRPr="009739D5">
        <w:rPr>
          <w:rFonts w:eastAsia="SimSun"/>
          <w:lang w:val="it-IT"/>
        </w:rPr>
        <w:tab/>
        <w:t xml:space="preserve">Cambiamento </w:t>
      </w:r>
      <w:r w:rsidR="000D53A6">
        <w:rPr>
          <w:rFonts w:eastAsia="SimSun"/>
          <w:lang w:val="it-IT"/>
        </w:rPr>
        <w:t>della percezione del</w:t>
      </w:r>
      <w:r w:rsidRPr="009739D5">
        <w:rPr>
          <w:rFonts w:eastAsia="SimSun"/>
          <w:lang w:val="it-IT"/>
        </w:rPr>
        <w:t xml:space="preserve"> gusto delle cose</w:t>
      </w:r>
    </w:p>
    <w:p w14:paraId="3F18BBC0" w14:textId="77777777" w:rsidR="00C21D23" w:rsidRDefault="00C21D23" w:rsidP="00C21D23">
      <w:pPr>
        <w:rPr>
          <w:rFonts w:eastAsia="SimSun"/>
          <w:lang w:val="it-IT"/>
        </w:rPr>
      </w:pPr>
      <w:r w:rsidRPr="00BC4B8A">
        <w:rPr>
          <w:rFonts w:eastAsia="SimSun"/>
          <w:lang w:val="it-IT"/>
        </w:rPr>
        <w:t>•</w:t>
      </w:r>
      <w:r w:rsidRPr="00BC4B8A">
        <w:rPr>
          <w:rFonts w:eastAsia="SimSun"/>
          <w:lang w:val="it-IT"/>
        </w:rPr>
        <w:tab/>
      </w:r>
      <w:r w:rsidRPr="00C21D23">
        <w:rPr>
          <w:rFonts w:eastAsia="SimSun"/>
          <w:lang w:val="it-IT"/>
        </w:rPr>
        <w:t>Ritardo nello svuotamento dello stomaco.</w:t>
      </w:r>
    </w:p>
    <w:p w14:paraId="6E7D4327" w14:textId="77777777" w:rsidR="006820FD" w:rsidRDefault="006820FD" w:rsidP="00C21D23">
      <w:pPr>
        <w:rPr>
          <w:rFonts w:eastAsia="SimSun"/>
          <w:lang w:val="it-IT"/>
        </w:rPr>
      </w:pPr>
    </w:p>
    <w:p w14:paraId="52ADD9CE" w14:textId="549E0EB9" w:rsidR="006820FD" w:rsidRPr="006820FD" w:rsidRDefault="006820FD" w:rsidP="006820FD">
      <w:pPr>
        <w:rPr>
          <w:rFonts w:eastAsia="SimSun"/>
          <w:lang w:val="it-IT"/>
        </w:rPr>
      </w:pPr>
      <w:r w:rsidRPr="006820FD">
        <w:rPr>
          <w:rFonts w:eastAsia="SimSun"/>
          <w:lang w:val="it-IT"/>
        </w:rPr>
        <w:t>Non nota: la frequenza non può essere definita sulla base dei dati disponibili</w:t>
      </w:r>
    </w:p>
    <w:p w14:paraId="351692A0" w14:textId="77777777" w:rsidR="006820FD" w:rsidRDefault="006820FD" w:rsidP="006820FD">
      <w:pPr>
        <w:rPr>
          <w:rFonts w:eastAsia="SimSun"/>
          <w:lang w:val="it-IT"/>
        </w:rPr>
      </w:pPr>
      <w:r w:rsidRPr="00A76CB4">
        <w:rPr>
          <w:noProof w:val="0"/>
          <w:lang w:val="it-IT"/>
        </w:rPr>
        <w:t>•</w:t>
      </w:r>
      <w:bookmarkStart w:id="57" w:name="_Hlk178007222"/>
      <w:r w:rsidRPr="00A76CB4">
        <w:rPr>
          <w:noProof w:val="0"/>
          <w:lang w:val="it-IT"/>
        </w:rPr>
        <w:tab/>
      </w:r>
      <w:bookmarkEnd w:id="57"/>
      <w:r w:rsidRPr="006820FD">
        <w:rPr>
          <w:rFonts w:eastAsia="SimSun"/>
          <w:lang w:val="it-IT"/>
        </w:rPr>
        <w:t xml:space="preserve">I noduli sottocutanei possono essere causati dall'accumulo di una proteina chiamata amiloide </w:t>
      </w:r>
    </w:p>
    <w:p w14:paraId="33BCBE36" w14:textId="598A75F2" w:rsidR="006820FD" w:rsidRPr="006820FD" w:rsidRDefault="006820FD" w:rsidP="006820FD">
      <w:pPr>
        <w:rPr>
          <w:rFonts w:eastAsia="SimSun"/>
          <w:lang w:val="it-IT"/>
        </w:rPr>
      </w:pPr>
      <w:r w:rsidRPr="006820FD">
        <w:rPr>
          <w:rFonts w:eastAsia="SimSun"/>
          <w:lang w:val="it-IT"/>
        </w:rPr>
        <w:tab/>
        <w:t>(amiloidosi cutanea; la frequenza con cui ciò si verifica non è nota).</w:t>
      </w:r>
    </w:p>
    <w:p w14:paraId="32E79782" w14:textId="77777777" w:rsidR="00590551" w:rsidRPr="006820FD" w:rsidRDefault="00590551" w:rsidP="004B75AD">
      <w:pPr>
        <w:rPr>
          <w:rFonts w:eastAsia="SimSun"/>
          <w:lang w:val="it-IT" w:eastAsia="zh-CN"/>
        </w:rPr>
      </w:pPr>
    </w:p>
    <w:p w14:paraId="79AC1922" w14:textId="77777777" w:rsidR="00937D08" w:rsidRPr="004B75AD" w:rsidRDefault="003F3447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3F3447">
        <w:rPr>
          <w:b/>
          <w:szCs w:val="22"/>
          <w:lang w:val="it-IT"/>
        </w:rPr>
        <w:t>Segnalazione degli effetti indesiderati</w:t>
      </w:r>
    </w:p>
    <w:p w14:paraId="5A4D356C" w14:textId="77777777" w:rsidR="00BB79D0" w:rsidRDefault="00BB79D0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 w:rsidRPr="00BB79D0">
        <w:rPr>
          <w:lang w:val="it-IT"/>
        </w:rPr>
        <w:t>Se</w:t>
      </w:r>
      <w:r w:rsidR="001C23EC">
        <w:rPr>
          <w:lang w:val="it-IT"/>
        </w:rPr>
        <w:t xml:space="preserve"> </w:t>
      </w:r>
      <w:r w:rsidRPr="00BB79D0">
        <w:rPr>
          <w:lang w:val="it-IT"/>
        </w:rPr>
        <w:t xml:space="preserve">manifesta un qualsiasi effetto indesiderato, </w:t>
      </w:r>
      <w:r w:rsidR="007B0C61">
        <w:rPr>
          <w:lang w:val="it-IT"/>
        </w:rPr>
        <w:t>informi i</w:t>
      </w:r>
      <w:r w:rsidRPr="00BB79D0">
        <w:rPr>
          <w:lang w:val="it-IT"/>
        </w:rPr>
        <w:t>l medico</w:t>
      </w:r>
      <w:r w:rsidR="007B0C61">
        <w:rPr>
          <w:lang w:val="it-IT"/>
        </w:rPr>
        <w:t>, i</w:t>
      </w:r>
      <w:r w:rsidRPr="00BB79D0">
        <w:rPr>
          <w:lang w:val="it-IT"/>
        </w:rPr>
        <w:t>l farmacista</w:t>
      </w:r>
      <w:r w:rsidR="000201BF">
        <w:rPr>
          <w:lang w:val="it-IT"/>
        </w:rPr>
        <w:t xml:space="preserve"> o l’infermiere</w:t>
      </w:r>
      <w:r>
        <w:rPr>
          <w:lang w:val="it-IT"/>
        </w:rPr>
        <w:t>.</w:t>
      </w:r>
      <w:r w:rsidR="007B0C61">
        <w:rPr>
          <w:lang w:val="it-IT"/>
        </w:rPr>
        <w:t xml:space="preserve"> Ciò include anche un qualsiasi effetto indesiderato non elencato in questo foglio. Lei può inoltre segnalare gli effetti inde</w:t>
      </w:r>
      <w:r w:rsidR="001C23EC">
        <w:rPr>
          <w:lang w:val="it-IT"/>
        </w:rPr>
        <w:t>siderati direttamente tramite</w:t>
      </w:r>
      <w:r w:rsidR="007B0C61">
        <w:rPr>
          <w:lang w:val="it-IT"/>
        </w:rPr>
        <w:t xml:space="preserve"> </w:t>
      </w:r>
      <w:r w:rsidR="007B0C61" w:rsidRPr="00981B67">
        <w:rPr>
          <w:noProof w:val="0"/>
          <w:highlight w:val="lightGray"/>
          <w:lang w:val="it-IT"/>
        </w:rPr>
        <w:t>il sistema nazionale di segnalazione riportat</w:t>
      </w:r>
      <w:r w:rsidR="001C23EC" w:rsidRPr="00981B67">
        <w:rPr>
          <w:noProof w:val="0"/>
          <w:highlight w:val="lightGray"/>
          <w:lang w:val="it-IT"/>
        </w:rPr>
        <w:t>o</w:t>
      </w:r>
      <w:r w:rsidR="000F24BA" w:rsidRPr="00981B67">
        <w:rPr>
          <w:noProof w:val="0"/>
          <w:highlight w:val="lightGray"/>
          <w:lang w:val="it-IT"/>
        </w:rPr>
        <w:t xml:space="preserve"> n</w:t>
      </w:r>
      <w:r w:rsidR="007B0C61" w:rsidRPr="00981B67">
        <w:rPr>
          <w:noProof w:val="0"/>
          <w:highlight w:val="lightGray"/>
          <w:lang w:val="it-IT"/>
        </w:rPr>
        <w:t>ell’</w:t>
      </w:r>
      <w:r w:rsidR="007B0C61">
        <w:fldChar w:fldCharType="begin"/>
      </w:r>
      <w:r w:rsidR="007B0C61" w:rsidRPr="006F6464">
        <w:rPr>
          <w:lang w:val="it-IT"/>
          <w:rPrChange w:id="58" w:author="MOMF (Marco Munafo')" w:date="2026-08-21T14:57:00Z" w16du:dateUtc="2026-08-21T12:57:00Z">
            <w:rPr/>
          </w:rPrChange>
        </w:rPr>
        <w:instrText>HYPERLINK "http://www.ema.europa.eu/docs/en_GB/document_library/Template_or_form/2013/03/WC500139752.doc"</w:instrText>
      </w:r>
      <w:r w:rsidR="007B0C61">
        <w:fldChar w:fldCharType="separate"/>
      </w:r>
      <w:r w:rsidR="007B0C61" w:rsidRPr="00981B67">
        <w:rPr>
          <w:noProof w:val="0"/>
          <w:color w:val="0000FF"/>
          <w:highlight w:val="lightGray"/>
          <w:u w:val="single"/>
          <w:lang w:val="it-IT"/>
        </w:rPr>
        <w:t>Allegato V</w:t>
      </w:r>
      <w:r w:rsidR="007B0C61">
        <w:fldChar w:fldCharType="end"/>
      </w:r>
      <w:r w:rsidR="007B0C61" w:rsidRPr="00981B67">
        <w:rPr>
          <w:noProof w:val="0"/>
          <w:lang w:val="it-IT"/>
        </w:rPr>
        <w:t>.</w:t>
      </w:r>
      <w:r w:rsidR="001C23EC" w:rsidRPr="00981B67">
        <w:rPr>
          <w:noProof w:val="0"/>
          <w:lang w:val="it-IT"/>
        </w:rPr>
        <w:t xml:space="preserve"> Segnalando gli effetti indesiderati lei può contribuire a fornire maggiori informazioni sulla sicurezza di questo medicinale.</w:t>
      </w:r>
    </w:p>
    <w:p w14:paraId="5F0744AD" w14:textId="77777777" w:rsidR="00BB79D0" w:rsidRDefault="00BB79D0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</w:p>
    <w:p w14:paraId="34E295E3" w14:textId="77777777" w:rsidR="00C76D08" w:rsidRPr="005F1157" w:rsidRDefault="00C76D08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739CF4A9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left="567" w:right="-2" w:hanging="567"/>
        <w:rPr>
          <w:noProof w:val="0"/>
          <w:lang w:val="it-IT"/>
        </w:rPr>
      </w:pPr>
      <w:r w:rsidRPr="005F1157">
        <w:rPr>
          <w:b/>
          <w:noProof w:val="0"/>
          <w:lang w:val="it-IT"/>
        </w:rPr>
        <w:t>5.</w:t>
      </w:r>
      <w:r w:rsidRPr="005F1157">
        <w:rPr>
          <w:b/>
          <w:noProof w:val="0"/>
          <w:lang w:val="it-IT"/>
        </w:rPr>
        <w:tab/>
      </w:r>
      <w:r w:rsidR="00FC740C" w:rsidRPr="005F1157">
        <w:rPr>
          <w:b/>
          <w:bCs/>
          <w:lang w:val="it-IT"/>
        </w:rPr>
        <w:t>C</w:t>
      </w:r>
      <w:r w:rsidR="00873637">
        <w:rPr>
          <w:b/>
          <w:bCs/>
          <w:lang w:val="it-IT"/>
        </w:rPr>
        <w:t>ome conservare Victoza</w:t>
      </w:r>
    </w:p>
    <w:p w14:paraId="6762F75F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5AB8DAA4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 xml:space="preserve">Tenere </w:t>
      </w:r>
      <w:r w:rsidR="002B2DE6">
        <w:rPr>
          <w:lang w:val="it-IT"/>
        </w:rPr>
        <w:t>questo</w:t>
      </w:r>
      <w:r w:rsidR="00873637">
        <w:rPr>
          <w:lang w:val="it-IT"/>
        </w:rPr>
        <w:t xml:space="preserve"> medicinale </w:t>
      </w:r>
      <w:r w:rsidRPr="005F1157">
        <w:rPr>
          <w:lang w:val="it-IT"/>
        </w:rPr>
        <w:t xml:space="preserve">fuori dalla </w:t>
      </w:r>
      <w:r w:rsidR="00873637" w:rsidRPr="005F1157">
        <w:rPr>
          <w:lang w:val="it-IT"/>
        </w:rPr>
        <w:t xml:space="preserve">vista </w:t>
      </w:r>
      <w:r w:rsidRPr="005F1157">
        <w:rPr>
          <w:lang w:val="it-IT"/>
        </w:rPr>
        <w:t xml:space="preserve">e dalla </w:t>
      </w:r>
      <w:r w:rsidR="00873637" w:rsidRPr="005F1157">
        <w:rPr>
          <w:lang w:val="it-IT"/>
        </w:rPr>
        <w:t xml:space="preserve">portata </w:t>
      </w:r>
      <w:r w:rsidRPr="005F1157">
        <w:rPr>
          <w:lang w:val="it-IT"/>
        </w:rPr>
        <w:t>dei bambini.</w:t>
      </w:r>
    </w:p>
    <w:p w14:paraId="00A8AB56" w14:textId="77777777" w:rsidR="001D4367" w:rsidRPr="005F1157" w:rsidRDefault="001D4367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61C1A8FA" w14:textId="77777777" w:rsidR="004D4045" w:rsidRPr="005F1157" w:rsidRDefault="00FC740C" w:rsidP="001D53B8">
      <w:pPr>
        <w:widowControl w:val="0"/>
        <w:tabs>
          <w:tab w:val="left" w:pos="0"/>
        </w:tabs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Non usi </w:t>
      </w:r>
      <w:r w:rsidR="002B2DE6">
        <w:rPr>
          <w:lang w:val="it-IT"/>
        </w:rPr>
        <w:t>questo</w:t>
      </w:r>
      <w:r w:rsidR="00DC47A3">
        <w:rPr>
          <w:lang w:val="it-IT"/>
        </w:rPr>
        <w:t xml:space="preserve"> medicinale</w:t>
      </w:r>
      <w:r w:rsidR="00DC47A3" w:rsidRPr="005F1157">
        <w:rPr>
          <w:lang w:val="it-IT"/>
        </w:rPr>
        <w:t xml:space="preserve"> </w:t>
      </w:r>
      <w:r w:rsidRPr="005F1157">
        <w:rPr>
          <w:lang w:val="it-IT"/>
        </w:rPr>
        <w:t>dopo la data di scadenza che è riportata sull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etichetta della penna e sul</w:t>
      </w:r>
      <w:r w:rsidR="00C455C1" w:rsidRPr="005F1157">
        <w:rPr>
          <w:lang w:val="it-IT"/>
        </w:rPr>
        <w:t>la confezione</w:t>
      </w:r>
      <w:r w:rsidRPr="005F1157">
        <w:rPr>
          <w:lang w:val="it-IT"/>
        </w:rPr>
        <w:t xml:space="preserve"> dopo</w:t>
      </w:r>
      <w:r w:rsidR="009E3FDF">
        <w:rPr>
          <w:lang w:val="it-IT"/>
        </w:rPr>
        <w:t xml:space="preserve"> </w:t>
      </w:r>
      <w:r w:rsidR="002B2DE6">
        <w:rPr>
          <w:lang w:val="it-IT"/>
        </w:rPr>
        <w:t>’</w:t>
      </w:r>
      <w:r w:rsidRPr="005F1157">
        <w:rPr>
          <w:lang w:val="it-IT"/>
        </w:rPr>
        <w:t>S</w:t>
      </w:r>
      <w:r w:rsidR="00BB1B82" w:rsidRPr="005F1157">
        <w:rPr>
          <w:lang w:val="it-IT"/>
        </w:rPr>
        <w:t>CAD</w:t>
      </w:r>
      <w:r w:rsidR="002B2DE6">
        <w:rPr>
          <w:lang w:val="it-IT"/>
        </w:rPr>
        <w:t>’</w:t>
      </w:r>
      <w:r w:rsidRPr="005F1157">
        <w:rPr>
          <w:lang w:val="it-IT"/>
        </w:rPr>
        <w:t>.</w:t>
      </w:r>
      <w:r w:rsidR="004D404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La data di scadenza si riferisce all</w:t>
      </w:r>
      <w:r w:rsidR="007E363E" w:rsidRPr="005F1157">
        <w:rPr>
          <w:lang w:val="it-IT"/>
        </w:rPr>
        <w:t>’</w:t>
      </w:r>
      <w:r w:rsidRPr="005F1157">
        <w:rPr>
          <w:lang w:val="it-IT"/>
        </w:rPr>
        <w:t>ultimo giorno del mese.</w:t>
      </w:r>
    </w:p>
    <w:p w14:paraId="5D7C7B80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0B9ACC66" w14:textId="77777777" w:rsidR="001D7F3C" w:rsidRPr="005F1157" w:rsidRDefault="00FC740C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u w:val="single"/>
          <w:lang w:val="it-IT"/>
        </w:rPr>
        <w:t>Prima dell</w:t>
      </w:r>
      <w:r w:rsidR="007E363E" w:rsidRPr="005F1157">
        <w:rPr>
          <w:u w:val="single"/>
          <w:lang w:val="it-IT"/>
        </w:rPr>
        <w:t>’</w:t>
      </w:r>
      <w:r w:rsidRPr="005F1157">
        <w:rPr>
          <w:u w:val="single"/>
          <w:lang w:val="it-IT"/>
        </w:rPr>
        <w:t>apertura</w:t>
      </w:r>
      <w:r w:rsidRPr="005F1157">
        <w:rPr>
          <w:lang w:val="it-IT"/>
        </w:rPr>
        <w:t>:</w:t>
      </w:r>
    </w:p>
    <w:p w14:paraId="4CA011F0" w14:textId="77777777" w:rsidR="00E8056A" w:rsidRPr="005F1157" w:rsidRDefault="00FC740C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Conservare in frigorifero (2°C </w:t>
      </w:r>
      <w:r w:rsidR="00590551" w:rsidRPr="008E5E20">
        <w:rPr>
          <w:noProof w:val="0"/>
          <w:lang w:val="it-IT"/>
        </w:rPr>
        <w:t>–</w:t>
      </w:r>
      <w:r w:rsidRPr="005F1157">
        <w:rPr>
          <w:lang w:val="it-IT"/>
        </w:rPr>
        <w:t xml:space="preserve"> 8°C).</w:t>
      </w:r>
      <w:r w:rsidR="001D4367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congelare</w:t>
      </w:r>
      <w:r w:rsidRPr="005F1157">
        <w:rPr>
          <w:i/>
          <w:iCs/>
          <w:lang w:val="it-IT"/>
        </w:rPr>
        <w:t>.</w:t>
      </w:r>
      <w:r w:rsidR="001D4367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Tenere lontano dal comparto congelatore.</w:t>
      </w:r>
    </w:p>
    <w:p w14:paraId="33DCF676" w14:textId="77777777" w:rsidR="003121A6" w:rsidRPr="005F1157" w:rsidRDefault="003121A6" w:rsidP="001D53B8">
      <w:pPr>
        <w:widowControl w:val="0"/>
        <w:suppressAutoHyphens w:val="0"/>
        <w:rPr>
          <w:noProof w:val="0"/>
          <w:lang w:val="it-IT"/>
        </w:rPr>
      </w:pPr>
    </w:p>
    <w:p w14:paraId="3EE7D147" w14:textId="77777777" w:rsidR="001D7F3C" w:rsidRPr="005F1157" w:rsidRDefault="00FC740C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u w:val="single"/>
          <w:lang w:val="it-IT"/>
        </w:rPr>
        <w:t>Durante l</w:t>
      </w:r>
      <w:r w:rsidR="007E363E" w:rsidRPr="005F1157">
        <w:rPr>
          <w:u w:val="single"/>
          <w:lang w:val="it-IT"/>
        </w:rPr>
        <w:t>’</w:t>
      </w:r>
      <w:r w:rsidRPr="005F1157">
        <w:rPr>
          <w:u w:val="single"/>
          <w:lang w:val="it-IT"/>
        </w:rPr>
        <w:t>uso:</w:t>
      </w:r>
    </w:p>
    <w:p w14:paraId="5E546469" w14:textId="77777777" w:rsidR="004D4045" w:rsidRPr="005F1157" w:rsidRDefault="00FC740C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 xml:space="preserve">Si può conservare </w:t>
      </w:r>
      <w:r w:rsidR="00EC2782" w:rsidRPr="005F1157">
        <w:rPr>
          <w:lang w:val="it-IT"/>
        </w:rPr>
        <w:t xml:space="preserve">la penna </w:t>
      </w:r>
      <w:r w:rsidRPr="005F1157">
        <w:rPr>
          <w:lang w:val="it-IT"/>
        </w:rPr>
        <w:t xml:space="preserve">per 1 mese a temperatura inferiore a 30˚C o in frigorifero (2˚C </w:t>
      </w:r>
      <w:r w:rsidR="00590551" w:rsidRPr="008E5E20">
        <w:rPr>
          <w:noProof w:val="0"/>
          <w:lang w:val="it-IT"/>
        </w:rPr>
        <w:t>–</w:t>
      </w:r>
      <w:r w:rsidR="00590551">
        <w:rPr>
          <w:noProof w:val="0"/>
          <w:lang w:val="it-IT"/>
        </w:rPr>
        <w:t xml:space="preserve"> </w:t>
      </w:r>
      <w:r w:rsidRPr="005F1157">
        <w:rPr>
          <w:lang w:val="it-IT"/>
        </w:rPr>
        <w:t>8˚C), lontano dal comparto congelatore.</w:t>
      </w:r>
      <w:r w:rsidR="0067548D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Non congelare.</w:t>
      </w:r>
    </w:p>
    <w:p w14:paraId="669D0541" w14:textId="77777777" w:rsidR="0067548D" w:rsidRPr="005F1157" w:rsidRDefault="00FC740C" w:rsidP="001D53B8">
      <w:pPr>
        <w:widowControl w:val="0"/>
        <w:suppressAutoHyphens w:val="0"/>
        <w:rPr>
          <w:noProof w:val="0"/>
          <w:lang w:val="it-IT"/>
        </w:rPr>
      </w:pPr>
      <w:r w:rsidRPr="005F1157">
        <w:rPr>
          <w:lang w:val="it-IT"/>
        </w:rPr>
        <w:t>Quando non usa la penna, la conservi con il cappuccio per proteggere il prodotto dalla luce.</w:t>
      </w:r>
    </w:p>
    <w:p w14:paraId="30DF8B25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strike/>
          <w:noProof w:val="0"/>
          <w:lang w:val="it-IT"/>
        </w:rPr>
      </w:pPr>
    </w:p>
    <w:p w14:paraId="0AE9DFF0" w14:textId="77777777" w:rsidR="00EC2782" w:rsidRPr="005F1157" w:rsidRDefault="00EC2782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 xml:space="preserve">Non usi </w:t>
      </w:r>
      <w:r w:rsidR="00DC47A3">
        <w:rPr>
          <w:lang w:val="it-IT"/>
        </w:rPr>
        <w:t>il medicinale</w:t>
      </w:r>
      <w:r w:rsidR="00DC47A3" w:rsidRPr="005F1157">
        <w:rPr>
          <w:lang w:val="it-IT"/>
        </w:rPr>
        <w:t xml:space="preserve"> </w:t>
      </w:r>
      <w:r w:rsidRPr="005F1157">
        <w:rPr>
          <w:lang w:val="it-IT"/>
        </w:rPr>
        <w:t>se la soluzione non è limpida e incolore</w:t>
      </w:r>
      <w:r w:rsidR="001C23EC">
        <w:rPr>
          <w:lang w:val="it-IT"/>
        </w:rPr>
        <w:t xml:space="preserve"> o </w:t>
      </w:r>
      <w:r w:rsidR="001B7880">
        <w:rPr>
          <w:lang w:val="it-IT"/>
        </w:rPr>
        <w:t>quasi</w:t>
      </w:r>
      <w:r w:rsidR="001C23EC">
        <w:rPr>
          <w:lang w:val="it-IT"/>
        </w:rPr>
        <w:t xml:space="preserve"> incolore</w:t>
      </w:r>
      <w:r w:rsidRPr="005F1157">
        <w:rPr>
          <w:lang w:val="it-IT"/>
        </w:rPr>
        <w:t>.</w:t>
      </w:r>
    </w:p>
    <w:p w14:paraId="4940B754" w14:textId="77777777" w:rsidR="00DC47A3" w:rsidRPr="00DC47A3" w:rsidRDefault="00DC47A3" w:rsidP="00DC47A3">
      <w:pPr>
        <w:widowControl w:val="0"/>
        <w:rPr>
          <w:szCs w:val="22"/>
          <w:lang w:val="it-IT"/>
        </w:rPr>
      </w:pPr>
    </w:p>
    <w:p w14:paraId="52C5F3BF" w14:textId="77777777" w:rsidR="00EC2782" w:rsidRPr="00C6359E" w:rsidRDefault="00DC47A3" w:rsidP="00C6359E">
      <w:pPr>
        <w:widowControl w:val="0"/>
        <w:rPr>
          <w:szCs w:val="22"/>
          <w:lang w:val="it-IT"/>
        </w:rPr>
      </w:pPr>
      <w:r w:rsidRPr="00DC47A3">
        <w:rPr>
          <w:szCs w:val="22"/>
          <w:lang w:val="it-IT"/>
        </w:rPr>
        <w:t>I medicinali non devono essere gettati nell’acqua di scarico o nei rifiuti domestici. Chiedere al farmacista come eliminare i medicinali non utilizzati. Questo aiuterà a proteggere l’ambiente.</w:t>
      </w:r>
    </w:p>
    <w:p w14:paraId="0F24C540" w14:textId="77777777" w:rsidR="00C76D08" w:rsidRDefault="00C76D08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10AFDA15" w14:textId="77777777" w:rsidR="00DC47A3" w:rsidRPr="005F1157" w:rsidRDefault="00DC47A3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454E0316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noProof w:val="0"/>
          <w:lang w:val="it-IT"/>
        </w:rPr>
        <w:t>6.</w:t>
      </w:r>
      <w:r w:rsidRPr="005F1157">
        <w:rPr>
          <w:b/>
          <w:noProof w:val="0"/>
          <w:lang w:val="it-IT"/>
        </w:rPr>
        <w:tab/>
      </w:r>
      <w:r w:rsidR="00DC47A3">
        <w:rPr>
          <w:b/>
          <w:noProof w:val="0"/>
          <w:lang w:val="it-IT"/>
        </w:rPr>
        <w:t>Contenuto della confezione e altre informazioni</w:t>
      </w:r>
    </w:p>
    <w:p w14:paraId="5CD94A51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1704F1C6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Cosa contiene Victoza</w:t>
      </w:r>
    </w:p>
    <w:p w14:paraId="33BC056F" w14:textId="77777777" w:rsidR="004D4045" w:rsidRPr="005F1157" w:rsidRDefault="0067548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–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>Il principio attivo è liraglutide.</w:t>
      </w:r>
      <w:r w:rsidR="001D7F3C" w:rsidRPr="005F1157">
        <w:rPr>
          <w:b/>
          <w:noProof w:val="0"/>
          <w:lang w:val="it-IT"/>
        </w:rPr>
        <w:t xml:space="preserve"> </w:t>
      </w:r>
      <w:r w:rsidR="00402714">
        <w:rPr>
          <w:lang w:val="it-IT"/>
        </w:rPr>
        <w:t>1</w:t>
      </w:r>
      <w:r w:rsidR="00FC740C" w:rsidRPr="005F1157">
        <w:rPr>
          <w:lang w:val="it-IT"/>
        </w:rPr>
        <w:t xml:space="preserve"> ml di soluzione iniettabile contiene 6 mg di liraglutide.</w:t>
      </w:r>
      <w:r w:rsidRPr="005F1157">
        <w:rPr>
          <w:noProof w:val="0"/>
          <w:lang w:val="it-IT"/>
        </w:rPr>
        <w:t xml:space="preserve"> </w:t>
      </w:r>
      <w:r w:rsidR="00FC740C" w:rsidRPr="005F1157">
        <w:rPr>
          <w:lang w:val="it-IT"/>
        </w:rPr>
        <w:t>Una penna preriempita contiene 18 mg di liraglutide</w:t>
      </w:r>
      <w:r w:rsidR="004627A3" w:rsidRPr="005F1157">
        <w:rPr>
          <w:lang w:val="it-IT"/>
        </w:rPr>
        <w:t>.</w:t>
      </w:r>
    </w:p>
    <w:p w14:paraId="4F293842" w14:textId="0EC63DD6" w:rsidR="004D4045" w:rsidRPr="005F1157" w:rsidRDefault="0067548D" w:rsidP="001D53B8">
      <w:pPr>
        <w:widowControl w:val="0"/>
        <w:suppressAutoHyphens w:val="0"/>
        <w:ind w:left="567" w:hanging="567"/>
        <w:rPr>
          <w:noProof w:val="0"/>
          <w:lang w:val="it-IT"/>
        </w:rPr>
      </w:pPr>
      <w:r w:rsidRPr="005F1157">
        <w:rPr>
          <w:noProof w:val="0"/>
          <w:lang w:val="it-IT"/>
        </w:rPr>
        <w:t>–</w:t>
      </w:r>
      <w:r w:rsidRPr="005F1157">
        <w:rPr>
          <w:noProof w:val="0"/>
          <w:lang w:val="it-IT"/>
        </w:rPr>
        <w:tab/>
      </w:r>
      <w:r w:rsidR="00FC740C" w:rsidRPr="005F1157">
        <w:rPr>
          <w:lang w:val="it-IT"/>
        </w:rPr>
        <w:t xml:space="preserve">Gli eccipienti sono fosfato </w:t>
      </w:r>
      <w:r w:rsidR="008D2A33" w:rsidRPr="005F1157">
        <w:rPr>
          <w:lang w:val="it-IT"/>
        </w:rPr>
        <w:t>disodico</w:t>
      </w:r>
      <w:r w:rsidR="00FC740C" w:rsidRPr="005F1157">
        <w:rPr>
          <w:lang w:val="it-IT"/>
        </w:rPr>
        <w:t xml:space="preserve"> diidrato, propilenglicole, fenolo,</w:t>
      </w:r>
      <w:ins w:id="59" w:author="MOMF (Marco Munafo')" w:date="2026-06-17T11:14:00Z" w16du:dateUtc="2026-06-17T09:14:00Z">
        <w:r w:rsidR="00AE48E5">
          <w:rPr>
            <w:lang w:val="it-IT"/>
          </w:rPr>
          <w:t xml:space="preserve"> acido cloridrico</w:t>
        </w:r>
      </w:ins>
      <w:ins w:id="60" w:author="MOMF (Marco Munafo')" w:date="2026-08-21T14:58:00Z" w16du:dateUtc="2026-08-21T12:58:00Z">
        <w:r w:rsidR="006F6464">
          <w:rPr>
            <w:lang w:val="it-IT"/>
          </w:rPr>
          <w:t xml:space="preserve"> (per l’aggiusta</w:t>
        </w:r>
      </w:ins>
      <w:ins w:id="61" w:author="MOMF (Marco Munafo')" w:date="2026-08-21T14:59:00Z" w16du:dateUtc="2026-08-21T12:59:00Z">
        <w:r w:rsidR="006F6464">
          <w:rPr>
            <w:lang w:val="it-IT"/>
          </w:rPr>
          <w:t>mento del pH),</w:t>
        </w:r>
      </w:ins>
      <w:ins w:id="62" w:author="MOMF (Marco Munafo')" w:date="2026-06-17T11:14:00Z" w16du:dateUtc="2026-06-17T09:14:00Z">
        <w:r w:rsidR="00AE48E5">
          <w:rPr>
            <w:lang w:val="it-IT"/>
          </w:rPr>
          <w:t xml:space="preserve"> idrossido di sodio </w:t>
        </w:r>
        <w:r w:rsidR="0039419D">
          <w:rPr>
            <w:lang w:val="it-IT"/>
          </w:rPr>
          <w:t>(per l’aggiustamento del pH)</w:t>
        </w:r>
      </w:ins>
      <w:ins w:id="63" w:author="MOMF (Marco Munafo')" w:date="2026-08-21T14:59:00Z" w16du:dateUtc="2026-08-21T12:59:00Z">
        <w:r w:rsidR="006F6464">
          <w:rPr>
            <w:lang w:val="it-IT"/>
          </w:rPr>
          <w:t xml:space="preserve"> e</w:t>
        </w:r>
      </w:ins>
      <w:r w:rsidR="00FC740C" w:rsidRPr="005F1157">
        <w:rPr>
          <w:lang w:val="it-IT"/>
        </w:rPr>
        <w:t xml:space="preserve"> acqua per preparazioni iniettabili.</w:t>
      </w:r>
    </w:p>
    <w:p w14:paraId="7B601A02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30D2BD5B" w14:textId="77777777" w:rsidR="004D4045" w:rsidRPr="005F1157" w:rsidRDefault="00FC740C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Descrizione dell</w:t>
      </w:r>
      <w:r w:rsidR="007E363E" w:rsidRPr="005F1157">
        <w:rPr>
          <w:b/>
          <w:bCs/>
          <w:lang w:val="it-IT"/>
        </w:rPr>
        <w:t>’</w:t>
      </w:r>
      <w:r w:rsidRPr="005F1157">
        <w:rPr>
          <w:b/>
          <w:bCs/>
          <w:lang w:val="it-IT"/>
        </w:rPr>
        <w:t>aspetto di Victoza e contenuto della confezione</w:t>
      </w:r>
    </w:p>
    <w:p w14:paraId="1FB72500" w14:textId="77777777" w:rsidR="00730EB1" w:rsidRPr="005F1157" w:rsidRDefault="003E3D76" w:rsidP="001D53B8">
      <w:pPr>
        <w:widowControl w:val="0"/>
        <w:numPr>
          <w:ilvl w:val="12"/>
          <w:numId w:val="0"/>
        </w:numPr>
        <w:suppressAutoHyphens w:val="0"/>
        <w:ind w:right="-2"/>
        <w:rPr>
          <w:strike/>
          <w:noProof w:val="0"/>
          <w:lang w:val="it-IT"/>
        </w:rPr>
      </w:pPr>
      <w:r w:rsidRPr="005F1157">
        <w:rPr>
          <w:lang w:val="it-IT"/>
        </w:rPr>
        <w:t xml:space="preserve">Victoza è fornito come soluzione iniettabile </w:t>
      </w:r>
      <w:r w:rsidR="00BB1B82" w:rsidRPr="005F1157">
        <w:rPr>
          <w:lang w:val="it-IT"/>
        </w:rPr>
        <w:t xml:space="preserve">limpida </w:t>
      </w:r>
      <w:r w:rsidRPr="005F1157">
        <w:rPr>
          <w:lang w:val="it-IT"/>
        </w:rPr>
        <w:t>e incolore</w:t>
      </w:r>
      <w:r w:rsidR="00BB711D">
        <w:rPr>
          <w:lang w:val="it-IT"/>
        </w:rPr>
        <w:t xml:space="preserve"> </w:t>
      </w:r>
      <w:r w:rsidR="001C23EC">
        <w:rPr>
          <w:lang w:val="it-IT"/>
        </w:rPr>
        <w:t xml:space="preserve">o </w:t>
      </w:r>
      <w:r w:rsidR="001B7880">
        <w:rPr>
          <w:lang w:val="it-IT"/>
        </w:rPr>
        <w:t>quasi</w:t>
      </w:r>
      <w:r w:rsidR="001C23EC">
        <w:rPr>
          <w:lang w:val="it-IT"/>
        </w:rPr>
        <w:t xml:space="preserve"> incolore,</w:t>
      </w:r>
      <w:r w:rsidRPr="005F1157">
        <w:rPr>
          <w:lang w:val="it-IT"/>
        </w:rPr>
        <w:t xml:space="preserve"> in </w:t>
      </w:r>
      <w:r w:rsidR="001C23EC">
        <w:rPr>
          <w:lang w:val="it-IT"/>
        </w:rPr>
        <w:t xml:space="preserve">una </w:t>
      </w:r>
      <w:r w:rsidRPr="005F1157">
        <w:rPr>
          <w:lang w:val="it-IT"/>
        </w:rPr>
        <w:t>penna preriempita.</w:t>
      </w:r>
      <w:r w:rsidR="00730EB1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Ogni penna contiene 3 ml di soluzione, che corrispondono a 30 dosi da 0,6 mg, 15 dosi da 1,2 mg o 10 dosi da 1,8 mg.</w:t>
      </w:r>
    </w:p>
    <w:p w14:paraId="50133BC7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0CE925C6" w14:textId="77777777" w:rsidR="004D4045" w:rsidRDefault="003E3D76" w:rsidP="001D53B8">
      <w:pPr>
        <w:widowControl w:val="0"/>
        <w:numPr>
          <w:ilvl w:val="12"/>
          <w:numId w:val="0"/>
        </w:numPr>
        <w:suppressAutoHyphens w:val="0"/>
        <w:ind w:right="-2"/>
        <w:rPr>
          <w:lang w:val="it-IT"/>
        </w:rPr>
      </w:pPr>
      <w:r w:rsidRPr="005F1157">
        <w:rPr>
          <w:lang w:val="it-IT"/>
        </w:rPr>
        <w:t>Victoza è disponibile in confezioni contenenti 1, 2, 3, 5 o 10 penne.</w:t>
      </w:r>
      <w:r w:rsidR="004D4045" w:rsidRPr="005F1157">
        <w:rPr>
          <w:noProof w:val="0"/>
          <w:lang w:val="it-IT"/>
        </w:rPr>
        <w:t xml:space="preserve"> </w:t>
      </w:r>
      <w:r w:rsidRPr="005F1157">
        <w:rPr>
          <w:lang w:val="it-IT"/>
        </w:rPr>
        <w:t>È possibile che non tutte le confezioni siano commercializzate.</w:t>
      </w:r>
    </w:p>
    <w:p w14:paraId="675AE6A8" w14:textId="77777777" w:rsidR="000201BF" w:rsidRPr="005F1157" w:rsidRDefault="000201BF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>
        <w:rPr>
          <w:lang w:val="it-IT"/>
        </w:rPr>
        <w:t>Gli aghi non sono inclusi.</w:t>
      </w:r>
    </w:p>
    <w:p w14:paraId="254FB10C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7D47D00E" w14:textId="77777777" w:rsidR="004D4045" w:rsidRPr="005F1157" w:rsidRDefault="00DC2299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5F1157">
        <w:rPr>
          <w:b/>
          <w:bCs/>
          <w:lang w:val="it-IT"/>
        </w:rPr>
        <w:t>Titolare dell</w:t>
      </w:r>
      <w:r w:rsidR="007E363E" w:rsidRPr="005F1157">
        <w:rPr>
          <w:b/>
          <w:bCs/>
          <w:lang w:val="it-IT"/>
        </w:rPr>
        <w:t>’</w:t>
      </w:r>
      <w:r w:rsidR="003E3D76" w:rsidRPr="005F1157">
        <w:rPr>
          <w:b/>
          <w:bCs/>
          <w:lang w:val="it-IT"/>
        </w:rPr>
        <w:t>autorizzazione all</w:t>
      </w:r>
      <w:r w:rsidR="007E363E" w:rsidRPr="005F1157">
        <w:rPr>
          <w:b/>
          <w:bCs/>
          <w:lang w:val="it-IT"/>
        </w:rPr>
        <w:t>’</w:t>
      </w:r>
      <w:r w:rsidR="003E3D76" w:rsidRPr="005F1157">
        <w:rPr>
          <w:b/>
          <w:bCs/>
          <w:lang w:val="it-IT"/>
        </w:rPr>
        <w:t>immissione in commercio e produttore</w:t>
      </w:r>
    </w:p>
    <w:p w14:paraId="470599DA" w14:textId="77777777" w:rsidR="004D4045" w:rsidRPr="00AA4CA3" w:rsidRDefault="003E3D76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pt-PT"/>
        </w:rPr>
      </w:pPr>
      <w:r w:rsidRPr="00AA4CA3">
        <w:rPr>
          <w:lang w:val="pt-PT"/>
        </w:rPr>
        <w:lastRenderedPageBreak/>
        <w:t>Novo Nordisk A/S</w:t>
      </w:r>
    </w:p>
    <w:p w14:paraId="3CEC2845" w14:textId="77777777" w:rsidR="007808AC" w:rsidRPr="00AA4CA3" w:rsidRDefault="003E3D76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pt-PT"/>
        </w:rPr>
      </w:pPr>
      <w:r w:rsidRPr="00AA4CA3">
        <w:rPr>
          <w:lang w:val="pt-PT"/>
        </w:rPr>
        <w:t>Novo Allé,</w:t>
      </w:r>
    </w:p>
    <w:p w14:paraId="4AD1C45E" w14:textId="77777777" w:rsidR="007808AC" w:rsidRPr="005F1157" w:rsidRDefault="003E3D76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>DK-2880 Bagsværd,</w:t>
      </w:r>
    </w:p>
    <w:p w14:paraId="6C673A2A" w14:textId="77777777" w:rsidR="004D4045" w:rsidRPr="005F1157" w:rsidRDefault="00EC2782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  <w:r w:rsidRPr="005F1157">
        <w:rPr>
          <w:lang w:val="it-IT"/>
        </w:rPr>
        <w:t>Danimarca</w:t>
      </w:r>
    </w:p>
    <w:p w14:paraId="4F2F4C4D" w14:textId="77777777" w:rsidR="004D4045" w:rsidRPr="005F1157" w:rsidRDefault="004D4045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648F074D" w14:textId="7F4016E9" w:rsidR="004D4045" w:rsidRPr="00AA4CA3" w:rsidRDefault="003E3D76" w:rsidP="00FA6D5E">
      <w:pPr>
        <w:widowControl w:val="0"/>
        <w:rPr>
          <w:noProof w:val="0"/>
          <w:lang w:val="it-IT"/>
        </w:rPr>
      </w:pPr>
      <w:r w:rsidRPr="005F1157">
        <w:rPr>
          <w:b/>
          <w:bCs/>
          <w:lang w:val="it-IT"/>
        </w:rPr>
        <w:t>Questo foglio i</w:t>
      </w:r>
      <w:r w:rsidR="00DC2299" w:rsidRPr="005F1157">
        <w:rPr>
          <w:b/>
          <w:bCs/>
          <w:lang w:val="it-IT"/>
        </w:rPr>
        <w:t xml:space="preserve">llustrativo è stato </w:t>
      </w:r>
      <w:r w:rsidR="00BB79D0">
        <w:rPr>
          <w:b/>
          <w:bCs/>
          <w:lang w:val="it-IT"/>
        </w:rPr>
        <w:t>aggiornato</w:t>
      </w:r>
      <w:r w:rsidR="00DC47A3" w:rsidRPr="005F1157">
        <w:rPr>
          <w:b/>
          <w:bCs/>
          <w:lang w:val="it-IT"/>
        </w:rPr>
        <w:t xml:space="preserve"> </w:t>
      </w:r>
      <w:r w:rsidR="00DC2299" w:rsidRPr="005F1157">
        <w:rPr>
          <w:b/>
          <w:bCs/>
          <w:lang w:val="it-IT"/>
        </w:rPr>
        <w:t>l</w:t>
      </w:r>
      <w:r w:rsidR="007E363E" w:rsidRPr="005F1157">
        <w:rPr>
          <w:b/>
          <w:bCs/>
          <w:lang w:val="it-IT"/>
        </w:rPr>
        <w:t>’</w:t>
      </w:r>
      <w:r w:rsidRPr="005F1157">
        <w:rPr>
          <w:b/>
          <w:bCs/>
          <w:lang w:val="it-IT"/>
        </w:rPr>
        <w:t>ultima volta i</w:t>
      </w:r>
      <w:r w:rsidR="00DA6BE5" w:rsidRPr="005F1157">
        <w:rPr>
          <w:b/>
          <w:bCs/>
          <w:lang w:val="it-IT"/>
        </w:rPr>
        <w:t>n</w:t>
      </w:r>
      <w:r w:rsidR="008D5517" w:rsidRPr="005F1157">
        <w:rPr>
          <w:b/>
          <w:bCs/>
          <w:lang w:val="it-IT"/>
        </w:rPr>
        <w:t xml:space="preserve"> </w:t>
      </w:r>
    </w:p>
    <w:p w14:paraId="5E18134D" w14:textId="77777777" w:rsidR="00EE5683" w:rsidRDefault="00EE5683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5CA95440" w14:textId="77777777" w:rsidR="00DC47A3" w:rsidRPr="00C6359E" w:rsidRDefault="00DC47A3" w:rsidP="001D53B8">
      <w:pPr>
        <w:widowControl w:val="0"/>
        <w:numPr>
          <w:ilvl w:val="12"/>
          <w:numId w:val="0"/>
        </w:numPr>
        <w:suppressAutoHyphens w:val="0"/>
        <w:ind w:right="-2"/>
        <w:rPr>
          <w:b/>
          <w:noProof w:val="0"/>
          <w:lang w:val="it-IT"/>
        </w:rPr>
      </w:pPr>
      <w:r w:rsidRPr="00C6359E">
        <w:rPr>
          <w:b/>
          <w:noProof w:val="0"/>
          <w:lang w:val="it-IT"/>
        </w:rPr>
        <w:t>Altre fonti di informazione</w:t>
      </w:r>
    </w:p>
    <w:p w14:paraId="67120EF0" w14:textId="77777777" w:rsidR="00DC47A3" w:rsidRPr="005F1157" w:rsidRDefault="00DC47A3" w:rsidP="001D53B8">
      <w:pPr>
        <w:widowControl w:val="0"/>
        <w:numPr>
          <w:ilvl w:val="12"/>
          <w:numId w:val="0"/>
        </w:numPr>
        <w:suppressAutoHyphens w:val="0"/>
        <w:ind w:right="-2"/>
        <w:rPr>
          <w:noProof w:val="0"/>
          <w:lang w:val="it-IT"/>
        </w:rPr>
      </w:pPr>
    </w:p>
    <w:p w14:paraId="3AD3F869" w14:textId="52AF6B52" w:rsidR="001D53B8" w:rsidRPr="005F1157" w:rsidRDefault="002E1115" w:rsidP="001D53B8">
      <w:pPr>
        <w:widowControl w:val="0"/>
        <w:suppressAutoHyphens w:val="0"/>
        <w:rPr>
          <w:lang w:val="it-IT"/>
        </w:rPr>
      </w:pPr>
      <w:r w:rsidRPr="005F1157">
        <w:rPr>
          <w:lang w:val="it-IT"/>
        </w:rPr>
        <w:t>Informazioni più dettagliate su questo medicinale sono disponibili sul sito web dell</w:t>
      </w:r>
      <w:r w:rsidR="00483BC4">
        <w:rPr>
          <w:lang w:val="it-IT"/>
        </w:rPr>
        <w:t>’</w:t>
      </w:r>
      <w:r w:rsidRPr="005F1157">
        <w:rPr>
          <w:lang w:val="it-IT"/>
        </w:rPr>
        <w:t xml:space="preserve">Agenzia Europea </w:t>
      </w:r>
      <w:r w:rsidR="000D53A6">
        <w:rPr>
          <w:lang w:val="it-IT"/>
        </w:rPr>
        <w:t>per i</w:t>
      </w:r>
      <w:r w:rsidRPr="005F1157">
        <w:rPr>
          <w:lang w:val="it-IT"/>
        </w:rPr>
        <w:t xml:space="preserve"> Medicinali: </w:t>
      </w:r>
      <w:r w:rsidR="00A91DD4">
        <w:fldChar w:fldCharType="begin"/>
      </w:r>
      <w:r w:rsidR="00A91DD4" w:rsidRPr="006F6464">
        <w:rPr>
          <w:lang w:val="it-IT"/>
          <w:rPrChange w:id="64" w:author="MOMF (Marco Munafo')" w:date="2026-08-21T14:57:00Z" w16du:dateUtc="2026-08-21T12:57:00Z">
            <w:rPr/>
          </w:rPrChange>
        </w:rPr>
        <w:instrText>HYPERLINK "http://www.ema.europa.eu"</w:instrText>
      </w:r>
      <w:r w:rsidR="00A91DD4">
        <w:fldChar w:fldCharType="separate"/>
      </w:r>
      <w:r w:rsidR="00A91DD4" w:rsidRPr="00782A22">
        <w:rPr>
          <w:rStyle w:val="Hyperlink"/>
          <w:lang w:val="it-IT"/>
        </w:rPr>
        <w:t>http://www.ema.europa.eu</w:t>
      </w:r>
      <w:r w:rsidR="00A91DD4">
        <w:fldChar w:fldCharType="end"/>
      </w:r>
      <w:r w:rsidR="00A91DD4">
        <w:rPr>
          <w:noProof w:val="0"/>
          <w:lang w:val="it-IT"/>
        </w:rPr>
        <w:t xml:space="preserve"> </w:t>
      </w:r>
    </w:p>
    <w:p w14:paraId="70EDAB35" w14:textId="77777777" w:rsidR="00016626" w:rsidRPr="005F1157" w:rsidDel="00016626" w:rsidRDefault="001B68E8" w:rsidP="00016626">
      <w:pPr>
        <w:widowControl w:val="0"/>
        <w:suppressAutoHyphens w:val="0"/>
        <w:rPr>
          <w:b/>
          <w:bCs/>
          <w:lang w:val="it-IT"/>
        </w:rPr>
      </w:pPr>
      <w:r>
        <w:rPr>
          <w:noProof w:val="0"/>
          <w:lang w:val="it-IT"/>
        </w:rPr>
        <w:br w:type="page"/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3827"/>
      </w:tblGrid>
      <w:tr w:rsidR="00016626" w:rsidRPr="00CD59E0" w14:paraId="40F5B761" w14:textId="77777777" w:rsidTr="003B43E6">
        <w:tc>
          <w:tcPr>
            <w:tcW w:w="5353" w:type="dxa"/>
          </w:tcPr>
          <w:p w14:paraId="68CE1300" w14:textId="77777777" w:rsidR="00016626" w:rsidRPr="004B75AD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4B75AD">
              <w:rPr>
                <w:b/>
                <w:bCs/>
                <w:noProof w:val="0"/>
                <w:szCs w:val="22"/>
                <w:lang w:val="it-IT"/>
              </w:rPr>
              <w:lastRenderedPageBreak/>
              <w:t>ISTRUZIONI PER L’USO DELLA PENNA VICTOZA.</w:t>
            </w:r>
          </w:p>
          <w:p w14:paraId="44BBE5DB" w14:textId="77777777" w:rsidR="00016626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>
              <w:rPr>
                <w:b/>
                <w:bCs/>
                <w:noProof w:val="0"/>
                <w:szCs w:val="22"/>
                <w:lang w:val="it-IT"/>
              </w:rPr>
              <w:t>Legga attentamente queste istruzioni pri</w:t>
            </w:r>
            <w:r w:rsidR="001E7763">
              <w:rPr>
                <w:b/>
                <w:bCs/>
                <w:noProof w:val="0"/>
                <w:szCs w:val="22"/>
                <w:lang w:val="it-IT"/>
              </w:rPr>
              <w:t>ma di usare la sua penna</w:t>
            </w:r>
            <w:r>
              <w:rPr>
                <w:b/>
                <w:bCs/>
                <w:noProof w:val="0"/>
                <w:szCs w:val="22"/>
                <w:lang w:val="it-IT"/>
              </w:rPr>
              <w:t>.</w:t>
            </w:r>
          </w:p>
          <w:p w14:paraId="776DC9E3" w14:textId="77777777" w:rsidR="00016626" w:rsidRDefault="00016626" w:rsidP="003B43E6">
            <w:pPr>
              <w:widowControl w:val="0"/>
              <w:rPr>
                <w:bCs/>
                <w:noProof w:val="0"/>
                <w:szCs w:val="22"/>
                <w:lang w:val="it-IT"/>
              </w:rPr>
            </w:pPr>
            <w:r>
              <w:rPr>
                <w:bCs/>
                <w:noProof w:val="0"/>
                <w:szCs w:val="22"/>
                <w:lang w:val="it-IT"/>
              </w:rPr>
              <w:t>L</w:t>
            </w:r>
            <w:r w:rsidR="001E7763">
              <w:rPr>
                <w:bCs/>
                <w:noProof w:val="0"/>
                <w:szCs w:val="22"/>
                <w:lang w:val="it-IT"/>
              </w:rPr>
              <w:t xml:space="preserve">a penna </w:t>
            </w:r>
            <w:r>
              <w:rPr>
                <w:bCs/>
                <w:noProof w:val="0"/>
                <w:szCs w:val="22"/>
                <w:lang w:val="it-IT"/>
              </w:rPr>
              <w:t>contiene 18 mg di liraglutide. Può selezionare dosi da 0,6 mg, 1,2 mg e 1,8 mg.</w:t>
            </w:r>
          </w:p>
          <w:p w14:paraId="49E706AB" w14:textId="77777777" w:rsidR="00016626" w:rsidRPr="004B75AD" w:rsidRDefault="001E7763" w:rsidP="001B7880">
            <w:pPr>
              <w:widowControl w:val="0"/>
              <w:rPr>
                <w:noProof w:val="0"/>
                <w:szCs w:val="22"/>
                <w:lang w:val="it-IT"/>
              </w:rPr>
            </w:pPr>
            <w:r>
              <w:rPr>
                <w:bCs/>
                <w:noProof w:val="0"/>
                <w:szCs w:val="22"/>
                <w:lang w:val="it-IT"/>
              </w:rPr>
              <w:t xml:space="preserve">La penna </w:t>
            </w:r>
            <w:r w:rsidR="00016626">
              <w:rPr>
                <w:bCs/>
                <w:noProof w:val="0"/>
                <w:szCs w:val="22"/>
                <w:lang w:val="it-IT"/>
              </w:rPr>
              <w:t>è progettata per essere usata con aghi monouso NovoFine e NovoTwist lunghi fino a 8</w:t>
            </w:r>
            <w:r w:rsidR="001B7880">
              <w:rPr>
                <w:bCs/>
                <w:noProof w:val="0"/>
                <w:szCs w:val="22"/>
                <w:lang w:val="it-IT"/>
              </w:rPr>
              <w:t xml:space="preserve"> </w:t>
            </w:r>
            <w:r w:rsidR="00016626">
              <w:rPr>
                <w:bCs/>
                <w:noProof w:val="0"/>
                <w:szCs w:val="22"/>
                <w:lang w:val="it-IT"/>
              </w:rPr>
              <w:t>mm e sottili fino a 32 G (0,25/0,23 mm).</w:t>
            </w:r>
          </w:p>
        </w:tc>
        <w:bookmarkStart w:id="65" w:name="_MON_1432384222"/>
        <w:bookmarkEnd w:id="65"/>
        <w:tc>
          <w:tcPr>
            <w:tcW w:w="3827" w:type="dxa"/>
          </w:tcPr>
          <w:p w14:paraId="3EF7BC0B" w14:textId="77777777" w:rsidR="00016626" w:rsidRPr="00CD59E0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4080" w:dyaOrig="2055" w14:anchorId="0FD2403B">
                <v:shape id="_x0000_i1029" type="#_x0000_t75" style="width:201.95pt;height:101pt" o:ole="">
                  <v:imagedata r:id="rId15" o:title=""/>
                </v:shape>
                <o:OLEObject Type="Embed" ProgID="Word.Picture.8" ShapeID="_x0000_i1029" DrawAspect="Content" ObjectID="_1848829646" r:id="rId16"/>
              </w:object>
            </w:r>
          </w:p>
        </w:tc>
      </w:tr>
      <w:bookmarkStart w:id="66" w:name="_MON_1432384228"/>
      <w:bookmarkEnd w:id="66"/>
      <w:tr w:rsidR="00016626" w:rsidRPr="00CD59E0" w14:paraId="77E1A9BE" w14:textId="77777777" w:rsidTr="003B43E6">
        <w:tc>
          <w:tcPr>
            <w:tcW w:w="9180" w:type="dxa"/>
            <w:gridSpan w:val="2"/>
          </w:tcPr>
          <w:p w14:paraId="2D88E5B9" w14:textId="77777777" w:rsidR="00016626" w:rsidRPr="00CD59E0" w:rsidRDefault="008576C0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8325" w:dyaOrig="2055" w14:anchorId="0FF6D45B">
                <v:shape id="_x0000_i1030" type="#_x0000_t75" style="width:410.4pt;height:101pt" o:ole="">
                  <v:imagedata r:id="rId17" o:title=""/>
                </v:shape>
                <o:OLEObject Type="Embed" ProgID="Word.Picture.8" ShapeID="_x0000_i1030" DrawAspect="Content" ObjectID="_1848829647" r:id="rId18"/>
              </w:object>
            </w:r>
          </w:p>
        </w:tc>
      </w:tr>
      <w:tr w:rsidR="00016626" w:rsidRPr="00CD59E0" w14:paraId="16C50668" w14:textId="77777777" w:rsidTr="003B43E6">
        <w:tc>
          <w:tcPr>
            <w:tcW w:w="5353" w:type="dxa"/>
          </w:tcPr>
          <w:p w14:paraId="2739DF6D" w14:textId="77777777" w:rsidR="00016626" w:rsidRPr="004B75AD" w:rsidRDefault="008576C0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4B75AD">
              <w:rPr>
                <w:b/>
                <w:bCs/>
                <w:noProof w:val="0"/>
                <w:szCs w:val="22"/>
                <w:lang w:val="it-IT"/>
              </w:rPr>
              <w:t>Prepar</w:t>
            </w:r>
            <w:r w:rsidR="001E7763" w:rsidRPr="001E7763">
              <w:rPr>
                <w:b/>
                <w:bCs/>
                <w:noProof w:val="0"/>
                <w:szCs w:val="22"/>
                <w:lang w:val="it-IT"/>
              </w:rPr>
              <w:t>azione della penna</w:t>
            </w:r>
          </w:p>
          <w:p w14:paraId="723D26BF" w14:textId="77777777" w:rsidR="00016626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2F045889" w14:textId="77777777" w:rsidR="00337C26" w:rsidRDefault="00337C2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981B67">
              <w:rPr>
                <w:b/>
                <w:noProof w:val="0"/>
                <w:szCs w:val="22"/>
                <w:lang w:val="it-IT"/>
              </w:rPr>
              <w:t>Controlli il nome e l’etichetta</w:t>
            </w:r>
            <w:r w:rsidR="00052722">
              <w:rPr>
                <w:noProof w:val="0"/>
                <w:szCs w:val="22"/>
                <w:lang w:val="it-IT"/>
              </w:rPr>
              <w:t xml:space="preserve"> </w:t>
            </w:r>
            <w:r w:rsidR="00052722" w:rsidRPr="00981B67">
              <w:rPr>
                <w:b/>
                <w:noProof w:val="0"/>
                <w:szCs w:val="22"/>
                <w:lang w:val="it-IT"/>
              </w:rPr>
              <w:t>colorata</w:t>
            </w:r>
            <w:r w:rsidR="00052722">
              <w:rPr>
                <w:noProof w:val="0"/>
                <w:szCs w:val="22"/>
                <w:lang w:val="it-IT"/>
              </w:rPr>
              <w:t xml:space="preserve"> sulla penna per essere sicuro</w:t>
            </w:r>
            <w:r w:rsidR="00CA31D7">
              <w:rPr>
                <w:noProof w:val="0"/>
                <w:szCs w:val="22"/>
                <w:lang w:val="it-IT"/>
              </w:rPr>
              <w:t xml:space="preserve"> che </w:t>
            </w:r>
            <w:r>
              <w:rPr>
                <w:noProof w:val="0"/>
                <w:szCs w:val="22"/>
                <w:lang w:val="it-IT"/>
              </w:rPr>
              <w:t xml:space="preserve">contenga liraglutide. L’uso di un medicinale non corretto può </w:t>
            </w:r>
            <w:r w:rsidR="004D20BC">
              <w:rPr>
                <w:noProof w:val="0"/>
                <w:szCs w:val="22"/>
                <w:lang w:val="it-IT"/>
              </w:rPr>
              <w:t>nuocere gravemente</w:t>
            </w:r>
            <w:r>
              <w:rPr>
                <w:noProof w:val="0"/>
                <w:szCs w:val="22"/>
                <w:lang w:val="it-IT"/>
              </w:rPr>
              <w:t>.</w:t>
            </w:r>
          </w:p>
          <w:p w14:paraId="54C55004" w14:textId="77777777" w:rsidR="00337C26" w:rsidRPr="004B75AD" w:rsidRDefault="00337C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309B97E6" w14:textId="77777777" w:rsidR="00016626" w:rsidRPr="004B75AD" w:rsidRDefault="008576C0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Tolga il cappuccio dalla penna</w:t>
            </w:r>
            <w:r w:rsidR="00016626" w:rsidRPr="004B75AD">
              <w:rPr>
                <w:noProof w:val="0"/>
                <w:szCs w:val="22"/>
                <w:lang w:val="it-IT"/>
              </w:rPr>
              <w:t>.</w:t>
            </w:r>
          </w:p>
          <w:p w14:paraId="5C1F225A" w14:textId="77777777" w:rsidR="00016626" w:rsidRPr="004B75AD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</w:p>
        </w:tc>
        <w:bookmarkStart w:id="67" w:name="_MON_1432385551"/>
        <w:bookmarkEnd w:id="67"/>
        <w:tc>
          <w:tcPr>
            <w:tcW w:w="3827" w:type="dxa"/>
          </w:tcPr>
          <w:p w14:paraId="3175C1B2" w14:textId="77777777" w:rsidR="00016626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30" w14:anchorId="0B3D4E06">
                <v:shape id="_x0000_i1031" type="#_x0000_t75" style="width:108pt;height:78.5pt" o:ole="">
                  <v:imagedata r:id="rId19" o:title=""/>
                </v:shape>
                <o:OLEObject Type="Embed" ProgID="Word.Picture.8" ShapeID="_x0000_i1031" DrawAspect="Content" ObjectID="_1848829648" r:id="rId20"/>
              </w:object>
            </w:r>
          </w:p>
          <w:p w14:paraId="0D948BD4" w14:textId="77777777" w:rsidR="00FD3673" w:rsidRPr="00CD59E0" w:rsidRDefault="00FD3673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CD59E0" w14:paraId="1C7D7913" w14:textId="77777777" w:rsidTr="003B43E6">
        <w:tc>
          <w:tcPr>
            <w:tcW w:w="5353" w:type="dxa"/>
          </w:tcPr>
          <w:p w14:paraId="1F9374B6" w14:textId="77777777" w:rsidR="00016626" w:rsidRPr="004B75AD" w:rsidRDefault="008576C0" w:rsidP="00422F79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 xml:space="preserve">Rimuova il sigillo </w:t>
            </w:r>
            <w:r w:rsidR="00422F79">
              <w:rPr>
                <w:noProof w:val="0"/>
                <w:szCs w:val="22"/>
                <w:lang w:val="it-IT"/>
              </w:rPr>
              <w:t>protettivo</w:t>
            </w:r>
            <w:r w:rsidRPr="004B75AD">
              <w:rPr>
                <w:noProof w:val="0"/>
                <w:szCs w:val="22"/>
                <w:lang w:val="it-IT"/>
              </w:rPr>
              <w:t xml:space="preserve"> da un ago monouso nuovo. </w:t>
            </w:r>
            <w:r>
              <w:rPr>
                <w:noProof w:val="0"/>
                <w:szCs w:val="22"/>
                <w:lang w:val="it-IT"/>
              </w:rPr>
              <w:t>Avviti fermamente l’ago ben dritto sulla sua penna.</w:t>
            </w:r>
          </w:p>
        </w:tc>
        <w:bookmarkStart w:id="68" w:name="_MON_1432385556"/>
        <w:bookmarkEnd w:id="68"/>
        <w:tc>
          <w:tcPr>
            <w:tcW w:w="3827" w:type="dxa"/>
          </w:tcPr>
          <w:p w14:paraId="76F1350B" w14:textId="77777777" w:rsidR="00016626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15" w14:anchorId="49E7010A">
                <v:shape id="_x0000_i1032" type="#_x0000_t75" style="width:108pt;height:71.95pt" o:ole="">
                  <v:imagedata r:id="rId21" o:title=""/>
                </v:shape>
                <o:OLEObject Type="Embed" ProgID="Word.Picture.8" ShapeID="_x0000_i1032" DrawAspect="Content" ObjectID="_1848829649" r:id="rId22"/>
              </w:object>
            </w:r>
          </w:p>
          <w:p w14:paraId="1E8CD96A" w14:textId="77777777" w:rsidR="00FD3673" w:rsidRPr="00CD59E0" w:rsidRDefault="00FD3673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CD59E0" w14:paraId="346233CE" w14:textId="77777777" w:rsidTr="003B43E6">
        <w:tc>
          <w:tcPr>
            <w:tcW w:w="5353" w:type="dxa"/>
          </w:tcPr>
          <w:p w14:paraId="149A7EE9" w14:textId="77777777" w:rsidR="00016626" w:rsidRPr="004B75AD" w:rsidRDefault="008576C0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Sfili il cappuccio esterno dell’ago e lo conservi per dopo</w:t>
            </w:r>
            <w:r w:rsidR="00016626" w:rsidRPr="004B75AD">
              <w:rPr>
                <w:noProof w:val="0"/>
                <w:szCs w:val="22"/>
                <w:lang w:val="it-IT"/>
              </w:rPr>
              <w:t>.</w:t>
            </w:r>
          </w:p>
        </w:tc>
        <w:bookmarkStart w:id="69" w:name="_MON_1432385562"/>
        <w:bookmarkEnd w:id="69"/>
        <w:tc>
          <w:tcPr>
            <w:tcW w:w="3827" w:type="dxa"/>
          </w:tcPr>
          <w:p w14:paraId="06035C2F" w14:textId="77777777" w:rsidR="00016626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15" w14:anchorId="3E1FB3B3">
                <v:shape id="_x0000_i1033" type="#_x0000_t75" style="width:108pt;height:71.95pt" o:ole="">
                  <v:imagedata r:id="rId23" o:title=""/>
                </v:shape>
                <o:OLEObject Type="Embed" ProgID="Word.Picture.8" ShapeID="_x0000_i1033" DrawAspect="Content" ObjectID="_1848829650" r:id="rId24"/>
              </w:object>
            </w:r>
          </w:p>
          <w:p w14:paraId="49F418A4" w14:textId="77777777" w:rsidR="00FD3673" w:rsidRPr="00CD59E0" w:rsidRDefault="00FD3673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CD59E0" w14:paraId="45046EE7" w14:textId="77777777" w:rsidTr="003B43E6">
        <w:tc>
          <w:tcPr>
            <w:tcW w:w="5353" w:type="dxa"/>
          </w:tcPr>
          <w:p w14:paraId="366A32B7" w14:textId="77777777" w:rsidR="00016626" w:rsidRPr="004B75AD" w:rsidRDefault="008576C0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Sfili il cappuccio interno dell’ago e lo getti via</w:t>
            </w:r>
            <w:r w:rsidR="00016626" w:rsidRPr="004B75AD">
              <w:rPr>
                <w:noProof w:val="0"/>
                <w:szCs w:val="22"/>
                <w:lang w:val="it-IT"/>
              </w:rPr>
              <w:t>.</w:t>
            </w:r>
          </w:p>
        </w:tc>
        <w:bookmarkStart w:id="70" w:name="_MON_1432385567"/>
        <w:bookmarkEnd w:id="70"/>
        <w:tc>
          <w:tcPr>
            <w:tcW w:w="3827" w:type="dxa"/>
          </w:tcPr>
          <w:p w14:paraId="232857E5" w14:textId="77777777" w:rsidR="00016626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15" w14:anchorId="613DB66A">
                <v:shape id="_x0000_i1034" type="#_x0000_t75" style="width:108pt;height:71.95pt" o:ole="">
                  <v:imagedata r:id="rId25" o:title=""/>
                </v:shape>
                <o:OLEObject Type="Embed" ProgID="Word.Picture.8" ShapeID="_x0000_i1034" DrawAspect="Content" ObjectID="_1848829651" r:id="rId26"/>
              </w:object>
            </w:r>
          </w:p>
          <w:p w14:paraId="5DC0B59F" w14:textId="77777777" w:rsidR="00FD3673" w:rsidRPr="00CD59E0" w:rsidRDefault="00FD3673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4B75AD" w14:paraId="6C35EDE6" w14:textId="77777777" w:rsidTr="003B43E6">
        <w:tc>
          <w:tcPr>
            <w:tcW w:w="9180" w:type="dxa"/>
            <w:gridSpan w:val="2"/>
          </w:tcPr>
          <w:p w14:paraId="561F5B19" w14:textId="77777777" w:rsidR="00016626" w:rsidRPr="004B75AD" w:rsidRDefault="001E7E2B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178BD8ED" wp14:editId="6B0DBC75">
                  <wp:extent cx="104775" cy="95250"/>
                  <wp:effectExtent l="0" t="0" r="9525" b="0"/>
                  <wp:docPr id="11" name="Billede 1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lede 1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8576C0" w:rsidRPr="004B75AD">
              <w:rPr>
                <w:noProof w:val="0"/>
                <w:szCs w:val="22"/>
                <w:lang w:val="it-IT"/>
              </w:rPr>
              <w:t>Usi sempre un ago nuovo per ogni iniezione</w:t>
            </w:r>
            <w:r w:rsidR="00337C26">
              <w:rPr>
                <w:noProof w:val="0"/>
                <w:szCs w:val="22"/>
                <w:lang w:val="it-IT"/>
              </w:rPr>
              <w:t>.</w:t>
            </w:r>
            <w:r w:rsidR="007C58EC">
              <w:rPr>
                <w:noProof w:val="0"/>
                <w:szCs w:val="22"/>
                <w:lang w:val="it-IT"/>
              </w:rPr>
              <w:t xml:space="preserve"> Ciò riduce il rischio di</w:t>
            </w:r>
            <w:r w:rsidR="008576C0" w:rsidRPr="004B75AD">
              <w:rPr>
                <w:noProof w:val="0"/>
                <w:szCs w:val="22"/>
                <w:lang w:val="it-IT"/>
              </w:rPr>
              <w:t xml:space="preserve"> contaminazioni</w:t>
            </w:r>
            <w:r w:rsidR="002E5665">
              <w:rPr>
                <w:noProof w:val="0"/>
                <w:szCs w:val="22"/>
                <w:lang w:val="it-IT"/>
              </w:rPr>
              <w:t>, infezioni,</w:t>
            </w:r>
            <w:r w:rsidR="002E5665" w:rsidRPr="004B75AD">
              <w:rPr>
                <w:lang w:val="it-IT"/>
              </w:rPr>
              <w:tab/>
            </w:r>
            <w:r w:rsidR="002E5665">
              <w:rPr>
                <w:noProof w:val="0"/>
                <w:szCs w:val="22"/>
                <w:lang w:val="it-IT"/>
              </w:rPr>
              <w:t>fuoriuscite</w:t>
            </w:r>
            <w:r w:rsidR="00052722">
              <w:rPr>
                <w:noProof w:val="0"/>
                <w:szCs w:val="22"/>
                <w:lang w:val="it-IT"/>
              </w:rPr>
              <w:t xml:space="preserve"> di </w:t>
            </w:r>
            <w:r w:rsidR="00052722">
              <w:rPr>
                <w:lang w:val="it-IT"/>
              </w:rPr>
              <w:t>l</w:t>
            </w:r>
            <w:r w:rsidR="007C58EC">
              <w:rPr>
                <w:noProof w:val="0"/>
                <w:szCs w:val="22"/>
                <w:lang w:val="it-IT"/>
              </w:rPr>
              <w:t>iraglutide, aghi ostruiti e dosi inaccurat</w:t>
            </w:r>
            <w:r w:rsidR="009E3FDF">
              <w:rPr>
                <w:noProof w:val="0"/>
                <w:szCs w:val="22"/>
                <w:lang w:val="it-IT"/>
              </w:rPr>
              <w:t>e</w:t>
            </w:r>
            <w:r w:rsidR="00016626" w:rsidRPr="004B75AD">
              <w:rPr>
                <w:noProof w:val="0"/>
                <w:szCs w:val="22"/>
                <w:lang w:val="it-IT"/>
              </w:rPr>
              <w:t>.</w:t>
            </w:r>
          </w:p>
          <w:p w14:paraId="0BF6BD5B" w14:textId="77777777" w:rsidR="00016626" w:rsidRPr="004B75AD" w:rsidRDefault="001E7E2B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0903D5D5" wp14:editId="732F13A2">
                  <wp:extent cx="104775" cy="95250"/>
                  <wp:effectExtent l="0" t="0" r="9525" b="0"/>
                  <wp:docPr id="12" name="Immagine 12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8576C0" w:rsidRPr="004B75AD">
              <w:rPr>
                <w:noProof w:val="0"/>
                <w:szCs w:val="22"/>
                <w:lang w:val="it-IT"/>
              </w:rPr>
              <w:t>Faccia attenzione a non piegare o danneggiare l’ago</w:t>
            </w:r>
            <w:r w:rsidR="00016626" w:rsidRPr="004B75AD">
              <w:rPr>
                <w:noProof w:val="0"/>
                <w:szCs w:val="22"/>
                <w:lang w:val="it-IT"/>
              </w:rPr>
              <w:t>.</w:t>
            </w:r>
          </w:p>
          <w:p w14:paraId="13CAF56C" w14:textId="77777777" w:rsidR="00016626" w:rsidRPr="004B75AD" w:rsidRDefault="001E7E2B" w:rsidP="00436971">
            <w:pPr>
              <w:widowControl w:val="0"/>
              <w:ind w:left="567" w:hanging="567"/>
              <w:rPr>
                <w:noProof w:val="0"/>
                <w:szCs w:val="22"/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70112416" wp14:editId="5CA2521B">
                  <wp:extent cx="104775" cy="95250"/>
                  <wp:effectExtent l="0" t="0" r="9525" b="0"/>
                  <wp:docPr id="13" name="Immagine 13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8576C0" w:rsidRPr="004B75AD">
              <w:rPr>
                <w:noProof w:val="0"/>
                <w:szCs w:val="22"/>
                <w:lang w:val="it-IT"/>
              </w:rPr>
              <w:t xml:space="preserve">Non </w:t>
            </w:r>
            <w:r w:rsidR="007C58EC">
              <w:rPr>
                <w:noProof w:val="0"/>
                <w:szCs w:val="22"/>
                <w:lang w:val="it-IT"/>
              </w:rPr>
              <w:t>provi</w:t>
            </w:r>
            <w:r w:rsidR="008576C0" w:rsidRPr="004B75AD">
              <w:rPr>
                <w:noProof w:val="0"/>
                <w:szCs w:val="22"/>
                <w:lang w:val="it-IT"/>
              </w:rPr>
              <w:t xml:space="preserve"> mai</w:t>
            </w:r>
            <w:r w:rsidR="007C58EC">
              <w:rPr>
                <w:noProof w:val="0"/>
                <w:szCs w:val="22"/>
                <w:lang w:val="it-IT"/>
              </w:rPr>
              <w:t xml:space="preserve"> a rimettere</w:t>
            </w:r>
            <w:r w:rsidR="008576C0" w:rsidRPr="004B75AD">
              <w:rPr>
                <w:noProof w:val="0"/>
                <w:szCs w:val="22"/>
                <w:lang w:val="it-IT"/>
              </w:rPr>
              <w:t xml:space="preserve"> il cappuccio interno dell’ago dopo averlo tolto. </w:t>
            </w:r>
            <w:r w:rsidR="00052722">
              <w:rPr>
                <w:noProof w:val="0"/>
                <w:szCs w:val="22"/>
                <w:lang w:val="it-IT"/>
              </w:rPr>
              <w:t>Potrebbe ferirsi</w:t>
            </w:r>
            <w:r w:rsidR="001F7AF2">
              <w:rPr>
                <w:noProof w:val="0"/>
                <w:szCs w:val="22"/>
                <w:lang w:val="it-IT"/>
              </w:rPr>
              <w:t xml:space="preserve"> con l’ago.</w:t>
            </w:r>
          </w:p>
        </w:tc>
      </w:tr>
      <w:tr w:rsidR="00016626" w:rsidRPr="006F6464" w14:paraId="5462400F" w14:textId="77777777" w:rsidTr="003B43E6">
        <w:tc>
          <w:tcPr>
            <w:tcW w:w="9180" w:type="dxa"/>
            <w:gridSpan w:val="2"/>
          </w:tcPr>
          <w:p w14:paraId="6BF47D33" w14:textId="77777777" w:rsidR="001B7880" w:rsidRDefault="001B7880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</w:p>
          <w:p w14:paraId="1D73F60E" w14:textId="77777777" w:rsidR="00016626" w:rsidRPr="004B75AD" w:rsidRDefault="001E7763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1E7763">
              <w:rPr>
                <w:b/>
                <w:bCs/>
                <w:noProof w:val="0"/>
                <w:szCs w:val="22"/>
                <w:lang w:val="it-IT"/>
              </w:rPr>
              <w:t xml:space="preserve">Manutenzione della penna </w:t>
            </w:r>
          </w:p>
          <w:p w14:paraId="04B3398D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•</w:t>
            </w:r>
            <w:r w:rsidRPr="004B75AD">
              <w:rPr>
                <w:noProof w:val="0"/>
                <w:szCs w:val="22"/>
                <w:lang w:val="it-IT"/>
              </w:rPr>
              <w:tab/>
            </w:r>
            <w:r w:rsidR="0057260A" w:rsidRPr="004B75AD">
              <w:rPr>
                <w:noProof w:val="0"/>
                <w:szCs w:val="22"/>
                <w:lang w:val="it-IT"/>
              </w:rPr>
              <w:t>Non cerchi di riparare o smontare la penna</w:t>
            </w:r>
            <w:r w:rsidR="0057260A">
              <w:rPr>
                <w:noProof w:val="0"/>
                <w:szCs w:val="22"/>
                <w:lang w:val="it-IT"/>
              </w:rPr>
              <w:t>.</w:t>
            </w:r>
          </w:p>
          <w:p w14:paraId="6AB38E1E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•</w:t>
            </w:r>
            <w:r w:rsidRPr="004B75AD">
              <w:rPr>
                <w:noProof w:val="0"/>
                <w:szCs w:val="22"/>
                <w:lang w:val="it-IT"/>
              </w:rPr>
              <w:tab/>
            </w:r>
            <w:r w:rsidR="0057260A" w:rsidRPr="004B75AD">
              <w:rPr>
                <w:noProof w:val="0"/>
                <w:szCs w:val="22"/>
                <w:lang w:val="it-IT"/>
              </w:rPr>
              <w:t>Conservi la penna lontano da polvere, sporco e qualsiasi tipo di liquido</w:t>
            </w:r>
            <w:r w:rsidRPr="004B75AD">
              <w:rPr>
                <w:noProof w:val="0"/>
                <w:szCs w:val="22"/>
                <w:lang w:val="it-IT"/>
              </w:rPr>
              <w:t>.</w:t>
            </w:r>
          </w:p>
          <w:p w14:paraId="05600213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•</w:t>
            </w:r>
            <w:r w:rsidRPr="004B75AD">
              <w:rPr>
                <w:noProof w:val="0"/>
                <w:szCs w:val="22"/>
                <w:lang w:val="it-IT"/>
              </w:rPr>
              <w:tab/>
            </w:r>
            <w:r w:rsidR="0057260A" w:rsidRPr="0057260A">
              <w:rPr>
                <w:noProof w:val="0"/>
                <w:szCs w:val="22"/>
                <w:lang w:val="it-IT"/>
              </w:rPr>
              <w:t xml:space="preserve">Pulisca la penna con un </w:t>
            </w:r>
            <w:r w:rsidR="0057260A" w:rsidRPr="004B75AD">
              <w:rPr>
                <w:noProof w:val="0"/>
                <w:szCs w:val="22"/>
                <w:lang w:val="it-IT"/>
              </w:rPr>
              <w:t xml:space="preserve">panno inumidito </w:t>
            </w:r>
            <w:r w:rsidR="0057260A">
              <w:rPr>
                <w:noProof w:val="0"/>
                <w:szCs w:val="22"/>
                <w:lang w:val="it-IT"/>
              </w:rPr>
              <w:t>con un detergente delicato.</w:t>
            </w:r>
          </w:p>
          <w:p w14:paraId="4F3C38F7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•</w:t>
            </w:r>
            <w:r w:rsidRPr="004B75AD">
              <w:rPr>
                <w:noProof w:val="0"/>
                <w:szCs w:val="22"/>
                <w:lang w:val="it-IT"/>
              </w:rPr>
              <w:tab/>
            </w:r>
            <w:r w:rsidR="0057260A" w:rsidRPr="004B75AD">
              <w:rPr>
                <w:noProof w:val="0"/>
                <w:szCs w:val="22"/>
                <w:lang w:val="it-IT"/>
              </w:rPr>
              <w:t>Non cerchi di lavarla, immergerla in un liquido o lubrificarla</w:t>
            </w:r>
            <w:r w:rsidR="009E3FDF">
              <w:rPr>
                <w:noProof w:val="0"/>
                <w:szCs w:val="22"/>
                <w:lang w:val="it-IT"/>
              </w:rPr>
              <w:t xml:space="preserve"> </w:t>
            </w:r>
            <w:r w:rsidR="0057260A" w:rsidRPr="004B75AD">
              <w:rPr>
                <w:noProof w:val="0"/>
                <w:szCs w:val="22"/>
                <w:lang w:val="it-IT"/>
              </w:rPr>
              <w:t>-</w:t>
            </w:r>
            <w:r w:rsidR="009E3FDF">
              <w:rPr>
                <w:noProof w:val="0"/>
                <w:szCs w:val="22"/>
                <w:lang w:val="it-IT"/>
              </w:rPr>
              <w:t xml:space="preserve"> </w:t>
            </w:r>
            <w:r w:rsidR="0057260A" w:rsidRPr="004B75AD">
              <w:rPr>
                <w:noProof w:val="0"/>
                <w:szCs w:val="22"/>
                <w:lang w:val="it-IT"/>
              </w:rPr>
              <w:t xml:space="preserve">questo può danneggiare la </w:t>
            </w:r>
            <w:r w:rsidR="009E3FDF" w:rsidRPr="004B75AD">
              <w:rPr>
                <w:noProof w:val="0"/>
                <w:szCs w:val="22"/>
                <w:lang w:val="it-IT"/>
              </w:rPr>
              <w:tab/>
            </w:r>
            <w:r w:rsidR="0057260A" w:rsidRPr="004B75AD">
              <w:rPr>
                <w:noProof w:val="0"/>
                <w:szCs w:val="22"/>
                <w:lang w:val="it-IT"/>
              </w:rPr>
              <w:t>penna</w:t>
            </w:r>
            <w:r w:rsidR="009E3FDF">
              <w:rPr>
                <w:noProof w:val="0"/>
                <w:szCs w:val="22"/>
                <w:lang w:val="it-IT"/>
              </w:rPr>
              <w:t>.</w:t>
            </w:r>
          </w:p>
        </w:tc>
      </w:tr>
      <w:tr w:rsidR="00016626" w:rsidRPr="006F6464" w14:paraId="5345908D" w14:textId="77777777" w:rsidTr="003B43E6">
        <w:tc>
          <w:tcPr>
            <w:tcW w:w="9180" w:type="dxa"/>
            <w:gridSpan w:val="2"/>
          </w:tcPr>
          <w:p w14:paraId="5840619B" w14:textId="77777777" w:rsidR="00016626" w:rsidRPr="004B75AD" w:rsidRDefault="001E7E2B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>
              <w:rPr>
                <w:lang w:eastAsia="en-GB"/>
              </w:rPr>
              <w:lastRenderedPageBreak/>
              <w:drawing>
                <wp:inline distT="0" distB="0" distL="0" distR="0" wp14:anchorId="5A34C839" wp14:editId="35F21A8F">
                  <wp:extent cx="104775" cy="95250"/>
                  <wp:effectExtent l="0" t="0" r="9525" b="0"/>
                  <wp:docPr id="14" name="Immagine 14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57260A" w:rsidRPr="004B75AD">
              <w:rPr>
                <w:b/>
                <w:bCs/>
                <w:noProof w:val="0"/>
                <w:szCs w:val="22"/>
                <w:lang w:val="it-IT"/>
              </w:rPr>
              <w:t>Informazioni importanti</w:t>
            </w:r>
          </w:p>
          <w:p w14:paraId="38ED4F33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•</w:t>
            </w:r>
            <w:r w:rsidRPr="004B75AD">
              <w:rPr>
                <w:noProof w:val="0"/>
                <w:szCs w:val="22"/>
                <w:lang w:val="it-IT"/>
              </w:rPr>
              <w:tab/>
            </w:r>
            <w:r w:rsidR="001E7763" w:rsidRPr="001E7763">
              <w:rPr>
                <w:noProof w:val="0"/>
                <w:szCs w:val="22"/>
                <w:lang w:val="it-IT"/>
              </w:rPr>
              <w:t>Non condivida la penna</w:t>
            </w:r>
            <w:r w:rsidR="0057260A" w:rsidRPr="004B75AD">
              <w:rPr>
                <w:noProof w:val="0"/>
                <w:szCs w:val="22"/>
                <w:lang w:val="it-IT"/>
              </w:rPr>
              <w:t xml:space="preserve"> o gli aghi con nessun altro</w:t>
            </w:r>
            <w:r w:rsidRPr="004B75AD">
              <w:rPr>
                <w:noProof w:val="0"/>
                <w:szCs w:val="22"/>
                <w:lang w:val="it-IT"/>
              </w:rPr>
              <w:t>.</w:t>
            </w:r>
          </w:p>
          <w:p w14:paraId="603DE83D" w14:textId="77777777" w:rsidR="00016626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•</w:t>
            </w:r>
            <w:r w:rsidRPr="004B75AD">
              <w:rPr>
                <w:noProof w:val="0"/>
                <w:szCs w:val="22"/>
                <w:lang w:val="it-IT"/>
              </w:rPr>
              <w:tab/>
            </w:r>
            <w:r w:rsidR="001E7763" w:rsidRPr="001E7763">
              <w:rPr>
                <w:noProof w:val="0"/>
                <w:szCs w:val="22"/>
                <w:lang w:val="it-IT"/>
              </w:rPr>
              <w:t>Tenga la penna</w:t>
            </w:r>
            <w:r w:rsidR="008230AA">
              <w:rPr>
                <w:noProof w:val="0"/>
                <w:szCs w:val="22"/>
                <w:lang w:val="it-IT"/>
              </w:rPr>
              <w:t xml:space="preserve"> fuori</w:t>
            </w:r>
            <w:r w:rsidR="001E7763" w:rsidRPr="001E7763">
              <w:rPr>
                <w:noProof w:val="0"/>
                <w:szCs w:val="22"/>
                <w:lang w:val="it-IT"/>
              </w:rPr>
              <w:t xml:space="preserve"> </w:t>
            </w:r>
            <w:r w:rsidR="0057260A" w:rsidRPr="004B75AD">
              <w:rPr>
                <w:noProof w:val="0"/>
                <w:szCs w:val="22"/>
                <w:lang w:val="it-IT"/>
              </w:rPr>
              <w:t>dalla portata di altri, in particolare dei bambini</w:t>
            </w:r>
            <w:r w:rsidRPr="004B75AD">
              <w:rPr>
                <w:noProof w:val="0"/>
                <w:szCs w:val="22"/>
                <w:lang w:val="it-IT"/>
              </w:rPr>
              <w:t>.</w:t>
            </w:r>
          </w:p>
          <w:p w14:paraId="030433D8" w14:textId="54CFFDD4" w:rsidR="006820FD" w:rsidRPr="006820FD" w:rsidRDefault="006820FD" w:rsidP="00A9716A">
            <w:pPr>
              <w:widowControl w:val="0"/>
              <w:rPr>
                <w:noProof w:val="0"/>
                <w:szCs w:val="22"/>
                <w:lang w:val="it-IT"/>
              </w:rPr>
            </w:pPr>
            <w:r w:rsidRPr="00A76CB4">
              <w:rPr>
                <w:noProof w:val="0"/>
                <w:szCs w:val="22"/>
                <w:lang w:val="it-IT"/>
              </w:rPr>
              <w:t>•</w:t>
            </w:r>
            <w:r w:rsidRPr="006820FD">
              <w:rPr>
                <w:noProof w:val="0"/>
                <w:szCs w:val="22"/>
                <w:lang w:val="it-IT"/>
              </w:rPr>
              <w:tab/>
            </w:r>
            <w:r w:rsidRPr="00A76CB4">
              <w:rPr>
                <w:noProof w:val="0"/>
                <w:szCs w:val="22"/>
                <w:lang w:val="it-IT"/>
              </w:rPr>
              <w:t xml:space="preserve"> Cambi ogni giorno il punto in cui esegue l'iniezione per ridurre il rischio di formazione di</w:t>
            </w:r>
            <w:r w:rsidR="00A9716A">
              <w:rPr>
                <w:noProof w:val="0"/>
                <w:szCs w:val="22"/>
                <w:lang w:val="it-IT"/>
              </w:rPr>
              <w:t xml:space="preserve"> </w:t>
            </w:r>
            <w:r w:rsidR="00A9716A" w:rsidRPr="00A9716A">
              <w:rPr>
                <w:noProof w:val="0"/>
                <w:szCs w:val="22"/>
                <w:lang w:val="it-IT"/>
              </w:rPr>
              <w:tab/>
              <w:t xml:space="preserve"> </w:t>
            </w:r>
            <w:r>
              <w:rPr>
                <w:noProof w:val="0"/>
                <w:szCs w:val="22"/>
                <w:lang w:val="it-IT"/>
              </w:rPr>
              <w:t>noduli</w:t>
            </w:r>
            <w:r w:rsidRPr="00A76CB4">
              <w:rPr>
                <w:noProof w:val="0"/>
                <w:szCs w:val="22"/>
                <w:lang w:val="it-IT"/>
              </w:rPr>
              <w:t>.</w:t>
            </w:r>
          </w:p>
        </w:tc>
      </w:tr>
      <w:tr w:rsidR="00016626" w:rsidRPr="00CD59E0" w14:paraId="27729CFD" w14:textId="77777777" w:rsidTr="003B43E6">
        <w:tc>
          <w:tcPr>
            <w:tcW w:w="5353" w:type="dxa"/>
          </w:tcPr>
          <w:p w14:paraId="2EC75C13" w14:textId="77777777" w:rsidR="00016626" w:rsidRPr="004B75AD" w:rsidRDefault="00364327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b/>
                <w:bCs/>
                <w:noProof w:val="0"/>
                <w:szCs w:val="22"/>
                <w:lang w:val="it-IT"/>
              </w:rPr>
              <w:t>Controlli il flusso con una penna nuova</w:t>
            </w:r>
          </w:p>
          <w:p w14:paraId="31241022" w14:textId="77777777" w:rsidR="00016626" w:rsidRPr="004B75AD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</w:p>
          <w:p w14:paraId="4F8BA9EA" w14:textId="77777777" w:rsidR="00016626" w:rsidRPr="004B75AD" w:rsidRDefault="00364327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364327">
              <w:rPr>
                <w:b/>
                <w:bCs/>
                <w:noProof w:val="0"/>
                <w:szCs w:val="22"/>
                <w:lang w:val="it-IT"/>
              </w:rPr>
              <w:t xml:space="preserve">Controlli il flusso </w:t>
            </w:r>
            <w:r w:rsidRPr="004B75AD">
              <w:rPr>
                <w:b/>
                <w:bCs/>
                <w:noProof w:val="0"/>
                <w:szCs w:val="22"/>
                <w:lang w:val="it-IT"/>
              </w:rPr>
              <w:t>prima di un</w:t>
            </w:r>
            <w:r w:rsidR="00B93A46">
              <w:rPr>
                <w:b/>
                <w:bCs/>
                <w:noProof w:val="0"/>
                <w:szCs w:val="22"/>
                <w:lang w:val="it-IT"/>
              </w:rPr>
              <w:t>’</w:t>
            </w:r>
            <w:r w:rsidRPr="004B75AD">
              <w:rPr>
                <w:b/>
                <w:bCs/>
                <w:noProof w:val="0"/>
                <w:szCs w:val="22"/>
                <w:lang w:val="it-IT"/>
              </w:rPr>
              <w:t xml:space="preserve">iniezione con una penna nuova. </w:t>
            </w:r>
            <w:r w:rsidRPr="00364327">
              <w:rPr>
                <w:b/>
                <w:bCs/>
                <w:noProof w:val="0"/>
                <w:szCs w:val="22"/>
                <w:lang w:val="it-IT"/>
              </w:rPr>
              <w:t xml:space="preserve">Se </w:t>
            </w:r>
            <w:r w:rsidRPr="004B75AD">
              <w:rPr>
                <w:b/>
                <w:bCs/>
                <w:noProof w:val="0"/>
                <w:szCs w:val="22"/>
                <w:lang w:val="it-IT"/>
              </w:rPr>
              <w:t>l</w:t>
            </w:r>
            <w:r w:rsidR="001E7763">
              <w:rPr>
                <w:b/>
                <w:bCs/>
                <w:noProof w:val="0"/>
                <w:szCs w:val="22"/>
                <w:lang w:val="it-IT"/>
              </w:rPr>
              <w:t xml:space="preserve">a penna </w:t>
            </w:r>
            <w:r w:rsidR="00434BDD" w:rsidRPr="00434BDD">
              <w:rPr>
                <w:b/>
                <w:bCs/>
                <w:noProof w:val="0"/>
                <w:szCs w:val="22"/>
                <w:lang w:val="it-IT"/>
              </w:rPr>
              <w:t>è gi</w:t>
            </w:r>
            <w:r w:rsidR="00434BDD">
              <w:rPr>
                <w:b/>
                <w:bCs/>
                <w:noProof w:val="0"/>
                <w:szCs w:val="22"/>
                <w:lang w:val="it-IT"/>
              </w:rPr>
              <w:t>à</w:t>
            </w:r>
            <w:r w:rsidR="00434BDD" w:rsidRPr="00434BDD">
              <w:rPr>
                <w:b/>
                <w:bCs/>
                <w:noProof w:val="0"/>
                <w:szCs w:val="22"/>
                <w:lang w:val="it-IT"/>
              </w:rPr>
              <w:t xml:space="preserve"> stata uti</w:t>
            </w:r>
            <w:r w:rsidRPr="004B75AD">
              <w:rPr>
                <w:b/>
                <w:bCs/>
                <w:noProof w:val="0"/>
                <w:szCs w:val="22"/>
                <w:lang w:val="it-IT"/>
              </w:rPr>
              <w:t>lizzata, vada direttamente</w:t>
            </w:r>
            <w:r w:rsidR="00FE3840">
              <w:rPr>
                <w:b/>
                <w:bCs/>
                <w:noProof w:val="0"/>
                <w:szCs w:val="22"/>
                <w:lang w:val="it-IT"/>
              </w:rPr>
              <w:t xml:space="preserve"> alla </w:t>
            </w:r>
            <w:r w:rsidR="008230AA">
              <w:rPr>
                <w:b/>
                <w:bCs/>
                <w:noProof w:val="0"/>
                <w:szCs w:val="22"/>
                <w:lang w:val="it-IT"/>
              </w:rPr>
              <w:t>“</w:t>
            </w:r>
            <w:r w:rsidR="00FE3840" w:rsidRPr="00FE3840">
              <w:rPr>
                <w:b/>
                <w:bCs/>
                <w:noProof w:val="0"/>
                <w:szCs w:val="22"/>
                <w:lang w:val="it-IT"/>
              </w:rPr>
              <w:t>Selezione  della dose</w:t>
            </w:r>
            <w:r w:rsidR="008230AA">
              <w:rPr>
                <w:b/>
                <w:bCs/>
                <w:noProof w:val="0"/>
                <w:szCs w:val="22"/>
                <w:lang w:val="it-IT"/>
              </w:rPr>
              <w:t>”</w:t>
            </w:r>
            <w:r w:rsidRPr="004B75AD">
              <w:rPr>
                <w:b/>
                <w:bCs/>
                <w:noProof w:val="0"/>
                <w:szCs w:val="22"/>
                <w:lang w:val="it-IT"/>
              </w:rPr>
              <w:t xml:space="preserve"> </w:t>
            </w:r>
            <w:r>
              <w:rPr>
                <w:b/>
                <w:bCs/>
                <w:noProof w:val="0"/>
                <w:szCs w:val="22"/>
                <w:lang w:val="it-IT"/>
              </w:rPr>
              <w:t>punto H.</w:t>
            </w:r>
          </w:p>
          <w:p w14:paraId="3C024D60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3F5F2DC6" w14:textId="77777777" w:rsidR="00016626" w:rsidRPr="004B75AD" w:rsidRDefault="00364327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364327">
              <w:rPr>
                <w:noProof w:val="0"/>
                <w:szCs w:val="22"/>
                <w:lang w:val="it-IT"/>
              </w:rPr>
              <w:t>Ru</w:t>
            </w:r>
            <w:r>
              <w:rPr>
                <w:noProof w:val="0"/>
                <w:szCs w:val="22"/>
                <w:lang w:val="it-IT"/>
              </w:rPr>
              <w:t>o</w:t>
            </w:r>
            <w:r w:rsidRPr="004B75AD">
              <w:rPr>
                <w:noProof w:val="0"/>
                <w:szCs w:val="22"/>
                <w:lang w:val="it-IT"/>
              </w:rPr>
              <w:t>ti il selettore della dose fino ad allineare il simbolo di controllo del flusso con l’indicatore</w:t>
            </w:r>
            <w:r w:rsidR="00016626" w:rsidRPr="004B75AD">
              <w:rPr>
                <w:noProof w:val="0"/>
                <w:szCs w:val="22"/>
                <w:lang w:val="it-IT"/>
              </w:rPr>
              <w:t>.</w:t>
            </w:r>
          </w:p>
          <w:p w14:paraId="416BCCDC" w14:textId="77777777" w:rsidR="00016626" w:rsidRPr="004B75AD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</w:p>
        </w:tc>
        <w:bookmarkStart w:id="71" w:name="_MON_1432385572"/>
        <w:bookmarkEnd w:id="71"/>
        <w:tc>
          <w:tcPr>
            <w:tcW w:w="3827" w:type="dxa"/>
          </w:tcPr>
          <w:p w14:paraId="5F9EFC25" w14:textId="77777777" w:rsidR="00016626" w:rsidRDefault="00C57AB9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190" w:dyaOrig="2998" w14:anchorId="23F1B059">
                <v:shape id="_x0000_i1035" type="#_x0000_t75" style="width:107.95pt;height:150.95pt" o:ole="">
                  <v:imagedata r:id="rId28" o:title=""/>
                </v:shape>
                <o:OLEObject Type="Embed" ProgID="Word.Picture.8" ShapeID="_x0000_i1035" DrawAspect="Content" ObjectID="_1848829652" r:id="rId29"/>
              </w:object>
            </w:r>
          </w:p>
          <w:p w14:paraId="713C0AAE" w14:textId="77777777" w:rsidR="00C04FD6" w:rsidRPr="00CD59E0" w:rsidRDefault="00C04FD6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CD59E0" w14:paraId="60B21E38" w14:textId="77777777" w:rsidTr="003B43E6">
        <w:tc>
          <w:tcPr>
            <w:tcW w:w="5353" w:type="dxa"/>
          </w:tcPr>
          <w:p w14:paraId="72FD5F69" w14:textId="77777777" w:rsidR="00016626" w:rsidRPr="004B75AD" w:rsidRDefault="00364327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 xml:space="preserve">Tenga la penna con l’ago rivolto verso l’alto. </w:t>
            </w:r>
            <w:r>
              <w:rPr>
                <w:noProof w:val="0"/>
                <w:szCs w:val="22"/>
                <w:lang w:val="it-IT"/>
              </w:rPr>
              <w:t>Picch</w:t>
            </w:r>
            <w:r w:rsidR="0070031F">
              <w:rPr>
                <w:noProof w:val="0"/>
                <w:szCs w:val="22"/>
                <w:lang w:val="it-IT"/>
              </w:rPr>
              <w:t>i</w:t>
            </w:r>
            <w:r>
              <w:rPr>
                <w:noProof w:val="0"/>
                <w:szCs w:val="22"/>
                <w:lang w:val="it-IT"/>
              </w:rPr>
              <w:t>etti delicatamente la cartuccia per alcune volte con il dito in modo che le bolle d’aria si raccolgano sulla sommità della cartuccia.</w:t>
            </w:r>
          </w:p>
        </w:tc>
        <w:bookmarkStart w:id="72" w:name="_MON_1432385576"/>
        <w:bookmarkEnd w:id="72"/>
        <w:tc>
          <w:tcPr>
            <w:tcW w:w="3827" w:type="dxa"/>
          </w:tcPr>
          <w:p w14:paraId="7D42469D" w14:textId="77777777" w:rsidR="00016626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15" w14:anchorId="0A071C5A">
                <v:shape id="_x0000_i1036" type="#_x0000_t75" style="width:108pt;height:71.95pt" o:ole="">
                  <v:imagedata r:id="rId30" o:title=""/>
                </v:shape>
                <o:OLEObject Type="Embed" ProgID="Word.Picture.8" ShapeID="_x0000_i1036" DrawAspect="Content" ObjectID="_1848829653" r:id="rId31"/>
              </w:object>
            </w:r>
          </w:p>
          <w:p w14:paraId="729BDE75" w14:textId="77777777" w:rsidR="00C04FD6" w:rsidRPr="00CD59E0" w:rsidRDefault="00C04FD6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CD59E0" w14:paraId="0BC5396C" w14:textId="77777777" w:rsidTr="003B43E6">
        <w:tc>
          <w:tcPr>
            <w:tcW w:w="5353" w:type="dxa"/>
          </w:tcPr>
          <w:p w14:paraId="2C3E43F4" w14:textId="77777777" w:rsidR="00016626" w:rsidRPr="004B75AD" w:rsidRDefault="00D66F0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Tenga l’ago rivolto verso l’alto e prema il pulsante di iniezione fino a quando l’i</w:t>
            </w:r>
            <w:r w:rsidRPr="00D66F06">
              <w:rPr>
                <w:noProof w:val="0"/>
                <w:szCs w:val="22"/>
                <w:lang w:val="it-IT"/>
              </w:rPr>
              <w:t>ndicatore non si allinea s</w:t>
            </w:r>
            <w:r>
              <w:rPr>
                <w:noProof w:val="0"/>
                <w:szCs w:val="22"/>
                <w:lang w:val="it-IT"/>
              </w:rPr>
              <w:t xml:space="preserve">u 0 mg. </w:t>
            </w:r>
          </w:p>
          <w:p w14:paraId="6BC1B9E9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02060A6C" w14:textId="77777777" w:rsidR="00016626" w:rsidRPr="004B75AD" w:rsidRDefault="00D66F0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>Una goccia di liraglutide dovrebbe fuori</w:t>
            </w:r>
            <w:r>
              <w:rPr>
                <w:noProof w:val="0"/>
                <w:szCs w:val="22"/>
                <w:lang w:val="it-IT"/>
              </w:rPr>
              <w:t>u</w:t>
            </w:r>
            <w:r w:rsidRPr="004B75AD">
              <w:rPr>
                <w:noProof w:val="0"/>
                <w:szCs w:val="22"/>
                <w:lang w:val="it-IT"/>
              </w:rPr>
              <w:t>scire dalla punta</w:t>
            </w:r>
            <w:r>
              <w:rPr>
                <w:noProof w:val="0"/>
                <w:szCs w:val="22"/>
                <w:lang w:val="it-IT"/>
              </w:rPr>
              <w:t xml:space="preserve"> dell’ago. </w:t>
            </w:r>
            <w:r w:rsidRPr="00D66F06">
              <w:rPr>
                <w:noProof w:val="0"/>
                <w:szCs w:val="22"/>
                <w:lang w:val="it-IT"/>
              </w:rPr>
              <w:t xml:space="preserve">Se non fuoriesce nessuna goccia </w:t>
            </w:r>
            <w:r w:rsidR="008230AA" w:rsidRPr="008230AA">
              <w:rPr>
                <w:noProof w:val="0"/>
                <w:szCs w:val="22"/>
                <w:lang w:val="it-IT"/>
              </w:rPr>
              <w:t xml:space="preserve">ripeta </w:t>
            </w:r>
            <w:r w:rsidR="008230AA">
              <w:rPr>
                <w:noProof w:val="0"/>
                <w:szCs w:val="22"/>
                <w:lang w:val="it-IT"/>
              </w:rPr>
              <w:t>i</w:t>
            </w:r>
            <w:r w:rsidRPr="004B75AD">
              <w:rPr>
                <w:noProof w:val="0"/>
                <w:szCs w:val="22"/>
                <w:lang w:val="it-IT"/>
              </w:rPr>
              <w:t xml:space="preserve"> passaggi da</w:t>
            </w:r>
            <w:r w:rsidRPr="004B75AD">
              <w:rPr>
                <w:b/>
                <w:noProof w:val="0"/>
                <w:szCs w:val="22"/>
                <w:lang w:val="it-IT"/>
              </w:rPr>
              <w:t xml:space="preserve"> E</w:t>
            </w:r>
            <w:r w:rsidRPr="004B75AD">
              <w:rPr>
                <w:noProof w:val="0"/>
                <w:szCs w:val="22"/>
                <w:lang w:val="it-IT"/>
              </w:rPr>
              <w:t xml:space="preserve"> a </w:t>
            </w:r>
            <w:r w:rsidRPr="004B75AD">
              <w:rPr>
                <w:b/>
                <w:noProof w:val="0"/>
                <w:szCs w:val="22"/>
                <w:lang w:val="it-IT"/>
              </w:rPr>
              <w:t>G</w:t>
            </w:r>
            <w:r w:rsidRPr="004B75AD">
              <w:rPr>
                <w:noProof w:val="0"/>
                <w:szCs w:val="22"/>
                <w:lang w:val="it-IT"/>
              </w:rPr>
              <w:t xml:space="preserve"> </w:t>
            </w:r>
            <w:r>
              <w:rPr>
                <w:noProof w:val="0"/>
                <w:szCs w:val="22"/>
                <w:lang w:val="it-IT"/>
              </w:rPr>
              <w:t>fino a quattro volte.</w:t>
            </w:r>
          </w:p>
          <w:p w14:paraId="3CCA7E91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3F665665" w14:textId="77777777" w:rsidR="00016626" w:rsidRPr="004B75AD" w:rsidRDefault="00D66F0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t xml:space="preserve">Se non compare ancora nessuna goccia </w:t>
            </w:r>
            <w:r w:rsidR="00D72552" w:rsidRPr="004B75AD">
              <w:rPr>
                <w:noProof w:val="0"/>
                <w:szCs w:val="22"/>
                <w:lang w:val="it-IT"/>
              </w:rPr>
              <w:t xml:space="preserve">di liraglutide, </w:t>
            </w:r>
            <w:r w:rsidR="008230AA" w:rsidRPr="008230AA">
              <w:rPr>
                <w:noProof w:val="0"/>
                <w:szCs w:val="22"/>
                <w:lang w:val="it-IT"/>
              </w:rPr>
              <w:t xml:space="preserve">cambi l’ago e ripeta </w:t>
            </w:r>
            <w:r w:rsidR="008230AA">
              <w:rPr>
                <w:noProof w:val="0"/>
                <w:szCs w:val="22"/>
                <w:lang w:val="it-IT"/>
              </w:rPr>
              <w:t>i</w:t>
            </w:r>
            <w:r w:rsidR="00D72552" w:rsidRPr="004B75AD">
              <w:rPr>
                <w:noProof w:val="0"/>
                <w:szCs w:val="22"/>
                <w:lang w:val="it-IT"/>
              </w:rPr>
              <w:t xml:space="preserve"> passaggi da </w:t>
            </w:r>
            <w:r w:rsidR="00D72552">
              <w:rPr>
                <w:b/>
                <w:noProof w:val="0"/>
                <w:szCs w:val="22"/>
                <w:lang w:val="it-IT"/>
              </w:rPr>
              <w:t xml:space="preserve">E </w:t>
            </w:r>
            <w:r w:rsidR="00D72552">
              <w:rPr>
                <w:noProof w:val="0"/>
                <w:szCs w:val="22"/>
                <w:lang w:val="it-IT"/>
              </w:rPr>
              <w:t xml:space="preserve">a </w:t>
            </w:r>
            <w:r w:rsidR="00D72552">
              <w:rPr>
                <w:b/>
                <w:noProof w:val="0"/>
                <w:szCs w:val="22"/>
                <w:lang w:val="it-IT"/>
              </w:rPr>
              <w:t xml:space="preserve">G </w:t>
            </w:r>
            <w:r w:rsidR="00D72552">
              <w:rPr>
                <w:noProof w:val="0"/>
                <w:szCs w:val="22"/>
                <w:lang w:val="it-IT"/>
              </w:rPr>
              <w:t>ancora una volta.</w:t>
            </w:r>
            <w:r w:rsidR="00016626" w:rsidRPr="004B75AD">
              <w:rPr>
                <w:noProof w:val="0"/>
                <w:szCs w:val="22"/>
                <w:lang w:val="it-IT"/>
              </w:rPr>
              <w:t xml:space="preserve"> </w:t>
            </w:r>
          </w:p>
          <w:p w14:paraId="540D49BD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1CD2CAD4" w14:textId="77777777" w:rsidR="00016626" w:rsidRPr="004B75AD" w:rsidRDefault="00D72552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>
              <w:rPr>
                <w:noProof w:val="0"/>
                <w:szCs w:val="22"/>
                <w:lang w:val="it-IT"/>
              </w:rPr>
              <w:t xml:space="preserve">Se non compare ancora nessuna goccia di liraglutide, non usi la penna. </w:t>
            </w:r>
            <w:r w:rsidRPr="00D72552">
              <w:rPr>
                <w:noProof w:val="0"/>
                <w:szCs w:val="22"/>
                <w:lang w:val="it-IT"/>
              </w:rPr>
              <w:t>Questo indica che la penna è</w:t>
            </w:r>
            <w:r w:rsidRPr="004B75AD">
              <w:rPr>
                <w:noProof w:val="0"/>
                <w:szCs w:val="22"/>
                <w:lang w:val="it-IT"/>
              </w:rPr>
              <w:t xml:space="preserve"> difettosa ed è necessario utilizzarne una nuova</w:t>
            </w:r>
            <w:r w:rsidR="00B93A46">
              <w:rPr>
                <w:noProof w:val="0"/>
                <w:szCs w:val="22"/>
                <w:lang w:val="it-IT"/>
              </w:rPr>
              <w:t>.</w:t>
            </w:r>
            <w:r w:rsidRPr="00D72552">
              <w:rPr>
                <w:noProof w:val="0"/>
                <w:szCs w:val="22"/>
                <w:lang w:val="it-IT"/>
              </w:rPr>
              <w:t xml:space="preserve"> </w:t>
            </w:r>
          </w:p>
        </w:tc>
        <w:bookmarkStart w:id="73" w:name="_MON_1432384690"/>
        <w:bookmarkEnd w:id="73"/>
        <w:tc>
          <w:tcPr>
            <w:tcW w:w="3827" w:type="dxa"/>
          </w:tcPr>
          <w:p w14:paraId="5DBBE175" w14:textId="77777777" w:rsidR="00016626" w:rsidRPr="00CD59E0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190" w:dyaOrig="2943" w14:anchorId="4DD77040">
                <v:shape id="_x0000_i1037" type="#_x0000_t75" style="width:107.95pt;height:144.05pt" o:ole="">
                  <v:imagedata r:id="rId32" o:title=""/>
                </v:shape>
                <o:OLEObject Type="Embed" ProgID="Word.Picture.8" ShapeID="_x0000_i1037" DrawAspect="Content" ObjectID="_1848829654" r:id="rId33"/>
              </w:object>
            </w:r>
          </w:p>
        </w:tc>
      </w:tr>
      <w:tr w:rsidR="00016626" w:rsidRPr="006F6464" w14:paraId="1E1E12EC" w14:textId="77777777" w:rsidTr="003B43E6">
        <w:tc>
          <w:tcPr>
            <w:tcW w:w="9180" w:type="dxa"/>
            <w:gridSpan w:val="2"/>
          </w:tcPr>
          <w:p w14:paraId="283897A3" w14:textId="77777777" w:rsidR="00016626" w:rsidRPr="004B75AD" w:rsidRDefault="001E7E2B" w:rsidP="003B43E6">
            <w:pPr>
              <w:ind w:left="567" w:hanging="567"/>
              <w:rPr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5CFA32FF" wp14:editId="0583421F">
                  <wp:extent cx="104775" cy="95250"/>
                  <wp:effectExtent l="0" t="0" r="9525" b="0"/>
                  <wp:docPr id="18" name="Immagine 18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 w:eastAsia="en-GB"/>
              </w:rPr>
              <w:tab/>
            </w:r>
            <w:r w:rsidR="00D72552" w:rsidRPr="005F1157">
              <w:rPr>
                <w:lang w:val="it-IT"/>
              </w:rPr>
              <w:t>Se la penna ha urtato contro una superficie dura o se ha il sospetto che sia difettosa, inserisca sempre un ago nuovo monouso e controlli il flusso prima di farsi l’iniezione</w:t>
            </w:r>
            <w:r w:rsidR="00016626" w:rsidRPr="004B75AD">
              <w:rPr>
                <w:lang w:val="it-IT"/>
              </w:rPr>
              <w:t>.</w:t>
            </w:r>
          </w:p>
        </w:tc>
      </w:tr>
      <w:tr w:rsidR="00016626" w:rsidRPr="00CD59E0" w14:paraId="6B812C44" w14:textId="77777777" w:rsidTr="003B43E6">
        <w:tc>
          <w:tcPr>
            <w:tcW w:w="5353" w:type="dxa"/>
          </w:tcPr>
          <w:p w14:paraId="02C89EE3" w14:textId="77777777" w:rsidR="00016626" w:rsidRPr="004B75AD" w:rsidRDefault="00C57AB9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4B75AD">
              <w:rPr>
                <w:b/>
                <w:bCs/>
                <w:noProof w:val="0"/>
                <w:szCs w:val="22"/>
                <w:lang w:val="it-IT"/>
              </w:rPr>
              <w:lastRenderedPageBreak/>
              <w:t>Selezione della dose</w:t>
            </w:r>
          </w:p>
          <w:p w14:paraId="658411F3" w14:textId="77777777" w:rsidR="00016626" w:rsidRPr="004B75AD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</w:p>
          <w:p w14:paraId="16B18CEC" w14:textId="77777777" w:rsidR="00016626" w:rsidRPr="004B75AD" w:rsidRDefault="00C57AB9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4B75AD">
              <w:rPr>
                <w:b/>
                <w:bCs/>
                <w:noProof w:val="0"/>
                <w:szCs w:val="22"/>
                <w:lang w:val="it-IT"/>
              </w:rPr>
              <w:t>Verifichi sempre che l’indicatore sia allineato con</w:t>
            </w:r>
            <w:r w:rsidR="00016626" w:rsidRPr="004B75AD">
              <w:rPr>
                <w:b/>
                <w:bCs/>
                <w:noProof w:val="0"/>
                <w:szCs w:val="22"/>
                <w:lang w:val="it-IT"/>
              </w:rPr>
              <w:t xml:space="preserve"> 0 mg.</w:t>
            </w:r>
          </w:p>
          <w:p w14:paraId="3477E498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76897129" w14:textId="77777777" w:rsidR="00016626" w:rsidRPr="004B75AD" w:rsidRDefault="00C57AB9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>Ruoti il selettore della dose fino a che la dose necessaria non sia allineata con l’indicatore (0,6 mg, 1,2 mg o 1,8 mg).</w:t>
            </w:r>
          </w:p>
          <w:p w14:paraId="11C718D9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1E11067D" w14:textId="77777777" w:rsidR="00016626" w:rsidRPr="004B75AD" w:rsidRDefault="00C57AB9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 xml:space="preserve">Se per errore ha selezionato una dose sbagliata, basterà correggerla ruotando avanti o indietro il selettore della dose fino a quando l’indicatore non sarà allineato con la dose corretta. </w:t>
            </w:r>
          </w:p>
          <w:p w14:paraId="0E32B218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49E6FD8A" w14:textId="77777777" w:rsidR="00016626" w:rsidRPr="004B75AD" w:rsidRDefault="00C57AB9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>Faccia attenzione a non premere il pulsante di iniezione mentre ruota all’indietro il selettore della dose perché si potrebbe verificare una fuoriuscita di liraglutide.</w:t>
            </w:r>
          </w:p>
          <w:p w14:paraId="3D99612A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40314D6B" w14:textId="77777777" w:rsidR="00016626" w:rsidRPr="004B75AD" w:rsidRDefault="00C57AB9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>Se il selettore della dose si blocca prima che la dose necessaria si sia allineata con l’indicatore, vuol dire che non è rimasta nella cartuccia una quantità di liraglutide sufficiente per una dose intera.</w:t>
            </w:r>
            <w:r w:rsidRPr="005F1157">
              <w:rPr>
                <w:noProof w:val="0"/>
                <w:lang w:val="it-IT" w:eastAsia="da-DK"/>
              </w:rPr>
              <w:t xml:space="preserve"> </w:t>
            </w:r>
            <w:r w:rsidRPr="005F1157">
              <w:rPr>
                <w:lang w:val="it-IT"/>
              </w:rPr>
              <w:t>In questo caso, è possibile</w:t>
            </w:r>
            <w:r>
              <w:rPr>
                <w:lang w:val="it-IT"/>
              </w:rPr>
              <w:t>:</w:t>
            </w:r>
          </w:p>
          <w:p w14:paraId="3E73CE73" w14:textId="77777777" w:rsidR="00016626" w:rsidRPr="004B75AD" w:rsidRDefault="00016626" w:rsidP="003B43E6">
            <w:pPr>
              <w:widowControl w:val="0"/>
              <w:rPr>
                <w:b/>
                <w:bCs/>
                <w:i/>
                <w:iCs/>
                <w:noProof w:val="0"/>
                <w:szCs w:val="22"/>
                <w:lang w:val="it-IT"/>
              </w:rPr>
            </w:pPr>
          </w:p>
          <w:p w14:paraId="7BC3DDAD" w14:textId="77777777" w:rsidR="00016626" w:rsidRPr="004B75AD" w:rsidRDefault="00DF31D6" w:rsidP="003B43E6">
            <w:pPr>
              <w:widowControl w:val="0"/>
              <w:rPr>
                <w:b/>
                <w:bCs/>
                <w:i/>
                <w:iCs/>
                <w:noProof w:val="0"/>
                <w:szCs w:val="22"/>
                <w:lang w:val="it-IT"/>
              </w:rPr>
            </w:pPr>
            <w:r w:rsidRPr="004B75AD">
              <w:rPr>
                <w:b/>
                <w:bCs/>
                <w:i/>
                <w:iCs/>
                <w:noProof w:val="0"/>
                <w:szCs w:val="22"/>
                <w:lang w:val="it-IT"/>
              </w:rPr>
              <w:t>Suddividere la sua dose in due iniezioni</w:t>
            </w:r>
            <w:r w:rsidR="00016626" w:rsidRPr="004B75AD">
              <w:rPr>
                <w:b/>
                <w:bCs/>
                <w:i/>
                <w:iCs/>
                <w:noProof w:val="0"/>
                <w:szCs w:val="22"/>
                <w:lang w:val="it-IT"/>
              </w:rPr>
              <w:t>:</w:t>
            </w:r>
          </w:p>
          <w:p w14:paraId="241C3620" w14:textId="77777777" w:rsidR="00016626" w:rsidRDefault="00DF31D6" w:rsidP="003B43E6">
            <w:pPr>
              <w:widowControl w:val="0"/>
              <w:rPr>
                <w:lang w:val="it-IT"/>
              </w:rPr>
            </w:pPr>
            <w:r w:rsidRPr="005F1157">
              <w:rPr>
                <w:lang w:val="it-IT"/>
              </w:rPr>
              <w:t>Ruoti il selettore della dose avanti o indietro fino ad allineare l’indicatore su 0,6 mg o 1,2 mg.</w:t>
            </w:r>
            <w:r w:rsidRPr="005F1157">
              <w:rPr>
                <w:noProof w:val="0"/>
                <w:lang w:val="it-IT" w:eastAsia="da-DK"/>
              </w:rPr>
              <w:t xml:space="preserve"> </w:t>
            </w:r>
            <w:r w:rsidRPr="005F1157">
              <w:rPr>
                <w:lang w:val="it-IT"/>
              </w:rPr>
              <w:t>Inietti la dose.</w:t>
            </w:r>
            <w:r w:rsidRPr="005F1157">
              <w:rPr>
                <w:noProof w:val="0"/>
                <w:lang w:val="it-IT" w:eastAsia="da-DK"/>
              </w:rPr>
              <w:t xml:space="preserve"> </w:t>
            </w:r>
            <w:r w:rsidR="00052722">
              <w:rPr>
                <w:noProof w:val="0"/>
                <w:lang w:val="it-IT" w:eastAsia="da-DK"/>
              </w:rPr>
              <w:t xml:space="preserve">Quindi, </w:t>
            </w:r>
            <w:r w:rsidR="00052722">
              <w:rPr>
                <w:lang w:val="it-IT"/>
              </w:rPr>
              <w:t>p</w:t>
            </w:r>
            <w:r w:rsidRPr="005F1157">
              <w:rPr>
                <w:lang w:val="it-IT"/>
              </w:rPr>
              <w:t>repari una nuova penna per l’iniezione e inietti il numero rimanente di mg per completare la dose.</w:t>
            </w:r>
          </w:p>
          <w:p w14:paraId="69554243" w14:textId="77777777" w:rsidR="00052722" w:rsidRDefault="00052722" w:rsidP="003B43E6">
            <w:pPr>
              <w:widowControl w:val="0"/>
              <w:rPr>
                <w:lang w:val="it-IT"/>
              </w:rPr>
            </w:pPr>
          </w:p>
          <w:p w14:paraId="06DBFFFA" w14:textId="77777777" w:rsidR="00052722" w:rsidRPr="004B75AD" w:rsidRDefault="00052722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>
              <w:rPr>
                <w:noProof w:val="0"/>
                <w:szCs w:val="22"/>
                <w:lang w:val="it-IT"/>
              </w:rPr>
              <w:t xml:space="preserve">Può dividere la dose tra la penna </w:t>
            </w:r>
            <w:r w:rsidR="008D3BFE">
              <w:rPr>
                <w:noProof w:val="0"/>
                <w:szCs w:val="22"/>
                <w:lang w:val="it-IT"/>
              </w:rPr>
              <w:t>in uso</w:t>
            </w:r>
            <w:r>
              <w:rPr>
                <w:noProof w:val="0"/>
                <w:szCs w:val="22"/>
                <w:lang w:val="it-IT"/>
              </w:rPr>
              <w:t xml:space="preserve"> e la nuova penna solo se </w:t>
            </w:r>
            <w:r w:rsidR="003F74A2">
              <w:rPr>
                <w:noProof w:val="0"/>
                <w:szCs w:val="22"/>
                <w:lang w:val="it-IT"/>
              </w:rPr>
              <w:t xml:space="preserve">istruito dal personale sanitario. Usi una calcolatrice per programmare le dosi. Se suddivide le dosi in modo sbagliato, può iniettare troppa o troppo poca liraglutide. </w:t>
            </w:r>
          </w:p>
          <w:p w14:paraId="40F7C20F" w14:textId="77777777" w:rsidR="00016626" w:rsidRPr="004B75AD" w:rsidRDefault="00016626" w:rsidP="003B43E6">
            <w:pPr>
              <w:widowControl w:val="0"/>
              <w:rPr>
                <w:b/>
                <w:bCs/>
                <w:i/>
                <w:iCs/>
                <w:noProof w:val="0"/>
                <w:szCs w:val="22"/>
                <w:lang w:val="it-IT"/>
              </w:rPr>
            </w:pPr>
          </w:p>
          <w:p w14:paraId="7BDC81AD" w14:textId="77777777" w:rsidR="00016626" w:rsidRPr="004B75AD" w:rsidRDefault="00DF31D6" w:rsidP="003B43E6">
            <w:pPr>
              <w:widowControl w:val="0"/>
              <w:rPr>
                <w:b/>
                <w:bCs/>
                <w:i/>
                <w:iCs/>
                <w:noProof w:val="0"/>
                <w:szCs w:val="22"/>
                <w:lang w:val="it-IT"/>
              </w:rPr>
            </w:pPr>
            <w:r w:rsidRPr="004B75AD">
              <w:rPr>
                <w:b/>
                <w:bCs/>
                <w:i/>
                <w:iCs/>
                <w:noProof w:val="0"/>
                <w:szCs w:val="22"/>
                <w:lang w:val="it-IT"/>
              </w:rPr>
              <w:t>Iniettare la dose completa con una nuova penna</w:t>
            </w:r>
            <w:r w:rsidR="00016626" w:rsidRPr="004B75AD">
              <w:rPr>
                <w:b/>
                <w:bCs/>
                <w:i/>
                <w:iCs/>
                <w:noProof w:val="0"/>
                <w:szCs w:val="22"/>
                <w:lang w:val="it-IT"/>
              </w:rPr>
              <w:t>:</w:t>
            </w:r>
          </w:p>
          <w:p w14:paraId="5567CDF2" w14:textId="77777777" w:rsidR="00016626" w:rsidRPr="004B75AD" w:rsidRDefault="00DF31D6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>Se il selettore della dose si blocca prima che l’indicatore si sia allineato con 0,6 mg, prepari una nuova penna e inietti la dose completa con la nuova penna.</w:t>
            </w:r>
          </w:p>
        </w:tc>
        <w:bookmarkStart w:id="74" w:name="_MON_1432385586"/>
        <w:bookmarkEnd w:id="74"/>
        <w:tc>
          <w:tcPr>
            <w:tcW w:w="3827" w:type="dxa"/>
          </w:tcPr>
          <w:p w14:paraId="0A549FC0" w14:textId="77777777" w:rsidR="00016626" w:rsidRPr="004B75AD" w:rsidRDefault="00AB7544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4B75AD">
              <w:rPr>
                <w:noProof w:val="0"/>
                <w:szCs w:val="22"/>
                <w:lang w:val="it-IT"/>
              </w:rPr>
              <w:object w:dxaOrig="2190" w:dyaOrig="4860" w14:anchorId="178C5ECE">
                <v:shape id="_x0000_i1038" type="#_x0000_t75" style="width:107.95pt;height:237.4pt" o:ole="">
                  <v:imagedata r:id="rId34" o:title=""/>
                </v:shape>
                <o:OLEObject Type="Embed" ProgID="Word.Picture.8" ShapeID="_x0000_i1038" DrawAspect="Content" ObjectID="_1848829655" r:id="rId35"/>
              </w:object>
            </w:r>
          </w:p>
        </w:tc>
      </w:tr>
      <w:tr w:rsidR="00016626" w:rsidRPr="006F6464" w14:paraId="3BDDF3D5" w14:textId="77777777" w:rsidTr="003B43E6">
        <w:tc>
          <w:tcPr>
            <w:tcW w:w="9180" w:type="dxa"/>
            <w:gridSpan w:val="2"/>
          </w:tcPr>
          <w:p w14:paraId="558C0A4A" w14:textId="77777777" w:rsidR="008D3BFE" w:rsidRDefault="008D3BFE" w:rsidP="003B43E6">
            <w:pPr>
              <w:ind w:left="567" w:hanging="567"/>
            </w:pPr>
          </w:p>
          <w:p w14:paraId="78738DC6" w14:textId="77777777" w:rsidR="00016626" w:rsidRPr="004B75AD" w:rsidRDefault="001E7E2B" w:rsidP="003B43E6">
            <w:pPr>
              <w:ind w:left="567" w:hanging="567"/>
              <w:rPr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7F1DB982" wp14:editId="3262A4AB">
                  <wp:extent cx="104775" cy="95250"/>
                  <wp:effectExtent l="0" t="0" r="9525" b="0"/>
                  <wp:docPr id="20" name="Immagine 20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3F74A2" w:rsidRPr="005F1157">
              <w:rPr>
                <w:lang w:val="it-IT"/>
              </w:rPr>
              <w:t>Non cerchi di selezionare dosi diverse da 0,6 mg, 1,2 mg o 1,8 mg. I numeri sul display devono allinearsi con precisione con l’indicatore per assicurare che venga erogata la dose corretta.</w:t>
            </w:r>
            <w:r w:rsidR="003F74A2">
              <w:rPr>
                <w:lang w:val="it-IT"/>
              </w:rPr>
              <w:t xml:space="preserve"> </w:t>
            </w:r>
            <w:r w:rsidR="00DF31D6" w:rsidRPr="005F1157">
              <w:rPr>
                <w:noProof w:val="0"/>
                <w:lang w:val="it-IT"/>
              </w:rPr>
              <w:t>Q</w:t>
            </w:r>
            <w:r w:rsidR="00DF31D6" w:rsidRPr="005F1157">
              <w:rPr>
                <w:lang w:val="it-IT"/>
              </w:rPr>
              <w:t>uando ruota il selettore della dose, si sentono degli scatti (“click”).</w:t>
            </w:r>
            <w:r w:rsidR="00DF31D6" w:rsidRPr="005F1157">
              <w:rPr>
                <w:noProof w:val="0"/>
                <w:lang w:val="it-IT" w:eastAsia="da-DK"/>
              </w:rPr>
              <w:t xml:space="preserve"> </w:t>
            </w:r>
            <w:r w:rsidR="00DF31D6" w:rsidRPr="005F1157">
              <w:rPr>
                <w:lang w:val="it-IT"/>
              </w:rPr>
              <w:t>Non utilizz</w:t>
            </w:r>
            <w:r w:rsidR="003F74A2">
              <w:rPr>
                <w:lang w:val="it-IT"/>
              </w:rPr>
              <w:t>i</w:t>
            </w:r>
            <w:r w:rsidR="00DF31D6" w:rsidRPr="005F1157">
              <w:rPr>
                <w:lang w:val="it-IT"/>
              </w:rPr>
              <w:t xml:space="preserve"> questi scatti come indicatori per selezionare la quantità di liraglutide da iniettare.</w:t>
            </w:r>
          </w:p>
          <w:p w14:paraId="0412DD6B" w14:textId="77777777" w:rsidR="00016626" w:rsidRPr="004B75AD" w:rsidRDefault="00016626" w:rsidP="003B43E6">
            <w:pPr>
              <w:ind w:left="567" w:hanging="567"/>
              <w:rPr>
                <w:lang w:val="it-IT"/>
              </w:rPr>
            </w:pPr>
            <w:r w:rsidRPr="004B75AD">
              <w:rPr>
                <w:lang w:val="it-IT"/>
              </w:rPr>
              <w:tab/>
            </w:r>
            <w:r w:rsidR="00DF31D6" w:rsidRPr="005F1157">
              <w:rPr>
                <w:lang w:val="it-IT"/>
              </w:rPr>
              <w:t>Non utilizzi la scala graduata della cartuccia per misurare la quantità di liraglutide da iniettare perché non è sufficientemente accurata.</w:t>
            </w:r>
          </w:p>
          <w:p w14:paraId="62C50858" w14:textId="77777777" w:rsidR="00016626" w:rsidRPr="004B75AD" w:rsidRDefault="00016626" w:rsidP="003F74A2">
            <w:pPr>
              <w:ind w:left="567" w:hanging="567"/>
              <w:rPr>
                <w:lang w:val="it-IT"/>
              </w:rPr>
            </w:pPr>
            <w:r w:rsidRPr="004B75AD">
              <w:rPr>
                <w:lang w:val="it-IT"/>
              </w:rPr>
              <w:tab/>
            </w:r>
          </w:p>
        </w:tc>
      </w:tr>
      <w:tr w:rsidR="00016626" w:rsidRPr="00CD59E0" w14:paraId="39EB2150" w14:textId="77777777" w:rsidTr="003B43E6">
        <w:tc>
          <w:tcPr>
            <w:tcW w:w="5353" w:type="dxa"/>
          </w:tcPr>
          <w:p w14:paraId="4CE00061" w14:textId="77777777" w:rsidR="00016626" w:rsidRPr="00ED14AB" w:rsidRDefault="001B7880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ED14AB">
              <w:rPr>
                <w:b/>
                <w:bCs/>
                <w:noProof w:val="0"/>
                <w:szCs w:val="22"/>
                <w:lang w:val="it-IT"/>
              </w:rPr>
              <w:t>Iniezione della dose</w:t>
            </w:r>
          </w:p>
          <w:p w14:paraId="487B6673" w14:textId="77777777" w:rsidR="00016626" w:rsidRPr="00ED14AB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</w:p>
          <w:p w14:paraId="4116221E" w14:textId="77777777" w:rsidR="00016626" w:rsidRPr="004B75AD" w:rsidRDefault="00DF31D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5F1157">
              <w:rPr>
                <w:b/>
                <w:bCs/>
                <w:lang w:val="it-IT"/>
              </w:rPr>
              <w:t>Inserisca l’ago nella pelle utilizzando la tecnica di iniezione mostrata dal medico o dall’infermiere. Poi segua le istruzioni riportate sotto:</w:t>
            </w:r>
          </w:p>
          <w:p w14:paraId="0927B8A9" w14:textId="77777777" w:rsidR="00016626" w:rsidRPr="004B75AD" w:rsidRDefault="00016626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</w:p>
          <w:p w14:paraId="53E3E41D" w14:textId="77777777" w:rsidR="00016626" w:rsidRPr="004B75AD" w:rsidRDefault="00AB7544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5F1157">
              <w:rPr>
                <w:szCs w:val="22"/>
                <w:lang w:val="it-IT"/>
              </w:rPr>
              <w:t xml:space="preserve">Prema il pulsante d’iniezione fino a far allineare l’indicatore su 0 mg. Faccia attenzione a non toccare il display con le altre dita e a non premere di lato il selettore della dose quando esegue l’iniezione. Ciò potrebbe </w:t>
            </w:r>
            <w:r w:rsidRPr="005F1157">
              <w:rPr>
                <w:szCs w:val="22"/>
                <w:lang w:val="it-IT"/>
              </w:rPr>
              <w:lastRenderedPageBreak/>
              <w:t xml:space="preserve">bloccare l’iniezione. </w:t>
            </w:r>
            <w:r w:rsidRPr="005F1157">
              <w:rPr>
                <w:color w:val="000000"/>
                <w:szCs w:val="22"/>
                <w:lang w:val="it-IT"/>
              </w:rPr>
              <w:t>Tenga premuto il pulsante d’iniezione e lasci l’a</w:t>
            </w:r>
            <w:r>
              <w:rPr>
                <w:color w:val="000000"/>
                <w:szCs w:val="22"/>
                <w:lang w:val="it-IT"/>
              </w:rPr>
              <w:t>go sotto la pelle per almeno 6</w:t>
            </w:r>
            <w:r w:rsidRPr="005F1157">
              <w:rPr>
                <w:color w:val="000000"/>
                <w:szCs w:val="22"/>
                <w:lang w:val="it-IT"/>
              </w:rPr>
              <w:t xml:space="preserve"> secondi. Questo assicurerà la somministrazione della dose completa.</w:t>
            </w:r>
          </w:p>
        </w:tc>
        <w:bookmarkStart w:id="75" w:name="_MON_1432385593"/>
        <w:bookmarkEnd w:id="75"/>
        <w:tc>
          <w:tcPr>
            <w:tcW w:w="3827" w:type="dxa"/>
          </w:tcPr>
          <w:p w14:paraId="68B319A1" w14:textId="77777777" w:rsidR="00016626" w:rsidRPr="00CD59E0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190" w:dyaOrig="2190" w14:anchorId="0D53F217">
                <v:shape id="_x0000_i1039" type="#_x0000_t75" style="width:107.95pt;height:107.95pt" o:ole="">
                  <v:imagedata r:id="rId36" o:title=""/>
                </v:shape>
                <o:OLEObject Type="Embed" ProgID="Word.Picture.8" ShapeID="_x0000_i1039" DrawAspect="Content" ObjectID="_1848829656" r:id="rId37"/>
              </w:object>
            </w:r>
          </w:p>
        </w:tc>
      </w:tr>
      <w:tr w:rsidR="00016626" w:rsidRPr="00CD59E0" w14:paraId="1A53EC85" w14:textId="77777777" w:rsidTr="003B43E6">
        <w:tc>
          <w:tcPr>
            <w:tcW w:w="5353" w:type="dxa"/>
          </w:tcPr>
          <w:p w14:paraId="0C69BC27" w14:textId="77777777" w:rsidR="00AB7544" w:rsidRPr="005F1157" w:rsidRDefault="00AB7544" w:rsidP="00AB7544">
            <w:pPr>
              <w:pStyle w:val="Pa3"/>
              <w:widowControl w:val="0"/>
              <w:tabs>
                <w:tab w:val="left" w:pos="567"/>
              </w:tabs>
              <w:spacing w:line="240" w:lineRule="auto"/>
              <w:rPr>
                <w:rFonts w:ascii="Times New Roman" w:hAnsi="Times New Roman"/>
                <w:sz w:val="22"/>
                <w:szCs w:val="22"/>
                <w:lang w:val="it-IT"/>
              </w:rPr>
            </w:pPr>
            <w:r w:rsidRPr="005F1157">
              <w:rPr>
                <w:rFonts w:ascii="Times New Roman" w:hAnsi="Times New Roman"/>
                <w:sz w:val="22"/>
                <w:szCs w:val="22"/>
                <w:lang w:val="it-IT"/>
              </w:rPr>
              <w:t>Estragga l’ago dalla pelle.</w:t>
            </w:r>
          </w:p>
          <w:p w14:paraId="4F63DF96" w14:textId="77777777" w:rsidR="00AB7544" w:rsidRPr="005F1157" w:rsidRDefault="00AB7544" w:rsidP="004B75AD">
            <w:pPr>
              <w:pStyle w:val="Default"/>
              <w:widowControl w:val="0"/>
              <w:tabs>
                <w:tab w:val="left" w:pos="567"/>
              </w:tabs>
              <w:rPr>
                <w:rFonts w:ascii="Times New Roman" w:hAnsi="Times New Roman" w:cs="Times New Roman"/>
                <w:color w:val="auto"/>
                <w:sz w:val="22"/>
                <w:szCs w:val="22"/>
                <w:lang w:val="it-IT"/>
              </w:rPr>
            </w:pPr>
            <w:r w:rsidRPr="005F1157">
              <w:rPr>
                <w:rFonts w:ascii="Times New Roman" w:hAnsi="Times New Roman" w:cs="Times New Roman"/>
                <w:color w:val="auto"/>
                <w:sz w:val="22"/>
                <w:szCs w:val="22"/>
                <w:lang w:val="it-IT"/>
              </w:rPr>
              <w:t>Successivamente potrebbe vedere una goccia di liraglutide sulla punta dell’ago.</w:t>
            </w:r>
          </w:p>
          <w:p w14:paraId="458558E8" w14:textId="77777777" w:rsidR="00016626" w:rsidRPr="004B75AD" w:rsidRDefault="00AB7544" w:rsidP="00AB7544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5F1157">
              <w:rPr>
                <w:szCs w:val="22"/>
                <w:lang w:val="it-IT"/>
              </w:rPr>
              <w:t>Questo fenomeno è normale e non influisce sulla dose appena somministrata.</w:t>
            </w:r>
          </w:p>
        </w:tc>
        <w:bookmarkStart w:id="76" w:name="_MON_1432385598"/>
        <w:bookmarkEnd w:id="76"/>
        <w:tc>
          <w:tcPr>
            <w:tcW w:w="3827" w:type="dxa"/>
          </w:tcPr>
          <w:p w14:paraId="27B086D6" w14:textId="77777777" w:rsidR="00016626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15" w14:anchorId="687B1825">
                <v:shape id="_x0000_i1040" type="#_x0000_t75" style="width:108pt;height:71.95pt" o:ole="">
                  <v:imagedata r:id="rId38" o:title=""/>
                </v:shape>
                <o:OLEObject Type="Embed" ProgID="Word.Picture.8" ShapeID="_x0000_i1040" DrawAspect="Content" ObjectID="_1848829657" r:id="rId39"/>
              </w:object>
            </w:r>
          </w:p>
          <w:p w14:paraId="3A318F51" w14:textId="77777777" w:rsidR="00C04FD6" w:rsidRPr="00CD59E0" w:rsidRDefault="00C04FD6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CD59E0" w14:paraId="239CC1C4" w14:textId="77777777" w:rsidTr="003B43E6">
        <w:tc>
          <w:tcPr>
            <w:tcW w:w="5353" w:type="dxa"/>
          </w:tcPr>
          <w:p w14:paraId="20A578D8" w14:textId="77777777" w:rsidR="00016626" w:rsidRPr="004B75AD" w:rsidRDefault="00AB7544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 xml:space="preserve">Infili la punta dell’ago nel cappuccio esterno dell’ago senza toccare </w:t>
            </w:r>
            <w:r>
              <w:rPr>
                <w:lang w:val="it-IT"/>
              </w:rPr>
              <w:t xml:space="preserve">l’ago o </w:t>
            </w:r>
            <w:r w:rsidRPr="005F1157">
              <w:rPr>
                <w:lang w:val="it-IT"/>
              </w:rPr>
              <w:t>il cappuccio stesso.</w:t>
            </w:r>
          </w:p>
        </w:tc>
        <w:bookmarkStart w:id="77" w:name="_MON_1432385601"/>
        <w:bookmarkEnd w:id="77"/>
        <w:tc>
          <w:tcPr>
            <w:tcW w:w="3827" w:type="dxa"/>
          </w:tcPr>
          <w:p w14:paraId="0719B7BC" w14:textId="77777777" w:rsidR="00016626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15" w14:anchorId="555A41B2">
                <v:shape id="_x0000_i1041" type="#_x0000_t75" style="width:108pt;height:71.95pt" o:ole="">
                  <v:imagedata r:id="rId40" o:title=""/>
                </v:shape>
                <o:OLEObject Type="Embed" ProgID="Word.Picture.8" ShapeID="_x0000_i1041" DrawAspect="Content" ObjectID="_1848829658" r:id="rId41"/>
              </w:object>
            </w:r>
          </w:p>
          <w:p w14:paraId="00AA62CB" w14:textId="77777777" w:rsidR="00C04FD6" w:rsidRPr="00CD59E0" w:rsidRDefault="00C04FD6" w:rsidP="003B43E6">
            <w:pPr>
              <w:widowControl w:val="0"/>
              <w:rPr>
                <w:noProof w:val="0"/>
                <w:szCs w:val="22"/>
              </w:rPr>
            </w:pPr>
          </w:p>
        </w:tc>
      </w:tr>
      <w:tr w:rsidR="00016626" w:rsidRPr="00CD59E0" w14:paraId="7A26622D" w14:textId="77777777" w:rsidTr="003B43E6">
        <w:tc>
          <w:tcPr>
            <w:tcW w:w="5353" w:type="dxa"/>
          </w:tcPr>
          <w:p w14:paraId="4FC242A3" w14:textId="77777777" w:rsidR="00016626" w:rsidRPr="004B75AD" w:rsidRDefault="00AB7544" w:rsidP="003B43E6">
            <w:pPr>
              <w:widowControl w:val="0"/>
              <w:rPr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>Quando l’ago è coperto, prema completamente il cappuccio esterno con cautela e poi</w:t>
            </w:r>
            <w:r w:rsidRPr="005F1157">
              <w:rPr>
                <w:noProof w:val="0"/>
                <w:lang w:val="it-IT" w:eastAsia="da-DK"/>
              </w:rPr>
              <w:t xml:space="preserve"> </w:t>
            </w:r>
            <w:r w:rsidRPr="005F1157">
              <w:rPr>
                <w:lang w:val="it-IT"/>
              </w:rPr>
              <w:t>sviti l’ago.</w:t>
            </w:r>
            <w:r w:rsidRPr="005F1157">
              <w:rPr>
                <w:noProof w:val="0"/>
                <w:lang w:val="it-IT" w:eastAsia="da-DK"/>
              </w:rPr>
              <w:t xml:space="preserve"> </w:t>
            </w:r>
            <w:r w:rsidRPr="005F1157">
              <w:rPr>
                <w:lang w:val="it-IT"/>
              </w:rPr>
              <w:t xml:space="preserve">Getti via l’ago </w:t>
            </w:r>
            <w:r>
              <w:rPr>
                <w:lang w:val="it-IT"/>
              </w:rPr>
              <w:t xml:space="preserve">con cura </w:t>
            </w:r>
            <w:r w:rsidRPr="005F1157">
              <w:rPr>
                <w:lang w:val="it-IT"/>
              </w:rPr>
              <w:t>e rimetta il cappuccio sulla penna.</w:t>
            </w:r>
            <w:r w:rsidRPr="005F1157">
              <w:rPr>
                <w:noProof w:val="0"/>
                <w:lang w:val="it-IT" w:eastAsia="da-DK"/>
              </w:rPr>
              <w:t xml:space="preserve"> </w:t>
            </w:r>
          </w:p>
          <w:p w14:paraId="6A8342AA" w14:textId="77777777" w:rsidR="00016626" w:rsidRPr="004B75AD" w:rsidRDefault="00016626" w:rsidP="003B43E6">
            <w:pPr>
              <w:widowControl w:val="0"/>
              <w:rPr>
                <w:noProof w:val="0"/>
                <w:szCs w:val="22"/>
                <w:lang w:val="it-IT"/>
              </w:rPr>
            </w:pPr>
          </w:p>
          <w:p w14:paraId="48A15504" w14:textId="77777777" w:rsidR="00016626" w:rsidRPr="004B75AD" w:rsidRDefault="00AB7544" w:rsidP="003B43E6">
            <w:pPr>
              <w:widowControl w:val="0"/>
              <w:rPr>
                <w:b/>
                <w:bCs/>
                <w:noProof w:val="0"/>
                <w:szCs w:val="22"/>
                <w:lang w:val="it-IT"/>
              </w:rPr>
            </w:pPr>
            <w:r w:rsidRPr="005F1157">
              <w:rPr>
                <w:lang w:val="it-IT"/>
              </w:rPr>
              <w:t>Quando la penna è vuota, la getti via con la dovuta cautela senza l’ago inserito. Getti via la penna e l’ago secondo le norme locali.</w:t>
            </w:r>
          </w:p>
        </w:tc>
        <w:bookmarkStart w:id="78" w:name="_MON_1432385605"/>
        <w:bookmarkEnd w:id="78"/>
        <w:tc>
          <w:tcPr>
            <w:tcW w:w="3827" w:type="dxa"/>
          </w:tcPr>
          <w:p w14:paraId="70474B73" w14:textId="77777777" w:rsidR="00016626" w:rsidRPr="00CD59E0" w:rsidRDefault="00016626" w:rsidP="003B43E6">
            <w:pPr>
              <w:widowControl w:val="0"/>
              <w:rPr>
                <w:noProof w:val="0"/>
                <w:szCs w:val="22"/>
              </w:rPr>
            </w:pPr>
            <w:r w:rsidRPr="00CD59E0">
              <w:rPr>
                <w:noProof w:val="0"/>
                <w:szCs w:val="22"/>
              </w:rPr>
              <w:object w:dxaOrig="2220" w:dyaOrig="1515" w14:anchorId="029725FB">
                <v:shape id="_x0000_i1042" type="#_x0000_t75" style="width:108pt;height:71.95pt" o:ole="">
                  <v:imagedata r:id="rId42" o:title=""/>
                </v:shape>
                <o:OLEObject Type="Embed" ProgID="Word.Picture.8" ShapeID="_x0000_i1042" DrawAspect="Content" ObjectID="_1848829659" r:id="rId43"/>
              </w:object>
            </w:r>
          </w:p>
        </w:tc>
      </w:tr>
      <w:tr w:rsidR="00016626" w:rsidRPr="006F6464" w14:paraId="1669A55F" w14:textId="77777777" w:rsidTr="003B43E6">
        <w:tc>
          <w:tcPr>
            <w:tcW w:w="9180" w:type="dxa"/>
            <w:gridSpan w:val="2"/>
          </w:tcPr>
          <w:p w14:paraId="2D914BAA" w14:textId="77777777" w:rsidR="00016626" w:rsidRPr="004B75AD" w:rsidRDefault="001E7E2B" w:rsidP="003B43E6">
            <w:pPr>
              <w:widowControl w:val="0"/>
              <w:ind w:left="567" w:hanging="567"/>
              <w:rPr>
                <w:noProof w:val="0"/>
                <w:szCs w:val="22"/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7B98B944" wp14:editId="2D08508E">
                  <wp:extent cx="104775" cy="95250"/>
                  <wp:effectExtent l="0" t="0" r="9525" b="0"/>
                  <wp:docPr id="25" name="Immagine 25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AB7544" w:rsidRPr="005F1157">
              <w:rPr>
                <w:lang w:val="it-IT"/>
              </w:rPr>
              <w:t>Rimuova sempre l’ago dopo ogni iniez</w:t>
            </w:r>
            <w:r w:rsidR="001E7763">
              <w:rPr>
                <w:lang w:val="it-IT"/>
              </w:rPr>
              <w:t xml:space="preserve">ione e conservi la penna </w:t>
            </w:r>
            <w:r w:rsidR="00AB7544" w:rsidRPr="005F1157">
              <w:rPr>
                <w:lang w:val="it-IT"/>
              </w:rPr>
              <w:t>senza l’ago inserito</w:t>
            </w:r>
            <w:r w:rsidR="00AB7544">
              <w:rPr>
                <w:lang w:val="it-IT"/>
              </w:rPr>
              <w:t>.</w:t>
            </w:r>
          </w:p>
          <w:p w14:paraId="3A108137" w14:textId="77777777" w:rsidR="00016626" w:rsidRPr="004B75AD" w:rsidRDefault="001E7E2B" w:rsidP="004B75AD">
            <w:pPr>
              <w:widowControl w:val="0"/>
              <w:ind w:left="567" w:hanging="567"/>
              <w:rPr>
                <w:noProof w:val="0"/>
                <w:szCs w:val="22"/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330722E4" wp14:editId="33D24D5C">
                  <wp:extent cx="104775" cy="95250"/>
                  <wp:effectExtent l="0" t="0" r="9525" b="0"/>
                  <wp:docPr id="26" name="Immagine 26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AB7544" w:rsidRPr="005F1157">
              <w:rPr>
                <w:noProof w:val="0"/>
                <w:lang w:val="it-IT"/>
              </w:rPr>
              <w:t xml:space="preserve">Questo </w:t>
            </w:r>
            <w:r w:rsidR="00827B66">
              <w:rPr>
                <w:noProof w:val="0"/>
                <w:lang w:val="it-IT"/>
              </w:rPr>
              <w:t xml:space="preserve">riduce il rischio </w:t>
            </w:r>
            <w:r w:rsidR="003F74A2">
              <w:rPr>
                <w:noProof w:val="0"/>
                <w:lang w:val="it-IT"/>
              </w:rPr>
              <w:t>di</w:t>
            </w:r>
            <w:r w:rsidR="00AB7544" w:rsidRPr="005F1157">
              <w:rPr>
                <w:lang w:val="it-IT"/>
              </w:rPr>
              <w:t xml:space="preserve"> contaminazioni, infezioni</w:t>
            </w:r>
            <w:r w:rsidR="009E3FDF">
              <w:rPr>
                <w:lang w:val="it-IT"/>
              </w:rPr>
              <w:t>,</w:t>
            </w:r>
            <w:r w:rsidR="00AB7544" w:rsidRPr="005F1157">
              <w:rPr>
                <w:lang w:val="it-IT"/>
              </w:rPr>
              <w:t xml:space="preserve"> fuoriuscite di liraglutide,</w:t>
            </w:r>
            <w:r w:rsidR="00AB7544" w:rsidRPr="005F1157">
              <w:rPr>
                <w:noProof w:val="0"/>
                <w:lang w:val="it-IT" w:eastAsia="da-DK"/>
              </w:rPr>
              <w:t xml:space="preserve"> </w:t>
            </w:r>
            <w:r w:rsidR="003F74A2">
              <w:rPr>
                <w:noProof w:val="0"/>
                <w:lang w:val="it-IT" w:eastAsia="da-DK"/>
              </w:rPr>
              <w:t>aghi ostruiti e dosi inaccurate.</w:t>
            </w:r>
          </w:p>
          <w:p w14:paraId="2639E742" w14:textId="77777777" w:rsidR="00016626" w:rsidRPr="004B75AD" w:rsidRDefault="001E7E2B" w:rsidP="00AB7544">
            <w:pPr>
              <w:widowControl w:val="0"/>
              <w:ind w:left="567" w:hanging="567"/>
              <w:rPr>
                <w:noProof w:val="0"/>
                <w:szCs w:val="22"/>
                <w:lang w:val="it-IT"/>
              </w:rPr>
            </w:pPr>
            <w:r>
              <w:rPr>
                <w:lang w:eastAsia="en-GB"/>
              </w:rPr>
              <w:drawing>
                <wp:inline distT="0" distB="0" distL="0" distR="0" wp14:anchorId="25EE95AB" wp14:editId="4CF09364">
                  <wp:extent cx="104775" cy="95250"/>
                  <wp:effectExtent l="0" t="0" r="9525" b="0"/>
                  <wp:docPr id="27" name="Immagine 27" descr="W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W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16626" w:rsidRPr="004B75AD">
              <w:rPr>
                <w:lang w:val="it-IT"/>
              </w:rPr>
              <w:tab/>
            </w:r>
            <w:r w:rsidR="00AB7544" w:rsidRPr="005F1157">
              <w:rPr>
                <w:lang w:val="it-IT"/>
              </w:rPr>
              <w:t>Chiunque assiste il paziente d</w:t>
            </w:r>
            <w:r w:rsidR="008D3BFE">
              <w:rPr>
                <w:lang w:val="it-IT"/>
              </w:rPr>
              <w:t>eve</w:t>
            </w:r>
            <w:r w:rsidR="00AB7544" w:rsidRPr="005F1157">
              <w:rPr>
                <w:lang w:val="it-IT"/>
              </w:rPr>
              <w:t xml:space="preserve"> fare molta attenzione quando maneggia gli aghi usati per </w:t>
            </w:r>
            <w:r w:rsidR="003F74A2">
              <w:rPr>
                <w:lang w:val="it-IT"/>
              </w:rPr>
              <w:t>prevenire</w:t>
            </w:r>
            <w:r w:rsidR="002E5665">
              <w:rPr>
                <w:lang w:val="it-IT"/>
              </w:rPr>
              <w:t xml:space="preserve"> infezioni</w:t>
            </w:r>
            <w:r w:rsidR="009E3FDF">
              <w:rPr>
                <w:lang w:val="it-IT"/>
              </w:rPr>
              <w:t xml:space="preserve"> crociate</w:t>
            </w:r>
            <w:r w:rsidR="002E5665">
              <w:rPr>
                <w:lang w:val="it-IT"/>
              </w:rPr>
              <w:t xml:space="preserve"> e ferite</w:t>
            </w:r>
            <w:r w:rsidR="003F74A2">
              <w:rPr>
                <w:lang w:val="it-IT"/>
              </w:rPr>
              <w:t xml:space="preserve"> da ago</w:t>
            </w:r>
            <w:r w:rsidR="00AB7544" w:rsidRPr="005F1157">
              <w:rPr>
                <w:lang w:val="it-IT"/>
              </w:rPr>
              <w:t>.</w:t>
            </w:r>
          </w:p>
        </w:tc>
      </w:tr>
    </w:tbl>
    <w:p w14:paraId="236389D2" w14:textId="119D47CC" w:rsidR="00A9716A" w:rsidRDefault="00A9716A" w:rsidP="009739D5">
      <w:pPr>
        <w:tabs>
          <w:tab w:val="clear" w:pos="567"/>
        </w:tabs>
        <w:suppressAutoHyphens w:val="0"/>
        <w:rPr>
          <w:noProof w:val="0"/>
          <w:lang w:val="it-IT" w:eastAsia="da-DK"/>
        </w:rPr>
      </w:pPr>
    </w:p>
    <w:p w14:paraId="59D81EF8" w14:textId="77777777" w:rsidR="00A9716A" w:rsidDel="0039419D" w:rsidRDefault="00A9716A">
      <w:pPr>
        <w:tabs>
          <w:tab w:val="clear" w:pos="567"/>
        </w:tabs>
        <w:suppressAutoHyphens w:val="0"/>
        <w:rPr>
          <w:del w:id="79" w:author="MOMF (Marco Munafo')" w:date="2026-06-17T11:15:00Z" w16du:dateUtc="2026-06-17T09:15:00Z"/>
          <w:noProof w:val="0"/>
          <w:lang w:val="it-IT" w:eastAsia="da-DK"/>
        </w:rPr>
      </w:pPr>
      <w:del w:id="80" w:author="MOMF (Marco Munafo')" w:date="2026-06-17T11:15:00Z" w16du:dateUtc="2026-06-17T09:15:00Z">
        <w:r w:rsidDel="0039419D">
          <w:rPr>
            <w:noProof w:val="0"/>
            <w:lang w:val="it-IT" w:eastAsia="da-DK"/>
          </w:rPr>
          <w:br w:type="page"/>
        </w:r>
      </w:del>
    </w:p>
    <w:p w14:paraId="00A3E619" w14:textId="5BBB520E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1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2ABF0368" w14:textId="3C47C086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2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7CF27AB4" w14:textId="27B19B90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3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7D5A537F" w14:textId="63A9B6B5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4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0D421A5D" w14:textId="00D31DF7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5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3BFA1290" w14:textId="3E3148E6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6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03A701AC" w14:textId="03C673EE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7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38F7D16B" w14:textId="6F5A1E44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8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1629B69D" w14:textId="6F48085E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89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594F561D" w14:textId="3975ED1E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0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53A76F66" w14:textId="7C16722F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1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5969863A" w14:textId="0427708F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2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404F47AC" w14:textId="7815DE9C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3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3C7D5AD7" w14:textId="7A09FD81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4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3012BD47" w14:textId="6C4F415C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5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59F41818" w14:textId="378B5E3C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6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044D3F9E" w14:textId="78AAE85A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7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228E3D48" w14:textId="4FA0CC9D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8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45D1C56D" w14:textId="66D6900E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99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1B8FD15F" w14:textId="50614DF0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100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775FFD21" w14:textId="3FF7DCC2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101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387ED01A" w14:textId="22DCDFE3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102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74024BAF" w14:textId="0E85C00A" w:rsidR="00A9716A" w:rsidRPr="00A76CB4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103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</w:p>
    <w:p w14:paraId="171E7B67" w14:textId="67E39786" w:rsidR="00A9716A" w:rsidRPr="00A9716A" w:rsidDel="0039419D" w:rsidRDefault="00A9716A" w:rsidP="00A9716A">
      <w:pPr>
        <w:keepNext/>
        <w:tabs>
          <w:tab w:val="clear" w:pos="567"/>
        </w:tabs>
        <w:suppressAutoHyphens w:val="0"/>
        <w:jc w:val="center"/>
        <w:outlineLvl w:val="2"/>
        <w:rPr>
          <w:del w:id="104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  <w:del w:id="105" w:author="MOMF (Marco Munafo')" w:date="2026-06-17T11:14:00Z" w16du:dateUtc="2026-06-17T09:14:00Z">
        <w:r w:rsidRPr="00A9716A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>A</w:delText>
        </w:r>
        <w:r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>llegato IV</w:delText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fldChar w:fldCharType="begin"/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InstrText xml:space="preserve"> DOCVARIABLE vault_nd_6ddfe371-47f5-4e0c-b18e-50e13af80031 \* MERGEFORMAT </w:delInstrText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fldChar w:fldCharType="separate"/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 xml:space="preserve"> </w:delText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fldChar w:fldCharType="end"/>
        </w:r>
      </w:del>
    </w:p>
    <w:p w14:paraId="0770D798" w14:textId="2138E146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06" w:author="MOMF (Marco Munafo')" w:date="2026-06-17T11:14:00Z" w16du:dateUtc="2026-06-17T09:14:00Z"/>
          <w:rFonts w:eastAsia="Verdana"/>
          <w:noProof w:val="0"/>
          <w:szCs w:val="22"/>
          <w:lang w:val="it-IT" w:eastAsia="x-none"/>
        </w:rPr>
      </w:pPr>
    </w:p>
    <w:p w14:paraId="2283A35A" w14:textId="5DF16545" w:rsidR="00A9716A" w:rsidRPr="00A9716A" w:rsidDel="0039419D" w:rsidRDefault="00A9716A" w:rsidP="00A76CB4">
      <w:pPr>
        <w:keepNext/>
        <w:tabs>
          <w:tab w:val="clear" w:pos="567"/>
        </w:tabs>
        <w:suppressAutoHyphens w:val="0"/>
        <w:jc w:val="center"/>
        <w:outlineLvl w:val="2"/>
        <w:rPr>
          <w:del w:id="107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  <w:del w:id="108" w:author="MOMF (Marco Munafo')" w:date="2026-06-17T11:14:00Z" w16du:dateUtc="2026-06-17T09:14:00Z">
        <w:r w:rsidRPr="00A9716A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>C</w:delText>
        </w:r>
        <w:r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>onclusioni</w:delText>
        </w:r>
        <w:r w:rsidRPr="00A9716A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 xml:space="preserve"> </w:delText>
        </w:r>
        <w:r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>scientifiche</w:delText>
        </w:r>
        <w:r w:rsidRPr="00A9716A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 xml:space="preserve"> </w:delText>
        </w:r>
        <w:r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 xml:space="preserve">e motivazioni per la variazione dei termini dell’autorizzazione (delle autorizzazioni) all’immissione in commercio  </w:delText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fldChar w:fldCharType="begin"/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InstrText xml:space="preserve"> DOCVARIABLE vault_nd_73e20787-f057-4817-8404-24c750597e7f \* MERGEFORMAT </w:delInstrText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fldChar w:fldCharType="separate"/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delText xml:space="preserve"> </w:delText>
        </w:r>
        <w:r w:rsidR="006702E9" w:rsidDel="0039419D">
          <w:rPr>
            <w:rFonts w:eastAsia="Verdana"/>
            <w:b/>
            <w:bCs/>
            <w:noProof w:val="0"/>
            <w:kern w:val="32"/>
            <w:szCs w:val="22"/>
            <w:lang w:val="it-IT" w:eastAsia="x-none"/>
          </w:rPr>
          <w:fldChar w:fldCharType="end"/>
        </w:r>
      </w:del>
    </w:p>
    <w:p w14:paraId="2F1E6659" w14:textId="10C6E3DB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09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</w:p>
    <w:p w14:paraId="3C493614" w14:textId="39200F97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10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</w:p>
    <w:p w14:paraId="5FAC7D9F" w14:textId="1E02F531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11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</w:p>
    <w:p w14:paraId="775C2D3A" w14:textId="72850A67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12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</w:p>
    <w:p w14:paraId="263FFC90" w14:textId="74ECF4B2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13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</w:p>
    <w:p w14:paraId="7FC8E8C4" w14:textId="4174446E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14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</w:p>
    <w:p w14:paraId="599699D8" w14:textId="2471FBDE" w:rsidR="00A9716A" w:rsidRPr="00A9716A" w:rsidDel="0039419D" w:rsidRDefault="00A9716A" w:rsidP="00A9716A">
      <w:pPr>
        <w:tabs>
          <w:tab w:val="clear" w:pos="567"/>
        </w:tabs>
        <w:suppressAutoHyphens w:val="0"/>
        <w:rPr>
          <w:del w:id="115" w:author="MOMF (Marco Munafo')" w:date="2026-06-17T11:14:00Z" w16du:dateUtc="2026-06-17T09:14:00Z"/>
          <w:rFonts w:eastAsia="SimSun"/>
          <w:noProof w:val="0"/>
          <w:szCs w:val="22"/>
          <w:lang w:val="x-none" w:eastAsia="x-none"/>
        </w:rPr>
      </w:pPr>
    </w:p>
    <w:p w14:paraId="0198CA04" w14:textId="6E944EE3" w:rsidR="00A9716A" w:rsidRPr="00A9716A" w:rsidDel="0039419D" w:rsidRDefault="00A9716A" w:rsidP="00A9716A">
      <w:pPr>
        <w:numPr>
          <w:ilvl w:val="0"/>
          <w:numId w:val="11"/>
        </w:numPr>
        <w:tabs>
          <w:tab w:val="clear" w:pos="567"/>
        </w:tabs>
        <w:suppressAutoHyphens w:val="0"/>
        <w:ind w:left="0" w:firstLine="0"/>
        <w:rPr>
          <w:del w:id="116" w:author="MOMF (Marco Munafo')" w:date="2026-06-17T11:14:00Z" w16du:dateUtc="2026-06-17T09:14:00Z"/>
          <w:rFonts w:eastAsia="Verdana"/>
          <w:b/>
          <w:bCs/>
          <w:noProof w:val="0"/>
          <w:kern w:val="32"/>
          <w:szCs w:val="22"/>
          <w:lang w:val="it-IT" w:eastAsia="x-none"/>
        </w:rPr>
      </w:pPr>
      <w:del w:id="117" w:author="MOMF (Marco Munafo')" w:date="2026-06-17T11:14:00Z" w16du:dateUtc="2026-06-17T09:14:00Z">
        <w:r w:rsidRPr="00A9716A" w:rsidDel="0039419D">
          <w:rPr>
            <w:rFonts w:ascii="Courier New" w:eastAsia="Verdana" w:hAnsi="Courier New"/>
            <w:i/>
            <w:noProof w:val="0"/>
            <w:color w:val="339966"/>
            <w:szCs w:val="18"/>
            <w:lang w:val="it-IT" w:eastAsia="x-none"/>
          </w:rPr>
          <w:br w:type="page"/>
        </w:r>
        <w:r w:rsidRPr="00A9716A" w:rsidDel="0039419D">
          <w:rPr>
            <w:rFonts w:eastAsia="Verdana"/>
            <w:b/>
            <w:noProof w:val="0"/>
            <w:szCs w:val="18"/>
            <w:lang w:val="it-IT" w:eastAsia="x-none"/>
          </w:rPr>
          <w:lastRenderedPageBreak/>
          <w:delText>Conclusioni scientifiche</w:delText>
        </w:r>
      </w:del>
    </w:p>
    <w:p w14:paraId="5838AE51" w14:textId="4AA34F6D" w:rsidR="00A9716A" w:rsidDel="0039419D" w:rsidRDefault="00A9716A" w:rsidP="00A9716A">
      <w:pPr>
        <w:tabs>
          <w:tab w:val="clear" w:pos="567"/>
        </w:tabs>
        <w:suppressAutoHyphens w:val="0"/>
        <w:rPr>
          <w:del w:id="118" w:author="MOMF (Marco Munafo')" w:date="2026-06-17T11:14:00Z" w16du:dateUtc="2026-06-17T09:14:00Z"/>
          <w:rFonts w:eastAsia="Verdana"/>
          <w:noProof w:val="0"/>
          <w:szCs w:val="22"/>
          <w:lang w:val="it-IT" w:eastAsia="x-none"/>
        </w:rPr>
      </w:pPr>
    </w:p>
    <w:p w14:paraId="2B37DFB7" w14:textId="38867EAF" w:rsidR="00A9716A" w:rsidRPr="00A76CB4" w:rsidDel="0039419D" w:rsidRDefault="00A9716A" w:rsidP="00A76CB4">
      <w:pPr>
        <w:tabs>
          <w:tab w:val="clear" w:pos="567"/>
        </w:tabs>
        <w:suppressAutoHyphens w:val="0"/>
        <w:rPr>
          <w:del w:id="119" w:author="MOMF (Marco Munafo')" w:date="2026-06-17T11:14:00Z" w16du:dateUtc="2026-06-17T09:14:00Z"/>
          <w:rFonts w:eastAsia="Verdana"/>
          <w:bCs/>
          <w:noProof w:val="0"/>
          <w:color w:val="000000" w:themeColor="text1"/>
          <w:kern w:val="32"/>
          <w:szCs w:val="22"/>
          <w:lang w:val="it-IT" w:eastAsia="x-none"/>
        </w:rPr>
      </w:pPr>
      <w:del w:id="120" w:author="MOMF (Marco Munafo')" w:date="2026-06-17T11:14:00Z" w16du:dateUtc="2026-06-17T09:14:00Z"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Tenendo conto della valutazione del Comitato per la valutazione dei rischi in farmacovigilanza (</w:delText>
        </w:r>
        <w:r w:rsidRPr="00A76CB4" w:rsidDel="0039419D">
          <w:rPr>
            <w:rFonts w:eastAsia="Verdana"/>
            <w:i/>
            <w:iCs/>
            <w:noProof w:val="0"/>
            <w:color w:val="000000" w:themeColor="text1"/>
            <w:szCs w:val="18"/>
            <w:lang w:val="it-IT" w:eastAsia="x-none"/>
          </w:rPr>
          <w:delText>Pharmacovigilance and Risk Assessment Committee</w:delText>
        </w:r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, PRAC) del Rapporto periodico di aggiornamento sulla sicurezza (dei Rapporti periodici di aggiornamento sulla sicurezza) (</w:delText>
        </w:r>
        <w:r w:rsidRPr="00A76CB4" w:rsidDel="0039419D">
          <w:rPr>
            <w:rFonts w:eastAsia="Verdana"/>
            <w:i/>
            <w:iCs/>
            <w:noProof w:val="0"/>
            <w:color w:val="000000" w:themeColor="text1"/>
            <w:szCs w:val="18"/>
            <w:lang w:val="it-IT" w:eastAsia="x-none"/>
          </w:rPr>
          <w:delText>Periodic Safety Update Report</w:delText>
        </w:r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, PSUR) per liraglutide, le conclusioni scientifiche del PRAC sono le seguenti:</w:delText>
        </w:r>
      </w:del>
    </w:p>
    <w:p w14:paraId="198E38B0" w14:textId="1AB6D020" w:rsidR="00A9716A" w:rsidRPr="00A76CB4" w:rsidDel="0039419D" w:rsidRDefault="00A9716A" w:rsidP="00A76CB4">
      <w:pPr>
        <w:tabs>
          <w:tab w:val="clear" w:pos="567"/>
        </w:tabs>
        <w:suppressAutoHyphens w:val="0"/>
        <w:rPr>
          <w:del w:id="121" w:author="MOMF (Marco Munafo')" w:date="2026-06-17T11:14:00Z" w16du:dateUtc="2026-06-17T09:14:00Z"/>
          <w:rFonts w:eastAsia="Verdana"/>
          <w:bCs/>
          <w:noProof w:val="0"/>
          <w:color w:val="000000" w:themeColor="text1"/>
          <w:kern w:val="32"/>
          <w:szCs w:val="22"/>
          <w:lang w:val="it-IT" w:eastAsia="x-none"/>
        </w:rPr>
      </w:pPr>
    </w:p>
    <w:p w14:paraId="6523EFDB" w14:textId="2BE338A9" w:rsidR="00A9716A" w:rsidRPr="00A76CB4" w:rsidDel="0039419D" w:rsidRDefault="00A9716A" w:rsidP="00A9716A">
      <w:pPr>
        <w:tabs>
          <w:tab w:val="clear" w:pos="567"/>
        </w:tabs>
        <w:suppressAutoHyphens w:val="0"/>
        <w:rPr>
          <w:del w:id="122" w:author="MOMF (Marco Munafo')" w:date="2026-06-17T11:14:00Z" w16du:dateUtc="2026-06-17T09:14:00Z"/>
          <w:rFonts w:eastAsia="Verdana"/>
          <w:noProof w:val="0"/>
          <w:color w:val="000000" w:themeColor="text1"/>
          <w:szCs w:val="18"/>
          <w:lang w:val="it-IT" w:eastAsia="x-none"/>
        </w:rPr>
      </w:pPr>
      <w:del w:id="123" w:author="MOMF (Marco Munafo')" w:date="2026-06-17T11:14:00Z" w16du:dateUtc="2026-06-17T09:14:00Z"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Alla luce dei dati disponibili sulla amiloidosi cutanea in letteratura, delle segnalazioni spontanee che includono in alcuni casi una stretta relazione temporale, una biopsia positiva e alla luce di un plausibile meccanismo d'azione, il PRAC ritiene che una relazione causale tra liraglutide e amiloidosi cutanea sia almeno una ragionevole possibilità. Il PRAC ha concluso che le informazioni sul prodotto dei prodotti contenenti liraglutide devono essere modificate di conseguenza.</w:delText>
        </w:r>
      </w:del>
    </w:p>
    <w:p w14:paraId="0E7248B7" w14:textId="4701719A" w:rsidR="00A9716A" w:rsidRPr="00A76CB4" w:rsidDel="0039419D" w:rsidRDefault="00A9716A" w:rsidP="00A76CB4">
      <w:pPr>
        <w:tabs>
          <w:tab w:val="clear" w:pos="567"/>
        </w:tabs>
        <w:suppressAutoHyphens w:val="0"/>
        <w:rPr>
          <w:del w:id="124" w:author="MOMF (Marco Munafo')" w:date="2026-06-17T11:14:00Z" w16du:dateUtc="2026-06-17T09:14:00Z"/>
          <w:rFonts w:eastAsia="Verdana"/>
          <w:noProof w:val="0"/>
          <w:color w:val="000000" w:themeColor="text1"/>
          <w:szCs w:val="22"/>
          <w:lang w:val="it-IT" w:eastAsia="x-none"/>
        </w:rPr>
      </w:pPr>
    </w:p>
    <w:p w14:paraId="2EB599F9" w14:textId="5210CE28" w:rsidR="00A9716A" w:rsidRPr="00A76CB4" w:rsidDel="0039419D" w:rsidRDefault="00A9716A" w:rsidP="00A9716A">
      <w:pPr>
        <w:tabs>
          <w:tab w:val="clear" w:pos="567"/>
        </w:tabs>
        <w:suppressAutoHyphens w:val="0"/>
        <w:rPr>
          <w:del w:id="125" w:author="MOMF (Marco Munafo')" w:date="2026-06-17T11:14:00Z" w16du:dateUtc="2026-06-17T09:14:00Z"/>
          <w:rFonts w:eastAsia="Verdana"/>
          <w:noProof w:val="0"/>
          <w:color w:val="000000" w:themeColor="text1"/>
          <w:szCs w:val="22"/>
          <w:lang w:val="it-IT" w:eastAsia="x-none"/>
        </w:rPr>
      </w:pPr>
      <w:del w:id="126" w:author="MOMF (Marco Munafo')" w:date="2026-06-17T11:14:00Z" w16du:dateUtc="2026-06-17T09:14:00Z"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Avendo esaminato la raccomandazione del PRAC, il Comitato dei medicinali per uso umano (</w:delText>
        </w:r>
        <w:r w:rsidRPr="00A76CB4" w:rsidDel="0039419D">
          <w:rPr>
            <w:rFonts w:eastAsia="Verdana"/>
            <w:i/>
            <w:iCs/>
            <w:noProof w:val="0"/>
            <w:color w:val="000000" w:themeColor="text1"/>
            <w:szCs w:val="18"/>
            <w:lang w:val="it-IT" w:eastAsia="x-none"/>
          </w:rPr>
          <w:delText>Committee for Human Medicinal Products</w:delText>
        </w:r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, CHMP) concorda con le relative conclusioni generali e con le motivazioni della raccomandazione.</w:delText>
        </w:r>
      </w:del>
    </w:p>
    <w:p w14:paraId="07E0BC9A" w14:textId="69C1A3CE" w:rsidR="00A9716A" w:rsidRPr="00A76CB4" w:rsidDel="0039419D" w:rsidRDefault="00A9716A" w:rsidP="00A9716A">
      <w:pPr>
        <w:keepNext/>
        <w:widowControl w:val="0"/>
        <w:tabs>
          <w:tab w:val="clear" w:pos="567"/>
        </w:tabs>
        <w:suppressAutoHyphens w:val="0"/>
        <w:autoSpaceDE w:val="0"/>
        <w:autoSpaceDN w:val="0"/>
        <w:adjustRightInd w:val="0"/>
        <w:ind w:right="120"/>
        <w:rPr>
          <w:del w:id="127" w:author="MOMF (Marco Munafo')" w:date="2026-06-17T11:14:00Z" w16du:dateUtc="2026-06-17T09:14:00Z"/>
          <w:rFonts w:eastAsia="Verdana"/>
          <w:bCs/>
          <w:noProof w:val="0"/>
          <w:color w:val="000000" w:themeColor="text1"/>
          <w:kern w:val="32"/>
          <w:szCs w:val="22"/>
          <w:lang w:val="x-none" w:eastAsia="x-none"/>
        </w:rPr>
      </w:pPr>
    </w:p>
    <w:p w14:paraId="53B01CF0" w14:textId="7F891A58" w:rsidR="00A9716A" w:rsidRPr="00A76CB4" w:rsidDel="0039419D" w:rsidRDefault="00A9716A" w:rsidP="00A9716A">
      <w:pPr>
        <w:keepNext/>
        <w:tabs>
          <w:tab w:val="clear" w:pos="567"/>
        </w:tabs>
        <w:suppressAutoHyphens w:val="0"/>
        <w:outlineLvl w:val="2"/>
        <w:rPr>
          <w:del w:id="128" w:author="MOMF (Marco Munafo')" w:date="2026-06-17T11:14:00Z" w16du:dateUtc="2026-06-17T09:14:00Z"/>
          <w:rFonts w:eastAsia="Verdana"/>
          <w:b/>
          <w:bCs/>
          <w:noProof w:val="0"/>
          <w:color w:val="000000" w:themeColor="text1"/>
          <w:kern w:val="32"/>
          <w:szCs w:val="22"/>
          <w:lang w:val="it-IT" w:eastAsia="x-none"/>
        </w:rPr>
      </w:pPr>
      <w:del w:id="129" w:author="MOMF (Marco Munafo')" w:date="2026-06-17T11:14:00Z" w16du:dateUtc="2026-06-17T09:14:00Z">
        <w:r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delText xml:space="preserve">Motivazioni per la variazione dei termini dell’autorizzazione </w:delText>
        </w:r>
        <w:r w:rsidR="00913EBE"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delText>(</w:delText>
        </w:r>
        <w:r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delText>delle autorizzazioni</w:delText>
        </w:r>
        <w:r w:rsidR="00913EBE"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delText>)</w:delText>
        </w:r>
        <w:r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delText xml:space="preserve"> all’immissione in commercio</w:delText>
        </w:r>
        <w:r w:rsidR="006702E9"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fldChar w:fldCharType="begin"/>
        </w:r>
        <w:r w:rsidR="006702E9"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delInstrText xml:space="preserve"> DOCVARIABLE vault_nd_72d18e0e-82a1-4402-ad32-d60942a8c2e9 \* MERGEFORMAT </w:delInstrText>
        </w:r>
        <w:r w:rsidR="006702E9"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fldChar w:fldCharType="separate"/>
        </w:r>
        <w:r w:rsidR="006702E9"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delText xml:space="preserve"> </w:delText>
        </w:r>
        <w:r w:rsidR="006702E9" w:rsidRPr="00A76CB4" w:rsidDel="0039419D">
          <w:rPr>
            <w:rFonts w:eastAsia="Verdana"/>
            <w:b/>
            <w:bCs/>
            <w:noProof w:val="0"/>
            <w:color w:val="000000" w:themeColor="text1"/>
            <w:kern w:val="32"/>
            <w:szCs w:val="22"/>
            <w:lang w:val="it-IT" w:eastAsia="x-none"/>
          </w:rPr>
          <w:fldChar w:fldCharType="end"/>
        </w:r>
      </w:del>
    </w:p>
    <w:p w14:paraId="2652F77C" w14:textId="49C494FC" w:rsidR="00A9716A" w:rsidRPr="00A76CB4" w:rsidDel="0039419D" w:rsidRDefault="00A9716A" w:rsidP="00A9716A">
      <w:pPr>
        <w:tabs>
          <w:tab w:val="clear" w:pos="567"/>
        </w:tabs>
        <w:suppressAutoHyphens w:val="0"/>
        <w:rPr>
          <w:del w:id="130" w:author="MOMF (Marco Munafo')" w:date="2026-06-17T11:14:00Z" w16du:dateUtc="2026-06-17T09:14:00Z"/>
          <w:rFonts w:eastAsia="Verdana"/>
          <w:noProof w:val="0"/>
          <w:color w:val="000000" w:themeColor="text1"/>
          <w:szCs w:val="22"/>
          <w:lang w:val="it-IT" w:eastAsia="x-none"/>
        </w:rPr>
      </w:pPr>
    </w:p>
    <w:p w14:paraId="57ED10C9" w14:textId="02A869F9" w:rsidR="00A9716A" w:rsidRPr="00A76CB4" w:rsidDel="0039419D" w:rsidRDefault="00A9716A" w:rsidP="00A9716A">
      <w:pPr>
        <w:tabs>
          <w:tab w:val="clear" w:pos="567"/>
        </w:tabs>
        <w:suppressAutoHyphens w:val="0"/>
        <w:rPr>
          <w:del w:id="131" w:author="MOMF (Marco Munafo')" w:date="2026-06-17T11:14:00Z" w16du:dateUtc="2026-06-17T09:14:00Z"/>
          <w:rFonts w:eastAsia="Verdana"/>
          <w:noProof w:val="0"/>
          <w:color w:val="000000" w:themeColor="text1"/>
          <w:szCs w:val="22"/>
          <w:lang w:val="it-IT" w:eastAsia="x-none"/>
        </w:rPr>
      </w:pPr>
      <w:del w:id="132" w:author="MOMF (Marco Munafo')" w:date="2026-06-17T11:14:00Z" w16du:dateUtc="2026-06-17T09:14:00Z"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 xml:space="preserve">Sulla base delle conclusioni scientifiche su </w:delText>
        </w:r>
        <w:r w:rsidR="00913EBE"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 xml:space="preserve">liraglutide </w:delText>
        </w:r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 xml:space="preserve">il CHMP ritiene che il rapporto beneficio/rischio del medicinale contenente </w:delText>
        </w:r>
        <w:r w:rsidR="00913EBE"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(</w:delText>
        </w:r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dei medicinali contenenti</w:delText>
        </w:r>
        <w:r w:rsidR="00913EBE"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>) liraglutide</w:delText>
        </w:r>
        <w:r w:rsidRPr="00A76CB4" w:rsidDel="0039419D">
          <w:rPr>
            <w:rFonts w:eastAsia="Verdana"/>
            <w:noProof w:val="0"/>
            <w:color w:val="000000" w:themeColor="text1"/>
            <w:szCs w:val="18"/>
            <w:lang w:val="it-IT" w:eastAsia="x-none"/>
          </w:rPr>
          <w:delText xml:space="preserve"> sia invariato fatte salve le modifiche proposte alle informazioni del prodotto.</w:delText>
        </w:r>
      </w:del>
    </w:p>
    <w:p w14:paraId="3CA9C676" w14:textId="11F63932" w:rsidR="00A9716A" w:rsidRPr="00A76CB4" w:rsidDel="0039419D" w:rsidRDefault="00A9716A" w:rsidP="00A9716A">
      <w:pPr>
        <w:tabs>
          <w:tab w:val="clear" w:pos="567"/>
        </w:tabs>
        <w:suppressAutoHyphens w:val="0"/>
        <w:rPr>
          <w:del w:id="133" w:author="MOMF (Marco Munafo')" w:date="2026-06-17T11:14:00Z" w16du:dateUtc="2026-06-17T09:14:00Z"/>
          <w:rFonts w:eastAsia="Verdana"/>
          <w:noProof w:val="0"/>
          <w:snapToGrid w:val="0"/>
          <w:color w:val="000000" w:themeColor="text1"/>
          <w:szCs w:val="22"/>
          <w:lang w:val="it-IT" w:eastAsia="x-none"/>
        </w:rPr>
      </w:pPr>
    </w:p>
    <w:p w14:paraId="3EE92781" w14:textId="18F44337" w:rsidR="004709E3" w:rsidRPr="00A76CB4" w:rsidRDefault="00A9716A" w:rsidP="00A9716A">
      <w:pPr>
        <w:tabs>
          <w:tab w:val="clear" w:pos="567"/>
        </w:tabs>
        <w:suppressAutoHyphens w:val="0"/>
        <w:rPr>
          <w:noProof w:val="0"/>
          <w:color w:val="000000" w:themeColor="text1"/>
          <w:lang w:val="it-IT" w:eastAsia="da-DK"/>
        </w:rPr>
      </w:pPr>
      <w:del w:id="134" w:author="MOMF (Marco Munafo')" w:date="2026-06-17T11:14:00Z" w16du:dateUtc="2026-06-17T09:14:00Z">
        <w:r w:rsidRPr="00A76CB4" w:rsidDel="0039419D">
          <w:rPr>
            <w:rFonts w:eastAsia="SimSun" w:cs="Verdana"/>
            <w:noProof w:val="0"/>
            <w:snapToGrid w:val="0"/>
            <w:color w:val="000000" w:themeColor="text1"/>
            <w:szCs w:val="18"/>
            <w:lang w:val="it-IT" w:eastAsia="zh-CN"/>
          </w:rPr>
          <w:delText xml:space="preserve">Il CHMP raccomanda la variazione dei termini dell’autorizzazione </w:delText>
        </w:r>
        <w:r w:rsidR="00913EBE" w:rsidRPr="00A76CB4" w:rsidDel="0039419D">
          <w:rPr>
            <w:rFonts w:eastAsia="SimSun" w:cs="Verdana"/>
            <w:noProof w:val="0"/>
            <w:snapToGrid w:val="0"/>
            <w:color w:val="000000" w:themeColor="text1"/>
            <w:szCs w:val="18"/>
            <w:lang w:val="it-IT" w:eastAsia="zh-CN"/>
          </w:rPr>
          <w:delText>(</w:delText>
        </w:r>
        <w:r w:rsidRPr="00A76CB4" w:rsidDel="0039419D">
          <w:rPr>
            <w:rFonts w:eastAsia="SimSun" w:cs="Verdana"/>
            <w:noProof w:val="0"/>
            <w:snapToGrid w:val="0"/>
            <w:color w:val="000000" w:themeColor="text1"/>
            <w:szCs w:val="18"/>
            <w:lang w:val="it-IT" w:eastAsia="zh-CN"/>
          </w:rPr>
          <w:delText>delle autorizzazioni</w:delText>
        </w:r>
        <w:r w:rsidR="00913EBE" w:rsidRPr="00A76CB4" w:rsidDel="0039419D">
          <w:rPr>
            <w:rFonts w:eastAsia="SimSun" w:cs="Verdana"/>
            <w:noProof w:val="0"/>
            <w:snapToGrid w:val="0"/>
            <w:color w:val="000000" w:themeColor="text1"/>
            <w:szCs w:val="18"/>
            <w:lang w:val="it-IT" w:eastAsia="zh-CN"/>
          </w:rPr>
          <w:delText>)</w:delText>
        </w:r>
        <w:r w:rsidRPr="00A76CB4" w:rsidDel="0039419D">
          <w:rPr>
            <w:rFonts w:eastAsia="SimSun" w:cs="Verdana"/>
            <w:noProof w:val="0"/>
            <w:snapToGrid w:val="0"/>
            <w:color w:val="000000" w:themeColor="text1"/>
            <w:szCs w:val="18"/>
            <w:lang w:val="it-IT" w:eastAsia="zh-CN"/>
          </w:rPr>
          <w:delText xml:space="preserve"> all’immissione in commercio.</w:delText>
        </w:r>
      </w:del>
    </w:p>
    <w:sectPr w:rsidR="004709E3" w:rsidRPr="00A76CB4" w:rsidSect="001D53B8">
      <w:footerReference w:type="default" r:id="rId44"/>
      <w:footerReference w:type="first" r:id="rId45"/>
      <w:endnotePr>
        <w:numFmt w:val="decimal"/>
      </w:endnotePr>
      <w:pgSz w:w="11907" w:h="16840" w:code="9"/>
      <w:pgMar w:top="1134" w:right="1418" w:bottom="1134" w:left="1418" w:header="737" w:footer="737" w:gutter="0"/>
      <w:cols w:space="708"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D3AE" w14:textId="77777777" w:rsidR="000D2B21" w:rsidRDefault="000D2B21">
      <w:r>
        <w:separator/>
      </w:r>
    </w:p>
  </w:endnote>
  <w:endnote w:type="continuationSeparator" w:id="0">
    <w:p w14:paraId="0C2DCEC0" w14:textId="77777777" w:rsidR="000D2B21" w:rsidRDefault="000D2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Frutiger65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Frutiger55">
    <w:altName w:val="Arial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8DB13" w14:textId="77777777" w:rsidR="000C07D0" w:rsidRPr="001D53B8" w:rsidRDefault="000C07D0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 w:rsidRPr="001D53B8">
      <w:rPr>
        <w:rFonts w:ascii="Arial" w:hAnsi="Arial" w:cs="Arial"/>
      </w:rPr>
      <w:fldChar w:fldCharType="begin"/>
    </w:r>
    <w:r w:rsidRPr="001D53B8">
      <w:rPr>
        <w:rFonts w:ascii="Arial" w:hAnsi="Arial" w:cs="Arial"/>
      </w:rPr>
      <w:instrText xml:space="preserve"> EQ </w:instrText>
    </w:r>
    <w:r w:rsidRPr="001D53B8">
      <w:rPr>
        <w:rFonts w:ascii="Arial" w:hAnsi="Arial" w:cs="Arial"/>
      </w:rPr>
      <w:fldChar w:fldCharType="end"/>
    </w:r>
    <w:r w:rsidRPr="001D53B8">
      <w:rPr>
        <w:rStyle w:val="PageNumber"/>
        <w:rFonts w:ascii="Arial" w:hAnsi="Arial" w:cs="Arial"/>
      </w:rPr>
      <w:fldChar w:fldCharType="begin"/>
    </w:r>
    <w:r w:rsidRPr="001D53B8">
      <w:rPr>
        <w:rStyle w:val="PageNumber"/>
        <w:rFonts w:ascii="Arial" w:hAnsi="Arial" w:cs="Arial"/>
      </w:rPr>
      <w:instrText xml:space="preserve">PAGE  </w:instrText>
    </w:r>
    <w:r w:rsidRPr="001D53B8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</w:rPr>
      <w:t>2</w:t>
    </w:r>
    <w:r w:rsidRPr="001D53B8">
      <w:rPr>
        <w:rStyle w:val="PageNumber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7F41D" w14:textId="77777777" w:rsidR="000C07D0" w:rsidRPr="001765B8" w:rsidRDefault="000C07D0">
    <w:pPr>
      <w:pStyle w:val="Footer"/>
      <w:tabs>
        <w:tab w:val="clear" w:pos="8930"/>
        <w:tab w:val="right" w:pos="8931"/>
      </w:tabs>
      <w:ind w:right="96"/>
      <w:jc w:val="center"/>
      <w:rPr>
        <w:rFonts w:ascii="Arial" w:hAnsi="Arial" w:cs="Arial"/>
      </w:rPr>
    </w:pPr>
    <w:r>
      <w:fldChar w:fldCharType="begin"/>
    </w:r>
    <w:r>
      <w:instrText xml:space="preserve"> EQ </w:instrText>
    </w:r>
    <w:r>
      <w:fldChar w:fldCharType="end"/>
    </w:r>
    <w:r w:rsidRPr="00D426AE">
      <w:rPr>
        <w:rStyle w:val="PageNumber"/>
        <w:rFonts w:ascii="Arial" w:hAnsi="Arial" w:cs="Arial"/>
      </w:rPr>
      <w:fldChar w:fldCharType="begin"/>
    </w:r>
    <w:r w:rsidRPr="00D426AE">
      <w:rPr>
        <w:rStyle w:val="PageNumber"/>
        <w:rFonts w:ascii="Arial" w:hAnsi="Arial" w:cs="Arial"/>
      </w:rPr>
      <w:instrText xml:space="preserve">PAGE  </w:instrText>
    </w:r>
    <w:r w:rsidRPr="00D426AE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</w:rPr>
      <w:t>1</w:t>
    </w:r>
    <w:r w:rsidRPr="00D426AE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00B9D" w14:textId="77777777" w:rsidR="000D2B21" w:rsidRDefault="000D2B21">
      <w:r>
        <w:separator/>
      </w:r>
    </w:p>
  </w:footnote>
  <w:footnote w:type="continuationSeparator" w:id="0">
    <w:p w14:paraId="50956AB4" w14:textId="77777777" w:rsidR="000D2B21" w:rsidRDefault="000D2B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5pt;height:14.5pt" o:bullet="t">
        <v:imagedata r:id="rId1" o:title=""/>
      </v:shape>
    </w:pict>
  </w:numPicBullet>
  <w:numPicBullet w:numPicBulletId="1">
    <w:pict>
      <v:shape w14:anchorId="7E5FB808" id="_x0000_i1026" type="#_x0000_t75" alt="W5" style="width:12.5pt;height:11pt;visibility:visible" o:bullet="t">
        <v:imagedata r:id="rId2" o:title="W5"/>
      </v:shape>
    </w:pict>
  </w:numPicBullet>
  <w:abstractNum w:abstractNumId="0" w15:restartNumberingAfterBreak="0">
    <w:nsid w:val="FFFFFF7C"/>
    <w:multiLevelType w:val="singleLevel"/>
    <w:tmpl w:val="7F30E8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3BCEF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3B5CB9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778E4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96828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D698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5402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8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9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0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cs="Times New Roman" w:hint="default"/>
        <w:b w:val="0"/>
        <w:i w:val="0"/>
        <w:sz w:val="22"/>
      </w:rPr>
    </w:lvl>
  </w:abstractNum>
  <w:abstractNum w:abstractNumId="10" w15:restartNumberingAfterBreak="0">
    <w:nsid w:val="48E66849"/>
    <w:multiLevelType w:val="singleLevel"/>
    <w:tmpl w:val="AD04EE68"/>
    <w:lvl w:ilvl="0">
      <w:start w:val="1"/>
      <w:numFmt w:val="bullet"/>
      <w:pStyle w:val="EMEABodyTextInden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255871033">
    <w:abstractNumId w:val="9"/>
  </w:num>
  <w:num w:numId="2" w16cid:durableId="58750445">
    <w:abstractNumId w:val="5"/>
  </w:num>
  <w:num w:numId="3" w16cid:durableId="943921564">
    <w:abstractNumId w:val="4"/>
  </w:num>
  <w:num w:numId="4" w16cid:durableId="1613627831">
    <w:abstractNumId w:val="6"/>
  </w:num>
  <w:num w:numId="5" w16cid:durableId="1422483147">
    <w:abstractNumId w:val="3"/>
  </w:num>
  <w:num w:numId="6" w16cid:durableId="17586079">
    <w:abstractNumId w:val="2"/>
  </w:num>
  <w:num w:numId="7" w16cid:durableId="1021711952">
    <w:abstractNumId w:val="1"/>
  </w:num>
  <w:num w:numId="8" w16cid:durableId="431244604">
    <w:abstractNumId w:val="0"/>
  </w:num>
  <w:num w:numId="9" w16cid:durableId="696392714">
    <w:abstractNumId w:val="7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0" w16cid:durableId="2140103309">
    <w:abstractNumId w:val="10"/>
  </w:num>
  <w:num w:numId="11" w16cid:durableId="559635213">
    <w:abstractNumId w:val="8"/>
  </w:num>
  <w:numIdMacAtCleanup w:val="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MF (Marco Munafo')">
    <w15:presenceInfo w15:providerId="AD" w15:userId="S::MOMF@novonordisk.com::0a6b68dd-f118-45bb-96e2-0dd51d0b5afe"/>
  </w15:person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567"/>
  <w:hyphenationZone w:val="283"/>
  <w:doNotHyphenateCaps/>
  <w:drawingGridHorizontalSpacing w:val="17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ault_nd_6ddfe371-47f5-4e0c-b18e-50e13af80031" w:val=" "/>
    <w:docVar w:name="vault_nd_72d18e0e-82a1-4402-ad32-d60942a8c2e9" w:val=" "/>
    <w:docVar w:name="vault_nd_73e20787-f057-4817-8404-24c750597e7f" w:val=" "/>
    <w:docVar w:name="Version" w:val="0"/>
  </w:docVars>
  <w:rsids>
    <w:rsidRoot w:val="00F5326B"/>
    <w:rsid w:val="000009CD"/>
    <w:rsid w:val="00000C6F"/>
    <w:rsid w:val="0000312D"/>
    <w:rsid w:val="00004B73"/>
    <w:rsid w:val="0000524E"/>
    <w:rsid w:val="00006C52"/>
    <w:rsid w:val="000079E2"/>
    <w:rsid w:val="00011829"/>
    <w:rsid w:val="00011C2D"/>
    <w:rsid w:val="000132C4"/>
    <w:rsid w:val="00015840"/>
    <w:rsid w:val="00016245"/>
    <w:rsid w:val="00016293"/>
    <w:rsid w:val="00016626"/>
    <w:rsid w:val="000177EF"/>
    <w:rsid w:val="0002007E"/>
    <w:rsid w:val="000201BF"/>
    <w:rsid w:val="00020942"/>
    <w:rsid w:val="00020B7C"/>
    <w:rsid w:val="00021EB1"/>
    <w:rsid w:val="000226F9"/>
    <w:rsid w:val="00022A61"/>
    <w:rsid w:val="00022D3C"/>
    <w:rsid w:val="00023BB4"/>
    <w:rsid w:val="00024C57"/>
    <w:rsid w:val="000250E6"/>
    <w:rsid w:val="000257E3"/>
    <w:rsid w:val="00025E02"/>
    <w:rsid w:val="00026AD5"/>
    <w:rsid w:val="000277B0"/>
    <w:rsid w:val="00031189"/>
    <w:rsid w:val="00034054"/>
    <w:rsid w:val="00034C57"/>
    <w:rsid w:val="000352E9"/>
    <w:rsid w:val="00035B74"/>
    <w:rsid w:val="00036B24"/>
    <w:rsid w:val="00037523"/>
    <w:rsid w:val="0004141F"/>
    <w:rsid w:val="0004241F"/>
    <w:rsid w:val="00042F4B"/>
    <w:rsid w:val="000441EB"/>
    <w:rsid w:val="00044C1A"/>
    <w:rsid w:val="00044EE7"/>
    <w:rsid w:val="00050A80"/>
    <w:rsid w:val="000521A0"/>
    <w:rsid w:val="00052722"/>
    <w:rsid w:val="00053380"/>
    <w:rsid w:val="00053594"/>
    <w:rsid w:val="00053753"/>
    <w:rsid w:val="0005409A"/>
    <w:rsid w:val="000560B8"/>
    <w:rsid w:val="00056F3E"/>
    <w:rsid w:val="0006140D"/>
    <w:rsid w:val="00067473"/>
    <w:rsid w:val="00067820"/>
    <w:rsid w:val="00067A2C"/>
    <w:rsid w:val="00072925"/>
    <w:rsid w:val="00074AB3"/>
    <w:rsid w:val="00074E66"/>
    <w:rsid w:val="0007650B"/>
    <w:rsid w:val="000803BB"/>
    <w:rsid w:val="00081893"/>
    <w:rsid w:val="00081E28"/>
    <w:rsid w:val="000824AE"/>
    <w:rsid w:val="0008437A"/>
    <w:rsid w:val="000849BA"/>
    <w:rsid w:val="00085557"/>
    <w:rsid w:val="00086558"/>
    <w:rsid w:val="000869BE"/>
    <w:rsid w:val="00086A87"/>
    <w:rsid w:val="00087225"/>
    <w:rsid w:val="000875D5"/>
    <w:rsid w:val="00087DBA"/>
    <w:rsid w:val="000908CA"/>
    <w:rsid w:val="00091A9B"/>
    <w:rsid w:val="00091D08"/>
    <w:rsid w:val="0009280F"/>
    <w:rsid w:val="000961A9"/>
    <w:rsid w:val="00097103"/>
    <w:rsid w:val="000A0857"/>
    <w:rsid w:val="000A1394"/>
    <w:rsid w:val="000A1D69"/>
    <w:rsid w:val="000A1E1B"/>
    <w:rsid w:val="000A3518"/>
    <w:rsid w:val="000A6C78"/>
    <w:rsid w:val="000A6E78"/>
    <w:rsid w:val="000A74FF"/>
    <w:rsid w:val="000B00B9"/>
    <w:rsid w:val="000B03CE"/>
    <w:rsid w:val="000B0DA6"/>
    <w:rsid w:val="000B1362"/>
    <w:rsid w:val="000B59CD"/>
    <w:rsid w:val="000B5D30"/>
    <w:rsid w:val="000B78FD"/>
    <w:rsid w:val="000B7CD4"/>
    <w:rsid w:val="000C02EB"/>
    <w:rsid w:val="000C07D0"/>
    <w:rsid w:val="000C666F"/>
    <w:rsid w:val="000C6A1C"/>
    <w:rsid w:val="000C6F82"/>
    <w:rsid w:val="000D1D22"/>
    <w:rsid w:val="000D291E"/>
    <w:rsid w:val="000D2B21"/>
    <w:rsid w:val="000D2B93"/>
    <w:rsid w:val="000D2C6F"/>
    <w:rsid w:val="000D469C"/>
    <w:rsid w:val="000D50FE"/>
    <w:rsid w:val="000D53A6"/>
    <w:rsid w:val="000D6078"/>
    <w:rsid w:val="000D6EB3"/>
    <w:rsid w:val="000E051D"/>
    <w:rsid w:val="000E0936"/>
    <w:rsid w:val="000E11A7"/>
    <w:rsid w:val="000E1392"/>
    <w:rsid w:val="000E2043"/>
    <w:rsid w:val="000E2182"/>
    <w:rsid w:val="000E3B65"/>
    <w:rsid w:val="000E4335"/>
    <w:rsid w:val="000E4ABC"/>
    <w:rsid w:val="000E6EBA"/>
    <w:rsid w:val="000F24BA"/>
    <w:rsid w:val="000F2892"/>
    <w:rsid w:val="000F3B16"/>
    <w:rsid w:val="00101EA4"/>
    <w:rsid w:val="001026A8"/>
    <w:rsid w:val="00102C3E"/>
    <w:rsid w:val="00102DBD"/>
    <w:rsid w:val="00103001"/>
    <w:rsid w:val="00103576"/>
    <w:rsid w:val="001040D7"/>
    <w:rsid w:val="00104386"/>
    <w:rsid w:val="00106212"/>
    <w:rsid w:val="00106F42"/>
    <w:rsid w:val="0011163C"/>
    <w:rsid w:val="001117E6"/>
    <w:rsid w:val="001121A0"/>
    <w:rsid w:val="00113295"/>
    <w:rsid w:val="001209B0"/>
    <w:rsid w:val="00120A67"/>
    <w:rsid w:val="00122676"/>
    <w:rsid w:val="00122710"/>
    <w:rsid w:val="001229F0"/>
    <w:rsid w:val="0012356F"/>
    <w:rsid w:val="00127F1C"/>
    <w:rsid w:val="001354C7"/>
    <w:rsid w:val="00135590"/>
    <w:rsid w:val="00142066"/>
    <w:rsid w:val="00144355"/>
    <w:rsid w:val="00144454"/>
    <w:rsid w:val="001456F2"/>
    <w:rsid w:val="0014685B"/>
    <w:rsid w:val="00150AB9"/>
    <w:rsid w:val="00153A78"/>
    <w:rsid w:val="00153EF5"/>
    <w:rsid w:val="001540CD"/>
    <w:rsid w:val="00154AB0"/>
    <w:rsid w:val="0015541A"/>
    <w:rsid w:val="00155C75"/>
    <w:rsid w:val="00156EF5"/>
    <w:rsid w:val="0015713B"/>
    <w:rsid w:val="00160E55"/>
    <w:rsid w:val="001617F0"/>
    <w:rsid w:val="00161DE3"/>
    <w:rsid w:val="001624C4"/>
    <w:rsid w:val="001635CD"/>
    <w:rsid w:val="00163F9B"/>
    <w:rsid w:val="00166347"/>
    <w:rsid w:val="00167091"/>
    <w:rsid w:val="0016716F"/>
    <w:rsid w:val="0017199F"/>
    <w:rsid w:val="001727D8"/>
    <w:rsid w:val="00172BEA"/>
    <w:rsid w:val="00172FAD"/>
    <w:rsid w:val="00173E36"/>
    <w:rsid w:val="001749C1"/>
    <w:rsid w:val="00176229"/>
    <w:rsid w:val="001765B8"/>
    <w:rsid w:val="00180496"/>
    <w:rsid w:val="00180F37"/>
    <w:rsid w:val="0018110C"/>
    <w:rsid w:val="001811CD"/>
    <w:rsid w:val="0018207C"/>
    <w:rsid w:val="0018287E"/>
    <w:rsid w:val="00184A8B"/>
    <w:rsid w:val="00185090"/>
    <w:rsid w:val="001912BF"/>
    <w:rsid w:val="00191A46"/>
    <w:rsid w:val="001937BB"/>
    <w:rsid w:val="0019487E"/>
    <w:rsid w:val="00195955"/>
    <w:rsid w:val="00195E8E"/>
    <w:rsid w:val="001A02E5"/>
    <w:rsid w:val="001A1C7E"/>
    <w:rsid w:val="001A1CAF"/>
    <w:rsid w:val="001A210C"/>
    <w:rsid w:val="001A2C39"/>
    <w:rsid w:val="001A2FA9"/>
    <w:rsid w:val="001B00D0"/>
    <w:rsid w:val="001B081A"/>
    <w:rsid w:val="001B1369"/>
    <w:rsid w:val="001B3A2E"/>
    <w:rsid w:val="001B67AA"/>
    <w:rsid w:val="001B68E8"/>
    <w:rsid w:val="001B7509"/>
    <w:rsid w:val="001B7880"/>
    <w:rsid w:val="001C0191"/>
    <w:rsid w:val="001C08F7"/>
    <w:rsid w:val="001C23EC"/>
    <w:rsid w:val="001C2895"/>
    <w:rsid w:val="001C3E51"/>
    <w:rsid w:val="001C58F7"/>
    <w:rsid w:val="001C5E8E"/>
    <w:rsid w:val="001C6919"/>
    <w:rsid w:val="001D14D2"/>
    <w:rsid w:val="001D2771"/>
    <w:rsid w:val="001D4367"/>
    <w:rsid w:val="001D53B8"/>
    <w:rsid w:val="001D73DD"/>
    <w:rsid w:val="001D7AE0"/>
    <w:rsid w:val="001D7F3C"/>
    <w:rsid w:val="001E0051"/>
    <w:rsid w:val="001E04F8"/>
    <w:rsid w:val="001E5E82"/>
    <w:rsid w:val="001E640F"/>
    <w:rsid w:val="001E751D"/>
    <w:rsid w:val="001E7763"/>
    <w:rsid w:val="001E7E2B"/>
    <w:rsid w:val="001F1400"/>
    <w:rsid w:val="001F3C2E"/>
    <w:rsid w:val="001F47F1"/>
    <w:rsid w:val="001F550F"/>
    <w:rsid w:val="001F7AF2"/>
    <w:rsid w:val="00201422"/>
    <w:rsid w:val="00201B29"/>
    <w:rsid w:val="0020275F"/>
    <w:rsid w:val="00204811"/>
    <w:rsid w:val="002050DB"/>
    <w:rsid w:val="00205A7F"/>
    <w:rsid w:val="00205E7B"/>
    <w:rsid w:val="0020624D"/>
    <w:rsid w:val="00210484"/>
    <w:rsid w:val="00211443"/>
    <w:rsid w:val="00214B13"/>
    <w:rsid w:val="00215DAB"/>
    <w:rsid w:val="00216534"/>
    <w:rsid w:val="002166B0"/>
    <w:rsid w:val="00217A6C"/>
    <w:rsid w:val="0022058E"/>
    <w:rsid w:val="00220D7F"/>
    <w:rsid w:val="002214BC"/>
    <w:rsid w:val="00222671"/>
    <w:rsid w:val="00222E6B"/>
    <w:rsid w:val="0022712D"/>
    <w:rsid w:val="00232614"/>
    <w:rsid w:val="00232830"/>
    <w:rsid w:val="00233969"/>
    <w:rsid w:val="002341F3"/>
    <w:rsid w:val="00240031"/>
    <w:rsid w:val="0024055E"/>
    <w:rsid w:val="00242965"/>
    <w:rsid w:val="00242EEC"/>
    <w:rsid w:val="002432B0"/>
    <w:rsid w:val="00243482"/>
    <w:rsid w:val="00244705"/>
    <w:rsid w:val="00245DCB"/>
    <w:rsid w:val="00246916"/>
    <w:rsid w:val="002475E1"/>
    <w:rsid w:val="00250A4D"/>
    <w:rsid w:val="00251490"/>
    <w:rsid w:val="00251610"/>
    <w:rsid w:val="0025733C"/>
    <w:rsid w:val="0026052F"/>
    <w:rsid w:val="00260814"/>
    <w:rsid w:val="00260DF7"/>
    <w:rsid w:val="002613A2"/>
    <w:rsid w:val="0026221A"/>
    <w:rsid w:val="002624C4"/>
    <w:rsid w:val="00263748"/>
    <w:rsid w:val="002638B5"/>
    <w:rsid w:val="00265579"/>
    <w:rsid w:val="0026562D"/>
    <w:rsid w:val="0027057D"/>
    <w:rsid w:val="00271415"/>
    <w:rsid w:val="00272635"/>
    <w:rsid w:val="00272C09"/>
    <w:rsid w:val="002732CD"/>
    <w:rsid w:val="002741F4"/>
    <w:rsid w:val="0027444A"/>
    <w:rsid w:val="002760DE"/>
    <w:rsid w:val="00276CD2"/>
    <w:rsid w:val="00277308"/>
    <w:rsid w:val="0028211B"/>
    <w:rsid w:val="00282381"/>
    <w:rsid w:val="00283EA4"/>
    <w:rsid w:val="002841F0"/>
    <w:rsid w:val="00286422"/>
    <w:rsid w:val="00287DAC"/>
    <w:rsid w:val="00290543"/>
    <w:rsid w:val="002905ED"/>
    <w:rsid w:val="002911E9"/>
    <w:rsid w:val="00291594"/>
    <w:rsid w:val="0029172E"/>
    <w:rsid w:val="0029405F"/>
    <w:rsid w:val="002A1A3A"/>
    <w:rsid w:val="002A32A4"/>
    <w:rsid w:val="002A3C76"/>
    <w:rsid w:val="002A4550"/>
    <w:rsid w:val="002A7E54"/>
    <w:rsid w:val="002A7E8B"/>
    <w:rsid w:val="002B009B"/>
    <w:rsid w:val="002B0E29"/>
    <w:rsid w:val="002B27D9"/>
    <w:rsid w:val="002B2DD4"/>
    <w:rsid w:val="002B2DE6"/>
    <w:rsid w:val="002B5CFD"/>
    <w:rsid w:val="002B7547"/>
    <w:rsid w:val="002C355B"/>
    <w:rsid w:val="002C45AD"/>
    <w:rsid w:val="002C596C"/>
    <w:rsid w:val="002C6A52"/>
    <w:rsid w:val="002C6EE9"/>
    <w:rsid w:val="002C775C"/>
    <w:rsid w:val="002C78DE"/>
    <w:rsid w:val="002D1735"/>
    <w:rsid w:val="002D1D2F"/>
    <w:rsid w:val="002D34F0"/>
    <w:rsid w:val="002D421A"/>
    <w:rsid w:val="002D4500"/>
    <w:rsid w:val="002D6B5C"/>
    <w:rsid w:val="002E0462"/>
    <w:rsid w:val="002E0967"/>
    <w:rsid w:val="002E1115"/>
    <w:rsid w:val="002E1501"/>
    <w:rsid w:val="002E151E"/>
    <w:rsid w:val="002E369E"/>
    <w:rsid w:val="002E379B"/>
    <w:rsid w:val="002E5665"/>
    <w:rsid w:val="002E6058"/>
    <w:rsid w:val="002F0633"/>
    <w:rsid w:val="002F29C6"/>
    <w:rsid w:val="002F36DE"/>
    <w:rsid w:val="002F4E91"/>
    <w:rsid w:val="002F51BA"/>
    <w:rsid w:val="002F6A99"/>
    <w:rsid w:val="003001A6"/>
    <w:rsid w:val="00300B8F"/>
    <w:rsid w:val="00300C40"/>
    <w:rsid w:val="00302FFB"/>
    <w:rsid w:val="0030444E"/>
    <w:rsid w:val="0030694C"/>
    <w:rsid w:val="0031042E"/>
    <w:rsid w:val="00310B5A"/>
    <w:rsid w:val="00310D96"/>
    <w:rsid w:val="003121A6"/>
    <w:rsid w:val="00312856"/>
    <w:rsid w:val="00312E88"/>
    <w:rsid w:val="00313738"/>
    <w:rsid w:val="0031377C"/>
    <w:rsid w:val="00314ECB"/>
    <w:rsid w:val="00315A0E"/>
    <w:rsid w:val="00316D5A"/>
    <w:rsid w:val="00316DCF"/>
    <w:rsid w:val="0031717A"/>
    <w:rsid w:val="00320986"/>
    <w:rsid w:val="00320C0A"/>
    <w:rsid w:val="00321D7D"/>
    <w:rsid w:val="003233A7"/>
    <w:rsid w:val="00323C54"/>
    <w:rsid w:val="00324990"/>
    <w:rsid w:val="00325C35"/>
    <w:rsid w:val="00326D7F"/>
    <w:rsid w:val="0033402D"/>
    <w:rsid w:val="003341BC"/>
    <w:rsid w:val="00337C26"/>
    <w:rsid w:val="0034032E"/>
    <w:rsid w:val="00341323"/>
    <w:rsid w:val="00342433"/>
    <w:rsid w:val="00342AFD"/>
    <w:rsid w:val="00344C2B"/>
    <w:rsid w:val="0035006E"/>
    <w:rsid w:val="003530D4"/>
    <w:rsid w:val="00353551"/>
    <w:rsid w:val="00353BA5"/>
    <w:rsid w:val="00354266"/>
    <w:rsid w:val="00354404"/>
    <w:rsid w:val="00354C40"/>
    <w:rsid w:val="003551F2"/>
    <w:rsid w:val="00355467"/>
    <w:rsid w:val="00356005"/>
    <w:rsid w:val="00360291"/>
    <w:rsid w:val="00364327"/>
    <w:rsid w:val="00365272"/>
    <w:rsid w:val="00365D36"/>
    <w:rsid w:val="00366B28"/>
    <w:rsid w:val="00366F57"/>
    <w:rsid w:val="003676F4"/>
    <w:rsid w:val="003747E2"/>
    <w:rsid w:val="0037597B"/>
    <w:rsid w:val="00375A28"/>
    <w:rsid w:val="00376584"/>
    <w:rsid w:val="00385E6B"/>
    <w:rsid w:val="003867DF"/>
    <w:rsid w:val="00386943"/>
    <w:rsid w:val="00387E19"/>
    <w:rsid w:val="00390E73"/>
    <w:rsid w:val="00392B2A"/>
    <w:rsid w:val="003931F5"/>
    <w:rsid w:val="003932F0"/>
    <w:rsid w:val="0039419D"/>
    <w:rsid w:val="0039450B"/>
    <w:rsid w:val="003953B8"/>
    <w:rsid w:val="00395593"/>
    <w:rsid w:val="00396FBD"/>
    <w:rsid w:val="003970C7"/>
    <w:rsid w:val="003A092C"/>
    <w:rsid w:val="003A2776"/>
    <w:rsid w:val="003A2E22"/>
    <w:rsid w:val="003A3170"/>
    <w:rsid w:val="003A37A5"/>
    <w:rsid w:val="003A4CE1"/>
    <w:rsid w:val="003A51A5"/>
    <w:rsid w:val="003A563F"/>
    <w:rsid w:val="003B0324"/>
    <w:rsid w:val="003B1219"/>
    <w:rsid w:val="003B2A03"/>
    <w:rsid w:val="003B3545"/>
    <w:rsid w:val="003B43E6"/>
    <w:rsid w:val="003B4A40"/>
    <w:rsid w:val="003B7137"/>
    <w:rsid w:val="003B7721"/>
    <w:rsid w:val="003C0DBF"/>
    <w:rsid w:val="003C2266"/>
    <w:rsid w:val="003C24BB"/>
    <w:rsid w:val="003C2DB5"/>
    <w:rsid w:val="003C3FAA"/>
    <w:rsid w:val="003C4574"/>
    <w:rsid w:val="003C565A"/>
    <w:rsid w:val="003C5C63"/>
    <w:rsid w:val="003C675C"/>
    <w:rsid w:val="003C71A8"/>
    <w:rsid w:val="003C7D2C"/>
    <w:rsid w:val="003D1B98"/>
    <w:rsid w:val="003D319C"/>
    <w:rsid w:val="003D392F"/>
    <w:rsid w:val="003D47D2"/>
    <w:rsid w:val="003D5AB6"/>
    <w:rsid w:val="003D60A5"/>
    <w:rsid w:val="003E04AA"/>
    <w:rsid w:val="003E191B"/>
    <w:rsid w:val="003E1D67"/>
    <w:rsid w:val="003E2F1F"/>
    <w:rsid w:val="003E32E2"/>
    <w:rsid w:val="003E3D76"/>
    <w:rsid w:val="003E49E0"/>
    <w:rsid w:val="003E4E0C"/>
    <w:rsid w:val="003E5818"/>
    <w:rsid w:val="003E7D86"/>
    <w:rsid w:val="003F05C5"/>
    <w:rsid w:val="003F3447"/>
    <w:rsid w:val="003F4885"/>
    <w:rsid w:val="003F4ABD"/>
    <w:rsid w:val="003F51E7"/>
    <w:rsid w:val="003F53E0"/>
    <w:rsid w:val="003F5F5F"/>
    <w:rsid w:val="003F71D7"/>
    <w:rsid w:val="003F74A2"/>
    <w:rsid w:val="003F7BAE"/>
    <w:rsid w:val="00402197"/>
    <w:rsid w:val="00402714"/>
    <w:rsid w:val="00404532"/>
    <w:rsid w:val="00404EEC"/>
    <w:rsid w:val="00405A5E"/>
    <w:rsid w:val="0040628D"/>
    <w:rsid w:val="0040771A"/>
    <w:rsid w:val="0041024A"/>
    <w:rsid w:val="004120AD"/>
    <w:rsid w:val="00412630"/>
    <w:rsid w:val="004139D6"/>
    <w:rsid w:val="004150C4"/>
    <w:rsid w:val="00420343"/>
    <w:rsid w:val="00420B8A"/>
    <w:rsid w:val="00422F79"/>
    <w:rsid w:val="00422FDD"/>
    <w:rsid w:val="004232C1"/>
    <w:rsid w:val="00426683"/>
    <w:rsid w:val="00431BA7"/>
    <w:rsid w:val="00431CE4"/>
    <w:rsid w:val="004336F6"/>
    <w:rsid w:val="004340B6"/>
    <w:rsid w:val="00434BDD"/>
    <w:rsid w:val="00435C45"/>
    <w:rsid w:val="00436971"/>
    <w:rsid w:val="0043775D"/>
    <w:rsid w:val="004403D1"/>
    <w:rsid w:val="00440D95"/>
    <w:rsid w:val="00441A1D"/>
    <w:rsid w:val="00442D13"/>
    <w:rsid w:val="00443191"/>
    <w:rsid w:val="00443D11"/>
    <w:rsid w:val="00443DA1"/>
    <w:rsid w:val="00443DEA"/>
    <w:rsid w:val="00445688"/>
    <w:rsid w:val="0044578C"/>
    <w:rsid w:val="00446215"/>
    <w:rsid w:val="004472A1"/>
    <w:rsid w:val="00451255"/>
    <w:rsid w:val="004513C1"/>
    <w:rsid w:val="00452D32"/>
    <w:rsid w:val="00453373"/>
    <w:rsid w:val="0045338D"/>
    <w:rsid w:val="00453606"/>
    <w:rsid w:val="004541E3"/>
    <w:rsid w:val="00454471"/>
    <w:rsid w:val="0045481D"/>
    <w:rsid w:val="00455298"/>
    <w:rsid w:val="004627A3"/>
    <w:rsid w:val="00465FF6"/>
    <w:rsid w:val="0046652C"/>
    <w:rsid w:val="004670C1"/>
    <w:rsid w:val="004675D6"/>
    <w:rsid w:val="0047014C"/>
    <w:rsid w:val="00470720"/>
    <w:rsid w:val="004709E3"/>
    <w:rsid w:val="00471B40"/>
    <w:rsid w:val="00472D5E"/>
    <w:rsid w:val="004733AF"/>
    <w:rsid w:val="004736D5"/>
    <w:rsid w:val="00475419"/>
    <w:rsid w:val="00476443"/>
    <w:rsid w:val="0048008A"/>
    <w:rsid w:val="0048036A"/>
    <w:rsid w:val="004832FC"/>
    <w:rsid w:val="00483BC4"/>
    <w:rsid w:val="00483D51"/>
    <w:rsid w:val="00483FA4"/>
    <w:rsid w:val="0048458B"/>
    <w:rsid w:val="004865A9"/>
    <w:rsid w:val="00486C5F"/>
    <w:rsid w:val="00487D6C"/>
    <w:rsid w:val="00490C6C"/>
    <w:rsid w:val="00491A4A"/>
    <w:rsid w:val="00494C8B"/>
    <w:rsid w:val="00496165"/>
    <w:rsid w:val="004A3EC8"/>
    <w:rsid w:val="004A7693"/>
    <w:rsid w:val="004A777D"/>
    <w:rsid w:val="004B16CE"/>
    <w:rsid w:val="004B1858"/>
    <w:rsid w:val="004B3623"/>
    <w:rsid w:val="004B3D9A"/>
    <w:rsid w:val="004B4319"/>
    <w:rsid w:val="004B5AA0"/>
    <w:rsid w:val="004B62A4"/>
    <w:rsid w:val="004B6A34"/>
    <w:rsid w:val="004B75AD"/>
    <w:rsid w:val="004B7C19"/>
    <w:rsid w:val="004C1B4B"/>
    <w:rsid w:val="004C29C7"/>
    <w:rsid w:val="004C2E58"/>
    <w:rsid w:val="004C4C79"/>
    <w:rsid w:val="004C7439"/>
    <w:rsid w:val="004C77A7"/>
    <w:rsid w:val="004D04B6"/>
    <w:rsid w:val="004D071F"/>
    <w:rsid w:val="004D088E"/>
    <w:rsid w:val="004D11DF"/>
    <w:rsid w:val="004D1571"/>
    <w:rsid w:val="004D20BC"/>
    <w:rsid w:val="004D3730"/>
    <w:rsid w:val="004D39D4"/>
    <w:rsid w:val="004D4045"/>
    <w:rsid w:val="004D5462"/>
    <w:rsid w:val="004D57DB"/>
    <w:rsid w:val="004D6526"/>
    <w:rsid w:val="004E1357"/>
    <w:rsid w:val="004E1A1A"/>
    <w:rsid w:val="004E200C"/>
    <w:rsid w:val="004E42CD"/>
    <w:rsid w:val="004E60BB"/>
    <w:rsid w:val="004E6548"/>
    <w:rsid w:val="004E6A6D"/>
    <w:rsid w:val="004E70C2"/>
    <w:rsid w:val="004F0B86"/>
    <w:rsid w:val="004F0D7A"/>
    <w:rsid w:val="004F10D2"/>
    <w:rsid w:val="004F1F5D"/>
    <w:rsid w:val="004F2B2D"/>
    <w:rsid w:val="004F537D"/>
    <w:rsid w:val="004F7FDA"/>
    <w:rsid w:val="00500165"/>
    <w:rsid w:val="0050087B"/>
    <w:rsid w:val="00501B05"/>
    <w:rsid w:val="00502B2E"/>
    <w:rsid w:val="00507298"/>
    <w:rsid w:val="005108BC"/>
    <w:rsid w:val="00511C5D"/>
    <w:rsid w:val="00512E45"/>
    <w:rsid w:val="00513D67"/>
    <w:rsid w:val="00515B7A"/>
    <w:rsid w:val="00517C96"/>
    <w:rsid w:val="00520553"/>
    <w:rsid w:val="00521913"/>
    <w:rsid w:val="005238DD"/>
    <w:rsid w:val="00524297"/>
    <w:rsid w:val="005249A0"/>
    <w:rsid w:val="005267BB"/>
    <w:rsid w:val="00527448"/>
    <w:rsid w:val="00531999"/>
    <w:rsid w:val="00532205"/>
    <w:rsid w:val="00532D52"/>
    <w:rsid w:val="00532EF6"/>
    <w:rsid w:val="005348D8"/>
    <w:rsid w:val="0053533F"/>
    <w:rsid w:val="005354F4"/>
    <w:rsid w:val="00535CB7"/>
    <w:rsid w:val="005367F9"/>
    <w:rsid w:val="00537FCC"/>
    <w:rsid w:val="00543832"/>
    <w:rsid w:val="0054442D"/>
    <w:rsid w:val="00546951"/>
    <w:rsid w:val="005522C5"/>
    <w:rsid w:val="005523C1"/>
    <w:rsid w:val="005524B2"/>
    <w:rsid w:val="00552846"/>
    <w:rsid w:val="00554173"/>
    <w:rsid w:val="005579D5"/>
    <w:rsid w:val="00561DDC"/>
    <w:rsid w:val="0056514C"/>
    <w:rsid w:val="0056581A"/>
    <w:rsid w:val="00565A18"/>
    <w:rsid w:val="00567BC4"/>
    <w:rsid w:val="0057260A"/>
    <w:rsid w:val="005726A6"/>
    <w:rsid w:val="00573962"/>
    <w:rsid w:val="00573C2E"/>
    <w:rsid w:val="00573E3F"/>
    <w:rsid w:val="00581270"/>
    <w:rsid w:val="00583128"/>
    <w:rsid w:val="00584965"/>
    <w:rsid w:val="005851C2"/>
    <w:rsid w:val="00587B30"/>
    <w:rsid w:val="00590551"/>
    <w:rsid w:val="00592935"/>
    <w:rsid w:val="00595596"/>
    <w:rsid w:val="005960DE"/>
    <w:rsid w:val="00597F44"/>
    <w:rsid w:val="005A0312"/>
    <w:rsid w:val="005A10A2"/>
    <w:rsid w:val="005A12E5"/>
    <w:rsid w:val="005A2435"/>
    <w:rsid w:val="005A7247"/>
    <w:rsid w:val="005A7B51"/>
    <w:rsid w:val="005A7CCE"/>
    <w:rsid w:val="005B0F50"/>
    <w:rsid w:val="005B12B9"/>
    <w:rsid w:val="005B12D5"/>
    <w:rsid w:val="005B1795"/>
    <w:rsid w:val="005B2B55"/>
    <w:rsid w:val="005C02D3"/>
    <w:rsid w:val="005C428A"/>
    <w:rsid w:val="005C47C8"/>
    <w:rsid w:val="005D0EC1"/>
    <w:rsid w:val="005D1357"/>
    <w:rsid w:val="005D3C1F"/>
    <w:rsid w:val="005D41E2"/>
    <w:rsid w:val="005D42C9"/>
    <w:rsid w:val="005D447F"/>
    <w:rsid w:val="005D474A"/>
    <w:rsid w:val="005D4E80"/>
    <w:rsid w:val="005D53BF"/>
    <w:rsid w:val="005D5908"/>
    <w:rsid w:val="005D5EDD"/>
    <w:rsid w:val="005D6A44"/>
    <w:rsid w:val="005D7573"/>
    <w:rsid w:val="005E025B"/>
    <w:rsid w:val="005E04ED"/>
    <w:rsid w:val="005E2F92"/>
    <w:rsid w:val="005E345B"/>
    <w:rsid w:val="005E3A36"/>
    <w:rsid w:val="005E4B85"/>
    <w:rsid w:val="005E5089"/>
    <w:rsid w:val="005E6755"/>
    <w:rsid w:val="005E6C97"/>
    <w:rsid w:val="005F1157"/>
    <w:rsid w:val="005F1A7B"/>
    <w:rsid w:val="005F26D6"/>
    <w:rsid w:val="005F2F7C"/>
    <w:rsid w:val="005F4F44"/>
    <w:rsid w:val="005F5140"/>
    <w:rsid w:val="005F7418"/>
    <w:rsid w:val="005F7A23"/>
    <w:rsid w:val="005F7B9A"/>
    <w:rsid w:val="00600403"/>
    <w:rsid w:val="00600AB2"/>
    <w:rsid w:val="00600E95"/>
    <w:rsid w:val="00601CF5"/>
    <w:rsid w:val="00602448"/>
    <w:rsid w:val="00602A5D"/>
    <w:rsid w:val="00602B99"/>
    <w:rsid w:val="0060392B"/>
    <w:rsid w:val="00604014"/>
    <w:rsid w:val="0060599A"/>
    <w:rsid w:val="00606395"/>
    <w:rsid w:val="006103DB"/>
    <w:rsid w:val="00611423"/>
    <w:rsid w:val="006116F6"/>
    <w:rsid w:val="00611CE1"/>
    <w:rsid w:val="00613A6E"/>
    <w:rsid w:val="00615867"/>
    <w:rsid w:val="00615A4A"/>
    <w:rsid w:val="0062017A"/>
    <w:rsid w:val="00622A77"/>
    <w:rsid w:val="00627B23"/>
    <w:rsid w:val="0063175C"/>
    <w:rsid w:val="006332EF"/>
    <w:rsid w:val="006344E6"/>
    <w:rsid w:val="00634AA2"/>
    <w:rsid w:val="00634CD8"/>
    <w:rsid w:val="00641F07"/>
    <w:rsid w:val="0064262B"/>
    <w:rsid w:val="00644A3B"/>
    <w:rsid w:val="00650371"/>
    <w:rsid w:val="00650874"/>
    <w:rsid w:val="00651090"/>
    <w:rsid w:val="006516DB"/>
    <w:rsid w:val="006526BB"/>
    <w:rsid w:val="00654549"/>
    <w:rsid w:val="00661450"/>
    <w:rsid w:val="006646F5"/>
    <w:rsid w:val="006702E9"/>
    <w:rsid w:val="0067158E"/>
    <w:rsid w:val="006719DA"/>
    <w:rsid w:val="00674157"/>
    <w:rsid w:val="006748A3"/>
    <w:rsid w:val="006753C9"/>
    <w:rsid w:val="0067548D"/>
    <w:rsid w:val="00675954"/>
    <w:rsid w:val="00675978"/>
    <w:rsid w:val="006820FD"/>
    <w:rsid w:val="00684090"/>
    <w:rsid w:val="00684D3C"/>
    <w:rsid w:val="00686CDC"/>
    <w:rsid w:val="00692C2A"/>
    <w:rsid w:val="006A0C88"/>
    <w:rsid w:val="006A1065"/>
    <w:rsid w:val="006A26F8"/>
    <w:rsid w:val="006A5B53"/>
    <w:rsid w:val="006A5E7A"/>
    <w:rsid w:val="006A70C6"/>
    <w:rsid w:val="006A7D6C"/>
    <w:rsid w:val="006B0EB9"/>
    <w:rsid w:val="006B1533"/>
    <w:rsid w:val="006B3DFC"/>
    <w:rsid w:val="006C1E46"/>
    <w:rsid w:val="006C1EC0"/>
    <w:rsid w:val="006C24C1"/>
    <w:rsid w:val="006C277D"/>
    <w:rsid w:val="006C27A0"/>
    <w:rsid w:val="006C3987"/>
    <w:rsid w:val="006C3A97"/>
    <w:rsid w:val="006C3E5E"/>
    <w:rsid w:val="006C3F3C"/>
    <w:rsid w:val="006C46DD"/>
    <w:rsid w:val="006D11C1"/>
    <w:rsid w:val="006D1AFB"/>
    <w:rsid w:val="006D229A"/>
    <w:rsid w:val="006D2B54"/>
    <w:rsid w:val="006D44D2"/>
    <w:rsid w:val="006D46A0"/>
    <w:rsid w:val="006D4D7D"/>
    <w:rsid w:val="006D5192"/>
    <w:rsid w:val="006D5431"/>
    <w:rsid w:val="006D5A91"/>
    <w:rsid w:val="006D7966"/>
    <w:rsid w:val="006E1D47"/>
    <w:rsid w:val="006E39C8"/>
    <w:rsid w:val="006E408D"/>
    <w:rsid w:val="006E54DA"/>
    <w:rsid w:val="006E575E"/>
    <w:rsid w:val="006F030E"/>
    <w:rsid w:val="006F0469"/>
    <w:rsid w:val="006F068C"/>
    <w:rsid w:val="006F190B"/>
    <w:rsid w:val="006F19E6"/>
    <w:rsid w:val="006F2B68"/>
    <w:rsid w:val="006F2CBD"/>
    <w:rsid w:val="006F4269"/>
    <w:rsid w:val="006F46E6"/>
    <w:rsid w:val="006F5CAA"/>
    <w:rsid w:val="006F62A9"/>
    <w:rsid w:val="006F6383"/>
    <w:rsid w:val="006F6464"/>
    <w:rsid w:val="006F695C"/>
    <w:rsid w:val="0070031F"/>
    <w:rsid w:val="007011E4"/>
    <w:rsid w:val="00701555"/>
    <w:rsid w:val="0070165E"/>
    <w:rsid w:val="007020B5"/>
    <w:rsid w:val="00702C81"/>
    <w:rsid w:val="007036A9"/>
    <w:rsid w:val="00703DFD"/>
    <w:rsid w:val="0070409D"/>
    <w:rsid w:val="007068A9"/>
    <w:rsid w:val="00706932"/>
    <w:rsid w:val="007129DA"/>
    <w:rsid w:val="00714A06"/>
    <w:rsid w:val="007178A5"/>
    <w:rsid w:val="00720645"/>
    <w:rsid w:val="00721218"/>
    <w:rsid w:val="00721464"/>
    <w:rsid w:val="00722C17"/>
    <w:rsid w:val="00722EAF"/>
    <w:rsid w:val="0072391D"/>
    <w:rsid w:val="00723A22"/>
    <w:rsid w:val="0072409B"/>
    <w:rsid w:val="00724E43"/>
    <w:rsid w:val="00725EBF"/>
    <w:rsid w:val="00726930"/>
    <w:rsid w:val="00727366"/>
    <w:rsid w:val="00727B33"/>
    <w:rsid w:val="00730B77"/>
    <w:rsid w:val="00730EB1"/>
    <w:rsid w:val="007371F9"/>
    <w:rsid w:val="0073725C"/>
    <w:rsid w:val="00740893"/>
    <w:rsid w:val="0074153B"/>
    <w:rsid w:val="0074284A"/>
    <w:rsid w:val="0074477F"/>
    <w:rsid w:val="0074639D"/>
    <w:rsid w:val="00747A65"/>
    <w:rsid w:val="00747C89"/>
    <w:rsid w:val="00750E35"/>
    <w:rsid w:val="00751ABC"/>
    <w:rsid w:val="007533C7"/>
    <w:rsid w:val="00753E20"/>
    <w:rsid w:val="00755150"/>
    <w:rsid w:val="007553A2"/>
    <w:rsid w:val="00755E35"/>
    <w:rsid w:val="00756104"/>
    <w:rsid w:val="0076013D"/>
    <w:rsid w:val="00760626"/>
    <w:rsid w:val="00761CCC"/>
    <w:rsid w:val="00761F38"/>
    <w:rsid w:val="007620D6"/>
    <w:rsid w:val="00763305"/>
    <w:rsid w:val="0076396F"/>
    <w:rsid w:val="00764510"/>
    <w:rsid w:val="007656FF"/>
    <w:rsid w:val="0076614B"/>
    <w:rsid w:val="00770113"/>
    <w:rsid w:val="00770313"/>
    <w:rsid w:val="00770D8A"/>
    <w:rsid w:val="00774576"/>
    <w:rsid w:val="00774592"/>
    <w:rsid w:val="00775510"/>
    <w:rsid w:val="00776513"/>
    <w:rsid w:val="00776E2F"/>
    <w:rsid w:val="007808AC"/>
    <w:rsid w:val="0078091D"/>
    <w:rsid w:val="00780D59"/>
    <w:rsid w:val="00781808"/>
    <w:rsid w:val="00781DCE"/>
    <w:rsid w:val="0078282A"/>
    <w:rsid w:val="00782A22"/>
    <w:rsid w:val="007844D4"/>
    <w:rsid w:val="00784507"/>
    <w:rsid w:val="00785D83"/>
    <w:rsid w:val="00790A49"/>
    <w:rsid w:val="0079134F"/>
    <w:rsid w:val="0079305E"/>
    <w:rsid w:val="00797667"/>
    <w:rsid w:val="007A0792"/>
    <w:rsid w:val="007A0B12"/>
    <w:rsid w:val="007A12E0"/>
    <w:rsid w:val="007A3957"/>
    <w:rsid w:val="007B0C61"/>
    <w:rsid w:val="007B1C1F"/>
    <w:rsid w:val="007B35A0"/>
    <w:rsid w:val="007B4A4F"/>
    <w:rsid w:val="007B5F2F"/>
    <w:rsid w:val="007B644E"/>
    <w:rsid w:val="007B7C21"/>
    <w:rsid w:val="007B7C8A"/>
    <w:rsid w:val="007C0F6E"/>
    <w:rsid w:val="007C13D1"/>
    <w:rsid w:val="007C14F6"/>
    <w:rsid w:val="007C1D8E"/>
    <w:rsid w:val="007C5502"/>
    <w:rsid w:val="007C58EC"/>
    <w:rsid w:val="007C629D"/>
    <w:rsid w:val="007C686D"/>
    <w:rsid w:val="007C7204"/>
    <w:rsid w:val="007D1C8F"/>
    <w:rsid w:val="007D58B8"/>
    <w:rsid w:val="007D5A61"/>
    <w:rsid w:val="007D66B1"/>
    <w:rsid w:val="007E363E"/>
    <w:rsid w:val="007E3A64"/>
    <w:rsid w:val="007E4132"/>
    <w:rsid w:val="007E4850"/>
    <w:rsid w:val="007E554C"/>
    <w:rsid w:val="007E7E6C"/>
    <w:rsid w:val="007F08FC"/>
    <w:rsid w:val="007F1D05"/>
    <w:rsid w:val="007F1EC6"/>
    <w:rsid w:val="007F2AC8"/>
    <w:rsid w:val="007F30C8"/>
    <w:rsid w:val="00800A6F"/>
    <w:rsid w:val="00800C83"/>
    <w:rsid w:val="00801700"/>
    <w:rsid w:val="00804735"/>
    <w:rsid w:val="00804A4E"/>
    <w:rsid w:val="00806F48"/>
    <w:rsid w:val="0080735C"/>
    <w:rsid w:val="00812591"/>
    <w:rsid w:val="00814BCB"/>
    <w:rsid w:val="00821104"/>
    <w:rsid w:val="00822541"/>
    <w:rsid w:val="008230AA"/>
    <w:rsid w:val="00823108"/>
    <w:rsid w:val="00823C1D"/>
    <w:rsid w:val="00824843"/>
    <w:rsid w:val="0082621E"/>
    <w:rsid w:val="00827636"/>
    <w:rsid w:val="00827B66"/>
    <w:rsid w:val="008317E2"/>
    <w:rsid w:val="00832062"/>
    <w:rsid w:val="00832F9C"/>
    <w:rsid w:val="00832FAF"/>
    <w:rsid w:val="008333E7"/>
    <w:rsid w:val="00833628"/>
    <w:rsid w:val="00834983"/>
    <w:rsid w:val="00836035"/>
    <w:rsid w:val="00836ACE"/>
    <w:rsid w:val="008400F9"/>
    <w:rsid w:val="00840AA9"/>
    <w:rsid w:val="00841CFF"/>
    <w:rsid w:val="00841E6E"/>
    <w:rsid w:val="00843D86"/>
    <w:rsid w:val="008451FF"/>
    <w:rsid w:val="00845DB3"/>
    <w:rsid w:val="00850995"/>
    <w:rsid w:val="0085159C"/>
    <w:rsid w:val="00854070"/>
    <w:rsid w:val="00854818"/>
    <w:rsid w:val="00856241"/>
    <w:rsid w:val="008568D0"/>
    <w:rsid w:val="008576C0"/>
    <w:rsid w:val="00860AD4"/>
    <w:rsid w:val="00863863"/>
    <w:rsid w:val="0086449A"/>
    <w:rsid w:val="008649F9"/>
    <w:rsid w:val="00866426"/>
    <w:rsid w:val="0087030B"/>
    <w:rsid w:val="00870EBD"/>
    <w:rsid w:val="0087251A"/>
    <w:rsid w:val="00873637"/>
    <w:rsid w:val="00873D46"/>
    <w:rsid w:val="00874AFE"/>
    <w:rsid w:val="00874EB4"/>
    <w:rsid w:val="00875C62"/>
    <w:rsid w:val="008764D5"/>
    <w:rsid w:val="0087683F"/>
    <w:rsid w:val="00880692"/>
    <w:rsid w:val="00880F47"/>
    <w:rsid w:val="00881248"/>
    <w:rsid w:val="008823D7"/>
    <w:rsid w:val="00882F5A"/>
    <w:rsid w:val="008831BB"/>
    <w:rsid w:val="00883A25"/>
    <w:rsid w:val="00884EC2"/>
    <w:rsid w:val="0088548A"/>
    <w:rsid w:val="00886585"/>
    <w:rsid w:val="00887E21"/>
    <w:rsid w:val="00891155"/>
    <w:rsid w:val="00891BC8"/>
    <w:rsid w:val="00891D82"/>
    <w:rsid w:val="00892272"/>
    <w:rsid w:val="00892551"/>
    <w:rsid w:val="00893234"/>
    <w:rsid w:val="00893826"/>
    <w:rsid w:val="008941BA"/>
    <w:rsid w:val="008960B7"/>
    <w:rsid w:val="00897EE1"/>
    <w:rsid w:val="008A0FEF"/>
    <w:rsid w:val="008A1547"/>
    <w:rsid w:val="008A33B4"/>
    <w:rsid w:val="008A35B5"/>
    <w:rsid w:val="008A3EC5"/>
    <w:rsid w:val="008A6BAB"/>
    <w:rsid w:val="008B053F"/>
    <w:rsid w:val="008B0C00"/>
    <w:rsid w:val="008B1098"/>
    <w:rsid w:val="008B237F"/>
    <w:rsid w:val="008B294E"/>
    <w:rsid w:val="008B3F02"/>
    <w:rsid w:val="008B4920"/>
    <w:rsid w:val="008B5DF2"/>
    <w:rsid w:val="008B66F9"/>
    <w:rsid w:val="008B6D67"/>
    <w:rsid w:val="008B7325"/>
    <w:rsid w:val="008C0EA0"/>
    <w:rsid w:val="008C1137"/>
    <w:rsid w:val="008C5996"/>
    <w:rsid w:val="008C5D68"/>
    <w:rsid w:val="008C7C95"/>
    <w:rsid w:val="008D195D"/>
    <w:rsid w:val="008D1CD0"/>
    <w:rsid w:val="008D2A33"/>
    <w:rsid w:val="008D3BFE"/>
    <w:rsid w:val="008D4188"/>
    <w:rsid w:val="008D4D3A"/>
    <w:rsid w:val="008D5517"/>
    <w:rsid w:val="008E3D68"/>
    <w:rsid w:val="008E4CAA"/>
    <w:rsid w:val="008E4D6E"/>
    <w:rsid w:val="008E5E20"/>
    <w:rsid w:val="008E77FC"/>
    <w:rsid w:val="008F0F95"/>
    <w:rsid w:val="008F1652"/>
    <w:rsid w:val="008F1CD2"/>
    <w:rsid w:val="008F4348"/>
    <w:rsid w:val="008F5DA5"/>
    <w:rsid w:val="008F69D2"/>
    <w:rsid w:val="008F6F26"/>
    <w:rsid w:val="00901ECC"/>
    <w:rsid w:val="00903B5C"/>
    <w:rsid w:val="00904E6F"/>
    <w:rsid w:val="00905DE3"/>
    <w:rsid w:val="0090745A"/>
    <w:rsid w:val="009114A3"/>
    <w:rsid w:val="00911DE0"/>
    <w:rsid w:val="00913EBE"/>
    <w:rsid w:val="00915E48"/>
    <w:rsid w:val="00915F2B"/>
    <w:rsid w:val="0091787D"/>
    <w:rsid w:val="00917EFC"/>
    <w:rsid w:val="00920B24"/>
    <w:rsid w:val="009213C7"/>
    <w:rsid w:val="00921BD6"/>
    <w:rsid w:val="00921E4C"/>
    <w:rsid w:val="009244E1"/>
    <w:rsid w:val="0092773A"/>
    <w:rsid w:val="009312C4"/>
    <w:rsid w:val="00933BA6"/>
    <w:rsid w:val="009341E7"/>
    <w:rsid w:val="0093557C"/>
    <w:rsid w:val="0093579F"/>
    <w:rsid w:val="00936F05"/>
    <w:rsid w:val="00937D08"/>
    <w:rsid w:val="009401CB"/>
    <w:rsid w:val="00940641"/>
    <w:rsid w:val="009410B6"/>
    <w:rsid w:val="00941DDD"/>
    <w:rsid w:val="009424AE"/>
    <w:rsid w:val="00943FA0"/>
    <w:rsid w:val="00944C91"/>
    <w:rsid w:val="00950D05"/>
    <w:rsid w:val="00950F22"/>
    <w:rsid w:val="00951605"/>
    <w:rsid w:val="00951FC1"/>
    <w:rsid w:val="00956A3E"/>
    <w:rsid w:val="009573F0"/>
    <w:rsid w:val="009574CD"/>
    <w:rsid w:val="00957F4F"/>
    <w:rsid w:val="00960B78"/>
    <w:rsid w:val="00964D5A"/>
    <w:rsid w:val="009702E5"/>
    <w:rsid w:val="00970412"/>
    <w:rsid w:val="00970DC2"/>
    <w:rsid w:val="009725FF"/>
    <w:rsid w:val="009739D5"/>
    <w:rsid w:val="00973EEC"/>
    <w:rsid w:val="00974085"/>
    <w:rsid w:val="00981B67"/>
    <w:rsid w:val="0098726C"/>
    <w:rsid w:val="00987F92"/>
    <w:rsid w:val="009909D0"/>
    <w:rsid w:val="0099120E"/>
    <w:rsid w:val="0099366A"/>
    <w:rsid w:val="009936B8"/>
    <w:rsid w:val="0099395F"/>
    <w:rsid w:val="00993C3C"/>
    <w:rsid w:val="00994070"/>
    <w:rsid w:val="00995C53"/>
    <w:rsid w:val="00996C45"/>
    <w:rsid w:val="009A0094"/>
    <w:rsid w:val="009A2992"/>
    <w:rsid w:val="009A6914"/>
    <w:rsid w:val="009B0492"/>
    <w:rsid w:val="009B13BE"/>
    <w:rsid w:val="009B18DD"/>
    <w:rsid w:val="009B39DE"/>
    <w:rsid w:val="009B479C"/>
    <w:rsid w:val="009B4EF5"/>
    <w:rsid w:val="009B556A"/>
    <w:rsid w:val="009B5772"/>
    <w:rsid w:val="009C06D9"/>
    <w:rsid w:val="009C1922"/>
    <w:rsid w:val="009C2C00"/>
    <w:rsid w:val="009C46CE"/>
    <w:rsid w:val="009C4A30"/>
    <w:rsid w:val="009D22B0"/>
    <w:rsid w:val="009D2443"/>
    <w:rsid w:val="009D2E6D"/>
    <w:rsid w:val="009D3554"/>
    <w:rsid w:val="009D4DAE"/>
    <w:rsid w:val="009D6A08"/>
    <w:rsid w:val="009E010B"/>
    <w:rsid w:val="009E0E09"/>
    <w:rsid w:val="009E2024"/>
    <w:rsid w:val="009E3470"/>
    <w:rsid w:val="009E3FDF"/>
    <w:rsid w:val="009E5B7C"/>
    <w:rsid w:val="009F0595"/>
    <w:rsid w:val="009F1BAC"/>
    <w:rsid w:val="009F20E3"/>
    <w:rsid w:val="009F22F0"/>
    <w:rsid w:val="009F340F"/>
    <w:rsid w:val="009F3DF4"/>
    <w:rsid w:val="009F5060"/>
    <w:rsid w:val="009F523B"/>
    <w:rsid w:val="009F5AEB"/>
    <w:rsid w:val="009F7773"/>
    <w:rsid w:val="00A0005A"/>
    <w:rsid w:val="00A0092B"/>
    <w:rsid w:val="00A02A8D"/>
    <w:rsid w:val="00A0328F"/>
    <w:rsid w:val="00A0486A"/>
    <w:rsid w:val="00A11133"/>
    <w:rsid w:val="00A1190B"/>
    <w:rsid w:val="00A11A05"/>
    <w:rsid w:val="00A12BC2"/>
    <w:rsid w:val="00A16CA1"/>
    <w:rsid w:val="00A17146"/>
    <w:rsid w:val="00A1792D"/>
    <w:rsid w:val="00A17E6F"/>
    <w:rsid w:val="00A209C1"/>
    <w:rsid w:val="00A224BA"/>
    <w:rsid w:val="00A269D9"/>
    <w:rsid w:val="00A30627"/>
    <w:rsid w:val="00A30B32"/>
    <w:rsid w:val="00A33198"/>
    <w:rsid w:val="00A34984"/>
    <w:rsid w:val="00A37471"/>
    <w:rsid w:val="00A37697"/>
    <w:rsid w:val="00A402B1"/>
    <w:rsid w:val="00A40387"/>
    <w:rsid w:val="00A40854"/>
    <w:rsid w:val="00A410E2"/>
    <w:rsid w:val="00A41E68"/>
    <w:rsid w:val="00A4291A"/>
    <w:rsid w:val="00A44472"/>
    <w:rsid w:val="00A44B5D"/>
    <w:rsid w:val="00A45059"/>
    <w:rsid w:val="00A453B3"/>
    <w:rsid w:val="00A5263B"/>
    <w:rsid w:val="00A52CB6"/>
    <w:rsid w:val="00A52FBC"/>
    <w:rsid w:val="00A53A95"/>
    <w:rsid w:val="00A53E7F"/>
    <w:rsid w:val="00A54399"/>
    <w:rsid w:val="00A61F63"/>
    <w:rsid w:val="00A623DB"/>
    <w:rsid w:val="00A634CC"/>
    <w:rsid w:val="00A636ED"/>
    <w:rsid w:val="00A64EDD"/>
    <w:rsid w:val="00A70758"/>
    <w:rsid w:val="00A709D1"/>
    <w:rsid w:val="00A73976"/>
    <w:rsid w:val="00A75407"/>
    <w:rsid w:val="00A7551E"/>
    <w:rsid w:val="00A76993"/>
    <w:rsid w:val="00A76CB4"/>
    <w:rsid w:val="00A77628"/>
    <w:rsid w:val="00A852C2"/>
    <w:rsid w:val="00A906A5"/>
    <w:rsid w:val="00A90ED8"/>
    <w:rsid w:val="00A9106A"/>
    <w:rsid w:val="00A913AE"/>
    <w:rsid w:val="00A91DD4"/>
    <w:rsid w:val="00A968BD"/>
    <w:rsid w:val="00A96EE7"/>
    <w:rsid w:val="00A9716A"/>
    <w:rsid w:val="00A97752"/>
    <w:rsid w:val="00A97AC4"/>
    <w:rsid w:val="00AA127F"/>
    <w:rsid w:val="00AA141F"/>
    <w:rsid w:val="00AA37D1"/>
    <w:rsid w:val="00AA4CA3"/>
    <w:rsid w:val="00AA4D57"/>
    <w:rsid w:val="00AA6740"/>
    <w:rsid w:val="00AA7294"/>
    <w:rsid w:val="00AB04AD"/>
    <w:rsid w:val="00AB0F04"/>
    <w:rsid w:val="00AB4C41"/>
    <w:rsid w:val="00AB6641"/>
    <w:rsid w:val="00AB6F31"/>
    <w:rsid w:val="00AB7544"/>
    <w:rsid w:val="00AB7629"/>
    <w:rsid w:val="00AB79CF"/>
    <w:rsid w:val="00AC2273"/>
    <w:rsid w:val="00AC3CF6"/>
    <w:rsid w:val="00AC3DFD"/>
    <w:rsid w:val="00AC4211"/>
    <w:rsid w:val="00AC45B0"/>
    <w:rsid w:val="00AC723F"/>
    <w:rsid w:val="00AD037C"/>
    <w:rsid w:val="00AD0F2C"/>
    <w:rsid w:val="00AD32CF"/>
    <w:rsid w:val="00AD6C76"/>
    <w:rsid w:val="00AD73EB"/>
    <w:rsid w:val="00AE0B05"/>
    <w:rsid w:val="00AE0D49"/>
    <w:rsid w:val="00AE48E5"/>
    <w:rsid w:val="00AE7C4C"/>
    <w:rsid w:val="00AE7DCE"/>
    <w:rsid w:val="00AF0FC1"/>
    <w:rsid w:val="00AF25ED"/>
    <w:rsid w:val="00AF26BF"/>
    <w:rsid w:val="00AF6033"/>
    <w:rsid w:val="00B00089"/>
    <w:rsid w:val="00B005E6"/>
    <w:rsid w:val="00B063CD"/>
    <w:rsid w:val="00B070E8"/>
    <w:rsid w:val="00B072E9"/>
    <w:rsid w:val="00B10811"/>
    <w:rsid w:val="00B1109E"/>
    <w:rsid w:val="00B11C9B"/>
    <w:rsid w:val="00B1240E"/>
    <w:rsid w:val="00B14521"/>
    <w:rsid w:val="00B202F9"/>
    <w:rsid w:val="00B20569"/>
    <w:rsid w:val="00B21A02"/>
    <w:rsid w:val="00B22F75"/>
    <w:rsid w:val="00B23238"/>
    <w:rsid w:val="00B253ED"/>
    <w:rsid w:val="00B25F30"/>
    <w:rsid w:val="00B269F5"/>
    <w:rsid w:val="00B2728E"/>
    <w:rsid w:val="00B27A4E"/>
    <w:rsid w:val="00B30B4F"/>
    <w:rsid w:val="00B31338"/>
    <w:rsid w:val="00B31BC3"/>
    <w:rsid w:val="00B34408"/>
    <w:rsid w:val="00B344CC"/>
    <w:rsid w:val="00B34647"/>
    <w:rsid w:val="00B34D9A"/>
    <w:rsid w:val="00B35127"/>
    <w:rsid w:val="00B358EF"/>
    <w:rsid w:val="00B35907"/>
    <w:rsid w:val="00B369C1"/>
    <w:rsid w:val="00B37124"/>
    <w:rsid w:val="00B376A1"/>
    <w:rsid w:val="00B4096A"/>
    <w:rsid w:val="00B40B1B"/>
    <w:rsid w:val="00B40F2F"/>
    <w:rsid w:val="00B42852"/>
    <w:rsid w:val="00B42AC7"/>
    <w:rsid w:val="00B4560B"/>
    <w:rsid w:val="00B45DE3"/>
    <w:rsid w:val="00B51AEB"/>
    <w:rsid w:val="00B52707"/>
    <w:rsid w:val="00B53180"/>
    <w:rsid w:val="00B55436"/>
    <w:rsid w:val="00B55908"/>
    <w:rsid w:val="00B576E2"/>
    <w:rsid w:val="00B6533E"/>
    <w:rsid w:val="00B6581A"/>
    <w:rsid w:val="00B6606E"/>
    <w:rsid w:val="00B70AC0"/>
    <w:rsid w:val="00B71B96"/>
    <w:rsid w:val="00B72F00"/>
    <w:rsid w:val="00B73FA3"/>
    <w:rsid w:val="00B74420"/>
    <w:rsid w:val="00B74F6F"/>
    <w:rsid w:val="00B76BAF"/>
    <w:rsid w:val="00B80474"/>
    <w:rsid w:val="00B80B09"/>
    <w:rsid w:val="00B81D9C"/>
    <w:rsid w:val="00B83469"/>
    <w:rsid w:val="00B85C17"/>
    <w:rsid w:val="00B8787E"/>
    <w:rsid w:val="00B87CB9"/>
    <w:rsid w:val="00B9038D"/>
    <w:rsid w:val="00B90ECC"/>
    <w:rsid w:val="00B91742"/>
    <w:rsid w:val="00B92016"/>
    <w:rsid w:val="00B93A46"/>
    <w:rsid w:val="00B95B7B"/>
    <w:rsid w:val="00B95BFC"/>
    <w:rsid w:val="00BA38CF"/>
    <w:rsid w:val="00BA573E"/>
    <w:rsid w:val="00BA5AEA"/>
    <w:rsid w:val="00BB0B30"/>
    <w:rsid w:val="00BB1B82"/>
    <w:rsid w:val="00BB1CE7"/>
    <w:rsid w:val="00BB1ED5"/>
    <w:rsid w:val="00BB2A9A"/>
    <w:rsid w:val="00BB2AC5"/>
    <w:rsid w:val="00BB458B"/>
    <w:rsid w:val="00BB6CCB"/>
    <w:rsid w:val="00BB711D"/>
    <w:rsid w:val="00BB79D0"/>
    <w:rsid w:val="00BC25B9"/>
    <w:rsid w:val="00BC3C2F"/>
    <w:rsid w:val="00BC4B8A"/>
    <w:rsid w:val="00BC6673"/>
    <w:rsid w:val="00BC6A8A"/>
    <w:rsid w:val="00BD03C4"/>
    <w:rsid w:val="00BD0628"/>
    <w:rsid w:val="00BD195C"/>
    <w:rsid w:val="00BD2C63"/>
    <w:rsid w:val="00BD2E4A"/>
    <w:rsid w:val="00BD53D2"/>
    <w:rsid w:val="00BD6BBC"/>
    <w:rsid w:val="00BD76E8"/>
    <w:rsid w:val="00BE0091"/>
    <w:rsid w:val="00BE27DB"/>
    <w:rsid w:val="00BE28EB"/>
    <w:rsid w:val="00BE4F0C"/>
    <w:rsid w:val="00BE5287"/>
    <w:rsid w:val="00BE7759"/>
    <w:rsid w:val="00BF02F7"/>
    <w:rsid w:val="00BF1922"/>
    <w:rsid w:val="00BF41F1"/>
    <w:rsid w:val="00BF537F"/>
    <w:rsid w:val="00BF53E4"/>
    <w:rsid w:val="00BF6965"/>
    <w:rsid w:val="00BF786E"/>
    <w:rsid w:val="00C00783"/>
    <w:rsid w:val="00C03B40"/>
    <w:rsid w:val="00C041A9"/>
    <w:rsid w:val="00C04FD6"/>
    <w:rsid w:val="00C050BC"/>
    <w:rsid w:val="00C05223"/>
    <w:rsid w:val="00C06E1F"/>
    <w:rsid w:val="00C073D3"/>
    <w:rsid w:val="00C078FF"/>
    <w:rsid w:val="00C101A9"/>
    <w:rsid w:val="00C10BFA"/>
    <w:rsid w:val="00C16919"/>
    <w:rsid w:val="00C21D23"/>
    <w:rsid w:val="00C2311E"/>
    <w:rsid w:val="00C23F50"/>
    <w:rsid w:val="00C250C4"/>
    <w:rsid w:val="00C30168"/>
    <w:rsid w:val="00C304CC"/>
    <w:rsid w:val="00C31D75"/>
    <w:rsid w:val="00C326B3"/>
    <w:rsid w:val="00C37C69"/>
    <w:rsid w:val="00C40334"/>
    <w:rsid w:val="00C4066E"/>
    <w:rsid w:val="00C414DF"/>
    <w:rsid w:val="00C41992"/>
    <w:rsid w:val="00C41C7E"/>
    <w:rsid w:val="00C41FDF"/>
    <w:rsid w:val="00C43B5D"/>
    <w:rsid w:val="00C455C1"/>
    <w:rsid w:val="00C46350"/>
    <w:rsid w:val="00C505C7"/>
    <w:rsid w:val="00C53B0B"/>
    <w:rsid w:val="00C57836"/>
    <w:rsid w:val="00C57AB9"/>
    <w:rsid w:val="00C62DF7"/>
    <w:rsid w:val="00C6359E"/>
    <w:rsid w:val="00C64382"/>
    <w:rsid w:val="00C650B4"/>
    <w:rsid w:val="00C65411"/>
    <w:rsid w:val="00C658F0"/>
    <w:rsid w:val="00C65AC6"/>
    <w:rsid w:val="00C66FCB"/>
    <w:rsid w:val="00C7021A"/>
    <w:rsid w:val="00C711B2"/>
    <w:rsid w:val="00C71939"/>
    <w:rsid w:val="00C71ED8"/>
    <w:rsid w:val="00C7333F"/>
    <w:rsid w:val="00C76862"/>
    <w:rsid w:val="00C76D08"/>
    <w:rsid w:val="00C77FDF"/>
    <w:rsid w:val="00C826DC"/>
    <w:rsid w:val="00C82928"/>
    <w:rsid w:val="00C83DEE"/>
    <w:rsid w:val="00C86675"/>
    <w:rsid w:val="00C921A9"/>
    <w:rsid w:val="00C932B5"/>
    <w:rsid w:val="00C9691E"/>
    <w:rsid w:val="00C976F4"/>
    <w:rsid w:val="00CA059B"/>
    <w:rsid w:val="00CA188B"/>
    <w:rsid w:val="00CA2820"/>
    <w:rsid w:val="00CA31D7"/>
    <w:rsid w:val="00CA32FB"/>
    <w:rsid w:val="00CA4090"/>
    <w:rsid w:val="00CA41AD"/>
    <w:rsid w:val="00CA5022"/>
    <w:rsid w:val="00CA62C4"/>
    <w:rsid w:val="00CB103C"/>
    <w:rsid w:val="00CB4B0F"/>
    <w:rsid w:val="00CB4C35"/>
    <w:rsid w:val="00CB5F10"/>
    <w:rsid w:val="00CB6420"/>
    <w:rsid w:val="00CC078E"/>
    <w:rsid w:val="00CC25C0"/>
    <w:rsid w:val="00CC5F8B"/>
    <w:rsid w:val="00CC741C"/>
    <w:rsid w:val="00CC7C2E"/>
    <w:rsid w:val="00CC7F5B"/>
    <w:rsid w:val="00CD20D1"/>
    <w:rsid w:val="00CD3220"/>
    <w:rsid w:val="00CD40D6"/>
    <w:rsid w:val="00CD4CAA"/>
    <w:rsid w:val="00CE00AB"/>
    <w:rsid w:val="00CE15FC"/>
    <w:rsid w:val="00CE34AC"/>
    <w:rsid w:val="00CE4066"/>
    <w:rsid w:val="00CE4A61"/>
    <w:rsid w:val="00CE4EC0"/>
    <w:rsid w:val="00CE4EF9"/>
    <w:rsid w:val="00CE6262"/>
    <w:rsid w:val="00CE7B59"/>
    <w:rsid w:val="00CF0DE6"/>
    <w:rsid w:val="00CF1FB0"/>
    <w:rsid w:val="00CF617D"/>
    <w:rsid w:val="00CF6830"/>
    <w:rsid w:val="00D02DE5"/>
    <w:rsid w:val="00D101AE"/>
    <w:rsid w:val="00D12B70"/>
    <w:rsid w:val="00D1347B"/>
    <w:rsid w:val="00D14476"/>
    <w:rsid w:val="00D1483C"/>
    <w:rsid w:val="00D164C8"/>
    <w:rsid w:val="00D16AC8"/>
    <w:rsid w:val="00D2315D"/>
    <w:rsid w:val="00D2478D"/>
    <w:rsid w:val="00D30F4E"/>
    <w:rsid w:val="00D328AD"/>
    <w:rsid w:val="00D34DC7"/>
    <w:rsid w:val="00D35037"/>
    <w:rsid w:val="00D35B97"/>
    <w:rsid w:val="00D415EE"/>
    <w:rsid w:val="00D42301"/>
    <w:rsid w:val="00D426AE"/>
    <w:rsid w:val="00D427FE"/>
    <w:rsid w:val="00D4482E"/>
    <w:rsid w:val="00D472B5"/>
    <w:rsid w:val="00D50374"/>
    <w:rsid w:val="00D50CB9"/>
    <w:rsid w:val="00D51E07"/>
    <w:rsid w:val="00D52C27"/>
    <w:rsid w:val="00D54A50"/>
    <w:rsid w:val="00D54FA7"/>
    <w:rsid w:val="00D55681"/>
    <w:rsid w:val="00D57F6E"/>
    <w:rsid w:val="00D6076C"/>
    <w:rsid w:val="00D62533"/>
    <w:rsid w:val="00D63066"/>
    <w:rsid w:val="00D63D89"/>
    <w:rsid w:val="00D64663"/>
    <w:rsid w:val="00D64CE8"/>
    <w:rsid w:val="00D65EDF"/>
    <w:rsid w:val="00D66877"/>
    <w:rsid w:val="00D66F06"/>
    <w:rsid w:val="00D70652"/>
    <w:rsid w:val="00D72552"/>
    <w:rsid w:val="00D75418"/>
    <w:rsid w:val="00D76743"/>
    <w:rsid w:val="00D772CC"/>
    <w:rsid w:val="00D77840"/>
    <w:rsid w:val="00D80631"/>
    <w:rsid w:val="00D82F31"/>
    <w:rsid w:val="00D841C6"/>
    <w:rsid w:val="00D85F32"/>
    <w:rsid w:val="00D87BF7"/>
    <w:rsid w:val="00D90347"/>
    <w:rsid w:val="00D90F8E"/>
    <w:rsid w:val="00D931EF"/>
    <w:rsid w:val="00D96362"/>
    <w:rsid w:val="00D96CCB"/>
    <w:rsid w:val="00D96DC2"/>
    <w:rsid w:val="00D976AC"/>
    <w:rsid w:val="00DA3263"/>
    <w:rsid w:val="00DA3481"/>
    <w:rsid w:val="00DA35D7"/>
    <w:rsid w:val="00DA380A"/>
    <w:rsid w:val="00DA4DEF"/>
    <w:rsid w:val="00DA5AB6"/>
    <w:rsid w:val="00DA5DAD"/>
    <w:rsid w:val="00DA6BE5"/>
    <w:rsid w:val="00DB53B0"/>
    <w:rsid w:val="00DB5B46"/>
    <w:rsid w:val="00DB5CB6"/>
    <w:rsid w:val="00DB781A"/>
    <w:rsid w:val="00DC2299"/>
    <w:rsid w:val="00DC47A3"/>
    <w:rsid w:val="00DC7203"/>
    <w:rsid w:val="00DC7314"/>
    <w:rsid w:val="00DD027D"/>
    <w:rsid w:val="00DD05F1"/>
    <w:rsid w:val="00DD0E2E"/>
    <w:rsid w:val="00DD0F8D"/>
    <w:rsid w:val="00DD257E"/>
    <w:rsid w:val="00DD28D1"/>
    <w:rsid w:val="00DD32DB"/>
    <w:rsid w:val="00DD39DE"/>
    <w:rsid w:val="00DD48FD"/>
    <w:rsid w:val="00DD5492"/>
    <w:rsid w:val="00DD7484"/>
    <w:rsid w:val="00DE011D"/>
    <w:rsid w:val="00DE3F55"/>
    <w:rsid w:val="00DE7A5D"/>
    <w:rsid w:val="00DE7EB8"/>
    <w:rsid w:val="00DF1843"/>
    <w:rsid w:val="00DF31D6"/>
    <w:rsid w:val="00DF4376"/>
    <w:rsid w:val="00DF4D7E"/>
    <w:rsid w:val="00E01EAD"/>
    <w:rsid w:val="00E02DB4"/>
    <w:rsid w:val="00E02EBA"/>
    <w:rsid w:val="00E03E26"/>
    <w:rsid w:val="00E043C9"/>
    <w:rsid w:val="00E046D4"/>
    <w:rsid w:val="00E0691A"/>
    <w:rsid w:val="00E06E60"/>
    <w:rsid w:val="00E07D7E"/>
    <w:rsid w:val="00E1055C"/>
    <w:rsid w:val="00E10A40"/>
    <w:rsid w:val="00E12704"/>
    <w:rsid w:val="00E14B19"/>
    <w:rsid w:val="00E14EC3"/>
    <w:rsid w:val="00E161AF"/>
    <w:rsid w:val="00E16C45"/>
    <w:rsid w:val="00E178B3"/>
    <w:rsid w:val="00E2058C"/>
    <w:rsid w:val="00E2241A"/>
    <w:rsid w:val="00E27CEF"/>
    <w:rsid w:val="00E32568"/>
    <w:rsid w:val="00E33D12"/>
    <w:rsid w:val="00E3498A"/>
    <w:rsid w:val="00E35B5B"/>
    <w:rsid w:val="00E36905"/>
    <w:rsid w:val="00E370BA"/>
    <w:rsid w:val="00E37BB8"/>
    <w:rsid w:val="00E37F77"/>
    <w:rsid w:val="00E40939"/>
    <w:rsid w:val="00E41BDD"/>
    <w:rsid w:val="00E42171"/>
    <w:rsid w:val="00E45C65"/>
    <w:rsid w:val="00E46A11"/>
    <w:rsid w:val="00E46A62"/>
    <w:rsid w:val="00E52096"/>
    <w:rsid w:val="00E52917"/>
    <w:rsid w:val="00E555FB"/>
    <w:rsid w:val="00E56D9C"/>
    <w:rsid w:val="00E56FCD"/>
    <w:rsid w:val="00E57458"/>
    <w:rsid w:val="00E5767F"/>
    <w:rsid w:val="00E612DC"/>
    <w:rsid w:val="00E61AB5"/>
    <w:rsid w:val="00E61F5F"/>
    <w:rsid w:val="00E64241"/>
    <w:rsid w:val="00E64573"/>
    <w:rsid w:val="00E65B53"/>
    <w:rsid w:val="00E66196"/>
    <w:rsid w:val="00E71199"/>
    <w:rsid w:val="00E71F76"/>
    <w:rsid w:val="00E73A41"/>
    <w:rsid w:val="00E73ED5"/>
    <w:rsid w:val="00E75163"/>
    <w:rsid w:val="00E75C1B"/>
    <w:rsid w:val="00E75D43"/>
    <w:rsid w:val="00E8056A"/>
    <w:rsid w:val="00E847D1"/>
    <w:rsid w:val="00E866D8"/>
    <w:rsid w:val="00E90B2C"/>
    <w:rsid w:val="00E90D94"/>
    <w:rsid w:val="00E9139E"/>
    <w:rsid w:val="00E91ABF"/>
    <w:rsid w:val="00E91F79"/>
    <w:rsid w:val="00E928E7"/>
    <w:rsid w:val="00E94B0E"/>
    <w:rsid w:val="00E960D8"/>
    <w:rsid w:val="00E964CD"/>
    <w:rsid w:val="00EA198E"/>
    <w:rsid w:val="00EA247C"/>
    <w:rsid w:val="00EA2D40"/>
    <w:rsid w:val="00EA3985"/>
    <w:rsid w:val="00EA74B0"/>
    <w:rsid w:val="00EA7E62"/>
    <w:rsid w:val="00EB0752"/>
    <w:rsid w:val="00EB1CAC"/>
    <w:rsid w:val="00EB2218"/>
    <w:rsid w:val="00EB2FA1"/>
    <w:rsid w:val="00EB3928"/>
    <w:rsid w:val="00EB42BB"/>
    <w:rsid w:val="00EB51A1"/>
    <w:rsid w:val="00EB6052"/>
    <w:rsid w:val="00EB7426"/>
    <w:rsid w:val="00EB7906"/>
    <w:rsid w:val="00EB79E9"/>
    <w:rsid w:val="00EC2782"/>
    <w:rsid w:val="00EC375F"/>
    <w:rsid w:val="00EC5557"/>
    <w:rsid w:val="00EC6F5C"/>
    <w:rsid w:val="00EC717F"/>
    <w:rsid w:val="00EC741E"/>
    <w:rsid w:val="00ED14AB"/>
    <w:rsid w:val="00ED1EEA"/>
    <w:rsid w:val="00ED26CF"/>
    <w:rsid w:val="00ED326A"/>
    <w:rsid w:val="00ED4868"/>
    <w:rsid w:val="00ED6248"/>
    <w:rsid w:val="00ED705C"/>
    <w:rsid w:val="00ED717B"/>
    <w:rsid w:val="00ED76B1"/>
    <w:rsid w:val="00EE0245"/>
    <w:rsid w:val="00EE1CA5"/>
    <w:rsid w:val="00EE1EA2"/>
    <w:rsid w:val="00EE28D2"/>
    <w:rsid w:val="00EE29A6"/>
    <w:rsid w:val="00EE30E4"/>
    <w:rsid w:val="00EE48C5"/>
    <w:rsid w:val="00EE55D7"/>
    <w:rsid w:val="00EE5683"/>
    <w:rsid w:val="00EE5F35"/>
    <w:rsid w:val="00EE6E99"/>
    <w:rsid w:val="00EE71BD"/>
    <w:rsid w:val="00EF03A9"/>
    <w:rsid w:val="00EF1F7A"/>
    <w:rsid w:val="00EF27BA"/>
    <w:rsid w:val="00EF325B"/>
    <w:rsid w:val="00EF3FB2"/>
    <w:rsid w:val="00EF746C"/>
    <w:rsid w:val="00EF7CDF"/>
    <w:rsid w:val="00F007C3"/>
    <w:rsid w:val="00F027B9"/>
    <w:rsid w:val="00F02A8B"/>
    <w:rsid w:val="00F03661"/>
    <w:rsid w:val="00F04EB5"/>
    <w:rsid w:val="00F122EF"/>
    <w:rsid w:val="00F130DB"/>
    <w:rsid w:val="00F14033"/>
    <w:rsid w:val="00F15796"/>
    <w:rsid w:val="00F15AD8"/>
    <w:rsid w:val="00F17BAC"/>
    <w:rsid w:val="00F21031"/>
    <w:rsid w:val="00F21042"/>
    <w:rsid w:val="00F24DF3"/>
    <w:rsid w:val="00F26F79"/>
    <w:rsid w:val="00F30B8A"/>
    <w:rsid w:val="00F34081"/>
    <w:rsid w:val="00F408FA"/>
    <w:rsid w:val="00F40CFE"/>
    <w:rsid w:val="00F41AA5"/>
    <w:rsid w:val="00F4422F"/>
    <w:rsid w:val="00F50DCD"/>
    <w:rsid w:val="00F50E7D"/>
    <w:rsid w:val="00F51CFA"/>
    <w:rsid w:val="00F525F8"/>
    <w:rsid w:val="00F5326B"/>
    <w:rsid w:val="00F535F5"/>
    <w:rsid w:val="00F551B9"/>
    <w:rsid w:val="00F570EF"/>
    <w:rsid w:val="00F571BB"/>
    <w:rsid w:val="00F62B24"/>
    <w:rsid w:val="00F6400A"/>
    <w:rsid w:val="00F6749D"/>
    <w:rsid w:val="00F71F0B"/>
    <w:rsid w:val="00F720DC"/>
    <w:rsid w:val="00F720F5"/>
    <w:rsid w:val="00F72332"/>
    <w:rsid w:val="00F732E5"/>
    <w:rsid w:val="00F7389F"/>
    <w:rsid w:val="00F74165"/>
    <w:rsid w:val="00F74765"/>
    <w:rsid w:val="00F74799"/>
    <w:rsid w:val="00F77449"/>
    <w:rsid w:val="00F80E3D"/>
    <w:rsid w:val="00F81543"/>
    <w:rsid w:val="00F8295A"/>
    <w:rsid w:val="00F82FDE"/>
    <w:rsid w:val="00F835C9"/>
    <w:rsid w:val="00F84A35"/>
    <w:rsid w:val="00F853A7"/>
    <w:rsid w:val="00F85B88"/>
    <w:rsid w:val="00F85ED4"/>
    <w:rsid w:val="00F87278"/>
    <w:rsid w:val="00F877A9"/>
    <w:rsid w:val="00F90181"/>
    <w:rsid w:val="00F91391"/>
    <w:rsid w:val="00F91CEF"/>
    <w:rsid w:val="00F91E98"/>
    <w:rsid w:val="00F920BA"/>
    <w:rsid w:val="00F934C6"/>
    <w:rsid w:val="00F93D7F"/>
    <w:rsid w:val="00F944CF"/>
    <w:rsid w:val="00F94879"/>
    <w:rsid w:val="00F94BD8"/>
    <w:rsid w:val="00F965CA"/>
    <w:rsid w:val="00F96844"/>
    <w:rsid w:val="00F97EBB"/>
    <w:rsid w:val="00FA1348"/>
    <w:rsid w:val="00FA2187"/>
    <w:rsid w:val="00FA2C0B"/>
    <w:rsid w:val="00FA34F7"/>
    <w:rsid w:val="00FA68F4"/>
    <w:rsid w:val="00FA6D5E"/>
    <w:rsid w:val="00FA7FB7"/>
    <w:rsid w:val="00FB06D9"/>
    <w:rsid w:val="00FB1F51"/>
    <w:rsid w:val="00FB4939"/>
    <w:rsid w:val="00FB564F"/>
    <w:rsid w:val="00FB711F"/>
    <w:rsid w:val="00FB74CF"/>
    <w:rsid w:val="00FC1173"/>
    <w:rsid w:val="00FC153E"/>
    <w:rsid w:val="00FC2E28"/>
    <w:rsid w:val="00FC3092"/>
    <w:rsid w:val="00FC32E8"/>
    <w:rsid w:val="00FC3752"/>
    <w:rsid w:val="00FC740C"/>
    <w:rsid w:val="00FC7E05"/>
    <w:rsid w:val="00FC7F0A"/>
    <w:rsid w:val="00FD2C72"/>
    <w:rsid w:val="00FD3673"/>
    <w:rsid w:val="00FD3D84"/>
    <w:rsid w:val="00FD61CE"/>
    <w:rsid w:val="00FD6B23"/>
    <w:rsid w:val="00FD7A55"/>
    <w:rsid w:val="00FE047E"/>
    <w:rsid w:val="00FE0786"/>
    <w:rsid w:val="00FE1F35"/>
    <w:rsid w:val="00FE3840"/>
    <w:rsid w:val="00FE39B3"/>
    <w:rsid w:val="00FE485B"/>
    <w:rsid w:val="00FE582E"/>
    <w:rsid w:val="00FE768D"/>
    <w:rsid w:val="00FE7762"/>
    <w:rsid w:val="00FF0D7E"/>
    <w:rsid w:val="00FF1241"/>
    <w:rsid w:val="00FF1E97"/>
    <w:rsid w:val="00FF25BA"/>
    <w:rsid w:val="00FF58F1"/>
    <w:rsid w:val="00FF6845"/>
    <w:rsid w:val="00FF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BEA308"/>
  <w15:docId w15:val="{0F11B810-185C-4D10-802D-17C44D3D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34F0"/>
    <w:pPr>
      <w:tabs>
        <w:tab w:val="left" w:pos="567"/>
      </w:tabs>
      <w:suppressAutoHyphens/>
    </w:pPr>
    <w:rPr>
      <w:noProof/>
      <w:sz w:val="22"/>
      <w:szCs w:val="24"/>
      <w:lang w:val="en-GB"/>
    </w:rPr>
  </w:style>
  <w:style w:type="paragraph" w:styleId="Heading1">
    <w:name w:val="heading 1"/>
    <w:basedOn w:val="Normal"/>
    <w:next w:val="Normal"/>
    <w:qFormat/>
    <w:pPr>
      <w:spacing w:before="240" w:after="120"/>
      <w:ind w:left="357" w:hanging="357"/>
      <w:outlineLvl w:val="0"/>
    </w:pPr>
    <w:rPr>
      <w:b/>
      <w:caps/>
      <w:noProof w:val="0"/>
      <w:sz w:val="26"/>
      <w:lang w:val="en-US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keepLines/>
      <w:spacing w:before="120" w:after="80"/>
      <w:outlineLvl w:val="2"/>
    </w:pPr>
    <w:rPr>
      <w:b/>
      <w:noProof w:val="0"/>
      <w:kern w:val="28"/>
      <w:sz w:val="24"/>
      <w:lang w:val="en-US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4536"/>
      </w:tabs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  <w:tab w:val="left" w:pos="4536"/>
      </w:tabs>
      <w:jc w:val="both"/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keepNext/>
      <w:ind w:left="567" w:hanging="567"/>
      <w:jc w:val="both"/>
      <w:outlineLvl w:val="7"/>
    </w:pPr>
    <w:rPr>
      <w:b/>
      <w:i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Helvetica" w:hAnsi="Helvetica"/>
      <w:sz w:val="20"/>
    </w:rPr>
  </w:style>
  <w:style w:type="paragraph" w:styleId="Footer">
    <w:name w:val="footer"/>
    <w:basedOn w:val="Normal"/>
    <w:pPr>
      <w:tabs>
        <w:tab w:val="center" w:pos="4536"/>
        <w:tab w:val="center" w:pos="8930"/>
      </w:tabs>
    </w:pPr>
    <w:rPr>
      <w:rFonts w:ascii="Helvetica" w:hAnsi="Helvetica"/>
      <w:sz w:val="16"/>
    </w:rPr>
  </w:style>
  <w:style w:type="character" w:styleId="PageNumber">
    <w:name w:val="page number"/>
    <w:rPr>
      <w:rFonts w:cs="Times New Roman"/>
    </w:rPr>
  </w:style>
  <w:style w:type="paragraph" w:styleId="BodyTextIndent">
    <w:name w:val="Body Text Indent"/>
    <w:basedOn w:val="Normal"/>
    <w:link w:val="BodyTextIndentChar"/>
    <w:pPr>
      <w:tabs>
        <w:tab w:val="clear" w:pos="567"/>
      </w:tabs>
      <w:autoSpaceDE w:val="0"/>
      <w:autoSpaceDN w:val="0"/>
      <w:adjustRightInd w:val="0"/>
      <w:ind w:left="720"/>
      <w:jc w:val="both"/>
    </w:pPr>
    <w:rPr>
      <w:szCs w:val="22"/>
      <w:lang w:eastAsia="en-GB"/>
    </w:rPr>
  </w:style>
  <w:style w:type="paragraph" w:styleId="BodyText3">
    <w:name w:val="Body Text 3"/>
    <w:basedOn w:val="Normal"/>
    <w:pPr>
      <w:tabs>
        <w:tab w:val="clear" w:pos="567"/>
      </w:tabs>
      <w:autoSpaceDE w:val="0"/>
      <w:autoSpaceDN w:val="0"/>
      <w:adjustRightInd w:val="0"/>
      <w:jc w:val="both"/>
    </w:pPr>
    <w:rPr>
      <w:color w:val="0000FF"/>
      <w:szCs w:val="22"/>
      <w:lang w:eastAsia="en-GB"/>
    </w:rPr>
  </w:style>
  <w:style w:type="paragraph" w:styleId="BodyTextIndent2">
    <w:name w:val="Body Text Inden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b/>
      <w:bCs/>
      <w:color w:val="0000FF"/>
      <w:szCs w:val="22"/>
    </w:rPr>
  </w:style>
  <w:style w:type="paragraph" w:styleId="BodyText">
    <w:name w:val="Body Text"/>
    <w:basedOn w:val="Normal"/>
    <w:link w:val="BodyTextChar"/>
    <w:pPr>
      <w:tabs>
        <w:tab w:val="clear" w:pos="567"/>
      </w:tabs>
    </w:pPr>
    <w:rPr>
      <w:i/>
      <w:color w:val="008000"/>
    </w:rPr>
  </w:style>
  <w:style w:type="paragraph" w:styleId="BodyText2">
    <w:name w:val="Body Text 2"/>
    <w:basedOn w:val="Normal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b/>
      <w:bCs/>
      <w:color w:val="0000FF"/>
      <w:szCs w:val="22"/>
      <w:u w:val="single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customStyle="1" w:styleId="EMEAEnBodyText">
    <w:name w:val="EMEA En Body Text"/>
    <w:basedOn w:val="Normal"/>
    <w:pPr>
      <w:tabs>
        <w:tab w:val="clear" w:pos="567"/>
      </w:tabs>
      <w:spacing w:before="120" w:after="120"/>
      <w:jc w:val="both"/>
    </w:pPr>
    <w:rPr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customStyle="1" w:styleId="AHeader1">
    <w:name w:val="AHeader 1"/>
    <w:basedOn w:val="Normal"/>
    <w:pPr>
      <w:numPr>
        <w:numId w:val="1"/>
      </w:numPr>
      <w:tabs>
        <w:tab w:val="clear" w:pos="567"/>
      </w:tabs>
      <w:spacing w:after="120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</w:pPr>
  </w:style>
  <w:style w:type="paragraph" w:customStyle="1" w:styleId="AHeader2abc">
    <w:name w:val="AHeader 2 abc"/>
    <w:basedOn w:val="AHeader3"/>
    <w:pPr>
      <w:numPr>
        <w:ilvl w:val="3"/>
      </w:num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</w:pPr>
  </w:style>
  <w:style w:type="paragraph" w:styleId="BodyTextIndent3">
    <w:name w:val="Body Text Indent 3"/>
    <w:basedOn w:val="Normal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szCs w:val="21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semiHidden/>
    <w:rsid w:val="00EA3985"/>
    <w:pPr>
      <w:suppressAutoHyphens/>
      <w:spacing w:after="240" w:line="264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link w:val="TableTextChar"/>
    <w:rsid w:val="009B479C"/>
    <w:pPr>
      <w:keepNext/>
      <w:keepLines/>
      <w:spacing w:after="20"/>
    </w:pPr>
    <w:rPr>
      <w:lang w:val="en-GB"/>
    </w:rPr>
  </w:style>
  <w:style w:type="paragraph" w:customStyle="1" w:styleId="Default">
    <w:name w:val="Default"/>
    <w:rsid w:val="00A30B32"/>
    <w:pPr>
      <w:autoSpaceDE w:val="0"/>
      <w:autoSpaceDN w:val="0"/>
      <w:adjustRightInd w:val="0"/>
    </w:pPr>
    <w:rPr>
      <w:rFonts w:ascii="AFrutiger65" w:hAnsi="AFrutiger65" w:cs="AFrutiger65"/>
      <w:color w:val="000000"/>
      <w:sz w:val="24"/>
      <w:szCs w:val="24"/>
      <w:lang w:val="da-DK" w:eastAsia="da-DK"/>
    </w:rPr>
  </w:style>
  <w:style w:type="paragraph" w:customStyle="1" w:styleId="Pa4">
    <w:name w:val="Pa4"/>
    <w:basedOn w:val="Default"/>
    <w:next w:val="Default"/>
    <w:rsid w:val="00A30B32"/>
    <w:pPr>
      <w:spacing w:line="281" w:lineRule="atLeast"/>
    </w:pPr>
    <w:rPr>
      <w:rFonts w:cs="Times New Roman"/>
      <w:color w:val="auto"/>
    </w:rPr>
  </w:style>
  <w:style w:type="paragraph" w:customStyle="1" w:styleId="Pa2">
    <w:name w:val="Pa2"/>
    <w:basedOn w:val="Default"/>
    <w:next w:val="Default"/>
    <w:rsid w:val="00A30B32"/>
    <w:pPr>
      <w:spacing w:line="16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rsid w:val="00A30B32"/>
    <w:pPr>
      <w:spacing w:line="161" w:lineRule="atLeast"/>
    </w:pPr>
    <w:rPr>
      <w:rFonts w:ascii="AFrutiger55" w:hAnsi="AFrutiger55" w:cs="Times New Roman"/>
      <w:color w:val="auto"/>
    </w:rPr>
  </w:style>
  <w:style w:type="table" w:customStyle="1" w:styleId="77TRTable">
    <w:name w:val="77TRTable"/>
    <w:rsid w:val="00104386"/>
    <w:rPr>
      <w:lang w:val="en-GB" w:eastAsia="en-GB"/>
    </w:rPr>
    <w:tblPr>
      <w:tblInd w:w="57" w:type="dxa"/>
      <w:tblBorders>
        <w:top w:val="single" w:sz="4" w:space="0" w:color="auto"/>
        <w:bottom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TableTextChar">
    <w:name w:val="Table Text Char"/>
    <w:link w:val="TableText"/>
    <w:locked/>
    <w:rsid w:val="00104386"/>
    <w:rPr>
      <w:rFonts w:cs="Times New Roman"/>
      <w:lang w:val="en-GB" w:eastAsia="en-US" w:bidi="ar-SA"/>
    </w:rPr>
  </w:style>
  <w:style w:type="paragraph" w:customStyle="1" w:styleId="TableFootnoteFormat">
    <w:name w:val="Table Footnote Format"/>
    <w:basedOn w:val="TableText"/>
    <w:link w:val="TableFootnoteFormatChar"/>
    <w:rsid w:val="00104386"/>
    <w:pPr>
      <w:keepNext w:val="0"/>
      <w:keepLines w:val="0"/>
      <w:spacing w:before="40" w:after="40"/>
    </w:pPr>
  </w:style>
  <w:style w:type="character" w:customStyle="1" w:styleId="TableFootnoteFormatChar">
    <w:name w:val="Table Footnote Format Char"/>
    <w:link w:val="TableFootnoteFormat"/>
    <w:locked/>
    <w:rsid w:val="00104386"/>
    <w:rPr>
      <w:rFonts w:cs="Times New Roman"/>
      <w:lang w:val="en-GB" w:eastAsia="en-US" w:bidi="ar-SA"/>
    </w:rPr>
  </w:style>
  <w:style w:type="table" w:styleId="TableGrid1">
    <w:name w:val="Table Grid 1"/>
    <w:basedOn w:val="TableNormal"/>
    <w:rsid w:val="00A402B1"/>
    <w:pPr>
      <w:tabs>
        <w:tab w:val="left" w:pos="567"/>
      </w:tabs>
      <w:suppressAutoHyphens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is">
    <w:name w:val="Emphasis"/>
    <w:qFormat/>
    <w:rsid w:val="00C66FCB"/>
    <w:rPr>
      <w:b/>
      <w:bCs/>
      <w:i w:val="0"/>
      <w:iCs w:val="0"/>
    </w:rPr>
  </w:style>
  <w:style w:type="paragraph" w:styleId="Date">
    <w:name w:val="Date"/>
    <w:basedOn w:val="Normal"/>
    <w:next w:val="Normal"/>
    <w:rsid w:val="006C277D"/>
  </w:style>
  <w:style w:type="paragraph" w:customStyle="1" w:styleId="EMEABodyTextIndent">
    <w:name w:val="EMEA Body Text Indent"/>
    <w:basedOn w:val="EMEABodyText"/>
    <w:next w:val="EMEABodyText"/>
    <w:rsid w:val="00770113"/>
    <w:pPr>
      <w:numPr>
        <w:numId w:val="10"/>
      </w:numPr>
    </w:pPr>
  </w:style>
  <w:style w:type="paragraph" w:customStyle="1" w:styleId="EMEABodyText">
    <w:name w:val="EMEA Body Text"/>
    <w:basedOn w:val="Normal"/>
    <w:link w:val="EMEABodyTextChar"/>
    <w:rsid w:val="00770113"/>
    <w:pPr>
      <w:tabs>
        <w:tab w:val="clear" w:pos="567"/>
      </w:tabs>
      <w:suppressAutoHyphens w:val="0"/>
    </w:pPr>
    <w:rPr>
      <w:noProof w:val="0"/>
      <w:szCs w:val="20"/>
    </w:rPr>
  </w:style>
  <w:style w:type="character" w:customStyle="1" w:styleId="EMEABodyTextChar">
    <w:name w:val="EMEA Body Text Char"/>
    <w:link w:val="EMEABodyText"/>
    <w:rsid w:val="00770113"/>
    <w:rPr>
      <w:sz w:val="22"/>
      <w:lang w:val="en-GB" w:eastAsia="en-US" w:bidi="ar-SA"/>
    </w:rPr>
  </w:style>
  <w:style w:type="paragraph" w:customStyle="1" w:styleId="EMEA1">
    <w:name w:val="EMEA1"/>
    <w:basedOn w:val="Normal"/>
    <w:rsid w:val="00B20569"/>
    <w:pPr>
      <w:widowControl w:val="0"/>
      <w:tabs>
        <w:tab w:val="left" w:pos="-1440"/>
        <w:tab w:val="left" w:pos="-720"/>
      </w:tabs>
      <w:suppressAutoHyphens w:val="0"/>
      <w:jc w:val="center"/>
    </w:pPr>
    <w:rPr>
      <w:b/>
      <w:bCs/>
      <w:lang w:val="it-IT"/>
    </w:rPr>
  </w:style>
  <w:style w:type="paragraph" w:customStyle="1" w:styleId="EMEA2">
    <w:name w:val="EMEA2"/>
    <w:basedOn w:val="Normal"/>
    <w:rsid w:val="00B20569"/>
    <w:pPr>
      <w:ind w:left="567" w:hanging="567"/>
    </w:pPr>
    <w:rPr>
      <w:b/>
      <w:lang w:val="it-IT"/>
    </w:rPr>
  </w:style>
  <w:style w:type="paragraph" w:styleId="Revision">
    <w:name w:val="Revision"/>
    <w:hidden/>
    <w:uiPriority w:val="99"/>
    <w:semiHidden/>
    <w:rsid w:val="00316D5A"/>
    <w:rPr>
      <w:noProof/>
      <w:sz w:val="22"/>
      <w:szCs w:val="24"/>
      <w:lang w:val="en-GB"/>
    </w:rPr>
  </w:style>
  <w:style w:type="character" w:customStyle="1" w:styleId="BodyTextChar">
    <w:name w:val="Body Text Char"/>
    <w:link w:val="BodyText"/>
    <w:rsid w:val="001C2895"/>
    <w:rPr>
      <w:i/>
      <w:noProof/>
      <w:color w:val="008000"/>
      <w:sz w:val="22"/>
      <w:szCs w:val="24"/>
      <w:lang w:eastAsia="en-US"/>
    </w:rPr>
  </w:style>
  <w:style w:type="character" w:customStyle="1" w:styleId="BodyTextIndentChar">
    <w:name w:val="Body Text Indent Char"/>
    <w:link w:val="BodyTextIndent"/>
    <w:rsid w:val="001C2895"/>
    <w:rPr>
      <w:noProof/>
      <w:sz w:val="22"/>
      <w:szCs w:val="22"/>
    </w:rPr>
  </w:style>
  <w:style w:type="character" w:customStyle="1" w:styleId="CommentTextChar">
    <w:name w:val="Comment Text Char"/>
    <w:link w:val="CommentText"/>
    <w:semiHidden/>
    <w:rsid w:val="001C2895"/>
    <w:rPr>
      <w:noProof/>
      <w:szCs w:val="24"/>
      <w:lang w:eastAsia="en-US"/>
    </w:rPr>
  </w:style>
  <w:style w:type="character" w:customStyle="1" w:styleId="No-numheading3AgencyChar">
    <w:name w:val="No-num heading 3 (Agency) Char"/>
    <w:link w:val="No-numheading3Agency"/>
    <w:locked/>
    <w:rsid w:val="006F19E6"/>
    <w:rPr>
      <w:rFonts w:ascii="Verdana" w:hAnsi="Verdana" w:cs="Arial"/>
      <w:b/>
      <w:bCs/>
      <w:kern w:val="32"/>
      <w:sz w:val="22"/>
      <w:szCs w:val="22"/>
    </w:rPr>
  </w:style>
  <w:style w:type="paragraph" w:customStyle="1" w:styleId="No-numheading3Agency">
    <w:name w:val="No-num heading 3 (Agency)"/>
    <w:basedOn w:val="Normal"/>
    <w:next w:val="Normal"/>
    <w:link w:val="No-numheading3AgencyChar"/>
    <w:rsid w:val="006F19E6"/>
    <w:pPr>
      <w:keepNext/>
      <w:tabs>
        <w:tab w:val="clear" w:pos="567"/>
      </w:tabs>
      <w:suppressAutoHyphens w:val="0"/>
      <w:spacing w:before="280" w:after="220"/>
      <w:outlineLvl w:val="2"/>
    </w:pPr>
    <w:rPr>
      <w:rFonts w:ascii="Verdana" w:hAnsi="Verdana" w:cs="Arial"/>
      <w:b/>
      <w:bCs/>
      <w:noProof w:val="0"/>
      <w:kern w:val="3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1DD4"/>
    <w:rPr>
      <w:color w:val="605E5C"/>
      <w:shd w:val="clear" w:color="auto" w:fill="E1DFDD"/>
    </w:rPr>
  </w:style>
  <w:style w:type="numbering" w:customStyle="1" w:styleId="BulletsAgency">
    <w:name w:val="Bullets (Agency)"/>
    <w:basedOn w:val="NoList"/>
    <w:rsid w:val="00A9716A"/>
    <w:pPr>
      <w:numPr>
        <w:numId w:val="11"/>
      </w:numPr>
    </w:pPr>
  </w:style>
  <w:style w:type="paragraph" w:styleId="Title">
    <w:name w:val="Title"/>
    <w:basedOn w:val="Normal"/>
    <w:next w:val="Normal"/>
    <w:link w:val="TitleChar"/>
    <w:qFormat/>
    <w:rsid w:val="006702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702E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15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30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91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25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76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73428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854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85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31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12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1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189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81869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73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5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1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9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6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902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16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939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79370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29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26904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43907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094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oleObject" Target="embeddings/oleObject2.bin"/><Relationship Id="rId26" Type="http://schemas.openxmlformats.org/officeDocument/2006/relationships/oleObject" Target="embeddings/oleObject6.bin"/><Relationship Id="rId39" Type="http://schemas.openxmlformats.org/officeDocument/2006/relationships/oleObject" Target="embeddings/oleObject12.bin"/><Relationship Id="rId21" Type="http://schemas.openxmlformats.org/officeDocument/2006/relationships/image" Target="media/image8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microsoft.com/office/2011/relationships/people" Target="peop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9" Type="http://schemas.openxmlformats.org/officeDocument/2006/relationships/oleObject" Target="embeddings/oleObject7.bin"/><Relationship Id="rId11" Type="http://schemas.openxmlformats.org/officeDocument/2006/relationships/image" Target="media/image3.emf"/><Relationship Id="rId24" Type="http://schemas.openxmlformats.org/officeDocument/2006/relationships/oleObject" Target="embeddings/oleObject5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1.bin"/><Relationship Id="rId40" Type="http://schemas.openxmlformats.org/officeDocument/2006/relationships/image" Target="media/image18.wmf"/><Relationship Id="rId45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customXml" Target="../customXml/item5.xml"/><Relationship Id="rId10" Type="http://schemas.openxmlformats.org/officeDocument/2006/relationships/endnotes" Target="endnotes.xml"/><Relationship Id="rId19" Type="http://schemas.openxmlformats.org/officeDocument/2006/relationships/image" Target="media/image7.wmf"/><Relationship Id="rId31" Type="http://schemas.openxmlformats.org/officeDocument/2006/relationships/oleObject" Target="embeddings/oleObject8.bin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Word_Document1.docx"/><Relationship Id="rId22" Type="http://schemas.openxmlformats.org/officeDocument/2006/relationships/oleObject" Target="embeddings/oleObject4.bin"/><Relationship Id="rId27" Type="http://schemas.openxmlformats.org/officeDocument/2006/relationships/image" Target="media/image11.png"/><Relationship Id="rId30" Type="http://schemas.openxmlformats.org/officeDocument/2006/relationships/image" Target="media/image13.wmf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package" Target="embeddings/Microsoft_Word_Document.docx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9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3.bin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6" ma:contentTypeDescription="Create a new document." ma:contentTypeScope="" ma:versionID="d596a0123228be3b31093c589924aac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733470f82a37c81ed48658b42f29b3f5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  <xsd:element ref="ns3:ComplianceTagAppId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dexed="true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plianceTagAppId" ma:index="44" nillable="true" ma:displayName="Label applied by App Id" ma:internalName="ComplianceTagAppId" ma:readOnly="true">
      <xsd:simpleType>
        <xsd:restriction base="dms:Text"/>
      </xsd:simpleType>
    </xsd:element>
    <xsd:element name="_ApprovalAssignedTo" ma:index="45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6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7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8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34c160-bfb7-45f5-8632-2eb7e0508071">
      <UserInfo>
        <DisplayName/>
        <AccountId xsi:nil="true"/>
        <AccountType/>
      </UserInfo>
    </SharedWithUsers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ApprovalAssignedTo xmlns="62874b74-7561-4a92-a6e7-f8370cb4455a">
      <UserInfo>
        <DisplayName/>
        <AccountId xsi:nil="true"/>
        <AccountType/>
      </UserInfo>
    </_ApprovalAssignedTo>
    <_ApprovalRespondedBy xmlns="62874b74-7561-4a92-a6e7-f8370cb4455a">
      <UserInfo>
        <DisplayName/>
        <AccountId xsi:nil="true"/>
        <AccountType/>
      </UserInfo>
    </_ApprovalRespondedBy>
    <_ApprovalStatus xmlns="62874b74-7561-4a92-a6e7-f8370cb4455a">0</_ApprovalStatus>
    <_dlc_DocId xmlns="a034c160-bfb7-45f5-8632-2eb7e0508071">EMADOC-1700519818-3516213</_dlc_DocId>
    <_dlc_DocIdUrl xmlns="a034c160-bfb7-45f5-8632-2eb7e0508071">
      <Url>https://euema.sharepoint.com/sites/CRM/_layouts/15/DocIdRedir.aspx?ID=EMADOC-1700519818-3516213</Url>
      <Description>EMADOC-1700519818-3516213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C279523-6A55-4726-8EFA-2B952396B723}"/>
</file>

<file path=customXml/itemProps2.xml><?xml version="1.0" encoding="utf-8"?>
<ds:datastoreItem xmlns:ds="http://schemas.openxmlformats.org/officeDocument/2006/customXml" ds:itemID="{F8F08512-D3C9-4F14-8B7D-7B0D8836529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71F7DE-CE8C-49CA-98D5-08C75ECCDBD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fd61fac-c190-4a8b-81f4-e25d6767e775"/>
  </ds:schemaRefs>
</ds:datastoreItem>
</file>

<file path=customXml/itemProps4.xml><?xml version="1.0" encoding="utf-8"?>
<ds:datastoreItem xmlns:ds="http://schemas.openxmlformats.org/officeDocument/2006/customXml" ds:itemID="{0DFC2803-471B-4B42-B9A5-E9CDCFE5A2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EF4C16-693E-489A-AC71-FDBD4AC04AA8}"/>
</file>

<file path=docMetadata/LabelInfo.xml><?xml version="1.0" encoding="utf-8"?>
<clbl:labelList xmlns:clbl="http://schemas.microsoft.com/office/2020/mipLabelMetadata">
  <clbl:label id="{f743b317-4758-44cb-8b65-8b43e4619766}" enabled="1" method="Standard" siteId="{fdfed7bd-9f6a-44a1-b694-6e39c468c15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40</Pages>
  <Words>12267</Words>
  <Characters>70659</Characters>
  <Application>Microsoft Office Word</Application>
  <DocSecurity>0</DocSecurity>
  <Lines>2141</Lines>
  <Paragraphs>953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Victoza, INN-liraglutide</vt:lpstr>
      <vt:lpstr>Victoza, INN-liraglutide</vt:lpstr>
    </vt:vector>
  </TitlesOfParts>
  <Company>Novo Nordisk A/S</Company>
  <LinksUpToDate>false</LinksUpToDate>
  <CharactersWithSpaces>81973</CharactersWithSpaces>
  <SharedDoc>false</SharedDoc>
  <HLinks>
    <vt:vector size="18" baseType="variant">
      <vt:variant>
        <vt:i4>2359399</vt:i4>
      </vt:variant>
      <vt:variant>
        <vt:i4>12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1245197</vt:i4>
      </vt:variant>
      <vt:variant>
        <vt:i4>9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Victoza : EPAR – Product information - tracked changes</dc:title>
  <dc:subject>EPAR</dc:subject>
  <dc:creator>CHMP</dc:creator>
  <cp:keywords/>
  <cp:lastModifiedBy>MOMF (Marco Munafo')</cp:lastModifiedBy>
  <cp:revision>18</cp:revision>
  <cp:lastPrinted>2009-03-05T14:20:00Z</cp:lastPrinted>
  <dcterms:created xsi:type="dcterms:W3CDTF">2024-11-29T11:09:00Z</dcterms:created>
  <dcterms:modified xsi:type="dcterms:W3CDTF">2026-08-21T12:59:00Z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General-EMEA/148118/2007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Name">
    <vt:lpwstr>H01a EN SPC-II-lab-pl v7.2</vt:lpwstr>
  </property>
  <property fmtid="{D5CDD505-2E9C-101B-9397-08002B2CF9AE}" pid="9" name="DM_Owner">
    <vt:lpwstr>Holemarova Zuzana</vt:lpwstr>
  </property>
  <property fmtid="{D5CDD505-2E9C-101B-9397-08002B2CF9AE}" pid="10" name="DM_Creation_Date">
    <vt:lpwstr>30/03/2007 11:27:12</vt:lpwstr>
  </property>
  <property fmtid="{D5CDD505-2E9C-101B-9397-08002B2CF9AE}" pid="11" name="DM_Creator_Name">
    <vt:lpwstr>Holemarova Zuzana</vt:lpwstr>
  </property>
  <property fmtid="{D5CDD505-2E9C-101B-9397-08002B2CF9AE}" pid="12" name="DM_Modifer_Name">
    <vt:lpwstr>Holemarova Zuzana</vt:lpwstr>
  </property>
  <property fmtid="{D5CDD505-2E9C-101B-9397-08002B2CF9AE}" pid="13" name="DM_Modified_Date">
    <vt:lpwstr>30/03/2007 11:27:16</vt:lpwstr>
  </property>
  <property fmtid="{D5CDD505-2E9C-101B-9397-08002B2CF9AE}" pid="14" name="DM_Type">
    <vt:lpwstr>emea_document</vt:lpwstr>
  </property>
  <property fmtid="{D5CDD505-2E9C-101B-9397-08002B2CF9AE}" pid="15" name="DM_Version">
    <vt:lpwstr>0.1, CURRENT, published April 07</vt:lpwstr>
  </property>
  <property fmtid="{D5CDD505-2E9C-101B-9397-08002B2CF9AE}" pid="16" name="DM_emea_doc_ref_id">
    <vt:lpwstr>EMEA/148118/2007</vt:lpwstr>
  </property>
  <property fmtid="{D5CDD505-2E9C-101B-9397-08002B2CF9AE}" pid="17" name="DM_emea_cc">
    <vt:lpwstr/>
  </property>
  <property fmtid="{D5CDD505-2E9C-101B-9397-08002B2CF9AE}" pid="18" name="DM_emea_message_subject">
    <vt:lpwstr/>
  </property>
  <property fmtid="{D5CDD505-2E9C-101B-9397-08002B2CF9AE}" pid="19" name="DM_emea_doc_number">
    <vt:lpwstr>148118</vt:lpwstr>
  </property>
  <property fmtid="{D5CDD505-2E9C-101B-9397-08002B2CF9AE}" pid="20" name="DM_emea_received_date">
    <vt:lpwstr>nulldate</vt:lpwstr>
  </property>
  <property fmtid="{D5CDD505-2E9C-101B-9397-08002B2CF9AE}" pid="21" name="DM_emea_resp_body">
    <vt:lpwstr/>
  </property>
  <property fmtid="{D5CDD505-2E9C-101B-9397-08002B2CF9AE}" pid="22" name="DM_emea_revision_label">
    <vt:lpwstr/>
  </property>
  <property fmtid="{D5CDD505-2E9C-101B-9397-08002B2CF9AE}" pid="23" name="DM_emea_to">
    <vt:lpwstr/>
  </property>
  <property fmtid="{D5CDD505-2E9C-101B-9397-08002B2CF9AE}" pid="24" name="DM_emea_bcc">
    <vt:lpwstr/>
  </property>
  <property fmtid="{D5CDD505-2E9C-101B-9397-08002B2CF9AE}" pid="25" name="DM_emea_doc_category">
    <vt:lpwstr>General</vt:lpwstr>
  </property>
  <property fmtid="{D5CDD505-2E9C-101B-9397-08002B2CF9AE}" pid="26" name="DM_emea_from">
    <vt:lpwstr/>
  </property>
  <property fmtid="{D5CDD505-2E9C-101B-9397-08002B2CF9AE}" pid="27" name="DM_emea_internal_label">
    <vt:lpwstr>EMEA</vt:lpwstr>
  </property>
  <property fmtid="{D5CDD505-2E9C-101B-9397-08002B2CF9AE}" pid="28" name="DM_emea_legal_date">
    <vt:lpwstr>nulldate</vt:lpwstr>
  </property>
  <property fmtid="{D5CDD505-2E9C-101B-9397-08002B2CF9AE}" pid="29" name="DM_emea_year">
    <vt:lpwstr>2007</vt:lpwstr>
  </property>
  <property fmtid="{D5CDD505-2E9C-101B-9397-08002B2CF9AE}" pid="30" name="DM_emea_sent_date">
    <vt:lpwstr>nulldate</vt:lpwstr>
  </property>
  <property fmtid="{D5CDD505-2E9C-101B-9397-08002B2CF9AE}" pid="31" name="DM_emea_doc_lang">
    <vt:lpwstr/>
  </property>
  <property fmtid="{D5CDD505-2E9C-101B-9397-08002B2CF9AE}" pid="32" name="DM_emea_meeting_status">
    <vt:lpwstr/>
  </property>
  <property fmtid="{D5CDD505-2E9C-101B-9397-08002B2CF9AE}" pid="33" name="DM_emea_meeting_action">
    <vt:lpwstr/>
  </property>
  <property fmtid="{D5CDD505-2E9C-101B-9397-08002B2CF9AE}" pid="34" name="ContentType">
    <vt:lpwstr>Document</vt:lpwstr>
  </property>
  <property fmtid="{D5CDD505-2E9C-101B-9397-08002B2CF9AE}" pid="35" name="ContentTypeId">
    <vt:lpwstr>0x0101000DA6AD19014FF648A49316945EE786F90200176DED4FF78CD74995F64A0F46B59E48</vt:lpwstr>
  </property>
  <property fmtid="{D5CDD505-2E9C-101B-9397-08002B2CF9AE}" pid="36" name="_dlc_DocIdItemGuid">
    <vt:lpwstr>6a40a3fc-30ff-46c1-98b1-de5230a804c9</vt:lpwstr>
  </property>
</Properties>
</file>