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C30EF" w14:textId="0757AEF3" w:rsidR="00EF07B0" w:rsidRDefault="004839BC" w:rsidP="00EF07B0">
      <w:pPr>
        <w:pBdr>
          <w:top w:val="single" w:sz="4" w:space="1" w:color="auto"/>
          <w:left w:val="single" w:sz="4" w:space="4" w:color="auto"/>
          <w:bottom w:val="single" w:sz="4" w:space="1" w:color="auto"/>
          <w:right w:val="single" w:sz="4" w:space="4" w:color="auto"/>
        </w:pBdr>
        <w:rPr>
          <w:noProof/>
          <w:lang w:val="it-IT"/>
        </w:rPr>
      </w:pPr>
      <w:r w:rsidRPr="004839BC">
        <w:rPr>
          <w:noProof/>
          <w:lang w:val="it-IT"/>
        </w:rPr>
        <w:t xml:space="preserve">Il presente documento riporta le informazioni sul prodotto approvate relative a </w:t>
      </w:r>
      <w:r>
        <w:rPr>
          <w:noProof/>
          <w:lang w:val="it-IT"/>
        </w:rPr>
        <w:t>Vokanamet</w:t>
      </w:r>
      <w:r w:rsidRPr="004839BC">
        <w:rPr>
          <w:noProof/>
          <w:lang w:val="it-IT"/>
        </w:rPr>
        <w:t>, con evidenziate le modifiche che vi sono state apportate rispetto alla procedura precedente</w:t>
      </w:r>
      <w:r>
        <w:rPr>
          <w:noProof/>
          <w:lang w:val="it-IT"/>
        </w:rPr>
        <w:t xml:space="preserve"> (</w:t>
      </w:r>
      <w:r w:rsidR="0066404F" w:rsidRPr="0066404F">
        <w:rPr>
          <w:noProof/>
          <w:lang w:val="it-IT"/>
        </w:rPr>
        <w:t>EMA/VR/0000261685</w:t>
      </w:r>
      <w:r w:rsidRPr="004839BC">
        <w:rPr>
          <w:noProof/>
          <w:lang w:val="it-IT"/>
        </w:rPr>
        <w:t>).</w:t>
      </w:r>
    </w:p>
    <w:p w14:paraId="58B284A7" w14:textId="77777777" w:rsidR="004839BC" w:rsidRPr="004839BC" w:rsidRDefault="004839BC" w:rsidP="00EF07B0">
      <w:pPr>
        <w:pBdr>
          <w:top w:val="single" w:sz="4" w:space="1" w:color="auto"/>
          <w:left w:val="single" w:sz="4" w:space="4" w:color="auto"/>
          <w:bottom w:val="single" w:sz="4" w:space="1" w:color="auto"/>
          <w:right w:val="single" w:sz="4" w:space="4" w:color="auto"/>
        </w:pBdr>
        <w:rPr>
          <w:noProof/>
          <w:lang w:val="it-IT"/>
        </w:rPr>
      </w:pPr>
    </w:p>
    <w:p w14:paraId="52CE0096" w14:textId="1CE03B39" w:rsidR="00EF07B0" w:rsidRPr="004839BC" w:rsidRDefault="004839BC" w:rsidP="00EF07B0">
      <w:pPr>
        <w:pBdr>
          <w:top w:val="single" w:sz="4" w:space="1" w:color="auto"/>
          <w:left w:val="single" w:sz="4" w:space="4" w:color="auto"/>
          <w:bottom w:val="single" w:sz="4" w:space="1" w:color="auto"/>
          <w:right w:val="single" w:sz="4" w:space="4" w:color="auto"/>
        </w:pBdr>
        <w:rPr>
          <w:noProof/>
          <w:lang w:val="it-IT"/>
        </w:rPr>
      </w:pPr>
      <w:r w:rsidRPr="004839BC">
        <w:rPr>
          <w:noProof/>
          <w:lang w:val="bg-BG"/>
        </w:rPr>
        <w:t xml:space="preserve">Per maggiori informazioni, consultare il sito web dell’Agenzia europea per i medicinali: </w:t>
      </w:r>
      <w:hyperlink r:id="rId11" w:history="1">
        <w:r w:rsidR="00EF07B0" w:rsidRPr="0036229D">
          <w:rPr>
            <w:rStyle w:val="Hyperlink"/>
            <w:noProof/>
            <w:lang w:val="bg-BG"/>
          </w:rPr>
          <w:t>https://www.ema.europa.eu/en/medicines/human/epar/</w:t>
        </w:r>
        <w:r w:rsidR="00EF07B0" w:rsidRPr="004839BC">
          <w:rPr>
            <w:rStyle w:val="Hyperlink"/>
            <w:noProof/>
            <w:lang w:val="it-IT"/>
          </w:rPr>
          <w:t>vokanamet</w:t>
        </w:r>
      </w:hyperlink>
    </w:p>
    <w:p w14:paraId="43F96A6F" w14:textId="77777777" w:rsidR="00EF07B0" w:rsidRPr="004839BC" w:rsidRDefault="00EF07B0" w:rsidP="00EF07B0">
      <w:pPr>
        <w:jc w:val="center"/>
        <w:rPr>
          <w:noProof/>
          <w:lang w:val="it-IT"/>
        </w:rPr>
      </w:pPr>
    </w:p>
    <w:p w14:paraId="713F04F7" w14:textId="77777777" w:rsidR="00543671" w:rsidRPr="004839BC" w:rsidRDefault="00543671" w:rsidP="0050128C">
      <w:pPr>
        <w:rPr>
          <w:noProof/>
          <w:lang w:val="it-IT"/>
        </w:rPr>
      </w:pPr>
    </w:p>
    <w:p w14:paraId="60064A28" w14:textId="77777777" w:rsidR="00724C57" w:rsidRPr="004839BC" w:rsidRDefault="00724C57" w:rsidP="0050128C">
      <w:pPr>
        <w:rPr>
          <w:noProof/>
          <w:lang w:val="it-IT"/>
        </w:rPr>
      </w:pPr>
    </w:p>
    <w:p w14:paraId="7DE0314F" w14:textId="77777777" w:rsidR="00724C57" w:rsidRPr="004839BC" w:rsidRDefault="00724C57" w:rsidP="0050128C">
      <w:pPr>
        <w:rPr>
          <w:noProof/>
          <w:lang w:val="it-IT"/>
        </w:rPr>
      </w:pPr>
    </w:p>
    <w:p w14:paraId="0915FEB9" w14:textId="77777777" w:rsidR="00724C57" w:rsidRPr="004839BC" w:rsidRDefault="00724C57" w:rsidP="0050128C">
      <w:pPr>
        <w:rPr>
          <w:noProof/>
          <w:lang w:val="it-IT"/>
        </w:rPr>
      </w:pPr>
    </w:p>
    <w:p w14:paraId="5A860B49" w14:textId="77777777" w:rsidR="00724C57" w:rsidRPr="004839BC" w:rsidRDefault="00724C57" w:rsidP="0050128C">
      <w:pPr>
        <w:rPr>
          <w:noProof/>
          <w:lang w:val="it-IT"/>
        </w:rPr>
      </w:pPr>
    </w:p>
    <w:p w14:paraId="3D3790A2" w14:textId="77777777" w:rsidR="00724C57" w:rsidRPr="004839BC" w:rsidRDefault="00724C57" w:rsidP="0050128C">
      <w:pPr>
        <w:rPr>
          <w:noProof/>
          <w:lang w:val="it-IT"/>
        </w:rPr>
      </w:pPr>
    </w:p>
    <w:p w14:paraId="7DD304CF" w14:textId="77777777" w:rsidR="00724C57" w:rsidRPr="004839BC" w:rsidRDefault="00724C57" w:rsidP="0050128C">
      <w:pPr>
        <w:rPr>
          <w:noProof/>
          <w:lang w:val="it-IT"/>
        </w:rPr>
      </w:pPr>
    </w:p>
    <w:p w14:paraId="19AE68A6" w14:textId="77777777" w:rsidR="00543671" w:rsidRPr="004839BC" w:rsidRDefault="00543671" w:rsidP="0050128C">
      <w:pPr>
        <w:rPr>
          <w:noProof/>
          <w:lang w:val="it-IT"/>
        </w:rPr>
      </w:pPr>
    </w:p>
    <w:p w14:paraId="52F177F4" w14:textId="77777777" w:rsidR="00543671" w:rsidRPr="004839BC" w:rsidRDefault="00543671" w:rsidP="0050128C">
      <w:pPr>
        <w:rPr>
          <w:noProof/>
          <w:lang w:val="it-IT"/>
        </w:rPr>
      </w:pPr>
    </w:p>
    <w:p w14:paraId="1493A8B4" w14:textId="77777777" w:rsidR="00543671" w:rsidRPr="004839BC" w:rsidRDefault="00543671" w:rsidP="0050128C">
      <w:pPr>
        <w:rPr>
          <w:noProof/>
          <w:lang w:val="it-IT"/>
        </w:rPr>
      </w:pPr>
    </w:p>
    <w:p w14:paraId="7FBBCBCA" w14:textId="77777777" w:rsidR="00543671" w:rsidRPr="004839BC" w:rsidRDefault="00543671" w:rsidP="0050128C">
      <w:pPr>
        <w:rPr>
          <w:noProof/>
          <w:lang w:val="it-IT"/>
        </w:rPr>
      </w:pPr>
    </w:p>
    <w:p w14:paraId="628612BF" w14:textId="77777777" w:rsidR="00543671" w:rsidRPr="004839BC" w:rsidRDefault="00543671" w:rsidP="0050128C">
      <w:pPr>
        <w:rPr>
          <w:noProof/>
          <w:lang w:val="it-IT"/>
        </w:rPr>
      </w:pPr>
    </w:p>
    <w:p w14:paraId="4C8A07B9" w14:textId="77777777" w:rsidR="00543671" w:rsidRPr="004839BC" w:rsidRDefault="00543671" w:rsidP="0050128C">
      <w:pPr>
        <w:rPr>
          <w:noProof/>
          <w:lang w:val="it-IT"/>
        </w:rPr>
      </w:pPr>
    </w:p>
    <w:p w14:paraId="665711FB" w14:textId="77777777" w:rsidR="00543671" w:rsidRPr="004839BC" w:rsidRDefault="00543671" w:rsidP="0050128C">
      <w:pPr>
        <w:rPr>
          <w:noProof/>
          <w:lang w:val="it-IT"/>
        </w:rPr>
      </w:pPr>
    </w:p>
    <w:p w14:paraId="3559B8DB" w14:textId="77777777" w:rsidR="00543671" w:rsidRPr="004839BC" w:rsidRDefault="00543671" w:rsidP="0050128C">
      <w:pPr>
        <w:rPr>
          <w:noProof/>
          <w:lang w:val="it-IT"/>
        </w:rPr>
      </w:pPr>
    </w:p>
    <w:p w14:paraId="5E8277A4" w14:textId="77777777" w:rsidR="00543671" w:rsidRPr="004839BC" w:rsidRDefault="00543671" w:rsidP="0050128C">
      <w:pPr>
        <w:rPr>
          <w:noProof/>
          <w:lang w:val="it-IT"/>
        </w:rPr>
      </w:pPr>
    </w:p>
    <w:p w14:paraId="51A10D08" w14:textId="77777777" w:rsidR="00543671" w:rsidRPr="003A006F" w:rsidRDefault="000B6F13" w:rsidP="0050128C">
      <w:pPr>
        <w:jc w:val="center"/>
        <w:outlineLvl w:val="0"/>
        <w:rPr>
          <w:noProof/>
          <w:lang w:val="it-IT"/>
        </w:rPr>
      </w:pPr>
      <w:r w:rsidRPr="003A006F">
        <w:rPr>
          <w:b/>
          <w:noProof/>
          <w:lang w:val="it-IT"/>
        </w:rPr>
        <w:t>ALLEGATO I</w:t>
      </w:r>
    </w:p>
    <w:p w14:paraId="2A7DC78C" w14:textId="77777777" w:rsidR="00543671" w:rsidRPr="003A006F" w:rsidRDefault="00543671">
      <w:pPr>
        <w:jc w:val="center"/>
        <w:rPr>
          <w:noProof/>
          <w:lang w:val="it-IT"/>
        </w:rPr>
      </w:pPr>
    </w:p>
    <w:p w14:paraId="365CFEF5" w14:textId="77777777" w:rsidR="00543671" w:rsidRPr="003A006F" w:rsidRDefault="000B6F13" w:rsidP="004F4080">
      <w:pPr>
        <w:pStyle w:val="EUCP-Heading-1"/>
      </w:pPr>
      <w:r w:rsidRPr="003A006F">
        <w:t>RIASSUNTO DELLE CARATTERISTICHE DEL PRODOTTO</w:t>
      </w:r>
    </w:p>
    <w:p w14:paraId="2CB3D533" w14:textId="77777777" w:rsidR="00543671" w:rsidRPr="003A006F" w:rsidRDefault="000B6F13" w:rsidP="0050128C">
      <w:pPr>
        <w:keepNext/>
        <w:keepLines/>
        <w:ind w:left="567" w:hanging="567"/>
        <w:outlineLvl w:val="1"/>
        <w:rPr>
          <w:b/>
          <w:bCs/>
          <w:noProof/>
          <w:lang w:val="it-IT"/>
        </w:rPr>
      </w:pPr>
      <w:r w:rsidRPr="003A006F">
        <w:rPr>
          <w:b/>
          <w:noProof/>
          <w:lang w:val="it-IT"/>
        </w:rPr>
        <w:br w:type="page"/>
      </w:r>
      <w:r w:rsidRPr="003A006F">
        <w:rPr>
          <w:b/>
          <w:bCs/>
          <w:noProof/>
          <w:lang w:val="it-IT"/>
        </w:rPr>
        <w:lastRenderedPageBreak/>
        <w:t>1.</w:t>
      </w:r>
      <w:r w:rsidRPr="003A006F">
        <w:rPr>
          <w:b/>
          <w:bCs/>
          <w:noProof/>
          <w:lang w:val="it-IT"/>
        </w:rPr>
        <w:tab/>
        <w:t>DENOMINAZIONE DEL MEDICINALE</w:t>
      </w:r>
    </w:p>
    <w:p w14:paraId="0A06C97E" w14:textId="77777777" w:rsidR="00543671" w:rsidRPr="003A006F" w:rsidRDefault="00543671">
      <w:pPr>
        <w:keepNext/>
        <w:keepLines/>
        <w:rPr>
          <w:noProof/>
          <w:lang w:val="it-IT"/>
        </w:rPr>
      </w:pPr>
    </w:p>
    <w:p w14:paraId="416C9095" w14:textId="77777777" w:rsidR="00543671" w:rsidRPr="003A006F" w:rsidRDefault="000B6F13">
      <w:pPr>
        <w:rPr>
          <w:noProof/>
          <w:lang w:val="it-IT"/>
        </w:rPr>
      </w:pPr>
      <w:r w:rsidRPr="003A006F">
        <w:rPr>
          <w:noProof/>
          <w:lang w:val="it-IT"/>
        </w:rPr>
        <w:t>Vokanamet 50 mg/850 mg compresse rivestite con film</w:t>
      </w:r>
    </w:p>
    <w:p w14:paraId="7CF38B9A" w14:textId="7F5F27BB" w:rsidR="00543671" w:rsidRPr="003A006F" w:rsidRDefault="000B6F13">
      <w:pPr>
        <w:rPr>
          <w:noProof/>
          <w:lang w:val="it-IT"/>
        </w:rPr>
      </w:pPr>
      <w:r w:rsidRPr="003A006F">
        <w:rPr>
          <w:noProof/>
          <w:lang w:val="it-IT"/>
        </w:rPr>
        <w:t>Vokanamet 50 mg/1</w:t>
      </w:r>
      <w:r w:rsidR="00512690">
        <w:rPr>
          <w:noProof/>
          <w:lang w:val="it-IT"/>
        </w:rPr>
        <w:t> </w:t>
      </w:r>
      <w:r w:rsidRPr="003A006F">
        <w:rPr>
          <w:noProof/>
          <w:lang w:val="it-IT"/>
        </w:rPr>
        <w:t>000 mg compresse rivestite con film</w:t>
      </w:r>
    </w:p>
    <w:p w14:paraId="263F8D3B" w14:textId="77777777" w:rsidR="00543671" w:rsidRPr="003A006F" w:rsidRDefault="000B6F13">
      <w:pPr>
        <w:rPr>
          <w:noProof/>
          <w:lang w:val="it-IT"/>
        </w:rPr>
      </w:pPr>
      <w:r w:rsidRPr="003A006F">
        <w:rPr>
          <w:noProof/>
          <w:lang w:val="it-IT"/>
        </w:rPr>
        <w:t>Vokanamet 150 mg/850 mg compresse rivestite con film</w:t>
      </w:r>
    </w:p>
    <w:p w14:paraId="6F19D4B1" w14:textId="00843590" w:rsidR="00543671" w:rsidRPr="003A006F" w:rsidRDefault="000B6F13">
      <w:pPr>
        <w:rPr>
          <w:noProof/>
          <w:lang w:val="it-IT"/>
        </w:rPr>
      </w:pPr>
      <w:r w:rsidRPr="003A006F">
        <w:rPr>
          <w:noProof/>
          <w:lang w:val="it-IT"/>
        </w:rPr>
        <w:t>Vokanamet 150 mg/1</w:t>
      </w:r>
      <w:r w:rsidR="00163C7C">
        <w:rPr>
          <w:noProof/>
          <w:lang w:val="it-IT"/>
        </w:rPr>
        <w:t> </w:t>
      </w:r>
      <w:r w:rsidRPr="003A006F">
        <w:rPr>
          <w:noProof/>
          <w:lang w:val="it-IT"/>
        </w:rPr>
        <w:t>000 mg compresse rivestite con film</w:t>
      </w:r>
    </w:p>
    <w:p w14:paraId="4D017659" w14:textId="77777777" w:rsidR="00543671" w:rsidRPr="003A006F" w:rsidRDefault="00543671">
      <w:pPr>
        <w:rPr>
          <w:noProof/>
          <w:lang w:val="it-IT"/>
        </w:rPr>
      </w:pPr>
    </w:p>
    <w:p w14:paraId="4C260B79" w14:textId="77777777" w:rsidR="00543671" w:rsidRPr="003A006F" w:rsidRDefault="00543671">
      <w:pPr>
        <w:rPr>
          <w:noProof/>
          <w:lang w:val="it-IT"/>
        </w:rPr>
      </w:pPr>
    </w:p>
    <w:p w14:paraId="6A93044F" w14:textId="77777777" w:rsidR="00543671" w:rsidRPr="003A006F" w:rsidRDefault="000B6F13" w:rsidP="0050128C">
      <w:pPr>
        <w:keepNext/>
        <w:keepLines/>
        <w:ind w:left="567" w:hanging="567"/>
        <w:outlineLvl w:val="1"/>
        <w:rPr>
          <w:b/>
          <w:bCs/>
          <w:noProof/>
          <w:lang w:val="it-IT"/>
        </w:rPr>
      </w:pPr>
      <w:r w:rsidRPr="003A006F">
        <w:rPr>
          <w:b/>
          <w:bCs/>
          <w:noProof/>
          <w:lang w:val="it-IT"/>
        </w:rPr>
        <w:t>2.</w:t>
      </w:r>
      <w:r w:rsidRPr="003A006F">
        <w:rPr>
          <w:b/>
          <w:bCs/>
          <w:noProof/>
          <w:lang w:val="it-IT"/>
        </w:rPr>
        <w:tab/>
        <w:t>COMPOSIZIONE QUALITATIVA E QUANTITATIVA</w:t>
      </w:r>
    </w:p>
    <w:p w14:paraId="2519455C" w14:textId="77777777" w:rsidR="00543671" w:rsidRPr="003A006F" w:rsidRDefault="00543671">
      <w:pPr>
        <w:keepNext/>
        <w:keepLines/>
        <w:rPr>
          <w:noProof/>
          <w:lang w:val="it-IT"/>
        </w:rPr>
      </w:pPr>
    </w:p>
    <w:p w14:paraId="55869B29" w14:textId="77777777" w:rsidR="00543671" w:rsidRPr="003A006F" w:rsidRDefault="000B6F13">
      <w:pPr>
        <w:keepNext/>
        <w:keepLines/>
        <w:rPr>
          <w:noProof/>
          <w:u w:val="single"/>
          <w:lang w:val="it-IT"/>
        </w:rPr>
      </w:pPr>
      <w:r w:rsidRPr="003A006F">
        <w:rPr>
          <w:noProof/>
          <w:u w:val="single"/>
          <w:lang w:val="it-IT"/>
        </w:rPr>
        <w:t>Vokanamet 50 mg/850 mg compresse rivestite con film</w:t>
      </w:r>
    </w:p>
    <w:p w14:paraId="27FB4B56" w14:textId="77777777" w:rsidR="00543671" w:rsidRPr="003A006F" w:rsidRDefault="00543671">
      <w:pPr>
        <w:keepNext/>
        <w:keepLines/>
        <w:rPr>
          <w:noProof/>
          <w:lang w:val="it-IT"/>
        </w:rPr>
      </w:pPr>
    </w:p>
    <w:p w14:paraId="6E85FB1B" w14:textId="77777777" w:rsidR="00543671" w:rsidRPr="003A006F" w:rsidRDefault="000B6F13">
      <w:pPr>
        <w:rPr>
          <w:noProof/>
          <w:lang w:val="it-IT"/>
        </w:rPr>
      </w:pPr>
      <w:r w:rsidRPr="003A006F">
        <w:rPr>
          <w:noProof/>
          <w:lang w:val="it-IT"/>
        </w:rPr>
        <w:t>Ogni compressa contiene canagliflozin emiidrato, equivalente a 50 mg di canagliflozin e 850 mg di metformina cloridrato.</w:t>
      </w:r>
    </w:p>
    <w:p w14:paraId="24FF24FC" w14:textId="77777777" w:rsidR="00543671" w:rsidRPr="003A006F" w:rsidRDefault="00543671">
      <w:pPr>
        <w:rPr>
          <w:noProof/>
          <w:lang w:val="it-IT"/>
        </w:rPr>
      </w:pPr>
    </w:p>
    <w:p w14:paraId="15E6AADE" w14:textId="6B0775E7" w:rsidR="00543671" w:rsidRPr="003A006F" w:rsidRDefault="000B6F13">
      <w:pPr>
        <w:keepNext/>
        <w:keepLines/>
        <w:rPr>
          <w:noProof/>
          <w:u w:val="single"/>
          <w:lang w:val="it-IT"/>
        </w:rPr>
      </w:pPr>
      <w:r w:rsidRPr="003A006F">
        <w:rPr>
          <w:noProof/>
          <w:u w:val="single"/>
          <w:lang w:val="it-IT"/>
        </w:rPr>
        <w:t>Vokanamet 50 mg/1</w:t>
      </w:r>
      <w:r w:rsidR="00512690">
        <w:rPr>
          <w:noProof/>
          <w:u w:val="single"/>
          <w:lang w:val="it-IT"/>
        </w:rPr>
        <w:t> </w:t>
      </w:r>
      <w:r w:rsidRPr="003A006F">
        <w:rPr>
          <w:noProof/>
          <w:u w:val="single"/>
          <w:lang w:val="it-IT"/>
        </w:rPr>
        <w:t>000 mg compresse rivestite con film</w:t>
      </w:r>
    </w:p>
    <w:p w14:paraId="4D35CBA8" w14:textId="77777777" w:rsidR="00543671" w:rsidRPr="003A006F" w:rsidRDefault="00543671">
      <w:pPr>
        <w:keepNext/>
        <w:keepLines/>
        <w:rPr>
          <w:noProof/>
          <w:lang w:val="it-IT"/>
        </w:rPr>
      </w:pPr>
    </w:p>
    <w:p w14:paraId="23D2D109" w14:textId="18431FA6" w:rsidR="00543671" w:rsidRPr="003A006F" w:rsidRDefault="000B6F13">
      <w:pPr>
        <w:rPr>
          <w:noProof/>
          <w:lang w:val="it-IT"/>
        </w:rPr>
      </w:pPr>
      <w:r w:rsidRPr="003A006F">
        <w:rPr>
          <w:noProof/>
          <w:lang w:val="it-IT"/>
        </w:rPr>
        <w:t>Ogni compressa contiene canagliflozin emiidrato, equivalente a 50 mg di canagliflozin e 1</w:t>
      </w:r>
      <w:r w:rsidR="00512690">
        <w:rPr>
          <w:noProof/>
          <w:lang w:val="it-IT"/>
        </w:rPr>
        <w:t> </w:t>
      </w:r>
      <w:r w:rsidRPr="003A006F">
        <w:rPr>
          <w:noProof/>
          <w:lang w:val="it-IT"/>
        </w:rPr>
        <w:t>000 mg di metformina cloridrato.</w:t>
      </w:r>
    </w:p>
    <w:p w14:paraId="69AA1A69" w14:textId="77777777" w:rsidR="00543671" w:rsidRPr="003A006F" w:rsidRDefault="00543671">
      <w:pPr>
        <w:rPr>
          <w:noProof/>
          <w:lang w:val="it-IT"/>
        </w:rPr>
      </w:pPr>
    </w:p>
    <w:p w14:paraId="10E3D984" w14:textId="77777777" w:rsidR="00543671" w:rsidRPr="003A006F" w:rsidRDefault="000B6F13">
      <w:pPr>
        <w:keepNext/>
        <w:keepLines/>
        <w:rPr>
          <w:noProof/>
          <w:u w:val="single"/>
          <w:lang w:val="it-IT"/>
        </w:rPr>
      </w:pPr>
      <w:r w:rsidRPr="003A006F">
        <w:rPr>
          <w:noProof/>
          <w:u w:val="single"/>
          <w:lang w:val="it-IT"/>
        </w:rPr>
        <w:t>Vokanamet 150 mg/850 mg compresse rivestite con film</w:t>
      </w:r>
    </w:p>
    <w:p w14:paraId="101C620A" w14:textId="77777777" w:rsidR="00543671" w:rsidRPr="003A006F" w:rsidRDefault="00543671">
      <w:pPr>
        <w:keepNext/>
        <w:keepLines/>
        <w:rPr>
          <w:noProof/>
          <w:lang w:val="it-IT"/>
        </w:rPr>
      </w:pPr>
    </w:p>
    <w:p w14:paraId="2BE9DF3E" w14:textId="77777777" w:rsidR="00543671" w:rsidRPr="003A006F" w:rsidRDefault="000B6F13">
      <w:pPr>
        <w:rPr>
          <w:noProof/>
          <w:lang w:val="it-IT"/>
        </w:rPr>
      </w:pPr>
      <w:r w:rsidRPr="003A006F">
        <w:rPr>
          <w:noProof/>
          <w:lang w:val="it-IT"/>
        </w:rPr>
        <w:t>Ogni compressa contiene canagliflozin emiidrato, equivalente a 150 mg di canagliflozin e 850 mg di metformina cloridrato.</w:t>
      </w:r>
    </w:p>
    <w:p w14:paraId="46261D8C" w14:textId="77777777" w:rsidR="00543671" w:rsidRPr="003A006F" w:rsidRDefault="00543671">
      <w:pPr>
        <w:rPr>
          <w:noProof/>
          <w:lang w:val="it-IT"/>
        </w:rPr>
      </w:pPr>
    </w:p>
    <w:p w14:paraId="2D22A749" w14:textId="6221E491" w:rsidR="00543671" w:rsidRPr="003A006F" w:rsidRDefault="000B6F13">
      <w:pPr>
        <w:keepNext/>
        <w:keepLines/>
        <w:rPr>
          <w:noProof/>
          <w:u w:val="single"/>
          <w:lang w:val="it-IT"/>
        </w:rPr>
      </w:pPr>
      <w:r w:rsidRPr="003A006F">
        <w:rPr>
          <w:noProof/>
          <w:u w:val="single"/>
          <w:lang w:val="it-IT"/>
        </w:rPr>
        <w:t>Vokanamet 150 mg/1</w:t>
      </w:r>
      <w:r w:rsidR="00512690">
        <w:rPr>
          <w:noProof/>
          <w:u w:val="single"/>
          <w:lang w:val="it-IT"/>
        </w:rPr>
        <w:t> </w:t>
      </w:r>
      <w:r w:rsidRPr="003A006F">
        <w:rPr>
          <w:noProof/>
          <w:u w:val="single"/>
          <w:lang w:val="it-IT"/>
        </w:rPr>
        <w:t>000 mg compresse rivestite con film</w:t>
      </w:r>
    </w:p>
    <w:p w14:paraId="2578755C" w14:textId="77777777" w:rsidR="00543671" w:rsidRPr="003A006F" w:rsidRDefault="00543671">
      <w:pPr>
        <w:keepNext/>
        <w:keepLines/>
        <w:rPr>
          <w:noProof/>
          <w:lang w:val="it-IT"/>
        </w:rPr>
      </w:pPr>
    </w:p>
    <w:p w14:paraId="193B1C19" w14:textId="494A7088" w:rsidR="00543671" w:rsidRPr="003A006F" w:rsidRDefault="000B6F13">
      <w:pPr>
        <w:rPr>
          <w:noProof/>
          <w:lang w:val="it-IT"/>
        </w:rPr>
      </w:pPr>
      <w:r w:rsidRPr="003A006F">
        <w:rPr>
          <w:noProof/>
          <w:lang w:val="it-IT"/>
        </w:rPr>
        <w:t>Ogni compressa contiene canagliflozin emiidrato, equivalente a 150 mg di canagliflozin e 1</w:t>
      </w:r>
      <w:r w:rsidR="00163C7C">
        <w:rPr>
          <w:noProof/>
          <w:lang w:val="it-IT"/>
        </w:rPr>
        <w:t> </w:t>
      </w:r>
      <w:r w:rsidRPr="003A006F">
        <w:rPr>
          <w:noProof/>
          <w:lang w:val="it-IT"/>
        </w:rPr>
        <w:t>000 mg di metformina cloridrato.</w:t>
      </w:r>
    </w:p>
    <w:p w14:paraId="0BB19E1D" w14:textId="77777777" w:rsidR="00543671" w:rsidRPr="003A006F" w:rsidRDefault="00543671">
      <w:pPr>
        <w:rPr>
          <w:noProof/>
          <w:lang w:val="it-IT"/>
        </w:rPr>
      </w:pPr>
    </w:p>
    <w:p w14:paraId="7CBD3E3A" w14:textId="77777777" w:rsidR="00543671" w:rsidRPr="003A006F" w:rsidRDefault="000B6F13">
      <w:pPr>
        <w:rPr>
          <w:noProof/>
          <w:lang w:val="it-IT"/>
        </w:rPr>
      </w:pPr>
      <w:r w:rsidRPr="003A006F">
        <w:rPr>
          <w:noProof/>
          <w:lang w:val="it-IT"/>
        </w:rPr>
        <w:t>Per l’elenco completo degli eccipienti, vedere paragrafo 6.1.</w:t>
      </w:r>
    </w:p>
    <w:p w14:paraId="030931F5" w14:textId="77777777" w:rsidR="00543671" w:rsidRPr="003A006F" w:rsidRDefault="00543671">
      <w:pPr>
        <w:rPr>
          <w:noProof/>
          <w:lang w:val="it-IT"/>
        </w:rPr>
      </w:pPr>
    </w:p>
    <w:p w14:paraId="12CE3349" w14:textId="77777777" w:rsidR="00543671" w:rsidRPr="003A006F" w:rsidRDefault="00543671">
      <w:pPr>
        <w:rPr>
          <w:noProof/>
          <w:lang w:val="it-IT"/>
        </w:rPr>
      </w:pPr>
    </w:p>
    <w:p w14:paraId="0B92429B" w14:textId="77777777" w:rsidR="00543671" w:rsidRPr="003A006F" w:rsidRDefault="000B6F13" w:rsidP="0050128C">
      <w:pPr>
        <w:keepNext/>
        <w:keepLines/>
        <w:ind w:left="567" w:hanging="567"/>
        <w:outlineLvl w:val="1"/>
        <w:rPr>
          <w:b/>
          <w:bCs/>
          <w:noProof/>
          <w:lang w:val="it-IT"/>
        </w:rPr>
      </w:pPr>
      <w:r w:rsidRPr="003A006F">
        <w:rPr>
          <w:b/>
          <w:bCs/>
          <w:noProof/>
          <w:lang w:val="it-IT"/>
        </w:rPr>
        <w:t>3.</w:t>
      </w:r>
      <w:r w:rsidRPr="003A006F">
        <w:rPr>
          <w:b/>
          <w:bCs/>
          <w:noProof/>
          <w:lang w:val="it-IT"/>
        </w:rPr>
        <w:tab/>
        <w:t>FORMA FARMACEUTICA</w:t>
      </w:r>
    </w:p>
    <w:p w14:paraId="0511D894" w14:textId="77777777" w:rsidR="00543671" w:rsidRPr="003A006F" w:rsidRDefault="00543671">
      <w:pPr>
        <w:keepNext/>
        <w:keepLines/>
        <w:rPr>
          <w:noProof/>
          <w:lang w:val="it-IT"/>
        </w:rPr>
      </w:pPr>
    </w:p>
    <w:p w14:paraId="18AE55F2" w14:textId="77777777" w:rsidR="00543671" w:rsidRPr="003A006F" w:rsidRDefault="000B6F13">
      <w:pPr>
        <w:rPr>
          <w:noProof/>
          <w:lang w:val="it-IT"/>
        </w:rPr>
      </w:pPr>
      <w:r w:rsidRPr="003A006F">
        <w:rPr>
          <w:noProof/>
          <w:lang w:val="it-IT"/>
        </w:rPr>
        <w:t>Compressa rivestita con film.</w:t>
      </w:r>
    </w:p>
    <w:p w14:paraId="7323F6E2" w14:textId="77777777" w:rsidR="00543671" w:rsidRPr="003A006F" w:rsidRDefault="00543671">
      <w:pPr>
        <w:rPr>
          <w:noProof/>
          <w:lang w:val="it-IT"/>
        </w:rPr>
      </w:pPr>
    </w:p>
    <w:p w14:paraId="45C3315D" w14:textId="77777777" w:rsidR="00543671" w:rsidRPr="003A006F" w:rsidRDefault="000B6F13">
      <w:pPr>
        <w:keepNext/>
        <w:keepLines/>
        <w:rPr>
          <w:noProof/>
          <w:u w:val="single"/>
          <w:lang w:val="it-IT"/>
        </w:rPr>
      </w:pPr>
      <w:r w:rsidRPr="003A006F">
        <w:rPr>
          <w:noProof/>
          <w:u w:val="single"/>
          <w:lang w:val="it-IT"/>
        </w:rPr>
        <w:t>Vokanamet 50 mg/850 mg compresse rivestite con film</w:t>
      </w:r>
    </w:p>
    <w:p w14:paraId="6C49A0F6" w14:textId="77777777" w:rsidR="00543671" w:rsidRPr="003A006F" w:rsidRDefault="00543671">
      <w:pPr>
        <w:keepNext/>
        <w:keepLines/>
        <w:rPr>
          <w:noProof/>
          <w:lang w:val="it-IT"/>
        </w:rPr>
      </w:pPr>
    </w:p>
    <w:p w14:paraId="5FB0F7F3" w14:textId="77777777" w:rsidR="00543671" w:rsidRPr="003A006F" w:rsidRDefault="000B6F13">
      <w:pPr>
        <w:rPr>
          <w:noProof/>
          <w:lang w:val="it-IT"/>
        </w:rPr>
      </w:pPr>
      <w:r w:rsidRPr="003A006F">
        <w:rPr>
          <w:noProof/>
          <w:lang w:val="it-IT"/>
        </w:rPr>
        <w:t>Compressa rosa, a forma di capsula, lunga 20 mm, rivestita con film e contrassegnata con “CM” su un lato e “358” sull’altro.</w:t>
      </w:r>
    </w:p>
    <w:p w14:paraId="2325056A" w14:textId="77777777" w:rsidR="00543671" w:rsidRPr="003A006F" w:rsidRDefault="00543671">
      <w:pPr>
        <w:rPr>
          <w:noProof/>
          <w:lang w:val="it-IT"/>
        </w:rPr>
      </w:pPr>
    </w:p>
    <w:p w14:paraId="5E4D68B5" w14:textId="47CBF3C9" w:rsidR="00543671" w:rsidRPr="003A006F" w:rsidRDefault="000B6F13">
      <w:pPr>
        <w:keepNext/>
        <w:keepLines/>
        <w:rPr>
          <w:noProof/>
          <w:u w:val="single"/>
          <w:lang w:val="it-IT"/>
        </w:rPr>
      </w:pPr>
      <w:r w:rsidRPr="003A006F">
        <w:rPr>
          <w:noProof/>
          <w:u w:val="single"/>
          <w:lang w:val="it-IT"/>
        </w:rPr>
        <w:t>Vokanamet 50 mg/1</w:t>
      </w:r>
      <w:r w:rsidR="00512690">
        <w:rPr>
          <w:noProof/>
          <w:u w:val="single"/>
          <w:lang w:val="it-IT"/>
        </w:rPr>
        <w:t> </w:t>
      </w:r>
      <w:r w:rsidRPr="003A006F">
        <w:rPr>
          <w:noProof/>
          <w:u w:val="single"/>
          <w:lang w:val="it-IT"/>
        </w:rPr>
        <w:t>000 mg compresse rivestite con film</w:t>
      </w:r>
    </w:p>
    <w:p w14:paraId="5AB6C03E" w14:textId="77777777" w:rsidR="00543671" w:rsidRPr="003A006F" w:rsidRDefault="00543671">
      <w:pPr>
        <w:keepNext/>
        <w:keepLines/>
        <w:rPr>
          <w:noProof/>
          <w:lang w:val="it-IT"/>
        </w:rPr>
      </w:pPr>
    </w:p>
    <w:p w14:paraId="2FF9F838" w14:textId="77777777" w:rsidR="00543671" w:rsidRPr="003A006F" w:rsidRDefault="000B6F13">
      <w:pPr>
        <w:rPr>
          <w:noProof/>
          <w:lang w:val="it-IT"/>
        </w:rPr>
      </w:pPr>
      <w:r w:rsidRPr="003A006F">
        <w:rPr>
          <w:noProof/>
          <w:lang w:val="it-IT"/>
        </w:rPr>
        <w:t>Compressa beige, a forma di capsula, lunga 21 mm, rivestita con film e contrassegnata con “CM” su un lato e “551” sull’altro.</w:t>
      </w:r>
    </w:p>
    <w:p w14:paraId="23B45330" w14:textId="77777777" w:rsidR="00543671" w:rsidRPr="003A006F" w:rsidRDefault="00543671">
      <w:pPr>
        <w:rPr>
          <w:noProof/>
          <w:lang w:val="it-IT"/>
        </w:rPr>
      </w:pPr>
    </w:p>
    <w:p w14:paraId="57E81FEB" w14:textId="77777777" w:rsidR="00543671" w:rsidRPr="003A006F" w:rsidRDefault="000B6F13">
      <w:pPr>
        <w:keepNext/>
        <w:keepLines/>
        <w:rPr>
          <w:noProof/>
          <w:u w:val="single"/>
          <w:lang w:val="it-IT"/>
        </w:rPr>
      </w:pPr>
      <w:r w:rsidRPr="003A006F">
        <w:rPr>
          <w:noProof/>
          <w:u w:val="single"/>
          <w:lang w:val="it-IT"/>
        </w:rPr>
        <w:t>Vokanamet 150 mg/850 mg compresse rivestite con film</w:t>
      </w:r>
    </w:p>
    <w:p w14:paraId="7F1D5F25" w14:textId="77777777" w:rsidR="00543671" w:rsidRPr="003A006F" w:rsidRDefault="00543671">
      <w:pPr>
        <w:keepNext/>
        <w:keepLines/>
        <w:rPr>
          <w:noProof/>
          <w:lang w:val="it-IT"/>
        </w:rPr>
      </w:pPr>
    </w:p>
    <w:p w14:paraId="24D81A69" w14:textId="77777777" w:rsidR="00543671" w:rsidRPr="003A006F" w:rsidRDefault="000B6F13">
      <w:pPr>
        <w:rPr>
          <w:noProof/>
          <w:lang w:val="it-IT"/>
        </w:rPr>
      </w:pPr>
      <w:r w:rsidRPr="003A006F">
        <w:rPr>
          <w:noProof/>
          <w:lang w:val="it-IT"/>
        </w:rPr>
        <w:t>Compressa giallo chiaro, a forma di capsula, lunga 21 mm, rivestita con film e contrassegnata con “CM” su un lato e “418” sull’altro.</w:t>
      </w:r>
    </w:p>
    <w:p w14:paraId="1179ED50" w14:textId="77777777" w:rsidR="00543671" w:rsidRPr="003A006F" w:rsidRDefault="00543671">
      <w:pPr>
        <w:rPr>
          <w:noProof/>
          <w:lang w:val="it-IT"/>
        </w:rPr>
      </w:pPr>
    </w:p>
    <w:p w14:paraId="0D91CE43" w14:textId="765452D0" w:rsidR="00543671" w:rsidRPr="003A006F" w:rsidRDefault="000B6F13">
      <w:pPr>
        <w:keepNext/>
        <w:keepLines/>
        <w:rPr>
          <w:noProof/>
          <w:u w:val="single"/>
          <w:lang w:val="it-IT"/>
        </w:rPr>
      </w:pPr>
      <w:r w:rsidRPr="003A006F">
        <w:rPr>
          <w:noProof/>
          <w:u w:val="single"/>
          <w:lang w:val="it-IT"/>
        </w:rPr>
        <w:t>Vokanamet 150 mg/1</w:t>
      </w:r>
      <w:r w:rsidR="00512690">
        <w:rPr>
          <w:noProof/>
          <w:u w:val="single"/>
          <w:lang w:val="it-IT"/>
        </w:rPr>
        <w:t> </w:t>
      </w:r>
      <w:r w:rsidRPr="003A006F">
        <w:rPr>
          <w:noProof/>
          <w:u w:val="single"/>
          <w:lang w:val="it-IT"/>
        </w:rPr>
        <w:t>000 mg compresse rivestite con film</w:t>
      </w:r>
    </w:p>
    <w:p w14:paraId="2DA29CA9" w14:textId="77777777" w:rsidR="00543671" w:rsidRPr="003A006F" w:rsidRDefault="00543671">
      <w:pPr>
        <w:keepNext/>
        <w:keepLines/>
        <w:rPr>
          <w:noProof/>
          <w:lang w:val="it-IT"/>
        </w:rPr>
      </w:pPr>
    </w:p>
    <w:p w14:paraId="5260BB56" w14:textId="77777777" w:rsidR="00543671" w:rsidRPr="003A006F" w:rsidRDefault="000B6F13">
      <w:pPr>
        <w:rPr>
          <w:noProof/>
          <w:lang w:val="it-IT"/>
        </w:rPr>
      </w:pPr>
      <w:r w:rsidRPr="003A006F">
        <w:rPr>
          <w:noProof/>
          <w:lang w:val="it-IT"/>
        </w:rPr>
        <w:t>Compressa viola, a forma di capsula, lunga 22 mm, rivestita con film e contrassegnata con “CM” su un lato e “611” sull’altro.</w:t>
      </w:r>
    </w:p>
    <w:p w14:paraId="63FFB811" w14:textId="77777777" w:rsidR="00543671" w:rsidRPr="003A006F" w:rsidRDefault="00543671">
      <w:pPr>
        <w:rPr>
          <w:noProof/>
          <w:lang w:val="it-IT"/>
        </w:rPr>
      </w:pPr>
    </w:p>
    <w:p w14:paraId="64455E9B" w14:textId="77777777" w:rsidR="00543671" w:rsidRPr="003A006F" w:rsidRDefault="00543671">
      <w:pPr>
        <w:rPr>
          <w:noProof/>
          <w:lang w:val="it-IT"/>
        </w:rPr>
      </w:pPr>
    </w:p>
    <w:p w14:paraId="544B58DE" w14:textId="77777777" w:rsidR="00543671" w:rsidRPr="003A006F" w:rsidRDefault="000B6F13" w:rsidP="0050128C">
      <w:pPr>
        <w:keepNext/>
        <w:keepLines/>
        <w:ind w:left="567" w:hanging="567"/>
        <w:outlineLvl w:val="1"/>
        <w:rPr>
          <w:b/>
          <w:bCs/>
          <w:noProof/>
          <w:lang w:val="it-IT"/>
        </w:rPr>
      </w:pPr>
      <w:r w:rsidRPr="003A006F">
        <w:rPr>
          <w:b/>
          <w:bCs/>
          <w:noProof/>
          <w:lang w:val="it-IT"/>
        </w:rPr>
        <w:t>4.</w:t>
      </w:r>
      <w:r w:rsidRPr="003A006F">
        <w:rPr>
          <w:b/>
          <w:bCs/>
          <w:noProof/>
          <w:lang w:val="it-IT"/>
        </w:rPr>
        <w:tab/>
        <w:t>INFORMAZIONI CLINICHE</w:t>
      </w:r>
    </w:p>
    <w:p w14:paraId="699D2073" w14:textId="77777777" w:rsidR="00543671" w:rsidRPr="003A006F" w:rsidRDefault="00543671">
      <w:pPr>
        <w:keepNext/>
        <w:keepLines/>
        <w:rPr>
          <w:noProof/>
          <w:lang w:val="it-IT"/>
        </w:rPr>
      </w:pPr>
    </w:p>
    <w:p w14:paraId="4BF2D9E2" w14:textId="77777777" w:rsidR="00543671" w:rsidRPr="003A006F" w:rsidRDefault="000B6F13" w:rsidP="0050128C">
      <w:pPr>
        <w:keepNext/>
        <w:keepLines/>
        <w:ind w:left="567" w:hanging="567"/>
        <w:outlineLvl w:val="2"/>
        <w:rPr>
          <w:b/>
          <w:bCs/>
          <w:noProof/>
          <w:lang w:val="it-IT"/>
        </w:rPr>
      </w:pPr>
      <w:r w:rsidRPr="003A006F">
        <w:rPr>
          <w:b/>
          <w:bCs/>
          <w:noProof/>
          <w:lang w:val="it-IT"/>
        </w:rPr>
        <w:t>4.1</w:t>
      </w:r>
      <w:r w:rsidRPr="003A006F">
        <w:rPr>
          <w:b/>
          <w:bCs/>
          <w:noProof/>
          <w:lang w:val="it-IT"/>
        </w:rPr>
        <w:tab/>
        <w:t>Indicazioni terapeutiche</w:t>
      </w:r>
    </w:p>
    <w:p w14:paraId="3E9D817A" w14:textId="77777777" w:rsidR="00543671" w:rsidRPr="003A006F" w:rsidRDefault="00543671">
      <w:pPr>
        <w:keepNext/>
        <w:keepLines/>
        <w:rPr>
          <w:noProof/>
          <w:lang w:val="it-IT"/>
        </w:rPr>
      </w:pPr>
    </w:p>
    <w:p w14:paraId="3B7CFF03" w14:textId="77777777" w:rsidR="00543671" w:rsidRPr="003A006F" w:rsidRDefault="000B6F13">
      <w:pPr>
        <w:rPr>
          <w:noProof/>
          <w:lang w:val="it-IT"/>
        </w:rPr>
      </w:pPr>
      <w:r w:rsidRPr="003A006F">
        <w:rPr>
          <w:noProof/>
          <w:lang w:val="it-IT"/>
        </w:rPr>
        <w:t>Vokanamet è indicato di pazienti adulti con diabete mellito di tipo 2 in aggiunta alla dieta ed all’esercizio fisico per migliorare il controllo glicemico:</w:t>
      </w:r>
    </w:p>
    <w:p w14:paraId="454FD9D3" w14:textId="77777777" w:rsidR="00543671" w:rsidRPr="003A006F" w:rsidRDefault="00543671">
      <w:pPr>
        <w:rPr>
          <w:noProof/>
          <w:u w:val="single"/>
          <w:lang w:val="it-IT"/>
        </w:rPr>
      </w:pPr>
    </w:p>
    <w:p w14:paraId="23645549" w14:textId="77777777" w:rsidR="00543671" w:rsidRPr="003A006F" w:rsidRDefault="000B6F13">
      <w:pPr>
        <w:numPr>
          <w:ilvl w:val="0"/>
          <w:numId w:val="10"/>
        </w:numPr>
        <w:ind w:left="567" w:hanging="566"/>
        <w:rPr>
          <w:noProof/>
          <w:lang w:val="it-IT"/>
        </w:rPr>
      </w:pPr>
      <w:r w:rsidRPr="003A006F">
        <w:rPr>
          <w:noProof/>
          <w:lang w:val="it-IT"/>
        </w:rPr>
        <w:t>nei pazienti non sufficientemente controllati con la dose massima tollerata di metformina in monoterapia</w:t>
      </w:r>
    </w:p>
    <w:p w14:paraId="5B289EFE" w14:textId="77777777" w:rsidR="00543671" w:rsidRPr="003A006F" w:rsidRDefault="000B6F13">
      <w:pPr>
        <w:numPr>
          <w:ilvl w:val="0"/>
          <w:numId w:val="10"/>
        </w:numPr>
        <w:ind w:left="567" w:hanging="566"/>
        <w:rPr>
          <w:noProof/>
          <w:lang w:val="it-IT"/>
        </w:rPr>
      </w:pPr>
      <w:r w:rsidRPr="003A006F">
        <w:rPr>
          <w:noProof/>
          <w:lang w:val="it-IT"/>
        </w:rPr>
        <w:t>in associazione con altri medicinali per il trattamento del diabete, nei pazienti non sufficientemente controllati con metformina e questi medicinali</w:t>
      </w:r>
    </w:p>
    <w:p w14:paraId="40686F6F" w14:textId="77777777" w:rsidR="00543671" w:rsidRPr="003A006F" w:rsidRDefault="000B6F13">
      <w:pPr>
        <w:numPr>
          <w:ilvl w:val="0"/>
          <w:numId w:val="10"/>
        </w:numPr>
        <w:ind w:left="567" w:hanging="566"/>
        <w:rPr>
          <w:noProof/>
          <w:lang w:val="it-IT"/>
        </w:rPr>
      </w:pPr>
      <w:r w:rsidRPr="003A006F">
        <w:rPr>
          <w:noProof/>
          <w:lang w:val="it-IT"/>
        </w:rPr>
        <w:t>nei pazienti già trattati in precedenza con l’associazione canagliflozin e metformina in compresse separate.</w:t>
      </w:r>
    </w:p>
    <w:p w14:paraId="0187C427" w14:textId="77777777" w:rsidR="00543671" w:rsidRPr="003A006F" w:rsidRDefault="00543671">
      <w:pPr>
        <w:rPr>
          <w:noProof/>
          <w:lang w:val="it-IT"/>
        </w:rPr>
      </w:pPr>
    </w:p>
    <w:p w14:paraId="507CC2F1" w14:textId="77777777" w:rsidR="00543671" w:rsidRPr="003A006F" w:rsidRDefault="000B6F13">
      <w:pPr>
        <w:rPr>
          <w:noProof/>
          <w:lang w:val="it-IT"/>
        </w:rPr>
      </w:pPr>
      <w:r w:rsidRPr="003A006F">
        <w:rPr>
          <w:noProof/>
          <w:lang w:val="it-IT"/>
        </w:rPr>
        <w:t>Per i risultati degli studi relativi all’associazione di terapie, agli effetti sul controllo glicemico e sugli eventi cardiovascolari e alle popolazioni studiate, vedere i paragrafi 4.4, 4.5 e 5.1.</w:t>
      </w:r>
    </w:p>
    <w:p w14:paraId="5D4F68EC" w14:textId="77777777" w:rsidR="00543671" w:rsidRPr="003A006F" w:rsidRDefault="00543671">
      <w:pPr>
        <w:rPr>
          <w:noProof/>
          <w:lang w:val="it-IT"/>
        </w:rPr>
      </w:pPr>
    </w:p>
    <w:p w14:paraId="4A791514" w14:textId="77777777" w:rsidR="00543671" w:rsidRPr="003A006F" w:rsidRDefault="000B6F13" w:rsidP="0050128C">
      <w:pPr>
        <w:keepNext/>
        <w:keepLines/>
        <w:ind w:left="567" w:hanging="567"/>
        <w:outlineLvl w:val="2"/>
        <w:rPr>
          <w:b/>
          <w:bCs/>
          <w:noProof/>
          <w:lang w:val="it-IT"/>
        </w:rPr>
      </w:pPr>
      <w:r w:rsidRPr="003A006F">
        <w:rPr>
          <w:b/>
          <w:bCs/>
          <w:noProof/>
          <w:lang w:val="it-IT"/>
        </w:rPr>
        <w:t>4.2</w:t>
      </w:r>
      <w:r w:rsidRPr="003A006F">
        <w:rPr>
          <w:b/>
          <w:bCs/>
          <w:noProof/>
          <w:lang w:val="it-IT"/>
        </w:rPr>
        <w:tab/>
        <w:t>Posologia e modo di somministrazione</w:t>
      </w:r>
    </w:p>
    <w:p w14:paraId="222A76F6" w14:textId="77777777" w:rsidR="00543671" w:rsidRPr="003A006F" w:rsidRDefault="00543671">
      <w:pPr>
        <w:keepNext/>
        <w:keepLines/>
        <w:rPr>
          <w:noProof/>
          <w:lang w:val="it-IT"/>
        </w:rPr>
      </w:pPr>
    </w:p>
    <w:p w14:paraId="522274E9" w14:textId="77777777" w:rsidR="00543671" w:rsidRPr="003A006F" w:rsidRDefault="000B6F13">
      <w:pPr>
        <w:keepNext/>
        <w:keepLines/>
        <w:rPr>
          <w:noProof/>
          <w:u w:val="single"/>
          <w:lang w:val="it-IT"/>
        </w:rPr>
      </w:pPr>
      <w:r w:rsidRPr="003A006F">
        <w:rPr>
          <w:noProof/>
          <w:u w:val="single"/>
          <w:lang w:val="it-IT"/>
        </w:rPr>
        <w:t>Posologia</w:t>
      </w:r>
    </w:p>
    <w:p w14:paraId="0EEBFBAB" w14:textId="77777777" w:rsidR="00543671" w:rsidRPr="003A006F" w:rsidRDefault="00543671">
      <w:pPr>
        <w:keepNext/>
        <w:keepLines/>
        <w:rPr>
          <w:i/>
          <w:noProof/>
          <w:lang w:val="it-IT"/>
        </w:rPr>
      </w:pPr>
    </w:p>
    <w:p w14:paraId="0E228D9D" w14:textId="77777777" w:rsidR="00543671" w:rsidRPr="003A006F" w:rsidRDefault="000B6F13">
      <w:pPr>
        <w:keepNext/>
        <w:keepLines/>
        <w:rPr>
          <w:i/>
          <w:noProof/>
          <w:u w:val="single"/>
          <w:lang w:val="it-IT"/>
        </w:rPr>
      </w:pPr>
      <w:r w:rsidRPr="003A006F">
        <w:rPr>
          <w:i/>
          <w:noProof/>
          <w:u w:val="single"/>
          <w:lang w:val="it-IT"/>
        </w:rPr>
        <w:t xml:space="preserve">Adulti con normale funzione renale (velocità di filtrazione glomerulare stimata [eGFR, estimated </w:t>
      </w:r>
      <w:r w:rsidRPr="003A006F">
        <w:rPr>
          <w:noProof/>
          <w:u w:val="single"/>
          <w:lang w:val="it-IT"/>
        </w:rPr>
        <w:t>glomerular filtration rate])</w:t>
      </w:r>
      <w:r w:rsidRPr="003A006F">
        <w:rPr>
          <w:rFonts w:hint="eastAsia"/>
          <w:i/>
          <w:noProof/>
          <w:u w:val="single"/>
          <w:lang w:val="it-IT"/>
        </w:rPr>
        <w:t> </w:t>
      </w:r>
      <w:r w:rsidRPr="003A006F">
        <w:rPr>
          <w:rFonts w:hint="eastAsia"/>
          <w:i/>
          <w:noProof/>
          <w:u w:val="single"/>
          <w:lang w:val="it-IT"/>
        </w:rPr>
        <w:t>≥</w:t>
      </w:r>
      <w:r w:rsidRPr="003A006F">
        <w:rPr>
          <w:rFonts w:hint="eastAsia"/>
          <w:i/>
          <w:noProof/>
          <w:u w:val="single"/>
          <w:lang w:val="it-IT"/>
        </w:rPr>
        <w:t> </w:t>
      </w:r>
      <w:r w:rsidRPr="003A006F">
        <w:rPr>
          <w:i/>
          <w:noProof/>
          <w:u w:val="single"/>
          <w:lang w:val="it-IT"/>
        </w:rPr>
        <w:t>90 mL/min/1,73 m</w:t>
      </w:r>
      <w:r w:rsidRPr="003A006F">
        <w:rPr>
          <w:i/>
          <w:noProof/>
          <w:u w:val="single"/>
          <w:vertAlign w:val="superscript"/>
          <w:lang w:val="it-IT"/>
        </w:rPr>
        <w:t>2</w:t>
      </w:r>
    </w:p>
    <w:p w14:paraId="5E9F863E" w14:textId="77777777" w:rsidR="00543671" w:rsidRPr="003A006F" w:rsidRDefault="00543671">
      <w:pPr>
        <w:keepNext/>
        <w:keepLines/>
        <w:rPr>
          <w:noProof/>
          <w:u w:val="single"/>
          <w:lang w:val="it-IT"/>
        </w:rPr>
      </w:pPr>
    </w:p>
    <w:p w14:paraId="28EDD9EF" w14:textId="77777777" w:rsidR="00543671" w:rsidRPr="003A006F" w:rsidRDefault="000B6F13">
      <w:pPr>
        <w:rPr>
          <w:iCs/>
          <w:noProof/>
          <w:lang w:val="it-IT"/>
        </w:rPr>
      </w:pPr>
      <w:r w:rsidRPr="003A006F">
        <w:rPr>
          <w:iCs/>
          <w:noProof/>
          <w:lang w:val="it-IT"/>
        </w:rPr>
        <w:t xml:space="preserve">La dose della terapia ipoglicemizzante con Vokanamet deve essere individuata sulla base del regime di trattamento attuale del paziente, dell’efficacia e della tollerabilità usando la dose giornaliera raccomandata di 100 mg o </w:t>
      </w:r>
      <w:r w:rsidRPr="003A006F">
        <w:rPr>
          <w:noProof/>
          <w:lang w:val="it-IT"/>
        </w:rPr>
        <w:t>300 mg di canagliflozin e senza superare la dose massima giornaliera raccomandata di metformina per via orale.</w:t>
      </w:r>
    </w:p>
    <w:p w14:paraId="47CE5E65" w14:textId="77777777" w:rsidR="00543671" w:rsidRPr="003A006F" w:rsidRDefault="00543671">
      <w:pPr>
        <w:rPr>
          <w:iCs/>
          <w:noProof/>
          <w:lang w:val="it-IT"/>
        </w:rPr>
      </w:pPr>
    </w:p>
    <w:p w14:paraId="530827D9" w14:textId="77777777" w:rsidR="00543671" w:rsidRPr="003A006F" w:rsidRDefault="000B6F13">
      <w:pPr>
        <w:keepNext/>
        <w:keepLines/>
        <w:tabs>
          <w:tab w:val="clear" w:pos="567"/>
        </w:tabs>
        <w:rPr>
          <w:i/>
          <w:noProof/>
          <w:u w:val="single"/>
          <w:lang w:val="it-IT"/>
        </w:rPr>
      </w:pPr>
      <w:r w:rsidRPr="003A006F">
        <w:rPr>
          <w:i/>
          <w:noProof/>
          <w:u w:val="single"/>
          <w:lang w:val="it-IT"/>
        </w:rPr>
        <w:t>Per i pazienti non adeguatamente controllati con la dose massima tollerata di metformina</w:t>
      </w:r>
    </w:p>
    <w:p w14:paraId="7AEDA3E5" w14:textId="77777777" w:rsidR="00543671" w:rsidRPr="003A006F" w:rsidRDefault="00543671">
      <w:pPr>
        <w:keepNext/>
        <w:keepLines/>
        <w:tabs>
          <w:tab w:val="clear" w:pos="567"/>
        </w:tabs>
        <w:rPr>
          <w:noProof/>
          <w:lang w:val="it-IT"/>
        </w:rPr>
      </w:pPr>
    </w:p>
    <w:p w14:paraId="09B56FE5" w14:textId="77777777" w:rsidR="00543671" w:rsidRPr="003A006F" w:rsidRDefault="000B6F13">
      <w:pPr>
        <w:tabs>
          <w:tab w:val="clear" w:pos="567"/>
        </w:tabs>
        <w:rPr>
          <w:noProof/>
          <w:lang w:val="it-IT"/>
        </w:rPr>
      </w:pPr>
      <w:r w:rsidRPr="003A006F">
        <w:rPr>
          <w:noProof/>
          <w:lang w:val="it-IT"/>
        </w:rPr>
        <w:t>Per i pazienti non adeguatamente controllati con metformina, la dose iniziale raccomandata di Vokanamet deve fornire canagliflozin alla dose di 50 mg due volte al giorno più la dose di metformina già assunta o la dose più vicina a quella terapeuticamente appropriata. Per i pazienti che tollerano una dose di</w:t>
      </w:r>
      <w:r w:rsidRPr="003A006F">
        <w:rPr>
          <w:iCs/>
          <w:noProof/>
          <w:lang w:val="it-IT"/>
        </w:rPr>
        <w:t xml:space="preserve"> Vokanamet contenente 50 mg di canagliflozin che necessitano di un controllo glicemico più stretto, la dose può essere aumentata a </w:t>
      </w:r>
      <w:r w:rsidRPr="003A006F">
        <w:rPr>
          <w:noProof/>
          <w:lang w:val="it-IT"/>
        </w:rPr>
        <w:t xml:space="preserve">Vokanamet </w:t>
      </w:r>
      <w:r w:rsidRPr="003A006F">
        <w:rPr>
          <w:iCs/>
          <w:noProof/>
          <w:lang w:val="it-IT"/>
        </w:rPr>
        <w:t>contenente</w:t>
      </w:r>
      <w:r w:rsidRPr="003A006F">
        <w:rPr>
          <w:noProof/>
          <w:lang w:val="it-IT"/>
        </w:rPr>
        <w:t xml:space="preserve"> </w:t>
      </w:r>
      <w:r w:rsidRPr="003A006F">
        <w:rPr>
          <w:iCs/>
          <w:noProof/>
          <w:lang w:val="it-IT"/>
        </w:rPr>
        <w:t xml:space="preserve">150 mg di canagliflozin </w:t>
      </w:r>
      <w:r w:rsidRPr="003A006F">
        <w:rPr>
          <w:noProof/>
          <w:lang w:val="it-IT"/>
        </w:rPr>
        <w:t>due volte al giorno</w:t>
      </w:r>
      <w:r w:rsidRPr="003A006F">
        <w:rPr>
          <w:iCs/>
          <w:noProof/>
          <w:lang w:val="it-IT"/>
        </w:rPr>
        <w:t xml:space="preserve"> (vedere di seguito e paragrafo 4.4)</w:t>
      </w:r>
      <w:r w:rsidRPr="003A006F">
        <w:rPr>
          <w:noProof/>
          <w:lang w:val="it-IT"/>
        </w:rPr>
        <w:t>.</w:t>
      </w:r>
    </w:p>
    <w:p w14:paraId="109266A8" w14:textId="77777777" w:rsidR="00543671" w:rsidRPr="003A006F" w:rsidRDefault="00543671">
      <w:pPr>
        <w:tabs>
          <w:tab w:val="clear" w:pos="567"/>
        </w:tabs>
        <w:rPr>
          <w:i/>
          <w:noProof/>
          <w:u w:val="single"/>
          <w:lang w:val="it-IT"/>
        </w:rPr>
      </w:pPr>
    </w:p>
    <w:p w14:paraId="5B78F2ED" w14:textId="77777777" w:rsidR="00543671" w:rsidRPr="003A006F" w:rsidRDefault="000B6F13">
      <w:pPr>
        <w:keepNext/>
        <w:keepLines/>
        <w:tabs>
          <w:tab w:val="clear" w:pos="567"/>
        </w:tabs>
        <w:rPr>
          <w:i/>
          <w:noProof/>
          <w:u w:val="single"/>
          <w:lang w:val="it-IT"/>
        </w:rPr>
      </w:pPr>
      <w:r w:rsidRPr="003A006F">
        <w:rPr>
          <w:i/>
          <w:noProof/>
          <w:u w:val="single"/>
          <w:lang w:val="it-IT"/>
        </w:rPr>
        <w:t>Per i pazienti che passano dalle compresse separate di canagliflozin e metformina</w:t>
      </w:r>
    </w:p>
    <w:p w14:paraId="4A0C5B45" w14:textId="77777777" w:rsidR="00543671" w:rsidRPr="003A006F" w:rsidRDefault="00543671">
      <w:pPr>
        <w:keepNext/>
        <w:keepLines/>
        <w:tabs>
          <w:tab w:val="clear" w:pos="567"/>
        </w:tabs>
        <w:rPr>
          <w:noProof/>
          <w:lang w:val="it-IT"/>
        </w:rPr>
      </w:pPr>
    </w:p>
    <w:p w14:paraId="5716327E" w14:textId="77777777" w:rsidR="00543671" w:rsidRPr="003A006F" w:rsidRDefault="000B6F13">
      <w:pPr>
        <w:tabs>
          <w:tab w:val="clear" w:pos="567"/>
        </w:tabs>
        <w:rPr>
          <w:noProof/>
          <w:lang w:val="it-IT"/>
        </w:rPr>
      </w:pPr>
      <w:r w:rsidRPr="003A006F">
        <w:rPr>
          <w:noProof/>
          <w:lang w:val="it-IT"/>
        </w:rPr>
        <w:t xml:space="preserve">Per i pazienti che passano dalle compresse separate di canagliflozin e metformina, </w:t>
      </w:r>
      <w:r w:rsidRPr="003A006F">
        <w:rPr>
          <w:iCs/>
          <w:noProof/>
          <w:lang w:val="it-IT"/>
        </w:rPr>
        <w:t xml:space="preserve">Vokanamet </w:t>
      </w:r>
      <w:r w:rsidRPr="003A006F">
        <w:rPr>
          <w:noProof/>
          <w:lang w:val="it-IT"/>
        </w:rPr>
        <w:t>deve essere iniziato alla stessa dose giornaliera totale di canagliflozin e metformina già assunti in precedenza o alla dose di metformina più vicina alla dose terapeuticamente appropriata.</w:t>
      </w:r>
    </w:p>
    <w:p w14:paraId="099BF01B" w14:textId="77777777" w:rsidR="00543671" w:rsidRPr="003A006F" w:rsidRDefault="00543671">
      <w:pPr>
        <w:rPr>
          <w:noProof/>
          <w:lang w:val="it-IT"/>
        </w:rPr>
      </w:pPr>
    </w:p>
    <w:p w14:paraId="3E56F79A" w14:textId="77777777" w:rsidR="00543671" w:rsidRPr="003A006F" w:rsidRDefault="000B6F13">
      <w:pPr>
        <w:rPr>
          <w:noProof/>
          <w:lang w:val="it-IT"/>
        </w:rPr>
      </w:pPr>
      <w:r w:rsidRPr="003A006F">
        <w:rPr>
          <w:noProof/>
          <w:lang w:val="it-IT"/>
        </w:rPr>
        <w:t>L’aumento graduale della dose con canagliflozin (aggiunta alla dose ottimale di metformina) deve essere preso in considerazione prima che il paziente passi a Vokanamet.</w:t>
      </w:r>
    </w:p>
    <w:p w14:paraId="2965A6D7" w14:textId="77777777" w:rsidR="00543671" w:rsidRPr="003A006F" w:rsidRDefault="00543671">
      <w:pPr>
        <w:rPr>
          <w:noProof/>
          <w:lang w:val="it-IT"/>
        </w:rPr>
      </w:pPr>
    </w:p>
    <w:p w14:paraId="3BBE3C0E" w14:textId="77777777" w:rsidR="00543671" w:rsidRPr="003A006F" w:rsidRDefault="000B6F13">
      <w:pPr>
        <w:rPr>
          <w:noProof/>
          <w:lang w:val="it-IT"/>
        </w:rPr>
      </w:pPr>
      <w:r w:rsidRPr="003A006F">
        <w:rPr>
          <w:iCs/>
          <w:noProof/>
          <w:lang w:val="it-IT"/>
        </w:rPr>
        <w:t xml:space="preserve">Nei pazienti che tollerano </w:t>
      </w:r>
      <w:r w:rsidRPr="003A006F">
        <w:rPr>
          <w:noProof/>
          <w:lang w:val="it-IT"/>
        </w:rPr>
        <w:t>Vokanamet</w:t>
      </w:r>
      <w:r w:rsidRPr="003A006F">
        <w:rPr>
          <w:iCs/>
          <w:noProof/>
          <w:lang w:val="it-IT"/>
        </w:rPr>
        <w:t xml:space="preserve"> contenente 50 mg di canagliflozin e che necessitano di un controllo glicemico più attento, si può considerare l’aumento della dose a </w:t>
      </w:r>
      <w:r w:rsidRPr="003A006F">
        <w:rPr>
          <w:noProof/>
          <w:lang w:val="it-IT"/>
        </w:rPr>
        <w:t>Vokanamet</w:t>
      </w:r>
      <w:r w:rsidRPr="003A006F">
        <w:rPr>
          <w:iCs/>
          <w:noProof/>
          <w:lang w:val="it-IT"/>
        </w:rPr>
        <w:t xml:space="preserve"> contenente 150 mg di canagliflozin</w:t>
      </w:r>
      <w:r w:rsidRPr="003A006F">
        <w:rPr>
          <w:noProof/>
          <w:lang w:val="it-IT"/>
        </w:rPr>
        <w:t>.</w:t>
      </w:r>
    </w:p>
    <w:p w14:paraId="0C12B689" w14:textId="77777777" w:rsidR="00543671" w:rsidRPr="003A006F" w:rsidRDefault="00543671">
      <w:pPr>
        <w:rPr>
          <w:noProof/>
          <w:lang w:val="it-IT"/>
        </w:rPr>
      </w:pPr>
    </w:p>
    <w:p w14:paraId="44F16A41" w14:textId="4C471B03" w:rsidR="00543671" w:rsidRPr="003A006F" w:rsidRDefault="000B6F13">
      <w:pPr>
        <w:tabs>
          <w:tab w:val="clear" w:pos="567"/>
        </w:tabs>
        <w:rPr>
          <w:iCs/>
          <w:noProof/>
          <w:lang w:val="it-IT"/>
        </w:rPr>
      </w:pPr>
      <w:r w:rsidRPr="003A006F">
        <w:rPr>
          <w:iCs/>
          <w:noProof/>
          <w:lang w:val="it-IT"/>
        </w:rPr>
        <w:t xml:space="preserve">Deve essere prestata attenzione quando si aumenta la dose di Vokanamet </w:t>
      </w:r>
      <w:r w:rsidR="00AE50AD" w:rsidRPr="003A006F">
        <w:rPr>
          <w:iCs/>
          <w:noProof/>
          <w:lang w:val="it-IT"/>
        </w:rPr>
        <w:t xml:space="preserve">da quella </w:t>
      </w:r>
      <w:r w:rsidRPr="003A006F">
        <w:rPr>
          <w:iCs/>
          <w:noProof/>
          <w:lang w:val="it-IT"/>
        </w:rPr>
        <w:t xml:space="preserve">contenente 50 mg a </w:t>
      </w:r>
      <w:r w:rsidR="00AE50AD" w:rsidRPr="003A006F">
        <w:rPr>
          <w:iCs/>
          <w:noProof/>
          <w:lang w:val="it-IT"/>
        </w:rPr>
        <w:t xml:space="preserve">quella contenente </w:t>
      </w:r>
      <w:r w:rsidRPr="003A006F">
        <w:rPr>
          <w:iCs/>
          <w:noProof/>
          <w:lang w:val="it-IT"/>
        </w:rPr>
        <w:t>150 mg di canagliflozin nei pazienti di età ≥ 75 anni, nei pazienti con nota patologia cardiovascolare o negli altri pazienti per i quali la diuresi iniziale indotta da canagliflozin rappresenta un rischio (vedere paragrafo 4.4). Nei pazienti con evidenza di deplezione di volume intravascolare si raccomanda di correggere questa condizione prima di iniziare Vokanamet (vedere paragrafo 4.4).</w:t>
      </w:r>
    </w:p>
    <w:p w14:paraId="7C861A33" w14:textId="77777777" w:rsidR="00543671" w:rsidRPr="003A006F" w:rsidRDefault="00543671">
      <w:pPr>
        <w:rPr>
          <w:iCs/>
          <w:noProof/>
          <w:lang w:val="it-IT"/>
        </w:rPr>
      </w:pPr>
    </w:p>
    <w:p w14:paraId="3FA80785" w14:textId="77777777" w:rsidR="00543671" w:rsidRPr="003A006F" w:rsidRDefault="000B6F13">
      <w:pPr>
        <w:tabs>
          <w:tab w:val="clear" w:pos="567"/>
        </w:tabs>
        <w:rPr>
          <w:iCs/>
          <w:noProof/>
          <w:lang w:val="it-IT"/>
        </w:rPr>
      </w:pPr>
      <w:r w:rsidRPr="003A006F">
        <w:rPr>
          <w:iCs/>
          <w:noProof/>
          <w:lang w:val="it-IT"/>
        </w:rPr>
        <w:t>Quando Vokanamet è impiegato come terapia aggiuntiva ad insulina o ad un secretagogo dell’insulina (ad es. sulfonilurea), può essere considerata una dose inferiore di insulina o del secretagogo per ridurre il rischio di ipoglicemia (vedere paragrafi 4.5 e 4.8).</w:t>
      </w:r>
    </w:p>
    <w:p w14:paraId="2C354FDC" w14:textId="77777777" w:rsidR="00543671" w:rsidRPr="003A006F" w:rsidRDefault="00543671">
      <w:pPr>
        <w:rPr>
          <w:noProof/>
          <w:lang w:val="it-IT"/>
        </w:rPr>
      </w:pPr>
    </w:p>
    <w:p w14:paraId="14457CE5" w14:textId="77777777" w:rsidR="00543671" w:rsidRPr="003A006F" w:rsidRDefault="000B6F13">
      <w:pPr>
        <w:keepNext/>
        <w:keepLines/>
        <w:rPr>
          <w:i/>
          <w:noProof/>
          <w:u w:val="single"/>
          <w:lang w:val="it-IT"/>
        </w:rPr>
      </w:pPr>
      <w:r w:rsidRPr="003A006F">
        <w:rPr>
          <w:i/>
          <w:noProof/>
          <w:u w:val="single"/>
          <w:lang w:val="it-IT"/>
        </w:rPr>
        <w:t>Popolazioni speciali</w:t>
      </w:r>
    </w:p>
    <w:p w14:paraId="48D52C17" w14:textId="77777777" w:rsidR="00543671" w:rsidRPr="003A006F" w:rsidRDefault="00543671">
      <w:pPr>
        <w:keepNext/>
        <w:keepLines/>
        <w:rPr>
          <w:i/>
          <w:noProof/>
          <w:lang w:val="it-IT"/>
        </w:rPr>
      </w:pPr>
    </w:p>
    <w:p w14:paraId="35095276" w14:textId="0F2C85B0" w:rsidR="00543671" w:rsidRPr="003A006F" w:rsidRDefault="000B6F13">
      <w:pPr>
        <w:keepNext/>
        <w:keepLines/>
        <w:rPr>
          <w:i/>
          <w:noProof/>
          <w:lang w:val="it-IT"/>
        </w:rPr>
      </w:pPr>
      <w:r w:rsidRPr="003A006F">
        <w:rPr>
          <w:i/>
          <w:noProof/>
          <w:lang w:val="it-IT"/>
        </w:rPr>
        <w:t>Pazienti anziani</w:t>
      </w:r>
    </w:p>
    <w:p w14:paraId="41AD461E" w14:textId="77777777" w:rsidR="00543671" w:rsidRPr="003A006F" w:rsidRDefault="000B6F13">
      <w:pPr>
        <w:rPr>
          <w:noProof/>
          <w:lang w:val="it-IT"/>
        </w:rPr>
      </w:pPr>
      <w:r w:rsidRPr="003A006F">
        <w:rPr>
          <w:noProof/>
          <w:lang w:val="it-IT"/>
        </w:rPr>
        <w:t xml:space="preserve">Poiché </w:t>
      </w:r>
      <w:r w:rsidR="00935DDA" w:rsidRPr="003A006F">
        <w:rPr>
          <w:noProof/>
          <w:lang w:val="it-IT"/>
        </w:rPr>
        <w:t xml:space="preserve">la </w:t>
      </w:r>
      <w:r w:rsidRPr="003A006F">
        <w:rPr>
          <w:noProof/>
          <w:lang w:val="it-IT"/>
        </w:rPr>
        <w:t>metformina viene eliminata in parte dai reni ed i pazienti anziani hanno maggiore probabilità di avere una ridotta funzionalità renale, Vokanamet deve essere usato con cautela con l’aumentare dell’età. È necessaria una regolare valutazione della funzionalità renale come supporto alla prevenzione dell’acidosi lattica associata alla metformina, in particolare nei pazienti anziani. Si deve considerare il rischio di deplezione di volume associato a canagliflozin (vedere paragrafi 4.3 e 4.4).</w:t>
      </w:r>
    </w:p>
    <w:p w14:paraId="2F67D127" w14:textId="77777777" w:rsidR="00543671" w:rsidRPr="003A006F" w:rsidRDefault="00543671">
      <w:pPr>
        <w:rPr>
          <w:noProof/>
          <w:lang w:val="it-IT"/>
        </w:rPr>
      </w:pPr>
    </w:p>
    <w:p w14:paraId="3CCFA05B" w14:textId="77777777" w:rsidR="00543671" w:rsidRPr="003A006F" w:rsidRDefault="000B6F13">
      <w:pPr>
        <w:keepNext/>
        <w:keepLines/>
        <w:rPr>
          <w:i/>
          <w:noProof/>
          <w:lang w:val="it-IT"/>
        </w:rPr>
      </w:pPr>
      <w:r w:rsidRPr="003A006F">
        <w:rPr>
          <w:i/>
          <w:noProof/>
          <w:lang w:val="it-IT"/>
        </w:rPr>
        <w:t>Compromissione renale</w:t>
      </w:r>
    </w:p>
    <w:p w14:paraId="04479F13" w14:textId="3A1175B9" w:rsidR="00543671" w:rsidRPr="003A006F" w:rsidRDefault="000B6F13">
      <w:pPr>
        <w:rPr>
          <w:noProof/>
          <w:lang w:val="it-IT"/>
        </w:rPr>
      </w:pPr>
      <w:r w:rsidRPr="003A006F">
        <w:rPr>
          <w:noProof/>
          <w:lang w:val="it-IT"/>
        </w:rPr>
        <w:t xml:space="preserve">Vokanamet è controindicato nei pazienti con insufficienza renale </w:t>
      </w:r>
      <w:r w:rsidR="00107121">
        <w:rPr>
          <w:noProof/>
          <w:lang w:val="it-IT"/>
        </w:rPr>
        <w:t>severa</w:t>
      </w:r>
      <w:r w:rsidR="00107121" w:rsidRPr="003A006F">
        <w:rPr>
          <w:noProof/>
          <w:lang w:val="it-IT"/>
        </w:rPr>
        <w:t xml:space="preserve"> </w:t>
      </w:r>
      <w:r w:rsidRPr="003A006F">
        <w:rPr>
          <w:noProof/>
          <w:lang w:val="it-IT"/>
        </w:rPr>
        <w:t>(eGFR &lt; 30 mL/min) (vedere paragrafo 4.3).</w:t>
      </w:r>
    </w:p>
    <w:p w14:paraId="4AAE517A" w14:textId="77777777" w:rsidR="00543671" w:rsidRPr="003A006F" w:rsidRDefault="00543671">
      <w:pPr>
        <w:rPr>
          <w:noProof/>
          <w:lang w:val="it-IT"/>
        </w:rPr>
      </w:pPr>
    </w:p>
    <w:p w14:paraId="1C788A4B" w14:textId="77777777" w:rsidR="00543671" w:rsidRPr="003A006F" w:rsidRDefault="000B6F13">
      <w:pPr>
        <w:rPr>
          <w:noProof/>
          <w:lang w:val="it-IT"/>
        </w:rPr>
      </w:pPr>
      <w:r w:rsidRPr="003A006F">
        <w:rPr>
          <w:noProof/>
          <w:lang w:val="it-IT"/>
        </w:rPr>
        <w:t>L’eGFR deve essere valutata prima di iniziare il trattamento con medicinali contenenti metformina e, successivamente, almeno una volta all’anno. Nei pazienti con aumentato rischio di ulteriore progressione della compromissione renale e negli anziani, la funzione renale deve essere valutata con maggior frequenza, ad es. ogni 3-6 mesi.</w:t>
      </w:r>
    </w:p>
    <w:p w14:paraId="575E11F9" w14:textId="77777777" w:rsidR="00543671" w:rsidRPr="003A006F" w:rsidRDefault="00543671">
      <w:pPr>
        <w:rPr>
          <w:noProof/>
          <w:lang w:val="it-IT"/>
        </w:rPr>
      </w:pPr>
    </w:p>
    <w:p w14:paraId="4EE4562C" w14:textId="5EE40DFE" w:rsidR="00543671" w:rsidRPr="003A006F" w:rsidRDefault="000B6F13">
      <w:pPr>
        <w:rPr>
          <w:noProof/>
          <w:lang w:val="it-IT" w:eastAsia="zh-CN"/>
        </w:rPr>
      </w:pPr>
      <w:r w:rsidRPr="003A006F">
        <w:rPr>
          <w:noProof/>
          <w:lang w:val="it-IT"/>
        </w:rPr>
        <w:t>La dose massima giornaliera di metformina deve essere preferibilmente suddivisa in 2-3 dosi giornaliere.</w:t>
      </w:r>
    </w:p>
    <w:p w14:paraId="28CAB239" w14:textId="77777777" w:rsidR="00543671" w:rsidRPr="003A006F" w:rsidRDefault="00543671">
      <w:pPr>
        <w:rPr>
          <w:noProof/>
          <w:lang w:val="it-IT" w:eastAsia="zh-CN"/>
        </w:rPr>
      </w:pPr>
    </w:p>
    <w:p w14:paraId="0323FF31" w14:textId="77777777" w:rsidR="00543671" w:rsidRPr="003A006F" w:rsidRDefault="000B6F13">
      <w:pPr>
        <w:rPr>
          <w:noProof/>
          <w:lang w:val="it-IT"/>
        </w:rPr>
      </w:pPr>
      <w:r w:rsidRPr="003A006F">
        <w:rPr>
          <w:noProof/>
          <w:lang w:val="it-IT"/>
        </w:rPr>
        <w:t>I fattori che possono aumentare il rischio di acidosi lattica (vedere paragrafo 4.4) devono essere riesaminati prima di prendere in considerazione l’inizio del trattamento con metformina in pazienti con eGFR &lt; 60 mL/min/1,73 m</w:t>
      </w:r>
      <w:r w:rsidRPr="003A006F">
        <w:rPr>
          <w:noProof/>
          <w:vertAlign w:val="superscript"/>
          <w:lang w:val="it-IT"/>
        </w:rPr>
        <w:t>2</w:t>
      </w:r>
      <w:r w:rsidRPr="003A006F">
        <w:rPr>
          <w:noProof/>
          <w:lang w:val="it-IT"/>
        </w:rPr>
        <w:t>.</w:t>
      </w:r>
    </w:p>
    <w:p w14:paraId="17019D0C" w14:textId="77777777" w:rsidR="00543671" w:rsidRPr="003A006F" w:rsidRDefault="00543671">
      <w:pPr>
        <w:rPr>
          <w:noProof/>
          <w:lang w:val="it-IT"/>
        </w:rPr>
      </w:pPr>
    </w:p>
    <w:p w14:paraId="33F28937" w14:textId="77777777" w:rsidR="00543671" w:rsidRPr="003A006F" w:rsidRDefault="000B6F13">
      <w:pPr>
        <w:rPr>
          <w:noProof/>
          <w:lang w:val="it-IT"/>
        </w:rPr>
      </w:pPr>
      <w:r w:rsidRPr="003A006F">
        <w:rPr>
          <w:noProof/>
          <w:lang w:val="it-IT"/>
        </w:rPr>
        <w:t>Qualora non fosse disponibile un dosaggio adeguato di Vokanamet, i singoli monocomponenti devono essere utilizzati al posto dell’associazione a dose fissa (vedere Tabella 1).</w:t>
      </w:r>
    </w:p>
    <w:p w14:paraId="7A86C1C4" w14:textId="77777777" w:rsidR="00543671" w:rsidRPr="003A006F" w:rsidRDefault="00543671">
      <w:pPr>
        <w:rPr>
          <w:noProof/>
          <w:lang w:val="it-IT"/>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841"/>
        <w:gridCol w:w="3563"/>
      </w:tblGrid>
      <w:tr w:rsidR="00BF17BA" w:rsidRPr="00143C1F" w14:paraId="7BF0BAF6" w14:textId="77777777" w:rsidTr="00BF17BA">
        <w:trPr>
          <w:cantSplit/>
          <w:jc w:val="center"/>
        </w:trPr>
        <w:tc>
          <w:tcPr>
            <w:tcW w:w="9072" w:type="dxa"/>
            <w:gridSpan w:val="3"/>
            <w:tcBorders>
              <w:top w:val="nil"/>
              <w:left w:val="nil"/>
              <w:right w:val="nil"/>
            </w:tcBorders>
          </w:tcPr>
          <w:p w14:paraId="5DC22420" w14:textId="3E49041B" w:rsidR="00BF17BA" w:rsidRPr="003A006F" w:rsidRDefault="00BF17BA" w:rsidP="00BF17BA">
            <w:pPr>
              <w:keepNext/>
              <w:rPr>
                <w:noProof/>
                <w:lang w:val="it-IT"/>
              </w:rPr>
            </w:pPr>
            <w:r w:rsidRPr="003A006F">
              <w:rPr>
                <w:b/>
                <w:noProof/>
                <w:lang w:val="it-IT"/>
              </w:rPr>
              <w:t>Tabella</w:t>
            </w:r>
            <w:r w:rsidRPr="003A006F">
              <w:rPr>
                <w:b/>
                <w:bCs/>
                <w:noProof/>
                <w:lang w:val="it-IT"/>
              </w:rPr>
              <w:t> </w:t>
            </w:r>
            <w:r w:rsidRPr="003A006F">
              <w:rPr>
                <w:b/>
                <w:noProof/>
                <w:lang w:val="it-IT"/>
              </w:rPr>
              <w:t>1:</w:t>
            </w:r>
            <w:r w:rsidRPr="003A006F">
              <w:rPr>
                <w:b/>
                <w:bCs/>
                <w:noProof/>
                <w:lang w:val="it-IT"/>
              </w:rPr>
              <w:tab/>
            </w:r>
            <w:r w:rsidRPr="003A006F">
              <w:rPr>
                <w:b/>
                <w:noProof/>
                <w:lang w:val="it-IT"/>
              </w:rPr>
              <w:t>Raccomandazioni relative all’aggiustamento della dose</w:t>
            </w:r>
          </w:p>
        </w:tc>
      </w:tr>
      <w:tr w:rsidR="00543671" w:rsidRPr="003A006F" w14:paraId="3DE1185D" w14:textId="77777777" w:rsidTr="00BF17BA">
        <w:trPr>
          <w:cantSplit/>
          <w:jc w:val="center"/>
        </w:trPr>
        <w:tc>
          <w:tcPr>
            <w:tcW w:w="1668" w:type="dxa"/>
          </w:tcPr>
          <w:p w14:paraId="7421A54D" w14:textId="77777777" w:rsidR="00543671" w:rsidRPr="003A006F" w:rsidRDefault="000B6F13" w:rsidP="00BF17BA">
            <w:pPr>
              <w:keepNext/>
              <w:rPr>
                <w:noProof/>
                <w:lang w:val="it-IT"/>
              </w:rPr>
            </w:pPr>
            <w:r w:rsidRPr="003A006F">
              <w:rPr>
                <w:noProof/>
                <w:lang w:val="it-IT"/>
              </w:rPr>
              <w:t>eGFR mL/min/1,73 m</w:t>
            </w:r>
            <w:r w:rsidRPr="003A006F">
              <w:rPr>
                <w:noProof/>
                <w:vertAlign w:val="superscript"/>
                <w:lang w:val="it-IT"/>
              </w:rPr>
              <w:t>2</w:t>
            </w:r>
          </w:p>
          <w:p w14:paraId="49CF6260" w14:textId="77777777" w:rsidR="00543671" w:rsidRPr="003A006F" w:rsidRDefault="00543671" w:rsidP="00BF17BA">
            <w:pPr>
              <w:keepNext/>
              <w:rPr>
                <w:rFonts w:cs="Helvetica"/>
                <w:noProof/>
                <w:color w:val="333333"/>
                <w:lang w:val="it-IT"/>
              </w:rPr>
            </w:pPr>
          </w:p>
        </w:tc>
        <w:tc>
          <w:tcPr>
            <w:tcW w:w="3841" w:type="dxa"/>
          </w:tcPr>
          <w:p w14:paraId="33FDC9D4" w14:textId="77777777" w:rsidR="00543671" w:rsidRPr="003A006F" w:rsidRDefault="000B6F13" w:rsidP="00BF17BA">
            <w:pPr>
              <w:keepNext/>
              <w:rPr>
                <w:rFonts w:cs="Helvetica"/>
                <w:noProof/>
                <w:color w:val="333333"/>
                <w:lang w:val="it-IT"/>
              </w:rPr>
            </w:pPr>
            <w:r w:rsidRPr="003A006F">
              <w:rPr>
                <w:noProof/>
                <w:lang w:val="it-IT"/>
              </w:rPr>
              <w:t>Metformina</w:t>
            </w:r>
          </w:p>
        </w:tc>
        <w:tc>
          <w:tcPr>
            <w:tcW w:w="3563" w:type="dxa"/>
          </w:tcPr>
          <w:p w14:paraId="2A349266" w14:textId="77777777" w:rsidR="00543671" w:rsidRPr="003A006F" w:rsidRDefault="000B6F13" w:rsidP="00BF17BA">
            <w:pPr>
              <w:keepNext/>
              <w:rPr>
                <w:rFonts w:cs="Helvetica"/>
                <w:noProof/>
                <w:color w:val="333333"/>
                <w:lang w:val="it-IT"/>
              </w:rPr>
            </w:pPr>
            <w:r w:rsidRPr="003A006F">
              <w:rPr>
                <w:noProof/>
                <w:lang w:val="it-IT"/>
              </w:rPr>
              <w:t>Canagliflozin</w:t>
            </w:r>
          </w:p>
        </w:tc>
      </w:tr>
      <w:tr w:rsidR="00543671" w:rsidRPr="00143C1F" w14:paraId="415A207E" w14:textId="77777777" w:rsidTr="00BF17BA">
        <w:trPr>
          <w:cantSplit/>
          <w:jc w:val="center"/>
        </w:trPr>
        <w:tc>
          <w:tcPr>
            <w:tcW w:w="1668" w:type="dxa"/>
          </w:tcPr>
          <w:p w14:paraId="7F70824C" w14:textId="77777777" w:rsidR="00543671" w:rsidRPr="003A006F" w:rsidRDefault="000B6F13">
            <w:pPr>
              <w:rPr>
                <w:rFonts w:cs="Helvetica"/>
                <w:noProof/>
                <w:color w:val="333333"/>
                <w:lang w:val="it-IT"/>
              </w:rPr>
            </w:pPr>
            <w:r w:rsidRPr="003A006F">
              <w:rPr>
                <w:noProof/>
                <w:lang w:val="it-IT"/>
              </w:rPr>
              <w:t>60-89</w:t>
            </w:r>
          </w:p>
        </w:tc>
        <w:tc>
          <w:tcPr>
            <w:tcW w:w="3841" w:type="dxa"/>
          </w:tcPr>
          <w:p w14:paraId="1A4387A3" w14:textId="1BF9EBE0" w:rsidR="00543671" w:rsidRPr="003A006F" w:rsidRDefault="000B6F13">
            <w:pPr>
              <w:rPr>
                <w:noProof/>
                <w:lang w:val="it-IT"/>
              </w:rPr>
            </w:pPr>
            <w:r w:rsidRPr="003A006F">
              <w:rPr>
                <w:noProof/>
                <w:lang w:val="it-IT"/>
              </w:rPr>
              <w:t>La massima dose giornaliera è 3</w:t>
            </w:r>
            <w:r w:rsidR="00512690">
              <w:rPr>
                <w:noProof/>
                <w:lang w:val="it-IT"/>
              </w:rPr>
              <w:t> </w:t>
            </w:r>
            <w:r w:rsidRPr="003A006F">
              <w:rPr>
                <w:noProof/>
                <w:lang w:val="it-IT"/>
              </w:rPr>
              <w:t>000 mg.</w:t>
            </w:r>
          </w:p>
          <w:p w14:paraId="2BB72C97" w14:textId="77777777" w:rsidR="00543671" w:rsidRPr="003A006F" w:rsidRDefault="000B6F13">
            <w:pPr>
              <w:rPr>
                <w:noProof/>
                <w:lang w:val="it-IT"/>
              </w:rPr>
            </w:pPr>
            <w:r w:rsidRPr="003A006F">
              <w:rPr>
                <w:noProof/>
                <w:lang w:val="it-IT"/>
              </w:rPr>
              <w:t>Una riduzione della dose può essere presa in considerazione a fronte del peggioramento della funzione renale.</w:t>
            </w:r>
          </w:p>
          <w:p w14:paraId="2D36756C" w14:textId="77777777" w:rsidR="00543671" w:rsidRPr="003A006F" w:rsidRDefault="00543671">
            <w:pPr>
              <w:rPr>
                <w:rFonts w:cs="Helvetica"/>
                <w:noProof/>
                <w:color w:val="333333"/>
                <w:lang w:val="it-IT"/>
              </w:rPr>
            </w:pPr>
          </w:p>
        </w:tc>
        <w:tc>
          <w:tcPr>
            <w:tcW w:w="3563" w:type="dxa"/>
          </w:tcPr>
          <w:p w14:paraId="1D437E89" w14:textId="77777777" w:rsidR="00543671" w:rsidRPr="003A006F" w:rsidRDefault="000B6F13">
            <w:pPr>
              <w:rPr>
                <w:rFonts w:cs="Helvetica"/>
                <w:noProof/>
                <w:color w:val="333333"/>
                <w:lang w:val="it-IT"/>
              </w:rPr>
            </w:pPr>
            <w:r w:rsidRPr="003A006F">
              <w:rPr>
                <w:noProof/>
                <w:lang w:val="it-IT"/>
              </w:rPr>
              <w:t xml:space="preserve">Dose massima giornaliera totale </w:t>
            </w:r>
            <w:r w:rsidRPr="003A006F">
              <w:rPr>
                <w:iCs/>
                <w:noProof/>
                <w:lang w:val="it-IT"/>
              </w:rPr>
              <w:t>di 300 mg.</w:t>
            </w:r>
            <w:r w:rsidRPr="003A006F">
              <w:rPr>
                <w:noProof/>
                <w:lang w:val="it-IT"/>
              </w:rPr>
              <w:t xml:space="preserve"> </w:t>
            </w:r>
          </w:p>
        </w:tc>
      </w:tr>
      <w:tr w:rsidR="00543671" w:rsidRPr="00143C1F" w14:paraId="77BD6581" w14:textId="77777777" w:rsidTr="00BF17BA">
        <w:trPr>
          <w:cantSplit/>
          <w:jc w:val="center"/>
        </w:trPr>
        <w:tc>
          <w:tcPr>
            <w:tcW w:w="1668" w:type="dxa"/>
          </w:tcPr>
          <w:p w14:paraId="399D49A1" w14:textId="77777777" w:rsidR="00543671" w:rsidRPr="003A006F" w:rsidRDefault="000B6F13">
            <w:pPr>
              <w:rPr>
                <w:rFonts w:cs="Helvetica"/>
                <w:noProof/>
                <w:color w:val="333333"/>
                <w:lang w:val="it-IT"/>
              </w:rPr>
            </w:pPr>
            <w:r w:rsidRPr="003A006F">
              <w:rPr>
                <w:noProof/>
                <w:lang w:val="it-IT"/>
              </w:rPr>
              <w:t>45-59</w:t>
            </w:r>
          </w:p>
        </w:tc>
        <w:tc>
          <w:tcPr>
            <w:tcW w:w="3841" w:type="dxa"/>
          </w:tcPr>
          <w:p w14:paraId="621E86BE" w14:textId="5DDAC305" w:rsidR="00543671" w:rsidRPr="003A006F" w:rsidRDefault="000B6F13">
            <w:pPr>
              <w:rPr>
                <w:rFonts w:cs="Helvetica"/>
                <w:noProof/>
                <w:lang w:val="it-IT"/>
              </w:rPr>
            </w:pPr>
            <w:r w:rsidRPr="003A006F">
              <w:rPr>
                <w:rFonts w:cs="Helvetica"/>
                <w:noProof/>
                <w:lang w:val="it-IT"/>
              </w:rPr>
              <w:t>La massima dose giornaliera è 2</w:t>
            </w:r>
            <w:r w:rsidR="00512690">
              <w:rPr>
                <w:rFonts w:cs="Helvetica"/>
                <w:noProof/>
                <w:lang w:val="it-IT"/>
              </w:rPr>
              <w:t> </w:t>
            </w:r>
            <w:r w:rsidRPr="003A006F">
              <w:rPr>
                <w:rFonts w:cs="Helvetica"/>
                <w:noProof/>
                <w:lang w:val="it-IT"/>
              </w:rPr>
              <w:t>000 mg.</w:t>
            </w:r>
          </w:p>
          <w:p w14:paraId="48241E62" w14:textId="77777777" w:rsidR="00543671" w:rsidRPr="003A006F" w:rsidRDefault="000B6F13">
            <w:pPr>
              <w:rPr>
                <w:rFonts w:cs="Helvetica"/>
                <w:noProof/>
                <w:lang w:val="it-IT"/>
              </w:rPr>
            </w:pPr>
            <w:r w:rsidRPr="003A006F">
              <w:rPr>
                <w:noProof/>
                <w:lang w:val="it-IT"/>
              </w:rPr>
              <w:t xml:space="preserve">La dose iniziale </w:t>
            </w:r>
            <w:r w:rsidRPr="003A006F">
              <w:rPr>
                <w:rFonts w:cs="Helvetica"/>
                <w:noProof/>
                <w:lang w:val="it-IT"/>
              </w:rPr>
              <w:t>non deve superare</w:t>
            </w:r>
            <w:r w:rsidRPr="003A006F">
              <w:rPr>
                <w:noProof/>
                <w:lang w:val="it-IT"/>
              </w:rPr>
              <w:t xml:space="preserve"> metà della dose massima.</w:t>
            </w:r>
          </w:p>
          <w:p w14:paraId="2CAE7D01" w14:textId="77777777" w:rsidR="00543671" w:rsidRPr="003A006F" w:rsidRDefault="00543671">
            <w:pPr>
              <w:rPr>
                <w:rFonts w:cs="Helvetica"/>
                <w:noProof/>
                <w:color w:val="333333"/>
                <w:lang w:val="it-IT"/>
              </w:rPr>
            </w:pPr>
          </w:p>
        </w:tc>
        <w:tc>
          <w:tcPr>
            <w:tcW w:w="3563" w:type="dxa"/>
          </w:tcPr>
          <w:p w14:paraId="3CFE5C51" w14:textId="77777777" w:rsidR="00543671" w:rsidRPr="003A006F" w:rsidRDefault="000B6F13">
            <w:pPr>
              <w:rPr>
                <w:iCs/>
                <w:noProof/>
                <w:lang w:val="it-IT"/>
              </w:rPr>
            </w:pPr>
            <w:r w:rsidRPr="003A006F">
              <w:rPr>
                <w:iCs/>
                <w:noProof/>
                <w:lang w:val="it-IT"/>
              </w:rPr>
              <w:t>Canagliflozin non deve essere iniziato.</w:t>
            </w:r>
          </w:p>
          <w:p w14:paraId="052857CF" w14:textId="77777777" w:rsidR="00543671" w:rsidRPr="003A006F" w:rsidRDefault="000B6F13">
            <w:pPr>
              <w:rPr>
                <w:rFonts w:cs="Helvetica"/>
                <w:noProof/>
                <w:color w:val="333333"/>
                <w:lang w:val="it-IT"/>
              </w:rPr>
            </w:pPr>
            <w:r w:rsidRPr="003A006F">
              <w:rPr>
                <w:iCs/>
                <w:noProof/>
                <w:lang w:val="it-IT"/>
              </w:rPr>
              <w:t xml:space="preserve">I pazienti che tollerano canagliflozin possono continuare ad usare una </w:t>
            </w:r>
            <w:r w:rsidRPr="003A006F">
              <w:rPr>
                <w:noProof/>
                <w:lang w:val="it-IT"/>
              </w:rPr>
              <w:t xml:space="preserve">dose massima giornaliera totale </w:t>
            </w:r>
            <w:r w:rsidRPr="003A006F">
              <w:rPr>
                <w:iCs/>
                <w:noProof/>
                <w:lang w:val="it-IT"/>
              </w:rPr>
              <w:t xml:space="preserve">di 100 mg. </w:t>
            </w:r>
          </w:p>
        </w:tc>
      </w:tr>
      <w:tr w:rsidR="00543671" w:rsidRPr="00143C1F" w14:paraId="50053CAE" w14:textId="77777777" w:rsidTr="00BF17BA">
        <w:trPr>
          <w:cantSplit/>
          <w:jc w:val="center"/>
        </w:trPr>
        <w:tc>
          <w:tcPr>
            <w:tcW w:w="1668" w:type="dxa"/>
          </w:tcPr>
          <w:p w14:paraId="37EC06BE" w14:textId="77777777" w:rsidR="00543671" w:rsidRPr="003A006F" w:rsidRDefault="000B6F13">
            <w:pPr>
              <w:rPr>
                <w:rFonts w:cs="Helvetica"/>
                <w:noProof/>
                <w:color w:val="333333"/>
                <w:lang w:val="it-IT"/>
              </w:rPr>
            </w:pPr>
            <w:r w:rsidRPr="003A006F">
              <w:rPr>
                <w:noProof/>
                <w:lang w:val="it-IT"/>
              </w:rPr>
              <w:t>30-44</w:t>
            </w:r>
          </w:p>
        </w:tc>
        <w:tc>
          <w:tcPr>
            <w:tcW w:w="3841" w:type="dxa"/>
          </w:tcPr>
          <w:p w14:paraId="74CB6AAE" w14:textId="2C787E12" w:rsidR="00543671" w:rsidRPr="003A006F" w:rsidRDefault="000B6F13">
            <w:pPr>
              <w:rPr>
                <w:rFonts w:cs="Helvetica"/>
                <w:noProof/>
                <w:lang w:val="it-IT"/>
              </w:rPr>
            </w:pPr>
            <w:r w:rsidRPr="003A006F">
              <w:rPr>
                <w:rFonts w:cs="Helvetica"/>
                <w:noProof/>
                <w:lang w:val="it-IT"/>
              </w:rPr>
              <w:t>La massima dose giornaliera è 1</w:t>
            </w:r>
            <w:r w:rsidR="00512690">
              <w:rPr>
                <w:rFonts w:cs="Helvetica"/>
                <w:noProof/>
                <w:lang w:val="it-IT"/>
              </w:rPr>
              <w:t> </w:t>
            </w:r>
            <w:r w:rsidRPr="003A006F">
              <w:rPr>
                <w:rFonts w:cs="Helvetica"/>
                <w:noProof/>
                <w:lang w:val="it-IT"/>
              </w:rPr>
              <w:t>000 mg.</w:t>
            </w:r>
          </w:p>
          <w:p w14:paraId="3AC8963D" w14:textId="77777777" w:rsidR="00543671" w:rsidRPr="003A006F" w:rsidRDefault="000B6F13">
            <w:pPr>
              <w:rPr>
                <w:rFonts w:cs="Helvetica"/>
                <w:noProof/>
                <w:lang w:val="it-IT"/>
              </w:rPr>
            </w:pPr>
            <w:r w:rsidRPr="003A006F">
              <w:rPr>
                <w:noProof/>
                <w:lang w:val="it-IT"/>
              </w:rPr>
              <w:t xml:space="preserve">La dose iniziale </w:t>
            </w:r>
            <w:r w:rsidRPr="003A006F">
              <w:rPr>
                <w:rFonts w:cs="Helvetica"/>
                <w:noProof/>
                <w:lang w:val="it-IT"/>
              </w:rPr>
              <w:t>non deve superare</w:t>
            </w:r>
            <w:r w:rsidRPr="003A006F">
              <w:rPr>
                <w:noProof/>
                <w:lang w:val="it-IT"/>
              </w:rPr>
              <w:t xml:space="preserve"> metà della dose massima.</w:t>
            </w:r>
          </w:p>
          <w:p w14:paraId="3C3873E8" w14:textId="77777777" w:rsidR="00543671" w:rsidRPr="003A006F" w:rsidRDefault="00543671">
            <w:pPr>
              <w:rPr>
                <w:rFonts w:cs="Helvetica"/>
                <w:noProof/>
                <w:color w:val="333333"/>
                <w:lang w:val="it-IT"/>
              </w:rPr>
            </w:pPr>
          </w:p>
        </w:tc>
        <w:tc>
          <w:tcPr>
            <w:tcW w:w="3563" w:type="dxa"/>
          </w:tcPr>
          <w:p w14:paraId="5CC36BA3" w14:textId="77777777" w:rsidR="00543671" w:rsidRPr="003A006F" w:rsidRDefault="000B6F13">
            <w:pPr>
              <w:rPr>
                <w:rFonts w:cs="Helvetica"/>
                <w:noProof/>
                <w:color w:val="333333"/>
                <w:lang w:val="it-IT"/>
              </w:rPr>
            </w:pPr>
            <w:r w:rsidRPr="003A006F">
              <w:rPr>
                <w:noProof/>
                <w:lang w:val="it-IT"/>
              </w:rPr>
              <w:t>Canagliflozin non deve essere utilizzato.</w:t>
            </w:r>
          </w:p>
        </w:tc>
      </w:tr>
      <w:tr w:rsidR="00543671" w:rsidRPr="00143C1F" w14:paraId="4E4C1E89" w14:textId="77777777" w:rsidTr="00BF17BA">
        <w:trPr>
          <w:cantSplit/>
          <w:jc w:val="center"/>
        </w:trPr>
        <w:tc>
          <w:tcPr>
            <w:tcW w:w="1668" w:type="dxa"/>
          </w:tcPr>
          <w:p w14:paraId="73F5D1B3" w14:textId="77777777" w:rsidR="00543671" w:rsidRPr="003A006F" w:rsidRDefault="000B6F13">
            <w:pPr>
              <w:rPr>
                <w:noProof/>
                <w:lang w:val="it-IT"/>
              </w:rPr>
            </w:pPr>
            <w:r w:rsidRPr="003A006F">
              <w:rPr>
                <w:noProof/>
                <w:lang w:val="it-IT"/>
              </w:rPr>
              <w:t>&lt; 30</w:t>
            </w:r>
          </w:p>
          <w:p w14:paraId="387AAED9" w14:textId="77777777" w:rsidR="00543671" w:rsidRPr="003A006F" w:rsidRDefault="00543671">
            <w:pPr>
              <w:rPr>
                <w:rFonts w:cs="Helvetica"/>
                <w:noProof/>
                <w:color w:val="333333"/>
                <w:lang w:val="it-IT"/>
              </w:rPr>
            </w:pPr>
          </w:p>
        </w:tc>
        <w:tc>
          <w:tcPr>
            <w:tcW w:w="3841" w:type="dxa"/>
          </w:tcPr>
          <w:p w14:paraId="5592872F" w14:textId="77777777" w:rsidR="00543671" w:rsidRPr="003A006F" w:rsidRDefault="000B6F13">
            <w:pPr>
              <w:rPr>
                <w:rFonts w:cs="Helvetica"/>
                <w:noProof/>
                <w:color w:val="333333"/>
                <w:lang w:val="it-IT"/>
              </w:rPr>
            </w:pPr>
            <w:r w:rsidRPr="003A006F">
              <w:rPr>
                <w:noProof/>
                <w:lang w:val="it-IT"/>
              </w:rPr>
              <w:t>Metformina è controindicata.</w:t>
            </w:r>
          </w:p>
        </w:tc>
        <w:tc>
          <w:tcPr>
            <w:tcW w:w="3563" w:type="dxa"/>
          </w:tcPr>
          <w:p w14:paraId="7C7FCF99" w14:textId="6DF9A32F" w:rsidR="00543671" w:rsidRPr="003A006F" w:rsidRDefault="000B6F13">
            <w:pPr>
              <w:tabs>
                <w:tab w:val="clear" w:pos="567"/>
              </w:tabs>
              <w:rPr>
                <w:rFonts w:cs="Helvetica"/>
                <w:noProof/>
                <w:color w:val="333333"/>
                <w:lang w:val="it-IT"/>
              </w:rPr>
            </w:pPr>
            <w:r w:rsidRPr="003A006F">
              <w:rPr>
                <w:noProof/>
                <w:lang w:val="it-IT" w:eastAsia="de-DE"/>
              </w:rPr>
              <w:t>Canagliflozin non è stato studiato in caso di grave compromissione renale.</w:t>
            </w:r>
          </w:p>
        </w:tc>
      </w:tr>
    </w:tbl>
    <w:p w14:paraId="593C54A5" w14:textId="77777777" w:rsidR="00543671" w:rsidRPr="003A006F" w:rsidRDefault="00543671">
      <w:pPr>
        <w:rPr>
          <w:noProof/>
          <w:lang w:val="it-IT"/>
        </w:rPr>
      </w:pPr>
    </w:p>
    <w:p w14:paraId="7A8826D6" w14:textId="77777777" w:rsidR="00543671" w:rsidRPr="003A006F" w:rsidRDefault="000B6F13">
      <w:pPr>
        <w:keepNext/>
        <w:keepLines/>
        <w:rPr>
          <w:i/>
          <w:noProof/>
          <w:lang w:val="it-IT"/>
        </w:rPr>
      </w:pPr>
      <w:r w:rsidRPr="003A006F">
        <w:rPr>
          <w:i/>
          <w:noProof/>
          <w:lang w:val="it-IT"/>
        </w:rPr>
        <w:lastRenderedPageBreak/>
        <w:t>Compromissione epatica</w:t>
      </w:r>
    </w:p>
    <w:p w14:paraId="5446EB55" w14:textId="77777777" w:rsidR="00543671" w:rsidRPr="003A006F" w:rsidRDefault="000B6F13">
      <w:pPr>
        <w:rPr>
          <w:noProof/>
          <w:lang w:val="it-IT"/>
        </w:rPr>
      </w:pPr>
      <w:r w:rsidRPr="003A006F">
        <w:rPr>
          <w:noProof/>
          <w:lang w:val="it-IT"/>
        </w:rPr>
        <w:t>Vokanamet è controindicato nei pazienti con compromissione epatica a causa della presenza del principio attivo metformina (vedere paragrafi 4.3 e 5.2). Non vi è esperienza clinica con Vokanamet nei pazienti con compromissione epatica.</w:t>
      </w:r>
    </w:p>
    <w:p w14:paraId="3FBF0501" w14:textId="77777777" w:rsidR="00543671" w:rsidRPr="003A006F" w:rsidRDefault="00543671">
      <w:pPr>
        <w:rPr>
          <w:noProof/>
          <w:lang w:val="it-IT"/>
        </w:rPr>
      </w:pPr>
    </w:p>
    <w:p w14:paraId="1E2FCB23" w14:textId="77777777" w:rsidR="00543671" w:rsidRPr="003A006F" w:rsidRDefault="000B6F13">
      <w:pPr>
        <w:keepNext/>
        <w:keepLines/>
        <w:rPr>
          <w:i/>
          <w:noProof/>
          <w:u w:val="single"/>
          <w:lang w:val="it-IT"/>
        </w:rPr>
      </w:pPr>
      <w:r w:rsidRPr="003A006F">
        <w:rPr>
          <w:i/>
          <w:noProof/>
          <w:u w:val="single"/>
          <w:lang w:val="it-IT"/>
        </w:rPr>
        <w:t>Popolazione pediatrica</w:t>
      </w:r>
    </w:p>
    <w:p w14:paraId="2A90B40A" w14:textId="77777777" w:rsidR="00543671" w:rsidRPr="003A006F" w:rsidRDefault="00543671">
      <w:pPr>
        <w:keepNext/>
        <w:keepLines/>
        <w:rPr>
          <w:i/>
          <w:noProof/>
          <w:u w:val="single"/>
          <w:lang w:val="it-IT"/>
        </w:rPr>
      </w:pPr>
    </w:p>
    <w:p w14:paraId="0C57B190" w14:textId="77777777" w:rsidR="00543671" w:rsidRPr="003A006F" w:rsidRDefault="000B6F13">
      <w:pPr>
        <w:rPr>
          <w:noProof/>
          <w:lang w:val="it-IT"/>
        </w:rPr>
      </w:pPr>
      <w:r w:rsidRPr="003A006F">
        <w:rPr>
          <w:noProof/>
          <w:lang w:val="it-IT"/>
        </w:rPr>
        <w:t>La sicurezza e l’efficacia di Vokanamet nei bambini al di sotto dei 18 anni di età non sono state ancora stabilite. Non ci sono dati disponibili.</w:t>
      </w:r>
    </w:p>
    <w:p w14:paraId="1B439132" w14:textId="77777777" w:rsidR="00543671" w:rsidRPr="003A006F" w:rsidRDefault="00543671">
      <w:pPr>
        <w:rPr>
          <w:noProof/>
          <w:lang w:val="it-IT"/>
        </w:rPr>
      </w:pPr>
    </w:p>
    <w:p w14:paraId="0A25E144" w14:textId="77777777" w:rsidR="00543671" w:rsidRPr="003A006F" w:rsidRDefault="000B6F13">
      <w:pPr>
        <w:keepNext/>
        <w:keepLines/>
        <w:rPr>
          <w:noProof/>
          <w:u w:val="single"/>
          <w:lang w:val="it-IT"/>
        </w:rPr>
      </w:pPr>
      <w:r w:rsidRPr="003A006F">
        <w:rPr>
          <w:noProof/>
          <w:u w:val="single"/>
          <w:lang w:val="it-IT"/>
        </w:rPr>
        <w:t>Modo di somministrazione</w:t>
      </w:r>
    </w:p>
    <w:p w14:paraId="6A3FA6B9" w14:textId="77777777" w:rsidR="00543671" w:rsidRPr="003A006F" w:rsidRDefault="00543671">
      <w:pPr>
        <w:keepNext/>
        <w:keepLines/>
        <w:rPr>
          <w:noProof/>
          <w:lang w:val="it-IT"/>
        </w:rPr>
      </w:pPr>
    </w:p>
    <w:p w14:paraId="26EBE9D1" w14:textId="77777777" w:rsidR="00543671" w:rsidRPr="003A006F" w:rsidRDefault="000B6F13">
      <w:pPr>
        <w:keepNext/>
        <w:keepLines/>
        <w:rPr>
          <w:noProof/>
          <w:lang w:val="it-IT"/>
        </w:rPr>
      </w:pPr>
      <w:r w:rsidRPr="003A006F">
        <w:rPr>
          <w:noProof/>
          <w:lang w:val="it-IT"/>
        </w:rPr>
        <w:t>Per uso orale</w:t>
      </w:r>
    </w:p>
    <w:p w14:paraId="4375ABE6" w14:textId="77777777" w:rsidR="00543671" w:rsidRPr="003A006F" w:rsidRDefault="000B6F13">
      <w:pPr>
        <w:rPr>
          <w:noProof/>
          <w:lang w:val="it-IT"/>
        </w:rPr>
      </w:pPr>
      <w:r w:rsidRPr="003A006F">
        <w:rPr>
          <w:noProof/>
          <w:lang w:val="it-IT"/>
        </w:rPr>
        <w:t>Vokanamet deve essere assunto per via orale due volte al giorno con un pasto per ridurre gli effetti indesiderati gastrointestinali associati alla metformina. Le compresse devono essere deglutite intere.</w:t>
      </w:r>
    </w:p>
    <w:p w14:paraId="14508082" w14:textId="77777777" w:rsidR="00543671" w:rsidRPr="003A006F" w:rsidRDefault="00543671">
      <w:pPr>
        <w:rPr>
          <w:noProof/>
          <w:lang w:val="it-IT"/>
        </w:rPr>
      </w:pPr>
    </w:p>
    <w:p w14:paraId="6F5EA88E" w14:textId="77777777" w:rsidR="00543671" w:rsidRPr="003A006F" w:rsidRDefault="000B6F13">
      <w:pPr>
        <w:rPr>
          <w:noProof/>
          <w:lang w:val="it-IT"/>
        </w:rPr>
      </w:pPr>
      <w:r w:rsidRPr="003A006F">
        <w:rPr>
          <w:noProof/>
          <w:lang w:val="it-IT"/>
        </w:rPr>
        <w:t>Se viene dimenticata una dose, questa deve essere assunta appena il paziente se ne ricorda a meno che non sia l’ora di prendere la dose successiva, in questo caso il paziente deve saltare la dose dimenticata e prendere la dose successiva del medicinale come regolarmente programmato.</w:t>
      </w:r>
    </w:p>
    <w:p w14:paraId="1D754BAB" w14:textId="77777777" w:rsidR="00543671" w:rsidRPr="003A006F" w:rsidRDefault="00543671">
      <w:pPr>
        <w:rPr>
          <w:noProof/>
          <w:lang w:val="it-IT"/>
        </w:rPr>
      </w:pPr>
    </w:p>
    <w:p w14:paraId="37E4B12B" w14:textId="77777777" w:rsidR="00543671" w:rsidRPr="003A006F" w:rsidRDefault="000B6F13" w:rsidP="0050128C">
      <w:pPr>
        <w:keepNext/>
        <w:keepLines/>
        <w:ind w:left="567" w:hanging="567"/>
        <w:outlineLvl w:val="2"/>
        <w:rPr>
          <w:b/>
          <w:bCs/>
          <w:noProof/>
          <w:lang w:val="it-IT"/>
        </w:rPr>
      </w:pPr>
      <w:r w:rsidRPr="003A006F">
        <w:rPr>
          <w:b/>
          <w:bCs/>
          <w:noProof/>
          <w:lang w:val="it-IT"/>
        </w:rPr>
        <w:t>4.3</w:t>
      </w:r>
      <w:r w:rsidRPr="003A006F">
        <w:rPr>
          <w:b/>
          <w:bCs/>
          <w:noProof/>
          <w:lang w:val="it-IT"/>
        </w:rPr>
        <w:tab/>
        <w:t>Controindicazioni</w:t>
      </w:r>
    </w:p>
    <w:p w14:paraId="5B6D947D" w14:textId="77777777" w:rsidR="00543671" w:rsidRPr="003A006F" w:rsidRDefault="00543671">
      <w:pPr>
        <w:keepNext/>
        <w:keepLines/>
        <w:rPr>
          <w:noProof/>
          <w:lang w:val="it-IT"/>
        </w:rPr>
      </w:pPr>
    </w:p>
    <w:p w14:paraId="15E65F65" w14:textId="77777777" w:rsidR="00543671" w:rsidRPr="003A006F" w:rsidRDefault="000B6F13">
      <w:pPr>
        <w:numPr>
          <w:ilvl w:val="0"/>
          <w:numId w:val="10"/>
        </w:numPr>
        <w:ind w:left="567" w:hanging="566"/>
        <w:rPr>
          <w:noProof/>
          <w:lang w:val="it-IT"/>
        </w:rPr>
      </w:pPr>
      <w:r w:rsidRPr="003A006F">
        <w:rPr>
          <w:noProof/>
          <w:lang w:val="it-IT"/>
        </w:rPr>
        <w:t>Ipersensibilità al principio attivo o ad uno qualsiasi degli eccipienti elencati al paragrafo 6.1.</w:t>
      </w:r>
    </w:p>
    <w:p w14:paraId="41E67351" w14:textId="77777777" w:rsidR="00543671" w:rsidRPr="003A006F" w:rsidRDefault="000B6F13">
      <w:pPr>
        <w:numPr>
          <w:ilvl w:val="0"/>
          <w:numId w:val="10"/>
        </w:numPr>
        <w:ind w:left="567" w:hanging="566"/>
        <w:rPr>
          <w:noProof/>
          <w:lang w:val="it-IT"/>
        </w:rPr>
      </w:pPr>
      <w:r w:rsidRPr="003A006F">
        <w:rPr>
          <w:noProof/>
          <w:lang w:val="it-IT"/>
        </w:rPr>
        <w:t>Qualsiasi tipo di acidosi metabolica acuta (come acidosi lattica, chetoacidosi diabetica).</w:t>
      </w:r>
    </w:p>
    <w:p w14:paraId="40E2CB29" w14:textId="77777777" w:rsidR="00543671" w:rsidRPr="003A006F" w:rsidRDefault="000B6F13">
      <w:pPr>
        <w:numPr>
          <w:ilvl w:val="0"/>
          <w:numId w:val="10"/>
        </w:numPr>
        <w:ind w:left="567" w:hanging="566"/>
        <w:rPr>
          <w:noProof/>
          <w:lang w:val="it-IT"/>
        </w:rPr>
      </w:pPr>
      <w:r w:rsidRPr="003A006F">
        <w:rPr>
          <w:noProof/>
          <w:lang w:val="it-IT"/>
        </w:rPr>
        <w:t>Pre-coma diabetico.</w:t>
      </w:r>
    </w:p>
    <w:p w14:paraId="5798AA7A" w14:textId="77777777" w:rsidR="00543671" w:rsidRPr="003A006F" w:rsidRDefault="000B6F13">
      <w:pPr>
        <w:numPr>
          <w:ilvl w:val="0"/>
          <w:numId w:val="10"/>
        </w:numPr>
        <w:ind w:left="567" w:hanging="566"/>
        <w:rPr>
          <w:noProof/>
          <w:lang w:val="it-IT"/>
        </w:rPr>
      </w:pPr>
      <w:r w:rsidRPr="003A006F">
        <w:rPr>
          <w:noProof/>
          <w:lang w:val="it-IT"/>
        </w:rPr>
        <w:t>Insufficienza renale severa (eGFR &lt; 30 mL/min/1,73 m</w:t>
      </w:r>
      <w:r w:rsidRPr="003A006F">
        <w:rPr>
          <w:noProof/>
          <w:vertAlign w:val="superscript"/>
          <w:lang w:val="it-IT"/>
        </w:rPr>
        <w:t>2</w:t>
      </w:r>
      <w:r w:rsidRPr="003A006F">
        <w:rPr>
          <w:noProof/>
          <w:lang w:val="it-IT"/>
        </w:rPr>
        <w:t>) (vedere paragrafi 4.2 e 4.4).</w:t>
      </w:r>
    </w:p>
    <w:p w14:paraId="16D0E835" w14:textId="77777777" w:rsidR="00543671" w:rsidRPr="003A006F" w:rsidRDefault="000B6F13">
      <w:pPr>
        <w:numPr>
          <w:ilvl w:val="0"/>
          <w:numId w:val="10"/>
        </w:numPr>
        <w:ind w:left="567" w:hanging="566"/>
        <w:rPr>
          <w:noProof/>
          <w:lang w:val="it-IT"/>
        </w:rPr>
      </w:pPr>
      <w:r w:rsidRPr="003A006F">
        <w:rPr>
          <w:noProof/>
          <w:lang w:val="it-IT"/>
        </w:rPr>
        <w:t>Condizioni acute con potenziale alterazione della funzionalità renale come: disidratazione, grave infezione, shock (vedere paragrafo 4.4).</w:t>
      </w:r>
    </w:p>
    <w:p w14:paraId="67690395" w14:textId="77777777" w:rsidR="00543671" w:rsidRPr="003A006F" w:rsidRDefault="000B6F13">
      <w:pPr>
        <w:numPr>
          <w:ilvl w:val="0"/>
          <w:numId w:val="10"/>
        </w:numPr>
        <w:tabs>
          <w:tab w:val="clear" w:pos="567"/>
        </w:tabs>
        <w:ind w:left="567" w:hanging="566"/>
        <w:rPr>
          <w:noProof/>
          <w:lang w:val="it-IT"/>
        </w:rPr>
      </w:pPr>
      <w:r w:rsidRPr="003A006F">
        <w:rPr>
          <w:noProof/>
          <w:lang w:val="it-IT"/>
        </w:rPr>
        <w:t>Patologia acuta o cronica che può causare ipossia tissutale come: insufficienza cardiaca o respiratoria, recente infarto del miocardio, shock.</w:t>
      </w:r>
    </w:p>
    <w:p w14:paraId="42BB4C29" w14:textId="77777777" w:rsidR="00543671" w:rsidRPr="003A006F" w:rsidRDefault="000B6F13">
      <w:pPr>
        <w:numPr>
          <w:ilvl w:val="0"/>
          <w:numId w:val="10"/>
        </w:numPr>
        <w:tabs>
          <w:tab w:val="clear" w:pos="567"/>
        </w:tabs>
        <w:ind w:left="567" w:hanging="566"/>
        <w:rPr>
          <w:noProof/>
          <w:lang w:val="it-IT"/>
        </w:rPr>
      </w:pPr>
      <w:r w:rsidRPr="003A006F">
        <w:rPr>
          <w:noProof/>
          <w:lang w:val="it-IT"/>
        </w:rPr>
        <w:t>Compromissione epatica, intossicazione acuta da alcol, alcolismo (vedere paragrafi 4.2 e 4.5).</w:t>
      </w:r>
    </w:p>
    <w:p w14:paraId="2665A35A" w14:textId="77777777" w:rsidR="00543671" w:rsidRPr="003A006F" w:rsidRDefault="00543671">
      <w:pPr>
        <w:rPr>
          <w:noProof/>
          <w:lang w:val="it-IT"/>
        </w:rPr>
      </w:pPr>
    </w:p>
    <w:p w14:paraId="24388119" w14:textId="77777777" w:rsidR="00543671" w:rsidRPr="003A006F" w:rsidRDefault="000B6F13" w:rsidP="0050128C">
      <w:pPr>
        <w:keepNext/>
        <w:keepLines/>
        <w:ind w:left="567" w:hanging="567"/>
        <w:outlineLvl w:val="2"/>
        <w:rPr>
          <w:b/>
          <w:bCs/>
          <w:noProof/>
          <w:lang w:val="it-IT"/>
        </w:rPr>
      </w:pPr>
      <w:r w:rsidRPr="003A006F">
        <w:rPr>
          <w:b/>
          <w:bCs/>
          <w:noProof/>
          <w:lang w:val="it-IT"/>
        </w:rPr>
        <w:t>4.4</w:t>
      </w:r>
      <w:r w:rsidRPr="003A006F">
        <w:rPr>
          <w:b/>
          <w:bCs/>
          <w:noProof/>
          <w:lang w:val="it-IT"/>
        </w:rPr>
        <w:tab/>
        <w:t>Avvertenze speciali e precauzioni d’impiego</w:t>
      </w:r>
    </w:p>
    <w:p w14:paraId="26BD67E9" w14:textId="77777777" w:rsidR="00543671" w:rsidRPr="003A006F" w:rsidRDefault="00543671">
      <w:pPr>
        <w:keepNext/>
        <w:keepLines/>
        <w:rPr>
          <w:noProof/>
          <w:lang w:val="it-IT"/>
        </w:rPr>
      </w:pPr>
    </w:p>
    <w:p w14:paraId="4B482897" w14:textId="77777777" w:rsidR="00543671" w:rsidRPr="003A006F" w:rsidRDefault="000B6F13">
      <w:pPr>
        <w:keepNext/>
        <w:keepLines/>
        <w:rPr>
          <w:noProof/>
          <w:u w:val="single"/>
          <w:lang w:val="it-IT"/>
        </w:rPr>
      </w:pPr>
      <w:r w:rsidRPr="003A006F">
        <w:rPr>
          <w:noProof/>
          <w:u w:val="single"/>
          <w:lang w:val="it-IT"/>
        </w:rPr>
        <w:t>Acidosi lattica</w:t>
      </w:r>
    </w:p>
    <w:p w14:paraId="2A4A059E" w14:textId="77777777" w:rsidR="00543671" w:rsidRPr="003A006F" w:rsidRDefault="00543671">
      <w:pPr>
        <w:keepNext/>
        <w:keepLines/>
        <w:rPr>
          <w:noProof/>
          <w:lang w:val="it-IT"/>
        </w:rPr>
      </w:pPr>
    </w:p>
    <w:p w14:paraId="74C6534A" w14:textId="77777777" w:rsidR="00543671" w:rsidRPr="003A006F" w:rsidRDefault="000B6F13">
      <w:pPr>
        <w:rPr>
          <w:noProof/>
          <w:lang w:val="it-IT"/>
        </w:rPr>
      </w:pPr>
      <w:r w:rsidRPr="003A006F">
        <w:rPr>
          <w:noProof/>
          <w:lang w:val="it-IT"/>
        </w:rPr>
        <w:t>L’acidosi lattica, una complicanza metabolica molto rara ma grave, che insorge con maggior frequenza a causa del peggioramento acuto della funzione renale o di malattia cardiorespiratoria o sepsi. L’accumulo di metformina si manifesta con il peggioramento acuto della funzionalità renale e aumenta il rischio di acidosi lattica.</w:t>
      </w:r>
    </w:p>
    <w:p w14:paraId="7776365D" w14:textId="77777777" w:rsidR="00543671" w:rsidRPr="003A006F" w:rsidRDefault="00543671">
      <w:pPr>
        <w:rPr>
          <w:noProof/>
          <w:lang w:val="it-IT"/>
        </w:rPr>
      </w:pPr>
    </w:p>
    <w:p w14:paraId="0D1090FD" w14:textId="518E2859" w:rsidR="00543671" w:rsidRPr="003A006F" w:rsidRDefault="000B6F13">
      <w:pPr>
        <w:rPr>
          <w:noProof/>
          <w:lang w:val="it-IT"/>
        </w:rPr>
      </w:pPr>
      <w:r w:rsidRPr="003A006F">
        <w:rPr>
          <w:noProof/>
          <w:lang w:val="it-IT"/>
        </w:rPr>
        <w:t xml:space="preserve">In caso di disidratazione (diarrea o vomito severi, febbre o ridotta assunzione di liquidi), la somministrazione di </w:t>
      </w:r>
      <w:r w:rsidR="00A01305">
        <w:rPr>
          <w:noProof/>
          <w:lang w:val="it-IT"/>
        </w:rPr>
        <w:t>Vokanamet</w:t>
      </w:r>
      <w:r w:rsidRPr="003A006F">
        <w:rPr>
          <w:noProof/>
          <w:lang w:val="it-IT"/>
        </w:rPr>
        <w:t xml:space="preserve"> deve essere interrotta temporaneamente e si deve raccomandare al paziente di rivolgersi a un operatore sanitario.</w:t>
      </w:r>
    </w:p>
    <w:p w14:paraId="4F96EF7C" w14:textId="77777777" w:rsidR="00543671" w:rsidRPr="003A006F" w:rsidRDefault="00543671">
      <w:pPr>
        <w:rPr>
          <w:noProof/>
          <w:lang w:val="it-IT"/>
        </w:rPr>
      </w:pPr>
    </w:p>
    <w:p w14:paraId="6C6E3D03" w14:textId="55AECFC6" w:rsidR="00543671" w:rsidRPr="003A006F" w:rsidRDefault="000B6F13">
      <w:pPr>
        <w:rPr>
          <w:noProof/>
          <w:lang w:val="it-IT"/>
        </w:rPr>
      </w:pPr>
      <w:r w:rsidRPr="003A006F">
        <w:rPr>
          <w:noProof/>
          <w:lang w:val="it-IT"/>
        </w:rPr>
        <w:t xml:space="preserve">Deve essere prestata cautela nell’iniziare il trattamento con medicinali che possano compromettere in modo acuto la funzione renale (come antipertensivi, diuretici e farmaci antinfiammatori non steroidei [FANS]) in pazienti trattati con </w:t>
      </w:r>
      <w:r w:rsidR="00A01305">
        <w:rPr>
          <w:noProof/>
          <w:lang w:val="it-IT"/>
        </w:rPr>
        <w:t>Vokanamet</w:t>
      </w:r>
      <w:r w:rsidRPr="003A006F">
        <w:rPr>
          <w:noProof/>
          <w:lang w:val="it-IT"/>
        </w:rPr>
        <w:t>. Altri fattori di rischio di acidosi lattica sono l’eccessivo consumo di alcol, la compromissione epatica, il diabete scarsamente controllato, la chetosi, il digiuno prolungato e qualsiasi altra condizione associata ad ipossia, nonché l’uso in concomitanza di medicinali che possono causare acidosi lattica (vedere paragrafi 4.3 e 4.5).</w:t>
      </w:r>
    </w:p>
    <w:p w14:paraId="5C279B8B" w14:textId="77777777" w:rsidR="00543671" w:rsidRPr="003A006F" w:rsidRDefault="00543671">
      <w:pPr>
        <w:rPr>
          <w:noProof/>
          <w:lang w:val="it-IT"/>
        </w:rPr>
      </w:pPr>
    </w:p>
    <w:p w14:paraId="7686FC48" w14:textId="2E65B8EC" w:rsidR="00543671" w:rsidRPr="003A006F" w:rsidRDefault="000B6F13">
      <w:pPr>
        <w:rPr>
          <w:noProof/>
          <w:lang w:val="it-IT"/>
        </w:rPr>
      </w:pPr>
      <w:r w:rsidRPr="003A006F">
        <w:rPr>
          <w:noProof/>
          <w:lang w:val="it-IT"/>
        </w:rPr>
        <w:t xml:space="preserve">I pazienti e/o le persone che li assistono devono essere informati in merito al rischio di acidosi lattica. L’acidosi lattica è caratterizzata da dispnea acidotica, dolore addominale, crampi muscolari, astenia e ipotermia seguiti da coma. In presenza di sintomi sospetti, il paziente deve interrompere l’assunzione di </w:t>
      </w:r>
      <w:r w:rsidR="00A01305">
        <w:rPr>
          <w:noProof/>
          <w:lang w:val="it-IT"/>
        </w:rPr>
        <w:t>Vokanamet</w:t>
      </w:r>
      <w:r w:rsidRPr="003A006F">
        <w:rPr>
          <w:noProof/>
          <w:lang w:val="it-IT"/>
        </w:rPr>
        <w:t xml:space="preserve"> e richiedere immediatamente assistenza medica. I risultati di laboratorio di valore </w:t>
      </w:r>
      <w:r w:rsidRPr="003A006F">
        <w:rPr>
          <w:noProof/>
          <w:lang w:val="it-IT"/>
        </w:rPr>
        <w:lastRenderedPageBreak/>
        <w:t>diagnostico sono pH ematico ridotto (&lt; 7,35), aumentati livelli di lattato plasmatico (&gt; 5 mmol/L) e aumentato gap anionico e rapporto lattato/piruvato.</w:t>
      </w:r>
    </w:p>
    <w:p w14:paraId="33895FBA" w14:textId="77777777" w:rsidR="00543671" w:rsidRPr="003A006F" w:rsidRDefault="00543671">
      <w:pPr>
        <w:rPr>
          <w:noProof/>
          <w:lang w:val="it-IT"/>
        </w:rPr>
      </w:pPr>
    </w:p>
    <w:p w14:paraId="382A28EE" w14:textId="2C8C03A7" w:rsidR="00543671" w:rsidRDefault="000B6F13">
      <w:pPr>
        <w:rPr>
          <w:noProof/>
          <w:lang w:val="it-IT"/>
        </w:rPr>
      </w:pPr>
      <w:r w:rsidRPr="003A006F">
        <w:rPr>
          <w:noProof/>
          <w:lang w:val="it-IT"/>
        </w:rPr>
        <w:t>Deve essere considerato il rischio di acidosi lattica nel caso di segni non specifici come crampi muscolari con disturbi digestivi come dolore addominale e grave astenia.</w:t>
      </w:r>
    </w:p>
    <w:p w14:paraId="1274F5A3" w14:textId="2C002B22" w:rsidR="003A3034" w:rsidRDefault="003A3034">
      <w:pPr>
        <w:rPr>
          <w:noProof/>
          <w:lang w:val="it-IT"/>
        </w:rPr>
      </w:pPr>
    </w:p>
    <w:p w14:paraId="7ECA435E" w14:textId="750F5D49" w:rsidR="003A3034" w:rsidRPr="00724C57" w:rsidRDefault="003A3034" w:rsidP="002E6342">
      <w:pPr>
        <w:keepNext/>
        <w:rPr>
          <w:i/>
          <w:noProof/>
          <w:lang w:val="it-IT"/>
        </w:rPr>
      </w:pPr>
      <w:r w:rsidRPr="00724C57">
        <w:rPr>
          <w:i/>
          <w:noProof/>
          <w:lang w:val="it-IT"/>
        </w:rPr>
        <w:t>Pazienti con malattie mitocondriali note o sospette</w:t>
      </w:r>
    </w:p>
    <w:p w14:paraId="30877658" w14:textId="7AFE9AB6" w:rsidR="003A3034" w:rsidRPr="003A3034" w:rsidRDefault="003A3034" w:rsidP="003A3034">
      <w:pPr>
        <w:rPr>
          <w:noProof/>
          <w:lang w:val="it-IT"/>
        </w:rPr>
      </w:pPr>
      <w:r w:rsidRPr="003A3034">
        <w:rPr>
          <w:noProof/>
          <w:lang w:val="it-IT"/>
        </w:rPr>
        <w:t>In pazienti con malattie mitocondriali note, come encefalomiopatia mitocondriale con acidosi lattica ed episodi ictus-simili (</w:t>
      </w:r>
      <w:r w:rsidR="00D2203A">
        <w:rPr>
          <w:noProof/>
          <w:lang w:val="it-IT"/>
        </w:rPr>
        <w:t xml:space="preserve">sindrome </w:t>
      </w:r>
      <w:r w:rsidRPr="003A3034">
        <w:rPr>
          <w:noProof/>
          <w:lang w:val="it-IT"/>
        </w:rPr>
        <w:t>MELAS</w:t>
      </w:r>
      <w:r w:rsidR="00D2203A">
        <w:rPr>
          <w:noProof/>
          <w:lang w:val="it-IT"/>
        </w:rPr>
        <w:t xml:space="preserve">, </w:t>
      </w:r>
      <w:r w:rsidR="00D2203A" w:rsidRPr="00B35DC2">
        <w:rPr>
          <w:i/>
          <w:noProof/>
          <w:lang w:val="it-IT"/>
        </w:rPr>
        <w:t>Mitochondrial Encephalopathy with Lactic Acidosis, and Stroke-like episode</w:t>
      </w:r>
      <w:r w:rsidR="00D2203A" w:rsidRPr="00995405">
        <w:rPr>
          <w:noProof/>
          <w:lang w:val="it-IT"/>
        </w:rPr>
        <w:t>s</w:t>
      </w:r>
      <w:r w:rsidRPr="003A3034">
        <w:rPr>
          <w:noProof/>
          <w:lang w:val="it-IT"/>
        </w:rPr>
        <w:t>) e diabete e sordità a trasmissione materna (MIDD</w:t>
      </w:r>
      <w:r w:rsidR="00D2203A">
        <w:rPr>
          <w:noProof/>
          <w:lang w:val="it-IT"/>
        </w:rPr>
        <w:t xml:space="preserve">, </w:t>
      </w:r>
      <w:r w:rsidR="00D2203A" w:rsidRPr="00B35DC2">
        <w:rPr>
          <w:i/>
          <w:noProof/>
          <w:lang w:val="it-IT"/>
        </w:rPr>
        <w:t>Maternal Inherited Diabetes and Deafness</w:t>
      </w:r>
      <w:r w:rsidRPr="003A3034">
        <w:rPr>
          <w:noProof/>
          <w:lang w:val="it-IT"/>
        </w:rPr>
        <w:t>), metformina non è raccomandata a causa del rischio di esacerbazione dell’acidosi lattica e di complicanze neurologiche che possono determinare un peggioramento della malattia.</w:t>
      </w:r>
    </w:p>
    <w:p w14:paraId="1D8384AE" w14:textId="05D9E28F" w:rsidR="003A3034" w:rsidRPr="003A006F" w:rsidRDefault="003A3034" w:rsidP="003A3034">
      <w:pPr>
        <w:rPr>
          <w:noProof/>
          <w:lang w:val="it-IT"/>
        </w:rPr>
      </w:pPr>
      <w:r w:rsidRPr="003A3034">
        <w:rPr>
          <w:noProof/>
          <w:lang w:val="it-IT"/>
        </w:rPr>
        <w:t>In caso di segni e sintomi indicativi di sindrome MELAS o di MIDD dopo l’assunzione di</w:t>
      </w:r>
      <w:r w:rsidR="000A5358">
        <w:rPr>
          <w:noProof/>
          <w:lang w:val="it-IT"/>
        </w:rPr>
        <w:t xml:space="preserve"> </w:t>
      </w:r>
      <w:r w:rsidRPr="003A3034">
        <w:rPr>
          <w:noProof/>
          <w:lang w:val="it-IT"/>
        </w:rPr>
        <w:t xml:space="preserve">metformina, </w:t>
      </w:r>
      <w:r w:rsidR="000A5358" w:rsidRPr="000A5358">
        <w:rPr>
          <w:noProof/>
          <w:lang w:val="it-IT"/>
        </w:rPr>
        <w:t>il trattamento con metformina deve essere interrotto immediatamente e deve essere effettuata una valutazione diagnostica tempestiva</w:t>
      </w:r>
      <w:r w:rsidRPr="003A3034">
        <w:rPr>
          <w:noProof/>
          <w:lang w:val="it-IT"/>
        </w:rPr>
        <w:t>.</w:t>
      </w:r>
    </w:p>
    <w:p w14:paraId="4470FB71" w14:textId="77777777" w:rsidR="00543671" w:rsidRPr="003A006F" w:rsidRDefault="00543671">
      <w:pPr>
        <w:rPr>
          <w:noProof/>
          <w:lang w:val="it-IT"/>
        </w:rPr>
      </w:pPr>
    </w:p>
    <w:p w14:paraId="3D6AF4BE" w14:textId="77777777" w:rsidR="00543671" w:rsidRPr="003A006F" w:rsidRDefault="000B6F13">
      <w:pPr>
        <w:keepNext/>
        <w:keepLines/>
        <w:rPr>
          <w:noProof/>
          <w:u w:val="single"/>
          <w:lang w:val="it-IT"/>
        </w:rPr>
      </w:pPr>
      <w:r w:rsidRPr="003A006F">
        <w:rPr>
          <w:noProof/>
          <w:u w:val="single"/>
          <w:lang w:val="it-IT"/>
        </w:rPr>
        <w:t>Funzione renale</w:t>
      </w:r>
    </w:p>
    <w:p w14:paraId="4B3BFCEE" w14:textId="77777777" w:rsidR="00543671" w:rsidRPr="003A006F" w:rsidRDefault="00543671">
      <w:pPr>
        <w:keepNext/>
        <w:keepLines/>
        <w:rPr>
          <w:noProof/>
          <w:lang w:val="it-IT"/>
        </w:rPr>
      </w:pPr>
    </w:p>
    <w:p w14:paraId="06821658" w14:textId="77777777" w:rsidR="00543671" w:rsidRPr="003A006F" w:rsidRDefault="000B6F13">
      <w:pPr>
        <w:rPr>
          <w:noProof/>
          <w:szCs w:val="24"/>
          <w:lang w:val="it-IT"/>
        </w:rPr>
      </w:pPr>
      <w:r w:rsidRPr="003A006F">
        <w:rPr>
          <w:noProof/>
          <w:szCs w:val="24"/>
          <w:lang w:val="it-IT"/>
        </w:rPr>
        <w:t>La riduzione della funzionalità renale nei pazienti anziani è un fenomeno frequente ed asintomatico. Deve essere prestata particolare cautela quando la funzionalità renale può essere compromessa; ad esempio quando si inizia una terapia antiipertensiva o una terapia con diuretici e quando si inizia il trattamento con un FANS.</w:t>
      </w:r>
    </w:p>
    <w:p w14:paraId="479FE903" w14:textId="77777777" w:rsidR="00543671" w:rsidRPr="003A006F" w:rsidRDefault="00543671">
      <w:pPr>
        <w:rPr>
          <w:noProof/>
          <w:szCs w:val="24"/>
          <w:lang w:val="it-IT"/>
        </w:rPr>
      </w:pPr>
    </w:p>
    <w:p w14:paraId="5CBAF706" w14:textId="77777777" w:rsidR="00543671" w:rsidRPr="003A006F" w:rsidRDefault="000B6F13">
      <w:pPr>
        <w:rPr>
          <w:noProof/>
          <w:lang w:val="it-IT"/>
        </w:rPr>
      </w:pPr>
      <w:r w:rsidRPr="003A006F">
        <w:rPr>
          <w:noProof/>
          <w:szCs w:val="24"/>
          <w:lang w:val="it-IT"/>
        </w:rPr>
        <w:t xml:space="preserve">L’efficacia di canagliflozin per il controllo glicemico dipende dalla funzionalità renale e la sua efficacia è ridotta nei pazienti che hanno una compromissione renale moderata e praticamente assente nei pazienti con una compromissione renale grave </w:t>
      </w:r>
      <w:r w:rsidRPr="003A006F">
        <w:rPr>
          <w:noProof/>
          <w:lang w:val="it-IT"/>
        </w:rPr>
        <w:t>(vedere paragrafo 4.2).</w:t>
      </w:r>
    </w:p>
    <w:p w14:paraId="0BA38058" w14:textId="77777777" w:rsidR="00543671" w:rsidRPr="003A006F" w:rsidRDefault="00543671">
      <w:pPr>
        <w:rPr>
          <w:noProof/>
          <w:lang w:val="it-IT"/>
        </w:rPr>
      </w:pPr>
    </w:p>
    <w:p w14:paraId="1A7F574F" w14:textId="1C251336" w:rsidR="00543671" w:rsidRPr="003A006F" w:rsidRDefault="000B6F13">
      <w:pPr>
        <w:rPr>
          <w:noProof/>
          <w:u w:val="single"/>
          <w:lang w:val="it-IT"/>
        </w:rPr>
      </w:pPr>
      <w:r w:rsidRPr="003A006F">
        <w:rPr>
          <w:noProof/>
          <w:lang w:val="it-IT"/>
        </w:rPr>
        <w:t>Nei pazienti con eGFR &lt; 60 mL/min/1,73 m</w:t>
      </w:r>
      <w:r w:rsidRPr="003A006F">
        <w:rPr>
          <w:noProof/>
          <w:vertAlign w:val="superscript"/>
          <w:lang w:val="it-IT"/>
        </w:rPr>
        <w:t xml:space="preserve">2 </w:t>
      </w:r>
      <w:r w:rsidRPr="003A006F">
        <w:rPr>
          <w:noProof/>
          <w:lang w:val="it-IT"/>
        </w:rPr>
        <w:t xml:space="preserve">o CrCl &lt; 60 mL/min, è stata riportata una maggiore incidenza di reazioni avverse associate a deplezione del volume (per es. </w:t>
      </w:r>
      <w:r w:rsidR="00B01E36" w:rsidRPr="003A006F">
        <w:rPr>
          <w:noProof/>
          <w:lang w:val="it-IT"/>
        </w:rPr>
        <w:t>capogir</w:t>
      </w:r>
      <w:r w:rsidR="00B01E36">
        <w:rPr>
          <w:noProof/>
          <w:lang w:val="it-IT"/>
        </w:rPr>
        <w:t>o</w:t>
      </w:r>
      <w:r w:rsidR="00B01E36" w:rsidRPr="003A006F">
        <w:rPr>
          <w:noProof/>
          <w:lang w:val="it-IT"/>
        </w:rPr>
        <w:t xml:space="preserve"> postural</w:t>
      </w:r>
      <w:r w:rsidR="00B01E36">
        <w:rPr>
          <w:noProof/>
          <w:lang w:val="it-IT"/>
        </w:rPr>
        <w:t>e</w:t>
      </w:r>
      <w:r w:rsidRPr="003A006F">
        <w:rPr>
          <w:noProof/>
          <w:lang w:val="it-IT"/>
        </w:rPr>
        <w:t>, ipotensione ortostatica, ipotensione), in particolare con la dose di 300 mg. In aggiunta, in tali pazienti sono stati riportati più episodi di livelli di potassio elevato e maggiore incremento di creatinina nel siero e di azotemia (Blood UreA Nitrogen, BUN</w:t>
      </w:r>
      <w:r w:rsidRPr="003A006F">
        <w:rPr>
          <w:noProof/>
          <w:lang w:val="it-IT" w:eastAsia="zh-CN"/>
        </w:rPr>
        <w:t>, Blood Urea Nitrogen</w:t>
      </w:r>
      <w:r w:rsidRPr="003A006F">
        <w:rPr>
          <w:noProof/>
          <w:lang w:val="it-IT"/>
        </w:rPr>
        <w:t>) (vedere paragrafo 4.8).</w:t>
      </w:r>
    </w:p>
    <w:p w14:paraId="2245330A" w14:textId="77777777" w:rsidR="00543671" w:rsidRPr="003A006F" w:rsidRDefault="00543671">
      <w:pPr>
        <w:rPr>
          <w:noProof/>
          <w:u w:val="single"/>
          <w:lang w:val="it-IT"/>
        </w:rPr>
      </w:pPr>
    </w:p>
    <w:p w14:paraId="5AB5900B" w14:textId="77777777" w:rsidR="00576EC7" w:rsidRPr="003A006F" w:rsidRDefault="000B6F13">
      <w:pPr>
        <w:rPr>
          <w:noProof/>
          <w:lang w:val="it-IT"/>
        </w:rPr>
      </w:pPr>
      <w:r w:rsidRPr="003A006F">
        <w:rPr>
          <w:noProof/>
          <w:lang w:val="it-IT"/>
        </w:rPr>
        <w:t xml:space="preserve">Conseguentemente, la dose di canagliflozin </w:t>
      </w:r>
      <w:r w:rsidRPr="003A006F">
        <w:rPr>
          <w:noProof/>
          <w:u w:val="single"/>
          <w:lang w:val="it-IT"/>
        </w:rPr>
        <w:t>deve essere limitata a 100 mg al giorno</w:t>
      </w:r>
      <w:r w:rsidRPr="003A006F">
        <w:rPr>
          <w:noProof/>
          <w:lang w:val="it-IT"/>
        </w:rPr>
        <w:t xml:space="preserve"> nei pazienti con eGFR &lt; 60 mL/min/1,73 m</w:t>
      </w:r>
      <w:r w:rsidRPr="003A006F">
        <w:rPr>
          <w:noProof/>
          <w:vertAlign w:val="superscript"/>
          <w:lang w:val="it-IT"/>
        </w:rPr>
        <w:t xml:space="preserve">2 </w:t>
      </w:r>
      <w:r w:rsidRPr="003A006F">
        <w:rPr>
          <w:noProof/>
          <w:lang w:val="it-IT"/>
        </w:rPr>
        <w:t>o CrCl &lt; 60 mL/min, e canagliflozin non deve essere usato per il controllo glicemico nei pazienti con un’eGFR costantemente &lt; 45 mL/min/1,73 m</w:t>
      </w:r>
      <w:r w:rsidRPr="003A006F">
        <w:rPr>
          <w:noProof/>
          <w:vertAlign w:val="superscript"/>
          <w:lang w:val="it-IT"/>
        </w:rPr>
        <w:t xml:space="preserve">2 </w:t>
      </w:r>
      <w:r w:rsidRPr="003A006F">
        <w:rPr>
          <w:noProof/>
          <w:lang w:val="it-IT"/>
        </w:rPr>
        <w:t>o CrCl &lt; 45 mL/min, (vedere paragrafo 4.2).</w:t>
      </w:r>
    </w:p>
    <w:p w14:paraId="19067BFB" w14:textId="128A323A" w:rsidR="00543671" w:rsidRPr="003A006F" w:rsidRDefault="00543671">
      <w:pPr>
        <w:rPr>
          <w:noProof/>
          <w:u w:val="single"/>
          <w:lang w:val="it-IT"/>
        </w:rPr>
      </w:pPr>
    </w:p>
    <w:p w14:paraId="28CF12FE" w14:textId="77777777" w:rsidR="00543671" w:rsidRPr="003A006F" w:rsidRDefault="000B6F13">
      <w:pPr>
        <w:keepNext/>
        <w:keepLines/>
        <w:rPr>
          <w:noProof/>
          <w:szCs w:val="24"/>
          <w:u w:val="single"/>
          <w:lang w:val="it-IT"/>
        </w:rPr>
      </w:pPr>
      <w:r w:rsidRPr="003A006F">
        <w:rPr>
          <w:noProof/>
          <w:u w:val="single"/>
          <w:lang w:val="it-IT"/>
        </w:rPr>
        <w:t>Somministrazione di mezzi di contrasto iodati</w:t>
      </w:r>
    </w:p>
    <w:p w14:paraId="2B1866B4" w14:textId="77777777" w:rsidR="00543671" w:rsidRPr="003A006F" w:rsidRDefault="00543671">
      <w:pPr>
        <w:keepNext/>
        <w:keepLines/>
        <w:tabs>
          <w:tab w:val="clear" w:pos="567"/>
        </w:tabs>
        <w:rPr>
          <w:noProof/>
          <w:lang w:val="it-IT"/>
        </w:rPr>
      </w:pPr>
    </w:p>
    <w:p w14:paraId="6228C55B" w14:textId="0F73EEFC" w:rsidR="00543671" w:rsidRPr="003A006F" w:rsidRDefault="000B6F13">
      <w:pPr>
        <w:tabs>
          <w:tab w:val="clear" w:pos="567"/>
        </w:tabs>
        <w:rPr>
          <w:rFonts w:cs="Helvetica"/>
          <w:noProof/>
          <w:lang w:val="it-IT"/>
        </w:rPr>
      </w:pPr>
      <w:r w:rsidRPr="003A006F">
        <w:rPr>
          <w:noProof/>
          <w:lang w:val="it-IT"/>
        </w:rPr>
        <w:t>La somministrazione intravascolare di agenti di contrasto iodati può portare a nefropatia indotta da</w:t>
      </w:r>
      <w:r w:rsidRPr="003A006F">
        <w:rPr>
          <w:rFonts w:cs="Helvetica"/>
          <w:noProof/>
          <w:lang w:val="it-IT"/>
        </w:rPr>
        <w:t xml:space="preserve"> mezzo di contrasto. Questo causa l’accumulo di metformina e aumenta il rischio di acidosi lattica. La somministrazione di </w:t>
      </w:r>
      <w:r w:rsidR="00A01305">
        <w:rPr>
          <w:rFonts w:cs="Helvetica"/>
          <w:noProof/>
          <w:lang w:val="it-IT"/>
        </w:rPr>
        <w:t>Vokanamet</w:t>
      </w:r>
      <w:r w:rsidRPr="003A006F">
        <w:rPr>
          <w:rFonts w:cs="Helvetica"/>
          <w:noProof/>
          <w:lang w:val="it-IT"/>
        </w:rPr>
        <w:t xml:space="preserve"> deve essere interrotta prima o nel momento in cui viene effettuata l’indagine di imaging e non deve essere ripresa finché non siano trascorse almeno 48 ore dall’esame, a condizione che la funzione renale sia stata rivalutata e riscontrata stabile (vedere paragrafi 4.2 e 4.5).</w:t>
      </w:r>
    </w:p>
    <w:p w14:paraId="51281637" w14:textId="77777777" w:rsidR="00543671" w:rsidRPr="003A006F" w:rsidRDefault="00543671">
      <w:pPr>
        <w:tabs>
          <w:tab w:val="clear" w:pos="567"/>
        </w:tabs>
        <w:rPr>
          <w:noProof/>
          <w:lang w:val="it-IT"/>
        </w:rPr>
      </w:pPr>
    </w:p>
    <w:p w14:paraId="09E913E0" w14:textId="77777777" w:rsidR="00543671" w:rsidRPr="003A006F" w:rsidRDefault="000B6F13">
      <w:pPr>
        <w:keepNext/>
        <w:keepLines/>
        <w:rPr>
          <w:noProof/>
          <w:szCs w:val="24"/>
          <w:u w:val="single"/>
          <w:lang w:val="it-IT"/>
        </w:rPr>
      </w:pPr>
      <w:r w:rsidRPr="003A006F">
        <w:rPr>
          <w:noProof/>
          <w:szCs w:val="24"/>
          <w:u w:val="single"/>
          <w:lang w:val="it-IT"/>
        </w:rPr>
        <w:t>Chirurgia</w:t>
      </w:r>
    </w:p>
    <w:p w14:paraId="4DAC2E53" w14:textId="77777777" w:rsidR="00543671" w:rsidRPr="003A006F" w:rsidRDefault="00543671">
      <w:pPr>
        <w:keepNext/>
        <w:keepLines/>
        <w:tabs>
          <w:tab w:val="clear" w:pos="567"/>
        </w:tabs>
        <w:rPr>
          <w:noProof/>
          <w:szCs w:val="24"/>
          <w:lang w:val="it-IT"/>
        </w:rPr>
      </w:pPr>
    </w:p>
    <w:p w14:paraId="6179F799" w14:textId="3729DDC3" w:rsidR="00543671" w:rsidRDefault="000B6F13">
      <w:pPr>
        <w:tabs>
          <w:tab w:val="clear" w:pos="567"/>
        </w:tabs>
        <w:rPr>
          <w:noProof/>
          <w:szCs w:val="24"/>
          <w:lang w:val="it-IT"/>
        </w:rPr>
      </w:pPr>
      <w:r w:rsidRPr="003A006F">
        <w:rPr>
          <w:noProof/>
          <w:szCs w:val="24"/>
          <w:lang w:val="it-IT"/>
        </w:rPr>
        <w:t>Poiché Vokanamet contiene metformina, Vokanamet deve essere interrotto al momento di un intervento chirurgico in anestesia generale, spinale o epidurale. La terapia può essere ripresa non prima delle 48 ore successive all’intervento chirurgico o al riavvio della nutrizione orale, sempre che la funzionalità renale sia stata rivalutata e riscontrata stabile.</w:t>
      </w:r>
    </w:p>
    <w:p w14:paraId="5C2D5203" w14:textId="77777777" w:rsidR="00A01305" w:rsidRDefault="00A01305">
      <w:pPr>
        <w:tabs>
          <w:tab w:val="clear" w:pos="567"/>
        </w:tabs>
        <w:rPr>
          <w:noProof/>
          <w:szCs w:val="24"/>
          <w:lang w:val="it-IT"/>
        </w:rPr>
      </w:pPr>
    </w:p>
    <w:p w14:paraId="04BFD303" w14:textId="77777777" w:rsidR="00A01305" w:rsidRPr="00350EA1" w:rsidRDefault="00A01305" w:rsidP="00350EA1">
      <w:pPr>
        <w:keepNext/>
        <w:tabs>
          <w:tab w:val="clear" w:pos="567"/>
        </w:tabs>
        <w:rPr>
          <w:noProof/>
          <w:szCs w:val="24"/>
          <w:u w:val="single"/>
          <w:lang w:val="it-IT"/>
        </w:rPr>
      </w:pPr>
      <w:r w:rsidRPr="00350EA1">
        <w:rPr>
          <w:noProof/>
          <w:szCs w:val="24"/>
          <w:u w:val="single"/>
          <w:lang w:val="it-IT"/>
        </w:rPr>
        <w:t>Diminuzione/carenza di vitamina B</w:t>
      </w:r>
      <w:r w:rsidRPr="00350EA1">
        <w:rPr>
          <w:noProof/>
          <w:szCs w:val="24"/>
          <w:u w:val="single"/>
          <w:vertAlign w:val="subscript"/>
          <w:lang w:val="it-IT"/>
        </w:rPr>
        <w:t>12</w:t>
      </w:r>
    </w:p>
    <w:p w14:paraId="4E0EDD4D" w14:textId="77777777" w:rsidR="00A01305" w:rsidRDefault="00A01305" w:rsidP="00350EA1">
      <w:pPr>
        <w:keepNext/>
        <w:tabs>
          <w:tab w:val="clear" w:pos="567"/>
        </w:tabs>
        <w:rPr>
          <w:noProof/>
          <w:szCs w:val="24"/>
          <w:lang w:val="it-IT"/>
        </w:rPr>
      </w:pPr>
    </w:p>
    <w:p w14:paraId="6A70CEF1" w14:textId="437B5FDA" w:rsidR="00A01305" w:rsidRPr="003A006F" w:rsidRDefault="0081022B">
      <w:pPr>
        <w:tabs>
          <w:tab w:val="clear" w:pos="567"/>
        </w:tabs>
        <w:rPr>
          <w:noProof/>
          <w:szCs w:val="24"/>
          <w:lang w:val="it-IT"/>
        </w:rPr>
      </w:pPr>
      <w:r>
        <w:rPr>
          <w:noProof/>
          <w:szCs w:val="24"/>
          <w:lang w:val="it-IT"/>
        </w:rPr>
        <w:t>La m</w:t>
      </w:r>
      <w:r w:rsidR="00A01305" w:rsidRPr="00003BC3">
        <w:rPr>
          <w:noProof/>
          <w:szCs w:val="24"/>
          <w:lang w:val="it-IT"/>
        </w:rPr>
        <w:t>etformina può ridurre i livelli sierici di vitamina B</w:t>
      </w:r>
      <w:r w:rsidR="00A01305" w:rsidRPr="00350EA1">
        <w:rPr>
          <w:noProof/>
          <w:szCs w:val="24"/>
          <w:vertAlign w:val="subscript"/>
          <w:lang w:val="it-IT"/>
        </w:rPr>
        <w:t>12</w:t>
      </w:r>
      <w:r w:rsidR="00A01305" w:rsidRPr="00003BC3">
        <w:rPr>
          <w:noProof/>
          <w:szCs w:val="24"/>
          <w:lang w:val="it-IT"/>
        </w:rPr>
        <w:t>. Il rischio di bassi livelli di vitamina B</w:t>
      </w:r>
      <w:r w:rsidR="00A01305" w:rsidRPr="00350EA1">
        <w:rPr>
          <w:noProof/>
          <w:szCs w:val="24"/>
          <w:vertAlign w:val="subscript"/>
          <w:lang w:val="it-IT"/>
        </w:rPr>
        <w:t>12</w:t>
      </w:r>
      <w:r w:rsidR="00A01305" w:rsidRPr="00003BC3">
        <w:rPr>
          <w:noProof/>
          <w:szCs w:val="24"/>
          <w:lang w:val="it-IT"/>
        </w:rPr>
        <w:t xml:space="preserve"> aumenta con l'aumento della dose di metformina, della durata del trattamento e/o in pazienti con fattori </w:t>
      </w:r>
      <w:r w:rsidR="00A01305" w:rsidRPr="00003BC3">
        <w:rPr>
          <w:noProof/>
          <w:szCs w:val="24"/>
          <w:lang w:val="it-IT"/>
        </w:rPr>
        <w:lastRenderedPageBreak/>
        <w:t>di rischio noti per causare carenza di vitamina B</w:t>
      </w:r>
      <w:r w:rsidR="00A01305" w:rsidRPr="00350EA1">
        <w:rPr>
          <w:noProof/>
          <w:szCs w:val="24"/>
          <w:vertAlign w:val="subscript"/>
          <w:lang w:val="it-IT"/>
        </w:rPr>
        <w:t>12</w:t>
      </w:r>
      <w:r w:rsidR="00A01305" w:rsidRPr="00003BC3">
        <w:rPr>
          <w:noProof/>
          <w:szCs w:val="24"/>
          <w:lang w:val="it-IT"/>
        </w:rPr>
        <w:t>. In caso di sospetta carenza di vitamina B</w:t>
      </w:r>
      <w:r w:rsidR="00A01305" w:rsidRPr="00350EA1">
        <w:rPr>
          <w:noProof/>
          <w:szCs w:val="24"/>
          <w:vertAlign w:val="subscript"/>
          <w:lang w:val="it-IT"/>
        </w:rPr>
        <w:t>12</w:t>
      </w:r>
      <w:r w:rsidR="00A01305" w:rsidRPr="00003BC3">
        <w:rPr>
          <w:noProof/>
          <w:szCs w:val="24"/>
          <w:lang w:val="it-IT"/>
        </w:rPr>
        <w:t xml:space="preserve"> (come anemia o neuropatia), i livelli sierici di vitamina B</w:t>
      </w:r>
      <w:r w:rsidR="00A01305" w:rsidRPr="00350EA1">
        <w:rPr>
          <w:noProof/>
          <w:szCs w:val="24"/>
          <w:vertAlign w:val="subscript"/>
          <w:lang w:val="it-IT"/>
        </w:rPr>
        <w:t>12</w:t>
      </w:r>
      <w:r w:rsidR="00A01305" w:rsidRPr="00003BC3">
        <w:rPr>
          <w:noProof/>
          <w:szCs w:val="24"/>
          <w:lang w:val="it-IT"/>
        </w:rPr>
        <w:t xml:space="preserve"> devono essere monitorati. Il monitoraggio periodico della vitamina B</w:t>
      </w:r>
      <w:r w:rsidR="00A01305" w:rsidRPr="00350EA1">
        <w:rPr>
          <w:noProof/>
          <w:szCs w:val="24"/>
          <w:vertAlign w:val="subscript"/>
          <w:lang w:val="it-IT"/>
        </w:rPr>
        <w:t xml:space="preserve">12 </w:t>
      </w:r>
      <w:r w:rsidR="00A01305" w:rsidRPr="00003BC3">
        <w:rPr>
          <w:noProof/>
          <w:szCs w:val="24"/>
          <w:lang w:val="it-IT"/>
        </w:rPr>
        <w:t>p</w:t>
      </w:r>
      <w:r>
        <w:rPr>
          <w:noProof/>
          <w:szCs w:val="24"/>
          <w:lang w:val="it-IT"/>
        </w:rPr>
        <w:t>uò</w:t>
      </w:r>
      <w:r w:rsidR="00A01305" w:rsidRPr="00003BC3">
        <w:rPr>
          <w:noProof/>
          <w:szCs w:val="24"/>
          <w:lang w:val="it-IT"/>
        </w:rPr>
        <w:t xml:space="preserve"> essere necessario nei pazienti con fattori di rischio per carenza di vitamina B</w:t>
      </w:r>
      <w:r w:rsidR="00A01305" w:rsidRPr="00350EA1">
        <w:rPr>
          <w:noProof/>
          <w:szCs w:val="24"/>
          <w:vertAlign w:val="subscript"/>
          <w:lang w:val="it-IT"/>
        </w:rPr>
        <w:t>12</w:t>
      </w:r>
      <w:r w:rsidR="00A01305" w:rsidRPr="00003BC3">
        <w:rPr>
          <w:noProof/>
          <w:szCs w:val="24"/>
          <w:lang w:val="it-IT"/>
        </w:rPr>
        <w:t>. La terapia con metformina deve essere continuata fino a quando è tollerata e non controindicata e deve essere fornito un trattamento correttivo appropriato per la carenza di vitamina B</w:t>
      </w:r>
      <w:r w:rsidR="00A01305" w:rsidRPr="00350EA1">
        <w:rPr>
          <w:noProof/>
          <w:szCs w:val="24"/>
          <w:vertAlign w:val="subscript"/>
          <w:lang w:val="it-IT"/>
        </w:rPr>
        <w:t>12</w:t>
      </w:r>
      <w:r w:rsidR="00A01305" w:rsidRPr="00003BC3">
        <w:rPr>
          <w:noProof/>
          <w:szCs w:val="24"/>
          <w:lang w:val="it-IT"/>
        </w:rPr>
        <w:t xml:space="preserve"> in linea con le attuali linee guida cliniche.</w:t>
      </w:r>
    </w:p>
    <w:p w14:paraId="1F1C936F" w14:textId="77777777" w:rsidR="00543671" w:rsidRPr="003A006F" w:rsidRDefault="00543671">
      <w:pPr>
        <w:rPr>
          <w:noProof/>
          <w:lang w:val="it-IT"/>
        </w:rPr>
      </w:pPr>
    </w:p>
    <w:p w14:paraId="2650BD8D" w14:textId="77777777" w:rsidR="00543671" w:rsidRPr="003A006F" w:rsidRDefault="000B6F13">
      <w:pPr>
        <w:keepNext/>
        <w:keepLines/>
        <w:rPr>
          <w:noProof/>
          <w:u w:val="single"/>
          <w:lang w:val="it-IT" w:eastAsia="en-GB"/>
        </w:rPr>
      </w:pPr>
      <w:r w:rsidRPr="003A006F">
        <w:rPr>
          <w:noProof/>
          <w:u w:val="single"/>
          <w:lang w:val="it-IT" w:eastAsia="en-GB"/>
        </w:rPr>
        <w:t>Uso nei pazienti a rischio di reazioni avverse correlate a deplezione di volume</w:t>
      </w:r>
    </w:p>
    <w:p w14:paraId="028494DB" w14:textId="77777777" w:rsidR="00543671" w:rsidRPr="003A006F" w:rsidRDefault="00543671">
      <w:pPr>
        <w:keepNext/>
        <w:keepLines/>
        <w:rPr>
          <w:noProof/>
          <w:lang w:val="it-IT"/>
        </w:rPr>
      </w:pPr>
    </w:p>
    <w:p w14:paraId="334F45BD" w14:textId="2F7276E8" w:rsidR="00543671" w:rsidRPr="003A006F" w:rsidRDefault="000B6F13">
      <w:pPr>
        <w:rPr>
          <w:noProof/>
          <w:lang w:val="it-IT"/>
        </w:rPr>
      </w:pPr>
      <w:r w:rsidRPr="003A006F">
        <w:rPr>
          <w:noProof/>
          <w:lang w:val="it-IT"/>
        </w:rPr>
        <w:t>A causa del suo meccanismo d’azione, canagliflozin, aumentando l’escrezione urinaria di glucosio (UGE) induce una diuresi osmotica che può ridurre il volume intravascolare e diminuire la pressione arteriosa (vedere paragrafo 5.1). Negli studi clinici controllati di canagliflozin, sono stati osservati aumenti delle reazioni avverse correlate alla deplezione di volume (ad es. capogir</w:t>
      </w:r>
      <w:r w:rsidR="00B01E36">
        <w:rPr>
          <w:noProof/>
          <w:lang w:val="it-IT"/>
        </w:rPr>
        <w:t>o</w:t>
      </w:r>
      <w:r w:rsidRPr="003A006F">
        <w:rPr>
          <w:noProof/>
          <w:lang w:val="it-IT"/>
        </w:rPr>
        <w:t xml:space="preserve"> postural</w:t>
      </w:r>
      <w:r w:rsidR="00B01E36">
        <w:rPr>
          <w:noProof/>
          <w:lang w:val="it-IT"/>
        </w:rPr>
        <w:t>e</w:t>
      </w:r>
      <w:r w:rsidRPr="003A006F">
        <w:rPr>
          <w:noProof/>
          <w:lang w:val="it-IT"/>
        </w:rPr>
        <w:t>, ipotensione ortostatica o ipotensione) più comunemente con la dose giornaliera di 300 mg di canagliflozin e si sono verificati più frequentemente nei primi tre mesi (vedere paragrafo 4.8).</w:t>
      </w:r>
    </w:p>
    <w:p w14:paraId="033335A3" w14:textId="77777777" w:rsidR="00543671" w:rsidRPr="003A006F" w:rsidRDefault="00543671">
      <w:pPr>
        <w:rPr>
          <w:noProof/>
          <w:lang w:val="it-IT"/>
        </w:rPr>
      </w:pPr>
    </w:p>
    <w:p w14:paraId="5E9D6DC1" w14:textId="77777777" w:rsidR="00543671" w:rsidRPr="003A006F" w:rsidRDefault="000B6F13">
      <w:pPr>
        <w:rPr>
          <w:noProof/>
          <w:lang w:val="it-IT"/>
        </w:rPr>
      </w:pPr>
      <w:r w:rsidRPr="003A006F">
        <w:rPr>
          <w:noProof/>
          <w:lang w:val="it-IT"/>
        </w:rPr>
        <w:t>Deve essere usata cautela nei pazienti per i quali una diminuzione della pressione sanguigna indotta da canagliflozin può rappresentare un rischio, come pazienti con malattie cardiovascolari note, pazienti con eGFR &lt; 60 mL/min/1,73 m</w:t>
      </w:r>
      <w:r w:rsidRPr="003A006F">
        <w:rPr>
          <w:noProof/>
          <w:vertAlign w:val="superscript"/>
          <w:lang w:val="it-IT"/>
        </w:rPr>
        <w:t>2</w:t>
      </w:r>
      <w:r w:rsidRPr="003A006F">
        <w:rPr>
          <w:noProof/>
          <w:lang w:val="it-IT"/>
        </w:rPr>
        <w:t>, pazienti in terapia anti-ipertensiva con una storia di ipotensione, pazienti in terapia con diuretici o pazienti anziani (≥ 65 anni di età)</w:t>
      </w:r>
      <w:r w:rsidRPr="003A006F">
        <w:rPr>
          <w:i/>
          <w:noProof/>
          <w:lang w:val="it-IT"/>
        </w:rPr>
        <w:t xml:space="preserve"> </w:t>
      </w:r>
      <w:r w:rsidRPr="003A006F">
        <w:rPr>
          <w:noProof/>
          <w:lang w:val="it-IT"/>
        </w:rPr>
        <w:t>(vedere paragrafi 4.2 e 4.8).</w:t>
      </w:r>
    </w:p>
    <w:p w14:paraId="58886027" w14:textId="77777777" w:rsidR="00543671" w:rsidRPr="003A006F" w:rsidRDefault="00543671">
      <w:pPr>
        <w:rPr>
          <w:noProof/>
          <w:lang w:val="it-IT"/>
        </w:rPr>
      </w:pPr>
    </w:p>
    <w:p w14:paraId="02DD9D40" w14:textId="77777777" w:rsidR="00543671" w:rsidRPr="003A006F" w:rsidRDefault="000B6F13">
      <w:pPr>
        <w:rPr>
          <w:noProof/>
          <w:lang w:val="it-IT"/>
        </w:rPr>
      </w:pPr>
      <w:r w:rsidRPr="003A006F">
        <w:rPr>
          <w:noProof/>
          <w:lang w:val="it-IT"/>
        </w:rPr>
        <w:t>A causa della deplezione di volume, generalmente si osservano piccole diminuzioni medie di eGFR entro le prime 6 settimane dall’inizio del trattamento con canagliflozin. Nei pazienti sensibili a maggiori riduzioni del volume intravascolare, come descritto sopra, a volte si osservano diminuzioni di eGFR maggiori (&gt; 30%), che successivamente migliorano, ed è infrequente che richiedano interruzione del trattamento con canagliflozin (vedere paragrafo 4.8).</w:t>
      </w:r>
    </w:p>
    <w:p w14:paraId="0AE65501" w14:textId="77777777" w:rsidR="00543671" w:rsidRPr="003A006F" w:rsidRDefault="00543671">
      <w:pPr>
        <w:rPr>
          <w:noProof/>
          <w:lang w:val="it-IT"/>
        </w:rPr>
      </w:pPr>
    </w:p>
    <w:p w14:paraId="4157B60C" w14:textId="77777777" w:rsidR="00543671" w:rsidRPr="003A006F" w:rsidRDefault="000B6F13">
      <w:pPr>
        <w:rPr>
          <w:noProof/>
          <w:lang w:val="it-IT"/>
        </w:rPr>
      </w:pPr>
      <w:r w:rsidRPr="003A006F">
        <w:rPr>
          <w:noProof/>
          <w:lang w:val="it-IT"/>
        </w:rPr>
        <w:t>Si deve consigliare ai pazienti di riferire i sintomi della deplezione di volume. L’uso di canagliflozin non è raccomandato nei pazienti che ricevono diuretici dell’ansa (vedere paragrafo 4.5) o con deplezione di volume, ad esempio, per una malattia acuta (come patologie gastrointestinali).</w:t>
      </w:r>
    </w:p>
    <w:p w14:paraId="5CEFBB0C" w14:textId="77777777" w:rsidR="00543671" w:rsidRPr="003A006F" w:rsidRDefault="00543671">
      <w:pPr>
        <w:rPr>
          <w:noProof/>
          <w:lang w:val="it-IT"/>
        </w:rPr>
      </w:pPr>
    </w:p>
    <w:p w14:paraId="73E79DF6" w14:textId="77777777" w:rsidR="00543671" w:rsidRPr="003A006F" w:rsidRDefault="000B6F13">
      <w:pPr>
        <w:rPr>
          <w:noProof/>
          <w:lang w:val="it-IT"/>
        </w:rPr>
      </w:pPr>
      <w:r w:rsidRPr="003A006F">
        <w:rPr>
          <w:noProof/>
          <w:lang w:val="it-IT"/>
        </w:rPr>
        <w:t>Per i pazienti che ricevono Vokanamet, in caso di condizioni concomitanti che possono portare a deplezione di volume (come le malattie gastrointestinali), è raccomandato un attento monitoraggio dello stato del volume (ad es. esame fisico, misurazioni della pressione arteriosa, test di laboratorio compresi i test di funzionalità renale), e degli elettroliti nel siero. L’interruzione temporanea del trattamento con Vokanamet può essere considerata per i pazienti che sviluppano deplezione di volume mentre sono in terapia con Vokanamet, fino a quando la condizione risulti ristabilita. In caso di interruzione, deve essere considerato un monitoraggio più frequente della glicemia.</w:t>
      </w:r>
    </w:p>
    <w:p w14:paraId="17A3E812" w14:textId="77777777" w:rsidR="00543671" w:rsidRPr="003A006F" w:rsidRDefault="00543671">
      <w:pPr>
        <w:rPr>
          <w:noProof/>
          <w:lang w:val="it-IT"/>
        </w:rPr>
      </w:pPr>
    </w:p>
    <w:p w14:paraId="060ABE34" w14:textId="77777777" w:rsidR="00543671" w:rsidRPr="003A006F" w:rsidRDefault="000B6F13">
      <w:pPr>
        <w:keepNext/>
        <w:keepLines/>
        <w:rPr>
          <w:noProof/>
          <w:u w:val="single"/>
          <w:lang w:val="it-IT"/>
        </w:rPr>
      </w:pPr>
      <w:r w:rsidRPr="003A006F">
        <w:rPr>
          <w:noProof/>
          <w:u w:val="single"/>
          <w:lang w:val="it-IT"/>
        </w:rPr>
        <w:t>Chetoacidosi diabetica</w:t>
      </w:r>
    </w:p>
    <w:p w14:paraId="652F8530" w14:textId="77777777" w:rsidR="00543671" w:rsidRPr="003A006F" w:rsidRDefault="00543671">
      <w:pPr>
        <w:keepNext/>
        <w:keepLines/>
        <w:rPr>
          <w:noProof/>
          <w:lang w:val="it-IT"/>
        </w:rPr>
      </w:pPr>
    </w:p>
    <w:p w14:paraId="6B157A65" w14:textId="55C6AB3C" w:rsidR="00543671" w:rsidRPr="003A006F" w:rsidRDefault="000B6F13">
      <w:pPr>
        <w:rPr>
          <w:noProof/>
          <w:lang w:val="it-IT"/>
        </w:rPr>
      </w:pPr>
      <w:r w:rsidRPr="003A006F">
        <w:rPr>
          <w:noProof/>
          <w:lang w:val="it-IT"/>
        </w:rPr>
        <w:t xml:space="preserve">Sono stati riportati rari casi di chetoacidosi diabetica (DKA), compresi casi potenzialmente pericolosi per la vita e fatali, in pazienti trattati con inibitori del trasportatore sodio-glucosio di tipo 2 (SGLT2, Sodium-glucose co-transporter 2), tra cui cagliflozin. In diversi casi, la condizione clinica si è presentata in maniera atipica, con valori di glucosio nel sangue solo moderatamente aumentati, inferiori a 14 mmol/L (250 mg/dL). Non è noto se la DKA ha più probabilità di verificarsi con dosi più elevate di canagliflozin. Il rischio di DKA </w:t>
      </w:r>
      <w:r w:rsidR="0063438F" w:rsidRPr="003A006F">
        <w:rPr>
          <w:noProof/>
          <w:lang w:val="it-IT"/>
        </w:rPr>
        <w:t>sembra essere</w:t>
      </w:r>
      <w:r w:rsidR="00ED16E3" w:rsidRPr="003A006F">
        <w:rPr>
          <w:noProof/>
          <w:lang w:val="it-IT"/>
        </w:rPr>
        <w:t xml:space="preserve"> </w:t>
      </w:r>
      <w:r w:rsidRPr="003A006F">
        <w:rPr>
          <w:noProof/>
          <w:lang w:val="it-IT"/>
        </w:rPr>
        <w:t>maggiore nei pazienti con una funzionalità renale moderatamente o gravemente ridotta che necessitano di insulina.</w:t>
      </w:r>
    </w:p>
    <w:p w14:paraId="32056D7A" w14:textId="77777777" w:rsidR="00543671" w:rsidRPr="003A006F" w:rsidRDefault="00543671">
      <w:pPr>
        <w:rPr>
          <w:noProof/>
          <w:lang w:val="it-IT"/>
        </w:rPr>
      </w:pPr>
    </w:p>
    <w:p w14:paraId="1545B3AB" w14:textId="77777777" w:rsidR="00543671" w:rsidRPr="003A006F" w:rsidRDefault="000B6F13">
      <w:pPr>
        <w:rPr>
          <w:noProof/>
          <w:lang w:val="it-IT"/>
        </w:rPr>
      </w:pPr>
      <w:r w:rsidRPr="003A006F">
        <w:rPr>
          <w:noProof/>
          <w:lang w:val="it-IT"/>
        </w:rPr>
        <w:t>Il rischio di DKA deve essere considerato in caso di sintomi non specifici come nausea, vomito, anoressia, dolori addominali, sete eccessiva, difficoltà di respirazione, confusione, stanchezza insolita o sonnolenza. I pazienti devono essere immediatamente valutati per DKA se si verificano questi sintomi, indipendentemente dal livello di glucosio nel sangue.</w:t>
      </w:r>
    </w:p>
    <w:p w14:paraId="2E0A7280" w14:textId="77777777" w:rsidR="00543671" w:rsidRPr="003A006F" w:rsidRDefault="00543671">
      <w:pPr>
        <w:rPr>
          <w:noProof/>
          <w:lang w:val="it-IT"/>
        </w:rPr>
      </w:pPr>
    </w:p>
    <w:p w14:paraId="61D767FF" w14:textId="77777777" w:rsidR="00543671" w:rsidRPr="003A006F" w:rsidRDefault="000B6F13">
      <w:pPr>
        <w:rPr>
          <w:noProof/>
          <w:lang w:val="it-IT"/>
        </w:rPr>
      </w:pPr>
      <w:r w:rsidRPr="003A006F">
        <w:rPr>
          <w:noProof/>
          <w:lang w:val="it-IT"/>
        </w:rPr>
        <w:t>Nei pazienti in cui la DKA si sospetta o viene diagnosticata, il trattamento con Vokanamet deve essere interrotto immediatamente.</w:t>
      </w:r>
    </w:p>
    <w:p w14:paraId="1FBD9720" w14:textId="77777777" w:rsidR="00543671" w:rsidRPr="003A006F" w:rsidRDefault="00543671">
      <w:pPr>
        <w:rPr>
          <w:noProof/>
          <w:lang w:val="it-IT"/>
        </w:rPr>
      </w:pPr>
    </w:p>
    <w:p w14:paraId="6ABEE204" w14:textId="44316082" w:rsidR="004A5CFB" w:rsidRDefault="000B6F13">
      <w:pPr>
        <w:rPr>
          <w:noProof/>
          <w:lang w:val="it-IT"/>
        </w:rPr>
      </w:pPr>
      <w:r w:rsidRPr="003A006F">
        <w:rPr>
          <w:noProof/>
          <w:lang w:val="it-IT"/>
        </w:rPr>
        <w:lastRenderedPageBreak/>
        <w:t xml:space="preserve">Il trattamento deve essere interrotto nei pazienti ricoverati in ospedale per gravi malattie acute. </w:t>
      </w:r>
      <w:r w:rsidR="004A5CFB" w:rsidRPr="004A5CFB">
        <w:rPr>
          <w:noProof/>
          <w:lang w:val="it-IT"/>
        </w:rPr>
        <w:t xml:space="preserve">Se possibile, sospendere l'assunzione di </w:t>
      </w:r>
      <w:r w:rsidR="00B75622">
        <w:rPr>
          <w:noProof/>
          <w:lang w:val="it-IT"/>
        </w:rPr>
        <w:t>Vokanamet</w:t>
      </w:r>
      <w:r w:rsidR="004A5CFB" w:rsidRPr="004A5CFB">
        <w:rPr>
          <w:noProof/>
          <w:lang w:val="it-IT"/>
        </w:rPr>
        <w:t xml:space="preserve"> per un periodo appropriato di tempo (giorni) prima di un intervento di chirurgia maggiore, compresi quelli addominali e bariatrici, o di qualsiasi altra procedura invasiva associata ad un digiuno prolungato</w:t>
      </w:r>
      <w:r w:rsidR="004A5CFB">
        <w:rPr>
          <w:noProof/>
          <w:lang w:val="it-IT"/>
        </w:rPr>
        <w:t xml:space="preserve">. </w:t>
      </w:r>
      <w:r w:rsidR="004A5CFB" w:rsidRPr="003A006F">
        <w:rPr>
          <w:noProof/>
          <w:lang w:val="it-IT"/>
        </w:rPr>
        <w:t>È</w:t>
      </w:r>
      <w:r w:rsidRPr="003A006F">
        <w:rPr>
          <w:noProof/>
          <w:lang w:val="it-IT"/>
        </w:rPr>
        <w:t xml:space="preserve"> raccomandato il monitoraggio dei chetoni</w:t>
      </w:r>
      <w:r w:rsidR="004A5CFB">
        <w:rPr>
          <w:noProof/>
          <w:lang w:val="it-IT"/>
        </w:rPr>
        <w:t xml:space="preserve"> sierici</w:t>
      </w:r>
      <w:r w:rsidRPr="003A006F">
        <w:rPr>
          <w:noProof/>
          <w:lang w:val="it-IT"/>
        </w:rPr>
        <w:t xml:space="preserve">. </w:t>
      </w:r>
      <w:r w:rsidR="004A5CFB" w:rsidRPr="004A5CFB">
        <w:rPr>
          <w:noProof/>
          <w:lang w:val="it-IT"/>
        </w:rPr>
        <w:t>Considerare una terapia anti-iperglicemica alternativa, inclusa insulina.</w:t>
      </w:r>
    </w:p>
    <w:p w14:paraId="3290502A" w14:textId="77777777" w:rsidR="00774B10" w:rsidRDefault="00774B10">
      <w:pPr>
        <w:rPr>
          <w:noProof/>
          <w:lang w:val="it-IT"/>
        </w:rPr>
      </w:pPr>
    </w:p>
    <w:p w14:paraId="475B7945" w14:textId="7C15C8A2" w:rsidR="00543671" w:rsidRPr="003A006F" w:rsidRDefault="000B6F13">
      <w:pPr>
        <w:rPr>
          <w:noProof/>
          <w:lang w:val="it-IT"/>
        </w:rPr>
      </w:pPr>
      <w:r w:rsidRPr="003A006F">
        <w:rPr>
          <w:noProof/>
          <w:lang w:val="it-IT"/>
        </w:rPr>
        <w:t>La misurazione dei livelli di chetoni nel sangue è privilegiata rispetto a quella nelle urine. Il trattamento con Vokanamet può essere riavviato quando i valori dei chetoni sono normali e le condizioni del paziente si sono stabilizzate.</w:t>
      </w:r>
    </w:p>
    <w:p w14:paraId="1B483352" w14:textId="77777777" w:rsidR="00543671" w:rsidRPr="003A006F" w:rsidRDefault="00543671">
      <w:pPr>
        <w:rPr>
          <w:noProof/>
          <w:lang w:val="it-IT"/>
        </w:rPr>
      </w:pPr>
    </w:p>
    <w:p w14:paraId="3BE58FCE" w14:textId="4E5991CD" w:rsidR="00543671" w:rsidRDefault="000B6F13">
      <w:pPr>
        <w:rPr>
          <w:noProof/>
          <w:lang w:val="it-IT"/>
        </w:rPr>
      </w:pPr>
      <w:r w:rsidRPr="003A006F">
        <w:rPr>
          <w:noProof/>
          <w:lang w:val="it-IT"/>
        </w:rPr>
        <w:t>Prima di iniziare il trattamento con Vokanamet devono essere considerati quei fattori nella storia del paziente che possono predisporre a DKA.</w:t>
      </w:r>
    </w:p>
    <w:p w14:paraId="5D3B484D" w14:textId="4651A237" w:rsidR="00F1056C" w:rsidRDefault="00F1056C">
      <w:pPr>
        <w:rPr>
          <w:noProof/>
          <w:lang w:val="it-IT"/>
        </w:rPr>
      </w:pPr>
    </w:p>
    <w:p w14:paraId="44C8F591" w14:textId="188ADA90" w:rsidR="00F1056C" w:rsidRPr="003A006F" w:rsidRDefault="00F1056C">
      <w:pPr>
        <w:rPr>
          <w:noProof/>
          <w:lang w:val="it-IT"/>
        </w:rPr>
      </w:pPr>
      <w:r w:rsidRPr="00A9484D">
        <w:rPr>
          <w:noProof/>
          <w:lang w:val="it-IT"/>
        </w:rPr>
        <w:t xml:space="preserve">La chetoacidosi diabetica può </w:t>
      </w:r>
      <w:r>
        <w:rPr>
          <w:noProof/>
          <w:lang w:val="it-IT"/>
        </w:rPr>
        <w:t>prolungarsi</w:t>
      </w:r>
      <w:r w:rsidRPr="00A9484D">
        <w:rPr>
          <w:noProof/>
          <w:lang w:val="it-IT"/>
        </w:rPr>
        <w:t xml:space="preserve"> dopo l'interruzione di </w:t>
      </w:r>
      <w:r>
        <w:rPr>
          <w:noProof/>
          <w:lang w:val="it-IT"/>
        </w:rPr>
        <w:t>Vokanamet</w:t>
      </w:r>
      <w:r w:rsidRPr="00A9484D">
        <w:rPr>
          <w:noProof/>
          <w:lang w:val="it-IT"/>
        </w:rPr>
        <w:t xml:space="preserve"> in alcuni pazienti, cioè può durare più a lungo di quanto previsto dall'emivita plasmatica di canagliflozin (vedere paragrafo</w:t>
      </w:r>
      <w:r w:rsidR="00A812E0">
        <w:rPr>
          <w:noProof/>
          <w:lang w:val="it-IT"/>
        </w:rPr>
        <w:t> </w:t>
      </w:r>
      <w:r w:rsidRPr="00A9484D">
        <w:rPr>
          <w:noProof/>
          <w:lang w:val="it-IT"/>
        </w:rPr>
        <w:t>5.2). È stata osservata una glicosuria prolungata insieme a DKA persistente. Fattori indipendenti da canagliflozin po</w:t>
      </w:r>
      <w:r w:rsidR="0081022B">
        <w:rPr>
          <w:noProof/>
          <w:lang w:val="it-IT"/>
        </w:rPr>
        <w:t>ssono</w:t>
      </w:r>
      <w:r w:rsidRPr="00A9484D">
        <w:rPr>
          <w:noProof/>
          <w:lang w:val="it-IT"/>
        </w:rPr>
        <w:t xml:space="preserve"> essere coinvolti in periodi prolungati di DKA. La carenza di insulina può contribuire alla chetoacidosi diabetica prolungata e deve essere corretta quando verificata.</w:t>
      </w:r>
    </w:p>
    <w:p w14:paraId="70CAA275" w14:textId="77777777" w:rsidR="00543671" w:rsidRPr="003A006F" w:rsidRDefault="00543671">
      <w:pPr>
        <w:rPr>
          <w:noProof/>
          <w:lang w:val="it-IT"/>
        </w:rPr>
      </w:pPr>
    </w:p>
    <w:p w14:paraId="28C74D6E" w14:textId="77777777" w:rsidR="00543671" w:rsidRPr="003A006F" w:rsidRDefault="000B6F13">
      <w:pPr>
        <w:rPr>
          <w:noProof/>
          <w:lang w:val="it-IT"/>
        </w:rPr>
      </w:pPr>
      <w:r w:rsidRPr="003A006F">
        <w:rPr>
          <w:noProof/>
          <w:lang w:val="it-IT"/>
        </w:rPr>
        <w:t>I pazienti che possono essere ad alto rischio di DKA sono pazienti con una bassa funzionalità della riserva delle cellule beta (ad esempio diabetici di tipo 2 con basso C-peptide o diabete autoimmune latente negli adulti (LADA, Latent Autoimmune Diabetes in Adults), o pazienti con una storia di pancreatite), pazienti con condizioni che portano a una limitata assunzione di cibo o grave disidratazione, pazienti per i quali le dosi di insulina sono ridotte e pazienti con incremento del fabbisogno insulinico a causa di malattia acuta, intervento chirurgico o abuso di alcool. Gli inibitori SGLT-2 devono essere usati con cautela in questi pazienti.</w:t>
      </w:r>
    </w:p>
    <w:p w14:paraId="00F2303C" w14:textId="77777777" w:rsidR="00543671" w:rsidRPr="003A006F" w:rsidRDefault="00543671">
      <w:pPr>
        <w:rPr>
          <w:noProof/>
          <w:lang w:val="it-IT"/>
        </w:rPr>
      </w:pPr>
    </w:p>
    <w:p w14:paraId="663114E8" w14:textId="77777777" w:rsidR="00543671" w:rsidRPr="003A006F" w:rsidRDefault="000B6F13">
      <w:pPr>
        <w:rPr>
          <w:noProof/>
          <w:lang w:val="it-IT"/>
        </w:rPr>
      </w:pPr>
      <w:r w:rsidRPr="003A006F">
        <w:rPr>
          <w:noProof/>
          <w:lang w:val="it-IT"/>
        </w:rPr>
        <w:t>Non è raccomandato iniziare nuovamente il trattamento con gli inibitori SGLT-2 in pazienti con precedente diagnosi di chetoacidosi diabetica mentre erano in trattamento con inibitori SGLT-2, a meno che un altro chiaro fattore scatenante sia stato identificato e risolto.</w:t>
      </w:r>
    </w:p>
    <w:p w14:paraId="03FC0172" w14:textId="77777777" w:rsidR="00543671" w:rsidRPr="003A006F" w:rsidRDefault="00543671">
      <w:pPr>
        <w:rPr>
          <w:noProof/>
          <w:lang w:val="it-IT"/>
        </w:rPr>
      </w:pPr>
    </w:p>
    <w:p w14:paraId="75D02656" w14:textId="77777777" w:rsidR="00543671" w:rsidRPr="003A006F" w:rsidRDefault="000B6F13">
      <w:pPr>
        <w:rPr>
          <w:noProof/>
          <w:lang w:val="it-IT"/>
        </w:rPr>
      </w:pPr>
      <w:r w:rsidRPr="003A006F">
        <w:rPr>
          <w:noProof/>
          <w:lang w:val="it-IT"/>
        </w:rPr>
        <w:t>La sicurezza e l’efficacia di canagliflozin nei pazienti con diabete di tipo 1 non sono state accertate e Vokanamet non deve essere utilizzato per il trattamento di pazienti affetti da diabete di tipo 1. Dati limitati provenienti da studi clinici suggeriscono che la DKA si verifica con frequenza “comune” quando i pazienti con diabete di tipo 1 vengono trattati con inibitori SGLT-2.</w:t>
      </w:r>
    </w:p>
    <w:p w14:paraId="4D5BACB9" w14:textId="77777777" w:rsidR="00543671" w:rsidRPr="003A006F" w:rsidRDefault="00543671">
      <w:pPr>
        <w:rPr>
          <w:noProof/>
          <w:lang w:val="it-IT"/>
        </w:rPr>
      </w:pPr>
    </w:p>
    <w:p w14:paraId="50FE1C3C" w14:textId="77777777" w:rsidR="00543671" w:rsidRPr="003A006F" w:rsidRDefault="000B6F13">
      <w:pPr>
        <w:keepNext/>
        <w:keepLines/>
        <w:rPr>
          <w:noProof/>
          <w:u w:val="single"/>
          <w:lang w:val="it-IT"/>
        </w:rPr>
      </w:pPr>
      <w:r w:rsidRPr="003A006F">
        <w:rPr>
          <w:noProof/>
          <w:u w:val="single"/>
          <w:lang w:val="it-IT"/>
        </w:rPr>
        <w:t>Amputazioni a carico degli arti inferiori</w:t>
      </w:r>
    </w:p>
    <w:p w14:paraId="3F8DFA45" w14:textId="77777777" w:rsidR="00543671" w:rsidRPr="003A006F" w:rsidRDefault="00543671">
      <w:pPr>
        <w:keepNext/>
        <w:keepLines/>
        <w:rPr>
          <w:noProof/>
          <w:u w:val="single"/>
          <w:lang w:val="it-IT"/>
        </w:rPr>
      </w:pPr>
    </w:p>
    <w:p w14:paraId="44C7060D" w14:textId="4AFD2737" w:rsidR="00543671" w:rsidRPr="003A006F" w:rsidRDefault="000B6F13">
      <w:pPr>
        <w:rPr>
          <w:noProof/>
          <w:lang w:val="it-IT"/>
        </w:rPr>
      </w:pPr>
      <w:r w:rsidRPr="003A006F">
        <w:rPr>
          <w:noProof/>
          <w:lang w:val="it-IT"/>
        </w:rPr>
        <w:t xml:space="preserve">Negli studi clinici a lungo termine con canagliflozin condotti in pazienti con diabete di tipo 2 con malattia cardiovascolare (CVD) accertata o almeno 2 fattori di rischio di CVD, canagliflozin era associato a un rischio </w:t>
      </w:r>
      <w:r w:rsidR="0063438F" w:rsidRPr="003A006F">
        <w:rPr>
          <w:noProof/>
          <w:lang w:val="it-IT"/>
        </w:rPr>
        <w:t xml:space="preserve">superiore </w:t>
      </w:r>
      <w:r w:rsidRPr="003A006F">
        <w:rPr>
          <w:noProof/>
          <w:lang w:val="it-IT"/>
        </w:rPr>
        <w:t>di amputazione a carico degli arti inferiori rispetto al placebo (0,63 </w:t>
      </w:r>
      <w:r w:rsidRPr="003A006F">
        <w:rPr>
          <w:i/>
          <w:noProof/>
          <w:lang w:val="it-IT"/>
        </w:rPr>
        <w:t>versus</w:t>
      </w:r>
      <w:r w:rsidRPr="003A006F">
        <w:rPr>
          <w:noProof/>
          <w:lang w:val="it-IT"/>
        </w:rPr>
        <w:t xml:space="preserve"> 0,34 eventi per 100 pazienti/anno, rispettivamente) e tale aumento riguardava principalmente le dita dei piedi e del metatarso (vedere paragrafo 4.8). In uno studio clinico a lungo termine in pazienti affetti da diabete di tipo 2 e nefropatia diabetica, non è stata osservata alcuna differenza nella riduzione del rischio di amputazioni a carico degli arti inferiori nei pazienti trattati con canagliflozin 100 mg rispetto al placebo. In questo studio sono state adottate le misure precauzionali di seguito indicate. Poiché non è stato stabilito un meccanismo alla base di tali eventi, i fattori di rischio per l’amputazione, oltre ai fattori di rischio generali, sono sconosciuti.</w:t>
      </w:r>
    </w:p>
    <w:p w14:paraId="22400A86" w14:textId="77777777" w:rsidR="00543671" w:rsidRPr="003A006F" w:rsidRDefault="00543671">
      <w:pPr>
        <w:rPr>
          <w:noProof/>
          <w:lang w:val="it-IT"/>
        </w:rPr>
      </w:pPr>
    </w:p>
    <w:p w14:paraId="0DE07C71" w14:textId="77777777" w:rsidR="00543671" w:rsidRPr="003A006F" w:rsidRDefault="000B6F13">
      <w:pPr>
        <w:rPr>
          <w:noProof/>
          <w:lang w:val="it-IT"/>
        </w:rPr>
      </w:pPr>
      <w:r w:rsidRPr="003A006F">
        <w:rPr>
          <w:noProof/>
          <w:lang w:val="it-IT"/>
        </w:rPr>
        <w:t>Prima di iniziare Vokanamet, tenere in considerazione i fattori nell’anamnesi del paziente che possono aumentare il rischio di amputazione. Come misure precauzionali, occorre tenere in considerazione un attento monitoraggio dei pazienti con un rischio più elevato di eventi di amputazione e la raccomandazione ai pazienti circa l’importanza preventiva della cura routinaria del piede e del mantenimento di un’adeguata idratazione. Deve essere presa in considerazione anche l’interruzione del trattamento con Vokanamet nei soggetti che sviluppano a livello degli arti inferiori eventi significativi che possano precedere l’amputazione come ulcere cutanee, infezioni, osteomielite o gangrena.</w:t>
      </w:r>
    </w:p>
    <w:p w14:paraId="7812B2A5" w14:textId="77777777" w:rsidR="00543671" w:rsidRPr="003A006F" w:rsidRDefault="00543671">
      <w:pPr>
        <w:rPr>
          <w:noProof/>
          <w:u w:val="single"/>
          <w:lang w:val="it-IT"/>
        </w:rPr>
      </w:pPr>
    </w:p>
    <w:p w14:paraId="005C5B9B" w14:textId="77777777" w:rsidR="00543671" w:rsidRPr="003A006F" w:rsidRDefault="000B6F13">
      <w:pPr>
        <w:keepNext/>
        <w:rPr>
          <w:noProof/>
          <w:u w:val="single"/>
          <w:lang w:val="it-IT"/>
        </w:rPr>
      </w:pPr>
      <w:r w:rsidRPr="003A006F">
        <w:rPr>
          <w:noProof/>
          <w:u w:val="single"/>
          <w:lang w:val="it-IT"/>
        </w:rPr>
        <w:t>Fascite necrotizzante del perineo (gangrena di Fournier)</w:t>
      </w:r>
    </w:p>
    <w:p w14:paraId="7232FFEE" w14:textId="77777777" w:rsidR="00543671" w:rsidRPr="003A006F" w:rsidRDefault="00543671">
      <w:pPr>
        <w:keepNext/>
        <w:rPr>
          <w:noProof/>
          <w:u w:val="single"/>
          <w:lang w:val="it-IT"/>
        </w:rPr>
      </w:pPr>
    </w:p>
    <w:p w14:paraId="29913743" w14:textId="77777777" w:rsidR="00543671" w:rsidRPr="003A006F" w:rsidRDefault="000B6F13" w:rsidP="00BF17BA">
      <w:pPr>
        <w:rPr>
          <w:noProof/>
          <w:lang w:val="it-IT"/>
        </w:rPr>
      </w:pPr>
      <w:r w:rsidRPr="003A006F">
        <w:rPr>
          <w:noProof/>
          <w:lang w:val="it-IT"/>
        </w:rPr>
        <w:t>In pazienti donne e uomini che assumono inibitori SGLT2 sono stati riportati casi post-marketing di fascite necrotizzante del perineo (nota anche come gangrena di Fournier). Questo è un evento raro ma serio e potenzialmente mortale che richiede un intervento chirurgico urgente e un trattamento antibiotico.</w:t>
      </w:r>
    </w:p>
    <w:p w14:paraId="4301D97C" w14:textId="77777777" w:rsidR="00543671" w:rsidRPr="003A006F" w:rsidRDefault="00543671">
      <w:pPr>
        <w:rPr>
          <w:noProof/>
          <w:lang w:val="it-IT"/>
        </w:rPr>
      </w:pPr>
    </w:p>
    <w:p w14:paraId="39014336" w14:textId="77777777" w:rsidR="00543671" w:rsidRPr="003A006F" w:rsidRDefault="000B6F13">
      <w:pPr>
        <w:rPr>
          <w:noProof/>
          <w:lang w:val="it-IT"/>
        </w:rPr>
      </w:pPr>
      <w:r w:rsidRPr="003A006F">
        <w:rPr>
          <w:noProof/>
          <w:lang w:val="it-IT"/>
        </w:rPr>
        <w:t>I pazienti devono essere avvisati di consultare un medico se manifestano una combinazione di sintomi di dolore, indolenzimento, eritema o gonfiore nell'area genitale o perineale, con febbre o malessere. Bisogna essere consapevoli che l'infezione uro-genitale o l'ascesso perineale possono precedere la fascite necrotizzante. Se si sospetta la gangrena di Fournier, Vokanamet deve essere sospeso e deve essere avviato un trattamento tempestivo (inclusi antibiotici e rimozione chirurgica).</w:t>
      </w:r>
    </w:p>
    <w:p w14:paraId="007C4E4E" w14:textId="77777777" w:rsidR="00543671" w:rsidRPr="003A006F" w:rsidRDefault="00543671">
      <w:pPr>
        <w:rPr>
          <w:noProof/>
          <w:u w:val="single"/>
          <w:lang w:val="it-IT"/>
        </w:rPr>
      </w:pPr>
    </w:p>
    <w:p w14:paraId="3BD4B817" w14:textId="77777777" w:rsidR="00543671" w:rsidRPr="003A006F" w:rsidRDefault="000B6F13">
      <w:pPr>
        <w:keepNext/>
        <w:keepLines/>
        <w:rPr>
          <w:noProof/>
          <w:u w:val="single"/>
          <w:lang w:val="it-IT" w:eastAsia="zh-CN"/>
        </w:rPr>
      </w:pPr>
      <w:r w:rsidRPr="003A006F">
        <w:rPr>
          <w:noProof/>
          <w:u w:val="single"/>
          <w:lang w:val="it-IT"/>
        </w:rPr>
        <w:t>Ematocrito elevato</w:t>
      </w:r>
    </w:p>
    <w:p w14:paraId="6AA71535" w14:textId="77777777" w:rsidR="00543671" w:rsidRPr="003A006F" w:rsidRDefault="00543671">
      <w:pPr>
        <w:keepNext/>
        <w:keepLines/>
        <w:rPr>
          <w:noProof/>
          <w:u w:val="single"/>
          <w:lang w:val="it-IT" w:eastAsia="zh-CN"/>
        </w:rPr>
      </w:pPr>
    </w:p>
    <w:p w14:paraId="26E5892B" w14:textId="77777777" w:rsidR="00543671" w:rsidRPr="003A006F" w:rsidRDefault="000B6F13" w:rsidP="00BF17BA">
      <w:pPr>
        <w:rPr>
          <w:noProof/>
          <w:lang w:val="it-IT"/>
        </w:rPr>
      </w:pPr>
      <w:r w:rsidRPr="003A006F">
        <w:rPr>
          <w:noProof/>
          <w:lang w:val="it-IT"/>
        </w:rPr>
        <w:t>Con il trattamento con canagliflozin è stato osservato un aumento dell’ematocrito (vedere paragrafo 4.8); pertanto, si raccomanda un attento monitoraggio nei pazienti con livelli di ematocrito già elevati.</w:t>
      </w:r>
    </w:p>
    <w:p w14:paraId="4ECBF436" w14:textId="77777777" w:rsidR="00543671" w:rsidRPr="003A006F" w:rsidRDefault="00543671">
      <w:pPr>
        <w:rPr>
          <w:noProof/>
          <w:u w:val="single"/>
          <w:lang w:val="it-IT"/>
        </w:rPr>
      </w:pPr>
    </w:p>
    <w:p w14:paraId="0164A14D" w14:textId="3550457A" w:rsidR="00543671" w:rsidRPr="003A006F" w:rsidRDefault="000B6F13">
      <w:pPr>
        <w:keepNext/>
        <w:keepLines/>
        <w:rPr>
          <w:noProof/>
          <w:u w:val="single"/>
          <w:lang w:val="it-IT"/>
        </w:rPr>
      </w:pPr>
      <w:r w:rsidRPr="003A006F">
        <w:rPr>
          <w:noProof/>
          <w:u w:val="single"/>
          <w:lang w:val="it-IT"/>
        </w:rPr>
        <w:t>Pazienti anziani</w:t>
      </w:r>
    </w:p>
    <w:p w14:paraId="0C8CA6BF" w14:textId="77777777" w:rsidR="00543671" w:rsidRPr="003A006F" w:rsidRDefault="00543671">
      <w:pPr>
        <w:keepNext/>
        <w:keepLines/>
        <w:rPr>
          <w:noProof/>
          <w:lang w:val="it-IT"/>
        </w:rPr>
      </w:pPr>
    </w:p>
    <w:p w14:paraId="0AE5A177" w14:textId="55E8E44C" w:rsidR="00543671" w:rsidRPr="003A006F" w:rsidRDefault="000B6F13">
      <w:pPr>
        <w:rPr>
          <w:noProof/>
          <w:lang w:val="it-IT"/>
        </w:rPr>
      </w:pPr>
      <w:r w:rsidRPr="003A006F">
        <w:rPr>
          <w:noProof/>
          <w:lang w:val="it-IT"/>
        </w:rPr>
        <w:t>I pazienti anziani possono presentare un rischio maggiore di deplezione di volume, hanno maggiore probabilità di essere in trattamento con diuretici e di avere una funzione renale compromessa. Nei pazienti di età ≥ 75 anni</w:t>
      </w:r>
      <w:r w:rsidRPr="003A006F">
        <w:rPr>
          <w:noProof/>
          <w:lang w:val="it-IT" w:eastAsia="zh-CN"/>
        </w:rPr>
        <w:t xml:space="preserve"> è stata riportata</w:t>
      </w:r>
      <w:r w:rsidRPr="003A006F">
        <w:rPr>
          <w:noProof/>
          <w:lang w:val="it-IT"/>
        </w:rPr>
        <w:t xml:space="preserve"> un’incidenza più elevata di reazioni avverse associate alla deplezione di volume </w:t>
      </w:r>
      <w:r w:rsidRPr="003A006F">
        <w:rPr>
          <w:noProof/>
          <w:lang w:val="it-IT" w:eastAsia="zh-CN"/>
        </w:rPr>
        <w:t>(ad es. capogir</w:t>
      </w:r>
      <w:r w:rsidR="00B01E36">
        <w:rPr>
          <w:noProof/>
          <w:lang w:val="it-IT" w:eastAsia="zh-CN"/>
        </w:rPr>
        <w:t>o</w:t>
      </w:r>
      <w:r w:rsidRPr="003A006F">
        <w:rPr>
          <w:noProof/>
          <w:lang w:val="it-IT" w:eastAsia="zh-CN"/>
        </w:rPr>
        <w:t xml:space="preserve"> postural</w:t>
      </w:r>
      <w:r w:rsidR="00B01E36">
        <w:rPr>
          <w:noProof/>
          <w:lang w:val="it-IT" w:eastAsia="zh-CN"/>
        </w:rPr>
        <w:t>e</w:t>
      </w:r>
      <w:r w:rsidRPr="003A006F">
        <w:rPr>
          <w:noProof/>
          <w:lang w:val="it-IT" w:eastAsia="zh-CN"/>
        </w:rPr>
        <w:t xml:space="preserve">, ipotensione ortostatica, ipotensione). Inoltre, in questi pazienti sono state riportate maggiori diminuzioni di eGFR </w:t>
      </w:r>
      <w:r w:rsidRPr="003A006F">
        <w:rPr>
          <w:noProof/>
          <w:lang w:val="it-IT"/>
        </w:rPr>
        <w:t>(vedere paragrafi 4.2 e 4.8).</w:t>
      </w:r>
    </w:p>
    <w:p w14:paraId="26701A6D" w14:textId="77777777" w:rsidR="00543671" w:rsidRPr="003A006F" w:rsidRDefault="00543671">
      <w:pPr>
        <w:rPr>
          <w:noProof/>
          <w:lang w:val="it-IT"/>
        </w:rPr>
      </w:pPr>
    </w:p>
    <w:p w14:paraId="35B28EAB" w14:textId="77777777" w:rsidR="00543671" w:rsidRPr="003A006F" w:rsidRDefault="000B6F13">
      <w:pPr>
        <w:keepNext/>
        <w:keepLines/>
        <w:rPr>
          <w:noProof/>
          <w:u w:val="single"/>
          <w:lang w:val="it-IT"/>
        </w:rPr>
      </w:pPr>
      <w:r w:rsidRPr="003A006F">
        <w:rPr>
          <w:noProof/>
          <w:u w:val="single"/>
          <w:lang w:val="it-IT"/>
        </w:rPr>
        <w:t>Infezioni micotiche genitali</w:t>
      </w:r>
    </w:p>
    <w:p w14:paraId="1E1807C2" w14:textId="77777777" w:rsidR="00543671" w:rsidRPr="003A006F" w:rsidRDefault="00543671">
      <w:pPr>
        <w:keepNext/>
        <w:keepLines/>
        <w:tabs>
          <w:tab w:val="clear" w:pos="567"/>
        </w:tabs>
        <w:rPr>
          <w:noProof/>
          <w:lang w:val="it-IT"/>
        </w:rPr>
      </w:pPr>
    </w:p>
    <w:p w14:paraId="1AEE602A" w14:textId="469E14D9" w:rsidR="00543671" w:rsidRPr="003A006F" w:rsidRDefault="000B6F13">
      <w:pPr>
        <w:tabs>
          <w:tab w:val="clear" w:pos="567"/>
        </w:tabs>
        <w:rPr>
          <w:noProof/>
          <w:lang w:val="it-IT"/>
        </w:rPr>
      </w:pPr>
      <w:r w:rsidRPr="003A006F">
        <w:rPr>
          <w:noProof/>
          <w:lang w:val="it-IT"/>
        </w:rPr>
        <w:t>Coerentemente con il meccanismo di inibizione del SGLT-2 e con l’aumentata escrezione urinaria di glucosio (UGE, Urinary Glucose Excretion), sono stati riportati negli studi clinici con canagliflozin casi di candidosi vulvovaginale nelle donne e balaniti o balanopostiti negli uomini (vedere paragrafo 4.8). I pazienti di entrambi i sessi con una storia di infezioni micotiche genitali avevano maggiore probabilità di sviluppare un’infezione. Balaniti e balanopostiti si sono verificate soprattutto in pazienti non circoncisi, che in alcuni casi sono esitate in fimosi e/o circoncisione. La maggior parte delle infezioni micotiche genitali sono guarite con trattamenti antifungini topici, prescritti dal medico o di automedicazione, continuando la terapia con Vokanamet.</w:t>
      </w:r>
    </w:p>
    <w:p w14:paraId="3992AF56" w14:textId="057B999B" w:rsidR="00313337" w:rsidRPr="003A006F" w:rsidRDefault="00313337">
      <w:pPr>
        <w:tabs>
          <w:tab w:val="clear" w:pos="567"/>
        </w:tabs>
        <w:rPr>
          <w:noProof/>
          <w:lang w:val="it-IT"/>
        </w:rPr>
      </w:pPr>
    </w:p>
    <w:p w14:paraId="4CDDCE04" w14:textId="3583F397" w:rsidR="00313337" w:rsidRPr="003A006F" w:rsidRDefault="00313337" w:rsidP="004F4080">
      <w:pPr>
        <w:keepNext/>
        <w:tabs>
          <w:tab w:val="clear" w:pos="567"/>
        </w:tabs>
        <w:rPr>
          <w:noProof/>
          <w:u w:val="single"/>
          <w:lang w:val="it-IT"/>
        </w:rPr>
      </w:pPr>
      <w:r w:rsidRPr="003A006F">
        <w:rPr>
          <w:noProof/>
          <w:u w:val="single"/>
          <w:lang w:val="it-IT"/>
        </w:rPr>
        <w:t>Infezioni del</w:t>
      </w:r>
      <w:r w:rsidR="00814C3E">
        <w:rPr>
          <w:noProof/>
          <w:u w:val="single"/>
          <w:lang w:val="it-IT"/>
        </w:rPr>
        <w:t>le vie urinarie</w:t>
      </w:r>
    </w:p>
    <w:p w14:paraId="7435513B" w14:textId="77777777" w:rsidR="00313337" w:rsidRPr="003A006F" w:rsidRDefault="00313337" w:rsidP="004F4080">
      <w:pPr>
        <w:keepNext/>
        <w:tabs>
          <w:tab w:val="clear" w:pos="567"/>
        </w:tabs>
        <w:rPr>
          <w:noProof/>
          <w:lang w:val="it-IT"/>
        </w:rPr>
      </w:pPr>
    </w:p>
    <w:p w14:paraId="71C08601" w14:textId="6F80AFCA" w:rsidR="00313337" w:rsidRDefault="00814C3E">
      <w:pPr>
        <w:tabs>
          <w:tab w:val="clear" w:pos="567"/>
        </w:tabs>
        <w:rPr>
          <w:noProof/>
          <w:lang w:val="it-IT"/>
        </w:rPr>
      </w:pPr>
      <w:r w:rsidRPr="00814C3E">
        <w:rPr>
          <w:noProof/>
          <w:lang w:val="it-IT"/>
        </w:rPr>
        <w:t>In pazienti trattati con canagliflozin sono stati segnalati casi post-marketing di infezioni complicate delle vie urinarie, incluse pielonefrite e urosepsi, che spesso hanno determinato l'interruzione del trattamento. Nei pazienti con infezioni complicate delle vie urinarie deve essere presa in considerazione l'interruzione temporanea di canagliflozin.</w:t>
      </w:r>
    </w:p>
    <w:p w14:paraId="75DC20C8" w14:textId="77777777" w:rsidR="000A1761" w:rsidRPr="003A006F" w:rsidRDefault="000A1761">
      <w:pPr>
        <w:tabs>
          <w:tab w:val="clear" w:pos="567"/>
        </w:tabs>
        <w:rPr>
          <w:noProof/>
          <w:lang w:val="it-IT"/>
        </w:rPr>
      </w:pPr>
    </w:p>
    <w:p w14:paraId="08983843" w14:textId="77777777" w:rsidR="00543671" w:rsidRPr="003A006F" w:rsidRDefault="000B6F13">
      <w:pPr>
        <w:keepNext/>
        <w:keepLines/>
        <w:tabs>
          <w:tab w:val="clear" w:pos="567"/>
        </w:tabs>
        <w:rPr>
          <w:noProof/>
          <w:u w:val="single"/>
          <w:lang w:val="it-IT"/>
        </w:rPr>
      </w:pPr>
      <w:r w:rsidRPr="003A006F">
        <w:rPr>
          <w:noProof/>
          <w:u w:val="single"/>
          <w:lang w:val="it-IT"/>
        </w:rPr>
        <w:t>Insufficienza cardiaca</w:t>
      </w:r>
    </w:p>
    <w:p w14:paraId="52B30987" w14:textId="77777777" w:rsidR="00543671" w:rsidRPr="003A006F" w:rsidRDefault="00543671">
      <w:pPr>
        <w:keepNext/>
        <w:keepLines/>
        <w:tabs>
          <w:tab w:val="clear" w:pos="567"/>
        </w:tabs>
        <w:rPr>
          <w:noProof/>
          <w:lang w:val="it-IT"/>
        </w:rPr>
      </w:pPr>
    </w:p>
    <w:p w14:paraId="398159CF" w14:textId="77777777" w:rsidR="00543671" w:rsidRPr="003A006F" w:rsidRDefault="000B6F13">
      <w:pPr>
        <w:tabs>
          <w:tab w:val="clear" w:pos="567"/>
        </w:tabs>
        <w:rPr>
          <w:noProof/>
          <w:lang w:val="it-IT"/>
        </w:rPr>
      </w:pPr>
      <w:r w:rsidRPr="003A006F">
        <w:rPr>
          <w:noProof/>
          <w:lang w:val="it-IT"/>
        </w:rPr>
        <w:t>L’esperienza in soggetti con insufficienza cardiaca di classe III New York Heart Association (NYHA) è limitata, e non c’è esperienza di studi clinici con canagliflozin in pazienti con insufficienza cardiaca di classe IV NYHA.</w:t>
      </w:r>
    </w:p>
    <w:p w14:paraId="325F24E7" w14:textId="77777777" w:rsidR="00543671" w:rsidRPr="003A006F" w:rsidRDefault="00543671">
      <w:pPr>
        <w:rPr>
          <w:noProof/>
          <w:lang w:val="it-IT"/>
        </w:rPr>
      </w:pPr>
    </w:p>
    <w:p w14:paraId="07178F6F" w14:textId="77777777" w:rsidR="00543671" w:rsidRPr="003A006F" w:rsidRDefault="000B6F13">
      <w:pPr>
        <w:keepNext/>
        <w:keepLines/>
        <w:rPr>
          <w:noProof/>
          <w:u w:val="single"/>
          <w:lang w:val="it-IT"/>
        </w:rPr>
      </w:pPr>
      <w:r w:rsidRPr="003A006F">
        <w:rPr>
          <w:noProof/>
          <w:u w:val="single"/>
          <w:lang w:val="it-IT"/>
        </w:rPr>
        <w:t>Parametri urinari di laboratorio</w:t>
      </w:r>
    </w:p>
    <w:p w14:paraId="2DE63CD0" w14:textId="77777777" w:rsidR="00543671" w:rsidRPr="003A006F" w:rsidRDefault="00543671">
      <w:pPr>
        <w:keepNext/>
        <w:keepLines/>
        <w:rPr>
          <w:noProof/>
          <w:lang w:val="it-IT"/>
        </w:rPr>
      </w:pPr>
    </w:p>
    <w:p w14:paraId="74B7C6D5" w14:textId="77777777" w:rsidR="00543671" w:rsidRPr="003A006F" w:rsidRDefault="000B6F13">
      <w:pPr>
        <w:rPr>
          <w:noProof/>
          <w:lang w:val="it-IT"/>
        </w:rPr>
      </w:pPr>
      <w:r w:rsidRPr="003A006F">
        <w:rPr>
          <w:noProof/>
          <w:lang w:val="it-IT"/>
        </w:rPr>
        <w:t>Dato il meccanismo d’azione di canagliflozin, i pazienti che assumono Vokanamet risulteranno positivi al test per il glucosio nell’urina.</w:t>
      </w:r>
    </w:p>
    <w:p w14:paraId="4953E053" w14:textId="77777777" w:rsidR="00543671" w:rsidRPr="003A006F" w:rsidRDefault="00543671">
      <w:pPr>
        <w:rPr>
          <w:noProof/>
          <w:lang w:val="it-IT"/>
        </w:rPr>
      </w:pPr>
    </w:p>
    <w:p w14:paraId="31D1AF3D" w14:textId="77777777" w:rsidR="00543671" w:rsidRPr="003A006F" w:rsidRDefault="000B6F13" w:rsidP="00BF17BA">
      <w:pPr>
        <w:keepNext/>
        <w:rPr>
          <w:noProof/>
          <w:u w:val="single"/>
          <w:lang w:val="it-IT"/>
        </w:rPr>
      </w:pPr>
      <w:r w:rsidRPr="003A006F">
        <w:rPr>
          <w:noProof/>
          <w:u w:val="single"/>
          <w:lang w:val="it-IT"/>
        </w:rPr>
        <w:lastRenderedPageBreak/>
        <w:t>Sodio</w:t>
      </w:r>
    </w:p>
    <w:p w14:paraId="543C7DE4" w14:textId="77777777" w:rsidR="00543671" w:rsidRPr="003A006F" w:rsidRDefault="00543671" w:rsidP="00BF17BA">
      <w:pPr>
        <w:keepNext/>
        <w:rPr>
          <w:noProof/>
          <w:lang w:val="it-IT"/>
        </w:rPr>
      </w:pPr>
    </w:p>
    <w:p w14:paraId="2FB67FA7" w14:textId="77777777" w:rsidR="00543671" w:rsidRPr="003A006F" w:rsidRDefault="000B6F13">
      <w:pPr>
        <w:rPr>
          <w:noProof/>
          <w:lang w:val="it-IT"/>
        </w:rPr>
      </w:pPr>
      <w:r w:rsidRPr="003A006F">
        <w:rPr>
          <w:noProof/>
          <w:lang w:val="it-IT"/>
        </w:rPr>
        <w:t>Questo medicinale contiene meno di 1 mmol (23 mg) di sodio per compressa, cioè è essenzialmente “senza sodio”</w:t>
      </w:r>
    </w:p>
    <w:p w14:paraId="074BEBC2" w14:textId="77777777" w:rsidR="00543671" w:rsidRPr="003A006F" w:rsidRDefault="00543671">
      <w:pPr>
        <w:rPr>
          <w:noProof/>
          <w:lang w:val="it-IT"/>
        </w:rPr>
      </w:pPr>
    </w:p>
    <w:p w14:paraId="06A02CE6" w14:textId="77777777" w:rsidR="00543671" w:rsidRPr="003A006F" w:rsidRDefault="000B6F13" w:rsidP="0050128C">
      <w:pPr>
        <w:keepNext/>
        <w:keepLines/>
        <w:ind w:left="567" w:hanging="567"/>
        <w:outlineLvl w:val="2"/>
        <w:rPr>
          <w:b/>
          <w:bCs/>
          <w:noProof/>
          <w:lang w:val="it-IT"/>
        </w:rPr>
      </w:pPr>
      <w:r w:rsidRPr="003A006F">
        <w:rPr>
          <w:b/>
          <w:bCs/>
          <w:noProof/>
          <w:lang w:val="it-IT"/>
        </w:rPr>
        <w:t>4.5</w:t>
      </w:r>
      <w:r w:rsidRPr="003A006F">
        <w:rPr>
          <w:b/>
          <w:bCs/>
          <w:noProof/>
          <w:lang w:val="it-IT"/>
        </w:rPr>
        <w:tab/>
        <w:t>Interazioni con altri medicinali ed altre forme d’interazione</w:t>
      </w:r>
    </w:p>
    <w:p w14:paraId="49E7289B" w14:textId="77777777" w:rsidR="00543671" w:rsidRPr="003A006F" w:rsidRDefault="00543671">
      <w:pPr>
        <w:keepNext/>
        <w:keepLines/>
        <w:rPr>
          <w:noProof/>
          <w:lang w:val="it-IT"/>
        </w:rPr>
      </w:pPr>
    </w:p>
    <w:p w14:paraId="440D8CDD" w14:textId="628B2C6C" w:rsidR="00543671" w:rsidRPr="003A006F" w:rsidRDefault="000B6F13">
      <w:pPr>
        <w:rPr>
          <w:noProof/>
          <w:lang w:val="it-IT"/>
        </w:rPr>
      </w:pPr>
      <w:r w:rsidRPr="003A006F">
        <w:rPr>
          <w:noProof/>
          <w:lang w:val="it-IT"/>
        </w:rPr>
        <w:t>Non sono stati effettuati studi di interazione farmacocinetica con Vokanamet; tuttavia, tali studi sono stati condotti con i singoli principi attivi (canagliflozin e metformina). La co-somministrazione di canagliflozin (300 mg una volta al giorno) e metformina (2</w:t>
      </w:r>
      <w:r w:rsidR="00512690">
        <w:rPr>
          <w:noProof/>
          <w:lang w:val="it-IT"/>
        </w:rPr>
        <w:t> </w:t>
      </w:r>
      <w:r w:rsidRPr="003A006F">
        <w:rPr>
          <w:noProof/>
          <w:lang w:val="it-IT"/>
        </w:rPr>
        <w:t>000 mg una volta al giorno) non ha un effetto clinicamente rilevante sulla farmacocinetica di canagliflozin o metformina.</w:t>
      </w:r>
    </w:p>
    <w:p w14:paraId="56E1C9DC" w14:textId="77777777" w:rsidR="00543671" w:rsidRPr="00A07D71" w:rsidRDefault="00543671">
      <w:pPr>
        <w:rPr>
          <w:bCs/>
          <w:noProof/>
          <w:lang w:val="it-IT"/>
        </w:rPr>
      </w:pPr>
    </w:p>
    <w:p w14:paraId="2F09D304" w14:textId="77777777" w:rsidR="00543671" w:rsidRPr="003A006F" w:rsidRDefault="000B6F13">
      <w:pPr>
        <w:keepNext/>
        <w:keepLines/>
        <w:rPr>
          <w:noProof/>
          <w:u w:val="single"/>
          <w:lang w:val="it-IT"/>
        </w:rPr>
      </w:pPr>
      <w:r w:rsidRPr="003A006F">
        <w:rPr>
          <w:noProof/>
          <w:lang w:val="it-IT"/>
        </w:rPr>
        <w:t>Canagliflozin</w:t>
      </w:r>
    </w:p>
    <w:p w14:paraId="26F10EFB" w14:textId="77777777" w:rsidR="00543671" w:rsidRPr="003A006F" w:rsidRDefault="00543671">
      <w:pPr>
        <w:keepNext/>
        <w:keepLines/>
        <w:rPr>
          <w:noProof/>
          <w:u w:val="single"/>
          <w:lang w:val="it-IT"/>
        </w:rPr>
      </w:pPr>
    </w:p>
    <w:p w14:paraId="08D87473" w14:textId="77777777" w:rsidR="00543671" w:rsidRPr="003A006F" w:rsidRDefault="000B6F13">
      <w:pPr>
        <w:keepNext/>
        <w:keepLines/>
        <w:rPr>
          <w:noProof/>
          <w:u w:val="single"/>
          <w:lang w:val="it-IT"/>
        </w:rPr>
      </w:pPr>
      <w:r w:rsidRPr="003A006F">
        <w:rPr>
          <w:noProof/>
          <w:u w:val="single"/>
          <w:lang w:val="it-IT"/>
        </w:rPr>
        <w:t>Interazioni farmacodinamiche</w:t>
      </w:r>
    </w:p>
    <w:p w14:paraId="72F81B45" w14:textId="77777777" w:rsidR="00543671" w:rsidRPr="003A006F" w:rsidRDefault="00543671">
      <w:pPr>
        <w:keepNext/>
        <w:keepLines/>
        <w:rPr>
          <w:i/>
          <w:iCs/>
          <w:noProof/>
          <w:u w:val="single"/>
          <w:lang w:val="it-IT"/>
        </w:rPr>
      </w:pPr>
    </w:p>
    <w:p w14:paraId="333B0873" w14:textId="77777777" w:rsidR="00543671" w:rsidRPr="003A006F" w:rsidRDefault="000B6F13">
      <w:pPr>
        <w:keepNext/>
        <w:keepLines/>
        <w:rPr>
          <w:i/>
          <w:iCs/>
          <w:noProof/>
          <w:u w:val="single"/>
          <w:lang w:val="it-IT"/>
        </w:rPr>
      </w:pPr>
      <w:r w:rsidRPr="003A006F">
        <w:rPr>
          <w:i/>
          <w:iCs/>
          <w:noProof/>
          <w:u w:val="single"/>
          <w:lang w:val="it-IT"/>
        </w:rPr>
        <w:t>Diuretici</w:t>
      </w:r>
    </w:p>
    <w:p w14:paraId="7ABFEA48" w14:textId="77777777" w:rsidR="00543671" w:rsidRPr="003A006F" w:rsidRDefault="00543671">
      <w:pPr>
        <w:keepNext/>
        <w:keepLines/>
        <w:rPr>
          <w:noProof/>
          <w:lang w:val="it-IT"/>
        </w:rPr>
      </w:pPr>
    </w:p>
    <w:p w14:paraId="2F8BC970" w14:textId="77777777" w:rsidR="00543671" w:rsidRPr="003A006F" w:rsidRDefault="000B6F13">
      <w:pPr>
        <w:rPr>
          <w:noProof/>
          <w:lang w:val="it-IT"/>
        </w:rPr>
      </w:pPr>
      <w:r w:rsidRPr="003A006F">
        <w:rPr>
          <w:noProof/>
          <w:lang w:val="it-IT"/>
        </w:rPr>
        <w:t>L’effetto di canagliflozin può sommarsi all’effetto dei diuretici e aumentare il rischio di disidratazione e ipotensione (vedere paragrafo 4.4).</w:t>
      </w:r>
    </w:p>
    <w:p w14:paraId="20BB9C24" w14:textId="77777777" w:rsidR="00543671" w:rsidRPr="003A006F" w:rsidRDefault="00543671">
      <w:pPr>
        <w:rPr>
          <w:noProof/>
          <w:lang w:val="it-IT"/>
        </w:rPr>
      </w:pPr>
    </w:p>
    <w:p w14:paraId="5861CB5F" w14:textId="77777777" w:rsidR="00543671" w:rsidRPr="003A006F" w:rsidRDefault="000B6F13">
      <w:pPr>
        <w:rPr>
          <w:noProof/>
          <w:lang w:val="it-IT"/>
        </w:rPr>
      </w:pPr>
      <w:r w:rsidRPr="003A006F">
        <w:rPr>
          <w:noProof/>
          <w:lang w:val="it-IT"/>
        </w:rPr>
        <w:t>Non è raccomandato l’uso di canagliflozin nei pazienti che assumono diuretici dell’ansa.</w:t>
      </w:r>
    </w:p>
    <w:p w14:paraId="3AC3E17D" w14:textId="77777777" w:rsidR="00543671" w:rsidRPr="003A006F" w:rsidRDefault="00543671">
      <w:pPr>
        <w:rPr>
          <w:noProof/>
          <w:lang w:val="it-IT"/>
        </w:rPr>
      </w:pPr>
    </w:p>
    <w:p w14:paraId="07AE5A6C" w14:textId="77777777" w:rsidR="00543671" w:rsidRPr="003A006F" w:rsidRDefault="000B6F13">
      <w:pPr>
        <w:keepNext/>
        <w:keepLines/>
        <w:rPr>
          <w:i/>
          <w:noProof/>
          <w:u w:val="single"/>
          <w:lang w:val="it-IT"/>
        </w:rPr>
      </w:pPr>
      <w:r w:rsidRPr="003A006F">
        <w:rPr>
          <w:i/>
          <w:noProof/>
          <w:u w:val="single"/>
          <w:lang w:val="it-IT"/>
        </w:rPr>
        <w:t>Insulina e secretagoghi dell’insulina</w:t>
      </w:r>
    </w:p>
    <w:p w14:paraId="46CF84D3" w14:textId="77777777" w:rsidR="00543671" w:rsidRPr="003A006F" w:rsidRDefault="00543671">
      <w:pPr>
        <w:keepNext/>
        <w:keepLines/>
        <w:rPr>
          <w:noProof/>
          <w:lang w:val="it-IT"/>
        </w:rPr>
      </w:pPr>
    </w:p>
    <w:p w14:paraId="22277735" w14:textId="77777777" w:rsidR="00543671" w:rsidRPr="003A006F" w:rsidRDefault="000B6F13">
      <w:pPr>
        <w:rPr>
          <w:noProof/>
          <w:lang w:val="it-IT"/>
        </w:rPr>
      </w:pPr>
      <w:r w:rsidRPr="003A006F">
        <w:rPr>
          <w:noProof/>
          <w:lang w:val="it-IT"/>
        </w:rPr>
        <w:t>L’insulina ed i secretagoghi dell’insulina, come le sulfoniluree, possono causare ipoglicemia. Pertanto può essere necessario somministrare una dose inferiore di insulina o di secretagogo per ridurre il rischio di ipoglicemia quando si usano in associazione a Vokanamet (vedere paragrafi 4.2 e 4.8).</w:t>
      </w:r>
    </w:p>
    <w:p w14:paraId="5F14FCF3" w14:textId="77777777" w:rsidR="00543671" w:rsidRPr="003A006F" w:rsidRDefault="00543671">
      <w:pPr>
        <w:rPr>
          <w:noProof/>
          <w:lang w:val="it-IT"/>
        </w:rPr>
      </w:pPr>
    </w:p>
    <w:p w14:paraId="4338E82B" w14:textId="77777777" w:rsidR="00543671" w:rsidRPr="003A006F" w:rsidRDefault="000B6F13">
      <w:pPr>
        <w:keepNext/>
        <w:keepLines/>
        <w:rPr>
          <w:noProof/>
          <w:u w:val="single"/>
          <w:lang w:val="it-IT"/>
        </w:rPr>
      </w:pPr>
      <w:r w:rsidRPr="003A006F">
        <w:rPr>
          <w:noProof/>
          <w:u w:val="single"/>
          <w:lang w:val="it-IT"/>
        </w:rPr>
        <w:t>Interazioni farmacocinetiche</w:t>
      </w:r>
    </w:p>
    <w:p w14:paraId="792F970E" w14:textId="77777777" w:rsidR="00543671" w:rsidRPr="003A006F" w:rsidRDefault="00543671">
      <w:pPr>
        <w:keepNext/>
        <w:keepLines/>
        <w:rPr>
          <w:i/>
          <w:noProof/>
          <w:u w:val="single"/>
          <w:lang w:val="it-IT"/>
        </w:rPr>
      </w:pPr>
    </w:p>
    <w:p w14:paraId="31C2E155" w14:textId="77777777" w:rsidR="00543671" w:rsidRPr="003A006F" w:rsidRDefault="000B6F13">
      <w:pPr>
        <w:keepNext/>
        <w:keepLines/>
        <w:rPr>
          <w:i/>
          <w:noProof/>
          <w:u w:val="single"/>
          <w:lang w:val="it-IT"/>
        </w:rPr>
      </w:pPr>
      <w:r w:rsidRPr="003A006F">
        <w:rPr>
          <w:i/>
          <w:noProof/>
          <w:u w:val="single"/>
          <w:lang w:val="it-IT"/>
        </w:rPr>
        <w:t>Effetti di altri medicinali su canagliflozin</w:t>
      </w:r>
    </w:p>
    <w:p w14:paraId="1C4B4D6D" w14:textId="77777777" w:rsidR="00543671" w:rsidRPr="003A006F" w:rsidRDefault="00543671">
      <w:pPr>
        <w:keepNext/>
        <w:keepLines/>
        <w:rPr>
          <w:i/>
          <w:noProof/>
          <w:u w:val="single"/>
          <w:lang w:val="it-IT"/>
        </w:rPr>
      </w:pPr>
    </w:p>
    <w:p w14:paraId="0FE61662" w14:textId="77777777" w:rsidR="00543671" w:rsidRPr="003A006F" w:rsidRDefault="000B6F13">
      <w:pPr>
        <w:rPr>
          <w:noProof/>
          <w:lang w:val="it-IT"/>
        </w:rPr>
      </w:pPr>
      <w:r w:rsidRPr="003A006F">
        <w:rPr>
          <w:noProof/>
          <w:lang w:val="it-IT"/>
        </w:rPr>
        <w:t>Canagliflozin viene metabolizzato principalmente attraverso la coniugazione con glucuronide mediata dalla uridina 5′</w:t>
      </w:r>
      <w:r w:rsidRPr="003A006F">
        <w:rPr>
          <w:noProof/>
          <w:lang w:val="it-IT"/>
        </w:rPr>
        <w:noBreakHyphen/>
        <w:t>difosfo (UDP) glucuronil-transferasi (UGT) 1A9 e 2B4. Canagliflozin è trasportato dalla glicoproteina-P (P-gp) e dalla proteina della resistenza del cancro al seno (BCRP, Breast Cancer Resistance Protein).</w:t>
      </w:r>
    </w:p>
    <w:p w14:paraId="08F56188" w14:textId="77777777" w:rsidR="00543671" w:rsidRPr="003A006F" w:rsidRDefault="00543671">
      <w:pPr>
        <w:rPr>
          <w:noProof/>
          <w:lang w:val="it-IT"/>
        </w:rPr>
      </w:pPr>
    </w:p>
    <w:p w14:paraId="48AB4D29" w14:textId="77777777" w:rsidR="00543671" w:rsidRPr="003A006F" w:rsidRDefault="000B6F13">
      <w:pPr>
        <w:rPr>
          <w:noProof/>
          <w:lang w:val="it-IT"/>
        </w:rPr>
      </w:pPr>
      <w:r w:rsidRPr="003A006F">
        <w:rPr>
          <w:noProof/>
          <w:lang w:val="it-IT"/>
        </w:rPr>
        <w:t>Gli induttori enzimatici (come l’erba di San Giovanni [</w:t>
      </w:r>
      <w:r w:rsidRPr="003A006F">
        <w:rPr>
          <w:i/>
          <w:noProof/>
          <w:lang w:val="it-IT"/>
        </w:rPr>
        <w:t>Hypericum perforatum</w:t>
      </w:r>
      <w:r w:rsidRPr="003A006F">
        <w:rPr>
          <w:noProof/>
          <w:lang w:val="it-IT"/>
        </w:rPr>
        <w:t>], rifampicina, barbiturici, fenitoina, carbamazepina, ritonavir, efavirenz) possono determinare una riduzione dell’esposizione a canagliflozin. In seguito alla co-somministrazione di canagliflozin e rifampicina (un induttore di vari trasportatori attivi ed enzimi che metabolizzano i medicinali), sono state osservate riduzioni del 51% e 28% rispettivamente dell’esposizione sistemica (area sotto la curva, AUC) e della concentrazione di picco (C</w:t>
      </w:r>
      <w:r w:rsidRPr="003A006F">
        <w:rPr>
          <w:noProof/>
          <w:vertAlign w:val="subscript"/>
          <w:lang w:val="it-IT"/>
        </w:rPr>
        <w:t>max</w:t>
      </w:r>
      <w:r w:rsidRPr="003A006F">
        <w:rPr>
          <w:noProof/>
          <w:lang w:val="it-IT"/>
        </w:rPr>
        <w:t>) di canagliflozin. Questa riduzione di esposizione a canagliflozin può diminuirne l’efficacia.</w:t>
      </w:r>
    </w:p>
    <w:p w14:paraId="6EBC04EB" w14:textId="77777777" w:rsidR="00543671" w:rsidRPr="003A006F" w:rsidRDefault="00543671">
      <w:pPr>
        <w:rPr>
          <w:noProof/>
          <w:lang w:val="it-IT"/>
        </w:rPr>
      </w:pPr>
    </w:p>
    <w:p w14:paraId="3E15A235" w14:textId="77777777" w:rsidR="00543671" w:rsidRPr="003A006F" w:rsidRDefault="000B6F13">
      <w:pPr>
        <w:rPr>
          <w:noProof/>
          <w:lang w:val="it-IT"/>
        </w:rPr>
      </w:pPr>
      <w:r w:rsidRPr="003A006F">
        <w:rPr>
          <w:noProof/>
          <w:lang w:val="it-IT"/>
        </w:rPr>
        <w:t>Se un induttore combinato di questi enzimi UGT e proteine di trasporto deve essere somministrato insieme a canagliflozin, è appropriato monitorare il controllo glicemico per valutare la risposta a canagliflozin. Se un induttore di questi enzimi UGT deve essere co-somministrato a canagliflozin, deve essere considerato un aumento della dose a 150 mg di Vokanamet due volte al giorno se i pazienti tollerano al momento canagliflozin 50 mg due volte al giorno e richiedono un controllo glicemico addizionale (vedere paragrafi 4.2 e 4.4).</w:t>
      </w:r>
    </w:p>
    <w:p w14:paraId="5EFCA863" w14:textId="77777777" w:rsidR="00543671" w:rsidRPr="003A006F" w:rsidRDefault="00543671">
      <w:pPr>
        <w:rPr>
          <w:noProof/>
          <w:lang w:val="it-IT"/>
        </w:rPr>
      </w:pPr>
    </w:p>
    <w:p w14:paraId="1DD4D5B4" w14:textId="77777777" w:rsidR="00543671" w:rsidRPr="003A006F" w:rsidRDefault="000B6F13">
      <w:pPr>
        <w:rPr>
          <w:noProof/>
          <w:lang w:val="it-IT"/>
        </w:rPr>
      </w:pPr>
      <w:r w:rsidRPr="003A006F">
        <w:rPr>
          <w:noProof/>
          <w:lang w:val="it-IT"/>
        </w:rPr>
        <w:t>Colestiramina può potenzialmente ridurre l’esposizione a canagliflozin. La dose di canagliflozin deve essere assunta almeno 1 ora prima o 4-6 ore dopo la somministrazione di un sequestrante degli acidi biliari per minimizzare la possibile interferenza con il loro assorbimento.</w:t>
      </w:r>
    </w:p>
    <w:p w14:paraId="091717E9" w14:textId="77777777" w:rsidR="00543671" w:rsidRPr="003A006F" w:rsidRDefault="00543671">
      <w:pPr>
        <w:rPr>
          <w:noProof/>
          <w:lang w:val="it-IT"/>
        </w:rPr>
      </w:pPr>
    </w:p>
    <w:p w14:paraId="55FCFDFD" w14:textId="77777777" w:rsidR="00543671" w:rsidRPr="003A006F" w:rsidRDefault="000B6F13">
      <w:pPr>
        <w:rPr>
          <w:noProof/>
          <w:lang w:val="it-IT"/>
        </w:rPr>
      </w:pPr>
      <w:r w:rsidRPr="003A006F">
        <w:rPr>
          <w:noProof/>
          <w:lang w:val="it-IT"/>
        </w:rPr>
        <w:lastRenderedPageBreak/>
        <w:t>Studi di interazione suggeriscono che la farmacocinetica di canagliflozin non è alterata da metformina, idroclorotiazide, contraccettivi orali (etinilestradiolo e levonorgestrol), ciclosporina e/o probenecid.</w:t>
      </w:r>
    </w:p>
    <w:p w14:paraId="65A8C387" w14:textId="77777777" w:rsidR="00543671" w:rsidRPr="003A006F" w:rsidRDefault="00543671">
      <w:pPr>
        <w:rPr>
          <w:noProof/>
          <w:u w:val="single"/>
          <w:lang w:val="it-IT"/>
        </w:rPr>
      </w:pPr>
    </w:p>
    <w:p w14:paraId="1661EC1C" w14:textId="77777777" w:rsidR="00543671" w:rsidRPr="003A006F" w:rsidRDefault="000B6F13">
      <w:pPr>
        <w:keepNext/>
        <w:keepLines/>
        <w:rPr>
          <w:i/>
          <w:noProof/>
          <w:u w:val="single"/>
          <w:lang w:val="it-IT"/>
        </w:rPr>
      </w:pPr>
      <w:r w:rsidRPr="003A006F">
        <w:rPr>
          <w:i/>
          <w:noProof/>
          <w:u w:val="single"/>
          <w:lang w:val="it-IT"/>
        </w:rPr>
        <w:t>Effetti di canagliflozin su altri medicinali</w:t>
      </w:r>
    </w:p>
    <w:p w14:paraId="45ABAE63" w14:textId="77777777" w:rsidR="00543671" w:rsidRPr="003A006F" w:rsidRDefault="00543671">
      <w:pPr>
        <w:keepNext/>
        <w:keepLines/>
        <w:rPr>
          <w:i/>
          <w:noProof/>
          <w:lang w:val="it-IT"/>
        </w:rPr>
      </w:pPr>
    </w:p>
    <w:p w14:paraId="664DD8FD" w14:textId="77777777" w:rsidR="00543671" w:rsidRPr="003A006F" w:rsidRDefault="000B6F13">
      <w:pPr>
        <w:keepNext/>
        <w:keepLines/>
        <w:rPr>
          <w:noProof/>
          <w:lang w:val="it-IT"/>
        </w:rPr>
      </w:pPr>
      <w:r w:rsidRPr="003A006F">
        <w:rPr>
          <w:i/>
          <w:noProof/>
          <w:lang w:val="it-IT"/>
        </w:rPr>
        <w:t>Digossina</w:t>
      </w:r>
    </w:p>
    <w:p w14:paraId="538A579F" w14:textId="209B76E1" w:rsidR="00543671" w:rsidRDefault="000B6F13">
      <w:pPr>
        <w:rPr>
          <w:noProof/>
          <w:lang w:val="it-IT"/>
        </w:rPr>
      </w:pPr>
      <w:r w:rsidRPr="003A006F">
        <w:rPr>
          <w:noProof/>
          <w:lang w:val="it-IT"/>
        </w:rPr>
        <w:t>L’associazione di canagliflozin 300 mg una volta al giorno per 7 giorni con una singola dose di 0,5 mg di digossina seguita da 0,25 mg/die per 6 giorni ha determinato un incremento del 20% dell’AUC e del 36% della C</w:t>
      </w:r>
      <w:r w:rsidRPr="003A006F">
        <w:rPr>
          <w:noProof/>
          <w:vertAlign w:val="subscript"/>
          <w:lang w:val="it-IT"/>
        </w:rPr>
        <w:t>max</w:t>
      </w:r>
      <w:r w:rsidRPr="003A006F">
        <w:rPr>
          <w:noProof/>
          <w:lang w:val="it-IT"/>
        </w:rPr>
        <w:t xml:space="preserve"> della digossina, probabilmente dovuti all’inibizione della P-gp. È stata osservata </w:t>
      </w:r>
      <w:r w:rsidRPr="003A006F">
        <w:rPr>
          <w:i/>
          <w:noProof/>
          <w:lang w:val="it-IT"/>
        </w:rPr>
        <w:t>in vitro</w:t>
      </w:r>
      <w:r w:rsidRPr="003A006F">
        <w:rPr>
          <w:noProof/>
          <w:lang w:val="it-IT"/>
        </w:rPr>
        <w:t xml:space="preserve"> una inibizione della P-gp da parte di canagliflozin. I pazienti che assumono digossina o altri glicosidi cardiaci (ad es. digitossina) devono essere monitorati in modo appropriato.</w:t>
      </w:r>
    </w:p>
    <w:p w14:paraId="072C6504" w14:textId="4D2C04AC" w:rsidR="00F42F66" w:rsidRDefault="00F42F66">
      <w:pPr>
        <w:rPr>
          <w:noProof/>
          <w:lang w:val="it-IT"/>
        </w:rPr>
      </w:pPr>
    </w:p>
    <w:p w14:paraId="472ADCE7" w14:textId="77777777" w:rsidR="00F42F66" w:rsidRPr="000C0F2E" w:rsidRDefault="00F42F66" w:rsidP="00350EA1">
      <w:pPr>
        <w:keepNext/>
        <w:rPr>
          <w:i/>
          <w:noProof/>
          <w:lang w:val="it-IT"/>
        </w:rPr>
      </w:pPr>
      <w:r w:rsidRPr="000C0F2E">
        <w:rPr>
          <w:i/>
          <w:noProof/>
          <w:lang w:val="it-IT"/>
        </w:rPr>
        <w:t>Litio</w:t>
      </w:r>
    </w:p>
    <w:p w14:paraId="2CBC197F" w14:textId="2DB51737" w:rsidR="00F42F66" w:rsidRPr="003A006F" w:rsidRDefault="00F42F66">
      <w:pPr>
        <w:rPr>
          <w:noProof/>
          <w:lang w:val="it-IT"/>
        </w:rPr>
      </w:pPr>
      <w:r w:rsidRPr="00FE2EA4">
        <w:rPr>
          <w:noProof/>
          <w:lang w:val="it-IT"/>
        </w:rPr>
        <w:t>L'uso concomitante di un inibitore SGLT2 con litio può ridurre le concentrazioni sieriche di litio. Monitorare più attentamente la concentrazione sierica di litio durante il trattamento con canagliflozin, in particolare all'inizio del trattamento e durante le modifiche del dosaggio.</w:t>
      </w:r>
    </w:p>
    <w:p w14:paraId="7D50564F" w14:textId="77777777" w:rsidR="00543671" w:rsidRPr="003A006F" w:rsidRDefault="00543671">
      <w:pPr>
        <w:rPr>
          <w:noProof/>
          <w:lang w:val="it-IT"/>
        </w:rPr>
      </w:pPr>
    </w:p>
    <w:p w14:paraId="0E0C15F4" w14:textId="77777777" w:rsidR="00543671" w:rsidRPr="003A006F" w:rsidRDefault="000B6F13">
      <w:pPr>
        <w:keepNext/>
        <w:keepLines/>
        <w:rPr>
          <w:noProof/>
          <w:lang w:val="it-IT"/>
        </w:rPr>
      </w:pPr>
      <w:r w:rsidRPr="003A006F">
        <w:rPr>
          <w:i/>
          <w:noProof/>
          <w:lang w:val="it-IT"/>
        </w:rPr>
        <w:t>Dabigatran</w:t>
      </w:r>
    </w:p>
    <w:p w14:paraId="00B2F1DC" w14:textId="77777777" w:rsidR="00543671" w:rsidRPr="003A006F" w:rsidRDefault="000B6F13">
      <w:pPr>
        <w:rPr>
          <w:noProof/>
          <w:lang w:val="it-IT"/>
        </w:rPr>
      </w:pPr>
      <w:r w:rsidRPr="003A006F">
        <w:rPr>
          <w:noProof/>
          <w:lang w:val="it-IT"/>
        </w:rPr>
        <w:t>Non è stato studiato l’effetto della co-somministrazione di canagliflozin (un debole inibitore della P-gp) su dabigatran etexilato (un substrato della P-gp). Siccome le concentrazioni di dabigatran possono aumentare in presenza di canagliflozin, deve essere effettuato un monitoraggio (per segni di sanguinamento o anemia) quando dabigatran è associato a canagliflozin.</w:t>
      </w:r>
    </w:p>
    <w:p w14:paraId="6BF52B95" w14:textId="77777777" w:rsidR="00543671" w:rsidRPr="003A006F" w:rsidRDefault="00543671">
      <w:pPr>
        <w:rPr>
          <w:noProof/>
          <w:lang w:val="it-IT"/>
        </w:rPr>
      </w:pPr>
    </w:p>
    <w:p w14:paraId="3795E8D8" w14:textId="77777777" w:rsidR="00543671" w:rsidRPr="003A006F" w:rsidRDefault="000B6F13">
      <w:pPr>
        <w:keepNext/>
        <w:keepLines/>
        <w:rPr>
          <w:noProof/>
          <w:lang w:val="it-IT"/>
        </w:rPr>
      </w:pPr>
      <w:r w:rsidRPr="003A006F">
        <w:rPr>
          <w:i/>
          <w:noProof/>
          <w:lang w:val="it-IT"/>
        </w:rPr>
        <w:t>Simvastatina</w:t>
      </w:r>
    </w:p>
    <w:p w14:paraId="0D127346" w14:textId="77777777" w:rsidR="00543671" w:rsidRPr="003A006F" w:rsidRDefault="000B6F13">
      <w:pPr>
        <w:rPr>
          <w:noProof/>
          <w:lang w:val="it-IT"/>
        </w:rPr>
      </w:pPr>
      <w:r w:rsidRPr="003A006F">
        <w:rPr>
          <w:noProof/>
          <w:lang w:val="it-IT"/>
        </w:rPr>
        <w:t>L’associazione di canagliflozin 300 mg una volta al giorno per 6 giorni con una singola dose di 40 mg di simvastatina (substrato del CYP3A4) ha determinato un incremento del 12% dell’AUC e del 9% della C</w:t>
      </w:r>
      <w:r w:rsidRPr="003A006F">
        <w:rPr>
          <w:noProof/>
          <w:vertAlign w:val="subscript"/>
          <w:lang w:val="it-IT"/>
        </w:rPr>
        <w:t>max</w:t>
      </w:r>
      <w:r w:rsidRPr="003A006F">
        <w:rPr>
          <w:noProof/>
          <w:lang w:val="it-IT"/>
        </w:rPr>
        <w:t xml:space="preserve"> della simvastatina, e un incremento del 18% dell’AUC e del 26% della C</w:t>
      </w:r>
      <w:r w:rsidRPr="003A006F">
        <w:rPr>
          <w:noProof/>
          <w:vertAlign w:val="subscript"/>
          <w:lang w:val="it-IT"/>
        </w:rPr>
        <w:t>max</w:t>
      </w:r>
      <w:r w:rsidRPr="003A006F">
        <w:rPr>
          <w:noProof/>
          <w:lang w:val="it-IT"/>
        </w:rPr>
        <w:t xml:space="preserve"> della simvastatina acida. L’aumentata esposizione a simvastatina e simvastatina acida non è considerata clinicamente rilevante.</w:t>
      </w:r>
    </w:p>
    <w:p w14:paraId="17DCFEE0" w14:textId="77777777" w:rsidR="00543671" w:rsidRPr="003A006F" w:rsidRDefault="00543671">
      <w:pPr>
        <w:rPr>
          <w:noProof/>
          <w:lang w:val="it-IT"/>
        </w:rPr>
      </w:pPr>
    </w:p>
    <w:p w14:paraId="142AA4EE" w14:textId="77777777" w:rsidR="00543671" w:rsidRPr="003A006F" w:rsidRDefault="000B6F13">
      <w:pPr>
        <w:rPr>
          <w:noProof/>
          <w:lang w:val="it-IT"/>
        </w:rPr>
      </w:pPr>
      <w:r w:rsidRPr="003A006F">
        <w:rPr>
          <w:noProof/>
          <w:lang w:val="it-IT"/>
        </w:rPr>
        <w:t>Non può essere esclusa l’inibizione di BCRP da parte di canagliflozin ad un livello intestinale e può quindi verificarsi l’aumento dell’esposizione per i medicinali trasportati da BCRP ad esempio alcune statine come rosuvastatina e alcuni medicinali antitumorali.</w:t>
      </w:r>
    </w:p>
    <w:p w14:paraId="4305F1DD" w14:textId="77777777" w:rsidR="00543671" w:rsidRPr="003A006F" w:rsidRDefault="00543671">
      <w:pPr>
        <w:rPr>
          <w:noProof/>
          <w:lang w:val="it-IT"/>
        </w:rPr>
      </w:pPr>
    </w:p>
    <w:p w14:paraId="561C75FD" w14:textId="77777777" w:rsidR="00543671" w:rsidRPr="003A006F" w:rsidRDefault="000B6F13">
      <w:pPr>
        <w:rPr>
          <w:noProof/>
          <w:lang w:val="it-IT"/>
        </w:rPr>
      </w:pPr>
      <w:r w:rsidRPr="003A006F">
        <w:rPr>
          <w:noProof/>
          <w:lang w:val="it-IT"/>
        </w:rPr>
        <w:t xml:space="preserve">Negli studi di interazione, canagliflozin allo </w:t>
      </w:r>
      <w:r w:rsidRPr="003A006F">
        <w:rPr>
          <w:i/>
          <w:noProof/>
          <w:lang w:val="it-IT"/>
        </w:rPr>
        <w:t>steady</w:t>
      </w:r>
      <w:r w:rsidRPr="003A006F">
        <w:rPr>
          <w:i/>
          <w:noProof/>
          <w:lang w:val="it-IT"/>
        </w:rPr>
        <w:noBreakHyphen/>
        <w:t>state</w:t>
      </w:r>
      <w:r w:rsidRPr="003A006F">
        <w:rPr>
          <w:noProof/>
          <w:lang w:val="it-IT"/>
        </w:rPr>
        <w:t xml:space="preserve"> non ha avuto alcun effetto clinicamente rilevante sulla farmacocinetica di metformina, contraccettivi orali (etinilestradiolo e levonorgestrol), glibenclamide, paracetamolo, idroclorotiazide o warfarina.</w:t>
      </w:r>
    </w:p>
    <w:p w14:paraId="1CE7486C" w14:textId="77777777" w:rsidR="00543671" w:rsidRPr="003A006F" w:rsidRDefault="00543671">
      <w:pPr>
        <w:rPr>
          <w:noProof/>
          <w:lang w:val="it-IT"/>
        </w:rPr>
      </w:pPr>
    </w:p>
    <w:p w14:paraId="6FD22515" w14:textId="77777777" w:rsidR="00543671" w:rsidRPr="003A006F" w:rsidRDefault="000B6F13">
      <w:pPr>
        <w:keepNext/>
        <w:keepLines/>
        <w:rPr>
          <w:noProof/>
          <w:u w:val="single"/>
          <w:lang w:val="it-IT"/>
        </w:rPr>
      </w:pPr>
      <w:r w:rsidRPr="003A006F">
        <w:rPr>
          <w:noProof/>
          <w:u w:val="single"/>
          <w:lang w:val="it-IT"/>
        </w:rPr>
        <w:t>Interferenza con medicinale/test di laboratorio</w:t>
      </w:r>
    </w:p>
    <w:p w14:paraId="6BE58C44" w14:textId="77777777" w:rsidR="00543671" w:rsidRPr="003A006F" w:rsidRDefault="00543671">
      <w:pPr>
        <w:keepNext/>
        <w:keepLines/>
        <w:rPr>
          <w:i/>
          <w:iCs/>
          <w:noProof/>
          <w:u w:val="single"/>
          <w:lang w:val="it-IT"/>
        </w:rPr>
      </w:pPr>
    </w:p>
    <w:p w14:paraId="6042ED6F" w14:textId="77777777" w:rsidR="00543671" w:rsidRPr="003A006F" w:rsidRDefault="000B6F13">
      <w:pPr>
        <w:keepNext/>
        <w:keepLines/>
        <w:rPr>
          <w:i/>
          <w:iCs/>
          <w:noProof/>
          <w:u w:val="single"/>
          <w:lang w:val="it-IT"/>
        </w:rPr>
      </w:pPr>
      <w:r w:rsidRPr="003A006F">
        <w:rPr>
          <w:i/>
          <w:iCs/>
          <w:noProof/>
          <w:u w:val="single"/>
          <w:lang w:val="it-IT"/>
        </w:rPr>
        <w:t>Saggio 1,5- anidro-glucitolo (1,5 AG)</w:t>
      </w:r>
    </w:p>
    <w:p w14:paraId="029BA859" w14:textId="77777777" w:rsidR="00543671" w:rsidRPr="003A006F" w:rsidRDefault="00543671">
      <w:pPr>
        <w:keepNext/>
        <w:keepLines/>
        <w:rPr>
          <w:noProof/>
          <w:lang w:val="it-IT"/>
        </w:rPr>
      </w:pPr>
    </w:p>
    <w:p w14:paraId="28961CD3" w14:textId="77777777" w:rsidR="00543671" w:rsidRPr="003A006F" w:rsidRDefault="000B6F13">
      <w:pPr>
        <w:rPr>
          <w:noProof/>
          <w:lang w:val="it-IT"/>
        </w:rPr>
      </w:pPr>
      <w:r w:rsidRPr="003A006F">
        <w:rPr>
          <w:noProof/>
          <w:lang w:val="it-IT"/>
        </w:rPr>
        <w:t xml:space="preserve">Gli aumenti nell’escrezione urinaria di glucosio con canagliflozin possono erroneamente abbassare i livelli di 1,5 AG e rendere le misurazioni di1,5 AG inaffidabili per la valutazione del controllo glicemico. Pertanto, saggi di 1,5 AG non devono essere usati per la valutazione del controllo glicemico nei pazienti che assumono </w:t>
      </w:r>
      <w:r w:rsidRPr="003A006F">
        <w:rPr>
          <w:noProof/>
          <w:szCs w:val="24"/>
          <w:lang w:val="it-IT"/>
        </w:rPr>
        <w:t>Vokanamet</w:t>
      </w:r>
      <w:r w:rsidRPr="003A006F">
        <w:rPr>
          <w:noProof/>
          <w:lang w:val="it-IT"/>
        </w:rPr>
        <w:t>. Per ulteriori dettagli, può essere consigliabile contattare il produttore specifico dei saggi di 1,5 AG.</w:t>
      </w:r>
    </w:p>
    <w:p w14:paraId="2CCC237F" w14:textId="77777777" w:rsidR="004B1E90" w:rsidRPr="003A006F" w:rsidRDefault="004B1E90" w:rsidP="004B1E90">
      <w:pPr>
        <w:rPr>
          <w:ins w:id="0" w:author="Italian LoC" w:date="2026-05-12T14:48:00Z"/>
          <w:noProof/>
          <w:lang w:val="it-IT"/>
        </w:rPr>
      </w:pPr>
    </w:p>
    <w:p w14:paraId="2E7A96E1" w14:textId="77777777" w:rsidR="004B1E90" w:rsidRPr="007B3D31" w:rsidRDefault="004B1E90" w:rsidP="00143C1F">
      <w:pPr>
        <w:keepNext/>
        <w:rPr>
          <w:ins w:id="1" w:author="Italian LoC" w:date="2026-05-12T14:48:00Z"/>
          <w:noProof/>
          <w:u w:val="single"/>
          <w:lang w:val="it-IT" w:eastAsia="zh-CN"/>
        </w:rPr>
        <w:pPrChange w:id="2" w:author="EUCP BE1" w:date="2026-05-18T11:13:00Z" w16du:dateUtc="2026-05-18T09:13:00Z">
          <w:pPr/>
        </w:pPrChange>
      </w:pPr>
      <w:ins w:id="3" w:author="Italian LoC" w:date="2026-05-12T14:48:00Z">
        <w:r w:rsidRPr="007B3D31">
          <w:rPr>
            <w:noProof/>
            <w:u w:val="single"/>
            <w:lang w:val="it-IT" w:eastAsia="zh-CN"/>
          </w:rPr>
          <w:t>Popolazione pediatrica</w:t>
        </w:r>
      </w:ins>
    </w:p>
    <w:p w14:paraId="2FFB041D" w14:textId="77777777" w:rsidR="004B1E90" w:rsidRDefault="004B1E90" w:rsidP="00143C1F">
      <w:pPr>
        <w:keepNext/>
        <w:rPr>
          <w:ins w:id="4" w:author="Italian LoC" w:date="2026-05-12T14:48:00Z"/>
          <w:noProof/>
          <w:lang w:val="it-IT" w:eastAsia="zh-CN"/>
        </w:rPr>
        <w:pPrChange w:id="5" w:author="EUCP BE1" w:date="2026-05-18T11:13:00Z" w16du:dateUtc="2026-05-18T09:13:00Z">
          <w:pPr/>
        </w:pPrChange>
      </w:pPr>
    </w:p>
    <w:p w14:paraId="4BD9A639" w14:textId="77777777" w:rsidR="004B1E90" w:rsidRPr="003A006F" w:rsidRDefault="004B1E90" w:rsidP="004B1E90">
      <w:pPr>
        <w:rPr>
          <w:ins w:id="6" w:author="Italian LoC" w:date="2026-05-12T14:48:00Z"/>
          <w:noProof/>
          <w:lang w:val="it-IT" w:eastAsia="zh-CN"/>
        </w:rPr>
      </w:pPr>
      <w:ins w:id="7" w:author="Italian LoC" w:date="2026-05-12T14:48:00Z">
        <w:r w:rsidRPr="00DF0B4D">
          <w:rPr>
            <w:noProof/>
            <w:lang w:val="it-IT" w:eastAsia="zh-CN"/>
          </w:rPr>
          <w:t>Sono stati effettuati studi d’interazione solo negli adulti.</w:t>
        </w:r>
      </w:ins>
    </w:p>
    <w:p w14:paraId="21DC90DD" w14:textId="77777777" w:rsidR="00543671" w:rsidRPr="003A006F" w:rsidRDefault="00543671">
      <w:pPr>
        <w:rPr>
          <w:noProof/>
          <w:lang w:val="it-IT" w:eastAsia="zh-CN"/>
        </w:rPr>
      </w:pPr>
    </w:p>
    <w:p w14:paraId="25AE4055" w14:textId="77777777" w:rsidR="00543671" w:rsidRPr="003A006F" w:rsidRDefault="000B6F13">
      <w:pPr>
        <w:keepNext/>
        <w:keepLines/>
        <w:rPr>
          <w:b/>
          <w:noProof/>
          <w:lang w:val="it-IT"/>
        </w:rPr>
      </w:pPr>
      <w:r w:rsidRPr="003A006F">
        <w:rPr>
          <w:noProof/>
          <w:lang w:val="it-IT"/>
        </w:rPr>
        <w:lastRenderedPageBreak/>
        <w:t>Metformina</w:t>
      </w:r>
    </w:p>
    <w:p w14:paraId="28E6D2C0" w14:textId="77777777" w:rsidR="00543671" w:rsidRPr="003A006F" w:rsidRDefault="00543671">
      <w:pPr>
        <w:keepNext/>
        <w:keepLines/>
        <w:rPr>
          <w:noProof/>
          <w:lang w:val="it-IT"/>
        </w:rPr>
      </w:pPr>
    </w:p>
    <w:p w14:paraId="3A2FC95F" w14:textId="77777777" w:rsidR="00543671" w:rsidRPr="003A006F" w:rsidRDefault="000B6F13">
      <w:pPr>
        <w:keepNext/>
        <w:keepLines/>
        <w:rPr>
          <w:noProof/>
          <w:u w:val="single"/>
          <w:lang w:val="it-IT"/>
        </w:rPr>
      </w:pPr>
      <w:r w:rsidRPr="003A006F">
        <w:rPr>
          <w:noProof/>
          <w:u w:val="single"/>
          <w:lang w:val="it-IT"/>
        </w:rPr>
        <w:t>Uso concomitante non raccomandato</w:t>
      </w:r>
    </w:p>
    <w:p w14:paraId="564D0F23" w14:textId="77777777" w:rsidR="00543671" w:rsidRPr="003A006F" w:rsidRDefault="00543671">
      <w:pPr>
        <w:keepNext/>
        <w:keepLines/>
        <w:rPr>
          <w:i/>
          <w:noProof/>
          <w:u w:val="single"/>
          <w:lang w:val="it-IT"/>
        </w:rPr>
      </w:pPr>
    </w:p>
    <w:p w14:paraId="654A9272" w14:textId="77777777" w:rsidR="00543671" w:rsidRPr="003A006F" w:rsidRDefault="000B6F13">
      <w:pPr>
        <w:keepNext/>
        <w:keepLines/>
        <w:rPr>
          <w:iCs/>
          <w:noProof/>
          <w:u w:val="single"/>
          <w:lang w:val="it-IT"/>
        </w:rPr>
      </w:pPr>
      <w:r w:rsidRPr="003A006F">
        <w:rPr>
          <w:i/>
          <w:noProof/>
          <w:u w:val="single"/>
          <w:lang w:val="it-IT"/>
        </w:rPr>
        <w:t>Alcool</w:t>
      </w:r>
    </w:p>
    <w:p w14:paraId="78E10C5B" w14:textId="77777777" w:rsidR="00543671" w:rsidRPr="003A006F" w:rsidRDefault="00543671">
      <w:pPr>
        <w:keepNext/>
        <w:keepLines/>
        <w:rPr>
          <w:noProof/>
          <w:lang w:val="it-IT"/>
        </w:rPr>
      </w:pPr>
    </w:p>
    <w:p w14:paraId="6CA4034E" w14:textId="3CF9D931" w:rsidR="00543671" w:rsidRPr="003A006F" w:rsidRDefault="000B6F13">
      <w:pPr>
        <w:rPr>
          <w:noProof/>
          <w:lang w:val="it-IT"/>
        </w:rPr>
      </w:pPr>
      <w:r w:rsidRPr="003A006F">
        <w:rPr>
          <w:noProof/>
          <w:lang w:val="it-IT"/>
        </w:rPr>
        <w:t xml:space="preserve">L’intossicazione da alcol è associata a un aumentato rischio di acidosi lattica </w:t>
      </w:r>
      <w:r w:rsidR="006A3F5C">
        <w:rPr>
          <w:noProof/>
          <w:lang w:val="it-IT"/>
        </w:rPr>
        <w:t>(</w:t>
      </w:r>
      <w:r w:rsidRPr="003A006F">
        <w:rPr>
          <w:noProof/>
          <w:lang w:val="it-IT"/>
        </w:rPr>
        <w:t>in particolare nei casi di digiuno, malnutrizione o compromissione epatica</w:t>
      </w:r>
      <w:r w:rsidR="006A3F5C">
        <w:rPr>
          <w:noProof/>
          <w:lang w:val="it-IT"/>
        </w:rPr>
        <w:t>) dovuto al principio attivo metformina di Vokanamet (vedere paragrafo</w:t>
      </w:r>
      <w:r w:rsidR="00A812E0">
        <w:rPr>
          <w:noProof/>
          <w:lang w:val="it-IT"/>
        </w:rPr>
        <w:t> </w:t>
      </w:r>
      <w:r w:rsidR="006A3F5C">
        <w:rPr>
          <w:noProof/>
          <w:lang w:val="it-IT"/>
        </w:rPr>
        <w:t>4.4)</w:t>
      </w:r>
      <w:r w:rsidRPr="003A006F">
        <w:rPr>
          <w:noProof/>
          <w:lang w:val="it-IT"/>
        </w:rPr>
        <w:t xml:space="preserve">. Deve essere evitato il consumo di alcool </w:t>
      </w:r>
      <w:r w:rsidR="0081022B">
        <w:rPr>
          <w:noProof/>
          <w:lang w:val="it-IT"/>
        </w:rPr>
        <w:t xml:space="preserve">e </w:t>
      </w:r>
      <w:r w:rsidRPr="003A006F">
        <w:rPr>
          <w:noProof/>
          <w:lang w:val="it-IT"/>
        </w:rPr>
        <w:t>di medicinali contenenti alcool.</w:t>
      </w:r>
    </w:p>
    <w:p w14:paraId="6B1FB81A" w14:textId="77777777" w:rsidR="00543671" w:rsidRPr="003A006F" w:rsidRDefault="00543671">
      <w:pPr>
        <w:rPr>
          <w:noProof/>
          <w:lang w:val="it-IT"/>
        </w:rPr>
      </w:pPr>
    </w:p>
    <w:p w14:paraId="3AE6A585" w14:textId="77777777" w:rsidR="00543671" w:rsidRPr="003A006F" w:rsidRDefault="000B6F13">
      <w:pPr>
        <w:keepNext/>
        <w:keepLines/>
        <w:rPr>
          <w:i/>
          <w:noProof/>
          <w:u w:val="single"/>
          <w:lang w:val="it-IT"/>
        </w:rPr>
      </w:pPr>
      <w:r w:rsidRPr="003A006F">
        <w:rPr>
          <w:i/>
          <w:noProof/>
          <w:u w:val="single"/>
          <w:lang w:val="it-IT"/>
        </w:rPr>
        <w:t>Agenti di contrasto iodati</w:t>
      </w:r>
    </w:p>
    <w:p w14:paraId="3D68C4B2" w14:textId="77777777" w:rsidR="00543671" w:rsidRPr="003A006F" w:rsidRDefault="00543671">
      <w:pPr>
        <w:keepNext/>
        <w:keepLines/>
        <w:rPr>
          <w:noProof/>
          <w:lang w:val="it-IT"/>
        </w:rPr>
      </w:pPr>
    </w:p>
    <w:p w14:paraId="774EB149" w14:textId="580E0B5C" w:rsidR="00543671" w:rsidRPr="003A006F" w:rsidRDefault="000B6F13">
      <w:pPr>
        <w:rPr>
          <w:noProof/>
          <w:lang w:val="it-IT"/>
        </w:rPr>
      </w:pPr>
      <w:r w:rsidRPr="003A006F">
        <w:rPr>
          <w:noProof/>
          <w:lang w:val="it-IT"/>
        </w:rPr>
        <w:t>La somministrazione endovenosa di mezzi di contrasto iodati nelle indagini radiologiche può portare ad insufficienza renale che comporta accumulo di metformina e rischio di acidosi lattica</w:t>
      </w:r>
      <w:r w:rsidRPr="003A006F">
        <w:rPr>
          <w:i/>
          <w:noProof/>
          <w:lang w:val="it-IT"/>
        </w:rPr>
        <w:t xml:space="preserve"> </w:t>
      </w:r>
      <w:r w:rsidRPr="003A006F">
        <w:rPr>
          <w:noProof/>
          <w:lang w:val="it-IT"/>
        </w:rPr>
        <w:t xml:space="preserve">La somministrazione di </w:t>
      </w:r>
      <w:r w:rsidR="00B16C38">
        <w:rPr>
          <w:noProof/>
          <w:lang w:val="it-IT"/>
        </w:rPr>
        <w:t>Vokanamet</w:t>
      </w:r>
      <w:r w:rsidRPr="003A006F">
        <w:rPr>
          <w:noProof/>
          <w:lang w:val="it-IT"/>
        </w:rPr>
        <w:t xml:space="preserve"> deve essere interrotta prima o nel momento in cui viene effettuata l’indagine di imaging e non deve essere ripresa finché non siano trascorse almeno 48 ore dall’esame, a condizione che la funzione renale sia stata rivalutata e riscontrata stabile, vedere paragrafi 4.2 e 4.4.</w:t>
      </w:r>
    </w:p>
    <w:p w14:paraId="20F42872" w14:textId="77777777" w:rsidR="00543671" w:rsidRPr="003A006F" w:rsidRDefault="00543671">
      <w:pPr>
        <w:rPr>
          <w:noProof/>
          <w:lang w:val="it-IT"/>
        </w:rPr>
      </w:pPr>
    </w:p>
    <w:p w14:paraId="51C058AE" w14:textId="77777777" w:rsidR="00543671" w:rsidRPr="003A006F" w:rsidRDefault="000B6F13">
      <w:pPr>
        <w:keepNext/>
        <w:keepLines/>
        <w:rPr>
          <w:i/>
          <w:noProof/>
          <w:u w:val="single"/>
          <w:lang w:val="it-IT"/>
        </w:rPr>
      </w:pPr>
      <w:r w:rsidRPr="003A006F">
        <w:rPr>
          <w:i/>
          <w:noProof/>
          <w:u w:val="single"/>
          <w:lang w:val="it-IT"/>
        </w:rPr>
        <w:t>Medicinali cationici</w:t>
      </w:r>
    </w:p>
    <w:p w14:paraId="5B16FF0C" w14:textId="77777777" w:rsidR="00543671" w:rsidRPr="003A006F" w:rsidRDefault="00543671">
      <w:pPr>
        <w:keepNext/>
        <w:keepLines/>
        <w:rPr>
          <w:noProof/>
          <w:lang w:val="it-IT"/>
        </w:rPr>
      </w:pPr>
    </w:p>
    <w:p w14:paraId="1C436885" w14:textId="77777777" w:rsidR="00543671" w:rsidRPr="003A006F" w:rsidRDefault="000B6F13">
      <w:pPr>
        <w:rPr>
          <w:noProof/>
          <w:lang w:val="it-IT"/>
        </w:rPr>
      </w:pPr>
      <w:r w:rsidRPr="003A006F">
        <w:rPr>
          <w:noProof/>
          <w:lang w:val="it-IT"/>
        </w:rPr>
        <w:t>I medicinali cationici eliminati tramite secrezione tubulare renale (es. cimetidina) possono interagire con la metformina perché competono con gli stessi sistemi di trasporto tubulare renale. Uno studio condotto su sette volontari normali sani ha dimostrato che la cimetidina, somministrata alla dose di 400 mg due volte al giorno, aumentava l’AUC della metformina del 50% e il C</w:t>
      </w:r>
      <w:r w:rsidRPr="003A006F">
        <w:rPr>
          <w:noProof/>
          <w:vertAlign w:val="subscript"/>
          <w:lang w:val="it-IT"/>
        </w:rPr>
        <w:t>max</w:t>
      </w:r>
      <w:r w:rsidRPr="003A006F">
        <w:rPr>
          <w:noProof/>
          <w:lang w:val="it-IT"/>
        </w:rPr>
        <w:t xml:space="preserve"> dell’81%. Pertanto, devono essere considerati un attento monitoraggio del controllo glicemico, un aggiustamento della dose entro la posologia raccomandata e variazioni nel trattamento diabetico in caso di co-somministrazione di medicinali cationici eliminati tramite secrezione tubulare renale (vedere paragrafi 4.4 and 5.1).</w:t>
      </w:r>
    </w:p>
    <w:p w14:paraId="610D8524" w14:textId="77777777" w:rsidR="00543671" w:rsidRPr="003A006F" w:rsidRDefault="00543671">
      <w:pPr>
        <w:rPr>
          <w:noProof/>
          <w:lang w:val="it-IT"/>
        </w:rPr>
      </w:pPr>
    </w:p>
    <w:p w14:paraId="5EB99336" w14:textId="77777777" w:rsidR="00543671" w:rsidRPr="003A006F" w:rsidRDefault="000B6F13" w:rsidP="0050128C">
      <w:pPr>
        <w:keepNext/>
        <w:rPr>
          <w:i/>
          <w:noProof/>
          <w:u w:val="single"/>
          <w:lang w:val="it-IT" w:eastAsia="en-GB"/>
        </w:rPr>
      </w:pPr>
      <w:r w:rsidRPr="003A006F">
        <w:rPr>
          <w:i/>
          <w:noProof/>
          <w:u w:val="single"/>
          <w:lang w:val="it-IT" w:eastAsia="en-GB"/>
        </w:rPr>
        <w:t>Associazioni che richiedono precauzioni per l’uso</w:t>
      </w:r>
    </w:p>
    <w:p w14:paraId="1051765B" w14:textId="77777777" w:rsidR="00543671" w:rsidRPr="003A006F" w:rsidRDefault="00543671">
      <w:pPr>
        <w:keepNext/>
        <w:keepLines/>
        <w:rPr>
          <w:noProof/>
          <w:lang w:val="it-IT"/>
        </w:rPr>
      </w:pPr>
    </w:p>
    <w:p w14:paraId="20363E94" w14:textId="77777777" w:rsidR="00543671" w:rsidRPr="003A006F" w:rsidRDefault="000B6F13">
      <w:pPr>
        <w:rPr>
          <w:noProof/>
          <w:lang w:val="it-IT" w:eastAsia="zh-CN"/>
        </w:rPr>
      </w:pPr>
      <w:r w:rsidRPr="003A006F">
        <w:rPr>
          <w:noProof/>
          <w:lang w:val="it-IT"/>
        </w:rPr>
        <w:t>Alcuni medicinali possono influire negativamente sulla funzione renale, aumentando quindi il rischio di</w:t>
      </w:r>
      <w:r w:rsidRPr="003A006F">
        <w:rPr>
          <w:rFonts w:cs="Helvetica"/>
          <w:noProof/>
          <w:lang w:val="it-IT"/>
        </w:rPr>
        <w:t xml:space="preserve"> acidosi lattica, ad es. FANS, compresi gli inibitori selettivi della ciclossigenasi (COX) II, gli ACE</w:t>
      </w:r>
      <w:r w:rsidRPr="003A006F">
        <w:rPr>
          <w:rFonts w:cs="Helvetica"/>
          <w:noProof/>
          <w:lang w:val="it-IT"/>
        </w:rPr>
        <w:noBreakHyphen/>
        <w:t xml:space="preserve">inibitori, gli antagonisti del recettore dell’angiotensina II e i diuretici, in particolare i diuretici dell’ansa. Quando questi medicinali vengono utilizzati in associazione a metformina, si rende </w:t>
      </w:r>
      <w:r w:rsidRPr="003A006F">
        <w:rPr>
          <w:noProof/>
          <w:lang w:val="it-IT"/>
        </w:rPr>
        <w:t>necessario un attento monitoraggio della funzione renale.</w:t>
      </w:r>
    </w:p>
    <w:p w14:paraId="5C0B6C1C" w14:textId="77777777" w:rsidR="00543671" w:rsidRPr="003A006F" w:rsidRDefault="00543671">
      <w:pPr>
        <w:rPr>
          <w:noProof/>
          <w:lang w:val="it-IT" w:eastAsia="zh-CN"/>
        </w:rPr>
      </w:pPr>
    </w:p>
    <w:p w14:paraId="3D3F5ECA" w14:textId="77777777" w:rsidR="00543671" w:rsidRPr="003A006F" w:rsidRDefault="000B6F13">
      <w:pPr>
        <w:rPr>
          <w:noProof/>
          <w:lang w:val="it-IT"/>
        </w:rPr>
      </w:pPr>
      <w:r w:rsidRPr="003A006F">
        <w:rPr>
          <w:noProof/>
          <w:lang w:val="it-IT"/>
        </w:rPr>
        <w:t>Glucocorticoidi (somministrati per via sistemica e locale), beta-2-agonisti e diuretici possiedono attività iperglicemizzante intrinseca. Il paziente ne deve essere informato e deve essere effettuato con maggiore frequenza il monitoraggio del glucosio ematico, particolarmente all’inizio del trattamento con tali medicinali. Se necessario, la dose dei medicinali ipoglicemizzanti deve essere aggiustata durante la terapia concomitante e al momento della sua interruzione.</w:t>
      </w:r>
    </w:p>
    <w:p w14:paraId="43244572" w14:textId="77777777" w:rsidR="00543671" w:rsidRPr="003A006F" w:rsidRDefault="00543671">
      <w:pPr>
        <w:rPr>
          <w:noProof/>
          <w:lang w:val="it-IT"/>
        </w:rPr>
      </w:pPr>
    </w:p>
    <w:p w14:paraId="61890CFD" w14:textId="77777777" w:rsidR="00543671" w:rsidRPr="003A006F" w:rsidRDefault="000B6F13">
      <w:pPr>
        <w:rPr>
          <w:noProof/>
          <w:lang w:val="it-IT"/>
        </w:rPr>
      </w:pPr>
      <w:r w:rsidRPr="003A006F">
        <w:rPr>
          <w:noProof/>
          <w:lang w:val="it-IT"/>
        </w:rPr>
        <w:t>A causa della loro potenziale capacità di diminuire la funzionalità renale, i diuretici (soprattutto i diuretici dell’ansa) possono aumentare il rischio di acidosi lattica associata alla metformina.</w:t>
      </w:r>
    </w:p>
    <w:p w14:paraId="61C4394C" w14:textId="77777777" w:rsidR="00543671" w:rsidRPr="003A006F" w:rsidRDefault="00543671">
      <w:pPr>
        <w:rPr>
          <w:noProof/>
          <w:lang w:val="it-IT"/>
        </w:rPr>
      </w:pPr>
    </w:p>
    <w:p w14:paraId="3FD70E52" w14:textId="77777777" w:rsidR="00543671" w:rsidRPr="003A006F" w:rsidRDefault="000B6F13" w:rsidP="0050128C">
      <w:pPr>
        <w:keepNext/>
        <w:keepLines/>
        <w:ind w:left="567" w:hanging="567"/>
        <w:outlineLvl w:val="2"/>
        <w:rPr>
          <w:b/>
          <w:bCs/>
          <w:noProof/>
          <w:lang w:val="it-IT"/>
        </w:rPr>
      </w:pPr>
      <w:r w:rsidRPr="003A006F">
        <w:rPr>
          <w:b/>
          <w:bCs/>
          <w:noProof/>
          <w:lang w:val="it-IT"/>
        </w:rPr>
        <w:t>4.6</w:t>
      </w:r>
      <w:r w:rsidRPr="003A006F">
        <w:rPr>
          <w:b/>
          <w:bCs/>
          <w:noProof/>
          <w:lang w:val="it-IT"/>
        </w:rPr>
        <w:tab/>
        <w:t>Fertilità, gravidanza e allattamento</w:t>
      </w:r>
    </w:p>
    <w:p w14:paraId="384D4757" w14:textId="77777777" w:rsidR="00543671" w:rsidRPr="003A006F" w:rsidRDefault="00543671">
      <w:pPr>
        <w:keepNext/>
        <w:keepLines/>
        <w:rPr>
          <w:noProof/>
          <w:lang w:val="it-IT"/>
        </w:rPr>
      </w:pPr>
    </w:p>
    <w:p w14:paraId="07B6AF7F" w14:textId="77777777" w:rsidR="00543671" w:rsidRPr="003A006F" w:rsidRDefault="000B6F13" w:rsidP="0050128C">
      <w:pPr>
        <w:keepNext/>
        <w:rPr>
          <w:noProof/>
          <w:u w:val="single"/>
          <w:lang w:val="it-IT" w:eastAsia="en-GB"/>
        </w:rPr>
      </w:pPr>
      <w:r w:rsidRPr="003A006F">
        <w:rPr>
          <w:noProof/>
          <w:u w:val="single"/>
          <w:lang w:val="it-IT" w:eastAsia="en-GB"/>
        </w:rPr>
        <w:t>Gravidanza</w:t>
      </w:r>
    </w:p>
    <w:p w14:paraId="06775B47" w14:textId="77777777" w:rsidR="00543671" w:rsidRPr="003A006F" w:rsidRDefault="00543671">
      <w:pPr>
        <w:keepNext/>
        <w:keepLines/>
        <w:tabs>
          <w:tab w:val="clear" w:pos="567"/>
        </w:tabs>
        <w:rPr>
          <w:noProof/>
          <w:lang w:val="it-IT" w:eastAsia="en-GB"/>
        </w:rPr>
      </w:pPr>
    </w:p>
    <w:p w14:paraId="2BF578DA" w14:textId="14A33B98" w:rsidR="00543671" w:rsidRPr="003A006F" w:rsidRDefault="000B6F13">
      <w:pPr>
        <w:tabs>
          <w:tab w:val="clear" w:pos="567"/>
        </w:tabs>
        <w:rPr>
          <w:noProof/>
          <w:lang w:val="it-IT" w:eastAsia="en-GB"/>
        </w:rPr>
      </w:pPr>
      <w:r w:rsidRPr="003A006F">
        <w:rPr>
          <w:noProof/>
          <w:lang w:val="it-IT" w:eastAsia="en-GB"/>
        </w:rPr>
        <w:t xml:space="preserve">Non vi sono dati sull’uso di canagliflozin da solo o Vokanamet nelle donne in gravidanza. Gli studi su animali </w:t>
      </w:r>
      <w:r w:rsidR="002D6BAE">
        <w:rPr>
          <w:noProof/>
          <w:lang w:val="it-IT" w:eastAsia="en-GB"/>
        </w:rPr>
        <w:t xml:space="preserve">condotti su </w:t>
      </w:r>
      <w:r w:rsidR="002D6BAE" w:rsidRPr="002D6BAE">
        <w:rPr>
          <w:noProof/>
          <w:lang w:val="it-IT" w:eastAsia="en-GB"/>
        </w:rPr>
        <w:t xml:space="preserve">canagliflozin </w:t>
      </w:r>
      <w:r w:rsidRPr="003A006F">
        <w:rPr>
          <w:noProof/>
          <w:lang w:val="it-IT" w:eastAsia="en-GB"/>
        </w:rPr>
        <w:t>hanno mostrato una tossicità riproduttiva (vedere paragrafo 5.3).</w:t>
      </w:r>
    </w:p>
    <w:p w14:paraId="032A16AB" w14:textId="77777777" w:rsidR="00543671" w:rsidRPr="003A006F" w:rsidRDefault="00543671">
      <w:pPr>
        <w:tabs>
          <w:tab w:val="clear" w:pos="567"/>
        </w:tabs>
        <w:rPr>
          <w:noProof/>
          <w:lang w:val="it-IT"/>
        </w:rPr>
      </w:pPr>
    </w:p>
    <w:p w14:paraId="00B45EF0" w14:textId="10340BE5" w:rsidR="00543671" w:rsidRPr="003A006F" w:rsidRDefault="001A231A">
      <w:pPr>
        <w:tabs>
          <w:tab w:val="clear" w:pos="567"/>
        </w:tabs>
        <w:rPr>
          <w:noProof/>
          <w:lang w:val="it-IT"/>
        </w:rPr>
      </w:pPr>
      <w:r>
        <w:rPr>
          <w:noProof/>
          <w:lang w:val="it-IT"/>
        </w:rPr>
        <w:t>Una grande quantità</w:t>
      </w:r>
      <w:r w:rsidR="000B6F13" w:rsidRPr="003A006F">
        <w:rPr>
          <w:noProof/>
          <w:lang w:val="it-IT"/>
        </w:rPr>
        <w:t xml:space="preserve"> di dati sull’uso di metformina nelle donne in gravidanza </w:t>
      </w:r>
      <w:r>
        <w:rPr>
          <w:noProof/>
          <w:lang w:val="it-IT"/>
        </w:rPr>
        <w:t xml:space="preserve">(più </w:t>
      </w:r>
      <w:r w:rsidRPr="001A231A">
        <w:rPr>
          <w:noProof/>
          <w:lang w:val="it-IT"/>
        </w:rPr>
        <w:t xml:space="preserve">di 1000 risultati mostrati) da uno studio di coorte basato su registri e dati pubblicati (meta-analisi, studi clinici e registri), </w:t>
      </w:r>
      <w:r w:rsidR="000B6F13" w:rsidRPr="003A006F">
        <w:rPr>
          <w:noProof/>
          <w:lang w:val="it-IT"/>
        </w:rPr>
        <w:t xml:space="preserve">non indica un aumento di rischio di malformazioni congenite. Gli studi sugli animali con </w:t>
      </w:r>
      <w:r w:rsidR="000B6F13" w:rsidRPr="003A006F">
        <w:rPr>
          <w:noProof/>
          <w:lang w:val="it-IT"/>
        </w:rPr>
        <w:lastRenderedPageBreak/>
        <w:t>metformina non indicano effetti dannosi per la gravidanza, lo sviluppo embrionale o fetale, il parto o lo sviluppo post-natale (vedere paragrafo 5.3).</w:t>
      </w:r>
    </w:p>
    <w:p w14:paraId="0EC34A8B" w14:textId="77777777" w:rsidR="00543671" w:rsidRPr="003A006F" w:rsidRDefault="000B6F13">
      <w:pPr>
        <w:tabs>
          <w:tab w:val="clear" w:pos="567"/>
        </w:tabs>
        <w:rPr>
          <w:noProof/>
          <w:lang w:val="it-IT" w:eastAsia="en-GB"/>
        </w:rPr>
      </w:pPr>
      <w:r w:rsidRPr="003A006F">
        <w:rPr>
          <w:noProof/>
          <w:lang w:val="it-IT" w:eastAsia="en-GB"/>
        </w:rPr>
        <w:t>Vokanamet non deve essere usato durante la gravidanza. Quando la gravidanza è accertata, il trattamento con Vokanamet deve essere interrotto.</w:t>
      </w:r>
    </w:p>
    <w:p w14:paraId="750F5E78" w14:textId="77777777" w:rsidR="00543671" w:rsidRPr="003A006F" w:rsidRDefault="00543671">
      <w:pPr>
        <w:rPr>
          <w:noProof/>
          <w:lang w:val="it-IT" w:eastAsia="en-GB"/>
        </w:rPr>
      </w:pPr>
    </w:p>
    <w:p w14:paraId="69A80AFA" w14:textId="77777777" w:rsidR="00543671" w:rsidRPr="003A006F" w:rsidRDefault="000B6F13">
      <w:pPr>
        <w:keepNext/>
        <w:keepLines/>
        <w:rPr>
          <w:noProof/>
          <w:u w:val="single"/>
          <w:lang w:val="it-IT" w:eastAsia="en-GB"/>
        </w:rPr>
      </w:pPr>
      <w:r w:rsidRPr="003A006F">
        <w:rPr>
          <w:noProof/>
          <w:u w:val="single"/>
          <w:lang w:val="it-IT" w:eastAsia="en-GB"/>
        </w:rPr>
        <w:t>Allattamento</w:t>
      </w:r>
    </w:p>
    <w:p w14:paraId="6EBA1845" w14:textId="77777777" w:rsidR="00543671" w:rsidRPr="003A006F" w:rsidRDefault="00543671">
      <w:pPr>
        <w:keepNext/>
        <w:keepLines/>
        <w:tabs>
          <w:tab w:val="clear" w:pos="567"/>
        </w:tabs>
        <w:rPr>
          <w:noProof/>
          <w:lang w:val="it-IT"/>
        </w:rPr>
      </w:pPr>
    </w:p>
    <w:p w14:paraId="2A5346C4" w14:textId="46C190AC" w:rsidR="00543671" w:rsidRPr="003A006F" w:rsidRDefault="000B6F13">
      <w:pPr>
        <w:tabs>
          <w:tab w:val="clear" w:pos="567"/>
        </w:tabs>
        <w:rPr>
          <w:noProof/>
          <w:lang w:val="it-IT" w:eastAsia="en-GB"/>
        </w:rPr>
      </w:pPr>
      <w:r w:rsidRPr="003A006F">
        <w:rPr>
          <w:noProof/>
          <w:lang w:val="it-IT"/>
        </w:rPr>
        <w:t>Non sono stati condotti studi sugli animali in allattamento con le sostanze attive combinate di Vokanamet.</w:t>
      </w:r>
      <w:r w:rsidRPr="003A006F">
        <w:rPr>
          <w:noProof/>
          <w:lang w:val="it-IT" w:eastAsia="zh-CN"/>
        </w:rPr>
        <w:t xml:space="preserve"> </w:t>
      </w:r>
      <w:r w:rsidRPr="003A006F">
        <w:rPr>
          <w:noProof/>
          <w:lang w:val="it-IT" w:eastAsia="en-GB"/>
        </w:rPr>
        <w:t>Non è noto se canagliflozin e/o i suoi metaboliti siano escreti nel latte umano. I dati farmacodinamici/tossicologici disponibili in animali hanno mostrato l’escrezione di canagliflozin/metaboliti nel latte, nonché effetti farmacologicamente mediati nella progenie allattata e nei ratti giovani esposti a canagliflozin (vedere paragrafo 5.3).</w:t>
      </w:r>
      <w:r w:rsidRPr="003A006F">
        <w:rPr>
          <w:noProof/>
          <w:lang w:val="it-IT" w:eastAsia="zh-CN"/>
        </w:rPr>
        <w:t xml:space="preserve"> </w:t>
      </w:r>
      <w:r w:rsidRPr="003A006F">
        <w:rPr>
          <w:noProof/>
          <w:lang w:val="it-IT" w:eastAsia="en-GB"/>
        </w:rPr>
        <w:t>Metformina è escreta nel latte materno umano in piccole quantità. Il rischio per i neonati/bambini non può essere escluso. Vokanamet non deve essere usato durante l’allattamento con latte materno.</w:t>
      </w:r>
    </w:p>
    <w:p w14:paraId="57CE9CC7" w14:textId="77777777" w:rsidR="00543671" w:rsidRPr="003A006F" w:rsidRDefault="00543671">
      <w:pPr>
        <w:tabs>
          <w:tab w:val="clear" w:pos="567"/>
        </w:tabs>
        <w:rPr>
          <w:noProof/>
          <w:lang w:val="it-IT" w:eastAsia="en-GB"/>
        </w:rPr>
      </w:pPr>
    </w:p>
    <w:p w14:paraId="2C615463" w14:textId="77777777" w:rsidR="00543671" w:rsidRPr="003A006F" w:rsidRDefault="000B6F13">
      <w:pPr>
        <w:keepNext/>
        <w:keepLines/>
        <w:rPr>
          <w:noProof/>
          <w:u w:val="single"/>
          <w:lang w:val="it-IT" w:eastAsia="en-GB"/>
        </w:rPr>
      </w:pPr>
      <w:r w:rsidRPr="003A006F">
        <w:rPr>
          <w:noProof/>
          <w:u w:val="single"/>
          <w:lang w:val="it-IT" w:eastAsia="en-GB"/>
        </w:rPr>
        <w:t>Fertilità</w:t>
      </w:r>
    </w:p>
    <w:p w14:paraId="2CEF287E" w14:textId="77777777" w:rsidR="00543671" w:rsidRPr="003A006F" w:rsidRDefault="00543671">
      <w:pPr>
        <w:keepNext/>
        <w:keepLines/>
        <w:rPr>
          <w:noProof/>
          <w:lang w:val="it-IT" w:eastAsia="en-GB"/>
        </w:rPr>
      </w:pPr>
    </w:p>
    <w:p w14:paraId="6DF12B09" w14:textId="77777777" w:rsidR="00543671" w:rsidRPr="003A006F" w:rsidRDefault="000B6F13">
      <w:pPr>
        <w:rPr>
          <w:noProof/>
          <w:lang w:val="it-IT" w:eastAsia="en-GB"/>
        </w:rPr>
      </w:pPr>
      <w:r w:rsidRPr="003A006F">
        <w:rPr>
          <w:noProof/>
          <w:lang w:val="it-IT" w:eastAsia="en-GB"/>
        </w:rPr>
        <w:t>Non è stato studiato l’effetto di Vokanamet sulla fertilità nella specie umana. Non si sono osservati effetti di canagliflozin sulla fertilità negli studi sugli animali (vedere paragrafo 5.3).</w:t>
      </w:r>
    </w:p>
    <w:p w14:paraId="580CDA20" w14:textId="77777777" w:rsidR="00543671" w:rsidRPr="003A006F" w:rsidRDefault="00543671">
      <w:pPr>
        <w:rPr>
          <w:noProof/>
          <w:lang w:val="it-IT"/>
        </w:rPr>
      </w:pPr>
    </w:p>
    <w:p w14:paraId="0018E029" w14:textId="77777777" w:rsidR="00543671" w:rsidRPr="003A006F" w:rsidRDefault="000B6F13" w:rsidP="0050128C">
      <w:pPr>
        <w:keepNext/>
        <w:keepLines/>
        <w:ind w:left="567" w:hanging="567"/>
        <w:outlineLvl w:val="2"/>
        <w:rPr>
          <w:b/>
          <w:bCs/>
          <w:noProof/>
          <w:lang w:val="it-IT"/>
        </w:rPr>
      </w:pPr>
      <w:r w:rsidRPr="003A006F">
        <w:rPr>
          <w:b/>
          <w:bCs/>
          <w:noProof/>
          <w:lang w:val="it-IT"/>
        </w:rPr>
        <w:t>4.7</w:t>
      </w:r>
      <w:r w:rsidRPr="003A006F">
        <w:rPr>
          <w:b/>
          <w:bCs/>
          <w:noProof/>
          <w:lang w:val="it-IT"/>
        </w:rPr>
        <w:tab/>
        <w:t>Effetti sulla capacità di guidare veicoli e sull’uso di macchinari</w:t>
      </w:r>
    </w:p>
    <w:p w14:paraId="555C32E6" w14:textId="77777777" w:rsidR="00543671" w:rsidRPr="003A006F" w:rsidRDefault="00543671">
      <w:pPr>
        <w:keepNext/>
        <w:keepLines/>
        <w:rPr>
          <w:noProof/>
          <w:lang w:val="it-IT"/>
        </w:rPr>
      </w:pPr>
    </w:p>
    <w:p w14:paraId="4D198FA0" w14:textId="51A033D7" w:rsidR="00543671" w:rsidRPr="003A006F" w:rsidRDefault="000B6F13">
      <w:pPr>
        <w:rPr>
          <w:noProof/>
          <w:lang w:val="it-IT"/>
        </w:rPr>
      </w:pPr>
      <w:r w:rsidRPr="003A006F">
        <w:rPr>
          <w:noProof/>
          <w:lang w:val="it-IT"/>
        </w:rPr>
        <w:t xml:space="preserve">Vokanamet non altera o altera in modo trascurabile la capacità di guidare veicoli o di usare macchinari. Tuttavia, i pazienti devono essere avvisati del rischio di ipoglicemia quando </w:t>
      </w:r>
      <w:r w:rsidRPr="003A006F">
        <w:rPr>
          <w:noProof/>
          <w:lang w:val="it-IT" w:eastAsia="en-GB"/>
        </w:rPr>
        <w:t>Vokanamet</w:t>
      </w:r>
      <w:r w:rsidRPr="003A006F">
        <w:rPr>
          <w:noProof/>
          <w:lang w:val="it-IT"/>
        </w:rPr>
        <w:t xml:space="preserve"> è usato in terapia aggiuntiva con insulina o un secretagogo dell’insulina, e del rischio elevato di reazioni avverse correlate alla deplezione di volume intravascolare, come capogir</w:t>
      </w:r>
      <w:r w:rsidR="00B01E36">
        <w:rPr>
          <w:noProof/>
          <w:lang w:val="it-IT"/>
        </w:rPr>
        <w:t>o</w:t>
      </w:r>
      <w:r w:rsidRPr="003A006F">
        <w:rPr>
          <w:noProof/>
          <w:lang w:val="it-IT"/>
        </w:rPr>
        <w:t xml:space="preserve"> postural</w:t>
      </w:r>
      <w:r w:rsidR="00B01E36">
        <w:rPr>
          <w:noProof/>
          <w:lang w:val="it-IT"/>
        </w:rPr>
        <w:t>e</w:t>
      </w:r>
      <w:r w:rsidRPr="003A006F">
        <w:rPr>
          <w:noProof/>
          <w:lang w:val="it-IT"/>
        </w:rPr>
        <w:t xml:space="preserve"> (vedere paragrafi 4.2, 4.4 e 4.8).</w:t>
      </w:r>
    </w:p>
    <w:p w14:paraId="68A7CE14" w14:textId="77777777" w:rsidR="00543671" w:rsidRPr="003A006F" w:rsidRDefault="00543671">
      <w:pPr>
        <w:rPr>
          <w:noProof/>
          <w:lang w:val="it-IT"/>
        </w:rPr>
      </w:pPr>
    </w:p>
    <w:p w14:paraId="0899D71F" w14:textId="77777777" w:rsidR="00543671" w:rsidRPr="003A006F" w:rsidRDefault="000B6F13" w:rsidP="0050128C">
      <w:pPr>
        <w:keepNext/>
        <w:keepLines/>
        <w:ind w:left="567" w:hanging="567"/>
        <w:outlineLvl w:val="2"/>
        <w:rPr>
          <w:b/>
          <w:bCs/>
          <w:noProof/>
          <w:lang w:val="it-IT"/>
        </w:rPr>
      </w:pPr>
      <w:r w:rsidRPr="003A006F">
        <w:rPr>
          <w:b/>
          <w:bCs/>
          <w:noProof/>
          <w:lang w:val="it-IT"/>
        </w:rPr>
        <w:t>4.8</w:t>
      </w:r>
      <w:r w:rsidRPr="003A006F">
        <w:rPr>
          <w:b/>
          <w:bCs/>
          <w:noProof/>
          <w:lang w:val="it-IT"/>
        </w:rPr>
        <w:tab/>
        <w:t>Effetti indesiderati</w:t>
      </w:r>
    </w:p>
    <w:p w14:paraId="10DE6B6C" w14:textId="77777777" w:rsidR="00543671" w:rsidRPr="003A006F" w:rsidRDefault="00543671">
      <w:pPr>
        <w:keepNext/>
        <w:keepLines/>
        <w:rPr>
          <w:noProof/>
          <w:u w:val="single"/>
          <w:lang w:val="it-IT" w:eastAsia="en-GB"/>
        </w:rPr>
      </w:pPr>
    </w:p>
    <w:p w14:paraId="3FCBD9B0" w14:textId="77777777" w:rsidR="00543671" w:rsidRPr="003A006F" w:rsidRDefault="000B6F13">
      <w:pPr>
        <w:keepNext/>
        <w:keepLines/>
        <w:rPr>
          <w:b/>
          <w:noProof/>
          <w:lang w:val="it-IT"/>
        </w:rPr>
      </w:pPr>
      <w:r w:rsidRPr="003A006F">
        <w:rPr>
          <w:noProof/>
          <w:lang w:val="it-IT"/>
        </w:rPr>
        <w:t>Canagliflozin</w:t>
      </w:r>
    </w:p>
    <w:p w14:paraId="0A6B0B69" w14:textId="77777777" w:rsidR="00543671" w:rsidRPr="003A006F" w:rsidRDefault="00543671">
      <w:pPr>
        <w:keepNext/>
        <w:keepLines/>
        <w:rPr>
          <w:noProof/>
          <w:u w:val="single"/>
          <w:lang w:val="it-IT"/>
        </w:rPr>
      </w:pPr>
    </w:p>
    <w:p w14:paraId="47A15FC9" w14:textId="77777777" w:rsidR="00543671" w:rsidRPr="003A006F" w:rsidRDefault="000B6F13">
      <w:pPr>
        <w:keepNext/>
        <w:keepLines/>
        <w:rPr>
          <w:noProof/>
          <w:u w:val="single"/>
          <w:lang w:val="it-IT" w:eastAsia="en-GB"/>
        </w:rPr>
      </w:pPr>
      <w:r w:rsidRPr="003A006F">
        <w:rPr>
          <w:noProof/>
          <w:u w:val="single"/>
          <w:lang w:val="it-IT" w:eastAsia="en-GB"/>
        </w:rPr>
        <w:t>Riassunto del profilo di sicurezza</w:t>
      </w:r>
    </w:p>
    <w:p w14:paraId="14E4750B" w14:textId="77777777" w:rsidR="00543671" w:rsidRPr="003A006F" w:rsidRDefault="00543671">
      <w:pPr>
        <w:keepNext/>
        <w:keepLines/>
        <w:rPr>
          <w:noProof/>
          <w:lang w:val="it-IT" w:eastAsia="en-GB"/>
        </w:rPr>
      </w:pPr>
    </w:p>
    <w:p w14:paraId="1B6AE45D" w14:textId="17E3A6CA" w:rsidR="00543671" w:rsidRPr="003A006F" w:rsidRDefault="000B6F13">
      <w:pPr>
        <w:rPr>
          <w:noProof/>
          <w:u w:val="single"/>
          <w:lang w:val="it-IT"/>
        </w:rPr>
      </w:pPr>
      <w:r w:rsidRPr="003A006F">
        <w:rPr>
          <w:noProof/>
          <w:lang w:val="it-IT" w:eastAsia="en-GB"/>
        </w:rPr>
        <w:t>La sicurezza di canagliflozin</w:t>
      </w:r>
      <w:r w:rsidRPr="003A006F">
        <w:rPr>
          <w:noProof/>
          <w:lang w:val="it-IT"/>
        </w:rPr>
        <w:t xml:space="preserve"> </w:t>
      </w:r>
      <w:r w:rsidRPr="003A006F">
        <w:rPr>
          <w:noProof/>
          <w:lang w:val="it-IT" w:eastAsia="en-GB"/>
        </w:rPr>
        <w:t>è stata valutata in 22</w:t>
      </w:r>
      <w:r w:rsidR="00622F3B">
        <w:rPr>
          <w:noProof/>
          <w:lang w:val="it-IT" w:eastAsia="en-GB"/>
        </w:rPr>
        <w:t> </w:t>
      </w:r>
      <w:r w:rsidRPr="003A006F">
        <w:rPr>
          <w:noProof/>
          <w:lang w:val="it-IT" w:eastAsia="en-GB"/>
        </w:rPr>
        <w:t>645 pazienti con diabete di tipo 2, inclusa la valutazione di canagliflozin in associazione a metformina in 16</w:t>
      </w:r>
      <w:r w:rsidR="00622F3B">
        <w:rPr>
          <w:noProof/>
          <w:lang w:val="it-IT" w:eastAsia="en-GB"/>
        </w:rPr>
        <w:t> </w:t>
      </w:r>
      <w:r w:rsidRPr="003A006F">
        <w:rPr>
          <w:noProof/>
          <w:lang w:val="it-IT" w:eastAsia="en-GB"/>
        </w:rPr>
        <w:t xml:space="preserve">334 pazienti. </w:t>
      </w:r>
      <w:r w:rsidRPr="003A006F">
        <w:rPr>
          <w:noProof/>
          <w:lang w:val="it-IT"/>
        </w:rPr>
        <w:t>In aggiunta, è stato condotto uno studio clinico di fase 2, in doppio cieco di 18</w:t>
      </w:r>
      <w:r w:rsidRPr="003A006F">
        <w:rPr>
          <w:noProof/>
          <w:lang w:val="it-IT"/>
        </w:rPr>
        <w:noBreakHyphen/>
        <w:t>settimane, controllato con placebo con una dose di due volte al giorno (canagliflozin 50 mg o 150 mg come terapia aggiuntiva con metformina 500 mg) in 279 pazienti nei quali 186 pazienti erano trattati con canagliflozin come terapia aggiuntiva con metformina.</w:t>
      </w:r>
    </w:p>
    <w:p w14:paraId="6EC7948E" w14:textId="77777777" w:rsidR="00543671" w:rsidRPr="003A006F" w:rsidRDefault="00543671">
      <w:pPr>
        <w:rPr>
          <w:noProof/>
          <w:lang w:val="it-IT" w:eastAsia="en-GB"/>
        </w:rPr>
      </w:pPr>
    </w:p>
    <w:p w14:paraId="799B0471" w14:textId="13826415" w:rsidR="00543671" w:rsidRPr="003A006F" w:rsidRDefault="000B6F13">
      <w:pPr>
        <w:rPr>
          <w:noProof/>
          <w:lang w:val="it-IT"/>
        </w:rPr>
      </w:pPr>
      <w:r w:rsidRPr="003A006F">
        <w:rPr>
          <w:noProof/>
          <w:lang w:val="it-IT"/>
        </w:rPr>
        <w:t>La valutazione primaria di sicurezza e tollerabilità è stata condotta in un’analisi aggregata (n = 2</w:t>
      </w:r>
      <w:r w:rsidR="00531444">
        <w:rPr>
          <w:noProof/>
          <w:lang w:val="it-IT"/>
        </w:rPr>
        <w:t> </w:t>
      </w:r>
      <w:r w:rsidRPr="003A006F">
        <w:rPr>
          <w:noProof/>
          <w:lang w:val="it-IT"/>
        </w:rPr>
        <w:t xml:space="preserve">313) di quattro studi clinici della durata di 26 settimane controllati con placebo (in monoterapia e in terapia aggiuntiva con metformina, metformina e una sulfonilurea, metformina e pioglitazone). Le reazioni avverse riportate più comunemente durante il trattamento erano ipoglicemia quando associato ad insulina o una sulfonilurea, candidosi vulvovaginale, infezione del tratto urinario e poliuria o pollachiuria (cioè minzione frequente). In questi studi le reazioni avverse che hanno portato all’interruzione del trattamento in ≥ 0,5% di tutti i pazienti trattati con canagliflozin sono state candidosi vulvovaginale (0,7% delle pazienti donne) e balanite o balanopostite (0,5% dei pazienti uomini). Altre analisi della sicurezza (compresi i dati a lungo termine) utilizzando i dati dell’intero </w:t>
      </w:r>
      <w:r w:rsidRPr="003A006F">
        <w:rPr>
          <w:noProof/>
          <w:lang w:val="it-IT" w:eastAsia="en-GB"/>
        </w:rPr>
        <w:t>programma di studi di</w:t>
      </w:r>
      <w:r w:rsidRPr="003A006F">
        <w:rPr>
          <w:noProof/>
          <w:lang w:val="it-IT"/>
        </w:rPr>
        <w:t xml:space="preserve"> canagliflozin (studi controllati con placebo e con medicinale attivo) sono state condotte per valutare le reazioni avverse riportate in modo da identificare le reazioni avverse (vedere Tabella 2) (vedere paragrafi 4.2 e 4.4).</w:t>
      </w:r>
    </w:p>
    <w:p w14:paraId="4B0662CE" w14:textId="77777777" w:rsidR="00543671" w:rsidRPr="003A006F" w:rsidRDefault="00543671">
      <w:pPr>
        <w:rPr>
          <w:noProof/>
          <w:lang w:val="it-IT"/>
        </w:rPr>
      </w:pPr>
    </w:p>
    <w:p w14:paraId="4F094723" w14:textId="77777777" w:rsidR="00543671" w:rsidRPr="003A006F" w:rsidRDefault="000B6F13">
      <w:pPr>
        <w:keepNext/>
        <w:keepLines/>
        <w:rPr>
          <w:noProof/>
          <w:u w:val="single"/>
          <w:lang w:val="it-IT" w:eastAsia="zh-CN"/>
        </w:rPr>
      </w:pPr>
      <w:r w:rsidRPr="003A006F">
        <w:rPr>
          <w:noProof/>
          <w:u w:val="single"/>
          <w:lang w:val="it-IT"/>
        </w:rPr>
        <w:lastRenderedPageBreak/>
        <w:t>Tabella delle reazioni avverse</w:t>
      </w:r>
    </w:p>
    <w:p w14:paraId="31FADC70" w14:textId="77777777" w:rsidR="00543671" w:rsidRPr="003A006F" w:rsidRDefault="00543671">
      <w:pPr>
        <w:keepNext/>
        <w:keepLines/>
        <w:rPr>
          <w:noProof/>
          <w:u w:val="single"/>
          <w:lang w:val="it-IT" w:eastAsia="zh-CN"/>
        </w:rPr>
      </w:pPr>
    </w:p>
    <w:p w14:paraId="7FE77C8A" w14:textId="7ABAC65D" w:rsidR="00543671" w:rsidRPr="003A006F" w:rsidRDefault="000B6F13">
      <w:pPr>
        <w:rPr>
          <w:noProof/>
          <w:lang w:val="it-IT"/>
        </w:rPr>
      </w:pPr>
      <w:r w:rsidRPr="003A006F">
        <w:rPr>
          <w:noProof/>
          <w:lang w:val="it-IT"/>
        </w:rPr>
        <w:t xml:space="preserve">L’elenco delle reazioni avverse nella Tabella 2 si basa sull’analisi degli studi controllati con placebo e con medicinale attivo descritti sopra. Nella tabella sono anche riportate le reazioni avverse provenienti dall’esperienza post-marketing Le reazioni avverse elencate sotto sono classificate secondo la frequenza e la </w:t>
      </w:r>
      <w:r w:rsidRPr="003A006F">
        <w:rPr>
          <w:bCs/>
          <w:noProof/>
          <w:lang w:val="it-IT"/>
        </w:rPr>
        <w:t>classificazione per organi e sistemi</w:t>
      </w:r>
      <w:r w:rsidRPr="003A006F">
        <w:rPr>
          <w:noProof/>
          <w:lang w:val="it-IT"/>
        </w:rPr>
        <w:t xml:space="preserve"> (SOC). Le categorie di frequenza sono definite secondo la seguente convenzione: molto comune (≥ 1/10), comune (≥ 1/100, &lt; 1/10), non comune (≥ 1/1</w:t>
      </w:r>
      <w:r w:rsidR="00512690">
        <w:rPr>
          <w:noProof/>
          <w:lang w:val="it-IT"/>
        </w:rPr>
        <w:t> </w:t>
      </w:r>
      <w:r w:rsidRPr="003A006F">
        <w:rPr>
          <w:noProof/>
          <w:lang w:val="it-IT"/>
        </w:rPr>
        <w:t>000, &lt; 1/100), raro (≥ 1/10</w:t>
      </w:r>
      <w:r w:rsidR="00512690">
        <w:rPr>
          <w:noProof/>
          <w:lang w:val="it-IT"/>
        </w:rPr>
        <w:t> </w:t>
      </w:r>
      <w:r w:rsidRPr="003A006F">
        <w:rPr>
          <w:noProof/>
          <w:lang w:val="it-IT"/>
        </w:rPr>
        <w:t>000, &lt; 1/1</w:t>
      </w:r>
      <w:r w:rsidR="00512690">
        <w:rPr>
          <w:noProof/>
          <w:lang w:val="it-IT"/>
        </w:rPr>
        <w:t> </w:t>
      </w:r>
      <w:r w:rsidRPr="003A006F">
        <w:rPr>
          <w:noProof/>
          <w:lang w:val="it-IT"/>
        </w:rPr>
        <w:t>000) o molto raro (&lt; 1/10</w:t>
      </w:r>
      <w:r w:rsidR="00512690">
        <w:rPr>
          <w:noProof/>
          <w:lang w:val="it-IT"/>
        </w:rPr>
        <w:t> </w:t>
      </w:r>
      <w:r w:rsidRPr="003A006F">
        <w:rPr>
          <w:noProof/>
          <w:lang w:val="it-IT"/>
        </w:rPr>
        <w:t>000), non nota (la frequenza non può essere definita sulla base dei dati disponibili).</w:t>
      </w:r>
    </w:p>
    <w:p w14:paraId="6EA1C1C0" w14:textId="77777777" w:rsidR="00543671" w:rsidRPr="003A006F" w:rsidRDefault="00543671">
      <w:pPr>
        <w:rPr>
          <w:noProof/>
          <w:lang w:val="it-IT"/>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03"/>
        <w:gridCol w:w="25"/>
        <w:gridCol w:w="4744"/>
      </w:tblGrid>
      <w:tr w:rsidR="00543671" w:rsidRPr="00143C1F" w14:paraId="72CC0B63" w14:textId="77777777">
        <w:trPr>
          <w:cantSplit/>
          <w:jc w:val="center"/>
        </w:trPr>
        <w:tc>
          <w:tcPr>
            <w:tcW w:w="9072" w:type="dxa"/>
            <w:gridSpan w:val="3"/>
            <w:tcBorders>
              <w:top w:val="none" w:sz="4" w:space="0" w:color="000000"/>
              <w:left w:val="none" w:sz="4" w:space="0" w:color="000000"/>
              <w:right w:val="none" w:sz="4" w:space="0" w:color="000000"/>
            </w:tcBorders>
          </w:tcPr>
          <w:p w14:paraId="4E92DA43" w14:textId="73AD0086" w:rsidR="00543671" w:rsidRPr="003A006F" w:rsidRDefault="000B6F13">
            <w:pPr>
              <w:keepNext/>
              <w:keepLines/>
              <w:jc w:val="center"/>
              <w:rPr>
                <w:noProof/>
                <w:lang w:val="it-IT"/>
              </w:rPr>
            </w:pPr>
            <w:r w:rsidRPr="003A006F">
              <w:rPr>
                <w:b/>
                <w:bCs/>
                <w:noProof/>
                <w:lang w:val="it-IT"/>
              </w:rPr>
              <w:t>Tabella 2:</w:t>
            </w:r>
            <w:r w:rsidRPr="003A006F">
              <w:rPr>
                <w:b/>
                <w:bCs/>
                <w:noProof/>
                <w:lang w:val="it-IT"/>
              </w:rPr>
              <w:tab/>
              <w:t>Tabella delle reazioni avverse (MedDRA) provenienti dagli studi controllati con placebo</w:t>
            </w:r>
            <w:r w:rsidRPr="003A006F">
              <w:rPr>
                <w:b/>
                <w:noProof/>
                <w:vertAlign w:val="superscript"/>
                <w:lang w:val="it-IT"/>
              </w:rPr>
              <w:t>a</w:t>
            </w:r>
            <w:r w:rsidRPr="003A006F">
              <w:rPr>
                <w:b/>
                <w:noProof/>
                <w:lang w:val="it-IT"/>
              </w:rPr>
              <w:t xml:space="preserve"> e con medicinale attivo e dall’esperienza post-marketing</w:t>
            </w:r>
          </w:p>
        </w:tc>
      </w:tr>
      <w:tr w:rsidR="00543671" w:rsidRPr="003A006F" w14:paraId="44B29AE6" w14:textId="77777777">
        <w:trPr>
          <w:cantSplit/>
          <w:jc w:val="center"/>
        </w:trPr>
        <w:tc>
          <w:tcPr>
            <w:tcW w:w="4328" w:type="dxa"/>
            <w:gridSpan w:val="2"/>
          </w:tcPr>
          <w:p w14:paraId="18DDC702" w14:textId="77777777" w:rsidR="00543671" w:rsidRPr="003A006F" w:rsidRDefault="000B6F13">
            <w:pPr>
              <w:keepNext/>
              <w:keepLines/>
              <w:rPr>
                <w:noProof/>
                <w:lang w:val="it-IT"/>
              </w:rPr>
            </w:pPr>
            <w:r w:rsidRPr="003A006F">
              <w:rPr>
                <w:b/>
                <w:bCs/>
                <w:noProof/>
                <w:lang w:val="it-IT"/>
              </w:rPr>
              <w:t>Classificazione per organi e sistemi</w:t>
            </w:r>
          </w:p>
          <w:p w14:paraId="0F285CE4" w14:textId="77777777" w:rsidR="00543671" w:rsidRPr="003A006F" w:rsidRDefault="000B6F13">
            <w:pPr>
              <w:keepNext/>
              <w:keepLines/>
              <w:rPr>
                <w:noProof/>
                <w:lang w:val="it-IT"/>
              </w:rPr>
            </w:pPr>
            <w:r w:rsidRPr="003A006F">
              <w:rPr>
                <w:noProof/>
                <w:lang w:val="it-IT"/>
              </w:rPr>
              <w:t>Frequenza</w:t>
            </w:r>
          </w:p>
        </w:tc>
        <w:tc>
          <w:tcPr>
            <w:tcW w:w="4744" w:type="dxa"/>
          </w:tcPr>
          <w:p w14:paraId="1A803D0B" w14:textId="77777777" w:rsidR="00543671" w:rsidRPr="003A006F" w:rsidRDefault="000B6F13">
            <w:pPr>
              <w:keepNext/>
              <w:keepLines/>
              <w:rPr>
                <w:b/>
                <w:noProof/>
                <w:lang w:val="it-IT"/>
              </w:rPr>
            </w:pPr>
            <w:r w:rsidRPr="003A006F">
              <w:rPr>
                <w:b/>
                <w:noProof/>
                <w:lang w:val="it-IT"/>
              </w:rPr>
              <w:t>Reazione avversa</w:t>
            </w:r>
          </w:p>
        </w:tc>
      </w:tr>
      <w:tr w:rsidR="00543671" w:rsidRPr="003A006F" w14:paraId="33422B3C" w14:textId="77777777">
        <w:trPr>
          <w:cantSplit/>
          <w:jc w:val="center"/>
        </w:trPr>
        <w:tc>
          <w:tcPr>
            <w:tcW w:w="9072" w:type="dxa"/>
            <w:gridSpan w:val="3"/>
            <w:tcBorders>
              <w:bottom w:val="single" w:sz="4" w:space="0" w:color="auto"/>
            </w:tcBorders>
          </w:tcPr>
          <w:p w14:paraId="12ED4379" w14:textId="77777777" w:rsidR="00543671" w:rsidRPr="003A006F" w:rsidRDefault="000B6F13">
            <w:pPr>
              <w:keepNext/>
              <w:keepLines/>
              <w:rPr>
                <w:b/>
                <w:i/>
                <w:noProof/>
                <w:lang w:val="it-IT"/>
              </w:rPr>
            </w:pPr>
            <w:r w:rsidRPr="003A006F">
              <w:rPr>
                <w:b/>
                <w:i/>
                <w:noProof/>
                <w:lang w:val="it-IT"/>
              </w:rPr>
              <w:t>Infezioni ed infestazioni</w:t>
            </w:r>
          </w:p>
        </w:tc>
      </w:tr>
      <w:tr w:rsidR="00543671" w:rsidRPr="003A006F" w14:paraId="5C8DC86A" w14:textId="77777777">
        <w:trPr>
          <w:cantSplit/>
          <w:jc w:val="center"/>
        </w:trPr>
        <w:tc>
          <w:tcPr>
            <w:tcW w:w="4328" w:type="dxa"/>
            <w:gridSpan w:val="2"/>
            <w:tcBorders>
              <w:bottom w:val="none" w:sz="4" w:space="0" w:color="000000"/>
            </w:tcBorders>
          </w:tcPr>
          <w:p w14:paraId="0C817212" w14:textId="77777777" w:rsidR="00543671" w:rsidRPr="003A006F" w:rsidRDefault="000B6F13">
            <w:pPr>
              <w:rPr>
                <w:bCs/>
                <w:noProof/>
                <w:lang w:val="it-IT"/>
              </w:rPr>
            </w:pPr>
            <w:r w:rsidRPr="003A006F">
              <w:rPr>
                <w:bCs/>
                <w:noProof/>
                <w:lang w:val="it-IT"/>
              </w:rPr>
              <w:t>molto comune</w:t>
            </w:r>
          </w:p>
        </w:tc>
        <w:tc>
          <w:tcPr>
            <w:tcW w:w="4744" w:type="dxa"/>
            <w:tcBorders>
              <w:bottom w:val="none" w:sz="4" w:space="0" w:color="000000"/>
            </w:tcBorders>
          </w:tcPr>
          <w:p w14:paraId="5D01C4C6" w14:textId="4EFA133C" w:rsidR="00543671" w:rsidRPr="003A006F" w:rsidRDefault="000B6F13">
            <w:pPr>
              <w:rPr>
                <w:noProof/>
                <w:lang w:val="it-IT"/>
              </w:rPr>
            </w:pPr>
            <w:r w:rsidRPr="003A006F">
              <w:rPr>
                <w:noProof/>
                <w:lang w:val="it-IT"/>
              </w:rPr>
              <w:t>Candidosi vulvovaginale</w:t>
            </w:r>
            <w:r w:rsidRPr="003A006F">
              <w:rPr>
                <w:noProof/>
                <w:vertAlign w:val="superscript"/>
                <w:lang w:val="it-IT"/>
              </w:rPr>
              <w:t>b,j</w:t>
            </w:r>
          </w:p>
          <w:p w14:paraId="27E6CE87" w14:textId="77777777" w:rsidR="00543671" w:rsidRPr="003A006F" w:rsidRDefault="00543671">
            <w:pPr>
              <w:rPr>
                <w:noProof/>
                <w:lang w:val="it-IT"/>
              </w:rPr>
            </w:pPr>
          </w:p>
        </w:tc>
      </w:tr>
      <w:tr w:rsidR="00543671" w:rsidRPr="00143C1F" w14:paraId="5DEF0177" w14:textId="77777777">
        <w:trPr>
          <w:cantSplit/>
          <w:jc w:val="center"/>
        </w:trPr>
        <w:tc>
          <w:tcPr>
            <w:tcW w:w="4328" w:type="dxa"/>
            <w:gridSpan w:val="2"/>
            <w:tcBorders>
              <w:top w:val="none" w:sz="4" w:space="0" w:color="000000"/>
              <w:bottom w:val="none" w:sz="4" w:space="0" w:color="000000"/>
            </w:tcBorders>
          </w:tcPr>
          <w:p w14:paraId="464E6D43" w14:textId="77777777" w:rsidR="00543671" w:rsidRPr="003A006F" w:rsidRDefault="000B6F13">
            <w:pPr>
              <w:rPr>
                <w:bCs/>
                <w:noProof/>
                <w:lang w:val="it-IT"/>
              </w:rPr>
            </w:pPr>
            <w:r w:rsidRPr="003A006F">
              <w:rPr>
                <w:bCs/>
                <w:noProof/>
                <w:lang w:val="it-IT"/>
              </w:rPr>
              <w:t>comune</w:t>
            </w:r>
          </w:p>
        </w:tc>
        <w:tc>
          <w:tcPr>
            <w:tcW w:w="4744" w:type="dxa"/>
            <w:tcBorders>
              <w:top w:val="none" w:sz="4" w:space="0" w:color="000000"/>
              <w:bottom w:val="none" w:sz="4" w:space="0" w:color="000000"/>
            </w:tcBorders>
          </w:tcPr>
          <w:p w14:paraId="49C28C9D" w14:textId="6AC0B6B1" w:rsidR="00543671" w:rsidRPr="003A006F" w:rsidRDefault="000B6F13">
            <w:pPr>
              <w:rPr>
                <w:noProof/>
                <w:lang w:val="it-IT"/>
              </w:rPr>
            </w:pPr>
            <w:r w:rsidRPr="003A006F">
              <w:rPr>
                <w:noProof/>
                <w:lang w:val="it-IT"/>
              </w:rPr>
              <w:t>Balanite o balanopostite</w:t>
            </w:r>
            <w:r w:rsidRPr="003A006F">
              <w:rPr>
                <w:noProof/>
                <w:vertAlign w:val="superscript"/>
                <w:lang w:val="it-IT"/>
              </w:rPr>
              <w:t>b,k</w:t>
            </w:r>
            <w:r w:rsidRPr="003A006F">
              <w:rPr>
                <w:noProof/>
                <w:lang w:val="it-IT"/>
              </w:rPr>
              <w:t>, Infezione del tratto urinario</w:t>
            </w:r>
            <w:r w:rsidRPr="003A006F">
              <w:rPr>
                <w:noProof/>
                <w:vertAlign w:val="superscript"/>
                <w:lang w:val="it-IT"/>
              </w:rPr>
              <w:t xml:space="preserve">c </w:t>
            </w:r>
            <w:r w:rsidRPr="003A006F">
              <w:rPr>
                <w:noProof/>
                <w:lang w:val="it-IT"/>
              </w:rPr>
              <w:t>(pielonefrite e urosepsi sono state riportate dall’esperienza post</w:t>
            </w:r>
            <w:r w:rsidRPr="003A006F">
              <w:rPr>
                <w:noProof/>
                <w:lang w:val="it-IT"/>
              </w:rPr>
              <w:noBreakHyphen/>
              <w:t>marketing)</w:t>
            </w:r>
          </w:p>
          <w:p w14:paraId="479944BE" w14:textId="77777777" w:rsidR="00543671" w:rsidRPr="003A006F" w:rsidRDefault="00543671">
            <w:pPr>
              <w:rPr>
                <w:noProof/>
                <w:lang w:val="it-IT"/>
              </w:rPr>
            </w:pPr>
          </w:p>
        </w:tc>
      </w:tr>
      <w:tr w:rsidR="00543671" w:rsidRPr="00143C1F" w14:paraId="7FE57750" w14:textId="77777777">
        <w:trPr>
          <w:cantSplit/>
          <w:jc w:val="center"/>
        </w:trPr>
        <w:tc>
          <w:tcPr>
            <w:tcW w:w="4328" w:type="dxa"/>
            <w:gridSpan w:val="2"/>
            <w:tcBorders>
              <w:top w:val="none" w:sz="4" w:space="0" w:color="000000"/>
            </w:tcBorders>
          </w:tcPr>
          <w:p w14:paraId="35182745" w14:textId="77777777" w:rsidR="00543671" w:rsidRPr="003A006F" w:rsidRDefault="000B6F13">
            <w:pPr>
              <w:rPr>
                <w:bCs/>
                <w:noProof/>
                <w:lang w:val="it-IT"/>
              </w:rPr>
            </w:pPr>
            <w:r w:rsidRPr="003A006F">
              <w:rPr>
                <w:bCs/>
                <w:noProof/>
                <w:lang w:val="it-IT"/>
              </w:rPr>
              <w:t>non noto</w:t>
            </w:r>
          </w:p>
        </w:tc>
        <w:tc>
          <w:tcPr>
            <w:tcW w:w="4744" w:type="dxa"/>
            <w:tcBorders>
              <w:top w:val="none" w:sz="4" w:space="0" w:color="000000"/>
            </w:tcBorders>
          </w:tcPr>
          <w:p w14:paraId="7AA75143" w14:textId="77777777" w:rsidR="00543671" w:rsidRPr="003A006F" w:rsidRDefault="000B6F13">
            <w:pPr>
              <w:rPr>
                <w:noProof/>
                <w:vertAlign w:val="superscript"/>
                <w:lang w:val="it-IT"/>
              </w:rPr>
            </w:pPr>
            <w:r w:rsidRPr="003A006F">
              <w:rPr>
                <w:noProof/>
                <w:lang w:val="it-IT"/>
              </w:rPr>
              <w:t>Fascite necrotizzante del perineo (gangrena di Fournier)</w:t>
            </w:r>
            <w:r w:rsidRPr="003A006F">
              <w:rPr>
                <w:noProof/>
                <w:vertAlign w:val="superscript"/>
                <w:lang w:val="it-IT"/>
              </w:rPr>
              <w:t>d</w:t>
            </w:r>
          </w:p>
        </w:tc>
      </w:tr>
      <w:tr w:rsidR="00543671" w:rsidRPr="003A006F" w14:paraId="4722CA6A" w14:textId="77777777">
        <w:trPr>
          <w:cantSplit/>
          <w:jc w:val="center"/>
        </w:trPr>
        <w:tc>
          <w:tcPr>
            <w:tcW w:w="9072" w:type="dxa"/>
            <w:gridSpan w:val="3"/>
          </w:tcPr>
          <w:p w14:paraId="211F418F" w14:textId="77777777" w:rsidR="00543671" w:rsidRPr="003A006F" w:rsidRDefault="000B6F13">
            <w:pPr>
              <w:keepNext/>
              <w:keepLines/>
              <w:rPr>
                <w:b/>
                <w:i/>
                <w:noProof/>
                <w:lang w:val="it-IT"/>
              </w:rPr>
            </w:pPr>
            <w:r w:rsidRPr="003A006F">
              <w:rPr>
                <w:b/>
                <w:i/>
                <w:noProof/>
                <w:lang w:val="it-IT"/>
              </w:rPr>
              <w:t>Disturbi del sistema immunitario</w:t>
            </w:r>
          </w:p>
        </w:tc>
      </w:tr>
      <w:tr w:rsidR="00543671" w:rsidRPr="003A006F" w14:paraId="7E293C2B" w14:textId="77777777">
        <w:trPr>
          <w:cantSplit/>
          <w:jc w:val="center"/>
        </w:trPr>
        <w:tc>
          <w:tcPr>
            <w:tcW w:w="4328" w:type="dxa"/>
            <w:gridSpan w:val="2"/>
          </w:tcPr>
          <w:p w14:paraId="1CBC1894" w14:textId="77777777" w:rsidR="00543671" w:rsidRPr="003A006F" w:rsidRDefault="000B6F13">
            <w:pPr>
              <w:rPr>
                <w:bCs/>
                <w:noProof/>
                <w:lang w:val="it-IT"/>
              </w:rPr>
            </w:pPr>
            <w:r w:rsidRPr="003A006F">
              <w:rPr>
                <w:bCs/>
                <w:noProof/>
                <w:lang w:val="it-IT"/>
              </w:rPr>
              <w:t>raro</w:t>
            </w:r>
          </w:p>
        </w:tc>
        <w:tc>
          <w:tcPr>
            <w:tcW w:w="4744" w:type="dxa"/>
          </w:tcPr>
          <w:p w14:paraId="7707B7F5" w14:textId="7E2D9297" w:rsidR="00543671" w:rsidRPr="003A006F" w:rsidRDefault="000B6F13">
            <w:pPr>
              <w:rPr>
                <w:noProof/>
                <w:lang w:val="it-IT"/>
              </w:rPr>
            </w:pPr>
            <w:r w:rsidRPr="003A006F">
              <w:rPr>
                <w:noProof/>
                <w:lang w:val="it-IT"/>
              </w:rPr>
              <w:t>Reazione anafilattica</w:t>
            </w:r>
          </w:p>
        </w:tc>
      </w:tr>
      <w:tr w:rsidR="00543671" w:rsidRPr="00143C1F" w14:paraId="175E1D06" w14:textId="77777777">
        <w:trPr>
          <w:cantSplit/>
          <w:jc w:val="center"/>
        </w:trPr>
        <w:tc>
          <w:tcPr>
            <w:tcW w:w="9072" w:type="dxa"/>
            <w:gridSpan w:val="3"/>
          </w:tcPr>
          <w:p w14:paraId="0EF63BBB" w14:textId="77777777" w:rsidR="00543671" w:rsidRPr="003A006F" w:rsidRDefault="000B6F13">
            <w:pPr>
              <w:keepNext/>
              <w:keepLines/>
              <w:rPr>
                <w:b/>
                <w:i/>
                <w:noProof/>
                <w:lang w:val="it-IT"/>
              </w:rPr>
            </w:pPr>
            <w:r w:rsidRPr="003A006F">
              <w:rPr>
                <w:b/>
                <w:bCs/>
                <w:i/>
                <w:noProof/>
                <w:lang w:val="it-IT"/>
              </w:rPr>
              <w:t>Disturbi del metabolismo e della nutrizione</w:t>
            </w:r>
          </w:p>
        </w:tc>
      </w:tr>
      <w:tr w:rsidR="00543671" w:rsidRPr="00143C1F" w14:paraId="4095AB55" w14:textId="77777777">
        <w:trPr>
          <w:cantSplit/>
          <w:jc w:val="center"/>
        </w:trPr>
        <w:tc>
          <w:tcPr>
            <w:tcW w:w="4328" w:type="dxa"/>
            <w:gridSpan w:val="2"/>
            <w:tcBorders>
              <w:top w:val="none" w:sz="4" w:space="0" w:color="000000"/>
              <w:bottom w:val="none" w:sz="4" w:space="0" w:color="000000"/>
            </w:tcBorders>
          </w:tcPr>
          <w:p w14:paraId="108C297A" w14:textId="77777777" w:rsidR="00543671" w:rsidRPr="003A006F" w:rsidRDefault="000B6F13">
            <w:pPr>
              <w:rPr>
                <w:noProof/>
                <w:lang w:val="it-IT"/>
              </w:rPr>
            </w:pPr>
            <w:r w:rsidRPr="003A006F">
              <w:rPr>
                <w:noProof/>
                <w:lang w:val="it-IT"/>
              </w:rPr>
              <w:t>molto comune</w:t>
            </w:r>
          </w:p>
        </w:tc>
        <w:tc>
          <w:tcPr>
            <w:tcW w:w="4744" w:type="dxa"/>
            <w:tcBorders>
              <w:top w:val="none" w:sz="4" w:space="0" w:color="000000"/>
              <w:bottom w:val="none" w:sz="4" w:space="0" w:color="000000"/>
            </w:tcBorders>
          </w:tcPr>
          <w:p w14:paraId="6C1FECEF" w14:textId="77777777" w:rsidR="00543671" w:rsidRPr="003A006F" w:rsidRDefault="000B6F13">
            <w:pPr>
              <w:rPr>
                <w:noProof/>
                <w:vertAlign w:val="superscript"/>
                <w:lang w:val="it-IT"/>
              </w:rPr>
            </w:pPr>
            <w:r w:rsidRPr="003A006F">
              <w:rPr>
                <w:noProof/>
                <w:lang w:val="it-IT"/>
              </w:rPr>
              <w:t>Ipoglicemia in associazione a insulina o sulfonilurea</w:t>
            </w:r>
            <w:r w:rsidRPr="003A006F">
              <w:rPr>
                <w:noProof/>
                <w:vertAlign w:val="superscript"/>
                <w:lang w:val="it-IT"/>
              </w:rPr>
              <w:t>c</w:t>
            </w:r>
          </w:p>
          <w:p w14:paraId="1FD16ED5" w14:textId="77777777" w:rsidR="00543671" w:rsidRPr="003A006F" w:rsidRDefault="00543671">
            <w:pPr>
              <w:rPr>
                <w:noProof/>
                <w:lang w:val="it-IT"/>
              </w:rPr>
            </w:pPr>
          </w:p>
        </w:tc>
      </w:tr>
      <w:tr w:rsidR="00543671" w:rsidRPr="003A006F" w14:paraId="5EB35530" w14:textId="77777777">
        <w:trPr>
          <w:cantSplit/>
          <w:jc w:val="center"/>
        </w:trPr>
        <w:tc>
          <w:tcPr>
            <w:tcW w:w="4328" w:type="dxa"/>
            <w:gridSpan w:val="2"/>
            <w:tcBorders>
              <w:top w:val="none" w:sz="4" w:space="0" w:color="000000"/>
              <w:bottom w:val="none" w:sz="4" w:space="0" w:color="000000"/>
            </w:tcBorders>
          </w:tcPr>
          <w:p w14:paraId="48DAC06F" w14:textId="77777777" w:rsidR="00543671" w:rsidRPr="003A006F" w:rsidRDefault="000B6F13">
            <w:pPr>
              <w:rPr>
                <w:noProof/>
                <w:lang w:val="it-IT"/>
              </w:rPr>
            </w:pPr>
            <w:r w:rsidRPr="003A006F">
              <w:rPr>
                <w:noProof/>
                <w:lang w:val="it-IT"/>
              </w:rPr>
              <w:t>non comune</w:t>
            </w:r>
          </w:p>
        </w:tc>
        <w:tc>
          <w:tcPr>
            <w:tcW w:w="4744" w:type="dxa"/>
            <w:tcBorders>
              <w:top w:val="none" w:sz="4" w:space="0" w:color="000000"/>
              <w:bottom w:val="none" w:sz="4" w:space="0" w:color="000000"/>
            </w:tcBorders>
          </w:tcPr>
          <w:p w14:paraId="0B153307" w14:textId="77777777" w:rsidR="00543671" w:rsidRPr="003A006F" w:rsidRDefault="000B6F13">
            <w:pPr>
              <w:rPr>
                <w:noProof/>
                <w:lang w:val="it-IT"/>
              </w:rPr>
            </w:pPr>
            <w:r w:rsidRPr="003A006F">
              <w:rPr>
                <w:noProof/>
                <w:lang w:val="it-IT"/>
              </w:rPr>
              <w:t>Disidratazione</w:t>
            </w:r>
            <w:r w:rsidRPr="003A006F">
              <w:rPr>
                <w:noProof/>
                <w:vertAlign w:val="superscript"/>
                <w:lang w:val="it-IT"/>
              </w:rPr>
              <w:t>a</w:t>
            </w:r>
          </w:p>
          <w:p w14:paraId="475338B5" w14:textId="77777777" w:rsidR="00543671" w:rsidRPr="003A006F" w:rsidRDefault="00543671">
            <w:pPr>
              <w:rPr>
                <w:noProof/>
                <w:lang w:val="it-IT"/>
              </w:rPr>
            </w:pPr>
          </w:p>
        </w:tc>
      </w:tr>
      <w:tr w:rsidR="00543671" w:rsidRPr="003A006F" w14:paraId="46039D4D" w14:textId="77777777">
        <w:trPr>
          <w:cantSplit/>
          <w:jc w:val="center"/>
        </w:trPr>
        <w:tc>
          <w:tcPr>
            <w:tcW w:w="4328" w:type="dxa"/>
            <w:gridSpan w:val="2"/>
            <w:tcBorders>
              <w:top w:val="none" w:sz="4" w:space="0" w:color="000000"/>
              <w:bottom w:val="single" w:sz="4" w:space="0" w:color="auto"/>
            </w:tcBorders>
          </w:tcPr>
          <w:p w14:paraId="20D7FFAF" w14:textId="77777777" w:rsidR="00543671" w:rsidRPr="003A006F" w:rsidRDefault="000B6F13">
            <w:pPr>
              <w:rPr>
                <w:noProof/>
                <w:lang w:val="it-IT"/>
              </w:rPr>
            </w:pPr>
            <w:r w:rsidRPr="003A006F">
              <w:rPr>
                <w:noProof/>
                <w:lang w:val="it-IT"/>
              </w:rPr>
              <w:t>raro</w:t>
            </w:r>
          </w:p>
        </w:tc>
        <w:tc>
          <w:tcPr>
            <w:tcW w:w="4744" w:type="dxa"/>
            <w:tcBorders>
              <w:top w:val="none" w:sz="4" w:space="0" w:color="000000"/>
              <w:bottom w:val="single" w:sz="4" w:space="0" w:color="auto"/>
            </w:tcBorders>
          </w:tcPr>
          <w:p w14:paraId="1978AFF9" w14:textId="355DB972" w:rsidR="00543671" w:rsidRPr="003A006F" w:rsidRDefault="000B6F13">
            <w:pPr>
              <w:rPr>
                <w:noProof/>
                <w:lang w:val="it-IT"/>
              </w:rPr>
            </w:pPr>
            <w:r w:rsidRPr="003A006F">
              <w:rPr>
                <w:noProof/>
                <w:lang w:val="it-IT"/>
              </w:rPr>
              <w:t>Chetoacidosi diabetica</w:t>
            </w:r>
            <w:r w:rsidRPr="003A006F">
              <w:rPr>
                <w:noProof/>
                <w:vertAlign w:val="superscript"/>
                <w:lang w:val="it-IT"/>
              </w:rPr>
              <w:t>b</w:t>
            </w:r>
          </w:p>
        </w:tc>
      </w:tr>
      <w:tr w:rsidR="00543671" w:rsidRPr="003A006F" w14:paraId="59C6AA3B" w14:textId="77777777">
        <w:trPr>
          <w:cantSplit/>
          <w:jc w:val="center"/>
        </w:trPr>
        <w:tc>
          <w:tcPr>
            <w:tcW w:w="9072" w:type="dxa"/>
            <w:gridSpan w:val="3"/>
            <w:tcBorders>
              <w:top w:val="single" w:sz="4" w:space="0" w:color="auto"/>
            </w:tcBorders>
          </w:tcPr>
          <w:p w14:paraId="13B67582" w14:textId="77777777" w:rsidR="00543671" w:rsidRPr="003A006F" w:rsidRDefault="000B6F13">
            <w:pPr>
              <w:keepNext/>
              <w:keepLines/>
              <w:rPr>
                <w:b/>
                <w:i/>
                <w:noProof/>
                <w:lang w:val="it-IT"/>
              </w:rPr>
            </w:pPr>
            <w:r w:rsidRPr="003A006F">
              <w:rPr>
                <w:b/>
                <w:bCs/>
                <w:i/>
                <w:noProof/>
                <w:lang w:val="it-IT"/>
              </w:rPr>
              <w:t>Patologie del sistema nervoso</w:t>
            </w:r>
          </w:p>
        </w:tc>
      </w:tr>
      <w:tr w:rsidR="00543671" w:rsidRPr="003A006F" w14:paraId="20EC6B51" w14:textId="77777777">
        <w:trPr>
          <w:cantSplit/>
          <w:jc w:val="center"/>
        </w:trPr>
        <w:tc>
          <w:tcPr>
            <w:tcW w:w="4328" w:type="dxa"/>
            <w:gridSpan w:val="2"/>
          </w:tcPr>
          <w:p w14:paraId="357D8781" w14:textId="77777777" w:rsidR="00543671" w:rsidRPr="003A006F" w:rsidRDefault="000B6F13">
            <w:pPr>
              <w:rPr>
                <w:noProof/>
                <w:lang w:val="it-IT"/>
              </w:rPr>
            </w:pPr>
            <w:r w:rsidRPr="003A006F">
              <w:rPr>
                <w:noProof/>
                <w:lang w:val="it-IT"/>
              </w:rPr>
              <w:t>non comune</w:t>
            </w:r>
          </w:p>
        </w:tc>
        <w:tc>
          <w:tcPr>
            <w:tcW w:w="4744" w:type="dxa"/>
          </w:tcPr>
          <w:p w14:paraId="2BC4332F" w14:textId="31FDB19C" w:rsidR="00543671" w:rsidRPr="003A006F" w:rsidRDefault="00163C7C">
            <w:pPr>
              <w:rPr>
                <w:noProof/>
                <w:lang w:val="it-IT"/>
              </w:rPr>
            </w:pPr>
            <w:r w:rsidRPr="003A006F">
              <w:rPr>
                <w:noProof/>
                <w:lang w:val="it-IT"/>
              </w:rPr>
              <w:t>Capogir</w:t>
            </w:r>
            <w:r>
              <w:rPr>
                <w:noProof/>
                <w:lang w:val="it-IT"/>
              </w:rPr>
              <w:t>o</w:t>
            </w:r>
            <w:r w:rsidRPr="003A006F">
              <w:rPr>
                <w:noProof/>
                <w:lang w:val="it-IT"/>
              </w:rPr>
              <w:t xml:space="preserve"> postural</w:t>
            </w:r>
            <w:r>
              <w:rPr>
                <w:noProof/>
                <w:lang w:val="it-IT"/>
              </w:rPr>
              <w:t>e</w:t>
            </w:r>
            <w:r w:rsidRPr="003A006F">
              <w:rPr>
                <w:noProof/>
                <w:vertAlign w:val="superscript"/>
                <w:lang w:val="it-IT"/>
              </w:rPr>
              <w:t>a</w:t>
            </w:r>
            <w:r w:rsidR="000B6F13" w:rsidRPr="003A006F">
              <w:rPr>
                <w:noProof/>
                <w:lang w:val="it-IT"/>
              </w:rPr>
              <w:t>, Sincope</w:t>
            </w:r>
            <w:r w:rsidR="000B6F13" w:rsidRPr="003A006F">
              <w:rPr>
                <w:noProof/>
                <w:vertAlign w:val="superscript"/>
                <w:lang w:val="it-IT"/>
              </w:rPr>
              <w:t>a</w:t>
            </w:r>
          </w:p>
        </w:tc>
      </w:tr>
      <w:tr w:rsidR="00543671" w:rsidRPr="003A006F" w14:paraId="5E83BA79" w14:textId="77777777">
        <w:trPr>
          <w:cantSplit/>
          <w:jc w:val="center"/>
        </w:trPr>
        <w:tc>
          <w:tcPr>
            <w:tcW w:w="9072" w:type="dxa"/>
            <w:gridSpan w:val="3"/>
            <w:tcBorders>
              <w:bottom w:val="single" w:sz="4" w:space="0" w:color="auto"/>
            </w:tcBorders>
          </w:tcPr>
          <w:p w14:paraId="28DDC2B7" w14:textId="77777777" w:rsidR="00543671" w:rsidRPr="003A006F" w:rsidRDefault="000B6F13">
            <w:pPr>
              <w:keepNext/>
              <w:keepLines/>
              <w:rPr>
                <w:b/>
                <w:i/>
                <w:iCs/>
                <w:noProof/>
                <w:lang w:val="it-IT"/>
              </w:rPr>
            </w:pPr>
            <w:r w:rsidRPr="003A006F">
              <w:rPr>
                <w:b/>
                <w:bCs/>
                <w:i/>
                <w:noProof/>
                <w:lang w:val="it-IT"/>
              </w:rPr>
              <w:t>Patologie vascolari</w:t>
            </w:r>
          </w:p>
        </w:tc>
      </w:tr>
      <w:tr w:rsidR="00543671" w:rsidRPr="003A006F" w14:paraId="77559D75" w14:textId="77777777">
        <w:trPr>
          <w:cantSplit/>
          <w:jc w:val="center"/>
        </w:trPr>
        <w:tc>
          <w:tcPr>
            <w:tcW w:w="4328" w:type="dxa"/>
            <w:gridSpan w:val="2"/>
            <w:tcBorders>
              <w:top w:val="none" w:sz="4" w:space="0" w:color="000000"/>
            </w:tcBorders>
          </w:tcPr>
          <w:p w14:paraId="7E95A58B" w14:textId="77777777" w:rsidR="00543671" w:rsidRPr="003A006F" w:rsidRDefault="000B6F13">
            <w:pPr>
              <w:rPr>
                <w:noProof/>
                <w:lang w:val="it-IT"/>
              </w:rPr>
            </w:pPr>
            <w:r w:rsidRPr="003A006F">
              <w:rPr>
                <w:noProof/>
                <w:lang w:val="it-IT"/>
              </w:rPr>
              <w:t>non comune</w:t>
            </w:r>
          </w:p>
        </w:tc>
        <w:tc>
          <w:tcPr>
            <w:tcW w:w="4744" w:type="dxa"/>
            <w:tcBorders>
              <w:top w:val="none" w:sz="4" w:space="0" w:color="000000"/>
            </w:tcBorders>
          </w:tcPr>
          <w:p w14:paraId="4DFCD3C9" w14:textId="77777777" w:rsidR="00543671" w:rsidRPr="003A006F" w:rsidRDefault="000B6F13">
            <w:pPr>
              <w:rPr>
                <w:noProof/>
                <w:lang w:val="it-IT"/>
              </w:rPr>
            </w:pPr>
            <w:r w:rsidRPr="003A006F">
              <w:rPr>
                <w:noProof/>
                <w:lang w:val="it-IT"/>
              </w:rPr>
              <w:t>Ipotensione</w:t>
            </w:r>
            <w:r w:rsidRPr="003A006F">
              <w:rPr>
                <w:noProof/>
                <w:vertAlign w:val="superscript"/>
                <w:lang w:val="it-IT"/>
              </w:rPr>
              <w:t>a</w:t>
            </w:r>
            <w:r w:rsidRPr="003A006F">
              <w:rPr>
                <w:noProof/>
                <w:lang w:val="it-IT"/>
              </w:rPr>
              <w:t>, Ipotensione ortostatica</w:t>
            </w:r>
            <w:r w:rsidRPr="003A006F">
              <w:rPr>
                <w:noProof/>
                <w:vertAlign w:val="superscript"/>
                <w:lang w:val="it-IT"/>
              </w:rPr>
              <w:t>a</w:t>
            </w:r>
          </w:p>
        </w:tc>
      </w:tr>
      <w:tr w:rsidR="00543671" w:rsidRPr="003A006F" w14:paraId="076B4043" w14:textId="77777777">
        <w:trPr>
          <w:cantSplit/>
          <w:jc w:val="center"/>
        </w:trPr>
        <w:tc>
          <w:tcPr>
            <w:tcW w:w="9072" w:type="dxa"/>
            <w:gridSpan w:val="3"/>
          </w:tcPr>
          <w:p w14:paraId="2A8690BC" w14:textId="77777777" w:rsidR="00543671" w:rsidRPr="003A006F" w:rsidRDefault="000B6F13">
            <w:pPr>
              <w:keepNext/>
              <w:keepLines/>
              <w:rPr>
                <w:b/>
                <w:bCs/>
                <w:i/>
                <w:iCs/>
                <w:noProof/>
                <w:lang w:val="it-IT"/>
              </w:rPr>
            </w:pPr>
            <w:r w:rsidRPr="003A006F">
              <w:rPr>
                <w:b/>
                <w:bCs/>
                <w:i/>
                <w:noProof/>
                <w:lang w:val="it-IT"/>
              </w:rPr>
              <w:t>Patologie gastrointestinali</w:t>
            </w:r>
          </w:p>
        </w:tc>
      </w:tr>
      <w:tr w:rsidR="00543671" w:rsidRPr="003A006F" w14:paraId="365EC714" w14:textId="77777777">
        <w:trPr>
          <w:cantSplit/>
          <w:jc w:val="center"/>
        </w:trPr>
        <w:tc>
          <w:tcPr>
            <w:tcW w:w="4328" w:type="dxa"/>
            <w:gridSpan w:val="2"/>
            <w:tcBorders>
              <w:bottom w:val="single" w:sz="4" w:space="0" w:color="auto"/>
            </w:tcBorders>
          </w:tcPr>
          <w:p w14:paraId="388CF427" w14:textId="77777777" w:rsidR="00543671" w:rsidRPr="003A006F" w:rsidRDefault="000B6F13">
            <w:pPr>
              <w:rPr>
                <w:noProof/>
                <w:lang w:val="it-IT"/>
              </w:rPr>
            </w:pPr>
            <w:r w:rsidRPr="003A006F">
              <w:rPr>
                <w:noProof/>
                <w:lang w:val="it-IT"/>
              </w:rPr>
              <w:t>comune</w:t>
            </w:r>
          </w:p>
        </w:tc>
        <w:tc>
          <w:tcPr>
            <w:tcW w:w="4744" w:type="dxa"/>
            <w:tcBorders>
              <w:bottom w:val="single" w:sz="4" w:space="0" w:color="auto"/>
            </w:tcBorders>
          </w:tcPr>
          <w:p w14:paraId="127F3D49" w14:textId="77777777" w:rsidR="00543671" w:rsidRPr="003A006F" w:rsidRDefault="000B6F13">
            <w:pPr>
              <w:rPr>
                <w:noProof/>
                <w:lang w:val="it-IT"/>
              </w:rPr>
            </w:pPr>
            <w:r w:rsidRPr="003A006F">
              <w:rPr>
                <w:noProof/>
                <w:lang w:val="it-IT"/>
              </w:rPr>
              <w:t>Stipsi, Sete</w:t>
            </w:r>
            <w:r w:rsidRPr="003A006F">
              <w:rPr>
                <w:noProof/>
                <w:vertAlign w:val="superscript"/>
                <w:lang w:val="it-IT"/>
              </w:rPr>
              <w:t>f</w:t>
            </w:r>
            <w:r w:rsidRPr="003A006F">
              <w:rPr>
                <w:noProof/>
                <w:lang w:val="it-IT"/>
              </w:rPr>
              <w:t>, Nausea</w:t>
            </w:r>
          </w:p>
        </w:tc>
      </w:tr>
      <w:tr w:rsidR="00543671" w:rsidRPr="00143C1F" w14:paraId="692216B9" w14:textId="77777777">
        <w:trPr>
          <w:cantSplit/>
          <w:jc w:val="center"/>
        </w:trPr>
        <w:tc>
          <w:tcPr>
            <w:tcW w:w="9072" w:type="dxa"/>
            <w:gridSpan w:val="3"/>
            <w:tcBorders>
              <w:bottom w:val="single" w:sz="4" w:space="0" w:color="auto"/>
            </w:tcBorders>
          </w:tcPr>
          <w:p w14:paraId="6D080E86" w14:textId="77777777" w:rsidR="00543671" w:rsidRPr="003A006F" w:rsidRDefault="000B6F13">
            <w:pPr>
              <w:keepNext/>
              <w:keepLines/>
              <w:rPr>
                <w:b/>
                <w:bCs/>
                <w:i/>
                <w:noProof/>
                <w:lang w:val="it-IT"/>
              </w:rPr>
            </w:pPr>
            <w:r w:rsidRPr="003A006F">
              <w:rPr>
                <w:b/>
                <w:bCs/>
                <w:i/>
                <w:noProof/>
                <w:lang w:val="it-IT"/>
              </w:rPr>
              <w:t>Patologie della cute e del tessuto sottocutaneo</w:t>
            </w:r>
          </w:p>
        </w:tc>
      </w:tr>
      <w:tr w:rsidR="00543671" w:rsidRPr="003A006F" w14:paraId="4150915A" w14:textId="77777777">
        <w:trPr>
          <w:cantSplit/>
          <w:jc w:val="center"/>
        </w:trPr>
        <w:tc>
          <w:tcPr>
            <w:tcW w:w="4328" w:type="dxa"/>
            <w:gridSpan w:val="2"/>
            <w:tcBorders>
              <w:bottom w:val="none" w:sz="4" w:space="0" w:color="000000"/>
            </w:tcBorders>
          </w:tcPr>
          <w:p w14:paraId="5BCEB4B6" w14:textId="77777777" w:rsidR="00543671" w:rsidRPr="003A006F" w:rsidRDefault="000B6F13">
            <w:pPr>
              <w:rPr>
                <w:noProof/>
                <w:lang w:val="it-IT"/>
              </w:rPr>
            </w:pPr>
            <w:r w:rsidRPr="003A006F">
              <w:rPr>
                <w:noProof/>
                <w:lang w:val="it-IT"/>
              </w:rPr>
              <w:t>non comune</w:t>
            </w:r>
          </w:p>
        </w:tc>
        <w:tc>
          <w:tcPr>
            <w:tcW w:w="4744" w:type="dxa"/>
            <w:tcBorders>
              <w:bottom w:val="none" w:sz="4" w:space="0" w:color="000000"/>
            </w:tcBorders>
          </w:tcPr>
          <w:p w14:paraId="23F78D79" w14:textId="77777777" w:rsidR="00543671" w:rsidRPr="003A006F" w:rsidRDefault="000B6F13">
            <w:pPr>
              <w:rPr>
                <w:noProof/>
                <w:lang w:val="it-IT"/>
              </w:rPr>
            </w:pPr>
            <w:r w:rsidRPr="003A006F">
              <w:rPr>
                <w:noProof/>
                <w:lang w:val="it-IT"/>
              </w:rPr>
              <w:t>Fotosensibilità, Rash</w:t>
            </w:r>
            <w:r w:rsidRPr="003A006F">
              <w:rPr>
                <w:noProof/>
                <w:vertAlign w:val="superscript"/>
                <w:lang w:val="it-IT"/>
              </w:rPr>
              <w:t>g</w:t>
            </w:r>
            <w:r w:rsidRPr="003A006F">
              <w:rPr>
                <w:noProof/>
                <w:lang w:val="it-IT"/>
              </w:rPr>
              <w:t>, Orticaria</w:t>
            </w:r>
          </w:p>
          <w:p w14:paraId="6AFB2F40" w14:textId="77777777" w:rsidR="00543671" w:rsidRPr="003A006F" w:rsidRDefault="00543671">
            <w:pPr>
              <w:rPr>
                <w:noProof/>
                <w:lang w:val="it-IT"/>
              </w:rPr>
            </w:pPr>
          </w:p>
        </w:tc>
      </w:tr>
      <w:tr w:rsidR="00543671" w:rsidRPr="003A006F" w14:paraId="3EAA3BF0" w14:textId="77777777">
        <w:trPr>
          <w:cantSplit/>
          <w:jc w:val="center"/>
        </w:trPr>
        <w:tc>
          <w:tcPr>
            <w:tcW w:w="4328" w:type="dxa"/>
            <w:gridSpan w:val="2"/>
            <w:tcBorders>
              <w:top w:val="none" w:sz="4" w:space="0" w:color="000000"/>
              <w:bottom w:val="single" w:sz="4" w:space="0" w:color="auto"/>
            </w:tcBorders>
          </w:tcPr>
          <w:p w14:paraId="4AE50123" w14:textId="77777777" w:rsidR="00543671" w:rsidRPr="003A006F" w:rsidRDefault="000B6F13">
            <w:pPr>
              <w:rPr>
                <w:noProof/>
                <w:lang w:val="it-IT"/>
              </w:rPr>
            </w:pPr>
            <w:r w:rsidRPr="003A006F">
              <w:rPr>
                <w:noProof/>
                <w:lang w:val="it-IT"/>
              </w:rPr>
              <w:t>raro</w:t>
            </w:r>
          </w:p>
        </w:tc>
        <w:tc>
          <w:tcPr>
            <w:tcW w:w="4744" w:type="dxa"/>
            <w:tcBorders>
              <w:top w:val="none" w:sz="4" w:space="0" w:color="000000"/>
              <w:bottom w:val="single" w:sz="4" w:space="0" w:color="auto"/>
            </w:tcBorders>
          </w:tcPr>
          <w:p w14:paraId="4E697494" w14:textId="67A0175D" w:rsidR="00543671" w:rsidRPr="003A006F" w:rsidRDefault="000B6F13">
            <w:pPr>
              <w:rPr>
                <w:noProof/>
                <w:lang w:val="it-IT"/>
              </w:rPr>
            </w:pPr>
            <w:r w:rsidRPr="003A006F">
              <w:rPr>
                <w:noProof/>
                <w:lang w:val="it-IT"/>
              </w:rPr>
              <w:t>Angioedema</w:t>
            </w:r>
          </w:p>
        </w:tc>
      </w:tr>
      <w:tr w:rsidR="00543671" w:rsidRPr="00143C1F" w14:paraId="233D64BD" w14:textId="77777777">
        <w:trPr>
          <w:cantSplit/>
          <w:jc w:val="center"/>
        </w:trPr>
        <w:tc>
          <w:tcPr>
            <w:tcW w:w="9072" w:type="dxa"/>
            <w:gridSpan w:val="3"/>
            <w:tcBorders>
              <w:bottom w:val="single" w:sz="4" w:space="0" w:color="auto"/>
            </w:tcBorders>
          </w:tcPr>
          <w:p w14:paraId="23CA4ECA" w14:textId="77777777" w:rsidR="00543671" w:rsidRPr="003A006F" w:rsidRDefault="000B6F13">
            <w:pPr>
              <w:keepNext/>
              <w:keepLines/>
              <w:rPr>
                <w:b/>
                <w:i/>
                <w:noProof/>
                <w:lang w:val="it-IT"/>
              </w:rPr>
            </w:pPr>
            <w:r w:rsidRPr="003A006F">
              <w:rPr>
                <w:b/>
                <w:i/>
                <w:noProof/>
                <w:lang w:val="it-IT"/>
              </w:rPr>
              <w:t>Patologie del sistema muscoloscheletrico e del tessuto connettivo</w:t>
            </w:r>
          </w:p>
        </w:tc>
      </w:tr>
      <w:tr w:rsidR="00543671" w:rsidRPr="003A006F" w14:paraId="7E5B211A" w14:textId="77777777">
        <w:trPr>
          <w:cantSplit/>
          <w:jc w:val="center"/>
        </w:trPr>
        <w:tc>
          <w:tcPr>
            <w:tcW w:w="4303" w:type="dxa"/>
            <w:tcBorders>
              <w:bottom w:val="single" w:sz="4" w:space="0" w:color="auto"/>
            </w:tcBorders>
          </w:tcPr>
          <w:p w14:paraId="054E79D6" w14:textId="77777777" w:rsidR="00543671" w:rsidRPr="003A006F" w:rsidRDefault="000B6F13">
            <w:pPr>
              <w:rPr>
                <w:noProof/>
                <w:lang w:val="it-IT"/>
              </w:rPr>
            </w:pPr>
            <w:r w:rsidRPr="003A006F">
              <w:rPr>
                <w:noProof/>
                <w:lang w:val="it-IT"/>
              </w:rPr>
              <w:t>non comune</w:t>
            </w:r>
          </w:p>
        </w:tc>
        <w:tc>
          <w:tcPr>
            <w:tcW w:w="4769" w:type="dxa"/>
            <w:gridSpan w:val="2"/>
            <w:tcBorders>
              <w:bottom w:val="single" w:sz="4" w:space="0" w:color="auto"/>
            </w:tcBorders>
          </w:tcPr>
          <w:p w14:paraId="2EA4ABAF" w14:textId="03AD3988" w:rsidR="00543671" w:rsidRPr="003A006F" w:rsidRDefault="000B6F13">
            <w:pPr>
              <w:rPr>
                <w:noProof/>
                <w:vertAlign w:val="superscript"/>
                <w:lang w:val="it-IT"/>
              </w:rPr>
            </w:pPr>
            <w:r w:rsidRPr="003A006F">
              <w:rPr>
                <w:noProof/>
                <w:lang w:val="it-IT"/>
              </w:rPr>
              <w:t>Frattura ossea</w:t>
            </w:r>
            <w:r w:rsidRPr="003A006F">
              <w:rPr>
                <w:noProof/>
                <w:vertAlign w:val="superscript"/>
                <w:lang w:val="it-IT"/>
              </w:rPr>
              <w:t>h</w:t>
            </w:r>
          </w:p>
        </w:tc>
      </w:tr>
      <w:tr w:rsidR="00543671" w:rsidRPr="003A006F" w14:paraId="0D33D770" w14:textId="77777777">
        <w:trPr>
          <w:cantSplit/>
          <w:jc w:val="center"/>
        </w:trPr>
        <w:tc>
          <w:tcPr>
            <w:tcW w:w="9072" w:type="dxa"/>
            <w:gridSpan w:val="3"/>
            <w:tcBorders>
              <w:bottom w:val="single" w:sz="4" w:space="0" w:color="auto"/>
            </w:tcBorders>
          </w:tcPr>
          <w:p w14:paraId="0911DC0F" w14:textId="77777777" w:rsidR="00543671" w:rsidRPr="003A006F" w:rsidRDefault="000B6F13" w:rsidP="00B9102E">
            <w:pPr>
              <w:keepNext/>
              <w:keepLines/>
              <w:rPr>
                <w:b/>
                <w:bCs/>
                <w:i/>
                <w:noProof/>
                <w:lang w:val="it-IT"/>
              </w:rPr>
            </w:pPr>
            <w:r w:rsidRPr="003A006F">
              <w:rPr>
                <w:b/>
                <w:bCs/>
                <w:i/>
                <w:noProof/>
                <w:lang w:val="it-IT"/>
              </w:rPr>
              <w:t>Patologie renali e urinarie</w:t>
            </w:r>
          </w:p>
        </w:tc>
      </w:tr>
      <w:tr w:rsidR="00543671" w:rsidRPr="003A006F" w14:paraId="2DE169F4" w14:textId="77777777">
        <w:trPr>
          <w:cantSplit/>
          <w:jc w:val="center"/>
        </w:trPr>
        <w:tc>
          <w:tcPr>
            <w:tcW w:w="4328" w:type="dxa"/>
            <w:gridSpan w:val="2"/>
            <w:tcBorders>
              <w:bottom w:val="none" w:sz="4" w:space="0" w:color="000000"/>
            </w:tcBorders>
          </w:tcPr>
          <w:p w14:paraId="18DC88B4" w14:textId="77777777" w:rsidR="00543671" w:rsidRPr="003A006F" w:rsidRDefault="000B6F13" w:rsidP="00350EA1">
            <w:pPr>
              <w:rPr>
                <w:noProof/>
                <w:lang w:val="it-IT"/>
              </w:rPr>
            </w:pPr>
            <w:r w:rsidRPr="003A006F">
              <w:rPr>
                <w:noProof/>
                <w:lang w:val="it-IT"/>
              </w:rPr>
              <w:t>comune</w:t>
            </w:r>
          </w:p>
        </w:tc>
        <w:tc>
          <w:tcPr>
            <w:tcW w:w="4744" w:type="dxa"/>
            <w:tcBorders>
              <w:bottom w:val="none" w:sz="4" w:space="0" w:color="000000"/>
            </w:tcBorders>
          </w:tcPr>
          <w:p w14:paraId="5F7530E3" w14:textId="2784DBB7" w:rsidR="00543671" w:rsidRPr="003A006F" w:rsidRDefault="000B6F13" w:rsidP="00350EA1">
            <w:pPr>
              <w:rPr>
                <w:noProof/>
                <w:lang w:val="it-IT"/>
              </w:rPr>
            </w:pPr>
            <w:r w:rsidRPr="003A006F">
              <w:rPr>
                <w:noProof/>
                <w:lang w:val="it-IT"/>
              </w:rPr>
              <w:t>Poliuria o Pollachiuria</w:t>
            </w:r>
            <w:r w:rsidRPr="003A006F">
              <w:rPr>
                <w:noProof/>
                <w:vertAlign w:val="superscript"/>
                <w:lang w:val="it-IT"/>
              </w:rPr>
              <w:t>i</w:t>
            </w:r>
          </w:p>
        </w:tc>
      </w:tr>
      <w:tr w:rsidR="00543671" w:rsidRPr="00143C1F" w14:paraId="340A4DF2" w14:textId="77777777">
        <w:trPr>
          <w:cantSplit/>
          <w:jc w:val="center"/>
        </w:trPr>
        <w:tc>
          <w:tcPr>
            <w:tcW w:w="4328" w:type="dxa"/>
            <w:gridSpan w:val="2"/>
            <w:tcBorders>
              <w:top w:val="none" w:sz="4" w:space="0" w:color="000000"/>
              <w:bottom w:val="single" w:sz="4" w:space="0" w:color="auto"/>
            </w:tcBorders>
          </w:tcPr>
          <w:p w14:paraId="3BAA884A" w14:textId="77777777" w:rsidR="00543671" w:rsidRPr="003A006F" w:rsidRDefault="000B6F13" w:rsidP="00350EA1">
            <w:pPr>
              <w:rPr>
                <w:noProof/>
                <w:lang w:val="it-IT"/>
              </w:rPr>
            </w:pPr>
            <w:r w:rsidRPr="003A006F">
              <w:rPr>
                <w:noProof/>
                <w:lang w:val="it-IT"/>
              </w:rPr>
              <w:t>non comune</w:t>
            </w:r>
          </w:p>
        </w:tc>
        <w:tc>
          <w:tcPr>
            <w:tcW w:w="4744" w:type="dxa"/>
            <w:tcBorders>
              <w:top w:val="none" w:sz="4" w:space="0" w:color="000000"/>
              <w:bottom w:val="single" w:sz="4" w:space="0" w:color="auto"/>
            </w:tcBorders>
          </w:tcPr>
          <w:p w14:paraId="183B3FC6" w14:textId="2EEDD5FF" w:rsidR="00543671" w:rsidRPr="003A006F" w:rsidRDefault="000B6F13" w:rsidP="00350EA1">
            <w:pPr>
              <w:rPr>
                <w:noProof/>
                <w:lang w:val="it-IT"/>
              </w:rPr>
            </w:pPr>
            <w:r w:rsidRPr="003A006F">
              <w:rPr>
                <w:noProof/>
                <w:lang w:val="it-IT"/>
              </w:rPr>
              <w:t>Insufficienza renale (principalmente in un quadro di ipovolemia)</w:t>
            </w:r>
          </w:p>
        </w:tc>
      </w:tr>
      <w:tr w:rsidR="00543671" w:rsidRPr="003A006F" w14:paraId="2EDD2BB2" w14:textId="77777777">
        <w:trPr>
          <w:cantSplit/>
          <w:jc w:val="center"/>
        </w:trPr>
        <w:tc>
          <w:tcPr>
            <w:tcW w:w="9072" w:type="dxa"/>
            <w:gridSpan w:val="3"/>
            <w:tcBorders>
              <w:bottom w:val="single" w:sz="4" w:space="0" w:color="auto"/>
            </w:tcBorders>
          </w:tcPr>
          <w:p w14:paraId="0A5D0D8A" w14:textId="77777777" w:rsidR="00543671" w:rsidRPr="003A006F" w:rsidRDefault="000B6F13">
            <w:pPr>
              <w:keepNext/>
              <w:keepLines/>
              <w:rPr>
                <w:i/>
                <w:noProof/>
                <w:lang w:val="it-IT"/>
              </w:rPr>
            </w:pPr>
            <w:r w:rsidRPr="003A006F">
              <w:rPr>
                <w:b/>
                <w:bCs/>
                <w:i/>
                <w:noProof/>
                <w:lang w:val="it-IT"/>
              </w:rPr>
              <w:t>Esami diagnostici</w:t>
            </w:r>
          </w:p>
        </w:tc>
      </w:tr>
      <w:tr w:rsidR="00543671" w:rsidRPr="003A006F" w14:paraId="014E7C23" w14:textId="77777777">
        <w:trPr>
          <w:cantSplit/>
          <w:jc w:val="center"/>
        </w:trPr>
        <w:tc>
          <w:tcPr>
            <w:tcW w:w="4328" w:type="dxa"/>
            <w:gridSpan w:val="2"/>
            <w:tcBorders>
              <w:bottom w:val="none" w:sz="4" w:space="0" w:color="000000"/>
            </w:tcBorders>
          </w:tcPr>
          <w:p w14:paraId="75E206DB" w14:textId="77777777" w:rsidR="00543671" w:rsidRPr="003A006F" w:rsidRDefault="000B6F13">
            <w:pPr>
              <w:rPr>
                <w:noProof/>
                <w:lang w:val="it-IT"/>
              </w:rPr>
            </w:pPr>
            <w:r w:rsidRPr="003A006F">
              <w:rPr>
                <w:noProof/>
                <w:lang w:val="it-IT"/>
              </w:rPr>
              <w:t>comune</w:t>
            </w:r>
          </w:p>
        </w:tc>
        <w:tc>
          <w:tcPr>
            <w:tcW w:w="4744" w:type="dxa"/>
            <w:tcBorders>
              <w:bottom w:val="none" w:sz="4" w:space="0" w:color="000000"/>
            </w:tcBorders>
          </w:tcPr>
          <w:p w14:paraId="7B2DEC6D" w14:textId="67B64D45" w:rsidR="00543671" w:rsidRPr="003A006F" w:rsidRDefault="000B6F13">
            <w:pPr>
              <w:rPr>
                <w:noProof/>
                <w:lang w:val="it-IT"/>
              </w:rPr>
            </w:pPr>
            <w:r w:rsidRPr="003A006F">
              <w:rPr>
                <w:noProof/>
                <w:lang w:val="it-IT"/>
              </w:rPr>
              <w:t>Dislipidemia</w:t>
            </w:r>
            <w:r w:rsidRPr="003A006F">
              <w:rPr>
                <w:noProof/>
                <w:vertAlign w:val="superscript"/>
                <w:lang w:val="it-IT"/>
              </w:rPr>
              <w:t>l</w:t>
            </w:r>
            <w:r w:rsidRPr="003A006F">
              <w:rPr>
                <w:noProof/>
                <w:lang w:val="it-IT"/>
              </w:rPr>
              <w:t>, Ematocrito aumentato</w:t>
            </w:r>
            <w:r w:rsidRPr="003A006F">
              <w:rPr>
                <w:noProof/>
                <w:vertAlign w:val="superscript"/>
                <w:lang w:val="it-IT"/>
              </w:rPr>
              <w:t>b,m</w:t>
            </w:r>
          </w:p>
          <w:p w14:paraId="2BD40EF4" w14:textId="77777777" w:rsidR="00543671" w:rsidRPr="003A006F" w:rsidRDefault="00543671">
            <w:pPr>
              <w:rPr>
                <w:noProof/>
                <w:lang w:val="it-IT"/>
              </w:rPr>
            </w:pPr>
          </w:p>
        </w:tc>
      </w:tr>
      <w:tr w:rsidR="00543671" w:rsidRPr="000F31FE" w14:paraId="1B2CB5B5" w14:textId="77777777" w:rsidTr="00143C1F">
        <w:trPr>
          <w:cantSplit/>
          <w:jc w:val="center"/>
        </w:trPr>
        <w:tc>
          <w:tcPr>
            <w:tcW w:w="4328" w:type="dxa"/>
            <w:gridSpan w:val="2"/>
            <w:tcBorders>
              <w:top w:val="none" w:sz="4" w:space="0" w:color="000000"/>
              <w:bottom w:val="single" w:sz="4" w:space="0" w:color="auto"/>
            </w:tcBorders>
          </w:tcPr>
          <w:p w14:paraId="3AFD07DB" w14:textId="77777777" w:rsidR="00543671" w:rsidRPr="003A006F" w:rsidRDefault="000B6F13">
            <w:pPr>
              <w:rPr>
                <w:noProof/>
                <w:lang w:val="it-IT"/>
              </w:rPr>
            </w:pPr>
            <w:r w:rsidRPr="003A006F">
              <w:rPr>
                <w:noProof/>
                <w:lang w:val="it-IT"/>
              </w:rPr>
              <w:t>non comune</w:t>
            </w:r>
          </w:p>
        </w:tc>
        <w:tc>
          <w:tcPr>
            <w:tcW w:w="4744" w:type="dxa"/>
            <w:tcBorders>
              <w:top w:val="none" w:sz="4" w:space="0" w:color="000000"/>
              <w:bottom w:val="single" w:sz="4" w:space="0" w:color="auto"/>
            </w:tcBorders>
          </w:tcPr>
          <w:p w14:paraId="18233ECB" w14:textId="212DB6FD" w:rsidR="00543671" w:rsidRPr="003A006F" w:rsidRDefault="000B6F13">
            <w:pPr>
              <w:rPr>
                <w:noProof/>
                <w:lang w:val="it-IT"/>
              </w:rPr>
            </w:pPr>
            <w:r w:rsidRPr="003A006F">
              <w:rPr>
                <w:noProof/>
                <w:lang w:val="it-IT"/>
              </w:rPr>
              <w:t>Creatinina ematica aumentata</w:t>
            </w:r>
            <w:r w:rsidRPr="003A006F">
              <w:rPr>
                <w:noProof/>
                <w:vertAlign w:val="superscript"/>
                <w:lang w:val="it-IT"/>
              </w:rPr>
              <w:t>b,n</w:t>
            </w:r>
            <w:r w:rsidRPr="003A006F">
              <w:rPr>
                <w:noProof/>
                <w:lang w:val="it-IT"/>
              </w:rPr>
              <w:t xml:space="preserve">, Urea ematica aumentata </w:t>
            </w:r>
            <w:r w:rsidRPr="003A006F">
              <w:rPr>
                <w:noProof/>
                <w:vertAlign w:val="superscript"/>
                <w:lang w:val="it-IT"/>
              </w:rPr>
              <w:t>b,o</w:t>
            </w:r>
            <w:r w:rsidRPr="003A006F">
              <w:rPr>
                <w:noProof/>
                <w:lang w:val="it-IT"/>
              </w:rPr>
              <w:t>, Potassio ematico aumentato</w:t>
            </w:r>
            <w:r w:rsidRPr="003A006F">
              <w:rPr>
                <w:noProof/>
                <w:vertAlign w:val="superscript"/>
                <w:lang w:val="it-IT"/>
              </w:rPr>
              <w:t>b,p</w:t>
            </w:r>
            <w:r w:rsidRPr="003A006F">
              <w:rPr>
                <w:noProof/>
                <w:lang w:val="it-IT"/>
              </w:rPr>
              <w:t xml:space="preserve">, Fosfato ematico </w:t>
            </w:r>
            <w:r w:rsidRPr="003A006F">
              <w:rPr>
                <w:noProof/>
                <w:vertAlign w:val="superscript"/>
                <w:lang w:val="it-IT"/>
              </w:rPr>
              <w:t>q</w:t>
            </w:r>
            <w:r w:rsidRPr="003A006F">
              <w:rPr>
                <w:noProof/>
                <w:lang w:val="it-IT"/>
              </w:rPr>
              <w:t>aumentato</w:t>
            </w:r>
            <w:r w:rsidRPr="003A006F">
              <w:rPr>
                <w:noProof/>
                <w:vertAlign w:val="superscript"/>
                <w:lang w:val="it-IT"/>
              </w:rPr>
              <w:t>q</w:t>
            </w:r>
          </w:p>
        </w:tc>
      </w:tr>
      <w:tr w:rsidR="00543671" w:rsidRPr="003A006F" w14:paraId="48E75B93" w14:textId="77777777" w:rsidTr="00143C1F">
        <w:trPr>
          <w:cantSplit/>
          <w:jc w:val="center"/>
        </w:trPr>
        <w:tc>
          <w:tcPr>
            <w:tcW w:w="9072" w:type="dxa"/>
            <w:gridSpan w:val="3"/>
            <w:tcBorders>
              <w:top w:val="single" w:sz="4" w:space="0" w:color="auto"/>
              <w:bottom w:val="single" w:sz="4" w:space="0" w:color="auto"/>
            </w:tcBorders>
          </w:tcPr>
          <w:p w14:paraId="1D43B0EE" w14:textId="77777777" w:rsidR="00543671" w:rsidRPr="003A006F" w:rsidRDefault="000B6F13">
            <w:pPr>
              <w:keepNext/>
              <w:keepLines/>
              <w:rPr>
                <w:noProof/>
                <w:lang w:val="it-IT"/>
              </w:rPr>
            </w:pPr>
            <w:r w:rsidRPr="003A006F">
              <w:rPr>
                <w:b/>
                <w:bCs/>
                <w:i/>
                <w:noProof/>
                <w:lang w:val="it-IT"/>
              </w:rPr>
              <w:lastRenderedPageBreak/>
              <w:t>Procedure mediche e chirurgiche</w:t>
            </w:r>
          </w:p>
        </w:tc>
      </w:tr>
      <w:tr w:rsidR="00543671" w:rsidRPr="00143C1F" w14:paraId="4CA64644" w14:textId="77777777">
        <w:trPr>
          <w:cantSplit/>
          <w:jc w:val="center"/>
        </w:trPr>
        <w:tc>
          <w:tcPr>
            <w:tcW w:w="4303" w:type="dxa"/>
            <w:tcBorders>
              <w:top w:val="none" w:sz="4" w:space="0" w:color="000000"/>
              <w:bottom w:val="single" w:sz="4" w:space="0" w:color="auto"/>
            </w:tcBorders>
          </w:tcPr>
          <w:p w14:paraId="6EB0EA52" w14:textId="77777777" w:rsidR="00543671" w:rsidRPr="003A006F" w:rsidRDefault="000B6F13">
            <w:pPr>
              <w:rPr>
                <w:noProof/>
                <w:lang w:val="it-IT"/>
              </w:rPr>
            </w:pPr>
            <w:r w:rsidRPr="003A006F">
              <w:rPr>
                <w:noProof/>
                <w:lang w:val="it-IT"/>
              </w:rPr>
              <w:t>non comune</w:t>
            </w:r>
          </w:p>
        </w:tc>
        <w:tc>
          <w:tcPr>
            <w:tcW w:w="4769" w:type="dxa"/>
            <w:gridSpan w:val="2"/>
            <w:tcBorders>
              <w:top w:val="none" w:sz="4" w:space="0" w:color="000000"/>
              <w:bottom w:val="single" w:sz="4" w:space="0" w:color="auto"/>
            </w:tcBorders>
          </w:tcPr>
          <w:p w14:paraId="141A366A" w14:textId="77777777" w:rsidR="00543671" w:rsidRPr="003A006F" w:rsidRDefault="000B6F13">
            <w:pPr>
              <w:rPr>
                <w:noProof/>
                <w:lang w:val="it-IT"/>
              </w:rPr>
            </w:pPr>
            <w:r w:rsidRPr="003A006F">
              <w:rPr>
                <w:noProof/>
                <w:lang w:val="it-IT"/>
              </w:rPr>
              <w:t>Amputazioni a carico degli arti inferiori (principalmente delle dita dei piedi e del metatarso), soprattutto nei pazienti ad alto rischio di malattia cardiovascolare</w:t>
            </w:r>
            <w:r w:rsidRPr="003A006F">
              <w:rPr>
                <w:noProof/>
                <w:vertAlign w:val="superscript"/>
                <w:lang w:val="it-IT"/>
              </w:rPr>
              <w:t>b</w:t>
            </w:r>
          </w:p>
        </w:tc>
      </w:tr>
      <w:tr w:rsidR="00543671" w:rsidRPr="00143C1F" w14:paraId="04EA5405" w14:textId="77777777" w:rsidTr="00350EA1">
        <w:trPr>
          <w:jc w:val="center"/>
        </w:trPr>
        <w:tc>
          <w:tcPr>
            <w:tcW w:w="9072" w:type="dxa"/>
            <w:gridSpan w:val="3"/>
            <w:tcBorders>
              <w:left w:val="none" w:sz="4" w:space="0" w:color="000000"/>
              <w:bottom w:val="none" w:sz="4" w:space="0" w:color="000000"/>
              <w:right w:val="none" w:sz="4" w:space="0" w:color="000000"/>
            </w:tcBorders>
          </w:tcPr>
          <w:p w14:paraId="21E27CAA" w14:textId="77777777" w:rsidR="00543671" w:rsidRPr="003A006F" w:rsidRDefault="000B6F13">
            <w:pPr>
              <w:ind w:left="284" w:hanging="283"/>
              <w:rPr>
                <w:noProof/>
                <w:sz w:val="18"/>
                <w:szCs w:val="18"/>
                <w:lang w:val="it-IT"/>
              </w:rPr>
            </w:pPr>
            <w:r w:rsidRPr="003A006F">
              <w:rPr>
                <w:noProof/>
                <w:szCs w:val="18"/>
                <w:vertAlign w:val="superscript"/>
                <w:lang w:val="it-IT"/>
              </w:rPr>
              <w:t>a</w:t>
            </w:r>
            <w:r w:rsidRPr="003A006F">
              <w:rPr>
                <w:noProof/>
                <w:sz w:val="18"/>
                <w:szCs w:val="18"/>
                <w:lang w:val="it-IT"/>
              </w:rPr>
              <w:tab/>
              <w:t>Correlate alla deplezione di volume; vedere paragrafo 4.4 e la descrizione delle reazioni avverse (RA) riportata di seguito.</w:t>
            </w:r>
          </w:p>
          <w:p w14:paraId="08D5570F" w14:textId="77777777" w:rsidR="00543671" w:rsidRPr="003A006F" w:rsidRDefault="000B6F13">
            <w:pPr>
              <w:ind w:left="284" w:hanging="283"/>
              <w:rPr>
                <w:noProof/>
                <w:sz w:val="18"/>
                <w:szCs w:val="18"/>
                <w:lang w:val="it-IT"/>
              </w:rPr>
            </w:pPr>
            <w:r w:rsidRPr="003A006F">
              <w:rPr>
                <w:noProof/>
                <w:szCs w:val="18"/>
                <w:vertAlign w:val="superscript"/>
                <w:lang w:val="it-IT"/>
              </w:rPr>
              <w:t>b</w:t>
            </w:r>
            <w:r w:rsidRPr="003A006F">
              <w:rPr>
                <w:noProof/>
                <w:sz w:val="18"/>
                <w:szCs w:val="18"/>
                <w:lang w:val="it-IT"/>
              </w:rPr>
              <w:tab/>
              <w:t>Vedere paragrafo 4.4 e la descrizione delle RA riportata di seguito.</w:t>
            </w:r>
          </w:p>
          <w:p w14:paraId="7B7990FE" w14:textId="77777777" w:rsidR="00543671" w:rsidRPr="003A006F" w:rsidRDefault="000B6F13">
            <w:pPr>
              <w:ind w:left="284" w:hanging="283"/>
              <w:rPr>
                <w:noProof/>
                <w:sz w:val="18"/>
                <w:szCs w:val="18"/>
                <w:lang w:val="it-IT"/>
              </w:rPr>
            </w:pPr>
            <w:r w:rsidRPr="003A006F">
              <w:rPr>
                <w:noProof/>
                <w:szCs w:val="18"/>
                <w:vertAlign w:val="superscript"/>
                <w:lang w:val="it-IT"/>
              </w:rPr>
              <w:t>c</w:t>
            </w:r>
            <w:r w:rsidRPr="003A006F">
              <w:rPr>
                <w:noProof/>
                <w:sz w:val="18"/>
                <w:szCs w:val="18"/>
                <w:lang w:val="it-IT"/>
              </w:rPr>
              <w:tab/>
              <w:t>Vedere la descrizione delle RA riportata di seguito.</w:t>
            </w:r>
          </w:p>
          <w:p w14:paraId="01BC6979" w14:textId="77777777" w:rsidR="00543671" w:rsidRPr="003A006F" w:rsidRDefault="000B6F13">
            <w:pPr>
              <w:tabs>
                <w:tab w:val="clear" w:pos="567"/>
                <w:tab w:val="left" w:pos="1296"/>
              </w:tabs>
              <w:ind w:left="284" w:hanging="283"/>
              <w:rPr>
                <w:noProof/>
                <w:sz w:val="18"/>
                <w:szCs w:val="18"/>
                <w:lang w:val="it-IT"/>
              </w:rPr>
            </w:pPr>
            <w:r w:rsidRPr="003A006F">
              <w:rPr>
                <w:noProof/>
                <w:vertAlign w:val="superscript"/>
                <w:lang w:val="it-IT"/>
              </w:rPr>
              <w:t>d</w:t>
            </w:r>
            <w:r w:rsidRPr="003A006F">
              <w:rPr>
                <w:noProof/>
                <w:vertAlign w:val="superscript"/>
                <w:lang w:val="it-IT"/>
              </w:rPr>
              <w:tab/>
            </w:r>
            <w:r w:rsidRPr="003A006F">
              <w:rPr>
                <w:noProof/>
                <w:sz w:val="18"/>
                <w:szCs w:val="18"/>
                <w:lang w:val="it-IT"/>
              </w:rPr>
              <w:t>Vedere paragrafo 4.4</w:t>
            </w:r>
          </w:p>
          <w:p w14:paraId="3426EA8D" w14:textId="77777777" w:rsidR="00543671" w:rsidRPr="003A006F" w:rsidRDefault="000B6F13">
            <w:pPr>
              <w:ind w:left="284" w:hanging="283"/>
              <w:rPr>
                <w:noProof/>
                <w:sz w:val="18"/>
                <w:szCs w:val="18"/>
                <w:lang w:val="it-IT"/>
              </w:rPr>
            </w:pPr>
            <w:r w:rsidRPr="003A006F">
              <w:rPr>
                <w:noProof/>
                <w:vertAlign w:val="superscript"/>
                <w:lang w:val="it-IT"/>
              </w:rPr>
              <w:t>e</w:t>
            </w:r>
            <w:r w:rsidRPr="003A006F">
              <w:rPr>
                <w:noProof/>
                <w:sz w:val="18"/>
                <w:szCs w:val="18"/>
                <w:lang w:val="it-IT"/>
              </w:rPr>
              <w:tab/>
              <w:t>I profili dei dati di sicurezza dei singoli studi registrativi (inclusi studi nei pazienti con insufficienza renale moderata; pazienti anziani [≥ 55 anni a ≤ 80 anni]; pazienti con aumentato rischio di malattia cardiovascolare e rischio renale) erano generalmente in linea con le reazioni avverse identificate in questa tabella.</w:t>
            </w:r>
          </w:p>
          <w:p w14:paraId="5400E16A" w14:textId="77777777" w:rsidR="00543671" w:rsidRPr="003A006F" w:rsidRDefault="000B6F13">
            <w:pPr>
              <w:ind w:left="284" w:hanging="283"/>
              <w:rPr>
                <w:noProof/>
                <w:sz w:val="18"/>
                <w:szCs w:val="18"/>
                <w:lang w:val="it-IT"/>
              </w:rPr>
            </w:pPr>
            <w:r w:rsidRPr="003A006F">
              <w:rPr>
                <w:noProof/>
                <w:vertAlign w:val="superscript"/>
                <w:lang w:val="it-IT"/>
              </w:rPr>
              <w:t>f</w:t>
            </w:r>
            <w:r w:rsidRPr="003A006F">
              <w:rPr>
                <w:noProof/>
                <w:sz w:val="18"/>
                <w:szCs w:val="18"/>
                <w:lang w:val="it-IT"/>
              </w:rPr>
              <w:tab/>
              <w:t>Sete include i termini sete, bocca secca e polidipsia.</w:t>
            </w:r>
          </w:p>
          <w:p w14:paraId="40D48735" w14:textId="77777777" w:rsidR="00543671" w:rsidRPr="003A006F" w:rsidRDefault="000B6F13">
            <w:pPr>
              <w:ind w:left="284" w:hanging="283"/>
              <w:rPr>
                <w:noProof/>
                <w:vertAlign w:val="superscript"/>
                <w:lang w:val="it-IT"/>
              </w:rPr>
            </w:pPr>
            <w:r w:rsidRPr="003A006F">
              <w:rPr>
                <w:noProof/>
                <w:vertAlign w:val="superscript"/>
                <w:lang w:val="it-IT"/>
              </w:rPr>
              <w:t>g</w:t>
            </w:r>
            <w:r w:rsidRPr="003A006F">
              <w:rPr>
                <w:noProof/>
                <w:sz w:val="18"/>
                <w:szCs w:val="18"/>
                <w:lang w:val="it-IT"/>
              </w:rPr>
              <w:tab/>
              <w:t>Rash include i termini rash eritematoso, rash generalizzato, rash maculare, rash maculopapulare, rash papulare, rash pruriginoso, rash pustolare e rash vescicolare.</w:t>
            </w:r>
          </w:p>
          <w:p w14:paraId="11880E87" w14:textId="04E285A8" w:rsidR="00543671" w:rsidRPr="003A006F" w:rsidRDefault="000B6F13">
            <w:pPr>
              <w:ind w:left="284" w:hanging="283"/>
              <w:rPr>
                <w:noProof/>
                <w:sz w:val="18"/>
                <w:szCs w:val="18"/>
                <w:lang w:val="it-IT"/>
              </w:rPr>
            </w:pPr>
            <w:r w:rsidRPr="003A006F">
              <w:rPr>
                <w:noProof/>
                <w:vertAlign w:val="superscript"/>
                <w:lang w:val="it-IT"/>
              </w:rPr>
              <w:t>h</w:t>
            </w:r>
            <w:r w:rsidRPr="003A006F">
              <w:rPr>
                <w:noProof/>
                <w:sz w:val="18"/>
                <w:szCs w:val="18"/>
                <w:lang w:val="it-IT"/>
              </w:rPr>
              <w:tab/>
              <w:t>Correlata alla frattura ossea; vedere la descrizione delle RA riportata di seguito.</w:t>
            </w:r>
          </w:p>
          <w:p w14:paraId="2BA217DA" w14:textId="012E3B07" w:rsidR="00543671" w:rsidRPr="003A006F" w:rsidRDefault="000B6F13">
            <w:pPr>
              <w:ind w:left="284" w:hanging="283"/>
              <w:rPr>
                <w:noProof/>
                <w:sz w:val="18"/>
                <w:szCs w:val="18"/>
                <w:lang w:val="it-IT"/>
              </w:rPr>
            </w:pPr>
            <w:r w:rsidRPr="003A006F">
              <w:rPr>
                <w:noProof/>
                <w:vertAlign w:val="superscript"/>
                <w:lang w:val="it-IT"/>
              </w:rPr>
              <w:t>i</w:t>
            </w:r>
            <w:r w:rsidRPr="003A006F">
              <w:rPr>
                <w:noProof/>
                <w:sz w:val="18"/>
                <w:szCs w:val="18"/>
                <w:lang w:val="it-IT"/>
              </w:rPr>
              <w:tab/>
              <w:t>Poliuria o Pollachiuria includono i termini poliuria, pollachiuria, minzione imperiosa, nicturia, e diuresi aumentata.</w:t>
            </w:r>
          </w:p>
          <w:p w14:paraId="0479D2A0" w14:textId="659B2979" w:rsidR="00543671" w:rsidRPr="003A006F" w:rsidRDefault="000B6F13">
            <w:pPr>
              <w:ind w:left="284" w:hanging="283"/>
              <w:rPr>
                <w:noProof/>
                <w:sz w:val="18"/>
                <w:szCs w:val="18"/>
                <w:lang w:val="it-IT"/>
              </w:rPr>
            </w:pPr>
            <w:r w:rsidRPr="003A006F">
              <w:rPr>
                <w:noProof/>
                <w:vertAlign w:val="superscript"/>
                <w:lang w:val="it-IT"/>
              </w:rPr>
              <w:t>j</w:t>
            </w:r>
            <w:r w:rsidRPr="003A006F">
              <w:rPr>
                <w:noProof/>
                <w:sz w:val="18"/>
                <w:szCs w:val="18"/>
                <w:lang w:val="it-IT"/>
              </w:rPr>
              <w:tab/>
              <w:t>Candidosi vulvovaginale include i termini candidosi vulvovaginale, infezione micotica vulvovaginale, vulvovaginite, infezione vaginale, vulvite e infezione genitale micotica.</w:t>
            </w:r>
          </w:p>
          <w:p w14:paraId="50920217" w14:textId="0C92EE10" w:rsidR="00543671" w:rsidRPr="003A006F" w:rsidRDefault="000B6F13">
            <w:pPr>
              <w:ind w:left="284" w:hanging="283"/>
              <w:rPr>
                <w:noProof/>
                <w:sz w:val="18"/>
                <w:szCs w:val="18"/>
                <w:lang w:val="it-IT"/>
              </w:rPr>
            </w:pPr>
            <w:r w:rsidRPr="003A006F">
              <w:rPr>
                <w:noProof/>
                <w:vertAlign w:val="superscript"/>
                <w:lang w:val="it-IT"/>
              </w:rPr>
              <w:t>k</w:t>
            </w:r>
            <w:r w:rsidRPr="003A006F">
              <w:rPr>
                <w:noProof/>
                <w:sz w:val="18"/>
                <w:szCs w:val="18"/>
                <w:lang w:val="it-IT"/>
              </w:rPr>
              <w:tab/>
              <w:t>Balanite o balanopostiti includono i termini balanite, balanopostite, balanite da candida e infezione genitale fungina.</w:t>
            </w:r>
          </w:p>
          <w:p w14:paraId="0C670E84" w14:textId="7BC3985A" w:rsidR="00543671" w:rsidRPr="003A006F" w:rsidRDefault="000B6F13">
            <w:pPr>
              <w:ind w:left="284" w:hanging="283"/>
              <w:rPr>
                <w:noProof/>
                <w:sz w:val="18"/>
                <w:szCs w:val="18"/>
                <w:lang w:val="it-IT"/>
              </w:rPr>
            </w:pPr>
            <w:r w:rsidRPr="003A006F">
              <w:rPr>
                <w:noProof/>
                <w:vertAlign w:val="superscript"/>
                <w:lang w:val="it-IT"/>
              </w:rPr>
              <w:t>l</w:t>
            </w:r>
            <w:r w:rsidRPr="003A006F">
              <w:rPr>
                <w:noProof/>
                <w:sz w:val="18"/>
                <w:szCs w:val="18"/>
                <w:lang w:val="it-IT"/>
              </w:rPr>
              <w:tab/>
              <w:t xml:space="preserve">Percentuale media aumenta dal basale per canagliflozin 100 mg e 300 mg </w:t>
            </w:r>
            <w:r w:rsidRPr="003A006F">
              <w:rPr>
                <w:i/>
                <w:noProof/>
                <w:sz w:val="18"/>
                <w:szCs w:val="18"/>
                <w:lang w:val="it-IT"/>
              </w:rPr>
              <w:t>versus</w:t>
            </w:r>
            <w:r w:rsidRPr="003A006F">
              <w:rPr>
                <w:noProof/>
                <w:sz w:val="18"/>
                <w:szCs w:val="18"/>
                <w:lang w:val="it-IT"/>
              </w:rPr>
              <w:t xml:space="preserve"> placebo, rispettivamente, erano colesterolo totale 3,4% e 5,2% </w:t>
            </w:r>
            <w:r w:rsidRPr="003A006F">
              <w:rPr>
                <w:i/>
                <w:noProof/>
                <w:sz w:val="18"/>
                <w:szCs w:val="18"/>
                <w:lang w:val="it-IT"/>
              </w:rPr>
              <w:t>versus</w:t>
            </w:r>
            <w:r w:rsidRPr="003A006F">
              <w:rPr>
                <w:noProof/>
                <w:sz w:val="18"/>
                <w:szCs w:val="18"/>
                <w:lang w:val="it-IT"/>
              </w:rPr>
              <w:t xml:space="preserve"> 0,9%; colesterolo HDL 9,4% e 10,3% </w:t>
            </w:r>
            <w:r w:rsidRPr="003A006F">
              <w:rPr>
                <w:i/>
                <w:noProof/>
                <w:sz w:val="18"/>
                <w:szCs w:val="18"/>
                <w:lang w:val="it-IT"/>
              </w:rPr>
              <w:t>versus</w:t>
            </w:r>
            <w:r w:rsidRPr="003A006F">
              <w:rPr>
                <w:noProof/>
                <w:sz w:val="18"/>
                <w:szCs w:val="18"/>
                <w:lang w:val="it-IT"/>
              </w:rPr>
              <w:t xml:space="preserve"> 4,0%; colesterolo LDL 5,7% e 9,3% </w:t>
            </w:r>
            <w:r w:rsidRPr="003A006F">
              <w:rPr>
                <w:i/>
                <w:noProof/>
                <w:sz w:val="18"/>
                <w:szCs w:val="18"/>
                <w:lang w:val="it-IT"/>
              </w:rPr>
              <w:t>versus</w:t>
            </w:r>
            <w:r w:rsidRPr="003A006F">
              <w:rPr>
                <w:noProof/>
                <w:sz w:val="18"/>
                <w:szCs w:val="18"/>
                <w:lang w:val="it-IT"/>
              </w:rPr>
              <w:t xml:space="preserve"> 1,3%; colesterolo non</w:t>
            </w:r>
            <w:r w:rsidRPr="003A006F">
              <w:rPr>
                <w:noProof/>
                <w:sz w:val="18"/>
                <w:szCs w:val="18"/>
                <w:lang w:val="it-IT"/>
              </w:rPr>
              <w:noBreakHyphen/>
              <w:t xml:space="preserve">HDL 2,2% e 4,4% </w:t>
            </w:r>
            <w:r w:rsidRPr="003A006F">
              <w:rPr>
                <w:i/>
                <w:noProof/>
                <w:sz w:val="18"/>
                <w:szCs w:val="18"/>
                <w:lang w:val="it-IT"/>
              </w:rPr>
              <w:t>versus</w:t>
            </w:r>
            <w:r w:rsidRPr="003A006F">
              <w:rPr>
                <w:noProof/>
                <w:sz w:val="18"/>
                <w:szCs w:val="18"/>
                <w:lang w:val="it-IT"/>
              </w:rPr>
              <w:t xml:space="preserve"> 0,7%; trigliceridi 2,4% e 0,0% </w:t>
            </w:r>
            <w:r w:rsidRPr="003A006F">
              <w:rPr>
                <w:i/>
                <w:noProof/>
                <w:sz w:val="18"/>
                <w:szCs w:val="18"/>
                <w:lang w:val="it-IT"/>
              </w:rPr>
              <w:t>versus</w:t>
            </w:r>
            <w:r w:rsidRPr="003A006F">
              <w:rPr>
                <w:noProof/>
                <w:sz w:val="18"/>
                <w:szCs w:val="18"/>
                <w:lang w:val="it-IT"/>
              </w:rPr>
              <w:t xml:space="preserve"> 7,6%.</w:t>
            </w:r>
          </w:p>
          <w:p w14:paraId="68A48F7B" w14:textId="19B8ABE9" w:rsidR="00543671" w:rsidRPr="003A006F" w:rsidRDefault="000B6F13">
            <w:pPr>
              <w:ind w:left="284" w:hanging="283"/>
              <w:rPr>
                <w:noProof/>
                <w:sz w:val="18"/>
                <w:szCs w:val="18"/>
                <w:lang w:val="it-IT"/>
              </w:rPr>
            </w:pPr>
            <w:r w:rsidRPr="003A006F">
              <w:rPr>
                <w:noProof/>
                <w:vertAlign w:val="superscript"/>
                <w:lang w:val="it-IT"/>
              </w:rPr>
              <w:t>m</w:t>
            </w:r>
            <w:r w:rsidRPr="003A006F">
              <w:rPr>
                <w:noProof/>
                <w:sz w:val="18"/>
                <w:szCs w:val="18"/>
                <w:lang w:val="it-IT"/>
              </w:rPr>
              <w:tab/>
              <w:t>Variazioni medie dal basale in ematocrito erano 2,4% e 2,5% per canagliflozin 100 mg e 300 mg, rispettivamente, rispetto a 0,0% per placebo.</w:t>
            </w:r>
          </w:p>
          <w:p w14:paraId="0C213E00" w14:textId="5CA7BCD2" w:rsidR="00543671" w:rsidRPr="003A006F" w:rsidRDefault="000B6F13">
            <w:pPr>
              <w:ind w:left="284" w:hanging="283"/>
              <w:rPr>
                <w:noProof/>
                <w:sz w:val="18"/>
                <w:szCs w:val="18"/>
                <w:lang w:val="it-IT"/>
              </w:rPr>
            </w:pPr>
            <w:r w:rsidRPr="003A006F">
              <w:rPr>
                <w:noProof/>
                <w:vertAlign w:val="superscript"/>
                <w:lang w:val="it-IT"/>
              </w:rPr>
              <w:t>n</w:t>
            </w:r>
            <w:r w:rsidRPr="003A006F">
              <w:rPr>
                <w:noProof/>
                <w:sz w:val="18"/>
                <w:szCs w:val="18"/>
                <w:lang w:val="it-IT"/>
              </w:rPr>
              <w:tab/>
              <w:t>Variazioni percentuali medie dal basale in creatinina erano 2,8% e 4,0% per canagliflozin 100 mg e 300 mg, rispettivamente, rispetto a 1,5% per placebo.</w:t>
            </w:r>
          </w:p>
          <w:p w14:paraId="72543115" w14:textId="2A03A074" w:rsidR="00543671" w:rsidRPr="003A006F" w:rsidRDefault="000B6F13">
            <w:pPr>
              <w:ind w:left="284" w:hanging="283"/>
              <w:rPr>
                <w:noProof/>
                <w:sz w:val="18"/>
                <w:szCs w:val="18"/>
                <w:lang w:val="it-IT"/>
              </w:rPr>
            </w:pPr>
            <w:r w:rsidRPr="003A006F">
              <w:rPr>
                <w:noProof/>
                <w:vertAlign w:val="superscript"/>
                <w:lang w:val="it-IT"/>
              </w:rPr>
              <w:t>o</w:t>
            </w:r>
            <w:r w:rsidRPr="003A006F">
              <w:rPr>
                <w:noProof/>
                <w:sz w:val="18"/>
                <w:szCs w:val="18"/>
                <w:lang w:val="it-IT"/>
              </w:rPr>
              <w:tab/>
              <w:t>Variazioni percentuali medie dal basale in azoto ureico nel sangue erano 17,1% e 18,0% per canagliflozin 100 mg e 300 mg, rispettivamente, rispetto al 2,7% per placebo.</w:t>
            </w:r>
          </w:p>
          <w:p w14:paraId="22EBDD7B" w14:textId="682F45A6" w:rsidR="00543671" w:rsidRPr="003A006F" w:rsidRDefault="000B6F13">
            <w:pPr>
              <w:ind w:left="284" w:hanging="283"/>
              <w:rPr>
                <w:noProof/>
                <w:sz w:val="18"/>
                <w:szCs w:val="18"/>
                <w:lang w:val="it-IT"/>
              </w:rPr>
            </w:pPr>
            <w:r w:rsidRPr="003A006F">
              <w:rPr>
                <w:noProof/>
                <w:vertAlign w:val="superscript"/>
                <w:lang w:val="it-IT"/>
              </w:rPr>
              <w:t>p</w:t>
            </w:r>
            <w:r w:rsidRPr="003A006F">
              <w:rPr>
                <w:noProof/>
                <w:sz w:val="18"/>
                <w:szCs w:val="18"/>
                <w:lang w:val="it-IT"/>
              </w:rPr>
              <w:tab/>
              <w:t>Variazioni percentuali medie dal basale in potassio nel sangue erano 0,5% e 1,0% per canagliflozin 100 mg e 300 mg, rispettivamente, rispetto a 0,6% per placebo.</w:t>
            </w:r>
          </w:p>
          <w:p w14:paraId="4D9C6C0F" w14:textId="788FE464" w:rsidR="00543671" w:rsidRPr="003A006F" w:rsidRDefault="000B6F13">
            <w:pPr>
              <w:ind w:left="284" w:hanging="283"/>
              <w:rPr>
                <w:noProof/>
                <w:lang w:val="it-IT"/>
              </w:rPr>
            </w:pPr>
            <w:r w:rsidRPr="003A006F">
              <w:rPr>
                <w:noProof/>
                <w:vertAlign w:val="superscript"/>
                <w:lang w:val="it-IT"/>
              </w:rPr>
              <w:t>q</w:t>
            </w:r>
            <w:r w:rsidRPr="003A006F">
              <w:rPr>
                <w:noProof/>
                <w:sz w:val="18"/>
                <w:szCs w:val="18"/>
                <w:lang w:val="it-IT"/>
              </w:rPr>
              <w:tab/>
              <w:t>Variazioni percentuali medie dal basale in fosfato nel sangue erano 3,6% e 5,1% per canagliflozin 100 mg e 300 mg, rispetto a 1,5% per placebo.</w:t>
            </w:r>
          </w:p>
        </w:tc>
      </w:tr>
    </w:tbl>
    <w:p w14:paraId="2CA5EBC1" w14:textId="77777777" w:rsidR="00543671" w:rsidRPr="003A006F" w:rsidRDefault="00543671">
      <w:pPr>
        <w:rPr>
          <w:noProof/>
          <w:lang w:val="it-IT" w:eastAsia="zh-CN"/>
        </w:rPr>
      </w:pPr>
    </w:p>
    <w:p w14:paraId="74521DD5" w14:textId="77777777" w:rsidR="00543671" w:rsidRPr="003A006F" w:rsidRDefault="000B6F13">
      <w:pPr>
        <w:keepNext/>
        <w:keepLines/>
        <w:rPr>
          <w:noProof/>
          <w:u w:val="single"/>
          <w:lang w:val="it-IT"/>
        </w:rPr>
      </w:pPr>
      <w:r w:rsidRPr="003A006F">
        <w:rPr>
          <w:noProof/>
          <w:u w:val="single"/>
          <w:lang w:val="it-IT"/>
        </w:rPr>
        <w:t>Descrizione di reazioni avverse selezionate</w:t>
      </w:r>
    </w:p>
    <w:p w14:paraId="0D4F629A" w14:textId="77777777" w:rsidR="00543671" w:rsidRPr="003A006F" w:rsidRDefault="00543671">
      <w:pPr>
        <w:keepNext/>
        <w:keepLines/>
        <w:rPr>
          <w:i/>
          <w:noProof/>
          <w:u w:val="single"/>
          <w:lang w:val="it-IT"/>
        </w:rPr>
      </w:pPr>
    </w:p>
    <w:p w14:paraId="398668EA" w14:textId="77777777" w:rsidR="00543671" w:rsidRPr="003A006F" w:rsidRDefault="000B6F13">
      <w:pPr>
        <w:keepNext/>
        <w:keepLines/>
        <w:rPr>
          <w:i/>
          <w:noProof/>
          <w:u w:val="single"/>
          <w:lang w:val="it-IT"/>
        </w:rPr>
      </w:pPr>
      <w:r w:rsidRPr="003A006F">
        <w:rPr>
          <w:i/>
          <w:noProof/>
          <w:u w:val="single"/>
          <w:lang w:val="it-IT"/>
        </w:rPr>
        <w:t>Amputazioni a carico degli arti inferiori</w:t>
      </w:r>
    </w:p>
    <w:p w14:paraId="7473B0F9" w14:textId="77777777" w:rsidR="00543671" w:rsidRPr="003A006F" w:rsidRDefault="00543671">
      <w:pPr>
        <w:keepNext/>
        <w:keepLines/>
        <w:rPr>
          <w:iCs/>
          <w:noProof/>
          <w:lang w:val="it-IT"/>
        </w:rPr>
      </w:pPr>
    </w:p>
    <w:p w14:paraId="155923BD" w14:textId="6C938C9B" w:rsidR="00543671" w:rsidRPr="003A006F" w:rsidRDefault="000B6F13">
      <w:pPr>
        <w:rPr>
          <w:iCs/>
          <w:noProof/>
          <w:lang w:val="it-IT"/>
        </w:rPr>
      </w:pPr>
      <w:r w:rsidRPr="003A006F">
        <w:rPr>
          <w:iCs/>
          <w:noProof/>
          <w:lang w:val="it-IT"/>
        </w:rPr>
        <w:t>Nei pazienti con diabete di tipo 2 che presentano malattia cardiovascolare accertata o almeno 2 fattori di rischio di malattia cardiovascolare, canagliflozin è stato associato a un rischio di amputazione superiore a carico degli arti inferiori secondo quanto osservato nel Programma integrato CANVAS, comprensivo di CANVAS e CANVAS-R, due ampie sperimentazioni a lungo termine, randomizzate, controllate con placebo, atte a valutare 10</w:t>
      </w:r>
      <w:r w:rsidR="00531444" w:rsidRPr="0070261D">
        <w:rPr>
          <w:lang w:val="it-IT"/>
        </w:rPr>
        <w:t> </w:t>
      </w:r>
      <w:r w:rsidRPr="003A006F">
        <w:rPr>
          <w:iCs/>
          <w:noProof/>
          <w:lang w:val="it-IT"/>
        </w:rPr>
        <w:t>134 pazienti. Lo squilibrio si è verificato già nelle prime 26 settimane di terapia. I pazienti partecipanti agli studi CANVAS e CANVAS R sono stati seguiti, rispettivamente, per una media di 5,7 e 2,1 anni. Indipendentemente dal trattamento con canagliflozin o placebo, il rischio di amputazione è stato più elevato nei pazienti con un’anamnesi al basale di amputazione pregressa, malattia vascolare periferica e neuropatia. Il rischio di amputazione a carico degli arti inferiori non era dose - dipendente. I risultati relativi alle amputazioni nel Programma integrato CANVAS sono riportati nella Tabella 3.</w:t>
      </w:r>
    </w:p>
    <w:p w14:paraId="17BCD710" w14:textId="77777777" w:rsidR="00543671" w:rsidRPr="003A006F" w:rsidRDefault="00543671">
      <w:pPr>
        <w:rPr>
          <w:iCs/>
          <w:noProof/>
          <w:lang w:val="it-IT"/>
        </w:rPr>
      </w:pPr>
    </w:p>
    <w:p w14:paraId="42934CA4" w14:textId="7526CA71" w:rsidR="00543671" w:rsidRPr="003A006F" w:rsidRDefault="000B6F13">
      <w:pPr>
        <w:rPr>
          <w:iCs/>
          <w:noProof/>
          <w:lang w:val="it-IT"/>
        </w:rPr>
      </w:pPr>
      <w:r w:rsidRPr="003A006F">
        <w:rPr>
          <w:noProof/>
          <w:lang w:val="it-IT" w:eastAsia="zh-CN"/>
        </w:rPr>
        <w:t xml:space="preserve">Non vi sono state differenze nel rischio di amputazioni a carico degli arti inferiori associato all’uso di </w:t>
      </w:r>
      <w:r w:rsidRPr="003A006F">
        <w:rPr>
          <w:noProof/>
          <w:lang w:val="it-IT"/>
        </w:rPr>
        <w:t>canagliflozin 100 mg rispetto al placebo (1,2 </w:t>
      </w:r>
      <w:r w:rsidRPr="003A006F">
        <w:rPr>
          <w:i/>
          <w:noProof/>
          <w:lang w:val="it-IT"/>
        </w:rPr>
        <w:t>versus</w:t>
      </w:r>
      <w:r w:rsidRPr="003A006F">
        <w:rPr>
          <w:noProof/>
          <w:lang w:val="it-IT"/>
        </w:rPr>
        <w:t xml:space="preserve"> 1,1 eventi per 100 pazienti/anno, rispettivamente [HR: 1,11; IC 95% 0,79, 1,56]) in uno studio sugli esiti renali a lungo termine in 4</w:t>
      </w:r>
      <w:r w:rsidR="00531444">
        <w:rPr>
          <w:noProof/>
          <w:lang w:val="it-IT"/>
        </w:rPr>
        <w:t> </w:t>
      </w:r>
      <w:r w:rsidRPr="003A006F">
        <w:rPr>
          <w:noProof/>
          <w:lang w:val="it-IT"/>
        </w:rPr>
        <w:t>397 pazienti con diabete di tipo 2 e nefropatia diabetica (vedere paragrafo 4.4).</w:t>
      </w:r>
      <w:r w:rsidRPr="003A006F">
        <w:rPr>
          <w:iCs/>
          <w:noProof/>
          <w:lang w:val="it-IT"/>
        </w:rPr>
        <w:t xml:space="preserve"> In altri studi sul diabete di tipo 2 con canagliflozin, che hanno arruolato una popolazione diabetica generale di 8</w:t>
      </w:r>
      <w:r w:rsidR="00531444">
        <w:rPr>
          <w:iCs/>
          <w:noProof/>
          <w:lang w:val="it-IT"/>
        </w:rPr>
        <w:t> </w:t>
      </w:r>
      <w:r w:rsidRPr="003A006F">
        <w:rPr>
          <w:iCs/>
          <w:noProof/>
          <w:lang w:val="it-IT"/>
        </w:rPr>
        <w:t>114 pazienti, non è stata osservata alcuna differenza nel rischio di amputazione a carico degli arti inferiori rispetto al controllo.</w:t>
      </w:r>
    </w:p>
    <w:p w14:paraId="27F00287" w14:textId="77777777" w:rsidR="00543671" w:rsidRPr="003A006F" w:rsidRDefault="00543671">
      <w:pPr>
        <w:rPr>
          <w:iCs/>
          <w:noProof/>
          <w:lang w:val="it-IT"/>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602"/>
        <w:gridCol w:w="2647"/>
      </w:tblGrid>
      <w:tr w:rsidR="00543671" w:rsidRPr="00143C1F" w14:paraId="64C6E2F1" w14:textId="77777777">
        <w:trPr>
          <w:cantSplit/>
          <w:jc w:val="center"/>
        </w:trPr>
        <w:tc>
          <w:tcPr>
            <w:tcW w:w="5000" w:type="pct"/>
            <w:gridSpan w:val="3"/>
            <w:tcBorders>
              <w:top w:val="none" w:sz="4" w:space="0" w:color="000000"/>
              <w:left w:val="none" w:sz="4" w:space="0" w:color="000000"/>
              <w:right w:val="none" w:sz="4" w:space="0" w:color="000000"/>
            </w:tcBorders>
            <w:vAlign w:val="bottom"/>
          </w:tcPr>
          <w:p w14:paraId="3D9DAB71" w14:textId="0AA88F88" w:rsidR="00543671" w:rsidRPr="003A006F" w:rsidRDefault="000B6F13">
            <w:pPr>
              <w:keepNext/>
              <w:keepLines/>
              <w:rPr>
                <w:b/>
                <w:iCs/>
                <w:noProof/>
                <w:lang w:val="it-IT"/>
              </w:rPr>
            </w:pPr>
            <w:r w:rsidRPr="003A006F">
              <w:rPr>
                <w:b/>
                <w:iCs/>
                <w:noProof/>
                <w:lang w:val="it-IT"/>
              </w:rPr>
              <w:lastRenderedPageBreak/>
              <w:t>Tabella 3:</w:t>
            </w:r>
            <w:r w:rsidRPr="003A006F">
              <w:rPr>
                <w:b/>
                <w:iCs/>
                <w:noProof/>
                <w:lang w:val="it-IT"/>
              </w:rPr>
              <w:tab/>
              <w:t>Analisi integrata delle amputazioni negli studi CANVAS e CANVAS-R</w:t>
            </w:r>
          </w:p>
        </w:tc>
      </w:tr>
      <w:tr w:rsidR="00543671" w:rsidRPr="003A006F" w14:paraId="0DC36352" w14:textId="77777777">
        <w:trPr>
          <w:cantSplit/>
          <w:jc w:val="center"/>
        </w:trPr>
        <w:tc>
          <w:tcPr>
            <w:tcW w:w="2107" w:type="pct"/>
            <w:vAlign w:val="bottom"/>
          </w:tcPr>
          <w:p w14:paraId="3CFD3009" w14:textId="77777777" w:rsidR="00543671" w:rsidRPr="003A006F" w:rsidRDefault="00543671">
            <w:pPr>
              <w:keepNext/>
              <w:keepLines/>
              <w:rPr>
                <w:iCs/>
                <w:noProof/>
                <w:lang w:val="it-IT"/>
              </w:rPr>
            </w:pPr>
          </w:p>
        </w:tc>
        <w:tc>
          <w:tcPr>
            <w:tcW w:w="1434" w:type="pct"/>
            <w:vAlign w:val="center"/>
          </w:tcPr>
          <w:p w14:paraId="5828A61B" w14:textId="77777777" w:rsidR="00543671" w:rsidRPr="003A006F" w:rsidRDefault="000B6F13">
            <w:pPr>
              <w:keepNext/>
              <w:keepLines/>
              <w:rPr>
                <w:b/>
                <w:iCs/>
                <w:noProof/>
                <w:lang w:val="it-IT"/>
              </w:rPr>
            </w:pPr>
            <w:r w:rsidRPr="003A006F">
              <w:rPr>
                <w:b/>
                <w:iCs/>
                <w:noProof/>
                <w:lang w:val="it-IT"/>
              </w:rPr>
              <w:t>Placebo</w:t>
            </w:r>
          </w:p>
          <w:p w14:paraId="2A7935AC" w14:textId="6C3146C3" w:rsidR="00543671" w:rsidRPr="003A006F" w:rsidRDefault="000B6F13">
            <w:pPr>
              <w:keepNext/>
              <w:keepLines/>
              <w:rPr>
                <w:b/>
                <w:iCs/>
                <w:noProof/>
                <w:lang w:val="it-IT"/>
              </w:rPr>
            </w:pPr>
            <w:r w:rsidRPr="003A006F">
              <w:rPr>
                <w:b/>
                <w:iCs/>
                <w:noProof/>
                <w:lang w:val="it-IT"/>
              </w:rPr>
              <w:t>N = 4</w:t>
            </w:r>
            <w:r w:rsidR="00531444">
              <w:rPr>
                <w:b/>
                <w:iCs/>
                <w:noProof/>
                <w:lang w:val="it-IT"/>
              </w:rPr>
              <w:t> </w:t>
            </w:r>
            <w:r w:rsidRPr="003A006F">
              <w:rPr>
                <w:b/>
                <w:iCs/>
                <w:noProof/>
                <w:lang w:val="it-IT"/>
              </w:rPr>
              <w:t>344</w:t>
            </w:r>
          </w:p>
        </w:tc>
        <w:tc>
          <w:tcPr>
            <w:tcW w:w="1459" w:type="pct"/>
            <w:vAlign w:val="center"/>
          </w:tcPr>
          <w:p w14:paraId="070CD57D" w14:textId="77777777" w:rsidR="00543671" w:rsidRPr="003A006F" w:rsidRDefault="000B6F13">
            <w:pPr>
              <w:keepNext/>
              <w:keepLines/>
              <w:rPr>
                <w:b/>
                <w:iCs/>
                <w:noProof/>
                <w:lang w:val="it-IT"/>
              </w:rPr>
            </w:pPr>
            <w:r w:rsidRPr="003A006F">
              <w:rPr>
                <w:b/>
                <w:iCs/>
                <w:noProof/>
                <w:lang w:val="it-IT"/>
              </w:rPr>
              <w:t>canagliflozin</w:t>
            </w:r>
          </w:p>
          <w:p w14:paraId="1266D343" w14:textId="39748E77" w:rsidR="00543671" w:rsidRPr="003A006F" w:rsidRDefault="000B6F13">
            <w:pPr>
              <w:keepNext/>
              <w:keepLines/>
              <w:rPr>
                <w:iCs/>
                <w:noProof/>
                <w:lang w:val="it-IT"/>
              </w:rPr>
            </w:pPr>
            <w:r w:rsidRPr="003A006F">
              <w:rPr>
                <w:b/>
                <w:iCs/>
                <w:noProof/>
                <w:lang w:val="it-IT"/>
              </w:rPr>
              <w:t>N = 5</w:t>
            </w:r>
            <w:r w:rsidR="00531444">
              <w:rPr>
                <w:b/>
                <w:iCs/>
                <w:noProof/>
                <w:lang w:val="it-IT"/>
              </w:rPr>
              <w:t> </w:t>
            </w:r>
            <w:r w:rsidRPr="003A006F">
              <w:rPr>
                <w:b/>
                <w:iCs/>
                <w:noProof/>
                <w:lang w:val="it-IT"/>
              </w:rPr>
              <w:t>790</w:t>
            </w:r>
          </w:p>
        </w:tc>
      </w:tr>
      <w:tr w:rsidR="00543671" w:rsidRPr="003A006F" w14:paraId="1078E0F3" w14:textId="77777777">
        <w:trPr>
          <w:cantSplit/>
          <w:jc w:val="center"/>
        </w:trPr>
        <w:tc>
          <w:tcPr>
            <w:tcW w:w="2107" w:type="pct"/>
            <w:vAlign w:val="bottom"/>
          </w:tcPr>
          <w:p w14:paraId="1BC5FA30" w14:textId="77777777" w:rsidR="00543671" w:rsidRPr="003A006F" w:rsidRDefault="000B6F13">
            <w:pPr>
              <w:rPr>
                <w:iCs/>
                <w:noProof/>
                <w:lang w:val="it-IT"/>
              </w:rPr>
            </w:pPr>
            <w:r w:rsidRPr="003A006F">
              <w:rPr>
                <w:iCs/>
                <w:noProof/>
                <w:lang w:val="it-IT"/>
              </w:rPr>
              <w:t>Numero totale di soggetti con eventi, n (%)</w:t>
            </w:r>
          </w:p>
        </w:tc>
        <w:tc>
          <w:tcPr>
            <w:tcW w:w="1434" w:type="pct"/>
            <w:vAlign w:val="center"/>
          </w:tcPr>
          <w:p w14:paraId="151BBC29" w14:textId="77777777" w:rsidR="00543671" w:rsidRPr="003A006F" w:rsidRDefault="000B6F13">
            <w:pPr>
              <w:rPr>
                <w:iCs/>
                <w:noProof/>
                <w:lang w:val="it-IT"/>
              </w:rPr>
            </w:pPr>
            <w:r w:rsidRPr="003A006F">
              <w:rPr>
                <w:iCs/>
                <w:noProof/>
                <w:lang w:val="it-IT"/>
              </w:rPr>
              <w:t>47 (1,1)</w:t>
            </w:r>
          </w:p>
        </w:tc>
        <w:tc>
          <w:tcPr>
            <w:tcW w:w="1459" w:type="pct"/>
            <w:vAlign w:val="center"/>
          </w:tcPr>
          <w:p w14:paraId="640E37A0" w14:textId="77777777" w:rsidR="00543671" w:rsidRPr="003A006F" w:rsidRDefault="000B6F13">
            <w:pPr>
              <w:rPr>
                <w:iCs/>
                <w:noProof/>
                <w:lang w:val="it-IT"/>
              </w:rPr>
            </w:pPr>
            <w:r w:rsidRPr="003A006F">
              <w:rPr>
                <w:iCs/>
                <w:noProof/>
                <w:lang w:val="it-IT"/>
              </w:rPr>
              <w:t>140 (2,4)</w:t>
            </w:r>
          </w:p>
        </w:tc>
      </w:tr>
      <w:tr w:rsidR="00543671" w:rsidRPr="003A006F" w14:paraId="67648FE8" w14:textId="77777777">
        <w:trPr>
          <w:cantSplit/>
          <w:jc w:val="center"/>
        </w:trPr>
        <w:tc>
          <w:tcPr>
            <w:tcW w:w="2107" w:type="pct"/>
            <w:vAlign w:val="bottom"/>
          </w:tcPr>
          <w:p w14:paraId="085A8C5E" w14:textId="4C931A9C" w:rsidR="00543671" w:rsidRPr="003A006F" w:rsidRDefault="000B6F13">
            <w:pPr>
              <w:rPr>
                <w:iCs/>
                <w:noProof/>
                <w:lang w:val="it-IT"/>
              </w:rPr>
            </w:pPr>
            <w:r w:rsidRPr="003A006F">
              <w:rPr>
                <w:iCs/>
                <w:noProof/>
                <w:lang w:val="it-IT"/>
              </w:rPr>
              <w:t>Percentuale di incidenza (per 100</w:t>
            </w:r>
            <w:r w:rsidR="00576EC7" w:rsidRPr="003A006F">
              <w:rPr>
                <w:iCs/>
                <w:noProof/>
                <w:lang w:val="it-IT"/>
              </w:rPr>
              <w:t> </w:t>
            </w:r>
            <w:r w:rsidRPr="003A006F">
              <w:rPr>
                <w:iCs/>
                <w:noProof/>
                <w:lang w:val="it-IT"/>
              </w:rPr>
              <w:t>pazienti/anno)</w:t>
            </w:r>
          </w:p>
        </w:tc>
        <w:tc>
          <w:tcPr>
            <w:tcW w:w="1434" w:type="pct"/>
            <w:vAlign w:val="center"/>
          </w:tcPr>
          <w:p w14:paraId="14C7AD92" w14:textId="77777777" w:rsidR="00543671" w:rsidRPr="003A006F" w:rsidRDefault="000B6F13">
            <w:pPr>
              <w:rPr>
                <w:iCs/>
                <w:noProof/>
                <w:lang w:val="it-IT"/>
              </w:rPr>
            </w:pPr>
            <w:r w:rsidRPr="003A006F">
              <w:rPr>
                <w:iCs/>
                <w:noProof/>
                <w:lang w:val="it-IT"/>
              </w:rPr>
              <w:t>0,34</w:t>
            </w:r>
          </w:p>
        </w:tc>
        <w:tc>
          <w:tcPr>
            <w:tcW w:w="1459" w:type="pct"/>
            <w:vAlign w:val="center"/>
          </w:tcPr>
          <w:p w14:paraId="4B5A6F17" w14:textId="77777777" w:rsidR="00543671" w:rsidRPr="003A006F" w:rsidRDefault="000B6F13">
            <w:pPr>
              <w:rPr>
                <w:iCs/>
                <w:noProof/>
                <w:lang w:val="it-IT"/>
              </w:rPr>
            </w:pPr>
            <w:r w:rsidRPr="003A006F">
              <w:rPr>
                <w:iCs/>
                <w:noProof/>
                <w:lang w:val="it-IT"/>
              </w:rPr>
              <w:t>0,63</w:t>
            </w:r>
          </w:p>
        </w:tc>
      </w:tr>
      <w:tr w:rsidR="00543671" w:rsidRPr="003A006F" w14:paraId="6C9BC53E" w14:textId="77777777">
        <w:trPr>
          <w:cantSplit/>
          <w:jc w:val="center"/>
        </w:trPr>
        <w:tc>
          <w:tcPr>
            <w:tcW w:w="2107" w:type="pct"/>
          </w:tcPr>
          <w:p w14:paraId="17F1AD39" w14:textId="77777777" w:rsidR="00543671" w:rsidRPr="003A006F" w:rsidRDefault="000B6F13">
            <w:pPr>
              <w:rPr>
                <w:iCs/>
                <w:noProof/>
                <w:lang w:val="it-IT"/>
              </w:rPr>
            </w:pPr>
            <w:r w:rsidRPr="003A006F">
              <w:rPr>
                <w:iCs/>
                <w:noProof/>
                <w:lang w:val="it-IT"/>
              </w:rPr>
              <w:t>HR (IC al 95%) rispetto a placebo</w:t>
            </w:r>
          </w:p>
        </w:tc>
        <w:tc>
          <w:tcPr>
            <w:tcW w:w="1434" w:type="pct"/>
            <w:vAlign w:val="center"/>
          </w:tcPr>
          <w:p w14:paraId="2D8F1370" w14:textId="77777777" w:rsidR="00543671" w:rsidRPr="003A006F" w:rsidRDefault="00543671">
            <w:pPr>
              <w:rPr>
                <w:iCs/>
                <w:noProof/>
                <w:lang w:val="it-IT"/>
              </w:rPr>
            </w:pPr>
          </w:p>
        </w:tc>
        <w:tc>
          <w:tcPr>
            <w:tcW w:w="1459" w:type="pct"/>
            <w:vAlign w:val="center"/>
          </w:tcPr>
          <w:p w14:paraId="64E97E36" w14:textId="77777777" w:rsidR="00543671" w:rsidRPr="003A006F" w:rsidRDefault="000B6F13">
            <w:pPr>
              <w:rPr>
                <w:iCs/>
                <w:noProof/>
                <w:lang w:val="it-IT"/>
              </w:rPr>
            </w:pPr>
            <w:r w:rsidRPr="003A006F">
              <w:rPr>
                <w:iCs/>
                <w:noProof/>
                <w:lang w:val="it-IT"/>
              </w:rPr>
              <w:t>1,97 (1,41, 2,75)</w:t>
            </w:r>
          </w:p>
        </w:tc>
      </w:tr>
      <w:tr w:rsidR="00543671" w:rsidRPr="003A006F" w14:paraId="338CC80B" w14:textId="77777777">
        <w:trPr>
          <w:cantSplit/>
          <w:jc w:val="center"/>
        </w:trPr>
        <w:tc>
          <w:tcPr>
            <w:tcW w:w="2107" w:type="pct"/>
            <w:vAlign w:val="bottom"/>
          </w:tcPr>
          <w:p w14:paraId="2EEABD62" w14:textId="77777777" w:rsidR="00543671" w:rsidRPr="003A006F" w:rsidRDefault="000B6F13">
            <w:pPr>
              <w:rPr>
                <w:iCs/>
                <w:noProof/>
                <w:lang w:val="it-IT"/>
              </w:rPr>
            </w:pPr>
            <w:r w:rsidRPr="003A006F">
              <w:rPr>
                <w:iCs/>
                <w:noProof/>
                <w:lang w:val="it-IT"/>
              </w:rPr>
              <w:t>Amputazione minore, n (%)</w:t>
            </w:r>
            <w:r w:rsidRPr="003A006F">
              <w:rPr>
                <w:iCs/>
                <w:noProof/>
                <w:vertAlign w:val="superscript"/>
                <w:lang w:val="it-IT"/>
              </w:rPr>
              <w:t>*</w:t>
            </w:r>
          </w:p>
        </w:tc>
        <w:tc>
          <w:tcPr>
            <w:tcW w:w="1434" w:type="pct"/>
            <w:vAlign w:val="center"/>
          </w:tcPr>
          <w:p w14:paraId="7E7014C4" w14:textId="77777777" w:rsidR="00543671" w:rsidRPr="003A006F" w:rsidRDefault="000B6F13">
            <w:pPr>
              <w:rPr>
                <w:iCs/>
                <w:noProof/>
                <w:lang w:val="it-IT"/>
              </w:rPr>
            </w:pPr>
            <w:r w:rsidRPr="003A006F">
              <w:rPr>
                <w:iCs/>
                <w:noProof/>
                <w:lang w:val="it-IT"/>
              </w:rPr>
              <w:t>34/47 (72,3)</w:t>
            </w:r>
          </w:p>
        </w:tc>
        <w:tc>
          <w:tcPr>
            <w:tcW w:w="1459" w:type="pct"/>
            <w:vAlign w:val="center"/>
          </w:tcPr>
          <w:p w14:paraId="2CD99DF0" w14:textId="77777777" w:rsidR="00543671" w:rsidRPr="003A006F" w:rsidRDefault="000B6F13">
            <w:pPr>
              <w:rPr>
                <w:iCs/>
                <w:noProof/>
                <w:lang w:val="it-IT"/>
              </w:rPr>
            </w:pPr>
            <w:r w:rsidRPr="003A006F">
              <w:rPr>
                <w:iCs/>
                <w:noProof/>
                <w:lang w:val="it-IT"/>
              </w:rPr>
              <w:t>99/140 (70,7)</w:t>
            </w:r>
          </w:p>
        </w:tc>
      </w:tr>
      <w:tr w:rsidR="00543671" w:rsidRPr="003A006F" w14:paraId="17A136DB" w14:textId="77777777">
        <w:trPr>
          <w:cantSplit/>
          <w:jc w:val="center"/>
        </w:trPr>
        <w:tc>
          <w:tcPr>
            <w:tcW w:w="2107" w:type="pct"/>
            <w:tcBorders>
              <w:bottom w:val="single" w:sz="4" w:space="0" w:color="auto"/>
            </w:tcBorders>
            <w:vAlign w:val="bottom"/>
          </w:tcPr>
          <w:p w14:paraId="3AE32F41" w14:textId="77777777" w:rsidR="00543671" w:rsidRPr="003A006F" w:rsidRDefault="000B6F13">
            <w:pPr>
              <w:rPr>
                <w:iCs/>
                <w:noProof/>
                <w:lang w:val="it-IT"/>
              </w:rPr>
            </w:pPr>
            <w:r w:rsidRPr="003A006F">
              <w:rPr>
                <w:iCs/>
                <w:noProof/>
                <w:lang w:val="it-IT"/>
              </w:rPr>
              <w:t>Amputazione maggiore, n (%)</w:t>
            </w:r>
            <w:r w:rsidRPr="003A006F">
              <w:rPr>
                <w:iCs/>
                <w:noProof/>
                <w:vertAlign w:val="superscript"/>
                <w:lang w:val="it-IT"/>
              </w:rPr>
              <w:t>†</w:t>
            </w:r>
          </w:p>
        </w:tc>
        <w:tc>
          <w:tcPr>
            <w:tcW w:w="1434" w:type="pct"/>
            <w:tcBorders>
              <w:bottom w:val="single" w:sz="4" w:space="0" w:color="auto"/>
            </w:tcBorders>
            <w:vAlign w:val="center"/>
          </w:tcPr>
          <w:p w14:paraId="3898A19D" w14:textId="77777777" w:rsidR="00543671" w:rsidRPr="003A006F" w:rsidRDefault="000B6F13">
            <w:pPr>
              <w:rPr>
                <w:iCs/>
                <w:noProof/>
                <w:lang w:val="it-IT"/>
              </w:rPr>
            </w:pPr>
            <w:r w:rsidRPr="003A006F">
              <w:rPr>
                <w:iCs/>
                <w:noProof/>
                <w:lang w:val="it-IT"/>
              </w:rPr>
              <w:t>13/47 (27,7)</w:t>
            </w:r>
          </w:p>
        </w:tc>
        <w:tc>
          <w:tcPr>
            <w:tcW w:w="1459" w:type="pct"/>
            <w:tcBorders>
              <w:bottom w:val="single" w:sz="4" w:space="0" w:color="auto"/>
            </w:tcBorders>
            <w:vAlign w:val="center"/>
          </w:tcPr>
          <w:p w14:paraId="527CC512" w14:textId="77777777" w:rsidR="00543671" w:rsidRPr="003A006F" w:rsidRDefault="000B6F13">
            <w:pPr>
              <w:rPr>
                <w:iCs/>
                <w:noProof/>
                <w:lang w:val="it-IT"/>
              </w:rPr>
            </w:pPr>
            <w:r w:rsidRPr="003A006F">
              <w:rPr>
                <w:iCs/>
                <w:noProof/>
                <w:lang w:val="it-IT"/>
              </w:rPr>
              <w:t>41/140 (29,3)</w:t>
            </w:r>
          </w:p>
        </w:tc>
      </w:tr>
      <w:tr w:rsidR="00543671" w:rsidRPr="00143C1F" w14:paraId="7FED5B58" w14:textId="77777777">
        <w:trPr>
          <w:cantSplit/>
          <w:jc w:val="center"/>
        </w:trPr>
        <w:tc>
          <w:tcPr>
            <w:tcW w:w="5000" w:type="pct"/>
            <w:gridSpan w:val="3"/>
            <w:tcBorders>
              <w:left w:val="none" w:sz="4" w:space="0" w:color="000000"/>
              <w:bottom w:val="none" w:sz="4" w:space="0" w:color="000000"/>
              <w:right w:val="none" w:sz="4" w:space="0" w:color="000000"/>
            </w:tcBorders>
            <w:vAlign w:val="bottom"/>
          </w:tcPr>
          <w:p w14:paraId="1EC237F1" w14:textId="77777777" w:rsidR="00543671" w:rsidRPr="003A006F" w:rsidRDefault="000B6F13">
            <w:pPr>
              <w:rPr>
                <w:iCs/>
                <w:noProof/>
                <w:sz w:val="18"/>
                <w:szCs w:val="18"/>
                <w:lang w:val="it-IT"/>
              </w:rPr>
            </w:pPr>
            <w:r w:rsidRPr="003A006F">
              <w:rPr>
                <w:iCs/>
                <w:noProof/>
                <w:sz w:val="18"/>
                <w:szCs w:val="18"/>
                <w:lang w:val="it-IT"/>
              </w:rPr>
              <w:t>Nota: L’incidenza si basa sul numero di pazienti con almeno un’amputazione e non sul numero totale di eventi di amputazione. Il follow-up del paziente viene calcolato dal Giorno 1 alla data del primo evento di amputazione. Alcuni pazienti hanno subito più di un’amputazione. La percentuale di amputazioni minori e maggiori si basa sul livello più elevato di amputazioni per ciascun paziente.</w:t>
            </w:r>
          </w:p>
          <w:p w14:paraId="1BE8DDDD" w14:textId="77777777" w:rsidR="00543671" w:rsidRPr="003A006F" w:rsidRDefault="000B6F13" w:rsidP="00A07D71">
            <w:pPr>
              <w:ind w:left="284" w:hanging="284"/>
              <w:rPr>
                <w:iCs/>
                <w:noProof/>
                <w:sz w:val="18"/>
                <w:szCs w:val="18"/>
                <w:lang w:val="it-IT"/>
              </w:rPr>
            </w:pPr>
            <w:r w:rsidRPr="003A006F">
              <w:rPr>
                <w:iCs/>
                <w:noProof/>
                <w:sz w:val="18"/>
                <w:szCs w:val="18"/>
                <w:lang w:val="it-IT"/>
              </w:rPr>
              <w:t>*</w:t>
            </w:r>
            <w:r w:rsidRPr="003A006F">
              <w:rPr>
                <w:iCs/>
                <w:noProof/>
                <w:sz w:val="18"/>
                <w:szCs w:val="18"/>
                <w:lang w:val="it-IT"/>
              </w:rPr>
              <w:tab/>
              <w:t>Dita dei piedi e metatarso</w:t>
            </w:r>
          </w:p>
          <w:p w14:paraId="4F941B6F" w14:textId="77777777" w:rsidR="00543671" w:rsidRPr="003A006F" w:rsidRDefault="000B6F13" w:rsidP="00350EA1">
            <w:pPr>
              <w:ind w:left="284" w:hanging="283"/>
              <w:rPr>
                <w:iCs/>
                <w:noProof/>
                <w:lang w:val="it-IT"/>
              </w:rPr>
            </w:pPr>
            <w:r w:rsidRPr="003A006F">
              <w:rPr>
                <w:iCs/>
                <w:noProof/>
                <w:vertAlign w:val="superscript"/>
                <w:lang w:val="it-IT"/>
              </w:rPr>
              <w:t>†</w:t>
            </w:r>
            <w:r w:rsidRPr="003A006F">
              <w:rPr>
                <w:iCs/>
                <w:noProof/>
                <w:sz w:val="18"/>
                <w:szCs w:val="18"/>
                <w:lang w:val="it-IT"/>
              </w:rPr>
              <w:tab/>
              <w:t>Caviglia, sotto il ginocchio e sopra il ginocchio</w:t>
            </w:r>
          </w:p>
        </w:tc>
      </w:tr>
    </w:tbl>
    <w:p w14:paraId="4FD63FFF" w14:textId="77777777" w:rsidR="00543671" w:rsidRPr="003A006F" w:rsidRDefault="00543671">
      <w:pPr>
        <w:rPr>
          <w:i/>
          <w:noProof/>
          <w:u w:val="single"/>
          <w:lang w:val="it-IT"/>
        </w:rPr>
      </w:pPr>
    </w:p>
    <w:p w14:paraId="6961EB62" w14:textId="5DBA95EE" w:rsidR="00543671" w:rsidRPr="003A006F" w:rsidRDefault="000B6F13">
      <w:pPr>
        <w:rPr>
          <w:iCs/>
          <w:noProof/>
          <w:lang w:val="it-IT"/>
        </w:rPr>
      </w:pPr>
      <w:r w:rsidRPr="003A006F">
        <w:rPr>
          <w:iCs/>
          <w:noProof/>
          <w:lang w:val="it-IT"/>
        </w:rPr>
        <w:t>Tra i soggetti nel Programma CANVAS che hanno subito un’amputazione, le dita del piede e il metatarso sono risultati i siti più frequenti (71%) in entrambi i gruppi di trattamento (vedere Tabella 3). Amputazioni multiple (alcune delle quali hanno interessato entrambi gli arti inferiori) sono state osservate di rado e in proporzioni simili in entrambi i gruppi di trattamento.</w:t>
      </w:r>
    </w:p>
    <w:p w14:paraId="6C8FEEF5" w14:textId="77777777" w:rsidR="00543671" w:rsidRPr="003A006F" w:rsidRDefault="00543671">
      <w:pPr>
        <w:rPr>
          <w:iCs/>
          <w:noProof/>
          <w:lang w:val="it-IT"/>
        </w:rPr>
      </w:pPr>
    </w:p>
    <w:p w14:paraId="68CF1D78" w14:textId="77777777" w:rsidR="00543671" w:rsidRPr="003A006F" w:rsidRDefault="000B6F13">
      <w:pPr>
        <w:rPr>
          <w:iCs/>
          <w:noProof/>
          <w:lang w:val="it-IT"/>
        </w:rPr>
      </w:pPr>
      <w:r w:rsidRPr="003A006F">
        <w:rPr>
          <w:iCs/>
          <w:noProof/>
          <w:lang w:val="it-IT"/>
        </w:rPr>
        <w:t>Infezioni a carico degli arti inferiori, ulcere del piede diabetico, arteriopatia periferica e gangrena sono stati gli eventi medici più comuni associati alla necessità di amputazione in entrambi i gruppi di trattamento (vedere paragrafo 4.4).</w:t>
      </w:r>
    </w:p>
    <w:p w14:paraId="6CAA7728" w14:textId="77777777" w:rsidR="00543671" w:rsidRPr="003A006F" w:rsidRDefault="00543671">
      <w:pPr>
        <w:rPr>
          <w:iCs/>
          <w:noProof/>
          <w:lang w:val="it-IT"/>
        </w:rPr>
      </w:pPr>
    </w:p>
    <w:p w14:paraId="62AA2F51" w14:textId="77777777" w:rsidR="00543671" w:rsidRPr="003A006F" w:rsidRDefault="000B6F13">
      <w:pPr>
        <w:keepNext/>
        <w:keepLines/>
        <w:rPr>
          <w:i/>
          <w:noProof/>
          <w:u w:val="single"/>
          <w:lang w:val="it-IT"/>
        </w:rPr>
      </w:pPr>
      <w:r w:rsidRPr="003A006F">
        <w:rPr>
          <w:i/>
          <w:noProof/>
          <w:u w:val="single"/>
          <w:lang w:val="it-IT"/>
        </w:rPr>
        <w:t>Reazioni avverse correlate alla deplezione di volume</w:t>
      </w:r>
    </w:p>
    <w:p w14:paraId="35E624F2" w14:textId="77777777" w:rsidR="00543671" w:rsidRPr="003A006F" w:rsidRDefault="00543671">
      <w:pPr>
        <w:keepNext/>
        <w:keepLines/>
        <w:rPr>
          <w:noProof/>
          <w:lang w:val="it-IT"/>
        </w:rPr>
      </w:pPr>
    </w:p>
    <w:p w14:paraId="59242EAE" w14:textId="1FBF073F" w:rsidR="00543671" w:rsidRPr="003A006F" w:rsidRDefault="000B6F13">
      <w:pPr>
        <w:rPr>
          <w:noProof/>
          <w:lang w:val="it-IT" w:eastAsia="zh-CN"/>
        </w:rPr>
      </w:pPr>
      <w:r w:rsidRPr="003A006F">
        <w:rPr>
          <w:noProof/>
          <w:lang w:val="it-IT"/>
        </w:rPr>
        <w:t>Nell’analisi aggregata dei quattro studi clinici della durata di 26 settimane controllati con placebo</w:t>
      </w:r>
      <w:r w:rsidRPr="003A006F">
        <w:rPr>
          <w:noProof/>
          <w:lang w:val="it-IT" w:eastAsia="zh-CN"/>
        </w:rPr>
        <w:t>, l’incidenza di tutte le reazioni avverse correlate alla deplezione di volume (ad es. capogir</w:t>
      </w:r>
      <w:r w:rsidR="00B01E36">
        <w:rPr>
          <w:noProof/>
          <w:lang w:val="it-IT" w:eastAsia="zh-CN"/>
        </w:rPr>
        <w:t>o</w:t>
      </w:r>
      <w:r w:rsidRPr="003A006F">
        <w:rPr>
          <w:noProof/>
          <w:lang w:val="it-IT" w:eastAsia="zh-CN"/>
        </w:rPr>
        <w:t xml:space="preserve"> postural</w:t>
      </w:r>
      <w:r w:rsidR="00B01E36">
        <w:rPr>
          <w:noProof/>
          <w:lang w:val="it-IT" w:eastAsia="zh-CN"/>
        </w:rPr>
        <w:t>e</w:t>
      </w:r>
      <w:r w:rsidRPr="003A006F">
        <w:rPr>
          <w:noProof/>
          <w:lang w:val="it-IT" w:eastAsia="zh-CN"/>
        </w:rPr>
        <w:t>, ipotensione ortostatica, ipotensione, disidratazione e sincope) era dell’1,2% per canagliflozin 100 mg, 1,3% per canagliflozin 300 mg e 1,1% per placebo. L’incidenza con canagliflozin nei due studi clinici con controllo attivo è stata simile ai medicinali di confronto.</w:t>
      </w:r>
    </w:p>
    <w:p w14:paraId="5C1FB016" w14:textId="77777777" w:rsidR="00543671" w:rsidRPr="003A006F" w:rsidRDefault="00543671">
      <w:pPr>
        <w:rPr>
          <w:noProof/>
          <w:lang w:val="it-IT" w:eastAsia="zh-CN"/>
        </w:rPr>
      </w:pPr>
    </w:p>
    <w:p w14:paraId="46B324E4" w14:textId="77777777" w:rsidR="00543671" w:rsidRPr="003A006F" w:rsidRDefault="000B6F13">
      <w:pPr>
        <w:rPr>
          <w:noProof/>
          <w:lang w:val="it-IT"/>
        </w:rPr>
      </w:pPr>
      <w:r w:rsidRPr="003A006F">
        <w:rPr>
          <w:noProof/>
          <w:lang w:val="it-IT"/>
        </w:rPr>
        <w:t>In uno degli studi cardiovascolari specifici, a lungo termine (CANVAS), in cui i pazienti erano generalmente più anziani e con una maggior frequenza di complicazioni del diabete, le percentuali di incidenza delle reazioni avverse correlate alla deplezione di volume erano 2,3% con canagliflozin 100 mg, 2,9% con canagliflozin 300 mg, e 1,9% con placebo eventi per 100 pazienti/anno.</w:t>
      </w:r>
    </w:p>
    <w:p w14:paraId="619B240E" w14:textId="77777777" w:rsidR="00543671" w:rsidRPr="003A006F" w:rsidRDefault="00543671">
      <w:pPr>
        <w:rPr>
          <w:noProof/>
          <w:lang w:val="it-IT"/>
        </w:rPr>
      </w:pPr>
    </w:p>
    <w:p w14:paraId="17C31623" w14:textId="7E85BE32" w:rsidR="00543671" w:rsidRPr="003A006F" w:rsidRDefault="000B6F13">
      <w:pPr>
        <w:rPr>
          <w:noProof/>
          <w:u w:val="single"/>
          <w:lang w:val="it-IT"/>
        </w:rPr>
      </w:pPr>
      <w:r w:rsidRPr="003A006F">
        <w:rPr>
          <w:noProof/>
          <w:lang w:val="it-IT"/>
        </w:rPr>
        <w:t>Per valutare i fattori di rischio di queste reazioni avverse è stata condotta un’analisi aggregata più ampia (N = 12</w:t>
      </w:r>
      <w:r w:rsidR="00531444">
        <w:rPr>
          <w:noProof/>
          <w:lang w:val="it-IT"/>
        </w:rPr>
        <w:t> </w:t>
      </w:r>
      <w:r w:rsidRPr="003A006F">
        <w:rPr>
          <w:noProof/>
          <w:lang w:val="it-IT"/>
        </w:rPr>
        <w:t>441) dei pazienti di 13 studi clinici di fase 3 e fase 4 controllati, che includevano entrambe le dosi di canagliflozin. In questa analisi aggregata, i pazienti che assumevano diuretici dell’ansa, i pazienti con eGFR al basale da 30 mL/min/1,73 m</w:t>
      </w:r>
      <w:r w:rsidRPr="003A006F">
        <w:rPr>
          <w:noProof/>
          <w:vertAlign w:val="superscript"/>
          <w:lang w:val="it-IT"/>
        </w:rPr>
        <w:t xml:space="preserve">2 </w:t>
      </w:r>
      <w:r w:rsidRPr="003A006F">
        <w:rPr>
          <w:noProof/>
          <w:lang w:val="it-IT"/>
        </w:rPr>
        <w:t>a &lt; 60 mL/min/1,73 m</w:t>
      </w:r>
      <w:r w:rsidRPr="003A006F">
        <w:rPr>
          <w:noProof/>
          <w:vertAlign w:val="superscript"/>
          <w:lang w:val="it-IT"/>
        </w:rPr>
        <w:t>2</w:t>
      </w:r>
      <w:r w:rsidRPr="003A006F">
        <w:rPr>
          <w:noProof/>
          <w:lang w:val="it-IT"/>
        </w:rPr>
        <w:t>,</w:t>
      </w:r>
      <w:r w:rsidRPr="003A006F">
        <w:rPr>
          <w:noProof/>
          <w:vertAlign w:val="superscript"/>
          <w:lang w:val="it-IT"/>
        </w:rPr>
        <w:t xml:space="preserve"> </w:t>
      </w:r>
      <w:r w:rsidRPr="003A006F">
        <w:rPr>
          <w:noProof/>
          <w:lang w:val="it-IT"/>
        </w:rPr>
        <w:t>e i pazienti di età ≥ 75 anni hanno avuto generalmente incidenze maggiori di queste reazioni avverse. Per i pazienti che assumevano diuretici dell’ansa le percentuali di incidenza erano 5,0% con canagliflozin 100 mg e 5,7% con canagliflozin 300 mg in confronto a 4,1% eventi per 100 pazienti/anno di esposizione nel gruppo di controllo. Per i pazienti con eGFR al basale da 30 mL/min/1,73 m</w:t>
      </w:r>
      <w:r w:rsidRPr="003A006F">
        <w:rPr>
          <w:noProof/>
          <w:vertAlign w:val="superscript"/>
          <w:lang w:val="it-IT"/>
        </w:rPr>
        <w:t>2</w:t>
      </w:r>
      <w:r w:rsidRPr="003A006F">
        <w:rPr>
          <w:noProof/>
          <w:lang w:val="it-IT"/>
        </w:rPr>
        <w:t xml:space="preserve"> a &lt; 60 mL/min/1,73 m</w:t>
      </w:r>
      <w:r w:rsidRPr="003A006F">
        <w:rPr>
          <w:noProof/>
          <w:vertAlign w:val="superscript"/>
          <w:lang w:val="it-IT"/>
        </w:rPr>
        <w:t>2</w:t>
      </w:r>
      <w:r w:rsidRPr="003A006F">
        <w:rPr>
          <w:noProof/>
          <w:lang w:val="it-IT"/>
        </w:rPr>
        <w:t>, le percentuali di incidenza erano 5,2% con canagliflozin 100 mg e 5,4% con canagliflozin 300 mg in confronto a 3,1% eventi per 100 pazienti/anno di esposizione nel gruppo di controllo. Nei pazienti di età ≥ 75 anni, le percentuali di incidenza erano 5,3% con canagliflozin 100 mg e 6,1% con canagliflozin 300 mg in confronto a 2,4% eventi per 100 pazienti/anno di esposizione nel gruppo di controllo (vedere paragrafi 4.2 e 4.4).</w:t>
      </w:r>
    </w:p>
    <w:p w14:paraId="32350984" w14:textId="77777777" w:rsidR="00543671" w:rsidRPr="003A006F" w:rsidRDefault="00543671">
      <w:pPr>
        <w:rPr>
          <w:noProof/>
          <w:u w:val="single"/>
          <w:lang w:val="it-IT"/>
        </w:rPr>
      </w:pPr>
    </w:p>
    <w:p w14:paraId="37BAEDC3" w14:textId="5A16BA47" w:rsidR="00543671" w:rsidRPr="003A006F" w:rsidRDefault="000B6F13">
      <w:pPr>
        <w:rPr>
          <w:noProof/>
          <w:lang w:val="it-IT"/>
        </w:rPr>
      </w:pPr>
      <w:r w:rsidRPr="003A006F">
        <w:rPr>
          <w:noProof/>
          <w:lang w:val="it-IT"/>
        </w:rPr>
        <w:t xml:space="preserve">Nello studio cardiovascolare dedicato e nell’analisi aggregata più ampia, così come in uno studio </w:t>
      </w:r>
      <w:r w:rsidR="006605AB" w:rsidRPr="003A006F">
        <w:rPr>
          <w:noProof/>
          <w:lang w:val="it-IT"/>
        </w:rPr>
        <w:t xml:space="preserve">dedicato </w:t>
      </w:r>
      <w:r w:rsidRPr="003A006F">
        <w:rPr>
          <w:noProof/>
          <w:lang w:val="it-IT"/>
        </w:rPr>
        <w:t>sugli esiti renali a lungo termine, le interruzioni del trattamento dovute a reazioni avverse correlate alla deplezione di volume e le reazioni avverse gravi correlate alla deplezione di volume non erano aumentate con canagliflozin.</w:t>
      </w:r>
    </w:p>
    <w:p w14:paraId="19401F65" w14:textId="77777777" w:rsidR="00543671" w:rsidRPr="003A006F" w:rsidRDefault="00543671">
      <w:pPr>
        <w:rPr>
          <w:noProof/>
          <w:u w:val="single"/>
          <w:lang w:val="it-IT"/>
        </w:rPr>
      </w:pPr>
    </w:p>
    <w:p w14:paraId="4C011918" w14:textId="77777777" w:rsidR="00543671" w:rsidRPr="003A006F" w:rsidRDefault="000B6F13">
      <w:pPr>
        <w:keepNext/>
        <w:keepLines/>
        <w:rPr>
          <w:noProof/>
          <w:u w:val="single"/>
          <w:lang w:val="it-IT"/>
        </w:rPr>
      </w:pPr>
      <w:r w:rsidRPr="003A006F">
        <w:rPr>
          <w:i/>
          <w:noProof/>
          <w:u w:val="single"/>
          <w:lang w:val="it-IT"/>
        </w:rPr>
        <w:lastRenderedPageBreak/>
        <w:t>Ipoglicemia in terapia aggiuntiva con insulina o secretagoghi dell’insulina</w:t>
      </w:r>
    </w:p>
    <w:p w14:paraId="612C786C" w14:textId="77777777" w:rsidR="00543671" w:rsidRPr="003A006F" w:rsidRDefault="00543671">
      <w:pPr>
        <w:keepNext/>
        <w:keepLines/>
        <w:rPr>
          <w:noProof/>
          <w:lang w:val="it-IT"/>
        </w:rPr>
      </w:pPr>
    </w:p>
    <w:p w14:paraId="0214A4C0" w14:textId="2DD6AB1B" w:rsidR="00543671" w:rsidRPr="003A006F" w:rsidRDefault="000B6F13">
      <w:pPr>
        <w:rPr>
          <w:noProof/>
          <w:u w:val="single"/>
          <w:lang w:val="it-IT"/>
        </w:rPr>
      </w:pPr>
      <w:r w:rsidRPr="003A006F">
        <w:rPr>
          <w:noProof/>
          <w:lang w:val="it-IT"/>
        </w:rPr>
        <w:t xml:space="preserve">La frequenza dell’ipoglicemia è stata bassa (circa 4%) in tutti i gruppi di trattamento, incluso il placebo, con canagliflozin in monoterapia o in aggiunta a metformina. </w:t>
      </w:r>
      <w:r w:rsidRPr="003A006F">
        <w:rPr>
          <w:noProof/>
          <w:lang w:val="it-IT" w:eastAsia="zh-CN"/>
        </w:rPr>
        <w:t>Quando canagliflozin era associato alla terapia insulinica, l’ipoglicemia è stata osservata nel 49,3%, 48,2% e 36,8% dei pazienti trattati, rispettivamente, con canagliflozin 100 mg, canagliflozin 300 mg e placebo</w:t>
      </w:r>
      <w:r w:rsidR="00B16C38">
        <w:rPr>
          <w:noProof/>
          <w:lang w:val="it-IT" w:eastAsia="zh-CN"/>
        </w:rPr>
        <w:t xml:space="preserve"> e</w:t>
      </w:r>
      <w:r w:rsidRPr="003A006F">
        <w:rPr>
          <w:noProof/>
          <w:lang w:val="it-IT" w:eastAsia="zh-CN"/>
        </w:rPr>
        <w:t xml:space="preserve"> </w:t>
      </w:r>
      <w:r w:rsidRPr="003A006F">
        <w:rPr>
          <w:noProof/>
          <w:lang w:val="it-IT"/>
        </w:rPr>
        <w:t>ipoglicemia</w:t>
      </w:r>
      <w:r w:rsidRPr="003A006F">
        <w:rPr>
          <w:noProof/>
          <w:lang w:val="it-IT" w:eastAsia="zh-CN"/>
        </w:rPr>
        <w:t xml:space="preserve"> grave si è verificata</w:t>
      </w:r>
      <w:r w:rsidRPr="003A006F">
        <w:rPr>
          <w:noProof/>
          <w:lang w:val="it-IT"/>
        </w:rPr>
        <w:t xml:space="preserve"> nell’1,8%, 2,7% e 2,5% dei pazienti trattati</w:t>
      </w:r>
      <w:r w:rsidRPr="003A006F">
        <w:rPr>
          <w:noProof/>
          <w:lang w:val="it-IT" w:eastAsia="zh-CN"/>
        </w:rPr>
        <w:t>, rispettivamente,</w:t>
      </w:r>
      <w:r w:rsidRPr="003A006F">
        <w:rPr>
          <w:noProof/>
          <w:lang w:val="it-IT"/>
        </w:rPr>
        <w:t xml:space="preserve"> con canagliflozin </w:t>
      </w:r>
      <w:r w:rsidRPr="003A006F">
        <w:rPr>
          <w:noProof/>
          <w:lang w:val="it-IT" w:eastAsia="zh-CN"/>
        </w:rPr>
        <w:t>100 mg, canagliflozin 300 mg e placebo. Quando canagliflozin era associato ad una sulfonilurea, l’ipoglicemia è stata osservata nel 4,1%, 12,5% e 5,8% dei pazienti trattati, rispettivamente, con canagliflozin 100 mg, canagliflozin 300 mg e placebo (vedere paragrafi 4.2 e 4.5).</w:t>
      </w:r>
    </w:p>
    <w:p w14:paraId="6D01013C" w14:textId="77777777" w:rsidR="00543671" w:rsidRPr="003A006F" w:rsidRDefault="00543671">
      <w:pPr>
        <w:rPr>
          <w:noProof/>
          <w:u w:val="single"/>
          <w:lang w:val="it-IT"/>
        </w:rPr>
      </w:pPr>
    </w:p>
    <w:p w14:paraId="5A99506F" w14:textId="77777777" w:rsidR="00543671" w:rsidRPr="003A006F" w:rsidRDefault="000B6F13">
      <w:pPr>
        <w:keepNext/>
        <w:keepLines/>
        <w:rPr>
          <w:i/>
          <w:noProof/>
          <w:u w:val="single"/>
          <w:lang w:val="it-IT" w:eastAsia="zh-CN"/>
        </w:rPr>
      </w:pPr>
      <w:r w:rsidRPr="003A006F">
        <w:rPr>
          <w:i/>
          <w:noProof/>
          <w:u w:val="single"/>
          <w:lang w:val="it-IT" w:eastAsia="zh-CN"/>
        </w:rPr>
        <w:t>Infezioni micotiche genitali</w:t>
      </w:r>
    </w:p>
    <w:p w14:paraId="46AFA9FC" w14:textId="77777777" w:rsidR="00543671" w:rsidRPr="003A006F" w:rsidRDefault="00543671">
      <w:pPr>
        <w:keepNext/>
        <w:keepLines/>
        <w:rPr>
          <w:noProof/>
          <w:lang w:val="it-IT"/>
        </w:rPr>
      </w:pPr>
    </w:p>
    <w:p w14:paraId="5C190575" w14:textId="77777777" w:rsidR="00543671" w:rsidRPr="003A006F" w:rsidRDefault="000B6F13">
      <w:pPr>
        <w:rPr>
          <w:noProof/>
          <w:lang w:val="it-IT"/>
        </w:rPr>
      </w:pPr>
      <w:r w:rsidRPr="003A006F">
        <w:rPr>
          <w:noProof/>
          <w:lang w:val="it-IT"/>
        </w:rPr>
        <w:t>Candidosi vulvovaginale (termine che comprende vulvovaginite e infezione micotica vulvovaginale) è stata riportata nel 10,4% e 11,4% delle pazienti trattate con canagliflozin 100 mg e canagliflozin 300 mg, rispettivamente, in confronto al 3,2% delle pazienti trattate con placebo. La maggior parte dei casi riportati di candidosi vulvovaginale sono comparsi durante i primi quattro mesi di trattamento con canagliflozin. Il 2,3% delle pazienti di sesso femminile che assumevano canagliflozin ha avuto più di una infezione. Complessivamente lo 0,7% di tutte le pazienti ha interrotto la somministrazione di canagliflozin a causa di candidosi vulvovaginale (vedere paragrafo 4.4). Nel Programma CANVAS, la durata mediana dell’infezione è stata più lunga nel gruppo canagliflozin rispetto al gruppo placebo.</w:t>
      </w:r>
    </w:p>
    <w:p w14:paraId="46F33C56" w14:textId="77777777" w:rsidR="00543671" w:rsidRPr="003A006F" w:rsidRDefault="00543671">
      <w:pPr>
        <w:rPr>
          <w:noProof/>
          <w:lang w:val="it-IT"/>
        </w:rPr>
      </w:pPr>
    </w:p>
    <w:p w14:paraId="7C5E791E" w14:textId="77777777" w:rsidR="00543671" w:rsidRPr="003A006F" w:rsidRDefault="000B6F13">
      <w:pPr>
        <w:rPr>
          <w:noProof/>
          <w:lang w:val="it-IT" w:eastAsia="zh-CN"/>
        </w:rPr>
      </w:pPr>
      <w:r w:rsidRPr="003A006F">
        <w:rPr>
          <w:noProof/>
          <w:lang w:val="it-IT"/>
        </w:rPr>
        <w:t>Balanite o balanopostite da candida si sono manifestate nei pazienti di sesso maschile trattati rispettivamente con canagliflozin e placebo con percentuali pari a 2,98 e 0,79 eventi per 100 pazienti/anno. Il 2,4% dei pazienti di sesso maschile trattati con canagliflozin ha avuto più di una infezione. La percentuale dei pazienti di sesso maschile che hanno interrotto canagliflozin a causa di balanite o balanopostite da candida è stato pari a 0,37 eventi per 100 pazienti/anno. La fimosi è stata segnalata con percentuali pari a 0,39 e 0,07 eventi per 100 pazienti/anno con canagliflozin e placebo rispettivamente. La circoncisione è stata praticata con percentuali pari a 0,31 e 0,09 eventi per 100 pazienti/anno con canagliflozin e placebo rispettivamente (vedere paragrafo 4.4).</w:t>
      </w:r>
    </w:p>
    <w:p w14:paraId="4F5977D9" w14:textId="77777777" w:rsidR="00543671" w:rsidRPr="003A006F" w:rsidRDefault="00543671">
      <w:pPr>
        <w:rPr>
          <w:noProof/>
          <w:u w:val="single"/>
          <w:lang w:val="it-IT"/>
        </w:rPr>
      </w:pPr>
    </w:p>
    <w:p w14:paraId="365794BA" w14:textId="3206ED40" w:rsidR="00543671" w:rsidRPr="003A006F" w:rsidRDefault="000B6F13">
      <w:pPr>
        <w:keepNext/>
        <w:keepLines/>
        <w:tabs>
          <w:tab w:val="clear" w:pos="567"/>
        </w:tabs>
        <w:rPr>
          <w:i/>
          <w:noProof/>
          <w:u w:val="single"/>
          <w:lang w:val="it-IT"/>
        </w:rPr>
      </w:pPr>
      <w:r w:rsidRPr="003A006F">
        <w:rPr>
          <w:i/>
          <w:noProof/>
          <w:u w:val="single"/>
          <w:lang w:val="it-IT"/>
        </w:rPr>
        <w:t xml:space="preserve">Infezioni </w:t>
      </w:r>
      <w:r w:rsidR="00814C3E">
        <w:rPr>
          <w:i/>
          <w:noProof/>
          <w:u w:val="single"/>
          <w:lang w:val="it-IT"/>
        </w:rPr>
        <w:t>delle vie urinarie</w:t>
      </w:r>
    </w:p>
    <w:p w14:paraId="58F175B1" w14:textId="77777777" w:rsidR="00543671" w:rsidRPr="003A006F" w:rsidRDefault="00543671">
      <w:pPr>
        <w:keepNext/>
        <w:keepLines/>
        <w:tabs>
          <w:tab w:val="clear" w:pos="567"/>
        </w:tabs>
        <w:rPr>
          <w:noProof/>
          <w:lang w:val="it-IT"/>
        </w:rPr>
      </w:pPr>
    </w:p>
    <w:p w14:paraId="423CE423" w14:textId="1D37A852" w:rsidR="00543671" w:rsidRPr="003A006F" w:rsidRDefault="00313337">
      <w:pPr>
        <w:tabs>
          <w:tab w:val="clear" w:pos="567"/>
        </w:tabs>
        <w:rPr>
          <w:noProof/>
          <w:lang w:val="it-IT"/>
        </w:rPr>
      </w:pPr>
      <w:r w:rsidRPr="003A006F">
        <w:rPr>
          <w:noProof/>
          <w:lang w:val="it-IT"/>
        </w:rPr>
        <w:t>Negli studi clinici, s</w:t>
      </w:r>
      <w:r w:rsidR="000B6F13" w:rsidRPr="003A006F">
        <w:rPr>
          <w:noProof/>
          <w:lang w:val="it-IT"/>
        </w:rPr>
        <w:t>ono state riportate più frequentemente infezioni</w:t>
      </w:r>
      <w:r w:rsidR="00814C3E">
        <w:rPr>
          <w:noProof/>
          <w:lang w:val="it-IT"/>
        </w:rPr>
        <w:t xml:space="preserve"> delle vie urinarie</w:t>
      </w:r>
      <w:r w:rsidR="000B6F13" w:rsidRPr="003A006F">
        <w:rPr>
          <w:noProof/>
          <w:lang w:val="it-IT"/>
        </w:rPr>
        <w:t xml:space="preserve"> con canagliflozin 100 mg e 300 mg (5,9% </w:t>
      </w:r>
      <w:r w:rsidR="000B6F13" w:rsidRPr="003A006F">
        <w:rPr>
          <w:i/>
          <w:noProof/>
          <w:lang w:val="it-IT"/>
        </w:rPr>
        <w:t>versus</w:t>
      </w:r>
      <w:r w:rsidR="000B6F13" w:rsidRPr="003A006F">
        <w:rPr>
          <w:noProof/>
          <w:lang w:val="it-IT"/>
        </w:rPr>
        <w:t xml:space="preserve"> 4,3%, rispettivamente) rispetto al 4,0% con placebo. La maggior parte delle infezioni era di grado da lieve a moderato, senza un aumento di reazioni avverse gravi. I</w:t>
      </w:r>
      <w:r w:rsidRPr="003A006F">
        <w:rPr>
          <w:noProof/>
          <w:lang w:val="it-IT"/>
        </w:rPr>
        <w:t>n questi studi,</w:t>
      </w:r>
      <w:r w:rsidR="00634A7B" w:rsidRPr="003A006F">
        <w:rPr>
          <w:noProof/>
          <w:lang w:val="it-IT"/>
        </w:rPr>
        <w:t xml:space="preserve"> </w:t>
      </w:r>
      <w:r w:rsidRPr="003A006F">
        <w:rPr>
          <w:noProof/>
          <w:lang w:val="it-IT"/>
        </w:rPr>
        <w:t>i</w:t>
      </w:r>
      <w:r w:rsidR="000B6F13" w:rsidRPr="003A006F">
        <w:rPr>
          <w:noProof/>
          <w:lang w:val="it-IT"/>
        </w:rPr>
        <w:t xml:space="preserve"> soggetti hanno risposto ai trattamenti standard, continuando il trattamento con canagliflozin.</w:t>
      </w:r>
    </w:p>
    <w:p w14:paraId="4FC2746C" w14:textId="59F86C25" w:rsidR="00634A7B" w:rsidRPr="003A006F" w:rsidRDefault="00634A7B">
      <w:pPr>
        <w:tabs>
          <w:tab w:val="clear" w:pos="567"/>
        </w:tabs>
        <w:rPr>
          <w:noProof/>
          <w:lang w:val="it-IT"/>
        </w:rPr>
      </w:pPr>
    </w:p>
    <w:p w14:paraId="504EE7A0" w14:textId="45ED0225" w:rsidR="00634A7B" w:rsidRDefault="00814C3E">
      <w:pPr>
        <w:tabs>
          <w:tab w:val="clear" w:pos="567"/>
        </w:tabs>
        <w:rPr>
          <w:lang w:val="it-IT"/>
        </w:rPr>
      </w:pPr>
      <w:r w:rsidRPr="00235F0B">
        <w:rPr>
          <w:lang w:val="it-IT"/>
        </w:rPr>
        <w:t>Tuttavia</w:t>
      </w:r>
      <w:r>
        <w:rPr>
          <w:lang w:val="it-IT"/>
        </w:rPr>
        <w:t>,</w:t>
      </w:r>
      <w:r w:rsidRPr="00235F0B">
        <w:rPr>
          <w:lang w:val="it-IT"/>
        </w:rPr>
        <w:t xml:space="preserve"> </w:t>
      </w:r>
      <w:r>
        <w:rPr>
          <w:lang w:val="it-IT"/>
        </w:rPr>
        <w:t>i</w:t>
      </w:r>
      <w:r w:rsidRPr="00235F0B">
        <w:rPr>
          <w:lang w:val="it-IT"/>
        </w:rPr>
        <w:t xml:space="preserve">n pazienti trattati con canagliflozin sono stati segnalati casi post-marketing di infezioni complicate delle vie urinarie, incluse pielonefrite e urosepsi, che spesso hanno determinato </w:t>
      </w:r>
      <w:r>
        <w:rPr>
          <w:lang w:val="it-IT"/>
        </w:rPr>
        <w:t>l'interruzione del trattamento.</w:t>
      </w:r>
    </w:p>
    <w:p w14:paraId="3508EE94" w14:textId="77777777" w:rsidR="00543671" w:rsidRPr="003A006F" w:rsidRDefault="00543671">
      <w:pPr>
        <w:tabs>
          <w:tab w:val="clear" w:pos="567"/>
        </w:tabs>
        <w:rPr>
          <w:i/>
          <w:noProof/>
          <w:u w:val="single"/>
          <w:lang w:val="it-IT"/>
        </w:rPr>
      </w:pPr>
    </w:p>
    <w:p w14:paraId="32B571C4" w14:textId="77777777" w:rsidR="00543671" w:rsidRPr="003A006F" w:rsidRDefault="000B6F13">
      <w:pPr>
        <w:keepNext/>
        <w:keepLines/>
        <w:tabs>
          <w:tab w:val="clear" w:pos="567"/>
        </w:tabs>
        <w:rPr>
          <w:i/>
          <w:noProof/>
          <w:u w:val="single"/>
          <w:lang w:val="it-IT"/>
        </w:rPr>
      </w:pPr>
      <w:r w:rsidRPr="003A006F">
        <w:rPr>
          <w:i/>
          <w:noProof/>
          <w:u w:val="single"/>
          <w:lang w:val="it-IT"/>
        </w:rPr>
        <w:t>Frattura ossea</w:t>
      </w:r>
    </w:p>
    <w:p w14:paraId="75DA4969" w14:textId="77777777" w:rsidR="00543671" w:rsidRPr="003A006F" w:rsidRDefault="00543671">
      <w:pPr>
        <w:keepNext/>
        <w:keepLines/>
        <w:rPr>
          <w:noProof/>
          <w:lang w:val="it-IT"/>
        </w:rPr>
      </w:pPr>
    </w:p>
    <w:p w14:paraId="523F3FD9" w14:textId="6BDE7AD9" w:rsidR="00543671" w:rsidRPr="003A006F" w:rsidRDefault="000B6F13">
      <w:pPr>
        <w:rPr>
          <w:noProof/>
          <w:lang w:val="it-IT"/>
        </w:rPr>
      </w:pPr>
      <w:r w:rsidRPr="003A006F">
        <w:rPr>
          <w:noProof/>
          <w:lang w:val="it-IT"/>
        </w:rPr>
        <w:t>In uno studio cardiovascolare (CANVAS) su 4</w:t>
      </w:r>
      <w:r w:rsidR="00531444">
        <w:rPr>
          <w:noProof/>
          <w:lang w:val="it-IT"/>
        </w:rPr>
        <w:t> </w:t>
      </w:r>
      <w:r w:rsidRPr="003A006F">
        <w:rPr>
          <w:noProof/>
          <w:lang w:val="it-IT"/>
        </w:rPr>
        <w:t>327 soggetti trattati con malattia cardiovascolare accertata o con almeno due fattori di rischio di malattia cardiovascolare, le percentuali di incidenza di tutte le fratture ossee valutate erano 1,6, 1,8 e 1,1 per 100 anni-paziente di follow-up per canagliflozin 100 mg, canagliflozin 300 mg e placebo, rispettivamente, con uno squilibrio iniziale delle fratture che si sono verificate entro le prime 26 settimane di terapia.</w:t>
      </w:r>
    </w:p>
    <w:p w14:paraId="5F8147AA" w14:textId="77777777" w:rsidR="00543671" w:rsidRPr="003A006F" w:rsidRDefault="00543671">
      <w:pPr>
        <w:rPr>
          <w:noProof/>
          <w:lang w:val="it-IT"/>
        </w:rPr>
      </w:pPr>
    </w:p>
    <w:p w14:paraId="7DA72ACF" w14:textId="511BCC3E" w:rsidR="00543671" w:rsidRPr="003A006F" w:rsidRDefault="000B6F13">
      <w:pPr>
        <w:rPr>
          <w:noProof/>
          <w:lang w:val="it-IT"/>
        </w:rPr>
      </w:pPr>
      <w:r w:rsidRPr="003A006F">
        <w:rPr>
          <w:noProof/>
          <w:lang w:val="it-IT"/>
        </w:rPr>
        <w:t>In altri due studi a lungo termine e negli studi condotti nella popolazione diabetica in generale, non sono state osservate differenze nel rischio di fratture con canagliflozin rispetto al controllo. In un secondo studio cardiovascolare (CANVAS-R) su 5</w:t>
      </w:r>
      <w:r w:rsidR="00531444">
        <w:rPr>
          <w:noProof/>
          <w:lang w:val="it-IT"/>
        </w:rPr>
        <w:t> </w:t>
      </w:r>
      <w:r w:rsidRPr="003A006F">
        <w:rPr>
          <w:noProof/>
          <w:lang w:val="it-IT"/>
        </w:rPr>
        <w:t>807 soggetti trattati con malattia cardiovascolare accertata o con almeno 2 fattori di rischio di malattia cardiovascolare, le percentuali di incidenza di tutte le fratture ossee valutate sono state 1,1 e 1,3 eventi per 100 pazienti/anno di follow-up per canagliflozin e placebo, rispettivamente.</w:t>
      </w:r>
    </w:p>
    <w:p w14:paraId="1122302D" w14:textId="77777777" w:rsidR="00543671" w:rsidRPr="003A006F" w:rsidRDefault="00543671">
      <w:pPr>
        <w:rPr>
          <w:noProof/>
          <w:lang w:val="it-IT"/>
        </w:rPr>
      </w:pPr>
    </w:p>
    <w:p w14:paraId="679EF441" w14:textId="2790578F" w:rsidR="00543671" w:rsidRPr="003A006F" w:rsidRDefault="000B6F13">
      <w:pPr>
        <w:rPr>
          <w:noProof/>
          <w:u w:val="single"/>
          <w:lang w:val="it-IT"/>
        </w:rPr>
      </w:pPr>
      <w:r w:rsidRPr="003A006F">
        <w:rPr>
          <w:noProof/>
          <w:lang w:val="it-IT"/>
        </w:rPr>
        <w:t>In uno studio sugli esiti renali a lungo termine in 4</w:t>
      </w:r>
      <w:r w:rsidR="00531444">
        <w:rPr>
          <w:noProof/>
          <w:lang w:val="it-IT"/>
        </w:rPr>
        <w:t> </w:t>
      </w:r>
      <w:r w:rsidRPr="003A006F">
        <w:rPr>
          <w:noProof/>
          <w:lang w:val="it-IT"/>
        </w:rPr>
        <w:t>397 soggetti con diabete di tipo 2 e nefropatia diabetica trattati, le percentuali di incidenza di tutte le fratture ossee valutate sono state 1,2 eventi per 100 pazienti/anno di follow-up sia per canagliflozin 100 mg che per il placebo. In altri studi sul diabete di tipo 2 con canagliflozin, che hanno arruolato una popolazione diabetica in generale di 7</w:t>
      </w:r>
      <w:r w:rsidR="00531444">
        <w:rPr>
          <w:noProof/>
          <w:lang w:val="it-IT"/>
        </w:rPr>
        <w:t> </w:t>
      </w:r>
      <w:r w:rsidRPr="003A006F">
        <w:rPr>
          <w:noProof/>
          <w:lang w:val="it-IT"/>
        </w:rPr>
        <w:t>729 pazienti e hanno valutato le fratture ossee, le percentuali di incidenza di tutte le fratture ossee valutate sono state 1,2 e 1,1 per 100 pazienti/anno di follow-up per canagliflozin e medicinale di controllo, rispettivamente. Dopo 104 settimane di trattamento, canagliflozin non ha influenzato negativamente la densità minerale ossea.</w:t>
      </w:r>
    </w:p>
    <w:p w14:paraId="580D4D82" w14:textId="77777777" w:rsidR="00543671" w:rsidRPr="003A006F" w:rsidRDefault="00543671">
      <w:pPr>
        <w:rPr>
          <w:noProof/>
          <w:u w:val="single"/>
          <w:lang w:val="it-IT"/>
        </w:rPr>
      </w:pPr>
    </w:p>
    <w:p w14:paraId="116363A6" w14:textId="77777777" w:rsidR="00543671" w:rsidRPr="003A006F" w:rsidRDefault="000B6F13">
      <w:pPr>
        <w:keepNext/>
        <w:keepLines/>
        <w:rPr>
          <w:noProof/>
          <w:u w:val="single"/>
          <w:lang w:val="it-IT"/>
        </w:rPr>
      </w:pPr>
      <w:r w:rsidRPr="003A006F">
        <w:rPr>
          <w:i/>
          <w:noProof/>
          <w:u w:val="single"/>
          <w:lang w:val="it-IT"/>
        </w:rPr>
        <w:t>Popolazioni speciali</w:t>
      </w:r>
    </w:p>
    <w:p w14:paraId="2CF28E9A" w14:textId="77777777" w:rsidR="00543671" w:rsidRPr="003A006F" w:rsidRDefault="00543671">
      <w:pPr>
        <w:keepNext/>
        <w:keepLines/>
        <w:rPr>
          <w:i/>
          <w:noProof/>
          <w:lang w:val="it-IT"/>
        </w:rPr>
      </w:pPr>
    </w:p>
    <w:p w14:paraId="705585BB" w14:textId="63862286" w:rsidR="00543671" w:rsidRPr="003A006F" w:rsidRDefault="000B6F13">
      <w:pPr>
        <w:keepNext/>
        <w:keepLines/>
        <w:rPr>
          <w:noProof/>
          <w:lang w:val="it-IT"/>
        </w:rPr>
      </w:pPr>
      <w:r w:rsidRPr="003A006F">
        <w:rPr>
          <w:i/>
          <w:noProof/>
          <w:lang w:val="it-IT"/>
        </w:rPr>
        <w:t>Pazienti anziani</w:t>
      </w:r>
    </w:p>
    <w:p w14:paraId="1BF84455" w14:textId="657F2956" w:rsidR="00543671" w:rsidRPr="003A006F" w:rsidRDefault="000B6F13">
      <w:pPr>
        <w:rPr>
          <w:noProof/>
          <w:lang w:val="it-IT"/>
        </w:rPr>
      </w:pPr>
      <w:r w:rsidRPr="003A006F">
        <w:rPr>
          <w:noProof/>
          <w:lang w:val="it-IT" w:eastAsia="zh-CN"/>
        </w:rPr>
        <w:t xml:space="preserve">In una analisi aggregata di 13 studi clinici controllati con placebo e controllati con attivo, il profilo di sicurezza nei pazienti anziani era generalmente consistente con quello nei pazienti più giovani. </w:t>
      </w:r>
      <w:r w:rsidRPr="003A006F">
        <w:rPr>
          <w:noProof/>
          <w:lang w:val="it-IT"/>
        </w:rPr>
        <w:t>I pazienti di età ≥ 75 anni hanno avuto un’incidenza più elevata di reazioni avverse correlate alla deplezione di volume (come capogir</w:t>
      </w:r>
      <w:r w:rsidR="00B01E36">
        <w:rPr>
          <w:noProof/>
          <w:lang w:val="it-IT"/>
        </w:rPr>
        <w:t>o</w:t>
      </w:r>
      <w:r w:rsidRPr="003A006F">
        <w:rPr>
          <w:noProof/>
          <w:lang w:val="it-IT"/>
        </w:rPr>
        <w:t xml:space="preserve"> postural</w:t>
      </w:r>
      <w:r w:rsidR="00B01E36">
        <w:rPr>
          <w:noProof/>
          <w:lang w:val="it-IT"/>
        </w:rPr>
        <w:t>e</w:t>
      </w:r>
      <w:r w:rsidRPr="003A006F">
        <w:rPr>
          <w:noProof/>
          <w:lang w:val="it-IT"/>
        </w:rPr>
        <w:t>,</w:t>
      </w:r>
      <w:r w:rsidRPr="003A006F">
        <w:rPr>
          <w:noProof/>
          <w:lang w:val="it-IT" w:eastAsia="zh-CN"/>
        </w:rPr>
        <w:t xml:space="preserve"> ipotensione ortostatica, ipotensione</w:t>
      </w:r>
      <w:r w:rsidRPr="003A006F">
        <w:rPr>
          <w:noProof/>
          <w:lang w:val="it-IT"/>
        </w:rPr>
        <w:t>) con percentuali di incidenza di 5,3, 6,1 e 2,4 eventi per 100 anni-paziente di esposizione con canagliflozin 100 mg, canagliflozin 300 mg e nel gruppo di controllo, rispettivamente. Diminuzioni di eGFR (</w:t>
      </w:r>
      <w:r w:rsidRPr="003A006F">
        <w:rPr>
          <w:noProof/>
          <w:lang w:val="it-IT"/>
        </w:rPr>
        <w:noBreakHyphen/>
        <w:t xml:space="preserve">3,4 e </w:t>
      </w:r>
      <w:r w:rsidRPr="003A006F">
        <w:rPr>
          <w:noProof/>
          <w:lang w:val="it-IT"/>
        </w:rPr>
        <w:noBreakHyphen/>
        <w:t>4,7 ml/min/1,73 m</w:t>
      </w:r>
      <w:r w:rsidRPr="003A006F">
        <w:rPr>
          <w:noProof/>
          <w:vertAlign w:val="superscript"/>
          <w:lang w:val="it-IT"/>
        </w:rPr>
        <w:t>2</w:t>
      </w:r>
      <w:r w:rsidRPr="003A006F">
        <w:rPr>
          <w:noProof/>
          <w:lang w:val="it-IT"/>
        </w:rPr>
        <w:t>) sono state riportate con canagliflozin 100 mg e 300 mg, rispett</w:t>
      </w:r>
      <w:r w:rsidR="00107121">
        <w:rPr>
          <w:noProof/>
          <w:lang w:val="it-IT"/>
        </w:rPr>
        <w:t>ivamente,</w:t>
      </w:r>
      <w:r w:rsidRPr="003A006F">
        <w:rPr>
          <w:noProof/>
          <w:lang w:val="it-IT"/>
        </w:rPr>
        <w:t xml:space="preserve"> </w:t>
      </w:r>
      <w:r w:rsidR="00107121">
        <w:rPr>
          <w:noProof/>
          <w:lang w:val="it-IT"/>
        </w:rPr>
        <w:t xml:space="preserve">in confronto </w:t>
      </w:r>
      <w:r w:rsidRPr="003A006F">
        <w:rPr>
          <w:noProof/>
          <w:lang w:val="it-IT"/>
        </w:rPr>
        <w:t>al gruppo di controllo (</w:t>
      </w:r>
      <w:r w:rsidRPr="003A006F">
        <w:rPr>
          <w:noProof/>
          <w:lang w:val="it-IT"/>
        </w:rPr>
        <w:noBreakHyphen/>
        <w:t>4,2 ml/min/1,73 m</w:t>
      </w:r>
      <w:r w:rsidRPr="003A006F">
        <w:rPr>
          <w:noProof/>
          <w:vertAlign w:val="superscript"/>
          <w:lang w:val="it-IT"/>
        </w:rPr>
        <w:t>2</w:t>
      </w:r>
      <w:r w:rsidRPr="003A006F">
        <w:rPr>
          <w:noProof/>
          <w:lang w:val="it-IT"/>
        </w:rPr>
        <w:t>). L’eGFR media al basale era 62,5, 64,7 e 63,5 ml/ min/1,73 m</w:t>
      </w:r>
      <w:r w:rsidRPr="003A006F">
        <w:rPr>
          <w:noProof/>
          <w:vertAlign w:val="superscript"/>
          <w:lang w:val="it-IT"/>
        </w:rPr>
        <w:t>2</w:t>
      </w:r>
      <w:r w:rsidRPr="003A006F">
        <w:rPr>
          <w:noProof/>
          <w:lang w:val="it-IT"/>
        </w:rPr>
        <w:t xml:space="preserve"> rispettivamente per canagliflozin 100 mg, canagliflozin 300 mg e il gruppo di controllo (vedere paragrafi 4.2 e 4.4).</w:t>
      </w:r>
    </w:p>
    <w:p w14:paraId="1E622BDA" w14:textId="77777777" w:rsidR="00543671" w:rsidRPr="003A006F" w:rsidRDefault="00543671">
      <w:pPr>
        <w:rPr>
          <w:noProof/>
          <w:lang w:val="it-IT"/>
        </w:rPr>
      </w:pPr>
    </w:p>
    <w:p w14:paraId="3738FBCC" w14:textId="77777777" w:rsidR="00543671" w:rsidRPr="003A006F" w:rsidRDefault="000B6F13">
      <w:pPr>
        <w:keepNext/>
        <w:keepLines/>
        <w:rPr>
          <w:i/>
          <w:iCs/>
          <w:noProof/>
          <w:lang w:val="it-IT"/>
        </w:rPr>
      </w:pPr>
      <w:r w:rsidRPr="003A006F">
        <w:rPr>
          <w:i/>
          <w:iCs/>
          <w:noProof/>
          <w:lang w:val="it-IT"/>
        </w:rPr>
        <w:t>Compromissione renale</w:t>
      </w:r>
    </w:p>
    <w:p w14:paraId="1F4F5DA8" w14:textId="26A984CA" w:rsidR="00543671" w:rsidRPr="003A006F" w:rsidRDefault="000B6F13">
      <w:pPr>
        <w:rPr>
          <w:noProof/>
          <w:lang w:val="it-IT"/>
        </w:rPr>
      </w:pPr>
      <w:r w:rsidRPr="003A006F">
        <w:rPr>
          <w:noProof/>
          <w:lang w:val="it-IT"/>
        </w:rPr>
        <w:t>I pazienti con un eGFR basale &lt; 60 mL/min/1,73 m</w:t>
      </w:r>
      <w:r w:rsidRPr="003A006F">
        <w:rPr>
          <w:noProof/>
          <w:vertAlign w:val="superscript"/>
          <w:lang w:val="it-IT"/>
        </w:rPr>
        <w:t>2</w:t>
      </w:r>
      <w:r w:rsidRPr="003A006F">
        <w:rPr>
          <w:noProof/>
          <w:lang w:val="it-IT"/>
        </w:rPr>
        <w:t xml:space="preserve"> hanno avuto maggiore incidenza di reazioni avverse associate alla deplezione di volume </w:t>
      </w:r>
      <w:r w:rsidRPr="003A006F">
        <w:rPr>
          <w:noProof/>
          <w:lang w:val="it-IT" w:eastAsia="zh-CN"/>
        </w:rPr>
        <w:t>(ad es. capogir</w:t>
      </w:r>
      <w:r w:rsidR="00B01E36">
        <w:rPr>
          <w:noProof/>
          <w:lang w:val="it-IT" w:eastAsia="zh-CN"/>
        </w:rPr>
        <w:t>o</w:t>
      </w:r>
      <w:r w:rsidRPr="003A006F">
        <w:rPr>
          <w:noProof/>
          <w:lang w:val="it-IT" w:eastAsia="zh-CN"/>
        </w:rPr>
        <w:t xml:space="preserve"> postural</w:t>
      </w:r>
      <w:r w:rsidR="00B01E36">
        <w:rPr>
          <w:noProof/>
          <w:lang w:val="it-IT" w:eastAsia="zh-CN"/>
        </w:rPr>
        <w:t>e</w:t>
      </w:r>
      <w:r w:rsidRPr="003A006F">
        <w:rPr>
          <w:noProof/>
          <w:lang w:val="it-IT" w:eastAsia="zh-CN"/>
        </w:rPr>
        <w:t>, ipotensione ortostatica, ipotensione) con percentuali di incidenza di 5,3</w:t>
      </w:r>
      <w:r w:rsidRPr="003A006F">
        <w:rPr>
          <w:noProof/>
          <w:lang w:val="it-IT"/>
        </w:rPr>
        <w:t>, 5,1 e 3,1 eventi per 100 pazienti/anno di esposizione rispettivamente con canagliflozin 100 mg, canagliflozin 300 mg e placebo (vedere paragrafi 4.2 e 4.4).</w:t>
      </w:r>
    </w:p>
    <w:p w14:paraId="42C8BAE4" w14:textId="77777777" w:rsidR="00543671" w:rsidRPr="003A006F" w:rsidRDefault="00543671">
      <w:pPr>
        <w:rPr>
          <w:noProof/>
          <w:lang w:val="it-IT"/>
        </w:rPr>
      </w:pPr>
    </w:p>
    <w:p w14:paraId="29B693E6" w14:textId="77777777" w:rsidR="00543671" w:rsidRPr="003A006F" w:rsidRDefault="000B6F13">
      <w:pPr>
        <w:rPr>
          <w:noProof/>
          <w:lang w:val="it-IT"/>
        </w:rPr>
      </w:pPr>
      <w:r w:rsidRPr="003A006F">
        <w:rPr>
          <w:noProof/>
          <w:lang w:val="it-IT"/>
        </w:rPr>
        <w:t>Le percentuali di incidenza complessiva dell’aumento dei livelli sierici di potassio è stata maggiore nei pazienti con insufficienza renale moderata, con percentuali di incidenza di 4,9, 6,1 e 5,4 eventi per 100 pazienti/anno di esposizione con canagliflozin 100 mg, canagliflozin 300 mg e placebo, rispettivamente. In generale, gli innalzamenti sono stati transitori e non hanno richiesto trattamento specifico.</w:t>
      </w:r>
    </w:p>
    <w:p w14:paraId="5C549494" w14:textId="77777777" w:rsidR="00543671" w:rsidRPr="003A006F" w:rsidRDefault="00543671">
      <w:pPr>
        <w:rPr>
          <w:noProof/>
          <w:lang w:val="it-IT"/>
        </w:rPr>
      </w:pPr>
    </w:p>
    <w:p w14:paraId="33D4CA2F" w14:textId="77777777" w:rsidR="00543671" w:rsidRPr="003A006F" w:rsidRDefault="000B6F13">
      <w:pPr>
        <w:rPr>
          <w:noProof/>
          <w:lang w:val="it-IT"/>
        </w:rPr>
      </w:pPr>
      <w:r w:rsidRPr="003A006F">
        <w:rPr>
          <w:noProof/>
          <w:lang w:val="it-IT"/>
        </w:rPr>
        <w:t>Nei pazienti con insufficienza renale moderata, gli incrementi di creatinina sierica i 9,2 µmol/l e di BUN di circa 1,0 mmol/l sono stati osservati con entrambe le dosi di canagliflozin. Le percentuali di incidenza per riduzioni maggiori di eGFR (&gt; 30%) in qualunque momento durante il trattamento erano 7,3, 8,1 e 6,5 eventi per 100 pazienti/anno di esposizione, rispettivamente con canagliflozin 100 mg, canagliflozin 300 mg e placebo. All’ultimo valore post-basale, le percentuali di incidenza di tali riduzioni sono state pari a 3,3 per i pazienti trattati con canagliflozin 100 mg, 2,7 per quelli trattati con canagliflozin 300 mg, e 3,7 eventi per 100 pazienti/anno di esposizione per quelli che ricevevano placebo (vedere paragrafo 4.4).</w:t>
      </w:r>
    </w:p>
    <w:p w14:paraId="055D2D71" w14:textId="77777777" w:rsidR="00543671" w:rsidRPr="003A006F" w:rsidRDefault="00543671">
      <w:pPr>
        <w:rPr>
          <w:noProof/>
          <w:u w:val="single"/>
          <w:lang w:val="it-IT"/>
        </w:rPr>
      </w:pPr>
    </w:p>
    <w:p w14:paraId="62A4FCA6" w14:textId="77777777" w:rsidR="00543671" w:rsidRPr="003A006F" w:rsidRDefault="000B6F13">
      <w:pPr>
        <w:rPr>
          <w:noProof/>
          <w:lang w:val="it-IT"/>
        </w:rPr>
      </w:pPr>
      <w:r w:rsidRPr="003A006F">
        <w:rPr>
          <w:noProof/>
          <w:lang w:val="it-IT"/>
        </w:rPr>
        <w:t>I pazienti trattati con canagliflozin indipendentemente dall’eGFR al basale hanno presentato un’iniziale riduzione dell’eGFR media. Successivamente, l’eGFR si è stabilizzata o è gradualmente aumentata durante il trattamento continuato. L’eGFR media è tornata al livello del basale dopo l’interruzione del trattamento, suggerendo che le variazioni emodinamiche rivestono un ruolo importante in tali variazioni nella funzionalità renale.</w:t>
      </w:r>
    </w:p>
    <w:p w14:paraId="6E7D59C6" w14:textId="77777777" w:rsidR="00543671" w:rsidRPr="003A006F" w:rsidRDefault="00543671">
      <w:pPr>
        <w:rPr>
          <w:noProof/>
          <w:u w:val="single"/>
          <w:lang w:val="it-IT"/>
        </w:rPr>
      </w:pPr>
    </w:p>
    <w:p w14:paraId="59E9E93B" w14:textId="77777777" w:rsidR="00543671" w:rsidRPr="003A006F" w:rsidRDefault="000B6F13">
      <w:pPr>
        <w:keepNext/>
        <w:keepLines/>
        <w:rPr>
          <w:iCs/>
          <w:noProof/>
          <w:lang w:val="it-IT" w:eastAsia="zh-CN"/>
        </w:rPr>
      </w:pPr>
      <w:r w:rsidRPr="003A006F">
        <w:rPr>
          <w:iCs/>
          <w:noProof/>
          <w:lang w:val="it-IT"/>
        </w:rPr>
        <w:t>Metformina</w:t>
      </w:r>
    </w:p>
    <w:p w14:paraId="7DA55046" w14:textId="77777777" w:rsidR="00543671" w:rsidRPr="003A006F" w:rsidRDefault="00543671">
      <w:pPr>
        <w:keepNext/>
        <w:keepLines/>
        <w:rPr>
          <w:noProof/>
          <w:u w:val="single"/>
          <w:lang w:val="it-IT" w:eastAsia="zh-CN"/>
        </w:rPr>
      </w:pPr>
    </w:p>
    <w:p w14:paraId="4A059773" w14:textId="7CE6B717" w:rsidR="00543671" w:rsidRPr="003A006F" w:rsidRDefault="000B6F13">
      <w:pPr>
        <w:rPr>
          <w:noProof/>
          <w:lang w:val="it-IT"/>
        </w:rPr>
      </w:pPr>
      <w:r w:rsidRPr="003A006F">
        <w:rPr>
          <w:noProof/>
          <w:lang w:val="it-IT"/>
        </w:rPr>
        <w:t xml:space="preserve">La Tabella 4 presenta le reazioni avverse riportate nei pazienti che hanno ricevuto metformina in monoterapia e che non sono state osservate nei pazienti che hanno ricevuto canagliflozin, classificate secondo la frequenza e la </w:t>
      </w:r>
      <w:r w:rsidRPr="003A006F">
        <w:rPr>
          <w:bCs/>
          <w:noProof/>
          <w:lang w:val="it-IT"/>
        </w:rPr>
        <w:t>classificazione per sistemi</w:t>
      </w:r>
      <w:r w:rsidRPr="003A006F">
        <w:rPr>
          <w:noProof/>
          <w:lang w:val="it-IT"/>
        </w:rPr>
        <w:t xml:space="preserve"> </w:t>
      </w:r>
      <w:r w:rsidRPr="003A006F">
        <w:rPr>
          <w:bCs/>
          <w:noProof/>
          <w:lang w:val="it-IT"/>
        </w:rPr>
        <w:t xml:space="preserve">e organi </w:t>
      </w:r>
      <w:r w:rsidRPr="003A006F">
        <w:rPr>
          <w:noProof/>
          <w:lang w:val="it-IT"/>
        </w:rPr>
        <w:t>(SOC). Le frequenze si basano sulle informazioni disponibili dal Riassunto delle Caratteristiche del Prodotto della metformina.</w:t>
      </w:r>
    </w:p>
    <w:p w14:paraId="538FE0BB" w14:textId="77777777" w:rsidR="00543671" w:rsidRPr="003A006F" w:rsidRDefault="00543671">
      <w:pPr>
        <w:rPr>
          <w:noProof/>
          <w:lang w:val="it-IT"/>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536"/>
      </w:tblGrid>
      <w:tr w:rsidR="00543671" w:rsidRPr="00143C1F" w14:paraId="000F6E1D" w14:textId="77777777" w:rsidTr="00B16C38">
        <w:trPr>
          <w:cantSplit/>
          <w:jc w:val="center"/>
        </w:trPr>
        <w:tc>
          <w:tcPr>
            <w:tcW w:w="9072" w:type="dxa"/>
            <w:gridSpan w:val="2"/>
            <w:tcBorders>
              <w:top w:val="none" w:sz="4" w:space="0" w:color="000000"/>
              <w:left w:val="none" w:sz="4" w:space="0" w:color="000000"/>
              <w:right w:val="none" w:sz="4" w:space="0" w:color="000000"/>
            </w:tcBorders>
          </w:tcPr>
          <w:p w14:paraId="51AD4A7D" w14:textId="3A0AE804" w:rsidR="00543671" w:rsidRPr="003A006F" w:rsidRDefault="000B6F13">
            <w:pPr>
              <w:keepNext/>
              <w:keepLines/>
              <w:ind w:left="1134" w:hanging="1133"/>
              <w:rPr>
                <w:b/>
                <w:noProof/>
                <w:lang w:val="it-IT"/>
              </w:rPr>
            </w:pPr>
            <w:r w:rsidRPr="003A006F">
              <w:rPr>
                <w:b/>
                <w:bCs/>
                <w:noProof/>
                <w:lang w:val="it-IT"/>
              </w:rPr>
              <w:t>Tabella 4:</w:t>
            </w:r>
            <w:r w:rsidRPr="003A006F">
              <w:rPr>
                <w:b/>
                <w:bCs/>
                <w:noProof/>
                <w:lang w:val="it-IT"/>
              </w:rPr>
              <w:tab/>
            </w:r>
            <w:r w:rsidRPr="003A006F">
              <w:rPr>
                <w:b/>
                <w:noProof/>
                <w:lang w:val="it-IT"/>
              </w:rPr>
              <w:t>Frequenza delle reazioni avverse della metformina identificate dagli studi clinici e dai dati post-marketing</w:t>
            </w:r>
          </w:p>
        </w:tc>
      </w:tr>
      <w:tr w:rsidR="00543671" w:rsidRPr="003A006F" w14:paraId="4756CF57" w14:textId="77777777" w:rsidTr="00B16C38">
        <w:trPr>
          <w:cantSplit/>
          <w:jc w:val="center"/>
        </w:trPr>
        <w:tc>
          <w:tcPr>
            <w:tcW w:w="4536" w:type="dxa"/>
          </w:tcPr>
          <w:p w14:paraId="6AFFF3B3" w14:textId="77777777" w:rsidR="00543671" w:rsidRPr="003A006F" w:rsidRDefault="000B6F13">
            <w:pPr>
              <w:keepNext/>
              <w:keepLines/>
              <w:rPr>
                <w:i/>
                <w:noProof/>
                <w:lang w:val="it-IT"/>
              </w:rPr>
            </w:pPr>
            <w:r w:rsidRPr="003A006F">
              <w:rPr>
                <w:b/>
                <w:bCs/>
                <w:i/>
                <w:noProof/>
                <w:lang w:val="it-IT"/>
              </w:rPr>
              <w:t>Classificazione per sistemi e organi</w:t>
            </w:r>
          </w:p>
          <w:p w14:paraId="7834F776" w14:textId="77777777" w:rsidR="00543671" w:rsidRPr="003A006F" w:rsidRDefault="000B6F13">
            <w:pPr>
              <w:keepNext/>
              <w:keepLines/>
              <w:rPr>
                <w:noProof/>
                <w:lang w:val="it-IT"/>
              </w:rPr>
            </w:pPr>
            <w:r w:rsidRPr="003A006F">
              <w:rPr>
                <w:noProof/>
                <w:lang w:val="it-IT"/>
              </w:rPr>
              <w:t>Frequenza</w:t>
            </w:r>
          </w:p>
        </w:tc>
        <w:tc>
          <w:tcPr>
            <w:tcW w:w="4536" w:type="dxa"/>
          </w:tcPr>
          <w:p w14:paraId="230664D4" w14:textId="77777777" w:rsidR="00543671" w:rsidRPr="003A006F" w:rsidRDefault="000B6F13">
            <w:pPr>
              <w:keepNext/>
              <w:keepLines/>
              <w:rPr>
                <w:b/>
                <w:noProof/>
                <w:lang w:val="it-IT"/>
              </w:rPr>
            </w:pPr>
            <w:r w:rsidRPr="003A006F">
              <w:rPr>
                <w:b/>
                <w:noProof/>
                <w:lang w:val="it-IT"/>
              </w:rPr>
              <w:t>Reazione avversa</w:t>
            </w:r>
          </w:p>
        </w:tc>
      </w:tr>
      <w:tr w:rsidR="00543671" w:rsidRPr="00143C1F" w14:paraId="5469D9A6" w14:textId="77777777" w:rsidTr="00B16C38">
        <w:trPr>
          <w:cantSplit/>
          <w:jc w:val="center"/>
        </w:trPr>
        <w:tc>
          <w:tcPr>
            <w:tcW w:w="9072" w:type="dxa"/>
            <w:gridSpan w:val="2"/>
          </w:tcPr>
          <w:p w14:paraId="685D0A87" w14:textId="77777777" w:rsidR="00543671" w:rsidRPr="003A006F" w:rsidRDefault="000B6F13">
            <w:pPr>
              <w:keepNext/>
              <w:keepLines/>
              <w:rPr>
                <w:b/>
                <w:i/>
                <w:noProof/>
                <w:lang w:val="it-IT"/>
              </w:rPr>
            </w:pPr>
            <w:r w:rsidRPr="003A006F">
              <w:rPr>
                <w:b/>
                <w:bCs/>
                <w:i/>
                <w:noProof/>
                <w:lang w:val="it-IT"/>
              </w:rPr>
              <w:t>Disturbi del metabolismo e della nutrizione</w:t>
            </w:r>
          </w:p>
        </w:tc>
      </w:tr>
      <w:tr w:rsidR="00B16C38" w:rsidRPr="00143C1F" w14:paraId="65F9E844" w14:textId="77777777" w:rsidTr="00B16C38">
        <w:trPr>
          <w:cantSplit/>
          <w:jc w:val="center"/>
        </w:trPr>
        <w:tc>
          <w:tcPr>
            <w:tcW w:w="4536" w:type="dxa"/>
            <w:tcBorders>
              <w:top w:val="none" w:sz="4" w:space="0" w:color="000000"/>
            </w:tcBorders>
          </w:tcPr>
          <w:p w14:paraId="3F3954AF" w14:textId="33D16DE2" w:rsidR="00B16C38" w:rsidRPr="003A006F" w:rsidRDefault="00B16C38" w:rsidP="00B16C38">
            <w:pPr>
              <w:rPr>
                <w:noProof/>
                <w:lang w:val="it-IT"/>
              </w:rPr>
            </w:pPr>
            <w:r>
              <w:rPr>
                <w:noProof/>
                <w:lang w:val="it-IT"/>
              </w:rPr>
              <w:t>comune</w:t>
            </w:r>
          </w:p>
        </w:tc>
        <w:tc>
          <w:tcPr>
            <w:tcW w:w="4536" w:type="dxa"/>
            <w:tcBorders>
              <w:top w:val="none" w:sz="4" w:space="0" w:color="000000"/>
            </w:tcBorders>
          </w:tcPr>
          <w:p w14:paraId="157288E1" w14:textId="0471573D" w:rsidR="00B16C38" w:rsidRPr="003A006F" w:rsidRDefault="00B16C38" w:rsidP="00B16C38">
            <w:pPr>
              <w:rPr>
                <w:noProof/>
                <w:lang w:val="it-IT"/>
              </w:rPr>
            </w:pPr>
            <w:r>
              <w:rPr>
                <w:noProof/>
                <w:lang w:val="it-IT"/>
              </w:rPr>
              <w:t>Riduzione/deficit</w:t>
            </w:r>
            <w:r w:rsidRPr="003A006F">
              <w:rPr>
                <w:noProof/>
                <w:lang w:val="it-IT"/>
              </w:rPr>
              <w:t xml:space="preserve"> di vitamina B</w:t>
            </w:r>
            <w:r w:rsidRPr="003A006F">
              <w:rPr>
                <w:noProof/>
                <w:vertAlign w:val="subscript"/>
                <w:lang w:val="it-IT"/>
              </w:rPr>
              <w:t>12</w:t>
            </w:r>
            <w:r w:rsidRPr="003A006F">
              <w:rPr>
                <w:noProof/>
                <w:vertAlign w:val="superscript"/>
                <w:lang w:val="it-IT"/>
              </w:rPr>
              <w:t>a</w:t>
            </w:r>
          </w:p>
        </w:tc>
      </w:tr>
      <w:tr w:rsidR="00543671" w:rsidRPr="00A01305" w14:paraId="61B5BC2C" w14:textId="77777777" w:rsidTr="00B16C38">
        <w:trPr>
          <w:cantSplit/>
          <w:jc w:val="center"/>
        </w:trPr>
        <w:tc>
          <w:tcPr>
            <w:tcW w:w="4536" w:type="dxa"/>
            <w:tcBorders>
              <w:top w:val="none" w:sz="4" w:space="0" w:color="000000"/>
            </w:tcBorders>
          </w:tcPr>
          <w:p w14:paraId="7BCF91C3" w14:textId="77777777" w:rsidR="00543671" w:rsidRPr="003A006F" w:rsidRDefault="000B6F13" w:rsidP="00A07D71">
            <w:pPr>
              <w:rPr>
                <w:noProof/>
                <w:lang w:val="it-IT"/>
              </w:rPr>
            </w:pPr>
            <w:r w:rsidRPr="003A006F">
              <w:rPr>
                <w:noProof/>
                <w:lang w:val="it-IT"/>
              </w:rPr>
              <w:t>molto raro</w:t>
            </w:r>
          </w:p>
        </w:tc>
        <w:tc>
          <w:tcPr>
            <w:tcW w:w="4536" w:type="dxa"/>
            <w:tcBorders>
              <w:top w:val="none" w:sz="4" w:space="0" w:color="000000"/>
            </w:tcBorders>
          </w:tcPr>
          <w:p w14:paraId="6517EB96" w14:textId="5088B6D6" w:rsidR="00543671" w:rsidRPr="003A006F" w:rsidRDefault="000B6F13" w:rsidP="00A07D71">
            <w:pPr>
              <w:rPr>
                <w:noProof/>
                <w:lang w:val="it-IT"/>
              </w:rPr>
            </w:pPr>
            <w:r w:rsidRPr="003A006F">
              <w:rPr>
                <w:noProof/>
                <w:lang w:val="it-IT"/>
              </w:rPr>
              <w:t>Acidosi lattica</w:t>
            </w:r>
          </w:p>
        </w:tc>
      </w:tr>
      <w:tr w:rsidR="00543671" w:rsidRPr="003A006F" w14:paraId="7CC3EAB5" w14:textId="77777777" w:rsidTr="00B16C38">
        <w:trPr>
          <w:cantSplit/>
          <w:jc w:val="center"/>
        </w:trPr>
        <w:tc>
          <w:tcPr>
            <w:tcW w:w="9072" w:type="dxa"/>
            <w:gridSpan w:val="2"/>
            <w:tcBorders>
              <w:top w:val="none" w:sz="4" w:space="0" w:color="000000"/>
            </w:tcBorders>
          </w:tcPr>
          <w:p w14:paraId="1400C64B" w14:textId="77777777" w:rsidR="00543671" w:rsidRPr="003A006F" w:rsidRDefault="000B6F13">
            <w:pPr>
              <w:keepNext/>
              <w:keepLines/>
              <w:rPr>
                <w:b/>
                <w:noProof/>
                <w:lang w:val="it-IT"/>
              </w:rPr>
            </w:pPr>
            <w:r w:rsidRPr="003A006F">
              <w:rPr>
                <w:b/>
                <w:bCs/>
                <w:i/>
                <w:noProof/>
                <w:lang w:val="it-IT"/>
              </w:rPr>
              <w:t>Patologie del sistema nervoso</w:t>
            </w:r>
          </w:p>
        </w:tc>
      </w:tr>
      <w:tr w:rsidR="00543671" w:rsidRPr="003A006F" w14:paraId="1A33FD67" w14:textId="77777777" w:rsidTr="00B16C38">
        <w:trPr>
          <w:cantSplit/>
          <w:jc w:val="center"/>
        </w:trPr>
        <w:tc>
          <w:tcPr>
            <w:tcW w:w="4536" w:type="dxa"/>
          </w:tcPr>
          <w:p w14:paraId="03101C31" w14:textId="77777777" w:rsidR="00543671" w:rsidRPr="003A006F" w:rsidRDefault="000B6F13" w:rsidP="00A07D71">
            <w:pPr>
              <w:rPr>
                <w:noProof/>
                <w:lang w:val="it-IT"/>
              </w:rPr>
            </w:pPr>
            <w:r w:rsidRPr="003A006F">
              <w:rPr>
                <w:noProof/>
                <w:lang w:val="it-IT"/>
              </w:rPr>
              <w:t>comune</w:t>
            </w:r>
          </w:p>
        </w:tc>
        <w:tc>
          <w:tcPr>
            <w:tcW w:w="4536" w:type="dxa"/>
          </w:tcPr>
          <w:p w14:paraId="1C162FC9" w14:textId="77777777" w:rsidR="00543671" w:rsidRPr="003A006F" w:rsidRDefault="000B6F13" w:rsidP="00A07D71">
            <w:pPr>
              <w:rPr>
                <w:noProof/>
                <w:lang w:val="it-IT"/>
              </w:rPr>
            </w:pPr>
            <w:r w:rsidRPr="003A006F">
              <w:rPr>
                <w:noProof/>
                <w:lang w:val="it-IT"/>
              </w:rPr>
              <w:t>Disturbi del gusto</w:t>
            </w:r>
          </w:p>
        </w:tc>
      </w:tr>
      <w:tr w:rsidR="00543671" w:rsidRPr="003A006F" w14:paraId="5AF3EC01" w14:textId="77777777" w:rsidTr="00B16C38">
        <w:trPr>
          <w:cantSplit/>
          <w:jc w:val="center"/>
        </w:trPr>
        <w:tc>
          <w:tcPr>
            <w:tcW w:w="9072" w:type="dxa"/>
            <w:gridSpan w:val="2"/>
          </w:tcPr>
          <w:p w14:paraId="578D188E" w14:textId="77777777" w:rsidR="00543671" w:rsidRPr="003A006F" w:rsidRDefault="000B6F13">
            <w:pPr>
              <w:keepNext/>
              <w:keepLines/>
              <w:rPr>
                <w:b/>
                <w:bCs/>
                <w:i/>
                <w:iCs/>
                <w:noProof/>
                <w:lang w:val="it-IT"/>
              </w:rPr>
            </w:pPr>
            <w:r w:rsidRPr="003A006F">
              <w:rPr>
                <w:b/>
                <w:bCs/>
                <w:i/>
                <w:iCs/>
                <w:noProof/>
                <w:lang w:val="it-IT"/>
              </w:rPr>
              <w:t>Patologie gastrointestinali</w:t>
            </w:r>
          </w:p>
        </w:tc>
      </w:tr>
      <w:tr w:rsidR="00543671" w:rsidRPr="003A006F" w14:paraId="21925504" w14:textId="77777777" w:rsidTr="00B16C38">
        <w:trPr>
          <w:cantSplit/>
          <w:jc w:val="center"/>
        </w:trPr>
        <w:tc>
          <w:tcPr>
            <w:tcW w:w="4536" w:type="dxa"/>
            <w:tcBorders>
              <w:bottom w:val="single" w:sz="4" w:space="0" w:color="auto"/>
            </w:tcBorders>
          </w:tcPr>
          <w:p w14:paraId="5AB1DC32" w14:textId="77777777" w:rsidR="00543671" w:rsidRPr="003A006F" w:rsidRDefault="000B6F13" w:rsidP="00A07D71">
            <w:pPr>
              <w:rPr>
                <w:noProof/>
                <w:lang w:val="it-IT"/>
              </w:rPr>
            </w:pPr>
            <w:r w:rsidRPr="003A006F">
              <w:rPr>
                <w:noProof/>
                <w:lang w:val="it-IT"/>
              </w:rPr>
              <w:t>molto comune</w:t>
            </w:r>
          </w:p>
        </w:tc>
        <w:tc>
          <w:tcPr>
            <w:tcW w:w="4536" w:type="dxa"/>
            <w:tcBorders>
              <w:bottom w:val="single" w:sz="4" w:space="0" w:color="auto"/>
            </w:tcBorders>
          </w:tcPr>
          <w:p w14:paraId="74595156" w14:textId="77777777" w:rsidR="00543671" w:rsidRPr="003A006F" w:rsidRDefault="000B6F13" w:rsidP="00A07D71">
            <w:pPr>
              <w:rPr>
                <w:noProof/>
                <w:lang w:val="it-IT"/>
              </w:rPr>
            </w:pPr>
            <w:r w:rsidRPr="003A006F">
              <w:rPr>
                <w:noProof/>
                <w:lang w:val="it-IT"/>
              </w:rPr>
              <w:t>Sintomi gastrointestinali</w:t>
            </w:r>
            <w:r w:rsidRPr="003A006F">
              <w:rPr>
                <w:noProof/>
                <w:vertAlign w:val="superscript"/>
                <w:lang w:val="it-IT"/>
              </w:rPr>
              <w:t>b</w:t>
            </w:r>
          </w:p>
        </w:tc>
      </w:tr>
      <w:tr w:rsidR="00543671" w:rsidRPr="00143C1F" w14:paraId="3CEF1BB6" w14:textId="77777777" w:rsidTr="00B16C38">
        <w:trPr>
          <w:cantSplit/>
          <w:jc w:val="center"/>
        </w:trPr>
        <w:tc>
          <w:tcPr>
            <w:tcW w:w="9072" w:type="dxa"/>
            <w:gridSpan w:val="2"/>
            <w:tcBorders>
              <w:bottom w:val="single" w:sz="4" w:space="0" w:color="auto"/>
            </w:tcBorders>
          </w:tcPr>
          <w:p w14:paraId="05D44F33" w14:textId="77777777" w:rsidR="00543671" w:rsidRPr="003A006F" w:rsidRDefault="000B6F13">
            <w:pPr>
              <w:keepNext/>
              <w:keepLines/>
              <w:rPr>
                <w:i/>
                <w:noProof/>
                <w:lang w:val="it-IT"/>
              </w:rPr>
            </w:pPr>
            <w:r w:rsidRPr="003A006F">
              <w:rPr>
                <w:b/>
                <w:bCs/>
                <w:i/>
                <w:noProof/>
                <w:lang w:val="it-IT"/>
              </w:rPr>
              <w:t>Patologie della cute e del tessuto sottocutaneo</w:t>
            </w:r>
          </w:p>
        </w:tc>
      </w:tr>
      <w:tr w:rsidR="00543671" w:rsidRPr="003A006F" w14:paraId="44BE17D6" w14:textId="77777777" w:rsidTr="00B16C38">
        <w:trPr>
          <w:cantSplit/>
          <w:jc w:val="center"/>
        </w:trPr>
        <w:tc>
          <w:tcPr>
            <w:tcW w:w="4536" w:type="dxa"/>
            <w:tcBorders>
              <w:bottom w:val="single" w:sz="4" w:space="0" w:color="auto"/>
            </w:tcBorders>
          </w:tcPr>
          <w:p w14:paraId="3C06FA32" w14:textId="77777777" w:rsidR="00543671" w:rsidRPr="003A006F" w:rsidRDefault="000B6F13" w:rsidP="00A07D71">
            <w:pPr>
              <w:rPr>
                <w:noProof/>
                <w:lang w:val="it-IT"/>
              </w:rPr>
            </w:pPr>
            <w:r w:rsidRPr="003A006F">
              <w:rPr>
                <w:noProof/>
                <w:lang w:val="it-IT"/>
              </w:rPr>
              <w:t>molto raro</w:t>
            </w:r>
          </w:p>
        </w:tc>
        <w:tc>
          <w:tcPr>
            <w:tcW w:w="4536" w:type="dxa"/>
            <w:tcBorders>
              <w:bottom w:val="single" w:sz="4" w:space="0" w:color="auto"/>
            </w:tcBorders>
          </w:tcPr>
          <w:p w14:paraId="72B92B46" w14:textId="77777777" w:rsidR="00543671" w:rsidRPr="003A006F" w:rsidRDefault="000B6F13" w:rsidP="00A07D71">
            <w:pPr>
              <w:rPr>
                <w:noProof/>
                <w:lang w:val="it-IT"/>
              </w:rPr>
            </w:pPr>
            <w:r w:rsidRPr="003A006F">
              <w:rPr>
                <w:noProof/>
                <w:lang w:val="it-IT"/>
              </w:rPr>
              <w:t>Eritema, prurito e orticaria</w:t>
            </w:r>
          </w:p>
        </w:tc>
      </w:tr>
      <w:tr w:rsidR="00543671" w:rsidRPr="003A006F" w14:paraId="1F8308F1" w14:textId="77777777" w:rsidTr="00B16C38">
        <w:trPr>
          <w:cantSplit/>
          <w:jc w:val="center"/>
        </w:trPr>
        <w:tc>
          <w:tcPr>
            <w:tcW w:w="9072" w:type="dxa"/>
            <w:gridSpan w:val="2"/>
            <w:tcBorders>
              <w:bottom w:val="single" w:sz="4" w:space="0" w:color="auto"/>
            </w:tcBorders>
          </w:tcPr>
          <w:p w14:paraId="4BA54CE0" w14:textId="77777777" w:rsidR="00543671" w:rsidRPr="003A006F" w:rsidRDefault="000B6F13">
            <w:pPr>
              <w:keepNext/>
              <w:keepLines/>
              <w:rPr>
                <w:b/>
                <w:bCs/>
                <w:i/>
                <w:noProof/>
                <w:lang w:val="it-IT"/>
              </w:rPr>
            </w:pPr>
            <w:r w:rsidRPr="003A006F">
              <w:rPr>
                <w:b/>
                <w:bCs/>
                <w:i/>
                <w:noProof/>
                <w:lang w:val="it-IT"/>
              </w:rPr>
              <w:t>Patologie epatobiliari</w:t>
            </w:r>
          </w:p>
        </w:tc>
      </w:tr>
      <w:tr w:rsidR="00543671" w:rsidRPr="00143C1F" w14:paraId="238F8C57" w14:textId="77777777" w:rsidTr="00B16C38">
        <w:trPr>
          <w:cantSplit/>
          <w:jc w:val="center"/>
        </w:trPr>
        <w:tc>
          <w:tcPr>
            <w:tcW w:w="4536" w:type="dxa"/>
            <w:tcBorders>
              <w:bottom w:val="single" w:sz="4" w:space="0" w:color="auto"/>
            </w:tcBorders>
          </w:tcPr>
          <w:p w14:paraId="00FAB7AF" w14:textId="77777777" w:rsidR="00543671" w:rsidRPr="003A006F" w:rsidRDefault="000B6F13" w:rsidP="00A07D71">
            <w:pPr>
              <w:rPr>
                <w:noProof/>
                <w:lang w:val="it-IT"/>
              </w:rPr>
            </w:pPr>
            <w:r w:rsidRPr="003A006F">
              <w:rPr>
                <w:noProof/>
                <w:lang w:val="it-IT"/>
              </w:rPr>
              <w:t>molto raro</w:t>
            </w:r>
          </w:p>
        </w:tc>
        <w:tc>
          <w:tcPr>
            <w:tcW w:w="4536" w:type="dxa"/>
            <w:tcBorders>
              <w:bottom w:val="single" w:sz="4" w:space="0" w:color="auto"/>
            </w:tcBorders>
          </w:tcPr>
          <w:p w14:paraId="2D65558B" w14:textId="77777777" w:rsidR="00543671" w:rsidRPr="003A006F" w:rsidRDefault="000B6F13" w:rsidP="00A07D71">
            <w:pPr>
              <w:rPr>
                <w:noProof/>
                <w:lang w:val="it-IT"/>
              </w:rPr>
            </w:pPr>
            <w:r w:rsidRPr="003A006F">
              <w:rPr>
                <w:noProof/>
                <w:lang w:val="it-IT"/>
              </w:rPr>
              <w:t>Test della funzionalità epatica anomali, epatite</w:t>
            </w:r>
          </w:p>
        </w:tc>
      </w:tr>
      <w:tr w:rsidR="00543671" w:rsidRPr="00143C1F" w14:paraId="77242E6C" w14:textId="77777777" w:rsidTr="00B16C38">
        <w:trPr>
          <w:cantSplit/>
          <w:jc w:val="center"/>
        </w:trPr>
        <w:tc>
          <w:tcPr>
            <w:tcW w:w="9072" w:type="dxa"/>
            <w:gridSpan w:val="2"/>
            <w:tcBorders>
              <w:left w:val="none" w:sz="4" w:space="0" w:color="000000"/>
              <w:bottom w:val="none" w:sz="4" w:space="0" w:color="000000"/>
              <w:right w:val="none" w:sz="4" w:space="0" w:color="000000"/>
            </w:tcBorders>
          </w:tcPr>
          <w:p w14:paraId="5507B896" w14:textId="2A64BF5A" w:rsidR="00543671" w:rsidRPr="003A006F" w:rsidRDefault="000B6F13">
            <w:pPr>
              <w:ind w:left="284" w:hanging="283"/>
              <w:rPr>
                <w:noProof/>
                <w:sz w:val="18"/>
                <w:szCs w:val="18"/>
                <w:lang w:val="it-IT"/>
              </w:rPr>
            </w:pPr>
            <w:r w:rsidRPr="003A006F">
              <w:rPr>
                <w:noProof/>
                <w:vertAlign w:val="superscript"/>
                <w:lang w:val="it-IT"/>
              </w:rPr>
              <w:t>a</w:t>
            </w:r>
            <w:r w:rsidRPr="003A006F">
              <w:rPr>
                <w:noProof/>
                <w:sz w:val="18"/>
                <w:szCs w:val="18"/>
                <w:lang w:val="it-IT"/>
              </w:rPr>
              <w:tab/>
            </w:r>
            <w:r w:rsidR="0081022B">
              <w:rPr>
                <w:noProof/>
                <w:sz w:val="18"/>
                <w:szCs w:val="18"/>
                <w:lang w:val="it-IT"/>
              </w:rPr>
              <w:t>La m</w:t>
            </w:r>
            <w:r w:rsidR="00DE3DBB" w:rsidRPr="009D56F6">
              <w:rPr>
                <w:noProof/>
                <w:sz w:val="18"/>
                <w:szCs w:val="18"/>
                <w:lang w:val="it-IT"/>
              </w:rPr>
              <w:t xml:space="preserve">etformina può </w:t>
            </w:r>
            <w:r w:rsidR="0081022B">
              <w:rPr>
                <w:noProof/>
                <w:sz w:val="18"/>
                <w:szCs w:val="18"/>
                <w:lang w:val="it-IT"/>
              </w:rPr>
              <w:t>comunemente</w:t>
            </w:r>
            <w:r w:rsidR="00DE3DBB" w:rsidRPr="009D56F6">
              <w:rPr>
                <w:noProof/>
                <w:sz w:val="18"/>
                <w:szCs w:val="18"/>
                <w:lang w:val="it-IT"/>
              </w:rPr>
              <w:t xml:space="preserve"> ridurre i livelli sierici di vitamina B</w:t>
            </w:r>
            <w:r w:rsidR="00DE3DBB" w:rsidRPr="00350EA1">
              <w:rPr>
                <w:noProof/>
                <w:sz w:val="18"/>
                <w:szCs w:val="18"/>
                <w:vertAlign w:val="subscript"/>
                <w:lang w:val="it-IT"/>
              </w:rPr>
              <w:t>12</w:t>
            </w:r>
            <w:r w:rsidR="00DE3DBB">
              <w:rPr>
                <w:noProof/>
                <w:sz w:val="18"/>
                <w:szCs w:val="18"/>
                <w:lang w:val="it-IT"/>
              </w:rPr>
              <w:t>,</w:t>
            </w:r>
            <w:r w:rsidRPr="003A006F">
              <w:rPr>
                <w:noProof/>
                <w:sz w:val="18"/>
                <w:szCs w:val="18"/>
                <w:lang w:val="it-IT"/>
              </w:rPr>
              <w:t xml:space="preserve"> che può</w:t>
            </w:r>
            <w:r w:rsidR="00DE3DBB">
              <w:rPr>
                <w:noProof/>
                <w:sz w:val="18"/>
                <w:szCs w:val="18"/>
                <w:lang w:val="it-IT"/>
              </w:rPr>
              <w:t xml:space="preserve"> determinare</w:t>
            </w:r>
            <w:r w:rsidRPr="003A006F">
              <w:rPr>
                <w:noProof/>
                <w:sz w:val="18"/>
                <w:szCs w:val="18"/>
                <w:lang w:val="it-IT"/>
              </w:rPr>
              <w:t xml:space="preserve"> un defici</w:t>
            </w:r>
            <w:r w:rsidR="00DE3DBB">
              <w:rPr>
                <w:noProof/>
                <w:sz w:val="18"/>
                <w:szCs w:val="18"/>
                <w:lang w:val="it-IT"/>
              </w:rPr>
              <w:t>t clinicamente significati</w:t>
            </w:r>
            <w:r w:rsidR="0011298D">
              <w:rPr>
                <w:noProof/>
                <w:sz w:val="18"/>
                <w:szCs w:val="18"/>
                <w:lang w:val="it-IT"/>
              </w:rPr>
              <w:t>v</w:t>
            </w:r>
            <w:r w:rsidR="00DE3DBB">
              <w:rPr>
                <w:noProof/>
                <w:sz w:val="18"/>
                <w:szCs w:val="18"/>
                <w:lang w:val="it-IT"/>
              </w:rPr>
              <w:t>o</w:t>
            </w:r>
            <w:r w:rsidRPr="003A006F">
              <w:rPr>
                <w:noProof/>
                <w:sz w:val="18"/>
                <w:szCs w:val="18"/>
                <w:lang w:val="it-IT"/>
              </w:rPr>
              <w:t xml:space="preserve"> di vitamina B</w:t>
            </w:r>
            <w:r w:rsidRPr="003A006F">
              <w:rPr>
                <w:noProof/>
                <w:sz w:val="18"/>
                <w:szCs w:val="18"/>
                <w:vertAlign w:val="subscript"/>
                <w:lang w:val="it-IT"/>
              </w:rPr>
              <w:t>12</w:t>
            </w:r>
            <w:r w:rsidRPr="003A006F">
              <w:rPr>
                <w:noProof/>
                <w:sz w:val="18"/>
                <w:szCs w:val="18"/>
                <w:lang w:val="it-IT"/>
              </w:rPr>
              <w:t xml:space="preserve"> (ad es., anemia megaloblastica).</w:t>
            </w:r>
            <w:r w:rsidR="00DE3DBB">
              <w:rPr>
                <w:noProof/>
                <w:sz w:val="18"/>
                <w:szCs w:val="18"/>
                <w:lang w:val="it-IT"/>
              </w:rPr>
              <w:t xml:space="preserve"> </w:t>
            </w:r>
            <w:r w:rsidR="00DE3DBB" w:rsidRPr="009D56F6">
              <w:rPr>
                <w:noProof/>
                <w:sz w:val="18"/>
                <w:szCs w:val="18"/>
                <w:lang w:val="it-IT"/>
              </w:rPr>
              <w:t>Il rischio di bassi livelli di vitamina B</w:t>
            </w:r>
            <w:r w:rsidR="00DE3DBB" w:rsidRPr="00350EA1">
              <w:rPr>
                <w:noProof/>
                <w:sz w:val="18"/>
                <w:szCs w:val="18"/>
                <w:vertAlign w:val="subscript"/>
                <w:lang w:val="it-IT"/>
              </w:rPr>
              <w:t>12</w:t>
            </w:r>
            <w:r w:rsidR="00DE3DBB" w:rsidRPr="009D56F6">
              <w:rPr>
                <w:noProof/>
                <w:sz w:val="18"/>
                <w:szCs w:val="18"/>
                <w:lang w:val="it-IT"/>
              </w:rPr>
              <w:t xml:space="preserve"> aumenta con l'aumentare della dose di metformina, della durata del trattamento e/o nei pazienti con fattori di rischio noti per causare carenza di vitamina B</w:t>
            </w:r>
            <w:r w:rsidR="00DE3DBB" w:rsidRPr="00350EA1">
              <w:rPr>
                <w:noProof/>
                <w:sz w:val="18"/>
                <w:szCs w:val="18"/>
                <w:vertAlign w:val="subscript"/>
                <w:lang w:val="it-IT"/>
              </w:rPr>
              <w:t>12</w:t>
            </w:r>
            <w:r w:rsidR="00DE3DBB" w:rsidRPr="009D56F6">
              <w:rPr>
                <w:noProof/>
                <w:sz w:val="18"/>
                <w:szCs w:val="18"/>
                <w:lang w:val="it-IT"/>
              </w:rPr>
              <w:t>. In questi pazienti si raccomanda il monitoraggio periodico dei livelli di vitamina B</w:t>
            </w:r>
            <w:r w:rsidR="00DE3DBB" w:rsidRPr="00350EA1">
              <w:rPr>
                <w:noProof/>
                <w:sz w:val="18"/>
                <w:szCs w:val="18"/>
                <w:vertAlign w:val="subscript"/>
                <w:lang w:val="it-IT"/>
              </w:rPr>
              <w:t>12</w:t>
            </w:r>
            <w:r w:rsidR="00DE3DBB">
              <w:rPr>
                <w:noProof/>
                <w:sz w:val="18"/>
                <w:szCs w:val="18"/>
                <w:vertAlign w:val="subscript"/>
                <w:lang w:val="it-IT"/>
              </w:rPr>
              <w:t>.</w:t>
            </w:r>
          </w:p>
          <w:p w14:paraId="244145EC" w14:textId="77777777" w:rsidR="00543671" w:rsidRPr="003A006F" w:rsidRDefault="000B6F13">
            <w:pPr>
              <w:ind w:left="284" w:hanging="283"/>
              <w:rPr>
                <w:noProof/>
                <w:lang w:val="it-IT"/>
              </w:rPr>
            </w:pPr>
            <w:r w:rsidRPr="003A006F">
              <w:rPr>
                <w:noProof/>
                <w:vertAlign w:val="superscript"/>
                <w:lang w:val="it-IT"/>
              </w:rPr>
              <w:t>b</w:t>
            </w:r>
            <w:r w:rsidRPr="003A006F">
              <w:rPr>
                <w:noProof/>
                <w:sz w:val="18"/>
                <w:szCs w:val="18"/>
                <w:lang w:val="it-IT"/>
              </w:rPr>
              <w:tab/>
              <w:t>Sintomi gastrointestinali come nausea, vomito, diarrea, dolore addominale e perdita dell’appetito si verificano molto frequentemente durante l’inizio della terapia e si risolvono spontaneamente in molti casi.</w:t>
            </w:r>
          </w:p>
        </w:tc>
      </w:tr>
    </w:tbl>
    <w:p w14:paraId="4215CE36" w14:textId="77777777" w:rsidR="00543671" w:rsidRPr="003A006F" w:rsidRDefault="00543671">
      <w:pPr>
        <w:rPr>
          <w:noProof/>
          <w:u w:val="single"/>
          <w:lang w:val="it-IT"/>
        </w:rPr>
      </w:pPr>
    </w:p>
    <w:p w14:paraId="5994B386" w14:textId="77777777" w:rsidR="00543671" w:rsidRPr="003A006F" w:rsidRDefault="000B6F13">
      <w:pPr>
        <w:keepNext/>
        <w:keepLines/>
        <w:rPr>
          <w:noProof/>
          <w:u w:val="single"/>
          <w:lang w:val="it-IT" w:eastAsia="zh-CN"/>
        </w:rPr>
      </w:pPr>
      <w:r w:rsidRPr="003A006F">
        <w:rPr>
          <w:noProof/>
          <w:u w:val="single"/>
          <w:lang w:val="it-IT"/>
        </w:rPr>
        <w:t>Segnalazione delle reazioni avverse sospette</w:t>
      </w:r>
    </w:p>
    <w:p w14:paraId="38B80794" w14:textId="77777777" w:rsidR="00543671" w:rsidRPr="003A006F" w:rsidRDefault="00543671">
      <w:pPr>
        <w:keepNext/>
        <w:keepLines/>
        <w:rPr>
          <w:noProof/>
          <w:u w:val="single"/>
          <w:lang w:val="it-IT" w:eastAsia="zh-CN"/>
        </w:rPr>
      </w:pPr>
    </w:p>
    <w:p w14:paraId="070781D3" w14:textId="5A61B663" w:rsidR="00543671" w:rsidRPr="003A006F" w:rsidRDefault="000B6F13">
      <w:pPr>
        <w:rPr>
          <w:noProof/>
          <w:lang w:val="it-IT"/>
        </w:rPr>
      </w:pPr>
      <w:r w:rsidRPr="003A006F">
        <w:rPr>
          <w:noProof/>
          <w:lang w:val="it-IT"/>
        </w:rPr>
        <w: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il </w:t>
      </w:r>
      <w:r>
        <w:rPr>
          <w:noProof/>
          <w:highlight w:val="lightGray"/>
          <w:lang w:val="it-IT"/>
        </w:rPr>
        <w:t>sistema nazionale di segnalazione riportato nell’</w:t>
      </w:r>
      <w:hyperlink r:id="rId12" w:history="1">
        <w:r w:rsidR="006D29E2">
          <w:rPr>
            <w:rStyle w:val="Hyperlink"/>
            <w:noProof/>
            <w:highlight w:val="lightGray"/>
            <w:lang w:val="it-IT"/>
          </w:rPr>
          <w:t>a</w:t>
        </w:r>
        <w:r>
          <w:rPr>
            <w:rStyle w:val="Hyperlink"/>
            <w:noProof/>
            <w:highlight w:val="lightGray"/>
            <w:lang w:val="it-IT"/>
          </w:rPr>
          <w:t>llegato V</w:t>
        </w:r>
      </w:hyperlink>
      <w:r w:rsidRPr="003A006F">
        <w:rPr>
          <w:noProof/>
          <w:lang w:val="it-IT"/>
        </w:rPr>
        <w:t>.</w:t>
      </w:r>
    </w:p>
    <w:p w14:paraId="460C32F3" w14:textId="77777777" w:rsidR="00543671" w:rsidRPr="003A006F" w:rsidRDefault="00543671">
      <w:pPr>
        <w:rPr>
          <w:noProof/>
          <w:lang w:val="it-IT"/>
        </w:rPr>
      </w:pPr>
    </w:p>
    <w:p w14:paraId="5D0B7010" w14:textId="77777777" w:rsidR="00543671" w:rsidRPr="003A006F" w:rsidRDefault="000B6F13" w:rsidP="0050128C">
      <w:pPr>
        <w:keepNext/>
        <w:keepLines/>
        <w:ind w:left="567" w:hanging="567"/>
        <w:outlineLvl w:val="2"/>
        <w:rPr>
          <w:b/>
          <w:bCs/>
          <w:noProof/>
          <w:lang w:val="it-IT"/>
        </w:rPr>
      </w:pPr>
      <w:r w:rsidRPr="003A006F">
        <w:rPr>
          <w:b/>
          <w:bCs/>
          <w:noProof/>
          <w:lang w:val="it-IT"/>
        </w:rPr>
        <w:t>4.9</w:t>
      </w:r>
      <w:r w:rsidRPr="003A006F">
        <w:rPr>
          <w:b/>
          <w:bCs/>
          <w:noProof/>
          <w:lang w:val="it-IT"/>
        </w:rPr>
        <w:tab/>
        <w:t>Sovradosaggio</w:t>
      </w:r>
    </w:p>
    <w:p w14:paraId="1AD70336" w14:textId="77777777" w:rsidR="00543671" w:rsidRPr="003A006F" w:rsidRDefault="00543671">
      <w:pPr>
        <w:keepNext/>
        <w:keepLines/>
        <w:rPr>
          <w:noProof/>
          <w:lang w:val="it-IT"/>
        </w:rPr>
      </w:pPr>
    </w:p>
    <w:p w14:paraId="45A2E996" w14:textId="77777777" w:rsidR="00543671" w:rsidRPr="003A006F" w:rsidRDefault="000B6F13">
      <w:pPr>
        <w:keepNext/>
        <w:keepLines/>
        <w:rPr>
          <w:noProof/>
          <w:u w:val="single"/>
          <w:lang w:val="it-IT"/>
        </w:rPr>
      </w:pPr>
      <w:r w:rsidRPr="003A006F">
        <w:rPr>
          <w:noProof/>
          <w:u w:val="single"/>
          <w:lang w:val="it-IT"/>
        </w:rPr>
        <w:t>Canagliflozin</w:t>
      </w:r>
    </w:p>
    <w:p w14:paraId="15E7F776" w14:textId="77777777" w:rsidR="00543671" w:rsidRPr="003A006F" w:rsidRDefault="00543671">
      <w:pPr>
        <w:keepNext/>
        <w:keepLines/>
        <w:rPr>
          <w:noProof/>
          <w:lang w:val="it-IT"/>
        </w:rPr>
      </w:pPr>
    </w:p>
    <w:p w14:paraId="7F0D26C8" w14:textId="5058135F" w:rsidR="00543671" w:rsidRPr="003A006F" w:rsidRDefault="000B6F13">
      <w:pPr>
        <w:rPr>
          <w:noProof/>
          <w:lang w:val="it-IT"/>
        </w:rPr>
      </w:pPr>
      <w:r w:rsidRPr="003A006F">
        <w:rPr>
          <w:noProof/>
          <w:lang w:val="it-IT"/>
        </w:rPr>
        <w:t>Sono generalmente ben tollerate le dosi singole di canagliflozin fino a 1</w:t>
      </w:r>
      <w:r w:rsidR="00622F3B">
        <w:rPr>
          <w:noProof/>
          <w:lang w:val="it-IT"/>
        </w:rPr>
        <w:t> </w:t>
      </w:r>
      <w:r w:rsidRPr="003A006F">
        <w:rPr>
          <w:noProof/>
          <w:lang w:val="it-IT"/>
        </w:rPr>
        <w:t>600 mg in soggetti sani, e canagliflozin 300 mg due volte al giorno per 12 settimane nei pazienti con diabete di tipo 2.</w:t>
      </w:r>
    </w:p>
    <w:p w14:paraId="3695BA59" w14:textId="77777777" w:rsidR="00543671" w:rsidRPr="003A006F" w:rsidRDefault="00543671">
      <w:pPr>
        <w:rPr>
          <w:noProof/>
          <w:u w:val="single"/>
          <w:lang w:val="it-IT"/>
        </w:rPr>
      </w:pPr>
    </w:p>
    <w:p w14:paraId="291AAD31" w14:textId="77777777" w:rsidR="00543671" w:rsidRPr="003A006F" w:rsidRDefault="000B6F13">
      <w:pPr>
        <w:keepNext/>
        <w:keepLines/>
        <w:rPr>
          <w:noProof/>
          <w:u w:val="single"/>
          <w:lang w:val="it-IT"/>
        </w:rPr>
      </w:pPr>
      <w:r w:rsidRPr="003A006F">
        <w:rPr>
          <w:noProof/>
          <w:u w:val="single"/>
          <w:lang w:val="it-IT"/>
        </w:rPr>
        <w:t>Metformina</w:t>
      </w:r>
    </w:p>
    <w:p w14:paraId="7F7307DD" w14:textId="77777777" w:rsidR="00543671" w:rsidRPr="003A006F" w:rsidRDefault="00543671">
      <w:pPr>
        <w:keepNext/>
        <w:keepLines/>
        <w:rPr>
          <w:noProof/>
          <w:lang w:val="it-IT"/>
        </w:rPr>
      </w:pPr>
    </w:p>
    <w:p w14:paraId="7B01AC08" w14:textId="77777777" w:rsidR="00543671" w:rsidRPr="003A006F" w:rsidRDefault="000B6F13">
      <w:pPr>
        <w:rPr>
          <w:noProof/>
          <w:lang w:val="it-IT"/>
        </w:rPr>
      </w:pPr>
      <w:r w:rsidRPr="003A006F">
        <w:rPr>
          <w:noProof/>
          <w:lang w:val="it-IT"/>
        </w:rPr>
        <w:t>Non è stata riscontrata ipoglicemia con dosi di metformina cloridrato fino a 85 g, sebbene in tali circostanze si sia manifestata acidosi lattica. Sovradosaggi elevati di metformina o fattori di rischio concomitanti possono portare ad acidosi lattica. L’acidosi lattica rappresenta un’emergenza medica e deve essere trattata in ospedale. Il metodo più efficace per rimuovere lattato e metformina cloridrato è l’emodialisi.</w:t>
      </w:r>
    </w:p>
    <w:p w14:paraId="0A31ADC3" w14:textId="77777777" w:rsidR="00543671" w:rsidRPr="003A006F" w:rsidRDefault="00543671">
      <w:pPr>
        <w:rPr>
          <w:noProof/>
          <w:u w:val="single"/>
          <w:lang w:val="it-IT"/>
        </w:rPr>
      </w:pPr>
    </w:p>
    <w:p w14:paraId="2EE3D93F" w14:textId="77777777" w:rsidR="00543671" w:rsidRPr="003A006F" w:rsidRDefault="000B6F13">
      <w:pPr>
        <w:keepNext/>
        <w:keepLines/>
        <w:rPr>
          <w:noProof/>
          <w:u w:val="single"/>
          <w:lang w:val="it-IT"/>
        </w:rPr>
      </w:pPr>
      <w:r w:rsidRPr="003A006F">
        <w:rPr>
          <w:noProof/>
          <w:u w:val="single"/>
          <w:lang w:val="it-IT"/>
        </w:rPr>
        <w:t>Terapia</w:t>
      </w:r>
    </w:p>
    <w:p w14:paraId="761223B2" w14:textId="77777777" w:rsidR="00543671" w:rsidRPr="003A006F" w:rsidRDefault="00543671">
      <w:pPr>
        <w:keepNext/>
        <w:keepLines/>
        <w:rPr>
          <w:noProof/>
          <w:lang w:val="it-IT"/>
        </w:rPr>
      </w:pPr>
    </w:p>
    <w:p w14:paraId="30F04D64" w14:textId="77777777" w:rsidR="00543671" w:rsidRPr="003A006F" w:rsidRDefault="000B6F13">
      <w:pPr>
        <w:rPr>
          <w:noProof/>
          <w:lang w:val="it-IT"/>
        </w:rPr>
      </w:pPr>
      <w:r w:rsidRPr="003A006F">
        <w:rPr>
          <w:noProof/>
          <w:lang w:val="it-IT"/>
        </w:rPr>
        <w:t>In caso di sovradosaggio con Vokanamet, è ragionevole impiegare le usuali misure di supporto, ad es. rimuovere il materiale ancora presente nel tratto gastrointestinale, instaurare monitoraggio clinico e, se necessario, istituire misure cliniche sulla base dello stato clinico del paziente. Il metodo più efficace per rimuovere lattato e metformina è l’emodialisi. Canagliflozin è stato eliminato solo in modo trascurabile durante una sessione di emodialisi di 4 ore. Canagliflozin non è eliminabile con dialisi peritoneale.</w:t>
      </w:r>
    </w:p>
    <w:p w14:paraId="0DD5B432" w14:textId="77777777" w:rsidR="00543671" w:rsidRPr="003A006F" w:rsidRDefault="00543671">
      <w:pPr>
        <w:rPr>
          <w:noProof/>
          <w:lang w:val="it-IT"/>
        </w:rPr>
      </w:pPr>
    </w:p>
    <w:p w14:paraId="5A6EA4D9" w14:textId="77777777" w:rsidR="00543671" w:rsidRPr="003A006F" w:rsidRDefault="00543671">
      <w:pPr>
        <w:rPr>
          <w:noProof/>
          <w:lang w:val="it-IT"/>
        </w:rPr>
      </w:pPr>
    </w:p>
    <w:p w14:paraId="61B70BFF" w14:textId="77777777" w:rsidR="00543671" w:rsidRPr="003A006F" w:rsidRDefault="000B6F13" w:rsidP="0050128C">
      <w:pPr>
        <w:keepNext/>
        <w:keepLines/>
        <w:ind w:left="567" w:hanging="567"/>
        <w:outlineLvl w:val="1"/>
        <w:rPr>
          <w:b/>
          <w:bCs/>
          <w:noProof/>
          <w:lang w:val="it-IT"/>
        </w:rPr>
      </w:pPr>
      <w:r w:rsidRPr="003A006F">
        <w:rPr>
          <w:b/>
          <w:bCs/>
          <w:noProof/>
          <w:lang w:val="it-IT"/>
        </w:rPr>
        <w:lastRenderedPageBreak/>
        <w:t>5.</w:t>
      </w:r>
      <w:r w:rsidRPr="003A006F">
        <w:rPr>
          <w:b/>
          <w:bCs/>
          <w:noProof/>
          <w:lang w:val="it-IT"/>
        </w:rPr>
        <w:tab/>
        <w:t>PROPRIETÀ FARMACOLOGICHE</w:t>
      </w:r>
    </w:p>
    <w:p w14:paraId="46541672" w14:textId="77777777" w:rsidR="00543671" w:rsidRPr="003A006F" w:rsidRDefault="00543671">
      <w:pPr>
        <w:keepNext/>
        <w:keepLines/>
        <w:rPr>
          <w:noProof/>
          <w:lang w:val="it-IT"/>
        </w:rPr>
      </w:pPr>
    </w:p>
    <w:p w14:paraId="22EDE0F8" w14:textId="77777777" w:rsidR="00543671" w:rsidRPr="003A006F" w:rsidRDefault="000B6F13" w:rsidP="0050128C">
      <w:pPr>
        <w:keepNext/>
        <w:keepLines/>
        <w:ind w:left="567" w:hanging="567"/>
        <w:outlineLvl w:val="2"/>
        <w:rPr>
          <w:b/>
          <w:bCs/>
          <w:noProof/>
          <w:lang w:val="it-IT"/>
        </w:rPr>
      </w:pPr>
      <w:r w:rsidRPr="003A006F">
        <w:rPr>
          <w:b/>
          <w:bCs/>
          <w:noProof/>
          <w:lang w:val="it-IT"/>
        </w:rPr>
        <w:t>5.1</w:t>
      </w:r>
      <w:r w:rsidRPr="003A006F">
        <w:rPr>
          <w:b/>
          <w:bCs/>
          <w:noProof/>
          <w:lang w:val="it-IT"/>
        </w:rPr>
        <w:tab/>
        <w:t>Proprietà farmacodinamiche</w:t>
      </w:r>
    </w:p>
    <w:p w14:paraId="1ADC3D7F" w14:textId="77777777" w:rsidR="00543671" w:rsidRPr="003A006F" w:rsidRDefault="00543671">
      <w:pPr>
        <w:keepNext/>
        <w:keepLines/>
        <w:rPr>
          <w:noProof/>
          <w:lang w:val="it-IT"/>
        </w:rPr>
      </w:pPr>
    </w:p>
    <w:p w14:paraId="0E2FFBD8" w14:textId="7D0FD247" w:rsidR="00543671" w:rsidRPr="003A006F" w:rsidRDefault="000B6F13">
      <w:pPr>
        <w:rPr>
          <w:noProof/>
          <w:lang w:val="it-IT"/>
        </w:rPr>
      </w:pPr>
      <w:r w:rsidRPr="003A006F">
        <w:rPr>
          <w:noProof/>
          <w:lang w:val="it-IT"/>
        </w:rPr>
        <w:t>Categoria farmacoterapeutica: Farmaci usati nel diabete, associazione di ipoglicemizzanti, codice ATC: A10BD16.</w:t>
      </w:r>
    </w:p>
    <w:p w14:paraId="6302D857" w14:textId="77777777" w:rsidR="000A1761" w:rsidRPr="003A006F" w:rsidRDefault="000A1761">
      <w:pPr>
        <w:rPr>
          <w:noProof/>
          <w:lang w:val="it-IT"/>
        </w:rPr>
      </w:pPr>
    </w:p>
    <w:p w14:paraId="009E2F41" w14:textId="77777777" w:rsidR="00543671" w:rsidRPr="003A006F" w:rsidRDefault="000B6F13">
      <w:pPr>
        <w:keepNext/>
        <w:keepLines/>
        <w:rPr>
          <w:noProof/>
          <w:u w:val="single"/>
          <w:lang w:val="it-IT"/>
        </w:rPr>
      </w:pPr>
      <w:r w:rsidRPr="003A006F">
        <w:rPr>
          <w:noProof/>
          <w:u w:val="single"/>
          <w:lang w:val="it-IT"/>
        </w:rPr>
        <w:t>Meccanismo d’azione</w:t>
      </w:r>
    </w:p>
    <w:p w14:paraId="4F877986" w14:textId="77777777" w:rsidR="00543671" w:rsidRPr="003A006F" w:rsidRDefault="00543671">
      <w:pPr>
        <w:keepNext/>
        <w:keepLines/>
        <w:rPr>
          <w:noProof/>
          <w:lang w:val="it-IT"/>
        </w:rPr>
      </w:pPr>
    </w:p>
    <w:p w14:paraId="1B4DEA44" w14:textId="77777777" w:rsidR="00543671" w:rsidRPr="003A006F" w:rsidRDefault="000B6F13">
      <w:pPr>
        <w:rPr>
          <w:noProof/>
          <w:lang w:val="it-IT"/>
        </w:rPr>
      </w:pPr>
      <w:r w:rsidRPr="003A006F">
        <w:rPr>
          <w:noProof/>
          <w:lang w:val="it-IT"/>
        </w:rPr>
        <w:t>Vokanamet associa due principi attivi ipoglicemizzanti con meccanismi d’azione differenti e complementari per migliorare il controllo glicemico in pazienti con diabete di tipo 2: canagliflozin, un inibitore del co-trasportatore sodio-glucosio (sodium-glucose linked transporter-2, SGLT-2) e metformina cloridrato, appartenente alla classe delle biguanidi.</w:t>
      </w:r>
    </w:p>
    <w:p w14:paraId="1720F6D1" w14:textId="77777777" w:rsidR="00543671" w:rsidRPr="00C45AA1" w:rsidRDefault="00543671" w:rsidP="009567F4">
      <w:pPr>
        <w:rPr>
          <w:lang w:val="it-IT"/>
        </w:rPr>
      </w:pPr>
    </w:p>
    <w:p w14:paraId="66A967AC" w14:textId="77777777" w:rsidR="00543671" w:rsidRPr="003A006F" w:rsidRDefault="000B6F13" w:rsidP="00350EA1">
      <w:pPr>
        <w:keepNext/>
        <w:rPr>
          <w:b/>
          <w:noProof/>
          <w:lang w:val="it-IT"/>
        </w:rPr>
      </w:pPr>
      <w:r w:rsidRPr="003A006F">
        <w:rPr>
          <w:noProof/>
          <w:lang w:val="it-IT"/>
        </w:rPr>
        <w:t>Canagliflozin</w:t>
      </w:r>
    </w:p>
    <w:p w14:paraId="0BFB10B9" w14:textId="77777777" w:rsidR="00543671" w:rsidRPr="003A006F" w:rsidRDefault="00543671">
      <w:pPr>
        <w:keepNext/>
        <w:keepLines/>
        <w:rPr>
          <w:noProof/>
          <w:u w:val="single"/>
          <w:lang w:val="it-IT"/>
        </w:rPr>
      </w:pPr>
    </w:p>
    <w:p w14:paraId="39BD3783" w14:textId="77777777" w:rsidR="00543671" w:rsidRPr="003A006F" w:rsidRDefault="000B6F13" w:rsidP="00350EA1">
      <w:pPr>
        <w:rPr>
          <w:noProof/>
          <w:lang w:val="it-IT"/>
        </w:rPr>
      </w:pPr>
      <w:r w:rsidRPr="003A006F">
        <w:rPr>
          <w:noProof/>
          <w:lang w:val="it-IT"/>
        </w:rPr>
        <w:t>Il trasportatore sodio-glucosio di tipo 2 (SGLT-2), espresso nei tubuli prossimali del rene, è responsabile della maggior parte del riassorbimento del glucosio filtrato dal lume tubulare. I pazienti diabetici hanno mostrato di avere un elevato riassorbimento renale di glucosio, che può contribuire alla persistenza di concentrazioni elevate di glucosio ematico. Canagliflozin è un inibitore attivo per via orale del SGLT-2. Inibendo il SGLT-2, canagliflozin riduce il riassorbimento del glucosio filtrato e abbassa la soglia renale per il glucosio (RT</w:t>
      </w:r>
      <w:r w:rsidRPr="003A006F">
        <w:rPr>
          <w:noProof/>
          <w:vertAlign w:val="subscript"/>
          <w:lang w:val="it-IT"/>
        </w:rPr>
        <w:t>G</w:t>
      </w:r>
      <w:r w:rsidRPr="003A006F">
        <w:rPr>
          <w:noProof/>
          <w:lang w:val="it-IT"/>
        </w:rPr>
        <w:t>), aumentando così l’escrezione urinaria di glucosio (UGE, Urinary Glucose Excretion) e abbassando le elevate concentrazioni plasmatiche di glucosio nei pazienti con diabete di tipo 2 per mezzo di questo meccanismo insulino</w:t>
      </w:r>
      <w:r w:rsidRPr="003A006F">
        <w:rPr>
          <w:noProof/>
          <w:lang w:val="it-IT"/>
        </w:rPr>
        <w:noBreakHyphen/>
        <w:t>indipendente. L’aumento dell’UGE con l’inibizione di SGLT-2 si traduce anche in una diuresi osmotica, con un effetto diuretico che porta alla riduzione della pressione arteriosa sistolica; l’aumento di UGE determina una perdita di calorie e pertanto una riduzione del peso corporeo, come dimostrato negli studi su pazienti con diabete di tipo 2.</w:t>
      </w:r>
    </w:p>
    <w:p w14:paraId="2B07802C" w14:textId="77777777" w:rsidR="00543671" w:rsidRPr="003A006F" w:rsidRDefault="00543671" w:rsidP="00A07D71">
      <w:pPr>
        <w:rPr>
          <w:noProof/>
          <w:lang w:val="it-IT"/>
        </w:rPr>
      </w:pPr>
    </w:p>
    <w:p w14:paraId="59CCDAD2" w14:textId="77777777" w:rsidR="00543671" w:rsidRPr="003A006F" w:rsidRDefault="000B6F13">
      <w:pPr>
        <w:rPr>
          <w:noProof/>
          <w:lang w:val="it-IT"/>
        </w:rPr>
      </w:pPr>
      <w:r w:rsidRPr="003A006F">
        <w:rPr>
          <w:noProof/>
          <w:lang w:val="it-IT"/>
        </w:rPr>
        <w:t>L’azione di canagliflozin di aumento dell’UGE mediante la riduzione diretta del glucosio plasmatico è indipendente dall’insulina. Negli studi clinici con canagliflozin è stato osservato il miglioramento nella valutazione del modello omeostatico della funzionalità delle cellule beta (HOMA beta</w:t>
      </w:r>
      <w:r w:rsidRPr="003A006F">
        <w:rPr>
          <w:noProof/>
          <w:lang w:val="it-IT"/>
        </w:rPr>
        <w:noBreakHyphen/>
        <w:t>cell) e della risposta di secrezione insulinica delle cellule beta provocata da un pasto misto.</w:t>
      </w:r>
    </w:p>
    <w:p w14:paraId="22F38508" w14:textId="77777777" w:rsidR="00543671" w:rsidRPr="003A006F" w:rsidRDefault="00543671">
      <w:pPr>
        <w:rPr>
          <w:noProof/>
          <w:lang w:val="it-IT"/>
        </w:rPr>
      </w:pPr>
    </w:p>
    <w:p w14:paraId="7343361B" w14:textId="77777777" w:rsidR="00543671" w:rsidRPr="003A006F" w:rsidRDefault="000B6F13">
      <w:pPr>
        <w:rPr>
          <w:noProof/>
          <w:lang w:val="it-IT"/>
        </w:rPr>
      </w:pPr>
      <w:r w:rsidRPr="003A006F">
        <w:rPr>
          <w:noProof/>
          <w:lang w:val="it-IT"/>
        </w:rPr>
        <w:t>Negli studi di fase 3, la somministrazione di canagliflozin 300 mg prima del pasto ha determinato una riduzione delle variazioni della glicemia postprandiale maggiore di quella osservata con la dose di 100 mg. Questo effetto di canagliflozin alla dose di 300 mg può, in parte, essere dovuto all’inibizione locale di SGLT-1 intestinale (un importante trasportatore intestinale del glucosio) correlata a concentrazioni elevate transitorie di canagliflozin nel lume intestinale prima dell’assorbimento del medicinale (canagliflozin è un inibitore di SGLT-1 a bassa potenza). Gli studi non hanno rilevato malassorbimento di glucosio con canagliflozin.</w:t>
      </w:r>
    </w:p>
    <w:p w14:paraId="747F9E78" w14:textId="77777777" w:rsidR="00543671" w:rsidRPr="003A006F" w:rsidRDefault="00543671">
      <w:pPr>
        <w:rPr>
          <w:noProof/>
          <w:lang w:val="it-IT"/>
        </w:rPr>
      </w:pPr>
    </w:p>
    <w:p w14:paraId="5EEF5AC0" w14:textId="77777777" w:rsidR="00543671" w:rsidRPr="003A006F" w:rsidRDefault="000B6F13">
      <w:pPr>
        <w:keepNext/>
        <w:keepLines/>
        <w:rPr>
          <w:b/>
          <w:noProof/>
          <w:lang w:val="it-IT"/>
        </w:rPr>
      </w:pPr>
      <w:r w:rsidRPr="003A006F">
        <w:rPr>
          <w:noProof/>
          <w:lang w:val="it-IT"/>
        </w:rPr>
        <w:t>Metformina</w:t>
      </w:r>
    </w:p>
    <w:p w14:paraId="1F796D04" w14:textId="77777777" w:rsidR="00543671" w:rsidRPr="003A006F" w:rsidRDefault="00543671">
      <w:pPr>
        <w:keepNext/>
        <w:keepLines/>
        <w:rPr>
          <w:noProof/>
          <w:lang w:val="it-IT"/>
        </w:rPr>
      </w:pPr>
    </w:p>
    <w:p w14:paraId="1057F033" w14:textId="77777777" w:rsidR="00543671" w:rsidRPr="003A006F" w:rsidRDefault="000B6F13">
      <w:pPr>
        <w:rPr>
          <w:noProof/>
          <w:lang w:val="it-IT"/>
        </w:rPr>
      </w:pPr>
      <w:r w:rsidRPr="003A006F">
        <w:rPr>
          <w:noProof/>
          <w:lang w:val="it-IT"/>
        </w:rPr>
        <w:t>Metformina è una biguanide con effetti ipoglicemizzanti, che riduce i livelli di glucosio plasmatici sia basali sia post-prandiali. Essa non stimola la secrezione di insulina e perciò non produce ipoglicemia.</w:t>
      </w:r>
    </w:p>
    <w:p w14:paraId="18A67B6B" w14:textId="77777777" w:rsidR="00543671" w:rsidRPr="003A006F" w:rsidRDefault="00543671">
      <w:pPr>
        <w:rPr>
          <w:noProof/>
          <w:lang w:val="it-IT"/>
        </w:rPr>
      </w:pPr>
    </w:p>
    <w:p w14:paraId="45D975C3" w14:textId="77777777" w:rsidR="00543671" w:rsidRPr="003A006F" w:rsidRDefault="000B6F13">
      <w:pPr>
        <w:rPr>
          <w:noProof/>
          <w:lang w:val="it-IT"/>
        </w:rPr>
      </w:pPr>
      <w:r w:rsidRPr="003A006F">
        <w:rPr>
          <w:noProof/>
          <w:lang w:val="it-IT"/>
        </w:rPr>
        <w:t>Metformina cloridrato può agire tramite tre meccanismi:</w:t>
      </w:r>
    </w:p>
    <w:p w14:paraId="42879507" w14:textId="77777777" w:rsidR="00543671" w:rsidRPr="003A006F" w:rsidRDefault="000B6F13">
      <w:pPr>
        <w:numPr>
          <w:ilvl w:val="0"/>
          <w:numId w:val="10"/>
        </w:numPr>
        <w:ind w:left="567" w:hanging="566"/>
        <w:rPr>
          <w:noProof/>
          <w:lang w:val="it-IT"/>
        </w:rPr>
      </w:pPr>
      <w:r w:rsidRPr="003A006F">
        <w:rPr>
          <w:noProof/>
          <w:lang w:val="it-IT"/>
        </w:rPr>
        <w:t>riduzione della produzione di glucosio epatico tramite inibizione della gluconeogenesi e della glicogenolisi,</w:t>
      </w:r>
    </w:p>
    <w:p w14:paraId="666D098E" w14:textId="77777777" w:rsidR="00543671" w:rsidRPr="003A006F" w:rsidRDefault="000B6F13">
      <w:pPr>
        <w:numPr>
          <w:ilvl w:val="0"/>
          <w:numId w:val="10"/>
        </w:numPr>
        <w:ind w:left="567" w:hanging="566"/>
        <w:rPr>
          <w:noProof/>
          <w:lang w:val="it-IT"/>
        </w:rPr>
      </w:pPr>
      <w:r w:rsidRPr="003A006F">
        <w:rPr>
          <w:noProof/>
          <w:lang w:val="it-IT"/>
        </w:rPr>
        <w:t>nel muscolo, aumentando la sensibilità all’insulina, migliorando a livello periferico la captazione e l’utilizzazione del glucosio,</w:t>
      </w:r>
    </w:p>
    <w:p w14:paraId="00146887" w14:textId="77777777" w:rsidR="00543671" w:rsidRPr="003A006F" w:rsidRDefault="000B6F13">
      <w:pPr>
        <w:numPr>
          <w:ilvl w:val="0"/>
          <w:numId w:val="10"/>
        </w:numPr>
        <w:ind w:left="567" w:hanging="566"/>
        <w:rPr>
          <w:noProof/>
          <w:lang w:val="it-IT"/>
        </w:rPr>
      </w:pPr>
      <w:r w:rsidRPr="003A006F">
        <w:rPr>
          <w:noProof/>
          <w:lang w:val="it-IT"/>
        </w:rPr>
        <w:t>ritardo dell’assorbimento intestinale di glucosio.</w:t>
      </w:r>
    </w:p>
    <w:p w14:paraId="29FAB1A6" w14:textId="77777777" w:rsidR="00543671" w:rsidRPr="003A006F" w:rsidRDefault="00543671">
      <w:pPr>
        <w:rPr>
          <w:noProof/>
          <w:lang w:val="it-IT"/>
        </w:rPr>
      </w:pPr>
    </w:p>
    <w:p w14:paraId="117E0666" w14:textId="77777777" w:rsidR="00543671" w:rsidRPr="003A006F" w:rsidRDefault="000B6F13">
      <w:pPr>
        <w:rPr>
          <w:noProof/>
          <w:lang w:val="it-IT" w:eastAsia="zh-CN"/>
        </w:rPr>
      </w:pPr>
      <w:r w:rsidRPr="003A006F">
        <w:rPr>
          <w:noProof/>
          <w:lang w:val="it-IT"/>
        </w:rPr>
        <w:t xml:space="preserve">Metformina stimola la sintesi di glicogeno intracellulare agendo sulla glicogeno sintetasi. La metformina aumenta la capacità di trasporto dei trasportatori di membrana del glucosio </w:t>
      </w:r>
      <w:r w:rsidRPr="003A006F">
        <w:rPr>
          <w:noProof/>
          <w:szCs w:val="24"/>
          <w:lang w:val="it-IT"/>
        </w:rPr>
        <w:t>GLUT</w:t>
      </w:r>
      <w:r w:rsidRPr="003A006F">
        <w:rPr>
          <w:noProof/>
          <w:szCs w:val="24"/>
          <w:lang w:val="it-IT"/>
        </w:rPr>
        <w:noBreakHyphen/>
        <w:t>1 e GLUT</w:t>
      </w:r>
      <w:r w:rsidRPr="003A006F">
        <w:rPr>
          <w:noProof/>
          <w:szCs w:val="24"/>
          <w:lang w:val="it-IT"/>
        </w:rPr>
        <w:noBreakHyphen/>
        <w:t>4</w:t>
      </w:r>
      <w:r w:rsidRPr="003A006F">
        <w:rPr>
          <w:noProof/>
          <w:lang w:val="it-IT"/>
        </w:rPr>
        <w:t>.</w:t>
      </w:r>
    </w:p>
    <w:p w14:paraId="2AC8370C" w14:textId="77777777" w:rsidR="00543671" w:rsidRPr="003A006F" w:rsidRDefault="00543671">
      <w:pPr>
        <w:rPr>
          <w:noProof/>
          <w:lang w:val="it-IT" w:eastAsia="zh-CN"/>
        </w:rPr>
      </w:pPr>
    </w:p>
    <w:p w14:paraId="5DF47F7B" w14:textId="77777777" w:rsidR="00543671" w:rsidRPr="003A006F" w:rsidRDefault="000B6F13">
      <w:pPr>
        <w:rPr>
          <w:noProof/>
          <w:lang w:val="it-IT"/>
        </w:rPr>
      </w:pPr>
      <w:r w:rsidRPr="003A006F">
        <w:rPr>
          <w:noProof/>
          <w:lang w:val="it-IT"/>
        </w:rPr>
        <w:t>Nell’uomo, indipendentemente dalla sua azione sulla glicemia, metformina ha effetti favorevoli sul metabolismo lipidico. Ciò è stato osservato a dosi terapeutiche in studi clinici controllati, di medio o lungo termine: la metformina riduce il colesterolo totale, il colesterolo LDL (Low Density Lipoprotein) ed i livelli di trigliceridi.</w:t>
      </w:r>
    </w:p>
    <w:p w14:paraId="07CB6D66" w14:textId="77777777" w:rsidR="00543671" w:rsidRPr="003A006F" w:rsidRDefault="00543671">
      <w:pPr>
        <w:rPr>
          <w:noProof/>
          <w:lang w:val="it-IT"/>
        </w:rPr>
      </w:pPr>
    </w:p>
    <w:p w14:paraId="2230A21F" w14:textId="77777777" w:rsidR="00543671" w:rsidRPr="003A006F" w:rsidRDefault="000B6F13">
      <w:pPr>
        <w:keepNext/>
        <w:keepLines/>
        <w:rPr>
          <w:noProof/>
          <w:u w:val="single"/>
          <w:lang w:val="it-IT"/>
        </w:rPr>
      </w:pPr>
      <w:r w:rsidRPr="003A006F">
        <w:rPr>
          <w:noProof/>
          <w:u w:val="single"/>
          <w:lang w:val="it-IT"/>
        </w:rPr>
        <w:t>Effetti farmacodinamici di canagliflozin</w:t>
      </w:r>
    </w:p>
    <w:p w14:paraId="3EC83E5A" w14:textId="77777777" w:rsidR="00543671" w:rsidRPr="003A006F" w:rsidRDefault="00543671">
      <w:pPr>
        <w:keepNext/>
        <w:keepLines/>
        <w:rPr>
          <w:noProof/>
          <w:lang w:val="it-IT"/>
        </w:rPr>
      </w:pPr>
    </w:p>
    <w:p w14:paraId="230CDA4A" w14:textId="77777777" w:rsidR="00543671" w:rsidRPr="003A006F" w:rsidRDefault="000B6F13">
      <w:pPr>
        <w:rPr>
          <w:noProof/>
          <w:lang w:val="it-IT"/>
        </w:rPr>
      </w:pPr>
      <w:r w:rsidRPr="003A006F">
        <w:rPr>
          <w:noProof/>
          <w:lang w:val="it-IT"/>
        </w:rPr>
        <w:t>Dopo dosi orali singole e multiple di canagliflozin somministrate a pazienti con diabete di tipo 2 sono state osservate diminuzioni dose</w:t>
      </w:r>
      <w:r w:rsidRPr="003A006F">
        <w:rPr>
          <w:noProof/>
          <w:lang w:val="it-IT"/>
        </w:rPr>
        <w:noBreakHyphen/>
        <w:t>dipendenti di RT</w:t>
      </w:r>
      <w:r w:rsidRPr="003A006F">
        <w:rPr>
          <w:noProof/>
          <w:vertAlign w:val="subscript"/>
          <w:lang w:val="it-IT"/>
        </w:rPr>
        <w:t>G</w:t>
      </w:r>
      <w:r w:rsidRPr="003A006F">
        <w:rPr>
          <w:noProof/>
          <w:lang w:val="it-IT"/>
        </w:rPr>
        <w:t xml:space="preserve"> e aumenti di UGE. Partendo da un valore iniziale di RT</w:t>
      </w:r>
      <w:r w:rsidRPr="003A006F">
        <w:rPr>
          <w:noProof/>
          <w:vertAlign w:val="subscript"/>
          <w:lang w:val="it-IT"/>
        </w:rPr>
        <w:t>G</w:t>
      </w:r>
      <w:r w:rsidRPr="003A006F">
        <w:rPr>
          <w:noProof/>
          <w:lang w:val="it-IT"/>
        </w:rPr>
        <w:t xml:space="preserve"> di circa 13 mmol/L, la soppressione massima della RT</w:t>
      </w:r>
      <w:r w:rsidRPr="003A006F">
        <w:rPr>
          <w:noProof/>
          <w:vertAlign w:val="subscript"/>
          <w:lang w:val="it-IT"/>
        </w:rPr>
        <w:t>G</w:t>
      </w:r>
      <w:r w:rsidRPr="003A006F">
        <w:rPr>
          <w:noProof/>
          <w:lang w:val="it-IT"/>
        </w:rPr>
        <w:t xml:space="preserve"> media delle 24 ore è stata osservata, con la dose di 300 mg/die, a circa 4 mmol/L a 5 mmol/L nei pazienti con diabete di tipo 2 negli studi di fase 1, suggerendo un basso rischio di ipoglicemia indotta dal trattamento. Nei soggetti con diabete di tipo 2 trattati con 100 o 300 mg di canagliflozin negli studi di fase 1, le riduzioni di RT</w:t>
      </w:r>
      <w:r w:rsidRPr="003A006F">
        <w:rPr>
          <w:noProof/>
          <w:vertAlign w:val="subscript"/>
          <w:lang w:val="it-IT"/>
        </w:rPr>
        <w:t>G</w:t>
      </w:r>
      <w:r w:rsidRPr="003A006F">
        <w:rPr>
          <w:noProof/>
          <w:lang w:val="it-IT"/>
        </w:rPr>
        <w:t xml:space="preserve"> hanno portato ad aumenti di UGE che andavano da 77 g/die a 119 g/die; l’UGE osservata si traduce in una perdita da 308 kcal/die a 476 kcal/die. Le riduzioni di RT</w:t>
      </w:r>
      <w:r w:rsidRPr="003A006F">
        <w:rPr>
          <w:noProof/>
          <w:vertAlign w:val="subscript"/>
          <w:lang w:val="it-IT"/>
        </w:rPr>
        <w:t>G</w:t>
      </w:r>
      <w:r w:rsidRPr="003A006F">
        <w:rPr>
          <w:noProof/>
          <w:lang w:val="it-IT"/>
        </w:rPr>
        <w:t xml:space="preserve"> e gli aumenti di UGE si sono mantenuti in un periodo di trattamento di 26 settimane nei pazienti con diabete di tipo 2. Sono stati osservati incrementi moderati (generalmente da &lt; 400 mL a 500 mL) del volume giornaliero di urina che si sono attenuati nel corso di alcuni giorni di somministrazione. L’escrezione urinaria di acido urico è stata aumentata transitoriamente da canagliflozin (del 19% rispetto al basale il giorno 1, e poi attenuandosi al 6% il giorno 2, e all’1% il giorno 13). Ciò è stato accompagnato da una prolungata riduzione della concentrazione sierica di acido urico di circa il 20%.</w:t>
      </w:r>
    </w:p>
    <w:p w14:paraId="3F1F0952" w14:textId="77777777" w:rsidR="00543671" w:rsidRPr="003A006F" w:rsidRDefault="00543671">
      <w:pPr>
        <w:rPr>
          <w:noProof/>
          <w:lang w:val="it-IT"/>
        </w:rPr>
      </w:pPr>
    </w:p>
    <w:p w14:paraId="24B570B9" w14:textId="77777777" w:rsidR="00543671" w:rsidRPr="003A006F" w:rsidRDefault="000B6F13">
      <w:pPr>
        <w:rPr>
          <w:noProof/>
          <w:lang w:val="it-IT"/>
        </w:rPr>
      </w:pPr>
      <w:r w:rsidRPr="003A006F">
        <w:rPr>
          <w:noProof/>
          <w:lang w:val="it-IT"/>
        </w:rPr>
        <w:t>In uno studio a dose singola in pazienti con diabete di tipo 2, il trattamento con 300 mg prima di un pasto misto ha ritardato l’assorbimento intestinale del glucosio e ha ridotto la glicemia postprandiale attraverso un meccanismo sia renale sia non</w:t>
      </w:r>
      <w:r w:rsidRPr="003A006F">
        <w:rPr>
          <w:noProof/>
          <w:lang w:val="it-IT"/>
        </w:rPr>
        <w:noBreakHyphen/>
        <w:t>renale.</w:t>
      </w:r>
    </w:p>
    <w:p w14:paraId="5FB22C31" w14:textId="77777777" w:rsidR="00543671" w:rsidRPr="003A006F" w:rsidRDefault="00543671">
      <w:pPr>
        <w:rPr>
          <w:noProof/>
          <w:lang w:val="it-IT"/>
        </w:rPr>
      </w:pPr>
    </w:p>
    <w:p w14:paraId="51563C7A" w14:textId="77777777" w:rsidR="00543671" w:rsidRPr="003A006F" w:rsidRDefault="000B6F13">
      <w:pPr>
        <w:keepNext/>
        <w:keepLines/>
        <w:rPr>
          <w:noProof/>
          <w:u w:val="single"/>
          <w:lang w:val="it-IT"/>
        </w:rPr>
      </w:pPr>
      <w:r w:rsidRPr="003A006F">
        <w:rPr>
          <w:noProof/>
          <w:u w:val="single"/>
          <w:lang w:val="it-IT"/>
        </w:rPr>
        <w:t>Efficacia e sicurezza clinica</w:t>
      </w:r>
    </w:p>
    <w:p w14:paraId="745AE4A4" w14:textId="77777777" w:rsidR="00543671" w:rsidRPr="003A006F" w:rsidRDefault="00543671">
      <w:pPr>
        <w:keepNext/>
        <w:keepLines/>
        <w:rPr>
          <w:noProof/>
          <w:lang w:val="it-IT"/>
        </w:rPr>
      </w:pPr>
    </w:p>
    <w:p w14:paraId="5E025CFD" w14:textId="77777777" w:rsidR="00543671" w:rsidRPr="003A006F" w:rsidRDefault="000B6F13">
      <w:pPr>
        <w:rPr>
          <w:noProof/>
          <w:lang w:val="it-IT"/>
        </w:rPr>
      </w:pPr>
      <w:r w:rsidRPr="003A006F">
        <w:rPr>
          <w:noProof/>
          <w:lang w:val="it-IT"/>
        </w:rPr>
        <w:t>Sia il miglioramento del controllo glicemico sia la riduzione della morbilità e della mortalità cardiovascolare sono parte integrante del trattamento del diabete di tipo 2.</w:t>
      </w:r>
    </w:p>
    <w:p w14:paraId="1BB64807" w14:textId="77777777" w:rsidR="00543671" w:rsidRPr="003A006F" w:rsidRDefault="00543671">
      <w:pPr>
        <w:rPr>
          <w:noProof/>
          <w:lang w:val="it-IT"/>
        </w:rPr>
      </w:pPr>
    </w:p>
    <w:p w14:paraId="3AF60085" w14:textId="77777777" w:rsidR="00543671" w:rsidRPr="003A006F" w:rsidRDefault="000B6F13">
      <w:pPr>
        <w:rPr>
          <w:noProof/>
          <w:lang w:val="it-IT"/>
        </w:rPr>
      </w:pPr>
      <w:r w:rsidRPr="003A006F">
        <w:rPr>
          <w:noProof/>
          <w:lang w:val="it-IT"/>
        </w:rPr>
        <w:t>La co-somministrazione di canagliflozin e metformina è stata studiata in pazienti con diabete di tipo 2 inadeguatamente controllato con metformina da sola o in associazione ad altri ipoglicemizzanti.</w:t>
      </w:r>
    </w:p>
    <w:p w14:paraId="0A7ECF34" w14:textId="77777777" w:rsidR="00543671" w:rsidRPr="003A006F" w:rsidRDefault="00543671">
      <w:pPr>
        <w:rPr>
          <w:noProof/>
          <w:lang w:val="it-IT"/>
        </w:rPr>
      </w:pPr>
    </w:p>
    <w:p w14:paraId="3DDFAC0C" w14:textId="77777777" w:rsidR="00543671" w:rsidRPr="003A006F" w:rsidRDefault="000B6F13">
      <w:pPr>
        <w:rPr>
          <w:noProof/>
          <w:lang w:val="it-IT"/>
        </w:rPr>
      </w:pPr>
      <w:r w:rsidRPr="003A006F">
        <w:rPr>
          <w:noProof/>
          <w:lang w:val="it-IT"/>
        </w:rPr>
        <w:t>Non ci sono studi clinici di efficacia condotti con Vokanamet; tuttavia, è stata dimostrata la bioequivalenza di Vokanamet a canagliflozin e metformina co-somministrati in compresse separate nei soggetti sani.</w:t>
      </w:r>
    </w:p>
    <w:p w14:paraId="48D81E01" w14:textId="77777777" w:rsidR="00543671" w:rsidRPr="003A006F" w:rsidRDefault="00543671">
      <w:pPr>
        <w:rPr>
          <w:noProof/>
          <w:lang w:val="it-IT"/>
        </w:rPr>
      </w:pPr>
    </w:p>
    <w:p w14:paraId="2603D771" w14:textId="77777777" w:rsidR="00543671" w:rsidRPr="003A006F" w:rsidRDefault="000B6F13">
      <w:pPr>
        <w:keepNext/>
        <w:keepLines/>
        <w:rPr>
          <w:noProof/>
          <w:lang w:val="it-IT"/>
        </w:rPr>
      </w:pPr>
      <w:r w:rsidRPr="003A006F">
        <w:rPr>
          <w:noProof/>
          <w:lang w:val="it-IT"/>
        </w:rPr>
        <w:t>Canagliflozin</w:t>
      </w:r>
    </w:p>
    <w:p w14:paraId="7C6CE409" w14:textId="77777777" w:rsidR="00543671" w:rsidRPr="00A07D71" w:rsidRDefault="00543671">
      <w:pPr>
        <w:keepNext/>
        <w:keepLines/>
        <w:rPr>
          <w:bCs/>
          <w:noProof/>
          <w:lang w:val="it-IT"/>
        </w:rPr>
      </w:pPr>
    </w:p>
    <w:p w14:paraId="7875333D" w14:textId="77777777" w:rsidR="00543671" w:rsidRPr="003A006F" w:rsidRDefault="000B6F13">
      <w:pPr>
        <w:keepNext/>
        <w:keepLines/>
        <w:rPr>
          <w:i/>
          <w:iCs/>
          <w:noProof/>
          <w:u w:val="single"/>
          <w:lang w:val="it-IT"/>
        </w:rPr>
      </w:pPr>
      <w:r w:rsidRPr="003A006F">
        <w:rPr>
          <w:noProof/>
          <w:u w:val="single"/>
          <w:lang w:val="it-IT"/>
        </w:rPr>
        <w:t>Efficacia e sicurezza glicemica</w:t>
      </w:r>
    </w:p>
    <w:p w14:paraId="433BA2AC" w14:textId="77777777" w:rsidR="00543671" w:rsidRPr="003A006F" w:rsidRDefault="00543671">
      <w:pPr>
        <w:keepNext/>
        <w:keepLines/>
        <w:rPr>
          <w:noProof/>
          <w:u w:val="single"/>
          <w:lang w:val="it-IT"/>
        </w:rPr>
      </w:pPr>
    </w:p>
    <w:p w14:paraId="61DC6F88" w14:textId="10D99DF9" w:rsidR="00543671" w:rsidRPr="003A006F" w:rsidRDefault="000B6F13">
      <w:pPr>
        <w:rPr>
          <w:noProof/>
          <w:lang w:val="it-IT"/>
        </w:rPr>
      </w:pPr>
      <w:r w:rsidRPr="003A006F">
        <w:rPr>
          <w:noProof/>
          <w:lang w:val="it-IT"/>
        </w:rPr>
        <w:t>Un totale di 10</w:t>
      </w:r>
      <w:r w:rsidR="00622F3B">
        <w:rPr>
          <w:noProof/>
          <w:lang w:val="it-IT"/>
        </w:rPr>
        <w:t> </w:t>
      </w:r>
      <w:r w:rsidRPr="003A006F">
        <w:rPr>
          <w:noProof/>
          <w:lang w:val="it-IT"/>
        </w:rPr>
        <w:t>501 pazienti con diabete di tipo 2 ha partecipato a dieci studi clinici di efficacia e sicurezza, in doppio cieco, controllati, condotti per valutare gli effetti di canagliflozin sul controllo glicemico, includendo 5</w:t>
      </w:r>
      <w:r w:rsidR="00622F3B">
        <w:rPr>
          <w:noProof/>
          <w:lang w:val="it-IT"/>
        </w:rPr>
        <w:t> </w:t>
      </w:r>
      <w:r w:rsidRPr="003A006F">
        <w:rPr>
          <w:noProof/>
          <w:lang w:val="it-IT"/>
        </w:rPr>
        <w:t>151 pazienti trattati con canagliflozin in associazione a metformina. La distribuzione razziale dei pazienti che hanno ricevuto canagliflozin era: 72% Bianchi, 16% Asiatici, 5% Neri e 8% altri gruppi. Il 17% dei pazienti era ispanico. Il 58% dei pazienti era di sesso maschile. I pazienti avevano un’età media complessiva di 59,5 anni (range 21</w:t>
      </w:r>
      <w:r w:rsidRPr="003A006F">
        <w:rPr>
          <w:noProof/>
          <w:lang w:val="it-IT"/>
        </w:rPr>
        <w:noBreakHyphen/>
        <w:t>96 anni); 3</w:t>
      </w:r>
      <w:r w:rsidR="00531444">
        <w:rPr>
          <w:noProof/>
          <w:lang w:val="it-IT"/>
        </w:rPr>
        <w:t> </w:t>
      </w:r>
      <w:r w:rsidRPr="003A006F">
        <w:rPr>
          <w:noProof/>
          <w:lang w:val="it-IT"/>
        </w:rPr>
        <w:t>135 pazienti avevano età ≥ 65 anni e 513 pazienti ≥ 75 anni. Il 58% dei pazienti aveva un indice di massa corporea (BMI) ≥ 30 kg/m</w:t>
      </w:r>
      <w:r w:rsidRPr="003A006F">
        <w:rPr>
          <w:noProof/>
          <w:vertAlign w:val="superscript"/>
          <w:lang w:val="it-IT"/>
        </w:rPr>
        <w:t>2</w:t>
      </w:r>
      <w:r w:rsidRPr="003A006F">
        <w:rPr>
          <w:noProof/>
          <w:lang w:val="it-IT"/>
        </w:rPr>
        <w:t>. Nel programma di sviluppo clinico sono stati valutati 1</w:t>
      </w:r>
      <w:r w:rsidR="00622F3B">
        <w:rPr>
          <w:noProof/>
          <w:lang w:val="it-IT"/>
        </w:rPr>
        <w:t> </w:t>
      </w:r>
      <w:r w:rsidRPr="003A006F">
        <w:rPr>
          <w:noProof/>
          <w:lang w:val="it-IT"/>
        </w:rPr>
        <w:t>085 pazienti con una eGFR basale tra 30 </w:t>
      </w:r>
      <w:r w:rsidRPr="003A006F">
        <w:rPr>
          <w:iCs/>
          <w:noProof/>
          <w:lang w:val="it-IT"/>
        </w:rPr>
        <w:t>mL/min/1,73 m</w:t>
      </w:r>
      <w:r w:rsidRPr="003A006F">
        <w:rPr>
          <w:iCs/>
          <w:noProof/>
          <w:vertAlign w:val="superscript"/>
          <w:lang w:val="it-IT"/>
        </w:rPr>
        <w:t>2</w:t>
      </w:r>
      <w:r w:rsidRPr="003A006F">
        <w:rPr>
          <w:iCs/>
          <w:noProof/>
          <w:lang w:val="it-IT"/>
        </w:rPr>
        <w:t xml:space="preserve"> </w:t>
      </w:r>
      <w:r w:rsidRPr="003A006F">
        <w:rPr>
          <w:noProof/>
          <w:lang w:val="it-IT"/>
        </w:rPr>
        <w:t>e &lt; 60 mL/min/1,73 m</w:t>
      </w:r>
      <w:r w:rsidRPr="003A006F">
        <w:rPr>
          <w:noProof/>
          <w:vertAlign w:val="superscript"/>
          <w:lang w:val="it-IT"/>
        </w:rPr>
        <w:t>2</w:t>
      </w:r>
      <w:r w:rsidRPr="003A006F">
        <w:rPr>
          <w:noProof/>
          <w:lang w:val="it-IT"/>
        </w:rPr>
        <w:t>.</w:t>
      </w:r>
    </w:p>
    <w:p w14:paraId="60AFA672" w14:textId="77777777" w:rsidR="00543671" w:rsidRPr="003A006F" w:rsidRDefault="00543671">
      <w:pPr>
        <w:rPr>
          <w:noProof/>
          <w:lang w:val="it-IT"/>
        </w:rPr>
      </w:pPr>
    </w:p>
    <w:p w14:paraId="4D914EC9" w14:textId="77777777" w:rsidR="00543671" w:rsidRPr="003A006F" w:rsidRDefault="000B6F13">
      <w:pPr>
        <w:keepNext/>
        <w:keepLines/>
        <w:rPr>
          <w:noProof/>
          <w:u w:val="single"/>
          <w:lang w:val="it-IT"/>
        </w:rPr>
      </w:pPr>
      <w:r w:rsidRPr="003A006F">
        <w:rPr>
          <w:i/>
          <w:iCs/>
          <w:noProof/>
          <w:u w:val="single"/>
          <w:lang w:val="it-IT"/>
        </w:rPr>
        <w:t>Studi controllati verso placebo</w:t>
      </w:r>
    </w:p>
    <w:p w14:paraId="5A885A06" w14:textId="77777777" w:rsidR="00543671" w:rsidRPr="003A006F" w:rsidRDefault="00543671">
      <w:pPr>
        <w:keepNext/>
        <w:keepLines/>
        <w:rPr>
          <w:noProof/>
          <w:lang w:val="it-IT"/>
        </w:rPr>
      </w:pPr>
    </w:p>
    <w:p w14:paraId="3BF26C53" w14:textId="7F3266D4" w:rsidR="00543671" w:rsidRPr="003A006F" w:rsidRDefault="000B6F13">
      <w:pPr>
        <w:rPr>
          <w:noProof/>
          <w:lang w:val="it-IT"/>
        </w:rPr>
      </w:pPr>
      <w:r w:rsidRPr="003A006F">
        <w:rPr>
          <w:noProof/>
          <w:lang w:val="it-IT"/>
        </w:rPr>
        <w:t xml:space="preserve">Canagliflozin è stato studiato in duplice terapia con metformina, duplice terapia con una sulfonilurea, triplice terapia con metformina ed una sulfonilurea, triplice terapia con metformina e pioglitazone, </w:t>
      </w:r>
      <w:r w:rsidRPr="003A006F">
        <w:rPr>
          <w:noProof/>
          <w:lang w:val="it-IT"/>
        </w:rPr>
        <w:lastRenderedPageBreak/>
        <w:t>come terapia aggiuntiva con insulina e in monoterapia (Tabella 5). In generale, canagliflozin ha fornito risultati di controllo glicemico clinicamente e statisticamente significativi (p &lt; 0,001) rispetto a placebo, che includono emoglobina glicosilata (HbA</w:t>
      </w:r>
      <w:r w:rsidRPr="003A006F">
        <w:rPr>
          <w:noProof/>
          <w:vertAlign w:val="subscript"/>
          <w:lang w:val="it-IT"/>
        </w:rPr>
        <w:t>1c</w:t>
      </w:r>
      <w:r w:rsidRPr="003A006F">
        <w:rPr>
          <w:noProof/>
          <w:lang w:val="it-IT"/>
        </w:rPr>
        <w:t>), la percentuale di pazienti che hanno raggiunto HbA</w:t>
      </w:r>
      <w:r w:rsidRPr="003A006F">
        <w:rPr>
          <w:noProof/>
          <w:vertAlign w:val="subscript"/>
          <w:lang w:val="it-IT"/>
        </w:rPr>
        <w:t xml:space="preserve">1c </w:t>
      </w:r>
      <w:r w:rsidRPr="003A006F">
        <w:rPr>
          <w:noProof/>
          <w:lang w:val="it-IT"/>
        </w:rPr>
        <w:t>&lt; 7%, variazione rispetto al basale della glicemia a digiuno (FPG, Fasting Plasma Glucose) e 2 ore dopo il pasto (PPG, Postprandial Plasma Glucose). Inoltre si sono osservate riduzioni del peso corporeo e della pressione sistolica, rispetto a placebo.</w:t>
      </w:r>
    </w:p>
    <w:p w14:paraId="5331541C" w14:textId="4B9FE26E" w:rsidR="00543671" w:rsidRPr="003A006F" w:rsidRDefault="000B6F13">
      <w:pPr>
        <w:rPr>
          <w:noProof/>
          <w:lang w:val="it-IT"/>
        </w:rPr>
      </w:pPr>
      <w:r w:rsidRPr="003A006F">
        <w:rPr>
          <w:noProof/>
          <w:lang w:val="it-IT"/>
        </w:rPr>
        <w:t>Inoltre, canaglifozin è stato studiato come triplice terapia insieme a metformina e sitagliptin, somministrato in regime di titolazione con una dose iniziale di 100 mg e titolato fino a 300 mg già alla settimana 6 in pazienti che richiedevano un controllo addizionale della glicemia, che presentavano un valore di eGFR adeguato e tolleravano una dose di 100 mg di canagliflozin (Tabella 5). La somministrazione di canagliflozin in regime di titolazione ha prodotto risultati clinicamente e statisticamente significativi (p &lt; 0,001) rispetto al placebo per quanto concerne il controllo glicemico, incluse una riduzione della HbA</w:t>
      </w:r>
      <w:r w:rsidRPr="003A006F">
        <w:rPr>
          <w:noProof/>
          <w:vertAlign w:val="subscript"/>
          <w:lang w:val="it-IT"/>
        </w:rPr>
        <w:t>1c</w:t>
      </w:r>
      <w:r w:rsidRPr="003A006F">
        <w:rPr>
          <w:noProof/>
          <w:lang w:val="it-IT"/>
        </w:rPr>
        <w:t xml:space="preserve"> e la variazione rispetto al basale dell’FPG, oltre a un miglioramento statisticamente significativo (p &lt; 0,01) della percentuale di pazienti che hanno raggiunto HbA</w:t>
      </w:r>
      <w:r w:rsidRPr="003A006F">
        <w:rPr>
          <w:noProof/>
          <w:vertAlign w:val="subscript"/>
          <w:lang w:val="it-IT"/>
        </w:rPr>
        <w:t>1c</w:t>
      </w:r>
      <w:r w:rsidRPr="003A006F">
        <w:rPr>
          <w:noProof/>
          <w:lang w:val="it-IT"/>
        </w:rPr>
        <w:t xml:space="preserve"> &lt; 7%. Inoltre, si sono osservate riduzioni del peso corporeo e della pressione sistolica, rispetto al placebo.</w:t>
      </w:r>
    </w:p>
    <w:p w14:paraId="26748E4A" w14:textId="77777777" w:rsidR="00543671" w:rsidRPr="003A006F" w:rsidRDefault="00543671">
      <w:pPr>
        <w:rPr>
          <w:noProof/>
          <w:lang w:val="it-IT"/>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0"/>
        <w:gridCol w:w="19"/>
        <w:gridCol w:w="1715"/>
        <w:gridCol w:w="906"/>
        <w:gridCol w:w="839"/>
        <w:gridCol w:w="1783"/>
      </w:tblGrid>
      <w:tr w:rsidR="00543671" w:rsidRPr="00143C1F" w14:paraId="2E9552BF" w14:textId="77777777">
        <w:trPr>
          <w:cantSplit/>
          <w:jc w:val="center"/>
        </w:trPr>
        <w:tc>
          <w:tcPr>
            <w:tcW w:w="9072" w:type="dxa"/>
            <w:gridSpan w:val="6"/>
            <w:tcBorders>
              <w:top w:val="none" w:sz="4" w:space="0" w:color="000000"/>
              <w:left w:val="none" w:sz="4" w:space="0" w:color="000000"/>
              <w:right w:val="none" w:sz="4" w:space="0" w:color="000000"/>
            </w:tcBorders>
            <w:vAlign w:val="bottom"/>
          </w:tcPr>
          <w:p w14:paraId="608377BC" w14:textId="4FBE62E9" w:rsidR="00543671" w:rsidRPr="00A07D71" w:rsidRDefault="000B6F13">
            <w:pPr>
              <w:keepNext/>
              <w:keepLines/>
              <w:ind w:left="1134" w:hanging="1133"/>
              <w:rPr>
                <w:b/>
                <w:noProof/>
                <w:lang w:val="it-IT"/>
              </w:rPr>
            </w:pPr>
            <w:r w:rsidRPr="00B9102E">
              <w:rPr>
                <w:b/>
                <w:noProof/>
                <w:lang w:val="it-IT"/>
              </w:rPr>
              <w:t>Tabella 5:</w:t>
            </w:r>
            <w:r w:rsidRPr="00B9102E">
              <w:rPr>
                <w:b/>
                <w:noProof/>
                <w:lang w:val="it-IT"/>
              </w:rPr>
              <w:tab/>
              <w:t>Risultati di efficacia in studi clinici controllati con placebo</w:t>
            </w:r>
            <w:r w:rsidRPr="00B9102E">
              <w:rPr>
                <w:b/>
                <w:noProof/>
                <w:vertAlign w:val="superscript"/>
                <w:lang w:val="it-IT"/>
              </w:rPr>
              <w:t>a</w:t>
            </w:r>
          </w:p>
        </w:tc>
      </w:tr>
      <w:tr w:rsidR="00543671" w:rsidRPr="00143C1F" w14:paraId="1CDBBCAA" w14:textId="77777777">
        <w:trPr>
          <w:cantSplit/>
          <w:jc w:val="center"/>
        </w:trPr>
        <w:tc>
          <w:tcPr>
            <w:tcW w:w="9072" w:type="dxa"/>
            <w:gridSpan w:val="6"/>
            <w:vAlign w:val="bottom"/>
          </w:tcPr>
          <w:p w14:paraId="31942EFF" w14:textId="77777777" w:rsidR="00543671" w:rsidRPr="00A07D71" w:rsidRDefault="000B6F13">
            <w:pPr>
              <w:keepNext/>
              <w:keepLines/>
              <w:jc w:val="center"/>
              <w:rPr>
                <w:b/>
                <w:noProof/>
                <w:lang w:val="it-IT"/>
              </w:rPr>
            </w:pPr>
            <w:r w:rsidRPr="00A07D71">
              <w:rPr>
                <w:b/>
                <w:noProof/>
                <w:lang w:val="it-IT"/>
              </w:rPr>
              <w:t>Duplice terapia con metformina (26 settimane)</w:t>
            </w:r>
          </w:p>
        </w:tc>
      </w:tr>
      <w:tr w:rsidR="00543671" w:rsidRPr="00B9102E" w14:paraId="4F2C0F35" w14:textId="77777777">
        <w:trPr>
          <w:cantSplit/>
          <w:jc w:val="center"/>
        </w:trPr>
        <w:tc>
          <w:tcPr>
            <w:tcW w:w="3810" w:type="dxa"/>
            <w:vMerge w:val="restart"/>
            <w:vAlign w:val="bottom"/>
          </w:tcPr>
          <w:p w14:paraId="34E178EF" w14:textId="77777777" w:rsidR="00543671" w:rsidRPr="00A07D71" w:rsidRDefault="00543671">
            <w:pPr>
              <w:keepNext/>
              <w:keepLines/>
              <w:rPr>
                <w:b/>
                <w:noProof/>
                <w:lang w:val="it-IT"/>
              </w:rPr>
            </w:pPr>
          </w:p>
        </w:tc>
        <w:tc>
          <w:tcPr>
            <w:tcW w:w="3479" w:type="dxa"/>
            <w:gridSpan w:val="4"/>
            <w:vAlign w:val="center"/>
          </w:tcPr>
          <w:p w14:paraId="48E944FC" w14:textId="77777777" w:rsidR="00543671" w:rsidRPr="00A07D71" w:rsidRDefault="000B6F13">
            <w:pPr>
              <w:keepNext/>
              <w:keepLines/>
              <w:jc w:val="center"/>
              <w:rPr>
                <w:b/>
                <w:noProof/>
                <w:lang w:val="it-IT"/>
              </w:rPr>
            </w:pPr>
            <w:r w:rsidRPr="00A07D71">
              <w:rPr>
                <w:b/>
                <w:noProof/>
                <w:lang w:val="it-IT"/>
              </w:rPr>
              <w:t>Canagliflozin + metformina</w:t>
            </w:r>
          </w:p>
        </w:tc>
        <w:tc>
          <w:tcPr>
            <w:tcW w:w="1783" w:type="dxa"/>
            <w:vMerge w:val="restart"/>
            <w:vAlign w:val="bottom"/>
          </w:tcPr>
          <w:p w14:paraId="3808616C" w14:textId="77777777" w:rsidR="00543671" w:rsidRPr="00A07D71" w:rsidRDefault="000B6F13">
            <w:pPr>
              <w:keepNext/>
              <w:keepLines/>
              <w:jc w:val="center"/>
              <w:rPr>
                <w:b/>
                <w:noProof/>
                <w:lang w:val="it-IT"/>
              </w:rPr>
            </w:pPr>
            <w:r w:rsidRPr="00A07D71">
              <w:rPr>
                <w:b/>
                <w:noProof/>
                <w:lang w:val="it-IT"/>
              </w:rPr>
              <w:t>Placebo + metformina</w:t>
            </w:r>
          </w:p>
          <w:p w14:paraId="348E38F6" w14:textId="77777777" w:rsidR="00543671" w:rsidRPr="00A07D71" w:rsidRDefault="000B6F13">
            <w:pPr>
              <w:keepNext/>
              <w:keepLines/>
              <w:jc w:val="center"/>
              <w:rPr>
                <w:b/>
                <w:noProof/>
                <w:lang w:val="it-IT"/>
              </w:rPr>
            </w:pPr>
            <w:r w:rsidRPr="00A07D71">
              <w:rPr>
                <w:b/>
                <w:noProof/>
                <w:lang w:val="it-IT"/>
              </w:rPr>
              <w:t>(N = 183)</w:t>
            </w:r>
          </w:p>
        </w:tc>
      </w:tr>
      <w:tr w:rsidR="00543671" w:rsidRPr="00B9102E" w14:paraId="08C48780" w14:textId="77777777">
        <w:trPr>
          <w:cantSplit/>
          <w:jc w:val="center"/>
        </w:trPr>
        <w:tc>
          <w:tcPr>
            <w:tcW w:w="3810" w:type="dxa"/>
            <w:vMerge/>
            <w:vAlign w:val="bottom"/>
          </w:tcPr>
          <w:p w14:paraId="685035EC" w14:textId="77777777" w:rsidR="00543671" w:rsidRPr="00A07D71" w:rsidRDefault="00543671">
            <w:pPr>
              <w:keepNext/>
              <w:keepLines/>
              <w:rPr>
                <w:b/>
                <w:noProof/>
                <w:lang w:val="it-IT"/>
              </w:rPr>
            </w:pPr>
          </w:p>
        </w:tc>
        <w:tc>
          <w:tcPr>
            <w:tcW w:w="1734" w:type="dxa"/>
            <w:gridSpan w:val="2"/>
            <w:vAlign w:val="center"/>
          </w:tcPr>
          <w:p w14:paraId="68319E7C" w14:textId="77777777" w:rsidR="00543671" w:rsidRPr="00A07D71" w:rsidRDefault="000B6F13">
            <w:pPr>
              <w:keepNext/>
              <w:keepLines/>
              <w:jc w:val="center"/>
              <w:rPr>
                <w:b/>
                <w:noProof/>
                <w:lang w:val="it-IT"/>
              </w:rPr>
            </w:pPr>
            <w:r w:rsidRPr="00A07D71">
              <w:rPr>
                <w:b/>
                <w:noProof/>
                <w:lang w:val="it-IT"/>
              </w:rPr>
              <w:t>100 mg</w:t>
            </w:r>
          </w:p>
          <w:p w14:paraId="5299EFA2" w14:textId="77777777" w:rsidR="00543671" w:rsidRPr="00A07D71" w:rsidRDefault="000B6F13">
            <w:pPr>
              <w:keepNext/>
              <w:keepLines/>
              <w:jc w:val="center"/>
              <w:rPr>
                <w:b/>
                <w:noProof/>
                <w:lang w:val="it-IT"/>
              </w:rPr>
            </w:pPr>
            <w:r w:rsidRPr="00A07D71">
              <w:rPr>
                <w:b/>
                <w:noProof/>
                <w:lang w:val="it-IT"/>
              </w:rPr>
              <w:t>(N = 368)</w:t>
            </w:r>
          </w:p>
        </w:tc>
        <w:tc>
          <w:tcPr>
            <w:tcW w:w="1745" w:type="dxa"/>
            <w:gridSpan w:val="2"/>
            <w:vAlign w:val="center"/>
          </w:tcPr>
          <w:p w14:paraId="768B0BF7" w14:textId="77777777" w:rsidR="00543671" w:rsidRPr="00A07D71" w:rsidRDefault="000B6F13">
            <w:pPr>
              <w:keepNext/>
              <w:keepLines/>
              <w:jc w:val="center"/>
              <w:rPr>
                <w:b/>
                <w:noProof/>
                <w:lang w:val="it-IT"/>
              </w:rPr>
            </w:pPr>
            <w:r w:rsidRPr="00A07D71">
              <w:rPr>
                <w:b/>
                <w:noProof/>
                <w:lang w:val="it-IT"/>
              </w:rPr>
              <w:t>300 mg</w:t>
            </w:r>
          </w:p>
          <w:p w14:paraId="4F56F512" w14:textId="77777777" w:rsidR="00543671" w:rsidRPr="00A07D71" w:rsidRDefault="000B6F13">
            <w:pPr>
              <w:keepNext/>
              <w:keepLines/>
              <w:jc w:val="center"/>
              <w:rPr>
                <w:b/>
                <w:noProof/>
                <w:lang w:val="it-IT"/>
              </w:rPr>
            </w:pPr>
            <w:r w:rsidRPr="00A07D71">
              <w:rPr>
                <w:b/>
                <w:noProof/>
                <w:lang w:val="it-IT"/>
              </w:rPr>
              <w:t>(N = 367)</w:t>
            </w:r>
          </w:p>
        </w:tc>
        <w:tc>
          <w:tcPr>
            <w:tcW w:w="1783" w:type="dxa"/>
            <w:vMerge/>
            <w:vAlign w:val="bottom"/>
          </w:tcPr>
          <w:p w14:paraId="56049492" w14:textId="77777777" w:rsidR="00543671" w:rsidRPr="00A07D71" w:rsidRDefault="00543671">
            <w:pPr>
              <w:keepNext/>
              <w:keepLines/>
              <w:rPr>
                <w:b/>
                <w:noProof/>
                <w:lang w:val="it-IT"/>
              </w:rPr>
            </w:pPr>
          </w:p>
        </w:tc>
      </w:tr>
      <w:tr w:rsidR="00543671" w:rsidRPr="00B9102E" w14:paraId="6248D9F5" w14:textId="77777777">
        <w:trPr>
          <w:cantSplit/>
          <w:jc w:val="center"/>
        </w:trPr>
        <w:tc>
          <w:tcPr>
            <w:tcW w:w="9072" w:type="dxa"/>
            <w:gridSpan w:val="6"/>
            <w:vAlign w:val="bottom"/>
          </w:tcPr>
          <w:p w14:paraId="768EE089" w14:textId="77777777" w:rsidR="00543671" w:rsidRPr="00A07D71" w:rsidRDefault="000B6F13">
            <w:pPr>
              <w:keepNext/>
              <w:keepLines/>
              <w:rPr>
                <w:b/>
                <w:noProof/>
                <w:lang w:val="it-IT"/>
              </w:rPr>
            </w:pPr>
            <w:r w:rsidRPr="00A07D71">
              <w:rPr>
                <w:b/>
                <w:noProof/>
                <w:lang w:val="it-IT"/>
              </w:rPr>
              <w:t>HbA</w:t>
            </w:r>
            <w:r w:rsidRPr="00A07D71">
              <w:rPr>
                <w:b/>
                <w:noProof/>
                <w:vertAlign w:val="subscript"/>
                <w:lang w:val="it-IT"/>
              </w:rPr>
              <w:t>1c</w:t>
            </w:r>
            <w:r w:rsidRPr="00A07D71">
              <w:rPr>
                <w:b/>
                <w:noProof/>
                <w:lang w:val="it-IT"/>
              </w:rPr>
              <w:t xml:space="preserve"> (%)</w:t>
            </w:r>
          </w:p>
        </w:tc>
      </w:tr>
      <w:tr w:rsidR="00543671" w:rsidRPr="00B9102E" w14:paraId="66C0B305" w14:textId="77777777">
        <w:trPr>
          <w:cantSplit/>
          <w:jc w:val="center"/>
        </w:trPr>
        <w:tc>
          <w:tcPr>
            <w:tcW w:w="3810" w:type="dxa"/>
            <w:vAlign w:val="bottom"/>
          </w:tcPr>
          <w:p w14:paraId="1FDE8551" w14:textId="77777777" w:rsidR="00543671" w:rsidRPr="00A07D71" w:rsidRDefault="000B6F13" w:rsidP="00BF17BA">
            <w:pPr>
              <w:ind w:left="284"/>
              <w:rPr>
                <w:noProof/>
                <w:lang w:val="it-IT"/>
              </w:rPr>
            </w:pPr>
            <w:r w:rsidRPr="00A07D71">
              <w:rPr>
                <w:noProof/>
                <w:lang w:val="it-IT"/>
              </w:rPr>
              <w:t>Basale (media)</w:t>
            </w:r>
          </w:p>
        </w:tc>
        <w:tc>
          <w:tcPr>
            <w:tcW w:w="1734" w:type="dxa"/>
            <w:gridSpan w:val="2"/>
            <w:vAlign w:val="center"/>
          </w:tcPr>
          <w:p w14:paraId="36AD2AD3" w14:textId="77777777" w:rsidR="00543671" w:rsidRPr="00A07D71" w:rsidRDefault="000B6F13">
            <w:pPr>
              <w:jc w:val="center"/>
              <w:rPr>
                <w:noProof/>
                <w:lang w:val="it-IT"/>
              </w:rPr>
            </w:pPr>
            <w:r w:rsidRPr="00A07D71">
              <w:rPr>
                <w:noProof/>
                <w:lang w:val="it-IT"/>
              </w:rPr>
              <w:t>7,94</w:t>
            </w:r>
          </w:p>
        </w:tc>
        <w:tc>
          <w:tcPr>
            <w:tcW w:w="1745" w:type="dxa"/>
            <w:gridSpan w:val="2"/>
            <w:vAlign w:val="center"/>
          </w:tcPr>
          <w:p w14:paraId="2C50B58C" w14:textId="77777777" w:rsidR="00543671" w:rsidRPr="00A07D71" w:rsidRDefault="000B6F13">
            <w:pPr>
              <w:jc w:val="center"/>
              <w:rPr>
                <w:noProof/>
                <w:lang w:val="it-IT"/>
              </w:rPr>
            </w:pPr>
            <w:r w:rsidRPr="00A07D71">
              <w:rPr>
                <w:noProof/>
                <w:lang w:val="it-IT"/>
              </w:rPr>
              <w:t>7,95</w:t>
            </w:r>
          </w:p>
        </w:tc>
        <w:tc>
          <w:tcPr>
            <w:tcW w:w="1783" w:type="dxa"/>
            <w:vAlign w:val="center"/>
          </w:tcPr>
          <w:p w14:paraId="2F518DFB" w14:textId="77777777" w:rsidR="00543671" w:rsidRPr="00A07D71" w:rsidRDefault="000B6F13">
            <w:pPr>
              <w:jc w:val="center"/>
              <w:rPr>
                <w:noProof/>
                <w:lang w:val="it-IT"/>
              </w:rPr>
            </w:pPr>
            <w:r w:rsidRPr="00A07D71">
              <w:rPr>
                <w:noProof/>
                <w:lang w:val="it-IT"/>
              </w:rPr>
              <w:t>7,96</w:t>
            </w:r>
          </w:p>
        </w:tc>
      </w:tr>
      <w:tr w:rsidR="00543671" w:rsidRPr="00B9102E" w14:paraId="7911C6D0" w14:textId="77777777">
        <w:trPr>
          <w:cantSplit/>
          <w:jc w:val="center"/>
        </w:trPr>
        <w:tc>
          <w:tcPr>
            <w:tcW w:w="3810" w:type="dxa"/>
            <w:vAlign w:val="bottom"/>
          </w:tcPr>
          <w:p w14:paraId="09A0A2AF" w14:textId="77777777" w:rsidR="00543671" w:rsidRPr="00A07D71" w:rsidRDefault="000B6F13" w:rsidP="00BF17BA">
            <w:pPr>
              <w:ind w:left="284"/>
              <w:rPr>
                <w:noProof/>
                <w:vertAlign w:val="superscript"/>
                <w:lang w:val="it-IT"/>
              </w:rPr>
            </w:pPr>
            <w:r w:rsidRPr="00A07D71">
              <w:rPr>
                <w:noProof/>
                <w:lang w:val="it-IT"/>
              </w:rPr>
              <w:t>Variazione dal basale (media aggiustata)</w:t>
            </w:r>
          </w:p>
        </w:tc>
        <w:tc>
          <w:tcPr>
            <w:tcW w:w="1734" w:type="dxa"/>
            <w:gridSpan w:val="2"/>
            <w:vAlign w:val="center"/>
          </w:tcPr>
          <w:p w14:paraId="728DBB35" w14:textId="77777777" w:rsidR="00543671" w:rsidRPr="00A07D71" w:rsidRDefault="000B6F13">
            <w:pPr>
              <w:jc w:val="center"/>
              <w:rPr>
                <w:noProof/>
                <w:vertAlign w:val="superscript"/>
                <w:lang w:val="it-IT"/>
              </w:rPr>
            </w:pPr>
            <w:r w:rsidRPr="00A07D71">
              <w:rPr>
                <w:noProof/>
                <w:lang w:val="it-IT"/>
              </w:rPr>
              <w:noBreakHyphen/>
              <w:t>0,79</w:t>
            </w:r>
          </w:p>
        </w:tc>
        <w:tc>
          <w:tcPr>
            <w:tcW w:w="1745" w:type="dxa"/>
            <w:gridSpan w:val="2"/>
            <w:vAlign w:val="center"/>
          </w:tcPr>
          <w:p w14:paraId="4253E3D4" w14:textId="77777777" w:rsidR="00543671" w:rsidRPr="00A07D71" w:rsidRDefault="000B6F13">
            <w:pPr>
              <w:jc w:val="center"/>
              <w:rPr>
                <w:noProof/>
                <w:vertAlign w:val="superscript"/>
                <w:lang w:val="it-IT"/>
              </w:rPr>
            </w:pPr>
            <w:r w:rsidRPr="00A07D71">
              <w:rPr>
                <w:noProof/>
                <w:lang w:val="it-IT"/>
              </w:rPr>
              <w:noBreakHyphen/>
              <w:t>0,94</w:t>
            </w:r>
          </w:p>
        </w:tc>
        <w:tc>
          <w:tcPr>
            <w:tcW w:w="1783" w:type="dxa"/>
            <w:vAlign w:val="center"/>
          </w:tcPr>
          <w:p w14:paraId="2758145C" w14:textId="77777777" w:rsidR="00543671" w:rsidRPr="00A07D71" w:rsidRDefault="000B6F13">
            <w:pPr>
              <w:jc w:val="center"/>
              <w:rPr>
                <w:noProof/>
                <w:lang w:val="it-IT"/>
              </w:rPr>
            </w:pPr>
            <w:r w:rsidRPr="00A07D71">
              <w:rPr>
                <w:noProof/>
                <w:lang w:val="it-IT"/>
              </w:rPr>
              <w:noBreakHyphen/>
              <w:t>0,17</w:t>
            </w:r>
          </w:p>
        </w:tc>
      </w:tr>
      <w:tr w:rsidR="00543671" w:rsidRPr="00B9102E" w14:paraId="7E289A1A" w14:textId="77777777">
        <w:trPr>
          <w:cantSplit/>
          <w:jc w:val="center"/>
        </w:trPr>
        <w:tc>
          <w:tcPr>
            <w:tcW w:w="3810" w:type="dxa"/>
            <w:vAlign w:val="bottom"/>
          </w:tcPr>
          <w:p w14:paraId="3A051F03" w14:textId="77777777" w:rsidR="00543671" w:rsidRPr="00A07D71" w:rsidRDefault="000B6F13" w:rsidP="00BF17BA">
            <w:pPr>
              <w:ind w:left="284"/>
              <w:rPr>
                <w:b/>
                <w:noProof/>
                <w:lang w:val="it-IT"/>
              </w:rPr>
            </w:pPr>
            <w:r w:rsidRPr="00A07D71">
              <w:rPr>
                <w:noProof/>
                <w:lang w:val="it-IT"/>
              </w:rPr>
              <w:t>Differenza dal placebo (media aggiustata) (IC 95%)</w:t>
            </w:r>
          </w:p>
        </w:tc>
        <w:tc>
          <w:tcPr>
            <w:tcW w:w="1734" w:type="dxa"/>
            <w:gridSpan w:val="2"/>
            <w:vAlign w:val="center"/>
          </w:tcPr>
          <w:p w14:paraId="71837CE5" w14:textId="77777777" w:rsidR="00543671" w:rsidRPr="00A07D71" w:rsidRDefault="000B6F13">
            <w:pPr>
              <w:jc w:val="center"/>
              <w:rPr>
                <w:noProof/>
                <w:vertAlign w:val="superscript"/>
                <w:lang w:val="it-IT"/>
              </w:rPr>
            </w:pPr>
            <w:r w:rsidRPr="00A07D71">
              <w:rPr>
                <w:noProof/>
                <w:lang w:val="it-IT"/>
              </w:rPr>
              <w:noBreakHyphen/>
              <w:t>0,62</w:t>
            </w:r>
            <w:r w:rsidRPr="00A07D71">
              <w:rPr>
                <w:noProof/>
                <w:vertAlign w:val="superscript"/>
                <w:lang w:val="it-IT"/>
              </w:rPr>
              <w:t>b</w:t>
            </w:r>
          </w:p>
          <w:p w14:paraId="5C5B4FFB" w14:textId="77777777" w:rsidR="00543671" w:rsidRPr="00A07D71" w:rsidRDefault="000B6F13">
            <w:pPr>
              <w:jc w:val="center"/>
              <w:rPr>
                <w:noProof/>
                <w:lang w:val="it-IT"/>
              </w:rPr>
            </w:pPr>
            <w:r w:rsidRPr="00A07D71">
              <w:rPr>
                <w:noProof/>
                <w:lang w:val="it-IT"/>
              </w:rPr>
              <w:t>(</w:t>
            </w:r>
            <w:r w:rsidRPr="00A07D71">
              <w:rPr>
                <w:noProof/>
                <w:lang w:val="it-IT"/>
              </w:rPr>
              <w:noBreakHyphen/>
              <w:t xml:space="preserve">0,76; </w:t>
            </w:r>
            <w:r w:rsidRPr="00A07D71">
              <w:rPr>
                <w:noProof/>
                <w:lang w:val="it-IT"/>
              </w:rPr>
              <w:noBreakHyphen/>
              <w:t>0,48)</w:t>
            </w:r>
          </w:p>
        </w:tc>
        <w:tc>
          <w:tcPr>
            <w:tcW w:w="1745" w:type="dxa"/>
            <w:gridSpan w:val="2"/>
            <w:vAlign w:val="center"/>
          </w:tcPr>
          <w:p w14:paraId="36183483" w14:textId="77777777" w:rsidR="00543671" w:rsidRPr="00A07D71" w:rsidRDefault="000B6F13">
            <w:pPr>
              <w:jc w:val="center"/>
              <w:rPr>
                <w:noProof/>
                <w:lang w:val="it-IT"/>
              </w:rPr>
            </w:pPr>
            <w:r w:rsidRPr="00A07D71">
              <w:rPr>
                <w:noProof/>
                <w:lang w:val="it-IT"/>
              </w:rPr>
              <w:noBreakHyphen/>
              <w:t>0,77</w:t>
            </w:r>
            <w:r w:rsidRPr="00A07D71">
              <w:rPr>
                <w:noProof/>
                <w:vertAlign w:val="superscript"/>
                <w:lang w:val="it-IT"/>
              </w:rPr>
              <w:t>b</w:t>
            </w:r>
          </w:p>
          <w:p w14:paraId="59A367BF" w14:textId="77777777" w:rsidR="00543671" w:rsidRPr="00B9102E" w:rsidRDefault="000B6F13">
            <w:pPr>
              <w:jc w:val="center"/>
              <w:rPr>
                <w:noProof/>
                <w:lang w:val="it-IT"/>
              </w:rPr>
            </w:pPr>
            <w:r w:rsidRPr="00A07D71">
              <w:rPr>
                <w:noProof/>
                <w:lang w:val="it-IT"/>
              </w:rPr>
              <w:t>(</w:t>
            </w:r>
            <w:r w:rsidRPr="00A07D71">
              <w:rPr>
                <w:noProof/>
                <w:lang w:val="it-IT"/>
              </w:rPr>
              <w:noBreakHyphen/>
              <w:t xml:space="preserve">0,91; </w:t>
            </w:r>
            <w:r w:rsidRPr="00A07D71">
              <w:rPr>
                <w:noProof/>
                <w:lang w:val="it-IT"/>
              </w:rPr>
              <w:noBreakHyphen/>
              <w:t>0,64)</w:t>
            </w:r>
          </w:p>
        </w:tc>
        <w:tc>
          <w:tcPr>
            <w:tcW w:w="1783" w:type="dxa"/>
            <w:vAlign w:val="center"/>
          </w:tcPr>
          <w:p w14:paraId="6CCFE246" w14:textId="77777777" w:rsidR="00543671" w:rsidRPr="00A07D71" w:rsidRDefault="000B6F13">
            <w:pPr>
              <w:jc w:val="center"/>
              <w:rPr>
                <w:noProof/>
                <w:lang w:val="it-IT"/>
              </w:rPr>
            </w:pPr>
            <w:r w:rsidRPr="00A07D71">
              <w:rPr>
                <w:noProof/>
                <w:lang w:val="it-IT"/>
              </w:rPr>
              <w:t>N/A</w:t>
            </w:r>
            <w:r w:rsidRPr="00A07D71">
              <w:rPr>
                <w:noProof/>
                <w:vertAlign w:val="superscript"/>
                <w:lang w:val="it-IT"/>
              </w:rPr>
              <w:t>c</w:t>
            </w:r>
          </w:p>
        </w:tc>
      </w:tr>
      <w:tr w:rsidR="00543671" w:rsidRPr="00B9102E" w14:paraId="7128A7FD" w14:textId="77777777">
        <w:trPr>
          <w:cantSplit/>
          <w:jc w:val="center"/>
        </w:trPr>
        <w:tc>
          <w:tcPr>
            <w:tcW w:w="3810" w:type="dxa"/>
            <w:vAlign w:val="bottom"/>
          </w:tcPr>
          <w:p w14:paraId="76ACCF41" w14:textId="77777777" w:rsidR="00543671" w:rsidRPr="00A07D71" w:rsidRDefault="000B6F13">
            <w:pPr>
              <w:keepNext/>
              <w:keepLines/>
              <w:rPr>
                <w:b/>
                <w:noProof/>
                <w:lang w:val="it-IT"/>
              </w:rPr>
            </w:pPr>
            <w:r w:rsidRPr="00A07D71">
              <w:rPr>
                <w:b/>
                <w:noProof/>
                <w:lang w:val="it-IT"/>
              </w:rPr>
              <w:t>Pazienti (%) che hanno ottenuto HbA</w:t>
            </w:r>
            <w:r w:rsidRPr="00A07D71">
              <w:rPr>
                <w:b/>
                <w:noProof/>
                <w:vertAlign w:val="subscript"/>
                <w:lang w:val="it-IT"/>
              </w:rPr>
              <w:t>1c</w:t>
            </w:r>
            <w:r w:rsidRPr="00A07D71">
              <w:rPr>
                <w:b/>
                <w:noProof/>
                <w:lang w:val="it-IT"/>
              </w:rPr>
              <w:t xml:space="preserve"> &lt; 7%</w:t>
            </w:r>
          </w:p>
        </w:tc>
        <w:tc>
          <w:tcPr>
            <w:tcW w:w="1734" w:type="dxa"/>
            <w:gridSpan w:val="2"/>
            <w:vAlign w:val="center"/>
          </w:tcPr>
          <w:p w14:paraId="5E97DB89" w14:textId="77777777" w:rsidR="00543671" w:rsidRPr="00A07D71" w:rsidRDefault="000B6F13">
            <w:pPr>
              <w:keepNext/>
              <w:keepLines/>
              <w:jc w:val="center"/>
              <w:rPr>
                <w:noProof/>
                <w:vertAlign w:val="superscript"/>
                <w:lang w:val="it-IT"/>
              </w:rPr>
            </w:pPr>
            <w:r w:rsidRPr="00A07D71">
              <w:rPr>
                <w:noProof/>
                <w:lang w:val="it-IT"/>
              </w:rPr>
              <w:t>45,5</w:t>
            </w:r>
            <w:r w:rsidRPr="00B9102E">
              <w:rPr>
                <w:noProof/>
                <w:vertAlign w:val="superscript"/>
                <w:lang w:val="it-IT"/>
              </w:rPr>
              <w:t>b</w:t>
            </w:r>
          </w:p>
        </w:tc>
        <w:tc>
          <w:tcPr>
            <w:tcW w:w="1745" w:type="dxa"/>
            <w:gridSpan w:val="2"/>
            <w:vAlign w:val="center"/>
          </w:tcPr>
          <w:p w14:paraId="02CDF868" w14:textId="77777777" w:rsidR="00543671" w:rsidRPr="00A07D71" w:rsidRDefault="000B6F13">
            <w:pPr>
              <w:keepNext/>
              <w:keepLines/>
              <w:jc w:val="center"/>
              <w:rPr>
                <w:noProof/>
                <w:vertAlign w:val="superscript"/>
                <w:lang w:val="it-IT"/>
              </w:rPr>
            </w:pPr>
            <w:r w:rsidRPr="00A07D71">
              <w:rPr>
                <w:noProof/>
                <w:lang w:val="it-IT"/>
              </w:rPr>
              <w:t>57,8</w:t>
            </w:r>
            <w:r w:rsidRPr="00B9102E">
              <w:rPr>
                <w:noProof/>
                <w:vertAlign w:val="superscript"/>
                <w:lang w:val="it-IT"/>
              </w:rPr>
              <w:t>b</w:t>
            </w:r>
          </w:p>
        </w:tc>
        <w:tc>
          <w:tcPr>
            <w:tcW w:w="1783" w:type="dxa"/>
            <w:vAlign w:val="center"/>
          </w:tcPr>
          <w:p w14:paraId="32BF54E5" w14:textId="77777777" w:rsidR="00543671" w:rsidRPr="00A07D71" w:rsidRDefault="000B6F13">
            <w:pPr>
              <w:keepNext/>
              <w:keepLines/>
              <w:jc w:val="center"/>
              <w:rPr>
                <w:noProof/>
                <w:lang w:val="it-IT"/>
              </w:rPr>
            </w:pPr>
            <w:r w:rsidRPr="00A07D71">
              <w:rPr>
                <w:noProof/>
                <w:lang w:val="it-IT"/>
              </w:rPr>
              <w:t>29,8</w:t>
            </w:r>
          </w:p>
        </w:tc>
      </w:tr>
      <w:tr w:rsidR="00543671" w:rsidRPr="00B9102E" w14:paraId="7C8E78CD" w14:textId="77777777">
        <w:trPr>
          <w:cantSplit/>
          <w:jc w:val="center"/>
        </w:trPr>
        <w:tc>
          <w:tcPr>
            <w:tcW w:w="9072" w:type="dxa"/>
            <w:gridSpan w:val="6"/>
            <w:vAlign w:val="bottom"/>
          </w:tcPr>
          <w:p w14:paraId="3FC17ABD" w14:textId="77777777" w:rsidR="00543671" w:rsidRPr="00A07D71" w:rsidRDefault="000B6F13">
            <w:pPr>
              <w:keepNext/>
              <w:keepLines/>
              <w:rPr>
                <w:noProof/>
                <w:lang w:val="it-IT"/>
              </w:rPr>
            </w:pPr>
            <w:r w:rsidRPr="00A07D71">
              <w:rPr>
                <w:b/>
                <w:noProof/>
                <w:lang w:val="it-IT"/>
              </w:rPr>
              <w:t>Peso corporeo</w:t>
            </w:r>
          </w:p>
        </w:tc>
      </w:tr>
      <w:tr w:rsidR="00543671" w:rsidRPr="00B9102E" w14:paraId="5724811A" w14:textId="77777777">
        <w:trPr>
          <w:cantSplit/>
          <w:jc w:val="center"/>
        </w:trPr>
        <w:tc>
          <w:tcPr>
            <w:tcW w:w="3810" w:type="dxa"/>
            <w:vAlign w:val="bottom"/>
          </w:tcPr>
          <w:p w14:paraId="00BD5001" w14:textId="77777777" w:rsidR="00543671" w:rsidRPr="00A07D71" w:rsidRDefault="000B6F13" w:rsidP="00BF17BA">
            <w:pPr>
              <w:ind w:left="284"/>
              <w:rPr>
                <w:b/>
                <w:noProof/>
                <w:lang w:val="it-IT"/>
              </w:rPr>
            </w:pPr>
            <w:r w:rsidRPr="00A07D71">
              <w:rPr>
                <w:noProof/>
                <w:lang w:val="it-IT"/>
              </w:rPr>
              <w:t>Basale (media) in kg</w:t>
            </w:r>
          </w:p>
        </w:tc>
        <w:tc>
          <w:tcPr>
            <w:tcW w:w="1734" w:type="dxa"/>
            <w:gridSpan w:val="2"/>
            <w:vAlign w:val="center"/>
          </w:tcPr>
          <w:p w14:paraId="79B2EFD5" w14:textId="77777777" w:rsidR="00543671" w:rsidRPr="00A07D71" w:rsidRDefault="000B6F13">
            <w:pPr>
              <w:jc w:val="center"/>
              <w:rPr>
                <w:noProof/>
                <w:lang w:val="it-IT"/>
              </w:rPr>
            </w:pPr>
            <w:r w:rsidRPr="00A07D71">
              <w:rPr>
                <w:noProof/>
                <w:lang w:val="it-IT"/>
              </w:rPr>
              <w:t>88,7</w:t>
            </w:r>
          </w:p>
        </w:tc>
        <w:tc>
          <w:tcPr>
            <w:tcW w:w="1745" w:type="dxa"/>
            <w:gridSpan w:val="2"/>
            <w:vAlign w:val="center"/>
          </w:tcPr>
          <w:p w14:paraId="60A7A46E" w14:textId="77777777" w:rsidR="00543671" w:rsidRPr="00A07D71" w:rsidRDefault="000B6F13">
            <w:pPr>
              <w:jc w:val="center"/>
              <w:rPr>
                <w:noProof/>
                <w:lang w:val="it-IT"/>
              </w:rPr>
            </w:pPr>
            <w:r w:rsidRPr="00A07D71">
              <w:rPr>
                <w:noProof/>
                <w:lang w:val="it-IT"/>
              </w:rPr>
              <w:t>85,4</w:t>
            </w:r>
          </w:p>
        </w:tc>
        <w:tc>
          <w:tcPr>
            <w:tcW w:w="1783" w:type="dxa"/>
            <w:vAlign w:val="center"/>
          </w:tcPr>
          <w:p w14:paraId="1A5C047A" w14:textId="77777777" w:rsidR="00543671" w:rsidRPr="00A07D71" w:rsidRDefault="000B6F13">
            <w:pPr>
              <w:jc w:val="center"/>
              <w:rPr>
                <w:noProof/>
                <w:lang w:val="it-IT"/>
              </w:rPr>
            </w:pPr>
            <w:r w:rsidRPr="00A07D71">
              <w:rPr>
                <w:noProof/>
                <w:lang w:val="it-IT"/>
              </w:rPr>
              <w:t>86,7</w:t>
            </w:r>
          </w:p>
        </w:tc>
      </w:tr>
      <w:tr w:rsidR="00543671" w:rsidRPr="00B9102E" w14:paraId="691FA440" w14:textId="77777777">
        <w:trPr>
          <w:cantSplit/>
          <w:jc w:val="center"/>
        </w:trPr>
        <w:tc>
          <w:tcPr>
            <w:tcW w:w="3810" w:type="dxa"/>
            <w:vAlign w:val="bottom"/>
          </w:tcPr>
          <w:p w14:paraId="2E79B8E9" w14:textId="77777777" w:rsidR="00543671" w:rsidRPr="00A07D71" w:rsidRDefault="000B6F13" w:rsidP="00BF17BA">
            <w:pPr>
              <w:ind w:left="284"/>
              <w:rPr>
                <w:b/>
                <w:noProof/>
                <w:lang w:val="it-IT"/>
              </w:rPr>
            </w:pPr>
            <w:r w:rsidRPr="00A07D71">
              <w:rPr>
                <w:noProof/>
                <w:lang w:val="it-IT"/>
              </w:rPr>
              <w:t>Variazione dal basale % (media aggiustata)</w:t>
            </w:r>
          </w:p>
        </w:tc>
        <w:tc>
          <w:tcPr>
            <w:tcW w:w="1734" w:type="dxa"/>
            <w:gridSpan w:val="2"/>
            <w:vAlign w:val="center"/>
          </w:tcPr>
          <w:p w14:paraId="0EB77CCB" w14:textId="77777777" w:rsidR="00543671" w:rsidRPr="00A07D71" w:rsidRDefault="000B6F13">
            <w:pPr>
              <w:jc w:val="center"/>
              <w:rPr>
                <w:noProof/>
                <w:lang w:val="it-IT"/>
              </w:rPr>
            </w:pPr>
            <w:r w:rsidRPr="00A07D71">
              <w:rPr>
                <w:noProof/>
                <w:lang w:val="it-IT"/>
              </w:rPr>
              <w:noBreakHyphen/>
              <w:t>3,7</w:t>
            </w:r>
          </w:p>
        </w:tc>
        <w:tc>
          <w:tcPr>
            <w:tcW w:w="1745" w:type="dxa"/>
            <w:gridSpan w:val="2"/>
            <w:vAlign w:val="center"/>
          </w:tcPr>
          <w:p w14:paraId="303B296D" w14:textId="77777777" w:rsidR="00543671" w:rsidRPr="00A07D71" w:rsidRDefault="000B6F13">
            <w:pPr>
              <w:jc w:val="center"/>
              <w:rPr>
                <w:noProof/>
                <w:lang w:val="it-IT"/>
              </w:rPr>
            </w:pPr>
            <w:r w:rsidRPr="00A07D71">
              <w:rPr>
                <w:noProof/>
                <w:lang w:val="it-IT"/>
              </w:rPr>
              <w:noBreakHyphen/>
              <w:t>4,2</w:t>
            </w:r>
          </w:p>
        </w:tc>
        <w:tc>
          <w:tcPr>
            <w:tcW w:w="1783" w:type="dxa"/>
            <w:vAlign w:val="center"/>
          </w:tcPr>
          <w:p w14:paraId="68B0FE7B" w14:textId="77777777" w:rsidR="00543671" w:rsidRPr="00A07D71" w:rsidRDefault="000B6F13">
            <w:pPr>
              <w:jc w:val="center"/>
              <w:rPr>
                <w:noProof/>
                <w:lang w:val="it-IT"/>
              </w:rPr>
            </w:pPr>
            <w:r w:rsidRPr="00A07D71">
              <w:rPr>
                <w:noProof/>
                <w:lang w:val="it-IT"/>
              </w:rPr>
              <w:noBreakHyphen/>
              <w:t>1,2</w:t>
            </w:r>
          </w:p>
        </w:tc>
      </w:tr>
      <w:tr w:rsidR="00543671" w:rsidRPr="00B9102E" w14:paraId="7DE4F377" w14:textId="77777777">
        <w:trPr>
          <w:cantSplit/>
          <w:jc w:val="center"/>
        </w:trPr>
        <w:tc>
          <w:tcPr>
            <w:tcW w:w="3810" w:type="dxa"/>
            <w:vAlign w:val="bottom"/>
          </w:tcPr>
          <w:p w14:paraId="7DED16D8" w14:textId="77777777" w:rsidR="00543671" w:rsidRPr="00A07D71" w:rsidRDefault="000B6F13" w:rsidP="00BF17BA">
            <w:pPr>
              <w:ind w:left="284"/>
              <w:rPr>
                <w:noProof/>
                <w:lang w:val="it-IT"/>
              </w:rPr>
            </w:pPr>
            <w:r w:rsidRPr="00A07D71">
              <w:rPr>
                <w:noProof/>
                <w:lang w:val="it-IT"/>
              </w:rPr>
              <w:t>Differenza dal</w:t>
            </w:r>
            <w:r w:rsidRPr="00A07D71">
              <w:rPr>
                <w:i/>
                <w:noProof/>
                <w:lang w:val="it-IT"/>
              </w:rPr>
              <w:t xml:space="preserve"> </w:t>
            </w:r>
            <w:r w:rsidRPr="00A07D71">
              <w:rPr>
                <w:noProof/>
                <w:lang w:val="it-IT"/>
              </w:rPr>
              <w:t>placebo (media aggiustata) (IC 95%)</w:t>
            </w:r>
          </w:p>
        </w:tc>
        <w:tc>
          <w:tcPr>
            <w:tcW w:w="1734" w:type="dxa"/>
            <w:gridSpan w:val="2"/>
            <w:vAlign w:val="bottom"/>
          </w:tcPr>
          <w:p w14:paraId="0B925661" w14:textId="77777777" w:rsidR="00543671" w:rsidRPr="00A07D71" w:rsidRDefault="000B6F13">
            <w:pPr>
              <w:jc w:val="center"/>
              <w:rPr>
                <w:noProof/>
                <w:vertAlign w:val="superscript"/>
                <w:lang w:val="it-IT"/>
              </w:rPr>
            </w:pPr>
            <w:r w:rsidRPr="00A07D71">
              <w:rPr>
                <w:noProof/>
                <w:lang w:val="it-IT"/>
              </w:rPr>
              <w:noBreakHyphen/>
              <w:t>2,5</w:t>
            </w:r>
            <w:r w:rsidRPr="00A07D71">
              <w:rPr>
                <w:noProof/>
                <w:vertAlign w:val="superscript"/>
                <w:lang w:val="it-IT"/>
              </w:rPr>
              <w:t>b</w:t>
            </w:r>
          </w:p>
          <w:p w14:paraId="08088F19" w14:textId="77777777" w:rsidR="00543671" w:rsidRPr="00A07D71" w:rsidRDefault="000B6F13">
            <w:pPr>
              <w:jc w:val="center"/>
              <w:rPr>
                <w:noProof/>
                <w:lang w:val="it-IT"/>
              </w:rPr>
            </w:pPr>
            <w:r w:rsidRPr="00A07D71">
              <w:rPr>
                <w:noProof/>
                <w:lang w:val="it-IT"/>
              </w:rPr>
              <w:t>(</w:t>
            </w:r>
            <w:r w:rsidRPr="00A07D71">
              <w:rPr>
                <w:noProof/>
                <w:lang w:val="it-IT"/>
              </w:rPr>
              <w:noBreakHyphen/>
              <w:t xml:space="preserve">3,1; </w:t>
            </w:r>
            <w:r w:rsidRPr="00A07D71">
              <w:rPr>
                <w:noProof/>
                <w:lang w:val="it-IT"/>
              </w:rPr>
              <w:noBreakHyphen/>
              <w:t>1,9)</w:t>
            </w:r>
          </w:p>
        </w:tc>
        <w:tc>
          <w:tcPr>
            <w:tcW w:w="1745" w:type="dxa"/>
            <w:gridSpan w:val="2"/>
            <w:vAlign w:val="bottom"/>
          </w:tcPr>
          <w:p w14:paraId="4B666CFA" w14:textId="77777777" w:rsidR="00543671" w:rsidRPr="00A07D71" w:rsidRDefault="000B6F13">
            <w:pPr>
              <w:jc w:val="center"/>
              <w:rPr>
                <w:noProof/>
                <w:vertAlign w:val="superscript"/>
                <w:lang w:val="it-IT"/>
              </w:rPr>
            </w:pPr>
            <w:r w:rsidRPr="00A07D71">
              <w:rPr>
                <w:noProof/>
                <w:lang w:val="it-IT"/>
              </w:rPr>
              <w:noBreakHyphen/>
              <w:t>2,9</w:t>
            </w:r>
            <w:r w:rsidRPr="00A07D71">
              <w:rPr>
                <w:noProof/>
                <w:vertAlign w:val="superscript"/>
                <w:lang w:val="it-IT"/>
              </w:rPr>
              <w:t>b</w:t>
            </w:r>
          </w:p>
          <w:p w14:paraId="336F83D2" w14:textId="77777777" w:rsidR="00543671" w:rsidRPr="00A07D71" w:rsidRDefault="000B6F13">
            <w:pPr>
              <w:jc w:val="center"/>
              <w:rPr>
                <w:noProof/>
                <w:lang w:val="it-IT"/>
              </w:rPr>
            </w:pPr>
            <w:r w:rsidRPr="00A07D71">
              <w:rPr>
                <w:noProof/>
                <w:lang w:val="it-IT"/>
              </w:rPr>
              <w:t>(</w:t>
            </w:r>
            <w:r w:rsidRPr="00A07D71">
              <w:rPr>
                <w:noProof/>
                <w:lang w:val="it-IT"/>
              </w:rPr>
              <w:noBreakHyphen/>
              <w:t xml:space="preserve">3,5; </w:t>
            </w:r>
            <w:r w:rsidRPr="00A07D71">
              <w:rPr>
                <w:noProof/>
                <w:lang w:val="it-IT"/>
              </w:rPr>
              <w:noBreakHyphen/>
              <w:t>2,3)</w:t>
            </w:r>
          </w:p>
        </w:tc>
        <w:tc>
          <w:tcPr>
            <w:tcW w:w="1783" w:type="dxa"/>
            <w:vAlign w:val="center"/>
          </w:tcPr>
          <w:p w14:paraId="5820D053" w14:textId="77777777" w:rsidR="00543671" w:rsidRPr="00A07D71" w:rsidRDefault="000B6F13">
            <w:pPr>
              <w:jc w:val="center"/>
              <w:rPr>
                <w:noProof/>
                <w:lang w:val="it-IT"/>
              </w:rPr>
            </w:pPr>
            <w:r w:rsidRPr="00A07D71">
              <w:rPr>
                <w:noProof/>
                <w:lang w:val="it-IT"/>
              </w:rPr>
              <w:t>N/A</w:t>
            </w:r>
            <w:r w:rsidRPr="00A07D71">
              <w:rPr>
                <w:noProof/>
                <w:vertAlign w:val="superscript"/>
                <w:lang w:val="it-IT"/>
              </w:rPr>
              <w:t>c</w:t>
            </w:r>
          </w:p>
        </w:tc>
      </w:tr>
      <w:tr w:rsidR="00543671" w:rsidRPr="00143C1F" w14:paraId="337ADE48" w14:textId="77777777">
        <w:trPr>
          <w:cantSplit/>
          <w:jc w:val="center"/>
        </w:trPr>
        <w:tc>
          <w:tcPr>
            <w:tcW w:w="9072" w:type="dxa"/>
            <w:gridSpan w:val="6"/>
            <w:vAlign w:val="bottom"/>
          </w:tcPr>
          <w:p w14:paraId="535D0AF9" w14:textId="77777777" w:rsidR="00543671" w:rsidRPr="00A07D71" w:rsidRDefault="000B6F13">
            <w:pPr>
              <w:keepNext/>
              <w:keepLines/>
              <w:jc w:val="center"/>
              <w:rPr>
                <w:b/>
                <w:noProof/>
                <w:lang w:val="it-IT"/>
              </w:rPr>
            </w:pPr>
            <w:r w:rsidRPr="00A07D71">
              <w:rPr>
                <w:b/>
                <w:noProof/>
                <w:lang w:val="it-IT"/>
              </w:rPr>
              <w:t>Triplice terapia con metformina e sulfonilurea (26 settimane)</w:t>
            </w:r>
          </w:p>
        </w:tc>
      </w:tr>
      <w:tr w:rsidR="00543671" w:rsidRPr="000F31FE" w14:paraId="0FBEE0BE" w14:textId="77777777">
        <w:trPr>
          <w:cantSplit/>
          <w:jc w:val="center"/>
        </w:trPr>
        <w:tc>
          <w:tcPr>
            <w:tcW w:w="3810" w:type="dxa"/>
            <w:vMerge w:val="restart"/>
            <w:vAlign w:val="bottom"/>
          </w:tcPr>
          <w:p w14:paraId="0BAE323F" w14:textId="77777777" w:rsidR="00543671" w:rsidRPr="00A07D71" w:rsidRDefault="00543671">
            <w:pPr>
              <w:keepNext/>
              <w:keepLines/>
              <w:jc w:val="center"/>
              <w:rPr>
                <w:b/>
                <w:noProof/>
                <w:lang w:val="it-IT"/>
              </w:rPr>
            </w:pPr>
          </w:p>
        </w:tc>
        <w:tc>
          <w:tcPr>
            <w:tcW w:w="3479" w:type="dxa"/>
            <w:gridSpan w:val="4"/>
            <w:vAlign w:val="center"/>
          </w:tcPr>
          <w:p w14:paraId="34CA564E" w14:textId="77777777" w:rsidR="00543671" w:rsidRPr="00A07D71" w:rsidRDefault="000B6F13">
            <w:pPr>
              <w:keepNext/>
              <w:keepLines/>
              <w:jc w:val="center"/>
              <w:rPr>
                <w:b/>
                <w:noProof/>
                <w:lang w:val="it-IT"/>
              </w:rPr>
            </w:pPr>
            <w:r w:rsidRPr="00A07D71">
              <w:rPr>
                <w:b/>
                <w:noProof/>
                <w:lang w:val="it-IT"/>
              </w:rPr>
              <w:t>Canagliflozin + metformina</w:t>
            </w:r>
          </w:p>
          <w:p w14:paraId="515DC9BF" w14:textId="77777777" w:rsidR="00543671" w:rsidRPr="00A07D71" w:rsidRDefault="000B6F13">
            <w:pPr>
              <w:keepNext/>
              <w:keepLines/>
              <w:jc w:val="center"/>
              <w:rPr>
                <w:noProof/>
                <w:lang w:val="it-IT"/>
              </w:rPr>
            </w:pPr>
            <w:r w:rsidRPr="00A07D71">
              <w:rPr>
                <w:b/>
                <w:noProof/>
                <w:lang w:val="it-IT"/>
              </w:rPr>
              <w:t>e sulfonilurea</w:t>
            </w:r>
          </w:p>
        </w:tc>
        <w:tc>
          <w:tcPr>
            <w:tcW w:w="1783" w:type="dxa"/>
            <w:vMerge w:val="restart"/>
            <w:vAlign w:val="bottom"/>
          </w:tcPr>
          <w:p w14:paraId="1611954E" w14:textId="77777777" w:rsidR="00543671" w:rsidRPr="00A07D71" w:rsidRDefault="000B6F13">
            <w:pPr>
              <w:keepNext/>
              <w:keepLines/>
              <w:jc w:val="center"/>
              <w:rPr>
                <w:b/>
                <w:noProof/>
                <w:lang w:val="it-IT"/>
              </w:rPr>
            </w:pPr>
            <w:r w:rsidRPr="00A07D71">
              <w:rPr>
                <w:b/>
                <w:noProof/>
                <w:lang w:val="it-IT"/>
              </w:rPr>
              <w:t>Placebo + metformina e sulfonilurea</w:t>
            </w:r>
          </w:p>
          <w:p w14:paraId="3B99A0E9" w14:textId="77777777" w:rsidR="00543671" w:rsidRPr="00A07D71" w:rsidRDefault="000B6F13">
            <w:pPr>
              <w:keepNext/>
              <w:keepLines/>
              <w:jc w:val="center"/>
              <w:rPr>
                <w:noProof/>
                <w:lang w:val="it-IT"/>
              </w:rPr>
            </w:pPr>
            <w:r w:rsidRPr="00A07D71">
              <w:rPr>
                <w:b/>
                <w:noProof/>
                <w:lang w:val="it-IT"/>
              </w:rPr>
              <w:t>(N = 156)</w:t>
            </w:r>
          </w:p>
        </w:tc>
      </w:tr>
      <w:tr w:rsidR="00543671" w:rsidRPr="00B9102E" w14:paraId="04A9C993" w14:textId="77777777">
        <w:trPr>
          <w:cantSplit/>
          <w:jc w:val="center"/>
        </w:trPr>
        <w:tc>
          <w:tcPr>
            <w:tcW w:w="3810" w:type="dxa"/>
            <w:vMerge/>
            <w:vAlign w:val="bottom"/>
          </w:tcPr>
          <w:p w14:paraId="28C08130" w14:textId="77777777" w:rsidR="00543671" w:rsidRPr="00A07D71" w:rsidRDefault="00543671">
            <w:pPr>
              <w:keepNext/>
              <w:keepLines/>
              <w:rPr>
                <w:b/>
                <w:noProof/>
                <w:lang w:val="it-IT"/>
              </w:rPr>
            </w:pPr>
          </w:p>
        </w:tc>
        <w:tc>
          <w:tcPr>
            <w:tcW w:w="1734" w:type="dxa"/>
            <w:gridSpan w:val="2"/>
            <w:vAlign w:val="center"/>
          </w:tcPr>
          <w:p w14:paraId="7C28CFB2" w14:textId="77777777" w:rsidR="00543671" w:rsidRPr="00A07D71" w:rsidRDefault="000B6F13">
            <w:pPr>
              <w:keepNext/>
              <w:keepLines/>
              <w:jc w:val="center"/>
              <w:rPr>
                <w:b/>
                <w:noProof/>
                <w:lang w:val="it-IT"/>
              </w:rPr>
            </w:pPr>
            <w:r w:rsidRPr="00A07D71">
              <w:rPr>
                <w:b/>
                <w:noProof/>
                <w:lang w:val="it-IT"/>
              </w:rPr>
              <w:t>100 mg</w:t>
            </w:r>
          </w:p>
          <w:p w14:paraId="44B4E7E2" w14:textId="77777777" w:rsidR="00543671" w:rsidRPr="00A07D71" w:rsidRDefault="000B6F13">
            <w:pPr>
              <w:keepNext/>
              <w:keepLines/>
              <w:jc w:val="center"/>
              <w:rPr>
                <w:noProof/>
                <w:lang w:val="it-IT"/>
              </w:rPr>
            </w:pPr>
            <w:r w:rsidRPr="00A07D71">
              <w:rPr>
                <w:b/>
                <w:noProof/>
                <w:lang w:val="it-IT"/>
              </w:rPr>
              <w:t>(N = 157)</w:t>
            </w:r>
          </w:p>
        </w:tc>
        <w:tc>
          <w:tcPr>
            <w:tcW w:w="1745" w:type="dxa"/>
            <w:gridSpan w:val="2"/>
            <w:vAlign w:val="center"/>
          </w:tcPr>
          <w:p w14:paraId="6B30ABA1" w14:textId="77777777" w:rsidR="00543671" w:rsidRPr="00A07D71" w:rsidRDefault="000B6F13">
            <w:pPr>
              <w:keepNext/>
              <w:keepLines/>
              <w:jc w:val="center"/>
              <w:rPr>
                <w:b/>
                <w:noProof/>
                <w:lang w:val="it-IT"/>
              </w:rPr>
            </w:pPr>
            <w:r w:rsidRPr="00A07D71">
              <w:rPr>
                <w:b/>
                <w:noProof/>
                <w:lang w:val="it-IT"/>
              </w:rPr>
              <w:t>300 mg</w:t>
            </w:r>
          </w:p>
          <w:p w14:paraId="45353A39" w14:textId="77777777" w:rsidR="00543671" w:rsidRPr="00A07D71" w:rsidRDefault="000B6F13">
            <w:pPr>
              <w:keepNext/>
              <w:keepLines/>
              <w:jc w:val="center"/>
              <w:rPr>
                <w:noProof/>
                <w:lang w:val="it-IT"/>
              </w:rPr>
            </w:pPr>
            <w:r w:rsidRPr="00A07D71">
              <w:rPr>
                <w:b/>
                <w:noProof/>
                <w:lang w:val="it-IT"/>
              </w:rPr>
              <w:t>(N = 156)</w:t>
            </w:r>
          </w:p>
        </w:tc>
        <w:tc>
          <w:tcPr>
            <w:tcW w:w="1783" w:type="dxa"/>
            <w:vMerge/>
            <w:vAlign w:val="center"/>
          </w:tcPr>
          <w:p w14:paraId="26076491" w14:textId="77777777" w:rsidR="00543671" w:rsidRPr="00A07D71" w:rsidRDefault="00543671">
            <w:pPr>
              <w:keepNext/>
              <w:keepLines/>
              <w:rPr>
                <w:noProof/>
                <w:lang w:val="it-IT"/>
              </w:rPr>
            </w:pPr>
          </w:p>
        </w:tc>
      </w:tr>
      <w:tr w:rsidR="00543671" w:rsidRPr="00B9102E" w14:paraId="16C8BBAC" w14:textId="77777777">
        <w:trPr>
          <w:cantSplit/>
          <w:jc w:val="center"/>
        </w:trPr>
        <w:tc>
          <w:tcPr>
            <w:tcW w:w="9072" w:type="dxa"/>
            <w:gridSpan w:val="6"/>
            <w:vAlign w:val="bottom"/>
          </w:tcPr>
          <w:p w14:paraId="00A6B70A" w14:textId="77777777" w:rsidR="00543671" w:rsidRPr="00A07D71" w:rsidRDefault="000B6F13">
            <w:pPr>
              <w:keepNext/>
              <w:keepLines/>
              <w:rPr>
                <w:noProof/>
                <w:lang w:val="it-IT"/>
              </w:rPr>
            </w:pPr>
            <w:r w:rsidRPr="00A07D71">
              <w:rPr>
                <w:b/>
                <w:noProof/>
                <w:lang w:val="it-IT"/>
              </w:rPr>
              <w:t>HbA</w:t>
            </w:r>
            <w:r w:rsidRPr="00A07D71">
              <w:rPr>
                <w:b/>
                <w:noProof/>
                <w:vertAlign w:val="subscript"/>
                <w:lang w:val="it-IT"/>
              </w:rPr>
              <w:t>1c</w:t>
            </w:r>
            <w:r w:rsidRPr="00A07D71">
              <w:rPr>
                <w:b/>
                <w:noProof/>
                <w:lang w:val="it-IT"/>
              </w:rPr>
              <w:t xml:space="preserve"> (%)</w:t>
            </w:r>
          </w:p>
        </w:tc>
      </w:tr>
      <w:tr w:rsidR="00543671" w:rsidRPr="00B9102E" w14:paraId="329A8A0E" w14:textId="77777777">
        <w:trPr>
          <w:cantSplit/>
          <w:jc w:val="center"/>
        </w:trPr>
        <w:tc>
          <w:tcPr>
            <w:tcW w:w="3810" w:type="dxa"/>
            <w:vAlign w:val="bottom"/>
          </w:tcPr>
          <w:p w14:paraId="2DD48270" w14:textId="77777777" w:rsidR="00543671" w:rsidRPr="00A07D71" w:rsidRDefault="000B6F13" w:rsidP="00BF17BA">
            <w:pPr>
              <w:ind w:left="284"/>
              <w:rPr>
                <w:noProof/>
                <w:lang w:val="it-IT"/>
              </w:rPr>
            </w:pPr>
            <w:r w:rsidRPr="00A07D71">
              <w:rPr>
                <w:noProof/>
                <w:lang w:val="it-IT"/>
              </w:rPr>
              <w:t>Basale (media)</w:t>
            </w:r>
          </w:p>
        </w:tc>
        <w:tc>
          <w:tcPr>
            <w:tcW w:w="1734" w:type="dxa"/>
            <w:gridSpan w:val="2"/>
            <w:vAlign w:val="center"/>
          </w:tcPr>
          <w:p w14:paraId="4C9CD692" w14:textId="77777777" w:rsidR="00543671" w:rsidRPr="00A07D71" w:rsidRDefault="000B6F13">
            <w:pPr>
              <w:jc w:val="center"/>
              <w:rPr>
                <w:noProof/>
                <w:lang w:val="it-IT"/>
              </w:rPr>
            </w:pPr>
            <w:r w:rsidRPr="00A07D71">
              <w:rPr>
                <w:noProof/>
                <w:lang w:val="it-IT"/>
              </w:rPr>
              <w:t>8,13</w:t>
            </w:r>
          </w:p>
        </w:tc>
        <w:tc>
          <w:tcPr>
            <w:tcW w:w="1745" w:type="dxa"/>
            <w:gridSpan w:val="2"/>
            <w:vAlign w:val="center"/>
          </w:tcPr>
          <w:p w14:paraId="37E072FF" w14:textId="77777777" w:rsidR="00543671" w:rsidRPr="00A07D71" w:rsidRDefault="000B6F13">
            <w:pPr>
              <w:jc w:val="center"/>
              <w:rPr>
                <w:noProof/>
                <w:lang w:val="it-IT"/>
              </w:rPr>
            </w:pPr>
            <w:r w:rsidRPr="00A07D71">
              <w:rPr>
                <w:noProof/>
                <w:lang w:val="it-IT"/>
              </w:rPr>
              <w:t>8,13</w:t>
            </w:r>
          </w:p>
        </w:tc>
        <w:tc>
          <w:tcPr>
            <w:tcW w:w="1783" w:type="dxa"/>
            <w:vAlign w:val="center"/>
          </w:tcPr>
          <w:p w14:paraId="38A87B9A" w14:textId="77777777" w:rsidR="00543671" w:rsidRPr="00A07D71" w:rsidRDefault="000B6F13">
            <w:pPr>
              <w:jc w:val="center"/>
              <w:rPr>
                <w:noProof/>
                <w:lang w:val="it-IT"/>
              </w:rPr>
            </w:pPr>
            <w:r w:rsidRPr="00A07D71">
              <w:rPr>
                <w:noProof/>
                <w:lang w:val="it-IT"/>
              </w:rPr>
              <w:t>8,12</w:t>
            </w:r>
          </w:p>
        </w:tc>
      </w:tr>
      <w:tr w:rsidR="00543671" w:rsidRPr="00B9102E" w14:paraId="15ACAA3E" w14:textId="77777777">
        <w:trPr>
          <w:cantSplit/>
          <w:jc w:val="center"/>
        </w:trPr>
        <w:tc>
          <w:tcPr>
            <w:tcW w:w="3810" w:type="dxa"/>
            <w:vAlign w:val="bottom"/>
          </w:tcPr>
          <w:p w14:paraId="6DAEFD05" w14:textId="77777777" w:rsidR="00543671" w:rsidRPr="00A07D71" w:rsidRDefault="000B6F13" w:rsidP="00BF17BA">
            <w:pPr>
              <w:ind w:left="284"/>
              <w:rPr>
                <w:noProof/>
                <w:vertAlign w:val="superscript"/>
                <w:lang w:val="it-IT"/>
              </w:rPr>
            </w:pPr>
            <w:r w:rsidRPr="00A07D71">
              <w:rPr>
                <w:noProof/>
                <w:lang w:val="it-IT"/>
              </w:rPr>
              <w:t>Variazione dal basale (media aggiustata)</w:t>
            </w:r>
          </w:p>
        </w:tc>
        <w:tc>
          <w:tcPr>
            <w:tcW w:w="1734" w:type="dxa"/>
            <w:gridSpan w:val="2"/>
            <w:vAlign w:val="center"/>
          </w:tcPr>
          <w:p w14:paraId="6D2DA306" w14:textId="77777777" w:rsidR="00543671" w:rsidRPr="00A07D71" w:rsidRDefault="000B6F13">
            <w:pPr>
              <w:jc w:val="center"/>
              <w:rPr>
                <w:noProof/>
                <w:vertAlign w:val="superscript"/>
                <w:lang w:val="it-IT"/>
              </w:rPr>
            </w:pPr>
            <w:r w:rsidRPr="00A07D71">
              <w:rPr>
                <w:noProof/>
                <w:lang w:val="it-IT"/>
              </w:rPr>
              <w:noBreakHyphen/>
              <w:t>0,85</w:t>
            </w:r>
          </w:p>
        </w:tc>
        <w:tc>
          <w:tcPr>
            <w:tcW w:w="1745" w:type="dxa"/>
            <w:gridSpan w:val="2"/>
            <w:vAlign w:val="center"/>
          </w:tcPr>
          <w:p w14:paraId="0AD400EA" w14:textId="77777777" w:rsidR="00543671" w:rsidRPr="00A07D71" w:rsidRDefault="000B6F13">
            <w:pPr>
              <w:jc w:val="center"/>
              <w:rPr>
                <w:noProof/>
                <w:vertAlign w:val="superscript"/>
                <w:lang w:val="it-IT"/>
              </w:rPr>
            </w:pPr>
            <w:r w:rsidRPr="00A07D71">
              <w:rPr>
                <w:noProof/>
                <w:lang w:val="it-IT"/>
              </w:rPr>
              <w:noBreakHyphen/>
              <w:t>1,06</w:t>
            </w:r>
          </w:p>
        </w:tc>
        <w:tc>
          <w:tcPr>
            <w:tcW w:w="1783" w:type="dxa"/>
            <w:vAlign w:val="center"/>
          </w:tcPr>
          <w:p w14:paraId="0233BB7F" w14:textId="77777777" w:rsidR="00543671" w:rsidRPr="00A07D71" w:rsidRDefault="000B6F13">
            <w:pPr>
              <w:jc w:val="center"/>
              <w:rPr>
                <w:noProof/>
                <w:lang w:val="it-IT"/>
              </w:rPr>
            </w:pPr>
            <w:r w:rsidRPr="00A07D71">
              <w:rPr>
                <w:noProof/>
                <w:lang w:val="it-IT"/>
              </w:rPr>
              <w:noBreakHyphen/>
              <w:t>0,13</w:t>
            </w:r>
          </w:p>
        </w:tc>
      </w:tr>
      <w:tr w:rsidR="00543671" w:rsidRPr="00B9102E" w14:paraId="38947AF3" w14:textId="77777777">
        <w:trPr>
          <w:cantSplit/>
          <w:jc w:val="center"/>
        </w:trPr>
        <w:tc>
          <w:tcPr>
            <w:tcW w:w="3810" w:type="dxa"/>
            <w:vAlign w:val="bottom"/>
          </w:tcPr>
          <w:p w14:paraId="1C0BBB5C" w14:textId="77777777" w:rsidR="00543671" w:rsidRPr="00A07D71" w:rsidRDefault="000B6F13" w:rsidP="00BF17BA">
            <w:pPr>
              <w:ind w:left="284"/>
              <w:rPr>
                <w:noProof/>
                <w:lang w:val="it-IT"/>
              </w:rPr>
            </w:pPr>
            <w:r w:rsidRPr="00A07D71">
              <w:rPr>
                <w:noProof/>
                <w:lang w:val="it-IT"/>
              </w:rPr>
              <w:t>Differenza</w:t>
            </w:r>
            <w:r w:rsidRPr="00A07D71">
              <w:rPr>
                <w:i/>
                <w:noProof/>
                <w:lang w:val="it-IT"/>
              </w:rPr>
              <w:t xml:space="preserve"> </w:t>
            </w:r>
            <w:r w:rsidRPr="00A07D71">
              <w:rPr>
                <w:noProof/>
                <w:lang w:val="it-IT"/>
              </w:rPr>
              <w:t>dal placebo (media aggiustata) (IC 95%)</w:t>
            </w:r>
          </w:p>
        </w:tc>
        <w:tc>
          <w:tcPr>
            <w:tcW w:w="1734" w:type="dxa"/>
            <w:gridSpan w:val="2"/>
            <w:vAlign w:val="center"/>
          </w:tcPr>
          <w:p w14:paraId="091F70B2" w14:textId="77777777" w:rsidR="00543671" w:rsidRPr="00A07D71" w:rsidRDefault="000B6F13">
            <w:pPr>
              <w:jc w:val="center"/>
              <w:rPr>
                <w:noProof/>
                <w:lang w:val="it-IT"/>
              </w:rPr>
            </w:pPr>
            <w:r w:rsidRPr="00A07D71">
              <w:rPr>
                <w:noProof/>
                <w:lang w:val="it-IT"/>
              </w:rPr>
              <w:noBreakHyphen/>
              <w:t>0,71</w:t>
            </w:r>
            <w:r w:rsidRPr="00A07D71">
              <w:rPr>
                <w:noProof/>
                <w:vertAlign w:val="superscript"/>
                <w:lang w:val="it-IT"/>
              </w:rPr>
              <w:t>b</w:t>
            </w:r>
          </w:p>
          <w:p w14:paraId="16331FF4" w14:textId="77777777" w:rsidR="00543671" w:rsidRPr="00A07D71" w:rsidRDefault="000B6F13">
            <w:pPr>
              <w:jc w:val="center"/>
              <w:rPr>
                <w:noProof/>
                <w:lang w:val="it-IT"/>
              </w:rPr>
            </w:pPr>
            <w:r w:rsidRPr="00A07D71">
              <w:rPr>
                <w:noProof/>
                <w:lang w:val="it-IT"/>
              </w:rPr>
              <w:t>(</w:t>
            </w:r>
            <w:r w:rsidRPr="00A07D71">
              <w:rPr>
                <w:noProof/>
                <w:lang w:val="it-IT"/>
              </w:rPr>
              <w:noBreakHyphen/>
              <w:t xml:space="preserve">0,90; </w:t>
            </w:r>
            <w:r w:rsidRPr="00A07D71">
              <w:rPr>
                <w:noProof/>
                <w:lang w:val="it-IT"/>
              </w:rPr>
              <w:noBreakHyphen/>
              <w:t>0,52)</w:t>
            </w:r>
          </w:p>
        </w:tc>
        <w:tc>
          <w:tcPr>
            <w:tcW w:w="1745" w:type="dxa"/>
            <w:gridSpan w:val="2"/>
            <w:vAlign w:val="center"/>
          </w:tcPr>
          <w:p w14:paraId="425D8B76" w14:textId="77777777" w:rsidR="00543671" w:rsidRPr="00A07D71" w:rsidRDefault="000B6F13">
            <w:pPr>
              <w:jc w:val="center"/>
              <w:rPr>
                <w:noProof/>
                <w:lang w:val="it-IT"/>
              </w:rPr>
            </w:pPr>
            <w:r w:rsidRPr="00A07D71">
              <w:rPr>
                <w:noProof/>
                <w:lang w:val="it-IT"/>
              </w:rPr>
              <w:noBreakHyphen/>
              <w:t>0,92</w:t>
            </w:r>
            <w:r w:rsidRPr="00A07D71">
              <w:rPr>
                <w:noProof/>
                <w:vertAlign w:val="superscript"/>
                <w:lang w:val="it-IT"/>
              </w:rPr>
              <w:t>b</w:t>
            </w:r>
          </w:p>
          <w:p w14:paraId="19BC1412" w14:textId="77777777" w:rsidR="00543671" w:rsidRPr="00A07D71" w:rsidRDefault="000B6F13">
            <w:pPr>
              <w:jc w:val="center"/>
              <w:rPr>
                <w:noProof/>
                <w:lang w:val="it-IT"/>
              </w:rPr>
            </w:pPr>
            <w:r w:rsidRPr="00A07D71">
              <w:rPr>
                <w:noProof/>
                <w:lang w:val="it-IT"/>
              </w:rPr>
              <w:t>(</w:t>
            </w:r>
            <w:r w:rsidRPr="00A07D71">
              <w:rPr>
                <w:noProof/>
                <w:lang w:val="it-IT"/>
              </w:rPr>
              <w:noBreakHyphen/>
              <w:t xml:space="preserve">1,11; </w:t>
            </w:r>
            <w:r w:rsidRPr="00A07D71">
              <w:rPr>
                <w:noProof/>
                <w:lang w:val="it-IT"/>
              </w:rPr>
              <w:noBreakHyphen/>
              <w:t>0,73)</w:t>
            </w:r>
          </w:p>
        </w:tc>
        <w:tc>
          <w:tcPr>
            <w:tcW w:w="1783" w:type="dxa"/>
            <w:vAlign w:val="center"/>
          </w:tcPr>
          <w:p w14:paraId="5F5AC716" w14:textId="77777777" w:rsidR="00543671" w:rsidRPr="00A07D71" w:rsidRDefault="000B6F13">
            <w:pPr>
              <w:jc w:val="center"/>
              <w:rPr>
                <w:noProof/>
                <w:lang w:val="it-IT"/>
              </w:rPr>
            </w:pPr>
            <w:r w:rsidRPr="00A07D71">
              <w:rPr>
                <w:noProof/>
                <w:lang w:val="it-IT"/>
              </w:rPr>
              <w:t>N/A</w:t>
            </w:r>
            <w:r w:rsidRPr="00A07D71">
              <w:rPr>
                <w:noProof/>
                <w:vertAlign w:val="superscript"/>
                <w:lang w:val="it-IT"/>
              </w:rPr>
              <w:t>c</w:t>
            </w:r>
          </w:p>
        </w:tc>
      </w:tr>
      <w:tr w:rsidR="00543671" w:rsidRPr="00B9102E" w14:paraId="35581E91" w14:textId="77777777">
        <w:trPr>
          <w:cantSplit/>
          <w:jc w:val="center"/>
        </w:trPr>
        <w:tc>
          <w:tcPr>
            <w:tcW w:w="3810" w:type="dxa"/>
            <w:vAlign w:val="bottom"/>
          </w:tcPr>
          <w:p w14:paraId="333D7B98" w14:textId="77777777" w:rsidR="00543671" w:rsidRPr="00A07D71" w:rsidRDefault="000B6F13">
            <w:pPr>
              <w:keepNext/>
              <w:keepLines/>
              <w:rPr>
                <w:b/>
                <w:noProof/>
                <w:lang w:val="it-IT"/>
              </w:rPr>
            </w:pPr>
            <w:r w:rsidRPr="00A07D71">
              <w:rPr>
                <w:b/>
                <w:noProof/>
                <w:lang w:val="it-IT"/>
              </w:rPr>
              <w:t>Pazienti (%) che hanno ottenuto HbA</w:t>
            </w:r>
            <w:r w:rsidRPr="00A07D71">
              <w:rPr>
                <w:b/>
                <w:noProof/>
                <w:vertAlign w:val="subscript"/>
                <w:lang w:val="it-IT"/>
              </w:rPr>
              <w:t>1c</w:t>
            </w:r>
            <w:r w:rsidRPr="00A07D71">
              <w:rPr>
                <w:b/>
                <w:noProof/>
                <w:lang w:val="it-IT"/>
              </w:rPr>
              <w:t xml:space="preserve"> &lt; 7%</w:t>
            </w:r>
          </w:p>
        </w:tc>
        <w:tc>
          <w:tcPr>
            <w:tcW w:w="1734" w:type="dxa"/>
            <w:gridSpan w:val="2"/>
            <w:vAlign w:val="center"/>
          </w:tcPr>
          <w:p w14:paraId="58BB3C5A" w14:textId="77777777" w:rsidR="00543671" w:rsidRPr="00A07D71" w:rsidRDefault="000B6F13">
            <w:pPr>
              <w:keepNext/>
              <w:keepLines/>
              <w:jc w:val="center"/>
              <w:rPr>
                <w:noProof/>
                <w:lang w:val="it-IT"/>
              </w:rPr>
            </w:pPr>
            <w:r w:rsidRPr="00A07D71">
              <w:rPr>
                <w:noProof/>
                <w:lang w:val="it-IT"/>
              </w:rPr>
              <w:t>43,2</w:t>
            </w:r>
            <w:r w:rsidRPr="00B9102E">
              <w:rPr>
                <w:noProof/>
                <w:vertAlign w:val="superscript"/>
                <w:lang w:val="it-IT"/>
              </w:rPr>
              <w:t xml:space="preserve"> b</w:t>
            </w:r>
          </w:p>
        </w:tc>
        <w:tc>
          <w:tcPr>
            <w:tcW w:w="1745" w:type="dxa"/>
            <w:gridSpan w:val="2"/>
            <w:vAlign w:val="center"/>
          </w:tcPr>
          <w:p w14:paraId="22072323" w14:textId="77777777" w:rsidR="00543671" w:rsidRPr="00A07D71" w:rsidRDefault="000B6F13">
            <w:pPr>
              <w:keepNext/>
              <w:keepLines/>
              <w:jc w:val="center"/>
              <w:rPr>
                <w:noProof/>
                <w:lang w:val="it-IT"/>
              </w:rPr>
            </w:pPr>
            <w:r w:rsidRPr="00A07D71">
              <w:rPr>
                <w:noProof/>
                <w:lang w:val="it-IT"/>
              </w:rPr>
              <w:t>56,6</w:t>
            </w:r>
            <w:r w:rsidRPr="00B9102E">
              <w:rPr>
                <w:noProof/>
                <w:vertAlign w:val="superscript"/>
                <w:lang w:val="it-IT"/>
              </w:rPr>
              <w:t>b</w:t>
            </w:r>
          </w:p>
        </w:tc>
        <w:tc>
          <w:tcPr>
            <w:tcW w:w="1783" w:type="dxa"/>
            <w:vAlign w:val="center"/>
          </w:tcPr>
          <w:p w14:paraId="06DBB269" w14:textId="77777777" w:rsidR="00543671" w:rsidRPr="00A07D71" w:rsidRDefault="000B6F13">
            <w:pPr>
              <w:keepNext/>
              <w:keepLines/>
              <w:jc w:val="center"/>
              <w:rPr>
                <w:noProof/>
                <w:lang w:val="it-IT"/>
              </w:rPr>
            </w:pPr>
            <w:r w:rsidRPr="00A07D71">
              <w:rPr>
                <w:noProof/>
                <w:lang w:val="it-IT"/>
              </w:rPr>
              <w:t>18,0</w:t>
            </w:r>
          </w:p>
        </w:tc>
      </w:tr>
      <w:tr w:rsidR="00543671" w:rsidRPr="00B9102E" w14:paraId="69B35A7F" w14:textId="77777777">
        <w:trPr>
          <w:cantSplit/>
          <w:jc w:val="center"/>
        </w:trPr>
        <w:tc>
          <w:tcPr>
            <w:tcW w:w="9072" w:type="dxa"/>
            <w:gridSpan w:val="6"/>
            <w:vAlign w:val="bottom"/>
          </w:tcPr>
          <w:p w14:paraId="109971E7" w14:textId="77777777" w:rsidR="00543671" w:rsidRPr="00A07D71" w:rsidRDefault="000B6F13">
            <w:pPr>
              <w:keepNext/>
              <w:keepLines/>
              <w:rPr>
                <w:noProof/>
                <w:lang w:val="it-IT"/>
              </w:rPr>
            </w:pPr>
            <w:r w:rsidRPr="00A07D71">
              <w:rPr>
                <w:b/>
                <w:noProof/>
                <w:lang w:val="it-IT"/>
              </w:rPr>
              <w:t>Peso corporeo</w:t>
            </w:r>
          </w:p>
        </w:tc>
      </w:tr>
      <w:tr w:rsidR="00543671" w:rsidRPr="00B9102E" w14:paraId="0A9CED61" w14:textId="77777777">
        <w:trPr>
          <w:cantSplit/>
          <w:jc w:val="center"/>
        </w:trPr>
        <w:tc>
          <w:tcPr>
            <w:tcW w:w="3810" w:type="dxa"/>
            <w:vAlign w:val="bottom"/>
          </w:tcPr>
          <w:p w14:paraId="20A3A117" w14:textId="77777777" w:rsidR="00543671" w:rsidRPr="00A07D71" w:rsidRDefault="000B6F13" w:rsidP="00BF17BA">
            <w:pPr>
              <w:ind w:left="284"/>
              <w:rPr>
                <w:b/>
                <w:noProof/>
                <w:lang w:val="it-IT"/>
              </w:rPr>
            </w:pPr>
            <w:r w:rsidRPr="00A07D71">
              <w:rPr>
                <w:noProof/>
                <w:lang w:val="it-IT"/>
              </w:rPr>
              <w:t>Basale (media) in kg</w:t>
            </w:r>
          </w:p>
        </w:tc>
        <w:tc>
          <w:tcPr>
            <w:tcW w:w="1734" w:type="dxa"/>
            <w:gridSpan w:val="2"/>
            <w:vAlign w:val="center"/>
          </w:tcPr>
          <w:p w14:paraId="4067B8DC" w14:textId="77777777" w:rsidR="00543671" w:rsidRPr="00A07D71" w:rsidRDefault="000B6F13">
            <w:pPr>
              <w:jc w:val="center"/>
              <w:rPr>
                <w:noProof/>
                <w:lang w:val="it-IT"/>
              </w:rPr>
            </w:pPr>
            <w:r w:rsidRPr="00A07D71">
              <w:rPr>
                <w:noProof/>
                <w:lang w:val="it-IT"/>
              </w:rPr>
              <w:t>93,5</w:t>
            </w:r>
          </w:p>
        </w:tc>
        <w:tc>
          <w:tcPr>
            <w:tcW w:w="1745" w:type="dxa"/>
            <w:gridSpan w:val="2"/>
            <w:vAlign w:val="center"/>
          </w:tcPr>
          <w:p w14:paraId="662BB107" w14:textId="77777777" w:rsidR="00543671" w:rsidRPr="00A07D71" w:rsidRDefault="000B6F13">
            <w:pPr>
              <w:jc w:val="center"/>
              <w:rPr>
                <w:noProof/>
                <w:lang w:val="it-IT"/>
              </w:rPr>
            </w:pPr>
            <w:r w:rsidRPr="00A07D71">
              <w:rPr>
                <w:noProof/>
                <w:lang w:val="it-IT"/>
              </w:rPr>
              <w:t>93,5</w:t>
            </w:r>
          </w:p>
        </w:tc>
        <w:tc>
          <w:tcPr>
            <w:tcW w:w="1783" w:type="dxa"/>
            <w:vAlign w:val="center"/>
          </w:tcPr>
          <w:p w14:paraId="353342F8" w14:textId="77777777" w:rsidR="00543671" w:rsidRPr="00A07D71" w:rsidRDefault="000B6F13">
            <w:pPr>
              <w:jc w:val="center"/>
              <w:rPr>
                <w:noProof/>
                <w:lang w:val="it-IT"/>
              </w:rPr>
            </w:pPr>
            <w:r w:rsidRPr="00A07D71">
              <w:rPr>
                <w:noProof/>
                <w:lang w:val="it-IT"/>
              </w:rPr>
              <w:t>90,8</w:t>
            </w:r>
          </w:p>
        </w:tc>
      </w:tr>
      <w:tr w:rsidR="00543671" w:rsidRPr="00B9102E" w14:paraId="4258DA95" w14:textId="77777777">
        <w:trPr>
          <w:cantSplit/>
          <w:jc w:val="center"/>
        </w:trPr>
        <w:tc>
          <w:tcPr>
            <w:tcW w:w="3810" w:type="dxa"/>
            <w:vAlign w:val="bottom"/>
          </w:tcPr>
          <w:p w14:paraId="414B4814" w14:textId="77777777" w:rsidR="00543671" w:rsidRPr="00A07D71" w:rsidRDefault="000B6F13" w:rsidP="00BF17BA">
            <w:pPr>
              <w:ind w:left="284"/>
              <w:rPr>
                <w:b/>
                <w:noProof/>
                <w:lang w:val="it-IT"/>
              </w:rPr>
            </w:pPr>
            <w:r w:rsidRPr="00A07D71">
              <w:rPr>
                <w:noProof/>
                <w:lang w:val="it-IT"/>
              </w:rPr>
              <w:t>Variazione dal basale % (media aggiustata)</w:t>
            </w:r>
          </w:p>
        </w:tc>
        <w:tc>
          <w:tcPr>
            <w:tcW w:w="1734" w:type="dxa"/>
            <w:gridSpan w:val="2"/>
            <w:vAlign w:val="center"/>
          </w:tcPr>
          <w:p w14:paraId="0018F6B2" w14:textId="77777777" w:rsidR="00543671" w:rsidRPr="00A07D71" w:rsidRDefault="000B6F13">
            <w:pPr>
              <w:jc w:val="center"/>
              <w:rPr>
                <w:noProof/>
                <w:lang w:val="it-IT"/>
              </w:rPr>
            </w:pPr>
            <w:r w:rsidRPr="00A07D71">
              <w:rPr>
                <w:noProof/>
                <w:lang w:val="it-IT"/>
              </w:rPr>
              <w:noBreakHyphen/>
              <w:t>2,1</w:t>
            </w:r>
          </w:p>
        </w:tc>
        <w:tc>
          <w:tcPr>
            <w:tcW w:w="1745" w:type="dxa"/>
            <w:gridSpan w:val="2"/>
            <w:vAlign w:val="center"/>
          </w:tcPr>
          <w:p w14:paraId="58BCAC75" w14:textId="77777777" w:rsidR="00543671" w:rsidRPr="00A07D71" w:rsidRDefault="000B6F13">
            <w:pPr>
              <w:jc w:val="center"/>
              <w:rPr>
                <w:noProof/>
                <w:lang w:val="it-IT"/>
              </w:rPr>
            </w:pPr>
            <w:r w:rsidRPr="00A07D71">
              <w:rPr>
                <w:noProof/>
                <w:lang w:val="it-IT"/>
              </w:rPr>
              <w:noBreakHyphen/>
              <w:t>2,6</w:t>
            </w:r>
          </w:p>
        </w:tc>
        <w:tc>
          <w:tcPr>
            <w:tcW w:w="1783" w:type="dxa"/>
            <w:vAlign w:val="center"/>
          </w:tcPr>
          <w:p w14:paraId="5930DB45" w14:textId="77777777" w:rsidR="00543671" w:rsidRPr="00A07D71" w:rsidRDefault="000B6F13">
            <w:pPr>
              <w:jc w:val="center"/>
              <w:rPr>
                <w:noProof/>
                <w:lang w:val="it-IT"/>
              </w:rPr>
            </w:pPr>
            <w:r w:rsidRPr="00A07D71">
              <w:rPr>
                <w:noProof/>
                <w:lang w:val="it-IT"/>
              </w:rPr>
              <w:noBreakHyphen/>
              <w:t>0,7</w:t>
            </w:r>
          </w:p>
        </w:tc>
      </w:tr>
      <w:tr w:rsidR="00543671" w:rsidRPr="00B9102E" w14:paraId="6AADF87E" w14:textId="77777777">
        <w:trPr>
          <w:cantSplit/>
          <w:jc w:val="center"/>
        </w:trPr>
        <w:tc>
          <w:tcPr>
            <w:tcW w:w="3810" w:type="dxa"/>
            <w:vAlign w:val="bottom"/>
          </w:tcPr>
          <w:p w14:paraId="65C64AE9" w14:textId="77777777" w:rsidR="00543671" w:rsidRPr="00A07D71" w:rsidRDefault="000B6F13" w:rsidP="00BF17BA">
            <w:pPr>
              <w:ind w:left="284"/>
              <w:rPr>
                <w:noProof/>
                <w:lang w:val="it-IT"/>
              </w:rPr>
            </w:pPr>
            <w:r w:rsidRPr="00A07D71">
              <w:rPr>
                <w:noProof/>
                <w:lang w:val="it-IT"/>
              </w:rPr>
              <w:t>Differenza dal placebo (media aggiustata) (IC 95%)</w:t>
            </w:r>
          </w:p>
        </w:tc>
        <w:tc>
          <w:tcPr>
            <w:tcW w:w="1734" w:type="dxa"/>
            <w:gridSpan w:val="2"/>
            <w:vAlign w:val="bottom"/>
          </w:tcPr>
          <w:p w14:paraId="0334C31C" w14:textId="77777777" w:rsidR="00543671" w:rsidRPr="00A07D71" w:rsidRDefault="000B6F13">
            <w:pPr>
              <w:jc w:val="center"/>
              <w:rPr>
                <w:noProof/>
                <w:lang w:val="it-IT"/>
              </w:rPr>
            </w:pPr>
            <w:r w:rsidRPr="00A07D71">
              <w:rPr>
                <w:noProof/>
                <w:lang w:val="it-IT"/>
              </w:rPr>
              <w:noBreakHyphen/>
              <w:t>1,4</w:t>
            </w:r>
            <w:r w:rsidRPr="00A07D71">
              <w:rPr>
                <w:noProof/>
                <w:vertAlign w:val="superscript"/>
                <w:lang w:val="it-IT"/>
              </w:rPr>
              <w:t>b</w:t>
            </w:r>
          </w:p>
          <w:p w14:paraId="1A2DC352" w14:textId="77777777" w:rsidR="00543671" w:rsidRPr="00A07D71" w:rsidRDefault="000B6F13">
            <w:pPr>
              <w:jc w:val="center"/>
              <w:rPr>
                <w:noProof/>
                <w:lang w:val="it-IT"/>
              </w:rPr>
            </w:pPr>
            <w:r w:rsidRPr="00A07D71">
              <w:rPr>
                <w:noProof/>
                <w:lang w:val="it-IT"/>
              </w:rPr>
              <w:t>(</w:t>
            </w:r>
            <w:r w:rsidRPr="00A07D71">
              <w:rPr>
                <w:noProof/>
                <w:lang w:val="it-IT"/>
              </w:rPr>
              <w:noBreakHyphen/>
              <w:t xml:space="preserve">2,1; </w:t>
            </w:r>
            <w:r w:rsidRPr="00A07D71">
              <w:rPr>
                <w:noProof/>
                <w:lang w:val="it-IT"/>
              </w:rPr>
              <w:noBreakHyphen/>
              <w:t>0,7)</w:t>
            </w:r>
          </w:p>
        </w:tc>
        <w:tc>
          <w:tcPr>
            <w:tcW w:w="1745" w:type="dxa"/>
            <w:gridSpan w:val="2"/>
            <w:vAlign w:val="bottom"/>
          </w:tcPr>
          <w:p w14:paraId="68AAD277" w14:textId="77777777" w:rsidR="00543671" w:rsidRPr="00A07D71" w:rsidRDefault="000B6F13">
            <w:pPr>
              <w:jc w:val="center"/>
              <w:rPr>
                <w:noProof/>
                <w:lang w:val="it-IT"/>
              </w:rPr>
            </w:pPr>
            <w:r w:rsidRPr="00A07D71">
              <w:rPr>
                <w:noProof/>
                <w:lang w:val="it-IT"/>
              </w:rPr>
              <w:noBreakHyphen/>
              <w:t>2,0</w:t>
            </w:r>
            <w:r w:rsidRPr="00A07D71">
              <w:rPr>
                <w:noProof/>
                <w:vertAlign w:val="superscript"/>
                <w:lang w:val="it-IT"/>
              </w:rPr>
              <w:t>b</w:t>
            </w:r>
          </w:p>
          <w:p w14:paraId="7C59207A" w14:textId="77777777" w:rsidR="00543671" w:rsidRPr="00A07D71" w:rsidRDefault="000B6F13">
            <w:pPr>
              <w:jc w:val="center"/>
              <w:rPr>
                <w:noProof/>
                <w:lang w:val="it-IT"/>
              </w:rPr>
            </w:pPr>
            <w:r w:rsidRPr="00A07D71">
              <w:rPr>
                <w:noProof/>
                <w:lang w:val="it-IT"/>
              </w:rPr>
              <w:t>(</w:t>
            </w:r>
            <w:r w:rsidRPr="00A07D71">
              <w:rPr>
                <w:noProof/>
                <w:lang w:val="it-IT"/>
              </w:rPr>
              <w:noBreakHyphen/>
              <w:t xml:space="preserve">2,7; </w:t>
            </w:r>
            <w:r w:rsidRPr="00A07D71">
              <w:rPr>
                <w:noProof/>
                <w:lang w:val="it-IT"/>
              </w:rPr>
              <w:noBreakHyphen/>
              <w:t>1,3)</w:t>
            </w:r>
          </w:p>
        </w:tc>
        <w:tc>
          <w:tcPr>
            <w:tcW w:w="1783" w:type="dxa"/>
            <w:vAlign w:val="center"/>
          </w:tcPr>
          <w:p w14:paraId="023FF531" w14:textId="77777777" w:rsidR="00543671" w:rsidRPr="00A07D71" w:rsidRDefault="000B6F13">
            <w:pPr>
              <w:jc w:val="center"/>
              <w:rPr>
                <w:noProof/>
                <w:lang w:val="it-IT"/>
              </w:rPr>
            </w:pPr>
            <w:r w:rsidRPr="00A07D71">
              <w:rPr>
                <w:noProof/>
                <w:lang w:val="it-IT"/>
              </w:rPr>
              <w:t>N/A</w:t>
            </w:r>
            <w:r w:rsidRPr="00A07D71">
              <w:rPr>
                <w:noProof/>
                <w:vertAlign w:val="superscript"/>
                <w:lang w:val="it-IT"/>
              </w:rPr>
              <w:t>c</w:t>
            </w:r>
          </w:p>
        </w:tc>
      </w:tr>
      <w:tr w:rsidR="00543671" w:rsidRPr="00143C1F" w14:paraId="6AE87F7C" w14:textId="77777777">
        <w:trPr>
          <w:cantSplit/>
          <w:jc w:val="center"/>
        </w:trPr>
        <w:tc>
          <w:tcPr>
            <w:tcW w:w="9072" w:type="dxa"/>
            <w:gridSpan w:val="6"/>
            <w:vAlign w:val="bottom"/>
          </w:tcPr>
          <w:p w14:paraId="2F22F39C" w14:textId="77777777" w:rsidR="00543671" w:rsidRPr="00A07D71" w:rsidRDefault="000B6F13">
            <w:pPr>
              <w:keepNext/>
              <w:keepLines/>
              <w:jc w:val="center"/>
              <w:rPr>
                <w:b/>
                <w:noProof/>
                <w:lang w:val="it-IT"/>
              </w:rPr>
            </w:pPr>
            <w:r w:rsidRPr="00A07D71">
              <w:rPr>
                <w:b/>
                <w:noProof/>
                <w:lang w:val="it-IT"/>
              </w:rPr>
              <w:lastRenderedPageBreak/>
              <w:t>Terapia aggiuntiva con insulina</w:t>
            </w:r>
            <w:r w:rsidRPr="00A07D71">
              <w:rPr>
                <w:b/>
                <w:noProof/>
                <w:vertAlign w:val="superscript"/>
                <w:lang w:val="it-IT"/>
              </w:rPr>
              <w:t>d</w:t>
            </w:r>
            <w:r w:rsidRPr="00A07D71">
              <w:rPr>
                <w:b/>
                <w:noProof/>
                <w:lang w:val="it-IT"/>
              </w:rPr>
              <w:t xml:space="preserve"> (18 settimane)</w:t>
            </w:r>
          </w:p>
        </w:tc>
      </w:tr>
      <w:tr w:rsidR="00543671" w:rsidRPr="00B9102E" w14:paraId="2E8E9AC6" w14:textId="77777777">
        <w:trPr>
          <w:cantSplit/>
          <w:jc w:val="center"/>
        </w:trPr>
        <w:tc>
          <w:tcPr>
            <w:tcW w:w="3810" w:type="dxa"/>
            <w:vMerge w:val="restart"/>
            <w:vAlign w:val="bottom"/>
          </w:tcPr>
          <w:p w14:paraId="746FB3C0" w14:textId="77777777" w:rsidR="00543671" w:rsidRPr="00A07D71" w:rsidRDefault="00543671">
            <w:pPr>
              <w:keepNext/>
              <w:keepLines/>
              <w:rPr>
                <w:b/>
                <w:noProof/>
                <w:lang w:val="it-IT"/>
              </w:rPr>
            </w:pPr>
          </w:p>
        </w:tc>
        <w:tc>
          <w:tcPr>
            <w:tcW w:w="3479" w:type="dxa"/>
            <w:gridSpan w:val="4"/>
            <w:vAlign w:val="center"/>
          </w:tcPr>
          <w:p w14:paraId="7C4FC8C1" w14:textId="77777777" w:rsidR="00543671" w:rsidRPr="00A07D71" w:rsidRDefault="000B6F13">
            <w:pPr>
              <w:keepNext/>
              <w:keepLines/>
              <w:jc w:val="center"/>
              <w:rPr>
                <w:b/>
                <w:noProof/>
                <w:lang w:val="it-IT"/>
              </w:rPr>
            </w:pPr>
            <w:r w:rsidRPr="00A07D71">
              <w:rPr>
                <w:b/>
                <w:noProof/>
                <w:lang w:val="it-IT"/>
              </w:rPr>
              <w:t>Canagliflozin + insulina</w:t>
            </w:r>
          </w:p>
        </w:tc>
        <w:tc>
          <w:tcPr>
            <w:tcW w:w="1783" w:type="dxa"/>
            <w:vMerge w:val="restart"/>
            <w:vAlign w:val="bottom"/>
          </w:tcPr>
          <w:p w14:paraId="1BD585A2" w14:textId="77777777" w:rsidR="00543671" w:rsidRPr="00A07D71" w:rsidRDefault="000B6F13">
            <w:pPr>
              <w:keepNext/>
              <w:keepLines/>
              <w:jc w:val="center"/>
              <w:rPr>
                <w:b/>
                <w:noProof/>
                <w:lang w:val="it-IT"/>
              </w:rPr>
            </w:pPr>
            <w:r w:rsidRPr="00A07D71">
              <w:rPr>
                <w:b/>
                <w:noProof/>
                <w:lang w:val="it-IT"/>
              </w:rPr>
              <w:t>Placebo + insulina</w:t>
            </w:r>
          </w:p>
          <w:p w14:paraId="69745285" w14:textId="77777777" w:rsidR="00543671" w:rsidRPr="00A07D71" w:rsidRDefault="000B6F13">
            <w:pPr>
              <w:keepNext/>
              <w:keepLines/>
              <w:jc w:val="center"/>
              <w:rPr>
                <w:noProof/>
                <w:lang w:val="it-IT"/>
              </w:rPr>
            </w:pPr>
            <w:r w:rsidRPr="00A07D71">
              <w:rPr>
                <w:b/>
                <w:noProof/>
                <w:lang w:val="it-IT"/>
              </w:rPr>
              <w:t>(N = 565)</w:t>
            </w:r>
          </w:p>
        </w:tc>
      </w:tr>
      <w:tr w:rsidR="00543671" w:rsidRPr="00B9102E" w14:paraId="2FCEC95B" w14:textId="77777777">
        <w:trPr>
          <w:cantSplit/>
          <w:jc w:val="center"/>
        </w:trPr>
        <w:tc>
          <w:tcPr>
            <w:tcW w:w="3810" w:type="dxa"/>
            <w:vMerge/>
            <w:vAlign w:val="bottom"/>
          </w:tcPr>
          <w:p w14:paraId="2FD46B55" w14:textId="77777777" w:rsidR="00543671" w:rsidRPr="00A07D71" w:rsidRDefault="00543671">
            <w:pPr>
              <w:keepNext/>
              <w:keepLines/>
              <w:rPr>
                <w:b/>
                <w:noProof/>
                <w:lang w:val="it-IT"/>
              </w:rPr>
            </w:pPr>
          </w:p>
        </w:tc>
        <w:tc>
          <w:tcPr>
            <w:tcW w:w="1734" w:type="dxa"/>
            <w:gridSpan w:val="2"/>
            <w:vAlign w:val="center"/>
          </w:tcPr>
          <w:p w14:paraId="032667B6" w14:textId="77777777" w:rsidR="00543671" w:rsidRPr="00A07D71" w:rsidRDefault="000B6F13">
            <w:pPr>
              <w:keepNext/>
              <w:keepLines/>
              <w:jc w:val="center"/>
              <w:rPr>
                <w:noProof/>
                <w:lang w:val="it-IT"/>
              </w:rPr>
            </w:pPr>
            <w:r w:rsidRPr="00A07D71">
              <w:rPr>
                <w:b/>
                <w:noProof/>
                <w:lang w:val="it-IT"/>
              </w:rPr>
              <w:t>100 mg (N = 566)</w:t>
            </w:r>
          </w:p>
        </w:tc>
        <w:tc>
          <w:tcPr>
            <w:tcW w:w="1745" w:type="dxa"/>
            <w:gridSpan w:val="2"/>
            <w:vAlign w:val="center"/>
          </w:tcPr>
          <w:p w14:paraId="73655DB2" w14:textId="77777777" w:rsidR="00543671" w:rsidRPr="00A07D71" w:rsidRDefault="000B6F13">
            <w:pPr>
              <w:keepNext/>
              <w:keepLines/>
              <w:jc w:val="center"/>
              <w:rPr>
                <w:noProof/>
                <w:lang w:val="it-IT"/>
              </w:rPr>
            </w:pPr>
            <w:r w:rsidRPr="00A07D71">
              <w:rPr>
                <w:b/>
                <w:noProof/>
                <w:lang w:val="it-IT"/>
              </w:rPr>
              <w:t>300 mg (N = 587)</w:t>
            </w:r>
          </w:p>
        </w:tc>
        <w:tc>
          <w:tcPr>
            <w:tcW w:w="1783" w:type="dxa"/>
            <w:vMerge/>
            <w:vAlign w:val="center"/>
          </w:tcPr>
          <w:p w14:paraId="12C878CB" w14:textId="77777777" w:rsidR="00543671" w:rsidRPr="00A07D71" w:rsidRDefault="00543671">
            <w:pPr>
              <w:keepNext/>
              <w:keepLines/>
              <w:rPr>
                <w:noProof/>
                <w:lang w:val="it-IT"/>
              </w:rPr>
            </w:pPr>
          </w:p>
        </w:tc>
      </w:tr>
      <w:tr w:rsidR="00543671" w:rsidRPr="00B9102E" w14:paraId="0B7E972C" w14:textId="77777777">
        <w:trPr>
          <w:cantSplit/>
          <w:jc w:val="center"/>
        </w:trPr>
        <w:tc>
          <w:tcPr>
            <w:tcW w:w="9072" w:type="dxa"/>
            <w:gridSpan w:val="6"/>
            <w:vAlign w:val="bottom"/>
          </w:tcPr>
          <w:p w14:paraId="2B0F7815" w14:textId="77777777" w:rsidR="00543671" w:rsidRPr="00A07D71" w:rsidRDefault="000B6F13">
            <w:pPr>
              <w:keepNext/>
              <w:keepLines/>
              <w:rPr>
                <w:noProof/>
                <w:lang w:val="it-IT"/>
              </w:rPr>
            </w:pPr>
            <w:r w:rsidRPr="00A07D71">
              <w:rPr>
                <w:b/>
                <w:noProof/>
                <w:lang w:val="it-IT"/>
              </w:rPr>
              <w:t>HbA</w:t>
            </w:r>
            <w:r w:rsidRPr="00A07D71">
              <w:rPr>
                <w:b/>
                <w:noProof/>
                <w:vertAlign w:val="subscript"/>
                <w:lang w:val="it-IT"/>
              </w:rPr>
              <w:t>1c</w:t>
            </w:r>
            <w:r w:rsidRPr="00A07D71">
              <w:rPr>
                <w:b/>
                <w:noProof/>
                <w:lang w:val="it-IT"/>
              </w:rPr>
              <w:t xml:space="preserve"> (%)</w:t>
            </w:r>
          </w:p>
        </w:tc>
      </w:tr>
      <w:tr w:rsidR="00543671" w:rsidRPr="00B9102E" w14:paraId="42C14379" w14:textId="77777777">
        <w:trPr>
          <w:cantSplit/>
          <w:jc w:val="center"/>
        </w:trPr>
        <w:tc>
          <w:tcPr>
            <w:tcW w:w="3810" w:type="dxa"/>
            <w:vAlign w:val="bottom"/>
          </w:tcPr>
          <w:p w14:paraId="127A28C9" w14:textId="77777777" w:rsidR="00543671" w:rsidRPr="00A07D71" w:rsidRDefault="000B6F13" w:rsidP="00BF17BA">
            <w:pPr>
              <w:ind w:left="284"/>
              <w:rPr>
                <w:noProof/>
                <w:lang w:val="it-IT"/>
              </w:rPr>
            </w:pPr>
            <w:r w:rsidRPr="00A07D71">
              <w:rPr>
                <w:noProof/>
                <w:lang w:val="it-IT"/>
              </w:rPr>
              <w:t>Basale (media)</w:t>
            </w:r>
          </w:p>
        </w:tc>
        <w:tc>
          <w:tcPr>
            <w:tcW w:w="1734" w:type="dxa"/>
            <w:gridSpan w:val="2"/>
            <w:vAlign w:val="center"/>
          </w:tcPr>
          <w:p w14:paraId="737B6A87" w14:textId="77777777" w:rsidR="00543671" w:rsidRPr="00A07D71" w:rsidRDefault="000B6F13">
            <w:pPr>
              <w:jc w:val="center"/>
              <w:rPr>
                <w:noProof/>
                <w:lang w:val="it-IT"/>
              </w:rPr>
            </w:pPr>
            <w:r w:rsidRPr="00A07D71">
              <w:rPr>
                <w:noProof/>
                <w:lang w:val="it-IT"/>
              </w:rPr>
              <w:t>8,33</w:t>
            </w:r>
          </w:p>
        </w:tc>
        <w:tc>
          <w:tcPr>
            <w:tcW w:w="1745" w:type="dxa"/>
            <w:gridSpan w:val="2"/>
            <w:vAlign w:val="center"/>
          </w:tcPr>
          <w:p w14:paraId="60B2B022" w14:textId="77777777" w:rsidR="00543671" w:rsidRPr="00A07D71" w:rsidRDefault="000B6F13">
            <w:pPr>
              <w:jc w:val="center"/>
              <w:rPr>
                <w:noProof/>
                <w:lang w:val="it-IT"/>
              </w:rPr>
            </w:pPr>
            <w:r w:rsidRPr="00A07D71">
              <w:rPr>
                <w:noProof/>
                <w:lang w:val="it-IT"/>
              </w:rPr>
              <w:t>8,27</w:t>
            </w:r>
          </w:p>
        </w:tc>
        <w:tc>
          <w:tcPr>
            <w:tcW w:w="1783" w:type="dxa"/>
            <w:vAlign w:val="center"/>
          </w:tcPr>
          <w:p w14:paraId="421BE231" w14:textId="77777777" w:rsidR="00543671" w:rsidRPr="00A07D71" w:rsidRDefault="000B6F13">
            <w:pPr>
              <w:jc w:val="center"/>
              <w:rPr>
                <w:noProof/>
                <w:lang w:val="it-IT"/>
              </w:rPr>
            </w:pPr>
            <w:r w:rsidRPr="00A07D71">
              <w:rPr>
                <w:noProof/>
                <w:lang w:val="it-IT"/>
              </w:rPr>
              <w:t>8,20</w:t>
            </w:r>
          </w:p>
        </w:tc>
      </w:tr>
      <w:tr w:rsidR="00543671" w:rsidRPr="00B9102E" w14:paraId="57C8EF08" w14:textId="77777777">
        <w:trPr>
          <w:cantSplit/>
          <w:jc w:val="center"/>
        </w:trPr>
        <w:tc>
          <w:tcPr>
            <w:tcW w:w="3810" w:type="dxa"/>
            <w:vAlign w:val="bottom"/>
          </w:tcPr>
          <w:p w14:paraId="0B46525A" w14:textId="77777777" w:rsidR="00543671" w:rsidRPr="00A07D71" w:rsidRDefault="000B6F13" w:rsidP="00BF17BA">
            <w:pPr>
              <w:ind w:left="284"/>
              <w:rPr>
                <w:noProof/>
                <w:vertAlign w:val="superscript"/>
                <w:lang w:val="it-IT"/>
              </w:rPr>
            </w:pPr>
            <w:r w:rsidRPr="00A07D71">
              <w:rPr>
                <w:noProof/>
                <w:lang w:val="it-IT"/>
              </w:rPr>
              <w:t>Variazione dal basale (media aggiustata)</w:t>
            </w:r>
          </w:p>
        </w:tc>
        <w:tc>
          <w:tcPr>
            <w:tcW w:w="1734" w:type="dxa"/>
            <w:gridSpan w:val="2"/>
            <w:vAlign w:val="center"/>
          </w:tcPr>
          <w:p w14:paraId="23D1EE8F" w14:textId="77777777" w:rsidR="00543671" w:rsidRPr="00A07D71" w:rsidRDefault="000B6F13">
            <w:pPr>
              <w:jc w:val="center"/>
              <w:rPr>
                <w:noProof/>
                <w:vertAlign w:val="superscript"/>
                <w:lang w:val="it-IT"/>
              </w:rPr>
            </w:pPr>
            <w:r w:rsidRPr="00A07D71">
              <w:rPr>
                <w:noProof/>
                <w:lang w:val="it-IT"/>
              </w:rPr>
              <w:noBreakHyphen/>
              <w:t>0,63</w:t>
            </w:r>
          </w:p>
        </w:tc>
        <w:tc>
          <w:tcPr>
            <w:tcW w:w="1745" w:type="dxa"/>
            <w:gridSpan w:val="2"/>
            <w:vAlign w:val="center"/>
          </w:tcPr>
          <w:p w14:paraId="47B9AFB4" w14:textId="77777777" w:rsidR="00543671" w:rsidRPr="00A07D71" w:rsidRDefault="000B6F13">
            <w:pPr>
              <w:jc w:val="center"/>
              <w:rPr>
                <w:noProof/>
                <w:vertAlign w:val="superscript"/>
                <w:lang w:val="it-IT"/>
              </w:rPr>
            </w:pPr>
            <w:r w:rsidRPr="00A07D71">
              <w:rPr>
                <w:noProof/>
                <w:lang w:val="it-IT"/>
              </w:rPr>
              <w:noBreakHyphen/>
              <w:t>0,72</w:t>
            </w:r>
          </w:p>
        </w:tc>
        <w:tc>
          <w:tcPr>
            <w:tcW w:w="1783" w:type="dxa"/>
            <w:vAlign w:val="center"/>
          </w:tcPr>
          <w:p w14:paraId="3996585E" w14:textId="77777777" w:rsidR="00543671" w:rsidRPr="00A07D71" w:rsidRDefault="000B6F13">
            <w:pPr>
              <w:jc w:val="center"/>
              <w:rPr>
                <w:noProof/>
                <w:lang w:val="it-IT"/>
              </w:rPr>
            </w:pPr>
            <w:r w:rsidRPr="00A07D71">
              <w:rPr>
                <w:noProof/>
                <w:lang w:val="it-IT"/>
              </w:rPr>
              <w:t>0,01</w:t>
            </w:r>
          </w:p>
        </w:tc>
      </w:tr>
      <w:tr w:rsidR="00543671" w:rsidRPr="00B9102E" w14:paraId="63338388" w14:textId="77777777">
        <w:trPr>
          <w:cantSplit/>
          <w:jc w:val="center"/>
        </w:trPr>
        <w:tc>
          <w:tcPr>
            <w:tcW w:w="3810" w:type="dxa"/>
            <w:vAlign w:val="bottom"/>
          </w:tcPr>
          <w:p w14:paraId="5286DA6D" w14:textId="77777777" w:rsidR="00543671" w:rsidRPr="00A07D71" w:rsidRDefault="000B6F13" w:rsidP="00BF17BA">
            <w:pPr>
              <w:ind w:left="284"/>
              <w:rPr>
                <w:noProof/>
                <w:lang w:val="it-IT"/>
              </w:rPr>
            </w:pPr>
            <w:r w:rsidRPr="00A07D71">
              <w:rPr>
                <w:noProof/>
                <w:lang w:val="it-IT"/>
              </w:rPr>
              <w:t>Differenza dal</w:t>
            </w:r>
            <w:r w:rsidRPr="00A07D71">
              <w:rPr>
                <w:i/>
                <w:noProof/>
                <w:lang w:val="it-IT"/>
              </w:rPr>
              <w:t xml:space="preserve"> </w:t>
            </w:r>
            <w:r w:rsidRPr="00A07D71">
              <w:rPr>
                <w:noProof/>
                <w:lang w:val="it-IT"/>
              </w:rPr>
              <w:t>placebo (media aggiustata)</w:t>
            </w:r>
          </w:p>
          <w:p w14:paraId="1A765D3E" w14:textId="77777777" w:rsidR="00543671" w:rsidRPr="00A07D71" w:rsidRDefault="000B6F13" w:rsidP="00BF17BA">
            <w:pPr>
              <w:ind w:left="284"/>
              <w:rPr>
                <w:noProof/>
                <w:lang w:val="it-IT"/>
              </w:rPr>
            </w:pPr>
            <w:r w:rsidRPr="00A07D71">
              <w:rPr>
                <w:noProof/>
                <w:lang w:val="it-IT"/>
              </w:rPr>
              <w:t>(IC 95%)</w:t>
            </w:r>
          </w:p>
        </w:tc>
        <w:tc>
          <w:tcPr>
            <w:tcW w:w="1734" w:type="dxa"/>
            <w:gridSpan w:val="2"/>
            <w:vAlign w:val="bottom"/>
          </w:tcPr>
          <w:p w14:paraId="49E3DE9A" w14:textId="77777777" w:rsidR="00543671" w:rsidRPr="00A07D71" w:rsidRDefault="000B6F13">
            <w:pPr>
              <w:jc w:val="center"/>
              <w:rPr>
                <w:noProof/>
                <w:lang w:val="it-IT"/>
              </w:rPr>
            </w:pPr>
            <w:r w:rsidRPr="00A07D71">
              <w:rPr>
                <w:noProof/>
                <w:lang w:val="it-IT"/>
              </w:rPr>
              <w:t>-0,65</w:t>
            </w:r>
            <w:r w:rsidRPr="00A07D71">
              <w:rPr>
                <w:noProof/>
                <w:vertAlign w:val="superscript"/>
                <w:lang w:val="it-IT"/>
              </w:rPr>
              <w:t>b</w:t>
            </w:r>
          </w:p>
          <w:p w14:paraId="45DF93EF" w14:textId="77777777" w:rsidR="00543671" w:rsidRPr="00A07D71" w:rsidRDefault="000B6F13">
            <w:pPr>
              <w:jc w:val="center"/>
              <w:rPr>
                <w:noProof/>
                <w:lang w:val="it-IT"/>
              </w:rPr>
            </w:pPr>
            <w:r w:rsidRPr="00A07D71">
              <w:rPr>
                <w:noProof/>
                <w:lang w:val="it-IT"/>
              </w:rPr>
              <w:t>(</w:t>
            </w:r>
            <w:r w:rsidRPr="00A07D71">
              <w:rPr>
                <w:noProof/>
                <w:lang w:val="it-IT"/>
              </w:rPr>
              <w:noBreakHyphen/>
              <w:t xml:space="preserve">0,73; </w:t>
            </w:r>
            <w:r w:rsidRPr="00A07D71">
              <w:rPr>
                <w:noProof/>
                <w:lang w:val="it-IT"/>
              </w:rPr>
              <w:noBreakHyphen/>
              <w:t>0,56)</w:t>
            </w:r>
          </w:p>
        </w:tc>
        <w:tc>
          <w:tcPr>
            <w:tcW w:w="1745" w:type="dxa"/>
            <w:gridSpan w:val="2"/>
            <w:vAlign w:val="bottom"/>
          </w:tcPr>
          <w:p w14:paraId="2D3B176F" w14:textId="77777777" w:rsidR="00543671" w:rsidRPr="00A07D71" w:rsidRDefault="000B6F13">
            <w:pPr>
              <w:jc w:val="center"/>
              <w:rPr>
                <w:noProof/>
                <w:lang w:val="it-IT"/>
              </w:rPr>
            </w:pPr>
            <w:r w:rsidRPr="00A07D71">
              <w:rPr>
                <w:noProof/>
                <w:lang w:val="it-IT"/>
              </w:rPr>
              <w:noBreakHyphen/>
              <w:t>0,73</w:t>
            </w:r>
            <w:r w:rsidRPr="00A07D71">
              <w:rPr>
                <w:noProof/>
                <w:vertAlign w:val="superscript"/>
                <w:lang w:val="it-IT"/>
              </w:rPr>
              <w:t>b</w:t>
            </w:r>
          </w:p>
          <w:p w14:paraId="4EFECE79" w14:textId="77777777" w:rsidR="00543671" w:rsidRPr="00A07D71" w:rsidRDefault="000B6F13">
            <w:pPr>
              <w:jc w:val="center"/>
              <w:rPr>
                <w:noProof/>
                <w:lang w:val="it-IT"/>
              </w:rPr>
            </w:pPr>
            <w:r w:rsidRPr="00A07D71">
              <w:rPr>
                <w:noProof/>
                <w:lang w:val="it-IT"/>
              </w:rPr>
              <w:t>(</w:t>
            </w:r>
            <w:r w:rsidRPr="00A07D71">
              <w:rPr>
                <w:noProof/>
                <w:lang w:val="it-IT"/>
              </w:rPr>
              <w:noBreakHyphen/>
              <w:t>0,82; −0,65)</w:t>
            </w:r>
          </w:p>
        </w:tc>
        <w:tc>
          <w:tcPr>
            <w:tcW w:w="1783" w:type="dxa"/>
            <w:vAlign w:val="center"/>
          </w:tcPr>
          <w:p w14:paraId="2043C6EF" w14:textId="77777777" w:rsidR="00543671" w:rsidRPr="00A07D71" w:rsidRDefault="000B6F13">
            <w:pPr>
              <w:jc w:val="center"/>
              <w:rPr>
                <w:noProof/>
                <w:lang w:val="it-IT"/>
              </w:rPr>
            </w:pPr>
            <w:r w:rsidRPr="00A07D71">
              <w:rPr>
                <w:noProof/>
                <w:lang w:val="it-IT"/>
              </w:rPr>
              <w:t>N/A</w:t>
            </w:r>
            <w:r w:rsidRPr="00A07D71">
              <w:rPr>
                <w:noProof/>
                <w:vertAlign w:val="superscript"/>
                <w:lang w:val="it-IT"/>
              </w:rPr>
              <w:t>c</w:t>
            </w:r>
          </w:p>
        </w:tc>
      </w:tr>
      <w:tr w:rsidR="00543671" w:rsidRPr="00B9102E" w14:paraId="45236EC5" w14:textId="77777777">
        <w:trPr>
          <w:cantSplit/>
          <w:jc w:val="center"/>
        </w:trPr>
        <w:tc>
          <w:tcPr>
            <w:tcW w:w="3810" w:type="dxa"/>
            <w:vAlign w:val="bottom"/>
          </w:tcPr>
          <w:p w14:paraId="4A49E7E6" w14:textId="77777777" w:rsidR="00543671" w:rsidRPr="00A07D71" w:rsidRDefault="000B6F13">
            <w:pPr>
              <w:keepNext/>
              <w:keepLines/>
              <w:rPr>
                <w:b/>
                <w:noProof/>
                <w:lang w:val="it-IT"/>
              </w:rPr>
            </w:pPr>
            <w:r w:rsidRPr="00A07D71">
              <w:rPr>
                <w:b/>
                <w:noProof/>
                <w:lang w:val="it-IT"/>
              </w:rPr>
              <w:t>Pazienti (%) che hanno ottenuto HbA</w:t>
            </w:r>
            <w:r w:rsidRPr="00A07D71">
              <w:rPr>
                <w:b/>
                <w:noProof/>
                <w:vertAlign w:val="subscript"/>
                <w:lang w:val="it-IT"/>
              </w:rPr>
              <w:t>1c</w:t>
            </w:r>
            <w:r w:rsidRPr="00A07D71">
              <w:rPr>
                <w:b/>
                <w:noProof/>
                <w:lang w:val="it-IT"/>
              </w:rPr>
              <w:t xml:space="preserve"> &lt; 7%</w:t>
            </w:r>
          </w:p>
        </w:tc>
        <w:tc>
          <w:tcPr>
            <w:tcW w:w="1734" w:type="dxa"/>
            <w:gridSpan w:val="2"/>
            <w:vAlign w:val="center"/>
          </w:tcPr>
          <w:p w14:paraId="10524730" w14:textId="77777777" w:rsidR="00543671" w:rsidRPr="00A07D71" w:rsidRDefault="000B6F13">
            <w:pPr>
              <w:keepNext/>
              <w:keepLines/>
              <w:tabs>
                <w:tab w:val="left" w:pos="635"/>
              </w:tabs>
              <w:jc w:val="center"/>
              <w:rPr>
                <w:noProof/>
                <w:lang w:val="it-IT"/>
              </w:rPr>
            </w:pPr>
            <w:r w:rsidRPr="00A07D71">
              <w:rPr>
                <w:noProof/>
                <w:lang w:val="it-IT"/>
              </w:rPr>
              <w:t>19,8</w:t>
            </w:r>
            <w:r w:rsidRPr="00B9102E">
              <w:rPr>
                <w:noProof/>
                <w:vertAlign w:val="superscript"/>
                <w:lang w:val="it-IT"/>
              </w:rPr>
              <w:t>b</w:t>
            </w:r>
          </w:p>
        </w:tc>
        <w:tc>
          <w:tcPr>
            <w:tcW w:w="1745" w:type="dxa"/>
            <w:gridSpan w:val="2"/>
            <w:vAlign w:val="center"/>
          </w:tcPr>
          <w:p w14:paraId="3F81ADBE" w14:textId="77777777" w:rsidR="00543671" w:rsidRPr="00A07D71" w:rsidRDefault="000B6F13">
            <w:pPr>
              <w:keepNext/>
              <w:keepLines/>
              <w:tabs>
                <w:tab w:val="left" w:pos="633"/>
              </w:tabs>
              <w:jc w:val="center"/>
              <w:rPr>
                <w:noProof/>
                <w:lang w:val="it-IT"/>
              </w:rPr>
            </w:pPr>
            <w:r w:rsidRPr="00A07D71">
              <w:rPr>
                <w:noProof/>
                <w:lang w:val="it-IT"/>
              </w:rPr>
              <w:t>24,7</w:t>
            </w:r>
            <w:r w:rsidRPr="00B9102E">
              <w:rPr>
                <w:noProof/>
                <w:vertAlign w:val="superscript"/>
                <w:lang w:val="it-IT"/>
              </w:rPr>
              <w:t>b</w:t>
            </w:r>
          </w:p>
        </w:tc>
        <w:tc>
          <w:tcPr>
            <w:tcW w:w="1783" w:type="dxa"/>
            <w:vAlign w:val="center"/>
          </w:tcPr>
          <w:p w14:paraId="6CF3196D" w14:textId="77777777" w:rsidR="00543671" w:rsidRPr="00A07D71" w:rsidRDefault="000B6F13">
            <w:pPr>
              <w:keepNext/>
              <w:keepLines/>
              <w:tabs>
                <w:tab w:val="left" w:pos="496"/>
              </w:tabs>
              <w:jc w:val="center"/>
              <w:rPr>
                <w:noProof/>
                <w:lang w:val="it-IT"/>
              </w:rPr>
            </w:pPr>
            <w:r w:rsidRPr="00A07D71">
              <w:rPr>
                <w:noProof/>
                <w:lang w:val="it-IT"/>
              </w:rPr>
              <w:t>7,7</w:t>
            </w:r>
          </w:p>
        </w:tc>
      </w:tr>
      <w:tr w:rsidR="00543671" w:rsidRPr="00B9102E" w14:paraId="4903AD09" w14:textId="77777777">
        <w:trPr>
          <w:cantSplit/>
          <w:jc w:val="center"/>
        </w:trPr>
        <w:tc>
          <w:tcPr>
            <w:tcW w:w="9072" w:type="dxa"/>
            <w:gridSpan w:val="6"/>
            <w:vAlign w:val="bottom"/>
          </w:tcPr>
          <w:p w14:paraId="7B5D6549" w14:textId="77777777" w:rsidR="00543671" w:rsidRPr="00A07D71" w:rsidRDefault="000B6F13">
            <w:pPr>
              <w:keepNext/>
              <w:keepLines/>
              <w:tabs>
                <w:tab w:val="left" w:pos="496"/>
              </w:tabs>
              <w:rPr>
                <w:noProof/>
                <w:lang w:val="it-IT"/>
              </w:rPr>
            </w:pPr>
            <w:r w:rsidRPr="00A07D71">
              <w:rPr>
                <w:b/>
                <w:noProof/>
                <w:lang w:val="it-IT"/>
              </w:rPr>
              <w:t>Peso corporeo</w:t>
            </w:r>
          </w:p>
        </w:tc>
      </w:tr>
      <w:tr w:rsidR="00543671" w:rsidRPr="00B9102E" w14:paraId="46CDAEE2" w14:textId="77777777">
        <w:trPr>
          <w:cantSplit/>
          <w:jc w:val="center"/>
        </w:trPr>
        <w:tc>
          <w:tcPr>
            <w:tcW w:w="3810" w:type="dxa"/>
            <w:vAlign w:val="bottom"/>
          </w:tcPr>
          <w:p w14:paraId="2D121481" w14:textId="77777777" w:rsidR="00543671" w:rsidRPr="00A07D71" w:rsidRDefault="000B6F13" w:rsidP="00BF17BA">
            <w:pPr>
              <w:ind w:left="284"/>
              <w:rPr>
                <w:b/>
                <w:noProof/>
                <w:lang w:val="it-IT"/>
              </w:rPr>
            </w:pPr>
            <w:r w:rsidRPr="00A07D71">
              <w:rPr>
                <w:noProof/>
                <w:lang w:val="it-IT"/>
              </w:rPr>
              <w:t>Basale (media) in kg</w:t>
            </w:r>
          </w:p>
        </w:tc>
        <w:tc>
          <w:tcPr>
            <w:tcW w:w="1734" w:type="dxa"/>
            <w:gridSpan w:val="2"/>
            <w:vAlign w:val="center"/>
          </w:tcPr>
          <w:p w14:paraId="29A9515C" w14:textId="77777777" w:rsidR="00543671" w:rsidRPr="00A07D71" w:rsidRDefault="000B6F13">
            <w:pPr>
              <w:tabs>
                <w:tab w:val="left" w:pos="635"/>
              </w:tabs>
              <w:jc w:val="center"/>
              <w:rPr>
                <w:noProof/>
                <w:lang w:val="it-IT"/>
              </w:rPr>
            </w:pPr>
            <w:r w:rsidRPr="00A07D71">
              <w:rPr>
                <w:noProof/>
                <w:lang w:val="it-IT"/>
              </w:rPr>
              <w:t>96,9</w:t>
            </w:r>
          </w:p>
        </w:tc>
        <w:tc>
          <w:tcPr>
            <w:tcW w:w="1745" w:type="dxa"/>
            <w:gridSpan w:val="2"/>
            <w:vAlign w:val="center"/>
          </w:tcPr>
          <w:p w14:paraId="5FA30E9C" w14:textId="77777777" w:rsidR="00543671" w:rsidRPr="00A07D71" w:rsidRDefault="000B6F13">
            <w:pPr>
              <w:tabs>
                <w:tab w:val="left" w:pos="633"/>
              </w:tabs>
              <w:jc w:val="center"/>
              <w:rPr>
                <w:noProof/>
                <w:lang w:val="it-IT"/>
              </w:rPr>
            </w:pPr>
            <w:r w:rsidRPr="00A07D71">
              <w:rPr>
                <w:noProof/>
                <w:lang w:val="it-IT"/>
              </w:rPr>
              <w:t>96,7</w:t>
            </w:r>
          </w:p>
        </w:tc>
        <w:tc>
          <w:tcPr>
            <w:tcW w:w="1783" w:type="dxa"/>
            <w:vAlign w:val="center"/>
          </w:tcPr>
          <w:p w14:paraId="0D746EDC" w14:textId="77777777" w:rsidR="00543671" w:rsidRPr="00A07D71" w:rsidRDefault="000B6F13">
            <w:pPr>
              <w:tabs>
                <w:tab w:val="left" w:pos="496"/>
              </w:tabs>
              <w:jc w:val="center"/>
              <w:rPr>
                <w:noProof/>
                <w:lang w:val="it-IT"/>
              </w:rPr>
            </w:pPr>
            <w:r w:rsidRPr="00A07D71">
              <w:rPr>
                <w:noProof/>
                <w:lang w:val="it-IT"/>
              </w:rPr>
              <w:t>97,7</w:t>
            </w:r>
          </w:p>
        </w:tc>
      </w:tr>
      <w:tr w:rsidR="00543671" w:rsidRPr="00B9102E" w14:paraId="6D7C53AB" w14:textId="77777777">
        <w:trPr>
          <w:cantSplit/>
          <w:jc w:val="center"/>
        </w:trPr>
        <w:tc>
          <w:tcPr>
            <w:tcW w:w="3810" w:type="dxa"/>
            <w:vAlign w:val="bottom"/>
          </w:tcPr>
          <w:p w14:paraId="5BBB0072" w14:textId="77777777" w:rsidR="00543671" w:rsidRPr="00A07D71" w:rsidRDefault="000B6F13" w:rsidP="00BF17BA">
            <w:pPr>
              <w:ind w:left="284"/>
              <w:rPr>
                <w:b/>
                <w:noProof/>
                <w:lang w:val="it-IT"/>
              </w:rPr>
            </w:pPr>
            <w:r w:rsidRPr="00A07D71">
              <w:rPr>
                <w:noProof/>
                <w:lang w:val="it-IT"/>
              </w:rPr>
              <w:t>Variazione dal basale % (media aggiustata)</w:t>
            </w:r>
          </w:p>
        </w:tc>
        <w:tc>
          <w:tcPr>
            <w:tcW w:w="1734" w:type="dxa"/>
            <w:gridSpan w:val="2"/>
            <w:vAlign w:val="center"/>
          </w:tcPr>
          <w:p w14:paraId="300D0848" w14:textId="77777777" w:rsidR="00543671" w:rsidRPr="00A07D71" w:rsidRDefault="000B6F13">
            <w:pPr>
              <w:tabs>
                <w:tab w:val="left" w:pos="635"/>
              </w:tabs>
              <w:jc w:val="center"/>
              <w:rPr>
                <w:noProof/>
                <w:lang w:val="it-IT"/>
              </w:rPr>
            </w:pPr>
            <w:r w:rsidRPr="00A07D71">
              <w:rPr>
                <w:noProof/>
                <w:lang w:val="it-IT"/>
              </w:rPr>
              <w:noBreakHyphen/>
              <w:t>1,8</w:t>
            </w:r>
          </w:p>
        </w:tc>
        <w:tc>
          <w:tcPr>
            <w:tcW w:w="1745" w:type="dxa"/>
            <w:gridSpan w:val="2"/>
            <w:vAlign w:val="center"/>
          </w:tcPr>
          <w:p w14:paraId="7F037716" w14:textId="77777777" w:rsidR="00543671" w:rsidRPr="00A07D71" w:rsidRDefault="000B6F13">
            <w:pPr>
              <w:tabs>
                <w:tab w:val="left" w:pos="633"/>
              </w:tabs>
              <w:jc w:val="center"/>
              <w:rPr>
                <w:noProof/>
                <w:lang w:val="it-IT"/>
              </w:rPr>
            </w:pPr>
            <w:r w:rsidRPr="00A07D71">
              <w:rPr>
                <w:noProof/>
                <w:lang w:val="it-IT"/>
              </w:rPr>
              <w:noBreakHyphen/>
              <w:t>2,3</w:t>
            </w:r>
          </w:p>
        </w:tc>
        <w:tc>
          <w:tcPr>
            <w:tcW w:w="1783" w:type="dxa"/>
            <w:vAlign w:val="center"/>
          </w:tcPr>
          <w:p w14:paraId="42FC8B64" w14:textId="77777777" w:rsidR="00543671" w:rsidRPr="00A07D71" w:rsidRDefault="000B6F13">
            <w:pPr>
              <w:tabs>
                <w:tab w:val="left" w:pos="496"/>
              </w:tabs>
              <w:jc w:val="center"/>
              <w:rPr>
                <w:noProof/>
                <w:lang w:val="it-IT"/>
              </w:rPr>
            </w:pPr>
            <w:r w:rsidRPr="00A07D71">
              <w:rPr>
                <w:noProof/>
                <w:lang w:val="it-IT"/>
              </w:rPr>
              <w:t>0,1</w:t>
            </w:r>
          </w:p>
        </w:tc>
      </w:tr>
      <w:tr w:rsidR="00543671" w:rsidRPr="00B9102E" w14:paraId="5F7E7248" w14:textId="77777777">
        <w:trPr>
          <w:cantSplit/>
          <w:jc w:val="center"/>
        </w:trPr>
        <w:tc>
          <w:tcPr>
            <w:tcW w:w="3810" w:type="dxa"/>
            <w:vAlign w:val="bottom"/>
          </w:tcPr>
          <w:p w14:paraId="55A2A6E1" w14:textId="77777777" w:rsidR="00543671" w:rsidRPr="00A07D71" w:rsidRDefault="000B6F13" w:rsidP="00BF17BA">
            <w:pPr>
              <w:ind w:left="284"/>
              <w:rPr>
                <w:noProof/>
                <w:lang w:val="it-IT"/>
              </w:rPr>
            </w:pPr>
            <w:r w:rsidRPr="00A07D71">
              <w:rPr>
                <w:noProof/>
                <w:lang w:val="it-IT"/>
              </w:rPr>
              <w:t>Differenza dal placebo (media aggiustata) (IC 97,5%)</w:t>
            </w:r>
          </w:p>
        </w:tc>
        <w:tc>
          <w:tcPr>
            <w:tcW w:w="1734" w:type="dxa"/>
            <w:gridSpan w:val="2"/>
            <w:vAlign w:val="bottom"/>
          </w:tcPr>
          <w:p w14:paraId="5BE8E4F9" w14:textId="77777777" w:rsidR="00543671" w:rsidRPr="00A07D71" w:rsidRDefault="000B6F13">
            <w:pPr>
              <w:jc w:val="center"/>
              <w:rPr>
                <w:noProof/>
                <w:lang w:val="it-IT"/>
              </w:rPr>
            </w:pPr>
            <w:r w:rsidRPr="00A07D71">
              <w:rPr>
                <w:noProof/>
                <w:lang w:val="it-IT"/>
              </w:rPr>
              <w:t>-1,9</w:t>
            </w:r>
            <w:r w:rsidRPr="00A07D71">
              <w:rPr>
                <w:noProof/>
                <w:vertAlign w:val="superscript"/>
                <w:lang w:val="it-IT"/>
              </w:rPr>
              <w:t>b</w:t>
            </w:r>
          </w:p>
          <w:p w14:paraId="10A4F921" w14:textId="77777777" w:rsidR="00543671" w:rsidRPr="00A07D71" w:rsidRDefault="000B6F13">
            <w:pPr>
              <w:jc w:val="center"/>
              <w:rPr>
                <w:noProof/>
                <w:lang w:val="it-IT"/>
              </w:rPr>
            </w:pPr>
            <w:r w:rsidRPr="00A07D71">
              <w:rPr>
                <w:noProof/>
                <w:lang w:val="it-IT"/>
              </w:rPr>
              <w:t>(</w:t>
            </w:r>
            <w:r w:rsidRPr="00A07D71">
              <w:rPr>
                <w:noProof/>
                <w:lang w:val="it-IT"/>
              </w:rPr>
              <w:noBreakHyphen/>
              <w:t xml:space="preserve">2,2; </w:t>
            </w:r>
            <w:r w:rsidRPr="00A07D71">
              <w:rPr>
                <w:noProof/>
                <w:lang w:val="it-IT"/>
              </w:rPr>
              <w:noBreakHyphen/>
              <w:t>1,5)</w:t>
            </w:r>
          </w:p>
        </w:tc>
        <w:tc>
          <w:tcPr>
            <w:tcW w:w="1745" w:type="dxa"/>
            <w:gridSpan w:val="2"/>
            <w:vAlign w:val="bottom"/>
          </w:tcPr>
          <w:p w14:paraId="23F62435" w14:textId="77777777" w:rsidR="00543671" w:rsidRPr="00A07D71" w:rsidRDefault="000B6F13">
            <w:pPr>
              <w:jc w:val="center"/>
              <w:rPr>
                <w:noProof/>
                <w:lang w:val="it-IT"/>
              </w:rPr>
            </w:pPr>
            <w:r w:rsidRPr="00A07D71">
              <w:rPr>
                <w:noProof/>
                <w:lang w:val="it-IT"/>
              </w:rPr>
              <w:noBreakHyphen/>
              <w:t>2,4</w:t>
            </w:r>
            <w:r w:rsidRPr="00A07D71">
              <w:rPr>
                <w:noProof/>
                <w:vertAlign w:val="superscript"/>
                <w:lang w:val="it-IT"/>
              </w:rPr>
              <w:t>b</w:t>
            </w:r>
          </w:p>
          <w:p w14:paraId="34D7C817" w14:textId="77777777" w:rsidR="00543671" w:rsidRPr="00A07D71" w:rsidRDefault="000B6F13">
            <w:pPr>
              <w:jc w:val="center"/>
              <w:rPr>
                <w:noProof/>
                <w:lang w:val="it-IT"/>
              </w:rPr>
            </w:pPr>
            <w:r w:rsidRPr="00A07D71">
              <w:rPr>
                <w:noProof/>
                <w:lang w:val="it-IT"/>
              </w:rPr>
              <w:t>(</w:t>
            </w:r>
            <w:r w:rsidRPr="00A07D71">
              <w:rPr>
                <w:noProof/>
                <w:lang w:val="it-IT"/>
              </w:rPr>
              <w:noBreakHyphen/>
              <w:t xml:space="preserve">2,8; </w:t>
            </w:r>
            <w:r w:rsidRPr="00A07D71">
              <w:rPr>
                <w:noProof/>
                <w:lang w:val="it-IT"/>
              </w:rPr>
              <w:noBreakHyphen/>
              <w:t>2,0)</w:t>
            </w:r>
          </w:p>
        </w:tc>
        <w:tc>
          <w:tcPr>
            <w:tcW w:w="1783" w:type="dxa"/>
            <w:vAlign w:val="center"/>
          </w:tcPr>
          <w:p w14:paraId="5523F518" w14:textId="77777777" w:rsidR="00543671" w:rsidRPr="00A07D71" w:rsidRDefault="000B6F13">
            <w:pPr>
              <w:tabs>
                <w:tab w:val="left" w:pos="496"/>
              </w:tabs>
              <w:jc w:val="center"/>
              <w:rPr>
                <w:noProof/>
                <w:lang w:val="it-IT"/>
              </w:rPr>
            </w:pPr>
            <w:r w:rsidRPr="00A07D71">
              <w:rPr>
                <w:noProof/>
                <w:lang w:val="it-IT"/>
              </w:rPr>
              <w:t>N/A</w:t>
            </w:r>
            <w:r w:rsidRPr="00A07D71">
              <w:rPr>
                <w:noProof/>
                <w:vertAlign w:val="superscript"/>
                <w:lang w:val="it-IT"/>
              </w:rPr>
              <w:t>c</w:t>
            </w:r>
          </w:p>
        </w:tc>
      </w:tr>
      <w:tr w:rsidR="00543671" w:rsidRPr="00143C1F" w14:paraId="5B71D302" w14:textId="77777777">
        <w:trPr>
          <w:cantSplit/>
          <w:jc w:val="center"/>
        </w:trPr>
        <w:tc>
          <w:tcPr>
            <w:tcW w:w="9072" w:type="dxa"/>
            <w:gridSpan w:val="6"/>
            <w:vAlign w:val="bottom"/>
          </w:tcPr>
          <w:p w14:paraId="10F328D3" w14:textId="77777777" w:rsidR="00543671" w:rsidRPr="00A07D71" w:rsidRDefault="000B6F13">
            <w:pPr>
              <w:keepNext/>
              <w:keepLines/>
              <w:tabs>
                <w:tab w:val="left" w:pos="496"/>
              </w:tabs>
              <w:jc w:val="center"/>
              <w:rPr>
                <w:noProof/>
                <w:lang w:val="it-IT"/>
              </w:rPr>
            </w:pPr>
            <w:r w:rsidRPr="00A07D71">
              <w:rPr>
                <w:b/>
                <w:noProof/>
                <w:lang w:val="it-IT"/>
              </w:rPr>
              <w:t>Triplice terapia con metformina e sitagliptin</w:t>
            </w:r>
            <w:r w:rsidRPr="00A07D71">
              <w:rPr>
                <w:b/>
                <w:noProof/>
                <w:vertAlign w:val="superscript"/>
                <w:lang w:val="it-IT"/>
              </w:rPr>
              <w:t>e</w:t>
            </w:r>
            <w:r w:rsidRPr="00A07D71">
              <w:rPr>
                <w:b/>
                <w:noProof/>
                <w:lang w:val="it-IT"/>
              </w:rPr>
              <w:t xml:space="preserve"> (26 settimane)</w:t>
            </w:r>
          </w:p>
        </w:tc>
      </w:tr>
      <w:tr w:rsidR="00543671" w:rsidRPr="000F31FE" w14:paraId="4AB08462" w14:textId="77777777">
        <w:trPr>
          <w:cantSplit/>
          <w:jc w:val="center"/>
        </w:trPr>
        <w:tc>
          <w:tcPr>
            <w:tcW w:w="3829" w:type="dxa"/>
            <w:gridSpan w:val="2"/>
            <w:vAlign w:val="center"/>
          </w:tcPr>
          <w:p w14:paraId="38B8E1F2" w14:textId="77777777" w:rsidR="00543671" w:rsidRPr="00A07D71" w:rsidRDefault="00543671">
            <w:pPr>
              <w:keepNext/>
              <w:keepLines/>
              <w:tabs>
                <w:tab w:val="left" w:pos="496"/>
              </w:tabs>
              <w:rPr>
                <w:noProof/>
                <w:lang w:val="it-IT"/>
              </w:rPr>
            </w:pPr>
          </w:p>
        </w:tc>
        <w:tc>
          <w:tcPr>
            <w:tcW w:w="2621" w:type="dxa"/>
            <w:gridSpan w:val="2"/>
            <w:vAlign w:val="center"/>
          </w:tcPr>
          <w:p w14:paraId="27C0E22C" w14:textId="77777777" w:rsidR="00543671" w:rsidRPr="00A07D71" w:rsidRDefault="000B6F13">
            <w:pPr>
              <w:keepNext/>
              <w:keepLines/>
              <w:jc w:val="center"/>
              <w:rPr>
                <w:b/>
                <w:noProof/>
                <w:lang w:val="it-IT"/>
              </w:rPr>
            </w:pPr>
            <w:r w:rsidRPr="00A07D71">
              <w:rPr>
                <w:b/>
                <w:noProof/>
                <w:lang w:val="it-IT"/>
              </w:rPr>
              <w:t>Canagliflozin +</w:t>
            </w:r>
          </w:p>
          <w:p w14:paraId="2DB182FC" w14:textId="77777777" w:rsidR="00543671" w:rsidRPr="00A07D71" w:rsidRDefault="000B6F13">
            <w:pPr>
              <w:keepNext/>
              <w:keepLines/>
              <w:jc w:val="center"/>
              <w:rPr>
                <w:b/>
                <w:noProof/>
                <w:lang w:val="it-IT"/>
              </w:rPr>
            </w:pPr>
            <w:r w:rsidRPr="00A07D71">
              <w:rPr>
                <w:b/>
                <w:noProof/>
                <w:lang w:val="it-IT"/>
              </w:rPr>
              <w:t>metformina e sitagliptin</w:t>
            </w:r>
            <w:r w:rsidRPr="00A07D71">
              <w:rPr>
                <w:b/>
                <w:bCs/>
                <w:noProof/>
                <w:vertAlign w:val="superscript"/>
                <w:lang w:val="it-IT"/>
              </w:rPr>
              <w:t>g</w:t>
            </w:r>
          </w:p>
          <w:p w14:paraId="0DFABE97" w14:textId="77777777" w:rsidR="00543671" w:rsidRPr="00A07D71" w:rsidRDefault="000B6F13">
            <w:pPr>
              <w:keepNext/>
              <w:keepLines/>
              <w:tabs>
                <w:tab w:val="left" w:pos="496"/>
              </w:tabs>
              <w:jc w:val="center"/>
              <w:rPr>
                <w:noProof/>
                <w:lang w:val="it-IT"/>
              </w:rPr>
            </w:pPr>
            <w:r w:rsidRPr="00A07D71">
              <w:rPr>
                <w:b/>
                <w:noProof/>
                <w:lang w:val="it-IT"/>
              </w:rPr>
              <w:t>(N = 107)</w:t>
            </w:r>
          </w:p>
        </w:tc>
        <w:tc>
          <w:tcPr>
            <w:tcW w:w="2622" w:type="dxa"/>
            <w:gridSpan w:val="2"/>
            <w:vAlign w:val="center"/>
          </w:tcPr>
          <w:p w14:paraId="676E4D71" w14:textId="77777777" w:rsidR="00543671" w:rsidRPr="00A07D71" w:rsidRDefault="000B6F13">
            <w:pPr>
              <w:keepNext/>
              <w:keepLines/>
              <w:tabs>
                <w:tab w:val="left" w:pos="496"/>
              </w:tabs>
              <w:jc w:val="center"/>
              <w:rPr>
                <w:b/>
                <w:noProof/>
                <w:lang w:val="it-IT"/>
              </w:rPr>
            </w:pPr>
            <w:r w:rsidRPr="00A07D71">
              <w:rPr>
                <w:b/>
                <w:noProof/>
                <w:lang w:val="it-IT"/>
              </w:rPr>
              <w:t>Placebo +</w:t>
            </w:r>
          </w:p>
          <w:p w14:paraId="0D9DD6CC" w14:textId="77777777" w:rsidR="00543671" w:rsidRPr="00A07D71" w:rsidRDefault="000B6F13">
            <w:pPr>
              <w:keepNext/>
              <w:keepLines/>
              <w:tabs>
                <w:tab w:val="left" w:pos="496"/>
              </w:tabs>
              <w:jc w:val="center"/>
              <w:rPr>
                <w:b/>
                <w:noProof/>
                <w:lang w:val="it-IT"/>
              </w:rPr>
            </w:pPr>
            <w:r w:rsidRPr="00A07D71">
              <w:rPr>
                <w:b/>
                <w:noProof/>
                <w:lang w:val="it-IT"/>
              </w:rPr>
              <w:t>metformina e sitagliptin</w:t>
            </w:r>
          </w:p>
          <w:p w14:paraId="7B46156A" w14:textId="77777777" w:rsidR="00543671" w:rsidRPr="00A07D71" w:rsidRDefault="000B6F13">
            <w:pPr>
              <w:keepNext/>
              <w:keepLines/>
              <w:tabs>
                <w:tab w:val="left" w:pos="496"/>
              </w:tabs>
              <w:jc w:val="center"/>
              <w:rPr>
                <w:noProof/>
                <w:lang w:val="it-IT"/>
              </w:rPr>
            </w:pPr>
            <w:r w:rsidRPr="00A07D71">
              <w:rPr>
                <w:b/>
                <w:noProof/>
                <w:lang w:val="it-IT"/>
              </w:rPr>
              <w:t>(N = 106)</w:t>
            </w:r>
          </w:p>
        </w:tc>
      </w:tr>
      <w:tr w:rsidR="00543671" w:rsidRPr="00B9102E" w14:paraId="7EED0DC9" w14:textId="77777777">
        <w:trPr>
          <w:cantSplit/>
          <w:jc w:val="center"/>
        </w:trPr>
        <w:tc>
          <w:tcPr>
            <w:tcW w:w="9072" w:type="dxa"/>
            <w:gridSpan w:val="6"/>
            <w:vAlign w:val="center"/>
          </w:tcPr>
          <w:p w14:paraId="70D38D9F" w14:textId="77777777" w:rsidR="00543671" w:rsidRPr="00A07D71" w:rsidRDefault="000B6F13">
            <w:pPr>
              <w:keepNext/>
              <w:keepLines/>
              <w:tabs>
                <w:tab w:val="left" w:pos="496"/>
              </w:tabs>
              <w:rPr>
                <w:b/>
                <w:noProof/>
                <w:lang w:val="it-IT"/>
              </w:rPr>
            </w:pPr>
            <w:r w:rsidRPr="00A07D71">
              <w:rPr>
                <w:b/>
                <w:noProof/>
                <w:lang w:val="it-IT"/>
              </w:rPr>
              <w:t>HbA</w:t>
            </w:r>
            <w:r w:rsidRPr="00A07D71">
              <w:rPr>
                <w:b/>
                <w:noProof/>
                <w:vertAlign w:val="subscript"/>
                <w:lang w:val="it-IT"/>
              </w:rPr>
              <w:t>1c</w:t>
            </w:r>
            <w:r w:rsidRPr="00A07D71">
              <w:rPr>
                <w:b/>
                <w:noProof/>
                <w:lang w:val="it-IT"/>
              </w:rPr>
              <w:t xml:space="preserve"> (%)</w:t>
            </w:r>
          </w:p>
        </w:tc>
      </w:tr>
      <w:tr w:rsidR="00543671" w:rsidRPr="00B9102E" w14:paraId="203B90B5" w14:textId="77777777">
        <w:trPr>
          <w:cantSplit/>
          <w:jc w:val="center"/>
        </w:trPr>
        <w:tc>
          <w:tcPr>
            <w:tcW w:w="3829" w:type="dxa"/>
            <w:gridSpan w:val="2"/>
            <w:vAlign w:val="center"/>
          </w:tcPr>
          <w:p w14:paraId="6736D021" w14:textId="77777777" w:rsidR="00543671" w:rsidRPr="00A07D71" w:rsidRDefault="000B6F13">
            <w:pPr>
              <w:tabs>
                <w:tab w:val="left" w:pos="496"/>
              </w:tabs>
              <w:ind w:left="284"/>
              <w:rPr>
                <w:noProof/>
                <w:lang w:val="it-IT"/>
              </w:rPr>
            </w:pPr>
            <w:r w:rsidRPr="00A07D71">
              <w:rPr>
                <w:noProof/>
                <w:lang w:val="it-IT"/>
              </w:rPr>
              <w:t>Basale (media)</w:t>
            </w:r>
          </w:p>
        </w:tc>
        <w:tc>
          <w:tcPr>
            <w:tcW w:w="2621" w:type="dxa"/>
            <w:gridSpan w:val="2"/>
            <w:vAlign w:val="center"/>
          </w:tcPr>
          <w:p w14:paraId="3CDB626C" w14:textId="77777777" w:rsidR="00543671" w:rsidRPr="00A07D71" w:rsidRDefault="000B6F13">
            <w:pPr>
              <w:jc w:val="center"/>
              <w:rPr>
                <w:b/>
                <w:noProof/>
                <w:lang w:val="it-IT"/>
              </w:rPr>
            </w:pPr>
            <w:r w:rsidRPr="00A07D71">
              <w:rPr>
                <w:noProof/>
                <w:lang w:val="it-IT"/>
              </w:rPr>
              <w:t>8,53</w:t>
            </w:r>
          </w:p>
        </w:tc>
        <w:tc>
          <w:tcPr>
            <w:tcW w:w="2622" w:type="dxa"/>
            <w:gridSpan w:val="2"/>
            <w:vAlign w:val="center"/>
          </w:tcPr>
          <w:p w14:paraId="475B9A4F" w14:textId="77777777" w:rsidR="00543671" w:rsidRPr="00A07D71" w:rsidRDefault="000B6F13">
            <w:pPr>
              <w:tabs>
                <w:tab w:val="left" w:pos="496"/>
              </w:tabs>
              <w:jc w:val="center"/>
              <w:rPr>
                <w:b/>
                <w:noProof/>
                <w:lang w:val="it-IT"/>
              </w:rPr>
            </w:pPr>
            <w:r w:rsidRPr="00A07D71">
              <w:rPr>
                <w:noProof/>
                <w:lang w:val="it-IT"/>
              </w:rPr>
              <w:t>8,38</w:t>
            </w:r>
          </w:p>
        </w:tc>
      </w:tr>
      <w:tr w:rsidR="00543671" w:rsidRPr="00B9102E" w14:paraId="4C214D8A" w14:textId="77777777">
        <w:trPr>
          <w:cantSplit/>
          <w:jc w:val="center"/>
        </w:trPr>
        <w:tc>
          <w:tcPr>
            <w:tcW w:w="3829" w:type="dxa"/>
            <w:gridSpan w:val="2"/>
            <w:vAlign w:val="center"/>
          </w:tcPr>
          <w:p w14:paraId="282B3896" w14:textId="77777777" w:rsidR="00543671" w:rsidRPr="00A07D71" w:rsidRDefault="000B6F13">
            <w:pPr>
              <w:tabs>
                <w:tab w:val="left" w:pos="496"/>
              </w:tabs>
              <w:ind w:left="284"/>
              <w:rPr>
                <w:noProof/>
                <w:lang w:val="it-IT"/>
              </w:rPr>
            </w:pPr>
            <w:r w:rsidRPr="00A07D71">
              <w:rPr>
                <w:noProof/>
                <w:lang w:val="it-IT"/>
              </w:rPr>
              <w:t>Variazione dal basale (media aggiustata)</w:t>
            </w:r>
          </w:p>
        </w:tc>
        <w:tc>
          <w:tcPr>
            <w:tcW w:w="2621" w:type="dxa"/>
            <w:gridSpan w:val="2"/>
            <w:vAlign w:val="center"/>
          </w:tcPr>
          <w:p w14:paraId="1D269B40" w14:textId="77777777" w:rsidR="00543671" w:rsidRPr="00A07D71" w:rsidRDefault="000B6F13">
            <w:pPr>
              <w:jc w:val="center"/>
              <w:rPr>
                <w:b/>
                <w:noProof/>
                <w:lang w:val="it-IT"/>
              </w:rPr>
            </w:pPr>
            <w:r w:rsidRPr="00A07D71">
              <w:rPr>
                <w:noProof/>
                <w:lang w:val="it-IT"/>
              </w:rPr>
              <w:noBreakHyphen/>
              <w:t>0,91</w:t>
            </w:r>
          </w:p>
        </w:tc>
        <w:tc>
          <w:tcPr>
            <w:tcW w:w="2622" w:type="dxa"/>
            <w:gridSpan w:val="2"/>
            <w:vAlign w:val="center"/>
          </w:tcPr>
          <w:p w14:paraId="6D1EA809" w14:textId="77777777" w:rsidR="00543671" w:rsidRPr="00A07D71" w:rsidRDefault="000B6F13">
            <w:pPr>
              <w:tabs>
                <w:tab w:val="left" w:pos="496"/>
              </w:tabs>
              <w:jc w:val="center"/>
              <w:rPr>
                <w:b/>
                <w:noProof/>
                <w:lang w:val="it-IT"/>
              </w:rPr>
            </w:pPr>
            <w:r w:rsidRPr="00A07D71">
              <w:rPr>
                <w:noProof/>
                <w:lang w:val="it-IT"/>
              </w:rPr>
              <w:noBreakHyphen/>
              <w:t>0,01</w:t>
            </w:r>
          </w:p>
        </w:tc>
      </w:tr>
      <w:tr w:rsidR="00543671" w:rsidRPr="00B9102E" w14:paraId="2EFB76E2" w14:textId="77777777">
        <w:trPr>
          <w:cantSplit/>
          <w:jc w:val="center"/>
        </w:trPr>
        <w:tc>
          <w:tcPr>
            <w:tcW w:w="3829" w:type="dxa"/>
            <w:gridSpan w:val="2"/>
            <w:vAlign w:val="center"/>
          </w:tcPr>
          <w:p w14:paraId="34A8931B" w14:textId="77777777" w:rsidR="00543671" w:rsidRPr="00A07D71" w:rsidRDefault="000B6F13">
            <w:pPr>
              <w:ind w:left="284"/>
              <w:rPr>
                <w:noProof/>
                <w:lang w:val="it-IT"/>
              </w:rPr>
            </w:pPr>
            <w:r w:rsidRPr="00A07D71">
              <w:rPr>
                <w:noProof/>
                <w:lang w:val="it-IT"/>
              </w:rPr>
              <w:t>Differenza dal placebo (media aggiustata)</w:t>
            </w:r>
          </w:p>
          <w:p w14:paraId="422042D5" w14:textId="77777777" w:rsidR="00543671" w:rsidRPr="00A07D71" w:rsidRDefault="000B6F13">
            <w:pPr>
              <w:tabs>
                <w:tab w:val="left" w:pos="496"/>
              </w:tabs>
              <w:ind w:left="284"/>
              <w:rPr>
                <w:noProof/>
                <w:lang w:val="it-IT"/>
              </w:rPr>
            </w:pPr>
            <w:r w:rsidRPr="00A07D71">
              <w:rPr>
                <w:noProof/>
                <w:lang w:val="it-IT"/>
              </w:rPr>
              <w:t>(IC 95%)</w:t>
            </w:r>
          </w:p>
        </w:tc>
        <w:tc>
          <w:tcPr>
            <w:tcW w:w="2621" w:type="dxa"/>
            <w:gridSpan w:val="2"/>
            <w:vAlign w:val="center"/>
          </w:tcPr>
          <w:p w14:paraId="6AB0BEEA" w14:textId="77777777" w:rsidR="00543671" w:rsidRPr="00A07D71" w:rsidRDefault="000B6F13">
            <w:pPr>
              <w:jc w:val="center"/>
              <w:rPr>
                <w:noProof/>
                <w:vertAlign w:val="superscript"/>
                <w:lang w:val="it-IT"/>
              </w:rPr>
            </w:pPr>
            <w:r w:rsidRPr="00A07D71">
              <w:rPr>
                <w:noProof/>
                <w:lang w:val="it-IT"/>
              </w:rPr>
              <w:noBreakHyphen/>
              <w:t>0,89</w:t>
            </w:r>
            <w:r w:rsidRPr="00A07D71">
              <w:rPr>
                <w:noProof/>
                <w:vertAlign w:val="superscript"/>
                <w:lang w:val="it-IT"/>
              </w:rPr>
              <w:t>b</w:t>
            </w:r>
          </w:p>
          <w:p w14:paraId="19991989" w14:textId="77777777" w:rsidR="00543671" w:rsidRPr="00A07D71" w:rsidRDefault="000B6F13">
            <w:pPr>
              <w:jc w:val="center"/>
              <w:rPr>
                <w:b/>
                <w:noProof/>
                <w:lang w:val="it-IT"/>
              </w:rPr>
            </w:pPr>
            <w:r w:rsidRPr="00A07D71">
              <w:rPr>
                <w:noProof/>
                <w:lang w:val="it-IT"/>
              </w:rPr>
              <w:t>(</w:t>
            </w:r>
            <w:r w:rsidRPr="00A07D71">
              <w:rPr>
                <w:noProof/>
                <w:lang w:val="it-IT"/>
              </w:rPr>
              <w:noBreakHyphen/>
              <w:t xml:space="preserve">1,19; </w:t>
            </w:r>
            <w:r w:rsidRPr="00A07D71">
              <w:rPr>
                <w:noProof/>
                <w:lang w:val="it-IT"/>
              </w:rPr>
              <w:noBreakHyphen/>
              <w:t>0,59)</w:t>
            </w:r>
          </w:p>
        </w:tc>
        <w:tc>
          <w:tcPr>
            <w:tcW w:w="2622" w:type="dxa"/>
            <w:gridSpan w:val="2"/>
            <w:vAlign w:val="center"/>
          </w:tcPr>
          <w:p w14:paraId="21756048" w14:textId="77777777" w:rsidR="00543671" w:rsidRPr="00A07D71" w:rsidRDefault="00543671">
            <w:pPr>
              <w:tabs>
                <w:tab w:val="left" w:pos="496"/>
              </w:tabs>
              <w:jc w:val="center"/>
              <w:rPr>
                <w:b/>
                <w:noProof/>
                <w:lang w:val="it-IT"/>
              </w:rPr>
            </w:pPr>
          </w:p>
        </w:tc>
      </w:tr>
      <w:tr w:rsidR="00543671" w:rsidRPr="00B9102E" w14:paraId="0D337F06" w14:textId="77777777">
        <w:trPr>
          <w:cantSplit/>
          <w:jc w:val="center"/>
        </w:trPr>
        <w:tc>
          <w:tcPr>
            <w:tcW w:w="3829" w:type="dxa"/>
            <w:gridSpan w:val="2"/>
            <w:vAlign w:val="center"/>
          </w:tcPr>
          <w:p w14:paraId="000C95F2" w14:textId="77777777" w:rsidR="00543671" w:rsidRPr="00A07D71" w:rsidRDefault="000B6F13">
            <w:pPr>
              <w:keepNext/>
              <w:keepLines/>
              <w:tabs>
                <w:tab w:val="left" w:pos="496"/>
              </w:tabs>
              <w:rPr>
                <w:noProof/>
                <w:lang w:val="it-IT"/>
              </w:rPr>
            </w:pPr>
            <w:r w:rsidRPr="00A07D71">
              <w:rPr>
                <w:b/>
                <w:noProof/>
                <w:lang w:val="it-IT"/>
              </w:rPr>
              <w:t>Pazienti (%) che hanno ottenuto HbA</w:t>
            </w:r>
            <w:r w:rsidRPr="00A07D71">
              <w:rPr>
                <w:b/>
                <w:noProof/>
                <w:vertAlign w:val="subscript"/>
                <w:lang w:val="it-IT"/>
              </w:rPr>
              <w:t>1c</w:t>
            </w:r>
            <w:r w:rsidRPr="00A07D71">
              <w:rPr>
                <w:b/>
                <w:noProof/>
                <w:lang w:val="it-IT"/>
              </w:rPr>
              <w:t> &lt; 7%</w:t>
            </w:r>
          </w:p>
        </w:tc>
        <w:tc>
          <w:tcPr>
            <w:tcW w:w="2621" w:type="dxa"/>
            <w:gridSpan w:val="2"/>
            <w:vAlign w:val="center"/>
          </w:tcPr>
          <w:p w14:paraId="7DE11038" w14:textId="77777777" w:rsidR="00543671" w:rsidRPr="00A07D71" w:rsidRDefault="000B6F13">
            <w:pPr>
              <w:keepNext/>
              <w:keepLines/>
              <w:jc w:val="center"/>
              <w:rPr>
                <w:b/>
                <w:noProof/>
                <w:lang w:val="it-IT"/>
              </w:rPr>
            </w:pPr>
            <w:r w:rsidRPr="00A07D71">
              <w:rPr>
                <w:noProof/>
                <w:lang w:val="it-IT"/>
              </w:rPr>
              <w:t>32</w:t>
            </w:r>
            <w:r w:rsidRPr="00A07D71">
              <w:rPr>
                <w:noProof/>
                <w:vertAlign w:val="superscript"/>
                <w:lang w:val="it-IT"/>
              </w:rPr>
              <w:t>f</w:t>
            </w:r>
          </w:p>
        </w:tc>
        <w:tc>
          <w:tcPr>
            <w:tcW w:w="2622" w:type="dxa"/>
            <w:gridSpan w:val="2"/>
            <w:vAlign w:val="center"/>
          </w:tcPr>
          <w:p w14:paraId="3E383419" w14:textId="77777777" w:rsidR="00543671" w:rsidRPr="00A07D71" w:rsidRDefault="000B6F13">
            <w:pPr>
              <w:keepNext/>
              <w:keepLines/>
              <w:tabs>
                <w:tab w:val="left" w:pos="496"/>
              </w:tabs>
              <w:jc w:val="center"/>
              <w:rPr>
                <w:b/>
                <w:noProof/>
                <w:lang w:val="it-IT"/>
              </w:rPr>
            </w:pPr>
            <w:r w:rsidRPr="00A07D71">
              <w:rPr>
                <w:noProof/>
                <w:lang w:val="it-IT"/>
              </w:rPr>
              <w:t>12</w:t>
            </w:r>
          </w:p>
        </w:tc>
      </w:tr>
      <w:tr w:rsidR="00543671" w:rsidRPr="00143C1F" w14:paraId="1643731D" w14:textId="77777777">
        <w:trPr>
          <w:cantSplit/>
          <w:jc w:val="center"/>
        </w:trPr>
        <w:tc>
          <w:tcPr>
            <w:tcW w:w="9072" w:type="dxa"/>
            <w:gridSpan w:val="6"/>
            <w:vAlign w:val="center"/>
          </w:tcPr>
          <w:p w14:paraId="0B9CB7CA" w14:textId="77777777" w:rsidR="00543671" w:rsidRPr="00A07D71" w:rsidRDefault="000B6F13">
            <w:pPr>
              <w:keepNext/>
              <w:keepLines/>
              <w:tabs>
                <w:tab w:val="left" w:pos="496"/>
              </w:tabs>
              <w:rPr>
                <w:noProof/>
                <w:lang w:val="it-IT"/>
              </w:rPr>
            </w:pPr>
            <w:r w:rsidRPr="00A07D71">
              <w:rPr>
                <w:b/>
                <w:noProof/>
                <w:lang w:val="it-IT"/>
              </w:rPr>
              <w:t>Glicemia a digiuno (mg/dL)</w:t>
            </w:r>
          </w:p>
        </w:tc>
      </w:tr>
      <w:tr w:rsidR="00543671" w:rsidRPr="00B9102E" w14:paraId="383AFF9E" w14:textId="77777777">
        <w:trPr>
          <w:cantSplit/>
          <w:jc w:val="center"/>
        </w:trPr>
        <w:tc>
          <w:tcPr>
            <w:tcW w:w="3829" w:type="dxa"/>
            <w:gridSpan w:val="2"/>
            <w:vAlign w:val="bottom"/>
          </w:tcPr>
          <w:p w14:paraId="34A3D1E3" w14:textId="77777777" w:rsidR="00543671" w:rsidRPr="00A07D71" w:rsidRDefault="000B6F13">
            <w:pPr>
              <w:tabs>
                <w:tab w:val="left" w:pos="496"/>
              </w:tabs>
              <w:ind w:left="284"/>
              <w:rPr>
                <w:b/>
                <w:noProof/>
                <w:lang w:val="it-IT"/>
              </w:rPr>
            </w:pPr>
            <w:r w:rsidRPr="00A07D71">
              <w:rPr>
                <w:noProof/>
                <w:lang w:val="it-IT"/>
              </w:rPr>
              <w:t>Basale (media)</w:t>
            </w:r>
          </w:p>
        </w:tc>
        <w:tc>
          <w:tcPr>
            <w:tcW w:w="2621" w:type="dxa"/>
            <w:gridSpan w:val="2"/>
            <w:vAlign w:val="center"/>
          </w:tcPr>
          <w:p w14:paraId="0BB7CDB5" w14:textId="77777777" w:rsidR="00543671" w:rsidRPr="00A07D71" w:rsidRDefault="000B6F13">
            <w:pPr>
              <w:jc w:val="center"/>
              <w:rPr>
                <w:noProof/>
                <w:lang w:val="it-IT"/>
              </w:rPr>
            </w:pPr>
            <w:r w:rsidRPr="00A07D71">
              <w:rPr>
                <w:noProof/>
                <w:lang w:val="it-IT"/>
              </w:rPr>
              <w:t>186</w:t>
            </w:r>
          </w:p>
        </w:tc>
        <w:tc>
          <w:tcPr>
            <w:tcW w:w="2622" w:type="dxa"/>
            <w:gridSpan w:val="2"/>
            <w:vAlign w:val="center"/>
          </w:tcPr>
          <w:p w14:paraId="255B3CDF" w14:textId="77777777" w:rsidR="00543671" w:rsidRPr="00A07D71" w:rsidRDefault="000B6F13">
            <w:pPr>
              <w:tabs>
                <w:tab w:val="left" w:pos="496"/>
              </w:tabs>
              <w:jc w:val="center"/>
              <w:rPr>
                <w:noProof/>
                <w:lang w:val="it-IT"/>
              </w:rPr>
            </w:pPr>
            <w:r w:rsidRPr="00A07D71">
              <w:rPr>
                <w:noProof/>
                <w:lang w:val="it-IT"/>
              </w:rPr>
              <w:t>180</w:t>
            </w:r>
          </w:p>
        </w:tc>
      </w:tr>
      <w:tr w:rsidR="00543671" w:rsidRPr="00B9102E" w14:paraId="501347CE" w14:textId="77777777">
        <w:trPr>
          <w:cantSplit/>
          <w:jc w:val="center"/>
        </w:trPr>
        <w:tc>
          <w:tcPr>
            <w:tcW w:w="3829" w:type="dxa"/>
            <w:gridSpan w:val="2"/>
            <w:vAlign w:val="bottom"/>
          </w:tcPr>
          <w:p w14:paraId="4A6D2A9D" w14:textId="77777777" w:rsidR="00543671" w:rsidRPr="00A07D71" w:rsidRDefault="000B6F13">
            <w:pPr>
              <w:tabs>
                <w:tab w:val="left" w:pos="496"/>
              </w:tabs>
              <w:ind w:left="284"/>
              <w:rPr>
                <w:b/>
                <w:noProof/>
                <w:lang w:val="it-IT"/>
              </w:rPr>
            </w:pPr>
            <w:r w:rsidRPr="00A07D71">
              <w:rPr>
                <w:noProof/>
                <w:lang w:val="it-IT"/>
              </w:rPr>
              <w:t>Variazione dal basale (media aggiustata)</w:t>
            </w:r>
          </w:p>
        </w:tc>
        <w:tc>
          <w:tcPr>
            <w:tcW w:w="2621" w:type="dxa"/>
            <w:gridSpan w:val="2"/>
            <w:vAlign w:val="center"/>
          </w:tcPr>
          <w:p w14:paraId="5908972F" w14:textId="77777777" w:rsidR="00543671" w:rsidRPr="00A07D71" w:rsidRDefault="000B6F13">
            <w:pPr>
              <w:jc w:val="center"/>
              <w:rPr>
                <w:noProof/>
                <w:lang w:val="it-IT"/>
              </w:rPr>
            </w:pPr>
            <w:r w:rsidRPr="00A07D71">
              <w:rPr>
                <w:noProof/>
                <w:lang w:val="it-IT"/>
              </w:rPr>
              <w:noBreakHyphen/>
              <w:t>30</w:t>
            </w:r>
          </w:p>
        </w:tc>
        <w:tc>
          <w:tcPr>
            <w:tcW w:w="2622" w:type="dxa"/>
            <w:gridSpan w:val="2"/>
            <w:vAlign w:val="center"/>
          </w:tcPr>
          <w:p w14:paraId="399CD139" w14:textId="77777777" w:rsidR="00543671" w:rsidRPr="00A07D71" w:rsidRDefault="000B6F13">
            <w:pPr>
              <w:tabs>
                <w:tab w:val="left" w:pos="496"/>
              </w:tabs>
              <w:jc w:val="center"/>
              <w:rPr>
                <w:noProof/>
                <w:lang w:val="it-IT"/>
              </w:rPr>
            </w:pPr>
            <w:r w:rsidRPr="00A07D71">
              <w:rPr>
                <w:noProof/>
                <w:lang w:val="it-IT"/>
              </w:rPr>
              <w:noBreakHyphen/>
              <w:t>3</w:t>
            </w:r>
          </w:p>
        </w:tc>
      </w:tr>
      <w:tr w:rsidR="00543671" w:rsidRPr="00B9102E" w14:paraId="645B49C6" w14:textId="77777777">
        <w:trPr>
          <w:cantSplit/>
          <w:jc w:val="center"/>
        </w:trPr>
        <w:tc>
          <w:tcPr>
            <w:tcW w:w="3829" w:type="dxa"/>
            <w:gridSpan w:val="2"/>
            <w:vAlign w:val="bottom"/>
          </w:tcPr>
          <w:p w14:paraId="0EB68A59" w14:textId="77777777" w:rsidR="00543671" w:rsidRPr="00A07D71" w:rsidRDefault="000B6F13">
            <w:pPr>
              <w:tabs>
                <w:tab w:val="left" w:pos="496"/>
              </w:tabs>
              <w:ind w:left="284"/>
              <w:rPr>
                <w:b/>
                <w:noProof/>
                <w:lang w:val="it-IT"/>
              </w:rPr>
            </w:pPr>
            <w:r w:rsidRPr="00A07D71">
              <w:rPr>
                <w:noProof/>
                <w:lang w:val="it-IT"/>
              </w:rPr>
              <w:t>Differenza dal placebo (media aggiustata) (IC 95%)</w:t>
            </w:r>
          </w:p>
        </w:tc>
        <w:tc>
          <w:tcPr>
            <w:tcW w:w="2621" w:type="dxa"/>
            <w:gridSpan w:val="2"/>
            <w:vAlign w:val="center"/>
          </w:tcPr>
          <w:p w14:paraId="0BE62A03" w14:textId="77777777" w:rsidR="00543671" w:rsidRPr="00A07D71" w:rsidRDefault="000B6F13">
            <w:pPr>
              <w:jc w:val="center"/>
              <w:rPr>
                <w:noProof/>
                <w:vertAlign w:val="superscript"/>
                <w:lang w:val="it-IT"/>
              </w:rPr>
            </w:pPr>
            <w:r w:rsidRPr="00A07D71">
              <w:rPr>
                <w:noProof/>
                <w:lang w:val="it-IT"/>
              </w:rPr>
              <w:noBreakHyphen/>
              <w:t>27</w:t>
            </w:r>
            <w:r w:rsidRPr="00A07D71">
              <w:rPr>
                <w:noProof/>
                <w:vertAlign w:val="superscript"/>
                <w:lang w:val="it-IT"/>
              </w:rPr>
              <w:t>b</w:t>
            </w:r>
          </w:p>
          <w:p w14:paraId="17E678FA" w14:textId="77777777" w:rsidR="00543671" w:rsidRPr="00A07D71" w:rsidRDefault="000B6F13">
            <w:pPr>
              <w:jc w:val="center"/>
              <w:rPr>
                <w:noProof/>
                <w:lang w:val="it-IT"/>
              </w:rPr>
            </w:pPr>
            <w:r w:rsidRPr="00A07D71">
              <w:rPr>
                <w:noProof/>
                <w:lang w:val="it-IT"/>
              </w:rPr>
              <w:t>(</w:t>
            </w:r>
            <w:r w:rsidRPr="00A07D71">
              <w:rPr>
                <w:noProof/>
                <w:lang w:val="it-IT"/>
              </w:rPr>
              <w:noBreakHyphen/>
              <w:t xml:space="preserve">40; </w:t>
            </w:r>
            <w:r w:rsidRPr="00A07D71">
              <w:rPr>
                <w:noProof/>
                <w:lang w:val="it-IT"/>
              </w:rPr>
              <w:noBreakHyphen/>
              <w:t>14)</w:t>
            </w:r>
          </w:p>
        </w:tc>
        <w:tc>
          <w:tcPr>
            <w:tcW w:w="2622" w:type="dxa"/>
            <w:gridSpan w:val="2"/>
            <w:vAlign w:val="center"/>
          </w:tcPr>
          <w:p w14:paraId="7FBBD806" w14:textId="77777777" w:rsidR="00543671" w:rsidRPr="00A07D71" w:rsidRDefault="00543671">
            <w:pPr>
              <w:tabs>
                <w:tab w:val="left" w:pos="496"/>
              </w:tabs>
              <w:jc w:val="center"/>
              <w:rPr>
                <w:noProof/>
                <w:lang w:val="it-IT"/>
              </w:rPr>
            </w:pPr>
          </w:p>
        </w:tc>
      </w:tr>
      <w:tr w:rsidR="00543671" w:rsidRPr="00B9102E" w14:paraId="75BA41E2" w14:textId="77777777">
        <w:trPr>
          <w:cantSplit/>
          <w:jc w:val="center"/>
        </w:trPr>
        <w:tc>
          <w:tcPr>
            <w:tcW w:w="9072" w:type="dxa"/>
            <w:gridSpan w:val="6"/>
            <w:vAlign w:val="center"/>
          </w:tcPr>
          <w:p w14:paraId="1D2A2AD7" w14:textId="77777777" w:rsidR="00543671" w:rsidRPr="00A07D71" w:rsidRDefault="000B6F13">
            <w:pPr>
              <w:keepNext/>
              <w:keepLines/>
              <w:tabs>
                <w:tab w:val="left" w:pos="496"/>
              </w:tabs>
              <w:rPr>
                <w:noProof/>
                <w:lang w:val="it-IT"/>
              </w:rPr>
            </w:pPr>
            <w:r w:rsidRPr="00A07D71">
              <w:rPr>
                <w:b/>
                <w:noProof/>
                <w:lang w:val="it-IT"/>
              </w:rPr>
              <w:t>Peso corporeo</w:t>
            </w:r>
          </w:p>
        </w:tc>
      </w:tr>
      <w:tr w:rsidR="00543671" w:rsidRPr="00B9102E" w14:paraId="0D54DF3C" w14:textId="77777777">
        <w:trPr>
          <w:cantSplit/>
          <w:jc w:val="center"/>
        </w:trPr>
        <w:tc>
          <w:tcPr>
            <w:tcW w:w="3829" w:type="dxa"/>
            <w:gridSpan w:val="2"/>
            <w:vAlign w:val="center"/>
          </w:tcPr>
          <w:p w14:paraId="057E7BC2" w14:textId="77777777" w:rsidR="00543671" w:rsidRPr="00A07D71" w:rsidRDefault="000B6F13">
            <w:pPr>
              <w:tabs>
                <w:tab w:val="left" w:pos="496"/>
              </w:tabs>
              <w:ind w:left="284"/>
              <w:rPr>
                <w:noProof/>
                <w:lang w:val="it-IT"/>
              </w:rPr>
            </w:pPr>
            <w:r w:rsidRPr="00A07D71">
              <w:rPr>
                <w:noProof/>
                <w:lang w:val="it-IT"/>
              </w:rPr>
              <w:t>Basale (media) in kg</w:t>
            </w:r>
          </w:p>
        </w:tc>
        <w:tc>
          <w:tcPr>
            <w:tcW w:w="2621" w:type="dxa"/>
            <w:gridSpan w:val="2"/>
            <w:vAlign w:val="center"/>
          </w:tcPr>
          <w:p w14:paraId="605E704E" w14:textId="77777777" w:rsidR="00543671" w:rsidRPr="00A07D71" w:rsidRDefault="000B6F13">
            <w:pPr>
              <w:jc w:val="center"/>
              <w:rPr>
                <w:noProof/>
                <w:lang w:val="it-IT"/>
              </w:rPr>
            </w:pPr>
            <w:r w:rsidRPr="00A07D71">
              <w:rPr>
                <w:noProof/>
                <w:lang w:val="it-IT"/>
              </w:rPr>
              <w:t>93,8</w:t>
            </w:r>
          </w:p>
        </w:tc>
        <w:tc>
          <w:tcPr>
            <w:tcW w:w="2622" w:type="dxa"/>
            <w:gridSpan w:val="2"/>
            <w:vAlign w:val="center"/>
          </w:tcPr>
          <w:p w14:paraId="22074E55" w14:textId="77777777" w:rsidR="00543671" w:rsidRPr="00A07D71" w:rsidRDefault="000B6F13">
            <w:pPr>
              <w:tabs>
                <w:tab w:val="left" w:pos="496"/>
              </w:tabs>
              <w:jc w:val="center"/>
              <w:rPr>
                <w:noProof/>
                <w:lang w:val="it-IT"/>
              </w:rPr>
            </w:pPr>
            <w:r w:rsidRPr="00A07D71">
              <w:rPr>
                <w:noProof/>
                <w:lang w:val="it-IT"/>
              </w:rPr>
              <w:t>89,9</w:t>
            </w:r>
          </w:p>
        </w:tc>
      </w:tr>
      <w:tr w:rsidR="00543671" w:rsidRPr="00B9102E" w14:paraId="37D02A80" w14:textId="77777777">
        <w:trPr>
          <w:cantSplit/>
          <w:jc w:val="center"/>
        </w:trPr>
        <w:tc>
          <w:tcPr>
            <w:tcW w:w="3829" w:type="dxa"/>
            <w:gridSpan w:val="2"/>
            <w:vAlign w:val="center"/>
          </w:tcPr>
          <w:p w14:paraId="0C04B7CC" w14:textId="77777777" w:rsidR="00543671" w:rsidRPr="00A07D71" w:rsidRDefault="000B6F13">
            <w:pPr>
              <w:tabs>
                <w:tab w:val="left" w:pos="496"/>
              </w:tabs>
              <w:ind w:left="284"/>
              <w:rPr>
                <w:noProof/>
                <w:lang w:val="it-IT"/>
              </w:rPr>
            </w:pPr>
            <w:r w:rsidRPr="00A07D71">
              <w:rPr>
                <w:noProof/>
                <w:lang w:val="it-IT"/>
              </w:rPr>
              <w:t>Variazione % dal basale (media aggiustata)</w:t>
            </w:r>
          </w:p>
        </w:tc>
        <w:tc>
          <w:tcPr>
            <w:tcW w:w="2621" w:type="dxa"/>
            <w:gridSpan w:val="2"/>
            <w:vAlign w:val="center"/>
          </w:tcPr>
          <w:p w14:paraId="2C0BCD06" w14:textId="77777777" w:rsidR="00543671" w:rsidRPr="00A07D71" w:rsidRDefault="000B6F13">
            <w:pPr>
              <w:jc w:val="center"/>
              <w:rPr>
                <w:noProof/>
                <w:lang w:val="it-IT"/>
              </w:rPr>
            </w:pPr>
            <w:r w:rsidRPr="00A07D71">
              <w:rPr>
                <w:noProof/>
                <w:lang w:val="it-IT"/>
              </w:rPr>
              <w:noBreakHyphen/>
              <w:t>3,4</w:t>
            </w:r>
          </w:p>
        </w:tc>
        <w:tc>
          <w:tcPr>
            <w:tcW w:w="2622" w:type="dxa"/>
            <w:gridSpan w:val="2"/>
            <w:vAlign w:val="center"/>
          </w:tcPr>
          <w:p w14:paraId="5BC536B2" w14:textId="77777777" w:rsidR="00543671" w:rsidRPr="00A07D71" w:rsidRDefault="000B6F13">
            <w:pPr>
              <w:tabs>
                <w:tab w:val="left" w:pos="496"/>
              </w:tabs>
              <w:jc w:val="center"/>
              <w:rPr>
                <w:noProof/>
                <w:lang w:val="it-IT"/>
              </w:rPr>
            </w:pPr>
            <w:r w:rsidRPr="00A07D71">
              <w:rPr>
                <w:noProof/>
                <w:lang w:val="it-IT"/>
              </w:rPr>
              <w:noBreakHyphen/>
              <w:t>1,6</w:t>
            </w:r>
          </w:p>
        </w:tc>
      </w:tr>
      <w:tr w:rsidR="00543671" w:rsidRPr="00B9102E" w14:paraId="147F64F3" w14:textId="77777777">
        <w:trPr>
          <w:cantSplit/>
          <w:jc w:val="center"/>
        </w:trPr>
        <w:tc>
          <w:tcPr>
            <w:tcW w:w="3829" w:type="dxa"/>
            <w:gridSpan w:val="2"/>
            <w:vAlign w:val="center"/>
          </w:tcPr>
          <w:p w14:paraId="47FB3030" w14:textId="77777777" w:rsidR="00543671" w:rsidRPr="00A07D71" w:rsidRDefault="000B6F13">
            <w:pPr>
              <w:tabs>
                <w:tab w:val="left" w:pos="496"/>
              </w:tabs>
              <w:ind w:left="284"/>
              <w:rPr>
                <w:noProof/>
                <w:lang w:val="it-IT"/>
              </w:rPr>
            </w:pPr>
            <w:r w:rsidRPr="00A07D71">
              <w:rPr>
                <w:noProof/>
                <w:lang w:val="it-IT"/>
              </w:rPr>
              <w:t>Differenza dal placebo (media aggiustata) (IC 95%)</w:t>
            </w:r>
          </w:p>
        </w:tc>
        <w:tc>
          <w:tcPr>
            <w:tcW w:w="2621" w:type="dxa"/>
            <w:gridSpan w:val="2"/>
            <w:vAlign w:val="center"/>
          </w:tcPr>
          <w:p w14:paraId="0A748A6A" w14:textId="77777777" w:rsidR="00543671" w:rsidRPr="00A07D71" w:rsidRDefault="000B6F13">
            <w:pPr>
              <w:jc w:val="center"/>
              <w:rPr>
                <w:noProof/>
                <w:lang w:val="it-IT"/>
              </w:rPr>
            </w:pPr>
            <w:r w:rsidRPr="00A07D71">
              <w:rPr>
                <w:noProof/>
                <w:lang w:val="it-IT"/>
              </w:rPr>
              <w:noBreakHyphen/>
              <w:t>1,8</w:t>
            </w:r>
            <w:r w:rsidRPr="00A07D71">
              <w:rPr>
                <w:noProof/>
                <w:vertAlign w:val="superscript"/>
                <w:lang w:val="it-IT"/>
              </w:rPr>
              <w:t>b</w:t>
            </w:r>
          </w:p>
          <w:p w14:paraId="33EECA58" w14:textId="77777777" w:rsidR="00543671" w:rsidRPr="00A07D71" w:rsidRDefault="000B6F13">
            <w:pPr>
              <w:jc w:val="center"/>
              <w:rPr>
                <w:noProof/>
                <w:lang w:val="it-IT"/>
              </w:rPr>
            </w:pPr>
            <w:r w:rsidRPr="00A07D71">
              <w:rPr>
                <w:noProof/>
                <w:lang w:val="it-IT"/>
              </w:rPr>
              <w:t>(</w:t>
            </w:r>
            <w:r w:rsidRPr="00A07D71">
              <w:rPr>
                <w:noProof/>
                <w:lang w:val="it-IT"/>
              </w:rPr>
              <w:noBreakHyphen/>
              <w:t xml:space="preserve">2,7; </w:t>
            </w:r>
            <w:r w:rsidRPr="00A07D71">
              <w:rPr>
                <w:noProof/>
                <w:lang w:val="it-IT"/>
              </w:rPr>
              <w:noBreakHyphen/>
              <w:t>0,9)</w:t>
            </w:r>
          </w:p>
        </w:tc>
        <w:tc>
          <w:tcPr>
            <w:tcW w:w="2622" w:type="dxa"/>
            <w:gridSpan w:val="2"/>
            <w:vAlign w:val="center"/>
          </w:tcPr>
          <w:p w14:paraId="6AD55088" w14:textId="77777777" w:rsidR="00543671" w:rsidRPr="00A07D71" w:rsidRDefault="00543671">
            <w:pPr>
              <w:tabs>
                <w:tab w:val="left" w:pos="496"/>
              </w:tabs>
              <w:jc w:val="center"/>
              <w:rPr>
                <w:noProof/>
                <w:lang w:val="it-IT"/>
              </w:rPr>
            </w:pPr>
          </w:p>
        </w:tc>
      </w:tr>
      <w:tr w:rsidR="00543671" w:rsidRPr="00143C1F" w14:paraId="43C00DA8" w14:textId="77777777">
        <w:trPr>
          <w:cantSplit/>
          <w:jc w:val="center"/>
        </w:trPr>
        <w:tc>
          <w:tcPr>
            <w:tcW w:w="9072" w:type="dxa"/>
            <w:gridSpan w:val="6"/>
            <w:tcBorders>
              <w:left w:val="none" w:sz="4" w:space="0" w:color="000000"/>
              <w:bottom w:val="none" w:sz="4" w:space="0" w:color="000000"/>
              <w:right w:val="none" w:sz="4" w:space="0" w:color="000000"/>
            </w:tcBorders>
            <w:vAlign w:val="bottom"/>
          </w:tcPr>
          <w:p w14:paraId="76507559" w14:textId="77777777" w:rsidR="00543671" w:rsidRPr="00A07D71" w:rsidRDefault="000B6F13">
            <w:pPr>
              <w:ind w:left="284" w:hanging="283"/>
              <w:rPr>
                <w:noProof/>
                <w:sz w:val="18"/>
                <w:szCs w:val="18"/>
                <w:lang w:val="it-IT"/>
              </w:rPr>
            </w:pPr>
            <w:r w:rsidRPr="00B9102E">
              <w:rPr>
                <w:noProof/>
                <w:vertAlign w:val="superscript"/>
                <w:lang w:val="it-IT"/>
              </w:rPr>
              <w:t>a</w:t>
            </w:r>
            <w:r w:rsidRPr="00A07D71">
              <w:rPr>
                <w:noProof/>
                <w:sz w:val="18"/>
                <w:szCs w:val="18"/>
                <w:lang w:val="it-IT"/>
              </w:rPr>
              <w:tab/>
              <w:t xml:space="preserve">Popolazione </w:t>
            </w:r>
            <w:r w:rsidRPr="00A07D71">
              <w:rPr>
                <w:i/>
                <w:noProof/>
                <w:sz w:val="18"/>
                <w:szCs w:val="18"/>
                <w:lang w:val="it-IT"/>
              </w:rPr>
              <w:t>intent</w:t>
            </w:r>
            <w:r w:rsidRPr="00A07D71">
              <w:rPr>
                <w:i/>
                <w:noProof/>
                <w:sz w:val="18"/>
                <w:szCs w:val="18"/>
                <w:lang w:val="it-IT"/>
              </w:rPr>
              <w:noBreakHyphen/>
              <w:t>to</w:t>
            </w:r>
            <w:r w:rsidRPr="00A07D71">
              <w:rPr>
                <w:i/>
                <w:noProof/>
                <w:sz w:val="18"/>
                <w:szCs w:val="18"/>
                <w:lang w:val="it-IT"/>
              </w:rPr>
              <w:noBreakHyphen/>
              <w:t>treat</w:t>
            </w:r>
            <w:r w:rsidRPr="00A07D71">
              <w:rPr>
                <w:noProof/>
                <w:sz w:val="18"/>
                <w:szCs w:val="18"/>
                <w:lang w:val="it-IT"/>
              </w:rPr>
              <w:t xml:space="preserve"> utilizzando l’ultima osservazione in studio prima di una terapia di emergenza glicemica.</w:t>
            </w:r>
          </w:p>
          <w:p w14:paraId="07B2C495" w14:textId="77777777" w:rsidR="00543671" w:rsidRPr="00A07D71" w:rsidRDefault="000B6F13">
            <w:pPr>
              <w:tabs>
                <w:tab w:val="clear" w:pos="567"/>
                <w:tab w:val="left" w:pos="270"/>
              </w:tabs>
              <w:ind w:left="284" w:hanging="283"/>
              <w:rPr>
                <w:noProof/>
                <w:sz w:val="18"/>
                <w:szCs w:val="18"/>
                <w:lang w:val="it-IT"/>
              </w:rPr>
            </w:pPr>
            <w:r w:rsidRPr="00B9102E">
              <w:rPr>
                <w:noProof/>
                <w:vertAlign w:val="superscript"/>
                <w:lang w:val="it-IT"/>
              </w:rPr>
              <w:t>b</w:t>
            </w:r>
            <w:r w:rsidRPr="00A07D71">
              <w:rPr>
                <w:noProof/>
                <w:sz w:val="18"/>
                <w:szCs w:val="18"/>
                <w:lang w:val="it-IT"/>
              </w:rPr>
              <w:tab/>
              <w:t xml:space="preserve">p &lt; 0,001 </w:t>
            </w:r>
            <w:r w:rsidRPr="00A07D71">
              <w:rPr>
                <w:i/>
                <w:noProof/>
                <w:sz w:val="18"/>
                <w:szCs w:val="18"/>
                <w:lang w:val="it-IT"/>
              </w:rPr>
              <w:t>versus</w:t>
            </w:r>
            <w:r w:rsidRPr="00A07D71">
              <w:rPr>
                <w:noProof/>
                <w:sz w:val="18"/>
                <w:szCs w:val="18"/>
                <w:lang w:val="it-IT"/>
              </w:rPr>
              <w:t xml:space="preserve"> placebo.</w:t>
            </w:r>
          </w:p>
          <w:p w14:paraId="702C354F" w14:textId="77777777" w:rsidR="00543671" w:rsidRPr="00A07D71" w:rsidRDefault="000B6F13">
            <w:pPr>
              <w:tabs>
                <w:tab w:val="clear" w:pos="567"/>
                <w:tab w:val="left" w:pos="270"/>
              </w:tabs>
              <w:ind w:left="284" w:hanging="283"/>
              <w:rPr>
                <w:noProof/>
                <w:sz w:val="18"/>
                <w:szCs w:val="18"/>
                <w:lang w:val="it-IT"/>
              </w:rPr>
            </w:pPr>
            <w:r w:rsidRPr="00B9102E">
              <w:rPr>
                <w:noProof/>
                <w:vertAlign w:val="superscript"/>
                <w:lang w:val="it-IT"/>
              </w:rPr>
              <w:t>c</w:t>
            </w:r>
            <w:r w:rsidRPr="00A07D71">
              <w:rPr>
                <w:noProof/>
                <w:sz w:val="18"/>
                <w:szCs w:val="18"/>
                <w:lang w:val="it-IT"/>
              </w:rPr>
              <w:tab/>
              <w:t>Non pertinente.</w:t>
            </w:r>
          </w:p>
          <w:p w14:paraId="6B0605D7" w14:textId="77777777" w:rsidR="00543671" w:rsidRPr="00A07D71" w:rsidRDefault="000B6F13">
            <w:pPr>
              <w:tabs>
                <w:tab w:val="clear" w:pos="567"/>
                <w:tab w:val="left" w:pos="270"/>
              </w:tabs>
              <w:ind w:left="284" w:hanging="283"/>
              <w:rPr>
                <w:noProof/>
                <w:lang w:val="it-IT"/>
              </w:rPr>
            </w:pPr>
            <w:r w:rsidRPr="00B9102E">
              <w:rPr>
                <w:noProof/>
                <w:vertAlign w:val="superscript"/>
                <w:lang w:val="it-IT"/>
              </w:rPr>
              <w:t>d</w:t>
            </w:r>
            <w:r w:rsidRPr="00A07D71">
              <w:rPr>
                <w:noProof/>
                <w:sz w:val="18"/>
                <w:szCs w:val="18"/>
                <w:lang w:val="it-IT"/>
              </w:rPr>
              <w:tab/>
              <w:t>Canagliflozin in aggiunta all’insulina (con o senza altri ipoglicemizzanti).</w:t>
            </w:r>
          </w:p>
          <w:p w14:paraId="611B09E8" w14:textId="77777777" w:rsidR="00543671" w:rsidRPr="00A07D71" w:rsidRDefault="000B6F13">
            <w:pPr>
              <w:tabs>
                <w:tab w:val="clear" w:pos="567"/>
                <w:tab w:val="left" w:pos="270"/>
              </w:tabs>
              <w:ind w:left="284" w:hanging="283"/>
              <w:rPr>
                <w:noProof/>
                <w:sz w:val="18"/>
                <w:szCs w:val="18"/>
                <w:lang w:val="it-IT"/>
              </w:rPr>
            </w:pPr>
            <w:r w:rsidRPr="00B9102E">
              <w:rPr>
                <w:noProof/>
                <w:vertAlign w:val="superscript"/>
                <w:lang w:val="it-IT"/>
              </w:rPr>
              <w:t>e</w:t>
            </w:r>
            <w:r w:rsidRPr="00A07D71">
              <w:rPr>
                <w:noProof/>
                <w:sz w:val="18"/>
                <w:szCs w:val="18"/>
                <w:lang w:val="it-IT"/>
              </w:rPr>
              <w:tab/>
              <w:t>Canagliflozin 100 mg titolato fino a 300 mg</w:t>
            </w:r>
          </w:p>
          <w:p w14:paraId="6557EC69" w14:textId="77777777" w:rsidR="00543671" w:rsidRPr="00A07D71" w:rsidRDefault="000B6F13">
            <w:pPr>
              <w:tabs>
                <w:tab w:val="clear" w:pos="567"/>
                <w:tab w:val="left" w:pos="270"/>
              </w:tabs>
              <w:ind w:left="284" w:hanging="283"/>
              <w:rPr>
                <w:noProof/>
                <w:sz w:val="18"/>
                <w:szCs w:val="18"/>
                <w:lang w:val="it-IT"/>
              </w:rPr>
            </w:pPr>
            <w:r w:rsidRPr="00B9102E">
              <w:rPr>
                <w:noProof/>
                <w:vertAlign w:val="superscript"/>
                <w:lang w:val="it-IT"/>
              </w:rPr>
              <w:t>f</w:t>
            </w:r>
            <w:r w:rsidRPr="00A07D71">
              <w:rPr>
                <w:noProof/>
                <w:sz w:val="18"/>
                <w:szCs w:val="18"/>
                <w:lang w:val="it-IT"/>
              </w:rPr>
              <w:tab/>
              <w:t>p &lt; 0,01 rispetto a placebo</w:t>
            </w:r>
          </w:p>
          <w:p w14:paraId="79155DE5" w14:textId="77777777" w:rsidR="00543671" w:rsidRPr="00A07D71" w:rsidRDefault="000B6F13">
            <w:pPr>
              <w:tabs>
                <w:tab w:val="clear" w:pos="567"/>
                <w:tab w:val="left" w:pos="270"/>
              </w:tabs>
              <w:ind w:left="284" w:hanging="283"/>
              <w:rPr>
                <w:noProof/>
                <w:lang w:val="it-IT"/>
              </w:rPr>
            </w:pPr>
            <w:r w:rsidRPr="00B9102E">
              <w:rPr>
                <w:noProof/>
                <w:vertAlign w:val="superscript"/>
                <w:lang w:val="it-IT"/>
              </w:rPr>
              <w:t>g</w:t>
            </w:r>
            <w:r w:rsidRPr="00A07D71">
              <w:rPr>
                <w:noProof/>
                <w:sz w:val="18"/>
                <w:szCs w:val="18"/>
                <w:lang w:val="it-IT"/>
              </w:rPr>
              <w:tab/>
              <w:t>90,7% dei soggetti nel gruppo canagliflozin titolato fino a 300 mg.</w:t>
            </w:r>
          </w:p>
        </w:tc>
      </w:tr>
    </w:tbl>
    <w:p w14:paraId="39D8BC6D" w14:textId="77777777" w:rsidR="00543671" w:rsidRPr="003A006F" w:rsidRDefault="00543671">
      <w:pPr>
        <w:rPr>
          <w:noProof/>
          <w:lang w:val="it-IT"/>
        </w:rPr>
      </w:pPr>
    </w:p>
    <w:p w14:paraId="4AC165A2" w14:textId="77777777" w:rsidR="00543671" w:rsidRPr="003A006F" w:rsidRDefault="000B6F13">
      <w:pPr>
        <w:rPr>
          <w:noProof/>
          <w:lang w:val="it-IT"/>
        </w:rPr>
      </w:pPr>
      <w:r w:rsidRPr="003A006F">
        <w:rPr>
          <w:noProof/>
          <w:lang w:val="it-IT"/>
        </w:rPr>
        <w:t>Oltre agli studi presentati sopra, i risultati di efficacia sulla glicemia osservati in un sotto-studio di 18 settimane in duplice terapia con una sulfonilurea e in uno studio di 26 settimane in triplice terapia con metformina e pioglitazone sono stati generalmente simili a quelli osservati negli altri studi.</w:t>
      </w:r>
    </w:p>
    <w:p w14:paraId="7864CEFD" w14:textId="77777777" w:rsidR="00543671" w:rsidRPr="003A006F" w:rsidRDefault="00543671">
      <w:pPr>
        <w:rPr>
          <w:noProof/>
          <w:lang w:val="it-IT"/>
        </w:rPr>
      </w:pPr>
    </w:p>
    <w:p w14:paraId="4E65C9A1" w14:textId="55E57363" w:rsidR="00543671" w:rsidRPr="003A006F" w:rsidRDefault="000B6F13">
      <w:pPr>
        <w:rPr>
          <w:noProof/>
          <w:lang w:val="it-IT"/>
        </w:rPr>
      </w:pPr>
      <w:r w:rsidRPr="003A006F">
        <w:rPr>
          <w:noProof/>
          <w:lang w:val="it-IT"/>
        </w:rPr>
        <w:lastRenderedPageBreak/>
        <w:t>Uno studio dedicato ha dimostrato che la co-somministrazione di canagliflozin alla dose di 50 mg e 150 mg due volte al giorno come duplice terapia con metformina ha prodotto risultati clinicamente e statisticamente significativi rispetto al placebo nel controllo glicemico, compreso l’HbA</w:t>
      </w:r>
      <w:r w:rsidRPr="003A006F">
        <w:rPr>
          <w:noProof/>
          <w:vertAlign w:val="subscript"/>
          <w:lang w:val="it-IT"/>
        </w:rPr>
        <w:t>1c</w:t>
      </w:r>
      <w:r w:rsidRPr="003A006F">
        <w:rPr>
          <w:noProof/>
          <w:lang w:val="it-IT"/>
        </w:rPr>
        <w:t>, la percentuale di pazienti che hanno raggiunto valori di HbA</w:t>
      </w:r>
      <w:r w:rsidRPr="003A006F">
        <w:rPr>
          <w:noProof/>
          <w:vertAlign w:val="subscript"/>
          <w:lang w:val="it-IT"/>
        </w:rPr>
        <w:t>1c</w:t>
      </w:r>
      <w:r w:rsidRPr="003A006F">
        <w:rPr>
          <w:noProof/>
          <w:lang w:val="it-IT"/>
        </w:rPr>
        <w:t> &lt; 7%, variazioni dal basale del FPG e nelle riduzioni di peso corporeo come mostrato nella Tabella 6.</w:t>
      </w:r>
    </w:p>
    <w:p w14:paraId="31F4F9EF" w14:textId="77777777" w:rsidR="00543671" w:rsidRPr="003A006F" w:rsidRDefault="00543671">
      <w:pPr>
        <w:rPr>
          <w:noProof/>
          <w:lang w:val="it-IT"/>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05"/>
        <w:gridCol w:w="1741"/>
        <w:gridCol w:w="1743"/>
        <w:gridCol w:w="1783"/>
      </w:tblGrid>
      <w:tr w:rsidR="00543671" w:rsidRPr="00143C1F" w14:paraId="0F9041B4" w14:textId="77777777">
        <w:trPr>
          <w:cantSplit/>
          <w:jc w:val="center"/>
        </w:trPr>
        <w:tc>
          <w:tcPr>
            <w:tcW w:w="9289" w:type="dxa"/>
            <w:gridSpan w:val="4"/>
            <w:tcBorders>
              <w:top w:val="none" w:sz="4" w:space="0" w:color="000000"/>
              <w:left w:val="none" w:sz="4" w:space="0" w:color="000000"/>
              <w:bottom w:val="single" w:sz="4" w:space="0" w:color="auto"/>
              <w:right w:val="none" w:sz="4" w:space="0" w:color="000000"/>
            </w:tcBorders>
            <w:shd w:val="clear" w:color="auto" w:fill="FFFFFF"/>
            <w:vAlign w:val="bottom"/>
          </w:tcPr>
          <w:p w14:paraId="1E251480" w14:textId="5E8888A3" w:rsidR="00543671" w:rsidRPr="00A07D71" w:rsidRDefault="000B6F13">
            <w:pPr>
              <w:keepNext/>
              <w:keepLines/>
              <w:ind w:left="1134" w:hanging="1133"/>
              <w:rPr>
                <w:b/>
                <w:noProof/>
                <w:lang w:val="it-IT" w:eastAsia="en-GB"/>
              </w:rPr>
            </w:pPr>
            <w:r w:rsidRPr="00A07D71">
              <w:rPr>
                <w:b/>
                <w:noProof/>
                <w:lang w:val="it-IT"/>
              </w:rPr>
              <w:t>Tabella 6:</w:t>
            </w:r>
            <w:r w:rsidRPr="00A07D71">
              <w:rPr>
                <w:b/>
                <w:noProof/>
                <w:lang w:val="it-IT"/>
              </w:rPr>
              <w:tab/>
              <w:t>Risultati di efficacia nello studio clinico controllato con placebo di canagliflozin due volte al giorno</w:t>
            </w:r>
            <w:r w:rsidRPr="00A07D71">
              <w:rPr>
                <w:b/>
                <w:noProof/>
                <w:vertAlign w:val="superscript"/>
                <w:lang w:val="it-IT"/>
              </w:rPr>
              <w:t>a</w:t>
            </w:r>
          </w:p>
        </w:tc>
      </w:tr>
      <w:tr w:rsidR="00543671" w:rsidRPr="00B9102E" w14:paraId="0F6B68D6" w14:textId="77777777">
        <w:trPr>
          <w:cantSplit/>
          <w:jc w:val="center"/>
        </w:trPr>
        <w:tc>
          <w:tcPr>
            <w:tcW w:w="3901" w:type="dxa"/>
            <w:vMerge w:val="restart"/>
            <w:tcBorders>
              <w:top w:val="single" w:sz="4" w:space="0" w:color="auto"/>
              <w:left w:val="single" w:sz="4" w:space="0" w:color="auto"/>
              <w:bottom w:val="single" w:sz="4" w:space="0" w:color="auto"/>
              <w:right w:val="single" w:sz="4" w:space="0" w:color="auto"/>
            </w:tcBorders>
            <w:vAlign w:val="bottom"/>
          </w:tcPr>
          <w:p w14:paraId="2C3549A5" w14:textId="77777777" w:rsidR="00543671" w:rsidRPr="00A07D71" w:rsidRDefault="00543671">
            <w:pPr>
              <w:keepNext/>
              <w:keepLines/>
              <w:rPr>
                <w:b/>
                <w:noProof/>
                <w:lang w:val="it-IT" w:eastAsia="en-GB"/>
              </w:rPr>
            </w:pPr>
          </w:p>
        </w:tc>
        <w:tc>
          <w:tcPr>
            <w:tcW w:w="3564" w:type="dxa"/>
            <w:gridSpan w:val="2"/>
            <w:tcBorders>
              <w:top w:val="single" w:sz="4" w:space="0" w:color="auto"/>
              <w:left w:val="single" w:sz="4" w:space="0" w:color="auto"/>
              <w:bottom w:val="single" w:sz="4" w:space="0" w:color="auto"/>
              <w:right w:val="single" w:sz="4" w:space="0" w:color="auto"/>
            </w:tcBorders>
            <w:vAlign w:val="center"/>
          </w:tcPr>
          <w:p w14:paraId="1356FBB6" w14:textId="77777777" w:rsidR="00543671" w:rsidRPr="00A07D71" w:rsidRDefault="000B6F13">
            <w:pPr>
              <w:keepNext/>
              <w:keepLines/>
              <w:rPr>
                <w:b/>
                <w:noProof/>
                <w:lang w:val="it-IT" w:eastAsia="en-GB"/>
              </w:rPr>
            </w:pPr>
            <w:r w:rsidRPr="00A07D71">
              <w:rPr>
                <w:b/>
                <w:noProof/>
                <w:lang w:val="it-IT" w:eastAsia="en-GB"/>
              </w:rPr>
              <w:t xml:space="preserve">Canagliflozin </w:t>
            </w:r>
          </w:p>
        </w:tc>
        <w:tc>
          <w:tcPr>
            <w:tcW w:w="1824" w:type="dxa"/>
            <w:vMerge w:val="restart"/>
            <w:tcBorders>
              <w:top w:val="single" w:sz="4" w:space="0" w:color="auto"/>
              <w:left w:val="single" w:sz="4" w:space="0" w:color="auto"/>
              <w:bottom w:val="single" w:sz="4" w:space="0" w:color="auto"/>
              <w:right w:val="single" w:sz="4" w:space="0" w:color="auto"/>
            </w:tcBorders>
            <w:vAlign w:val="center"/>
          </w:tcPr>
          <w:p w14:paraId="0B033483" w14:textId="77777777" w:rsidR="00543671" w:rsidRPr="00A07D71" w:rsidRDefault="000B6F13">
            <w:pPr>
              <w:keepNext/>
              <w:keepLines/>
              <w:rPr>
                <w:b/>
                <w:noProof/>
                <w:lang w:val="it-IT" w:eastAsia="en-GB"/>
              </w:rPr>
            </w:pPr>
            <w:r w:rsidRPr="00A07D71">
              <w:rPr>
                <w:b/>
                <w:noProof/>
                <w:lang w:val="it-IT" w:eastAsia="en-GB"/>
              </w:rPr>
              <w:t>Placebo</w:t>
            </w:r>
          </w:p>
          <w:p w14:paraId="15022C55" w14:textId="77777777" w:rsidR="00543671" w:rsidRPr="00A07D71" w:rsidRDefault="000B6F13">
            <w:pPr>
              <w:keepNext/>
              <w:keepLines/>
              <w:rPr>
                <w:noProof/>
                <w:lang w:val="it-IT" w:eastAsia="en-GB"/>
              </w:rPr>
            </w:pPr>
            <w:r w:rsidRPr="00A07D71">
              <w:rPr>
                <w:b/>
                <w:noProof/>
                <w:lang w:val="it-IT" w:eastAsia="en-GB"/>
              </w:rPr>
              <w:t>(N = 93)</w:t>
            </w:r>
          </w:p>
        </w:tc>
      </w:tr>
      <w:tr w:rsidR="00543671" w:rsidRPr="00143C1F" w14:paraId="094974DD" w14:textId="77777777">
        <w:trPr>
          <w:cantSplit/>
          <w:jc w:val="center"/>
        </w:trPr>
        <w:tc>
          <w:tcPr>
            <w:tcW w:w="3901" w:type="dxa"/>
            <w:vMerge/>
            <w:tcBorders>
              <w:top w:val="single" w:sz="4" w:space="0" w:color="auto"/>
              <w:left w:val="single" w:sz="4" w:space="0" w:color="auto"/>
              <w:bottom w:val="single" w:sz="4" w:space="0" w:color="auto"/>
              <w:right w:val="single" w:sz="4" w:space="0" w:color="auto"/>
            </w:tcBorders>
            <w:vAlign w:val="center"/>
          </w:tcPr>
          <w:p w14:paraId="26A196D0" w14:textId="77777777" w:rsidR="00543671" w:rsidRPr="00A07D71" w:rsidRDefault="00543671">
            <w:pPr>
              <w:keepNext/>
              <w:keepLines/>
              <w:tabs>
                <w:tab w:val="clear" w:pos="567"/>
              </w:tabs>
              <w:rPr>
                <w:b/>
                <w:noProof/>
                <w:lang w:val="it-IT" w:eastAsia="en-GB"/>
              </w:rPr>
            </w:pPr>
          </w:p>
        </w:tc>
        <w:tc>
          <w:tcPr>
            <w:tcW w:w="1781" w:type="dxa"/>
            <w:tcBorders>
              <w:top w:val="single" w:sz="4" w:space="0" w:color="auto"/>
              <w:left w:val="single" w:sz="4" w:space="0" w:color="auto"/>
              <w:bottom w:val="single" w:sz="4" w:space="0" w:color="auto"/>
              <w:right w:val="single" w:sz="4" w:space="0" w:color="auto"/>
            </w:tcBorders>
            <w:vAlign w:val="center"/>
          </w:tcPr>
          <w:p w14:paraId="20235E77" w14:textId="77777777" w:rsidR="00543671" w:rsidRPr="00A07D71" w:rsidRDefault="000B6F13">
            <w:pPr>
              <w:keepNext/>
              <w:keepLines/>
              <w:rPr>
                <w:b/>
                <w:noProof/>
                <w:lang w:val="it-IT" w:eastAsia="en-GB"/>
              </w:rPr>
            </w:pPr>
            <w:r w:rsidRPr="00A07D71">
              <w:rPr>
                <w:b/>
                <w:noProof/>
                <w:lang w:val="it-IT" w:eastAsia="en-GB"/>
              </w:rPr>
              <w:t>50 mg</w:t>
            </w:r>
          </w:p>
          <w:p w14:paraId="07EBB7DA" w14:textId="77777777" w:rsidR="00543671" w:rsidRPr="00A07D71" w:rsidRDefault="000B6F13">
            <w:pPr>
              <w:keepNext/>
              <w:keepLines/>
              <w:rPr>
                <w:b/>
                <w:noProof/>
                <w:lang w:val="it-IT" w:eastAsia="en-GB"/>
              </w:rPr>
            </w:pPr>
            <w:r w:rsidRPr="00A07D71">
              <w:rPr>
                <w:b/>
                <w:noProof/>
                <w:lang w:val="it-IT" w:eastAsia="en-GB"/>
              </w:rPr>
              <w:t>due volte al giorno</w:t>
            </w:r>
          </w:p>
          <w:p w14:paraId="78F8D7A5" w14:textId="77777777" w:rsidR="00543671" w:rsidRPr="00A07D71" w:rsidRDefault="000B6F13">
            <w:pPr>
              <w:keepNext/>
              <w:keepLines/>
              <w:rPr>
                <w:b/>
                <w:noProof/>
                <w:lang w:val="it-IT" w:eastAsia="en-GB"/>
              </w:rPr>
            </w:pPr>
            <w:r w:rsidRPr="00A07D71">
              <w:rPr>
                <w:b/>
                <w:noProof/>
                <w:lang w:val="it-IT" w:eastAsia="en-GB"/>
              </w:rPr>
              <w:t>(N = 93)</w:t>
            </w:r>
          </w:p>
        </w:tc>
        <w:tc>
          <w:tcPr>
            <w:tcW w:w="1783" w:type="dxa"/>
            <w:tcBorders>
              <w:top w:val="single" w:sz="4" w:space="0" w:color="auto"/>
              <w:left w:val="single" w:sz="4" w:space="0" w:color="auto"/>
              <w:bottom w:val="single" w:sz="4" w:space="0" w:color="auto"/>
              <w:right w:val="single" w:sz="4" w:space="0" w:color="auto"/>
            </w:tcBorders>
            <w:vAlign w:val="center"/>
          </w:tcPr>
          <w:p w14:paraId="7D75D0A5" w14:textId="77777777" w:rsidR="00543671" w:rsidRPr="00A07D71" w:rsidRDefault="000B6F13">
            <w:pPr>
              <w:keepNext/>
              <w:keepLines/>
              <w:rPr>
                <w:b/>
                <w:noProof/>
                <w:lang w:val="it-IT" w:eastAsia="en-GB"/>
              </w:rPr>
            </w:pPr>
            <w:r w:rsidRPr="00A07D71">
              <w:rPr>
                <w:b/>
                <w:noProof/>
                <w:lang w:val="it-IT" w:eastAsia="en-GB"/>
              </w:rPr>
              <w:t>150 mg</w:t>
            </w:r>
          </w:p>
          <w:p w14:paraId="2BD245F3" w14:textId="77777777" w:rsidR="00543671" w:rsidRPr="00A07D71" w:rsidRDefault="000B6F13">
            <w:pPr>
              <w:keepNext/>
              <w:keepLines/>
              <w:rPr>
                <w:b/>
                <w:noProof/>
                <w:lang w:val="it-IT" w:eastAsia="en-GB"/>
              </w:rPr>
            </w:pPr>
            <w:r w:rsidRPr="00A07D71">
              <w:rPr>
                <w:b/>
                <w:noProof/>
                <w:lang w:val="it-IT" w:eastAsia="en-GB"/>
              </w:rPr>
              <w:t>due volte al giorno</w:t>
            </w:r>
          </w:p>
          <w:p w14:paraId="3CD2466E" w14:textId="77777777" w:rsidR="00543671" w:rsidRPr="00A07D71" w:rsidRDefault="000B6F13">
            <w:pPr>
              <w:keepNext/>
              <w:keepLines/>
              <w:rPr>
                <w:b/>
                <w:noProof/>
                <w:lang w:val="it-IT" w:eastAsia="en-GB"/>
              </w:rPr>
            </w:pPr>
            <w:r w:rsidRPr="00A07D71">
              <w:rPr>
                <w:b/>
                <w:noProof/>
                <w:lang w:val="it-IT" w:eastAsia="en-GB"/>
              </w:rPr>
              <w:t>(N = 93)</w:t>
            </w:r>
          </w:p>
        </w:tc>
        <w:tc>
          <w:tcPr>
            <w:tcW w:w="1824" w:type="dxa"/>
            <w:vMerge/>
            <w:tcBorders>
              <w:top w:val="single" w:sz="4" w:space="0" w:color="auto"/>
              <w:left w:val="single" w:sz="4" w:space="0" w:color="auto"/>
              <w:bottom w:val="single" w:sz="4" w:space="0" w:color="auto"/>
              <w:right w:val="single" w:sz="4" w:space="0" w:color="auto"/>
            </w:tcBorders>
            <w:vAlign w:val="center"/>
          </w:tcPr>
          <w:p w14:paraId="69E4CAEA" w14:textId="77777777" w:rsidR="00543671" w:rsidRPr="00A07D71" w:rsidRDefault="00543671">
            <w:pPr>
              <w:keepNext/>
              <w:keepLines/>
              <w:tabs>
                <w:tab w:val="clear" w:pos="567"/>
              </w:tabs>
              <w:rPr>
                <w:noProof/>
                <w:lang w:val="it-IT" w:eastAsia="en-GB"/>
              </w:rPr>
            </w:pPr>
          </w:p>
        </w:tc>
      </w:tr>
      <w:tr w:rsidR="00543671" w:rsidRPr="00B9102E" w14:paraId="57E5F9DE" w14:textId="77777777">
        <w:trPr>
          <w:cantSplit/>
          <w:jc w:val="center"/>
        </w:trPr>
        <w:tc>
          <w:tcPr>
            <w:tcW w:w="9289" w:type="dxa"/>
            <w:gridSpan w:val="4"/>
            <w:tcBorders>
              <w:top w:val="single" w:sz="4" w:space="0" w:color="auto"/>
              <w:left w:val="single" w:sz="4" w:space="0" w:color="auto"/>
              <w:bottom w:val="single" w:sz="4" w:space="0" w:color="auto"/>
              <w:right w:val="single" w:sz="4" w:space="0" w:color="auto"/>
            </w:tcBorders>
            <w:vAlign w:val="bottom"/>
          </w:tcPr>
          <w:p w14:paraId="6214ED71" w14:textId="77777777" w:rsidR="00543671" w:rsidRPr="00A07D71" w:rsidRDefault="000B6F13">
            <w:pPr>
              <w:keepNext/>
              <w:keepLines/>
              <w:rPr>
                <w:noProof/>
                <w:lang w:val="it-IT" w:eastAsia="en-GB"/>
              </w:rPr>
            </w:pPr>
            <w:r w:rsidRPr="00A07D71">
              <w:rPr>
                <w:b/>
                <w:noProof/>
                <w:lang w:val="it-IT" w:eastAsia="en-GB"/>
              </w:rPr>
              <w:t>HbA</w:t>
            </w:r>
            <w:r w:rsidRPr="00A07D71">
              <w:rPr>
                <w:b/>
                <w:noProof/>
                <w:vertAlign w:val="subscript"/>
                <w:lang w:val="it-IT" w:eastAsia="en-GB"/>
              </w:rPr>
              <w:t>1c</w:t>
            </w:r>
            <w:r w:rsidRPr="00A07D71">
              <w:rPr>
                <w:b/>
                <w:noProof/>
                <w:lang w:val="it-IT" w:eastAsia="en-GB"/>
              </w:rPr>
              <w:t xml:space="preserve"> (%)</w:t>
            </w:r>
          </w:p>
        </w:tc>
      </w:tr>
      <w:tr w:rsidR="00543671" w:rsidRPr="00B9102E" w14:paraId="7BDD2724" w14:textId="77777777">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2CAF901E" w14:textId="77777777" w:rsidR="00543671" w:rsidRPr="00A07D71" w:rsidRDefault="000B6F13" w:rsidP="00BF17BA">
            <w:pPr>
              <w:ind w:left="284"/>
              <w:rPr>
                <w:noProof/>
                <w:lang w:val="it-IT" w:eastAsia="en-GB"/>
              </w:rPr>
            </w:pPr>
            <w:r w:rsidRPr="00A07D71">
              <w:rPr>
                <w:noProof/>
                <w:lang w:val="it-IT" w:eastAsia="en-GB"/>
              </w:rPr>
              <w:t>Basale (media)</w:t>
            </w:r>
          </w:p>
        </w:tc>
        <w:tc>
          <w:tcPr>
            <w:tcW w:w="1781" w:type="dxa"/>
            <w:tcBorders>
              <w:top w:val="single" w:sz="4" w:space="0" w:color="auto"/>
              <w:left w:val="single" w:sz="4" w:space="0" w:color="auto"/>
              <w:bottom w:val="single" w:sz="4" w:space="0" w:color="auto"/>
              <w:right w:val="single" w:sz="4" w:space="0" w:color="auto"/>
            </w:tcBorders>
            <w:vAlign w:val="center"/>
          </w:tcPr>
          <w:p w14:paraId="663899E6" w14:textId="77777777" w:rsidR="00543671" w:rsidRPr="00A07D71" w:rsidRDefault="000B6F13">
            <w:pPr>
              <w:rPr>
                <w:noProof/>
                <w:lang w:val="it-IT" w:eastAsia="en-GB"/>
              </w:rPr>
            </w:pPr>
            <w:r w:rsidRPr="00A07D71">
              <w:rPr>
                <w:noProof/>
                <w:lang w:val="it-IT" w:eastAsia="en-GB"/>
              </w:rPr>
              <w:t>7,63</w:t>
            </w:r>
          </w:p>
        </w:tc>
        <w:tc>
          <w:tcPr>
            <w:tcW w:w="1783" w:type="dxa"/>
            <w:tcBorders>
              <w:top w:val="single" w:sz="4" w:space="0" w:color="auto"/>
              <w:left w:val="single" w:sz="4" w:space="0" w:color="auto"/>
              <w:bottom w:val="single" w:sz="4" w:space="0" w:color="auto"/>
              <w:right w:val="single" w:sz="4" w:space="0" w:color="auto"/>
            </w:tcBorders>
            <w:vAlign w:val="center"/>
          </w:tcPr>
          <w:p w14:paraId="247505F1" w14:textId="77777777" w:rsidR="00543671" w:rsidRPr="00A07D71" w:rsidRDefault="000B6F13">
            <w:pPr>
              <w:rPr>
                <w:noProof/>
                <w:lang w:val="it-IT" w:eastAsia="en-GB"/>
              </w:rPr>
            </w:pPr>
            <w:r w:rsidRPr="00A07D71">
              <w:rPr>
                <w:noProof/>
                <w:lang w:val="it-IT" w:eastAsia="en-GB"/>
              </w:rPr>
              <w:t>7,53</w:t>
            </w:r>
          </w:p>
        </w:tc>
        <w:tc>
          <w:tcPr>
            <w:tcW w:w="1824" w:type="dxa"/>
            <w:tcBorders>
              <w:top w:val="single" w:sz="4" w:space="0" w:color="auto"/>
              <w:left w:val="single" w:sz="4" w:space="0" w:color="auto"/>
              <w:bottom w:val="single" w:sz="4" w:space="0" w:color="auto"/>
              <w:right w:val="single" w:sz="4" w:space="0" w:color="auto"/>
            </w:tcBorders>
            <w:vAlign w:val="center"/>
          </w:tcPr>
          <w:p w14:paraId="3871ABEB" w14:textId="77777777" w:rsidR="00543671" w:rsidRPr="00A07D71" w:rsidRDefault="000B6F13">
            <w:pPr>
              <w:rPr>
                <w:noProof/>
                <w:lang w:val="it-IT" w:eastAsia="en-GB"/>
              </w:rPr>
            </w:pPr>
            <w:r w:rsidRPr="00A07D71">
              <w:rPr>
                <w:noProof/>
                <w:lang w:val="it-IT" w:eastAsia="en-GB"/>
              </w:rPr>
              <w:t>7,66</w:t>
            </w:r>
          </w:p>
        </w:tc>
      </w:tr>
      <w:tr w:rsidR="00543671" w:rsidRPr="00B9102E" w14:paraId="2C7A596A" w14:textId="77777777">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6E3388EF" w14:textId="77777777" w:rsidR="00543671" w:rsidRPr="00A07D71" w:rsidRDefault="000B6F13" w:rsidP="00BF17BA">
            <w:pPr>
              <w:ind w:left="284"/>
              <w:rPr>
                <w:noProof/>
                <w:vertAlign w:val="superscript"/>
                <w:lang w:val="it-IT" w:eastAsia="en-GB"/>
              </w:rPr>
            </w:pPr>
            <w:r w:rsidRPr="00A07D71">
              <w:rPr>
                <w:noProof/>
                <w:lang w:val="it-IT"/>
              </w:rPr>
              <w:t>Variazione dal basale (media aggiustata)</w:t>
            </w:r>
          </w:p>
        </w:tc>
        <w:tc>
          <w:tcPr>
            <w:tcW w:w="1781" w:type="dxa"/>
            <w:tcBorders>
              <w:top w:val="single" w:sz="4" w:space="0" w:color="auto"/>
              <w:left w:val="single" w:sz="4" w:space="0" w:color="auto"/>
              <w:bottom w:val="single" w:sz="4" w:space="0" w:color="auto"/>
              <w:right w:val="single" w:sz="4" w:space="0" w:color="auto"/>
            </w:tcBorders>
            <w:vAlign w:val="center"/>
          </w:tcPr>
          <w:p w14:paraId="4A193894" w14:textId="77777777" w:rsidR="00543671" w:rsidRPr="00A07D71" w:rsidRDefault="000B6F13">
            <w:pPr>
              <w:rPr>
                <w:noProof/>
                <w:vertAlign w:val="superscript"/>
                <w:lang w:val="it-IT" w:eastAsia="en-GB"/>
              </w:rPr>
            </w:pPr>
            <w:r w:rsidRPr="00A07D71">
              <w:rPr>
                <w:noProof/>
                <w:lang w:val="it-IT" w:eastAsia="en-GB"/>
              </w:rPr>
              <w:noBreakHyphen/>
              <w:t>0,45</w:t>
            </w:r>
          </w:p>
        </w:tc>
        <w:tc>
          <w:tcPr>
            <w:tcW w:w="1783" w:type="dxa"/>
            <w:tcBorders>
              <w:top w:val="single" w:sz="4" w:space="0" w:color="auto"/>
              <w:left w:val="single" w:sz="4" w:space="0" w:color="auto"/>
              <w:bottom w:val="single" w:sz="4" w:space="0" w:color="auto"/>
              <w:right w:val="single" w:sz="4" w:space="0" w:color="auto"/>
            </w:tcBorders>
            <w:vAlign w:val="center"/>
          </w:tcPr>
          <w:p w14:paraId="449C5411" w14:textId="77777777" w:rsidR="00543671" w:rsidRPr="00A07D71" w:rsidRDefault="000B6F13">
            <w:pPr>
              <w:rPr>
                <w:noProof/>
                <w:vertAlign w:val="superscript"/>
                <w:lang w:val="it-IT" w:eastAsia="en-GB"/>
              </w:rPr>
            </w:pPr>
            <w:r w:rsidRPr="00A07D71">
              <w:rPr>
                <w:noProof/>
                <w:lang w:val="it-IT" w:eastAsia="en-GB"/>
              </w:rPr>
              <w:noBreakHyphen/>
              <w:t>0,61</w:t>
            </w:r>
          </w:p>
        </w:tc>
        <w:tc>
          <w:tcPr>
            <w:tcW w:w="1824" w:type="dxa"/>
            <w:tcBorders>
              <w:top w:val="single" w:sz="4" w:space="0" w:color="auto"/>
              <w:left w:val="single" w:sz="4" w:space="0" w:color="auto"/>
              <w:bottom w:val="single" w:sz="4" w:space="0" w:color="auto"/>
              <w:right w:val="single" w:sz="4" w:space="0" w:color="auto"/>
            </w:tcBorders>
            <w:vAlign w:val="center"/>
          </w:tcPr>
          <w:p w14:paraId="3C51E2E6" w14:textId="77777777" w:rsidR="00543671" w:rsidRPr="00A07D71" w:rsidRDefault="000B6F13">
            <w:pPr>
              <w:rPr>
                <w:noProof/>
                <w:lang w:val="it-IT" w:eastAsia="en-GB"/>
              </w:rPr>
            </w:pPr>
            <w:r w:rsidRPr="00A07D71">
              <w:rPr>
                <w:noProof/>
                <w:lang w:val="it-IT" w:eastAsia="en-GB"/>
              </w:rPr>
              <w:noBreakHyphen/>
              <w:t>0,01</w:t>
            </w:r>
          </w:p>
        </w:tc>
      </w:tr>
      <w:tr w:rsidR="00543671" w:rsidRPr="00B9102E" w14:paraId="50471DAA" w14:textId="77777777">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6CC4F266" w14:textId="77777777" w:rsidR="00543671" w:rsidRPr="00A07D71" w:rsidRDefault="000B6F13" w:rsidP="00BF17BA">
            <w:pPr>
              <w:ind w:left="284"/>
              <w:rPr>
                <w:noProof/>
                <w:lang w:val="it-IT" w:eastAsia="en-GB"/>
              </w:rPr>
            </w:pPr>
            <w:r w:rsidRPr="00A07D71">
              <w:rPr>
                <w:noProof/>
                <w:lang w:val="it-IT"/>
              </w:rPr>
              <w:t>Differenza</w:t>
            </w:r>
            <w:r w:rsidRPr="00A07D71">
              <w:rPr>
                <w:i/>
                <w:noProof/>
                <w:lang w:val="it-IT"/>
              </w:rPr>
              <w:t xml:space="preserve"> </w:t>
            </w:r>
            <w:r w:rsidRPr="00A07D71">
              <w:rPr>
                <w:noProof/>
                <w:lang w:val="it-IT"/>
              </w:rPr>
              <w:t>dal placebo (media aggiustata) (IC 95%)</w:t>
            </w:r>
          </w:p>
        </w:tc>
        <w:tc>
          <w:tcPr>
            <w:tcW w:w="1781" w:type="dxa"/>
            <w:tcBorders>
              <w:top w:val="single" w:sz="4" w:space="0" w:color="auto"/>
              <w:left w:val="single" w:sz="4" w:space="0" w:color="auto"/>
              <w:bottom w:val="single" w:sz="4" w:space="0" w:color="auto"/>
              <w:right w:val="single" w:sz="4" w:space="0" w:color="auto"/>
            </w:tcBorders>
            <w:vAlign w:val="bottom"/>
          </w:tcPr>
          <w:p w14:paraId="5A942A6A" w14:textId="77777777" w:rsidR="00543671" w:rsidRPr="00A07D71" w:rsidRDefault="000B6F13">
            <w:pPr>
              <w:rPr>
                <w:noProof/>
                <w:vertAlign w:val="superscript"/>
                <w:lang w:val="it-IT" w:eastAsia="en-GB"/>
              </w:rPr>
            </w:pPr>
            <w:r w:rsidRPr="00A07D71">
              <w:rPr>
                <w:noProof/>
                <w:lang w:val="it-IT" w:eastAsia="en-GB"/>
              </w:rPr>
              <w:noBreakHyphen/>
              <w:t>0,44</w:t>
            </w:r>
            <w:r w:rsidRPr="00A07D71">
              <w:rPr>
                <w:noProof/>
                <w:vertAlign w:val="superscript"/>
                <w:lang w:val="it-IT" w:eastAsia="en-GB"/>
              </w:rPr>
              <w:t>b</w:t>
            </w:r>
          </w:p>
          <w:p w14:paraId="012C0BFD" w14:textId="77777777" w:rsidR="00543671" w:rsidRPr="00A07D71" w:rsidRDefault="000B6F13">
            <w:pPr>
              <w:rPr>
                <w:noProof/>
                <w:lang w:val="it-IT" w:eastAsia="en-GB"/>
              </w:rPr>
            </w:pPr>
            <w:r w:rsidRPr="00A07D71">
              <w:rPr>
                <w:noProof/>
                <w:lang w:val="it-IT" w:eastAsia="en-GB"/>
              </w:rPr>
              <w:t>(</w:t>
            </w:r>
            <w:r w:rsidRPr="00A07D71">
              <w:rPr>
                <w:noProof/>
                <w:lang w:val="it-IT" w:eastAsia="en-GB"/>
              </w:rPr>
              <w:noBreakHyphen/>
              <w:t xml:space="preserve">0,637; </w:t>
            </w:r>
            <w:r w:rsidRPr="00A07D71">
              <w:rPr>
                <w:noProof/>
                <w:lang w:val="it-IT" w:eastAsia="en-GB"/>
              </w:rPr>
              <w:noBreakHyphen/>
              <w:t>0,251)</w:t>
            </w:r>
          </w:p>
        </w:tc>
        <w:tc>
          <w:tcPr>
            <w:tcW w:w="1783" w:type="dxa"/>
            <w:tcBorders>
              <w:top w:val="single" w:sz="4" w:space="0" w:color="auto"/>
              <w:left w:val="single" w:sz="4" w:space="0" w:color="auto"/>
              <w:bottom w:val="single" w:sz="4" w:space="0" w:color="auto"/>
              <w:right w:val="single" w:sz="4" w:space="0" w:color="auto"/>
            </w:tcBorders>
            <w:vAlign w:val="bottom"/>
          </w:tcPr>
          <w:p w14:paraId="11D49678" w14:textId="77777777" w:rsidR="00543671" w:rsidRPr="00A07D71" w:rsidRDefault="000B6F13">
            <w:pPr>
              <w:rPr>
                <w:noProof/>
                <w:vertAlign w:val="superscript"/>
                <w:lang w:val="it-IT" w:eastAsia="en-GB"/>
              </w:rPr>
            </w:pPr>
            <w:r w:rsidRPr="00A07D71">
              <w:rPr>
                <w:noProof/>
                <w:lang w:val="it-IT" w:eastAsia="en-GB"/>
              </w:rPr>
              <w:noBreakHyphen/>
              <w:t>0,60</w:t>
            </w:r>
            <w:r w:rsidRPr="00A07D71">
              <w:rPr>
                <w:noProof/>
                <w:vertAlign w:val="superscript"/>
                <w:lang w:val="it-IT" w:eastAsia="en-GB"/>
              </w:rPr>
              <w:t>b</w:t>
            </w:r>
          </w:p>
          <w:p w14:paraId="239D3DDB" w14:textId="77777777" w:rsidR="00543671" w:rsidRPr="00A07D71" w:rsidRDefault="000B6F13">
            <w:pPr>
              <w:rPr>
                <w:noProof/>
                <w:lang w:val="it-IT" w:eastAsia="en-GB"/>
              </w:rPr>
            </w:pPr>
            <w:r w:rsidRPr="00A07D71">
              <w:rPr>
                <w:noProof/>
                <w:lang w:val="it-IT" w:eastAsia="en-GB"/>
              </w:rPr>
              <w:t>(</w:t>
            </w:r>
            <w:r w:rsidRPr="00A07D71">
              <w:rPr>
                <w:noProof/>
                <w:lang w:val="it-IT" w:eastAsia="en-GB"/>
              </w:rPr>
              <w:noBreakHyphen/>
              <w:t xml:space="preserve">0,792; </w:t>
            </w:r>
            <w:r w:rsidRPr="00A07D71">
              <w:rPr>
                <w:noProof/>
                <w:lang w:val="it-IT" w:eastAsia="en-GB"/>
              </w:rPr>
              <w:noBreakHyphen/>
              <w:t>0,407)</w:t>
            </w:r>
          </w:p>
        </w:tc>
        <w:tc>
          <w:tcPr>
            <w:tcW w:w="1824" w:type="dxa"/>
            <w:tcBorders>
              <w:top w:val="single" w:sz="4" w:space="0" w:color="auto"/>
              <w:left w:val="single" w:sz="4" w:space="0" w:color="auto"/>
              <w:bottom w:val="single" w:sz="4" w:space="0" w:color="auto"/>
              <w:right w:val="single" w:sz="4" w:space="0" w:color="auto"/>
            </w:tcBorders>
            <w:vAlign w:val="center"/>
          </w:tcPr>
          <w:p w14:paraId="625ACBBE" w14:textId="77777777" w:rsidR="00543671" w:rsidRPr="00A07D71" w:rsidRDefault="000B6F13">
            <w:pPr>
              <w:rPr>
                <w:noProof/>
                <w:lang w:val="it-IT" w:eastAsia="en-GB"/>
              </w:rPr>
            </w:pPr>
            <w:r w:rsidRPr="00A07D71">
              <w:rPr>
                <w:noProof/>
                <w:lang w:val="it-IT" w:eastAsia="en-GB"/>
              </w:rPr>
              <w:t>N/A</w:t>
            </w:r>
            <w:r w:rsidRPr="00A07D71">
              <w:rPr>
                <w:noProof/>
                <w:vertAlign w:val="superscript"/>
                <w:lang w:val="it-IT" w:eastAsia="en-GB"/>
              </w:rPr>
              <w:t>c</w:t>
            </w:r>
          </w:p>
        </w:tc>
      </w:tr>
      <w:tr w:rsidR="00543671" w:rsidRPr="00B9102E" w14:paraId="2FB6600E" w14:textId="77777777">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5349D8A0" w14:textId="77777777" w:rsidR="00543671" w:rsidRPr="00A07D71" w:rsidRDefault="000B6F13">
            <w:pPr>
              <w:keepNext/>
              <w:keepLines/>
              <w:rPr>
                <w:noProof/>
                <w:lang w:val="it-IT" w:eastAsia="en-GB"/>
              </w:rPr>
            </w:pPr>
            <w:r w:rsidRPr="00A07D71">
              <w:rPr>
                <w:b/>
                <w:noProof/>
                <w:lang w:val="it-IT"/>
              </w:rPr>
              <w:t>Pazienti (%) che hanno ottenuto HbA</w:t>
            </w:r>
            <w:r w:rsidRPr="00A07D71">
              <w:rPr>
                <w:b/>
                <w:noProof/>
                <w:vertAlign w:val="subscript"/>
                <w:lang w:val="it-IT"/>
              </w:rPr>
              <w:t>1c</w:t>
            </w:r>
            <w:r w:rsidRPr="00A07D71">
              <w:rPr>
                <w:b/>
                <w:noProof/>
                <w:lang w:val="it-IT"/>
              </w:rPr>
              <w:t xml:space="preserve"> &lt; 7%</w:t>
            </w:r>
          </w:p>
        </w:tc>
        <w:tc>
          <w:tcPr>
            <w:tcW w:w="1781" w:type="dxa"/>
            <w:tcBorders>
              <w:top w:val="single" w:sz="4" w:space="0" w:color="auto"/>
              <w:left w:val="single" w:sz="4" w:space="0" w:color="auto"/>
              <w:bottom w:val="single" w:sz="4" w:space="0" w:color="auto"/>
              <w:right w:val="single" w:sz="4" w:space="0" w:color="auto"/>
            </w:tcBorders>
            <w:vAlign w:val="bottom"/>
          </w:tcPr>
          <w:p w14:paraId="5308521B" w14:textId="77777777" w:rsidR="00543671" w:rsidRPr="00A07D71" w:rsidRDefault="000B6F13">
            <w:pPr>
              <w:keepNext/>
              <w:keepLines/>
              <w:rPr>
                <w:noProof/>
                <w:lang w:val="it-IT" w:eastAsia="en-GB"/>
              </w:rPr>
            </w:pPr>
            <w:r w:rsidRPr="00A07D71">
              <w:rPr>
                <w:noProof/>
                <w:lang w:val="it-IT"/>
              </w:rPr>
              <w:t>47,8</w:t>
            </w:r>
            <w:r w:rsidRPr="00A07D71">
              <w:rPr>
                <w:noProof/>
                <w:vertAlign w:val="superscript"/>
                <w:lang w:val="it-IT"/>
              </w:rPr>
              <w:t>d</w:t>
            </w:r>
          </w:p>
        </w:tc>
        <w:tc>
          <w:tcPr>
            <w:tcW w:w="1783" w:type="dxa"/>
            <w:tcBorders>
              <w:top w:val="single" w:sz="4" w:space="0" w:color="auto"/>
              <w:left w:val="single" w:sz="4" w:space="0" w:color="auto"/>
              <w:bottom w:val="single" w:sz="4" w:space="0" w:color="auto"/>
              <w:right w:val="single" w:sz="4" w:space="0" w:color="auto"/>
            </w:tcBorders>
            <w:vAlign w:val="bottom"/>
          </w:tcPr>
          <w:p w14:paraId="0142C9CD" w14:textId="77777777" w:rsidR="00543671" w:rsidRPr="00A07D71" w:rsidRDefault="000B6F13">
            <w:pPr>
              <w:keepNext/>
              <w:keepLines/>
              <w:rPr>
                <w:noProof/>
                <w:lang w:val="it-IT" w:eastAsia="en-GB"/>
              </w:rPr>
            </w:pPr>
            <w:r w:rsidRPr="00A07D71">
              <w:rPr>
                <w:noProof/>
                <w:lang w:val="it-IT"/>
              </w:rPr>
              <w:t>57,1</w:t>
            </w:r>
            <w:r w:rsidRPr="00A07D71">
              <w:rPr>
                <w:noProof/>
                <w:vertAlign w:val="superscript"/>
                <w:lang w:val="it-IT"/>
              </w:rPr>
              <w:t>b</w:t>
            </w:r>
          </w:p>
        </w:tc>
        <w:tc>
          <w:tcPr>
            <w:tcW w:w="1824" w:type="dxa"/>
            <w:tcBorders>
              <w:top w:val="single" w:sz="4" w:space="0" w:color="auto"/>
              <w:left w:val="single" w:sz="4" w:space="0" w:color="auto"/>
              <w:bottom w:val="single" w:sz="4" w:space="0" w:color="auto"/>
              <w:right w:val="single" w:sz="4" w:space="0" w:color="auto"/>
            </w:tcBorders>
            <w:vAlign w:val="bottom"/>
          </w:tcPr>
          <w:p w14:paraId="7A4477D7" w14:textId="77777777" w:rsidR="00543671" w:rsidRPr="00A07D71" w:rsidRDefault="000B6F13">
            <w:pPr>
              <w:keepNext/>
              <w:keepLines/>
              <w:rPr>
                <w:noProof/>
                <w:lang w:val="it-IT" w:eastAsia="en-GB"/>
              </w:rPr>
            </w:pPr>
            <w:r w:rsidRPr="00A07D71">
              <w:rPr>
                <w:noProof/>
                <w:lang w:val="it-IT"/>
              </w:rPr>
              <w:t>31,5</w:t>
            </w:r>
          </w:p>
        </w:tc>
      </w:tr>
      <w:tr w:rsidR="00543671" w:rsidRPr="00B9102E" w14:paraId="5F31C715" w14:textId="77777777">
        <w:trPr>
          <w:cantSplit/>
          <w:jc w:val="center"/>
        </w:trPr>
        <w:tc>
          <w:tcPr>
            <w:tcW w:w="9289" w:type="dxa"/>
            <w:gridSpan w:val="4"/>
            <w:tcBorders>
              <w:top w:val="single" w:sz="4" w:space="0" w:color="auto"/>
              <w:left w:val="single" w:sz="4" w:space="0" w:color="auto"/>
              <w:bottom w:val="single" w:sz="4" w:space="0" w:color="auto"/>
              <w:right w:val="single" w:sz="4" w:space="0" w:color="auto"/>
            </w:tcBorders>
            <w:vAlign w:val="bottom"/>
          </w:tcPr>
          <w:p w14:paraId="028FBC27" w14:textId="77777777" w:rsidR="00543671" w:rsidRPr="00A07D71" w:rsidRDefault="000B6F13">
            <w:pPr>
              <w:keepNext/>
              <w:keepLines/>
              <w:rPr>
                <w:noProof/>
                <w:lang w:val="it-IT"/>
              </w:rPr>
            </w:pPr>
            <w:r w:rsidRPr="00A07D71">
              <w:rPr>
                <w:b/>
                <w:noProof/>
                <w:lang w:val="it-IT"/>
              </w:rPr>
              <w:t>Peso corporeo</w:t>
            </w:r>
          </w:p>
        </w:tc>
      </w:tr>
      <w:tr w:rsidR="00543671" w:rsidRPr="00B9102E" w14:paraId="044030B0" w14:textId="77777777">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13AF6333" w14:textId="77777777" w:rsidR="00543671" w:rsidRPr="00A07D71" w:rsidRDefault="000B6F13" w:rsidP="00BF17BA">
            <w:pPr>
              <w:ind w:left="284"/>
              <w:rPr>
                <w:b/>
                <w:noProof/>
                <w:lang w:val="it-IT"/>
              </w:rPr>
            </w:pPr>
            <w:r w:rsidRPr="00A07D71">
              <w:rPr>
                <w:noProof/>
                <w:lang w:val="it-IT" w:eastAsia="en-GB"/>
              </w:rPr>
              <w:t>Basale (media)</w:t>
            </w:r>
            <w:r w:rsidRPr="00A07D71">
              <w:rPr>
                <w:noProof/>
                <w:lang w:val="it-IT"/>
              </w:rPr>
              <w:t xml:space="preserve"> in kg</w:t>
            </w:r>
          </w:p>
        </w:tc>
        <w:tc>
          <w:tcPr>
            <w:tcW w:w="1781" w:type="dxa"/>
            <w:tcBorders>
              <w:top w:val="single" w:sz="4" w:space="0" w:color="auto"/>
              <w:left w:val="single" w:sz="4" w:space="0" w:color="auto"/>
              <w:bottom w:val="single" w:sz="4" w:space="0" w:color="auto"/>
              <w:right w:val="single" w:sz="4" w:space="0" w:color="auto"/>
            </w:tcBorders>
            <w:vAlign w:val="center"/>
          </w:tcPr>
          <w:p w14:paraId="4A7D5B97" w14:textId="77777777" w:rsidR="00543671" w:rsidRPr="00A07D71" w:rsidRDefault="000B6F13">
            <w:pPr>
              <w:rPr>
                <w:noProof/>
                <w:lang w:val="it-IT"/>
              </w:rPr>
            </w:pPr>
            <w:r w:rsidRPr="00A07D71">
              <w:rPr>
                <w:noProof/>
                <w:lang w:val="it-IT"/>
              </w:rPr>
              <w:t>90,59</w:t>
            </w:r>
          </w:p>
        </w:tc>
        <w:tc>
          <w:tcPr>
            <w:tcW w:w="1783" w:type="dxa"/>
            <w:tcBorders>
              <w:top w:val="single" w:sz="4" w:space="0" w:color="auto"/>
              <w:left w:val="single" w:sz="4" w:space="0" w:color="auto"/>
              <w:bottom w:val="single" w:sz="4" w:space="0" w:color="auto"/>
              <w:right w:val="single" w:sz="4" w:space="0" w:color="auto"/>
            </w:tcBorders>
            <w:vAlign w:val="center"/>
          </w:tcPr>
          <w:p w14:paraId="462F954F" w14:textId="77777777" w:rsidR="00543671" w:rsidRPr="00A07D71" w:rsidRDefault="000B6F13">
            <w:pPr>
              <w:rPr>
                <w:noProof/>
                <w:lang w:val="it-IT"/>
              </w:rPr>
            </w:pPr>
            <w:r w:rsidRPr="00A07D71">
              <w:rPr>
                <w:noProof/>
                <w:lang w:val="it-IT"/>
              </w:rPr>
              <w:t>90,44</w:t>
            </w:r>
          </w:p>
        </w:tc>
        <w:tc>
          <w:tcPr>
            <w:tcW w:w="1824" w:type="dxa"/>
            <w:tcBorders>
              <w:top w:val="single" w:sz="4" w:space="0" w:color="auto"/>
              <w:left w:val="single" w:sz="4" w:space="0" w:color="auto"/>
              <w:bottom w:val="single" w:sz="4" w:space="0" w:color="auto"/>
              <w:right w:val="single" w:sz="4" w:space="0" w:color="auto"/>
            </w:tcBorders>
            <w:vAlign w:val="center"/>
          </w:tcPr>
          <w:p w14:paraId="2A7FCF4B" w14:textId="77777777" w:rsidR="00543671" w:rsidRPr="00A07D71" w:rsidRDefault="000B6F13">
            <w:pPr>
              <w:rPr>
                <w:noProof/>
                <w:lang w:val="it-IT"/>
              </w:rPr>
            </w:pPr>
            <w:r w:rsidRPr="00A07D71">
              <w:rPr>
                <w:noProof/>
                <w:lang w:val="it-IT"/>
              </w:rPr>
              <w:t>90,37</w:t>
            </w:r>
          </w:p>
        </w:tc>
      </w:tr>
      <w:tr w:rsidR="00543671" w:rsidRPr="00B9102E" w14:paraId="14D21A17" w14:textId="77777777">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2D988B82" w14:textId="77777777" w:rsidR="00543671" w:rsidRPr="00A07D71" w:rsidRDefault="000B6F13" w:rsidP="00BF17BA">
            <w:pPr>
              <w:ind w:left="284"/>
              <w:rPr>
                <w:b/>
                <w:noProof/>
                <w:lang w:val="it-IT"/>
              </w:rPr>
            </w:pPr>
            <w:r w:rsidRPr="00A07D71">
              <w:rPr>
                <w:noProof/>
                <w:lang w:val="it-IT"/>
              </w:rPr>
              <w:t>Variazione dal basale % (media aggiustata)</w:t>
            </w:r>
          </w:p>
        </w:tc>
        <w:tc>
          <w:tcPr>
            <w:tcW w:w="1781" w:type="dxa"/>
            <w:tcBorders>
              <w:top w:val="single" w:sz="4" w:space="0" w:color="auto"/>
              <w:left w:val="single" w:sz="4" w:space="0" w:color="auto"/>
              <w:bottom w:val="single" w:sz="4" w:space="0" w:color="auto"/>
              <w:right w:val="single" w:sz="4" w:space="0" w:color="auto"/>
            </w:tcBorders>
            <w:vAlign w:val="center"/>
          </w:tcPr>
          <w:p w14:paraId="502CBD36" w14:textId="77777777" w:rsidR="00543671" w:rsidRPr="00A07D71" w:rsidRDefault="000B6F13">
            <w:pPr>
              <w:rPr>
                <w:noProof/>
                <w:lang w:val="it-IT"/>
              </w:rPr>
            </w:pPr>
            <w:r w:rsidRPr="00A07D71">
              <w:rPr>
                <w:noProof/>
                <w:lang w:val="it-IT"/>
              </w:rPr>
              <w:noBreakHyphen/>
              <w:t>2,8</w:t>
            </w:r>
          </w:p>
        </w:tc>
        <w:tc>
          <w:tcPr>
            <w:tcW w:w="1783" w:type="dxa"/>
            <w:tcBorders>
              <w:top w:val="single" w:sz="4" w:space="0" w:color="auto"/>
              <w:left w:val="single" w:sz="4" w:space="0" w:color="auto"/>
              <w:bottom w:val="single" w:sz="4" w:space="0" w:color="auto"/>
              <w:right w:val="single" w:sz="4" w:space="0" w:color="auto"/>
            </w:tcBorders>
            <w:vAlign w:val="center"/>
          </w:tcPr>
          <w:p w14:paraId="5F63A94A" w14:textId="77777777" w:rsidR="00543671" w:rsidRPr="00A07D71" w:rsidRDefault="000B6F13">
            <w:pPr>
              <w:rPr>
                <w:noProof/>
                <w:lang w:val="it-IT"/>
              </w:rPr>
            </w:pPr>
            <w:r w:rsidRPr="00A07D71">
              <w:rPr>
                <w:noProof/>
                <w:lang w:val="it-IT"/>
              </w:rPr>
              <w:noBreakHyphen/>
              <w:t>3,2</w:t>
            </w:r>
          </w:p>
        </w:tc>
        <w:tc>
          <w:tcPr>
            <w:tcW w:w="1824" w:type="dxa"/>
            <w:tcBorders>
              <w:top w:val="single" w:sz="4" w:space="0" w:color="auto"/>
              <w:left w:val="single" w:sz="4" w:space="0" w:color="auto"/>
              <w:bottom w:val="single" w:sz="4" w:space="0" w:color="auto"/>
              <w:right w:val="single" w:sz="4" w:space="0" w:color="auto"/>
            </w:tcBorders>
            <w:vAlign w:val="center"/>
          </w:tcPr>
          <w:p w14:paraId="0D627293" w14:textId="77777777" w:rsidR="00543671" w:rsidRPr="00A07D71" w:rsidRDefault="000B6F13">
            <w:pPr>
              <w:rPr>
                <w:noProof/>
                <w:lang w:val="it-IT"/>
              </w:rPr>
            </w:pPr>
            <w:r w:rsidRPr="00A07D71">
              <w:rPr>
                <w:noProof/>
                <w:lang w:val="it-IT"/>
              </w:rPr>
              <w:noBreakHyphen/>
              <w:t>0,6</w:t>
            </w:r>
          </w:p>
        </w:tc>
      </w:tr>
      <w:tr w:rsidR="00543671" w:rsidRPr="00B9102E" w14:paraId="2AF69A33" w14:textId="77777777">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5B3FB008" w14:textId="77777777" w:rsidR="00543671" w:rsidRPr="00A07D71" w:rsidRDefault="000B6F13" w:rsidP="00BF17BA">
            <w:pPr>
              <w:ind w:left="284"/>
              <w:rPr>
                <w:b/>
                <w:noProof/>
                <w:lang w:val="it-IT"/>
              </w:rPr>
            </w:pPr>
            <w:r w:rsidRPr="00A07D71">
              <w:rPr>
                <w:noProof/>
                <w:lang w:val="it-IT"/>
              </w:rPr>
              <w:t>Differenza</w:t>
            </w:r>
            <w:r w:rsidRPr="00A07D71">
              <w:rPr>
                <w:i/>
                <w:noProof/>
                <w:lang w:val="it-IT"/>
              </w:rPr>
              <w:t xml:space="preserve"> </w:t>
            </w:r>
            <w:r w:rsidRPr="00A07D71">
              <w:rPr>
                <w:noProof/>
                <w:lang w:val="it-IT"/>
              </w:rPr>
              <w:t>dal placebo (media aggiustata) (IC 95%)</w:t>
            </w:r>
          </w:p>
        </w:tc>
        <w:tc>
          <w:tcPr>
            <w:tcW w:w="1781" w:type="dxa"/>
            <w:tcBorders>
              <w:top w:val="single" w:sz="4" w:space="0" w:color="auto"/>
              <w:left w:val="single" w:sz="4" w:space="0" w:color="auto"/>
              <w:bottom w:val="single" w:sz="4" w:space="0" w:color="auto"/>
              <w:right w:val="single" w:sz="4" w:space="0" w:color="auto"/>
            </w:tcBorders>
            <w:vAlign w:val="bottom"/>
          </w:tcPr>
          <w:p w14:paraId="35510E48" w14:textId="77777777" w:rsidR="00543671" w:rsidRPr="00A07D71" w:rsidRDefault="000B6F13">
            <w:pPr>
              <w:rPr>
                <w:noProof/>
                <w:vertAlign w:val="superscript"/>
                <w:lang w:val="it-IT"/>
              </w:rPr>
            </w:pPr>
            <w:r w:rsidRPr="00A07D71">
              <w:rPr>
                <w:noProof/>
                <w:lang w:val="it-IT"/>
              </w:rPr>
              <w:noBreakHyphen/>
              <w:t>2,2</w:t>
            </w:r>
            <w:r w:rsidRPr="00A07D71">
              <w:rPr>
                <w:noProof/>
                <w:vertAlign w:val="superscript"/>
                <w:lang w:val="it-IT"/>
              </w:rPr>
              <w:t>b</w:t>
            </w:r>
          </w:p>
          <w:p w14:paraId="019D9ECD" w14:textId="77777777" w:rsidR="00543671" w:rsidRPr="00A07D71" w:rsidRDefault="000B6F13">
            <w:pPr>
              <w:rPr>
                <w:noProof/>
                <w:lang w:val="it-IT"/>
              </w:rPr>
            </w:pPr>
            <w:r w:rsidRPr="00A07D71">
              <w:rPr>
                <w:noProof/>
                <w:lang w:val="it-IT"/>
              </w:rPr>
              <w:t>(</w:t>
            </w:r>
            <w:r w:rsidRPr="00A07D71">
              <w:rPr>
                <w:noProof/>
                <w:lang w:val="it-IT"/>
              </w:rPr>
              <w:noBreakHyphen/>
              <w:t xml:space="preserve">3,1; </w:t>
            </w:r>
            <w:r w:rsidRPr="00A07D71">
              <w:rPr>
                <w:noProof/>
                <w:lang w:val="it-IT"/>
              </w:rPr>
              <w:noBreakHyphen/>
              <w:t>1,3)</w:t>
            </w:r>
          </w:p>
        </w:tc>
        <w:tc>
          <w:tcPr>
            <w:tcW w:w="1783" w:type="dxa"/>
            <w:tcBorders>
              <w:top w:val="single" w:sz="4" w:space="0" w:color="auto"/>
              <w:left w:val="single" w:sz="4" w:space="0" w:color="auto"/>
              <w:bottom w:val="single" w:sz="4" w:space="0" w:color="auto"/>
              <w:right w:val="single" w:sz="4" w:space="0" w:color="auto"/>
            </w:tcBorders>
            <w:vAlign w:val="bottom"/>
          </w:tcPr>
          <w:p w14:paraId="16E1CC42" w14:textId="77777777" w:rsidR="00543671" w:rsidRPr="00A07D71" w:rsidRDefault="000B6F13">
            <w:pPr>
              <w:rPr>
                <w:noProof/>
                <w:vertAlign w:val="superscript"/>
                <w:lang w:val="it-IT"/>
              </w:rPr>
            </w:pPr>
            <w:r w:rsidRPr="00A07D71">
              <w:rPr>
                <w:noProof/>
                <w:lang w:val="it-IT"/>
              </w:rPr>
              <w:noBreakHyphen/>
              <w:t>2,6</w:t>
            </w:r>
            <w:r w:rsidRPr="00A07D71">
              <w:rPr>
                <w:noProof/>
                <w:vertAlign w:val="superscript"/>
                <w:lang w:val="it-IT"/>
              </w:rPr>
              <w:t>b</w:t>
            </w:r>
          </w:p>
          <w:p w14:paraId="6F65B2C7" w14:textId="77777777" w:rsidR="00543671" w:rsidRPr="00A07D71" w:rsidRDefault="000B6F13">
            <w:pPr>
              <w:rPr>
                <w:noProof/>
                <w:lang w:val="it-IT"/>
              </w:rPr>
            </w:pPr>
            <w:r w:rsidRPr="00A07D71">
              <w:rPr>
                <w:noProof/>
                <w:lang w:val="it-IT"/>
              </w:rPr>
              <w:t>(</w:t>
            </w:r>
            <w:r w:rsidRPr="00A07D71">
              <w:rPr>
                <w:noProof/>
                <w:lang w:val="it-IT"/>
              </w:rPr>
              <w:noBreakHyphen/>
              <w:t xml:space="preserve">3,5; </w:t>
            </w:r>
            <w:r w:rsidRPr="00A07D71">
              <w:rPr>
                <w:noProof/>
                <w:lang w:val="it-IT"/>
              </w:rPr>
              <w:noBreakHyphen/>
              <w:t>1,7)</w:t>
            </w:r>
          </w:p>
        </w:tc>
        <w:tc>
          <w:tcPr>
            <w:tcW w:w="1824" w:type="dxa"/>
            <w:tcBorders>
              <w:top w:val="single" w:sz="4" w:space="0" w:color="auto"/>
              <w:left w:val="single" w:sz="4" w:space="0" w:color="auto"/>
              <w:bottom w:val="single" w:sz="4" w:space="0" w:color="auto"/>
              <w:right w:val="single" w:sz="4" w:space="0" w:color="auto"/>
            </w:tcBorders>
            <w:vAlign w:val="center"/>
          </w:tcPr>
          <w:p w14:paraId="2B88677B" w14:textId="77777777" w:rsidR="00543671" w:rsidRPr="00A07D71" w:rsidRDefault="000B6F13">
            <w:pPr>
              <w:rPr>
                <w:noProof/>
                <w:lang w:val="it-IT"/>
              </w:rPr>
            </w:pPr>
            <w:r w:rsidRPr="00A07D71">
              <w:rPr>
                <w:noProof/>
                <w:lang w:val="it-IT"/>
              </w:rPr>
              <w:t>N/A</w:t>
            </w:r>
            <w:r w:rsidRPr="00A07D71">
              <w:rPr>
                <w:noProof/>
                <w:vertAlign w:val="superscript"/>
                <w:lang w:val="it-IT"/>
              </w:rPr>
              <w:t>c</w:t>
            </w:r>
          </w:p>
        </w:tc>
      </w:tr>
      <w:tr w:rsidR="00543671" w:rsidRPr="00143C1F" w14:paraId="43A639AF" w14:textId="77777777">
        <w:trPr>
          <w:cantSplit/>
          <w:jc w:val="center"/>
        </w:trPr>
        <w:tc>
          <w:tcPr>
            <w:tcW w:w="9289" w:type="dxa"/>
            <w:gridSpan w:val="4"/>
            <w:tcBorders>
              <w:left w:val="none" w:sz="4" w:space="0" w:color="000000"/>
              <w:bottom w:val="none" w:sz="4" w:space="0" w:color="000000"/>
              <w:right w:val="none" w:sz="4" w:space="0" w:color="000000"/>
            </w:tcBorders>
            <w:vAlign w:val="bottom"/>
          </w:tcPr>
          <w:p w14:paraId="51865910" w14:textId="77777777" w:rsidR="00543671" w:rsidRPr="003A006F" w:rsidRDefault="000B6F13">
            <w:pPr>
              <w:ind w:left="284" w:hanging="283"/>
              <w:rPr>
                <w:noProof/>
                <w:sz w:val="18"/>
                <w:szCs w:val="18"/>
                <w:lang w:val="it-IT"/>
              </w:rPr>
            </w:pPr>
            <w:r w:rsidRPr="003A006F">
              <w:rPr>
                <w:noProof/>
                <w:vertAlign w:val="superscript"/>
                <w:lang w:val="it-IT"/>
              </w:rPr>
              <w:t>a</w:t>
            </w:r>
            <w:r w:rsidRPr="003A006F">
              <w:rPr>
                <w:noProof/>
                <w:sz w:val="18"/>
                <w:szCs w:val="18"/>
                <w:lang w:val="it-IT"/>
              </w:rPr>
              <w:tab/>
              <w:t xml:space="preserve">Popolazione </w:t>
            </w:r>
            <w:r w:rsidRPr="003A006F">
              <w:rPr>
                <w:i/>
                <w:noProof/>
                <w:sz w:val="18"/>
                <w:szCs w:val="18"/>
                <w:lang w:val="it-IT"/>
              </w:rPr>
              <w:t>intent</w:t>
            </w:r>
            <w:r w:rsidRPr="003A006F">
              <w:rPr>
                <w:i/>
                <w:noProof/>
                <w:sz w:val="18"/>
                <w:szCs w:val="18"/>
                <w:lang w:val="it-IT"/>
              </w:rPr>
              <w:noBreakHyphen/>
              <w:t>to</w:t>
            </w:r>
            <w:r w:rsidRPr="003A006F">
              <w:rPr>
                <w:i/>
                <w:noProof/>
                <w:sz w:val="18"/>
                <w:szCs w:val="18"/>
                <w:lang w:val="it-IT"/>
              </w:rPr>
              <w:noBreakHyphen/>
              <w:t>treat</w:t>
            </w:r>
            <w:r w:rsidRPr="003A006F">
              <w:rPr>
                <w:noProof/>
                <w:sz w:val="18"/>
                <w:szCs w:val="18"/>
                <w:lang w:val="it-IT"/>
              </w:rPr>
              <w:t xml:space="preserve"> utilizzando l’ultimo studio osservazionale.</w:t>
            </w:r>
          </w:p>
          <w:p w14:paraId="2A13A00B" w14:textId="77777777" w:rsidR="00543671" w:rsidRPr="003A006F" w:rsidRDefault="000B6F13">
            <w:pPr>
              <w:tabs>
                <w:tab w:val="clear" w:pos="567"/>
                <w:tab w:val="left" w:pos="270"/>
              </w:tabs>
              <w:ind w:left="284" w:hanging="283"/>
              <w:rPr>
                <w:noProof/>
                <w:sz w:val="18"/>
                <w:szCs w:val="18"/>
                <w:lang w:val="it-IT"/>
              </w:rPr>
            </w:pPr>
            <w:r w:rsidRPr="003A006F">
              <w:rPr>
                <w:noProof/>
                <w:vertAlign w:val="superscript"/>
                <w:lang w:val="it-IT"/>
              </w:rPr>
              <w:t>b</w:t>
            </w:r>
            <w:r w:rsidRPr="003A006F">
              <w:rPr>
                <w:noProof/>
                <w:sz w:val="18"/>
                <w:szCs w:val="18"/>
                <w:lang w:val="it-IT"/>
              </w:rPr>
              <w:tab/>
              <w:t>p &lt; 0,001 rispetto a placebo.</w:t>
            </w:r>
          </w:p>
          <w:p w14:paraId="4DEF88AF" w14:textId="77777777" w:rsidR="00543671" w:rsidRPr="003A006F" w:rsidRDefault="000B6F13">
            <w:pPr>
              <w:tabs>
                <w:tab w:val="clear" w:pos="567"/>
                <w:tab w:val="left" w:pos="270"/>
              </w:tabs>
              <w:ind w:left="284" w:hanging="283"/>
              <w:rPr>
                <w:noProof/>
                <w:sz w:val="18"/>
                <w:szCs w:val="18"/>
                <w:lang w:val="it-IT"/>
              </w:rPr>
            </w:pPr>
            <w:r w:rsidRPr="003A006F">
              <w:rPr>
                <w:noProof/>
                <w:vertAlign w:val="superscript"/>
                <w:lang w:val="it-IT"/>
              </w:rPr>
              <w:t>c</w:t>
            </w:r>
            <w:r w:rsidRPr="003A006F">
              <w:rPr>
                <w:noProof/>
                <w:sz w:val="18"/>
                <w:szCs w:val="18"/>
                <w:lang w:val="it-IT"/>
              </w:rPr>
              <w:tab/>
              <w:t>Non applicabile.</w:t>
            </w:r>
          </w:p>
          <w:p w14:paraId="795B6E5F" w14:textId="77777777" w:rsidR="00543671" w:rsidRPr="003A006F" w:rsidRDefault="000B6F13">
            <w:pPr>
              <w:tabs>
                <w:tab w:val="clear" w:pos="567"/>
                <w:tab w:val="left" w:pos="270"/>
              </w:tabs>
              <w:ind w:left="284" w:hanging="283"/>
              <w:rPr>
                <w:noProof/>
                <w:sz w:val="18"/>
                <w:szCs w:val="18"/>
                <w:lang w:val="it-IT"/>
              </w:rPr>
            </w:pPr>
            <w:r w:rsidRPr="003A006F">
              <w:rPr>
                <w:noProof/>
                <w:vertAlign w:val="superscript"/>
                <w:lang w:val="it-IT"/>
              </w:rPr>
              <w:t>d</w:t>
            </w:r>
            <w:r w:rsidRPr="003A006F">
              <w:rPr>
                <w:noProof/>
                <w:sz w:val="18"/>
                <w:szCs w:val="18"/>
                <w:lang w:val="it-IT"/>
              </w:rPr>
              <w:tab/>
              <w:t>p = 0,013 rispetto a placebo.</w:t>
            </w:r>
          </w:p>
        </w:tc>
      </w:tr>
    </w:tbl>
    <w:p w14:paraId="5AFFBC20" w14:textId="77777777" w:rsidR="00543671" w:rsidRPr="003A006F" w:rsidRDefault="00543671">
      <w:pPr>
        <w:rPr>
          <w:noProof/>
          <w:lang w:val="it-IT"/>
        </w:rPr>
      </w:pPr>
    </w:p>
    <w:p w14:paraId="1FE0F164" w14:textId="77777777" w:rsidR="00543671" w:rsidRPr="003A006F" w:rsidRDefault="000B6F13">
      <w:pPr>
        <w:keepNext/>
        <w:keepLines/>
        <w:rPr>
          <w:i/>
          <w:noProof/>
          <w:u w:val="single"/>
          <w:lang w:val="it-IT"/>
        </w:rPr>
      </w:pPr>
      <w:r w:rsidRPr="003A006F">
        <w:rPr>
          <w:i/>
          <w:noProof/>
          <w:u w:val="single"/>
          <w:lang w:val="it-IT"/>
        </w:rPr>
        <w:t>Studi controllati verso medicinale attivo</w:t>
      </w:r>
    </w:p>
    <w:p w14:paraId="13995409" w14:textId="77777777" w:rsidR="00543671" w:rsidRPr="003A006F" w:rsidRDefault="00543671">
      <w:pPr>
        <w:keepNext/>
        <w:keepLines/>
        <w:tabs>
          <w:tab w:val="clear" w:pos="567"/>
        </w:tabs>
        <w:rPr>
          <w:noProof/>
          <w:lang w:val="it-IT"/>
        </w:rPr>
      </w:pPr>
    </w:p>
    <w:p w14:paraId="7C39946A" w14:textId="36EEAFBB" w:rsidR="00543671" w:rsidRPr="003A006F" w:rsidRDefault="000B6F13">
      <w:pPr>
        <w:tabs>
          <w:tab w:val="clear" w:pos="567"/>
        </w:tabs>
        <w:rPr>
          <w:noProof/>
          <w:lang w:val="it-IT"/>
        </w:rPr>
      </w:pPr>
      <w:r w:rsidRPr="003A006F">
        <w:rPr>
          <w:noProof/>
          <w:lang w:val="it-IT"/>
        </w:rPr>
        <w:t>Canagliflozin è stato posto a confronto con glimepiride in duplice terapia con metformina, e confrontato con sitagliptin in triplice terapia con metformina ed una sulfonilurea (Tabella 7). Canagliflozin 100 mg una volta al giorno in duplice terapia con metformina ha determinato riduzioni simili di HbA</w:t>
      </w:r>
      <w:r w:rsidRPr="003A006F">
        <w:rPr>
          <w:noProof/>
          <w:vertAlign w:val="subscript"/>
          <w:lang w:val="it-IT"/>
        </w:rPr>
        <w:t>1c</w:t>
      </w:r>
      <w:r w:rsidRPr="003A006F">
        <w:rPr>
          <w:noProof/>
          <w:lang w:val="it-IT"/>
        </w:rPr>
        <w:t xml:space="preserve"> rispetto al basale e la dose di 300 mg ha determinato riduzioni di HbA</w:t>
      </w:r>
      <w:r w:rsidRPr="003A006F">
        <w:rPr>
          <w:noProof/>
          <w:vertAlign w:val="subscript"/>
          <w:lang w:val="it-IT"/>
        </w:rPr>
        <w:t>1c</w:t>
      </w:r>
      <w:r w:rsidRPr="003A006F">
        <w:rPr>
          <w:noProof/>
          <w:lang w:val="it-IT"/>
        </w:rPr>
        <w:t xml:space="preserve"> superiori (p &lt; 0,05) rispetto a glimepiride, dimostrando così la sua non</w:t>
      </w:r>
      <w:r w:rsidRPr="003A006F">
        <w:rPr>
          <w:noProof/>
          <w:lang w:val="it-IT"/>
        </w:rPr>
        <w:noBreakHyphen/>
        <w:t>inferiorità. Una percentuale minore di pazienti trattati con canagliflozin 100 mg una volta al giorno (5,6%) e canagliflozin 300 mg una volta al giorno (4,9%) ha avuto almeno un evento di ipoglicemia nelle 52 settimane di trattamento, rispetto al gruppo trattato con glimepiride (34,2%). Nello studio che ha confrontato canagliflozin 300 mg una volta al giorno con sitagliptin 100 mg in triplice terapia con metformina ed una sulfonilurea, canagliflozin ha dimostrato una riduzione di HbA</w:t>
      </w:r>
      <w:r w:rsidRPr="003A006F">
        <w:rPr>
          <w:noProof/>
          <w:vertAlign w:val="subscript"/>
          <w:lang w:val="it-IT"/>
        </w:rPr>
        <w:t>1c</w:t>
      </w:r>
      <w:r w:rsidRPr="003A006F">
        <w:rPr>
          <w:noProof/>
          <w:lang w:val="it-IT"/>
        </w:rPr>
        <w:t xml:space="preserve"> non-inferiore (p &lt; 0,05) e superiore (p &lt; 0,05) rispetto a sitagliptin. L’incidenza di episodi/eventi di ipoglicemia con canagliflozin 300 mg una volta al giorno e sitagliptin 100 mg è stata rispettivamente di 40,7% e 43,2%. Sono stati osservati anche significativi miglioramenti del peso corporeo e riduzioni della pressione sistolica sia in confronto a glimepiride che a sitagliptin.</w:t>
      </w:r>
    </w:p>
    <w:p w14:paraId="47FF9AB9" w14:textId="77777777" w:rsidR="00543671" w:rsidRPr="003A006F" w:rsidRDefault="00543671">
      <w:pPr>
        <w:rPr>
          <w:noProof/>
          <w:lang w:val="it-IT"/>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8"/>
        <w:gridCol w:w="1584"/>
        <w:gridCol w:w="1561"/>
        <w:gridCol w:w="1849"/>
      </w:tblGrid>
      <w:tr w:rsidR="00543671" w:rsidRPr="00143C1F" w14:paraId="1F6D8124" w14:textId="77777777">
        <w:trPr>
          <w:cantSplit/>
          <w:jc w:val="center"/>
        </w:trPr>
        <w:tc>
          <w:tcPr>
            <w:tcW w:w="9278" w:type="dxa"/>
            <w:gridSpan w:val="4"/>
            <w:tcBorders>
              <w:top w:val="none" w:sz="4" w:space="0" w:color="000000"/>
              <w:left w:val="none" w:sz="4" w:space="0" w:color="000000"/>
              <w:right w:val="none" w:sz="4" w:space="0" w:color="000000"/>
            </w:tcBorders>
            <w:vAlign w:val="bottom"/>
          </w:tcPr>
          <w:p w14:paraId="33DF7A8F" w14:textId="7DD85C97" w:rsidR="00543671" w:rsidRPr="00B9102E" w:rsidRDefault="000B6F13">
            <w:pPr>
              <w:keepNext/>
              <w:keepLines/>
              <w:tabs>
                <w:tab w:val="left" w:pos="1560"/>
              </w:tabs>
              <w:ind w:left="1134" w:hanging="1133"/>
              <w:rPr>
                <w:b/>
                <w:noProof/>
                <w:color w:val="000000"/>
                <w:lang w:val="it-IT"/>
              </w:rPr>
            </w:pPr>
            <w:r w:rsidRPr="00B9102E">
              <w:rPr>
                <w:b/>
                <w:noProof/>
                <w:lang w:val="it-IT"/>
              </w:rPr>
              <w:lastRenderedPageBreak/>
              <w:t>Tabella 7:</w:t>
            </w:r>
            <w:r w:rsidRPr="00B9102E">
              <w:rPr>
                <w:b/>
                <w:noProof/>
                <w:lang w:val="it-IT"/>
              </w:rPr>
              <w:tab/>
              <w:t>Risultati di efficacia in studi clinici verso controllo attivo</w:t>
            </w:r>
            <w:r w:rsidRPr="00B9102E">
              <w:rPr>
                <w:b/>
                <w:noProof/>
                <w:vertAlign w:val="superscript"/>
                <w:lang w:val="it-IT"/>
              </w:rPr>
              <w:t>a</w:t>
            </w:r>
          </w:p>
        </w:tc>
      </w:tr>
      <w:tr w:rsidR="00543671" w:rsidRPr="00143C1F" w14:paraId="64A45872" w14:textId="77777777">
        <w:trPr>
          <w:cantSplit/>
          <w:jc w:val="center"/>
        </w:trPr>
        <w:tc>
          <w:tcPr>
            <w:tcW w:w="9278" w:type="dxa"/>
            <w:gridSpan w:val="4"/>
            <w:vAlign w:val="bottom"/>
          </w:tcPr>
          <w:p w14:paraId="46FFF69A" w14:textId="77777777" w:rsidR="00543671" w:rsidRPr="00A07D71" w:rsidRDefault="000B6F13">
            <w:pPr>
              <w:keepNext/>
              <w:keepLines/>
              <w:rPr>
                <w:b/>
                <w:noProof/>
                <w:lang w:val="it-IT"/>
              </w:rPr>
            </w:pPr>
            <w:r w:rsidRPr="00A07D71">
              <w:rPr>
                <w:b/>
                <w:noProof/>
                <w:lang w:val="it-IT"/>
              </w:rPr>
              <w:t>Confronto con glimepiride in duplice terapia con metformina (52 settimane)</w:t>
            </w:r>
          </w:p>
        </w:tc>
      </w:tr>
      <w:tr w:rsidR="00543671" w:rsidRPr="00B9102E" w14:paraId="0840C526" w14:textId="77777777">
        <w:trPr>
          <w:cantSplit/>
          <w:jc w:val="center"/>
        </w:trPr>
        <w:tc>
          <w:tcPr>
            <w:tcW w:w="4175" w:type="dxa"/>
            <w:vMerge w:val="restart"/>
            <w:vAlign w:val="bottom"/>
          </w:tcPr>
          <w:p w14:paraId="0FE1F9D7" w14:textId="77777777" w:rsidR="00543671" w:rsidRPr="00A07D71" w:rsidRDefault="00543671">
            <w:pPr>
              <w:keepNext/>
              <w:keepLines/>
              <w:rPr>
                <w:b/>
                <w:noProof/>
                <w:lang w:val="it-IT"/>
              </w:rPr>
            </w:pPr>
          </w:p>
        </w:tc>
        <w:tc>
          <w:tcPr>
            <w:tcW w:w="3213" w:type="dxa"/>
            <w:gridSpan w:val="2"/>
            <w:vAlign w:val="center"/>
          </w:tcPr>
          <w:p w14:paraId="6B3A5A36" w14:textId="77777777" w:rsidR="00543671" w:rsidRPr="00A07D71" w:rsidRDefault="000B6F13">
            <w:pPr>
              <w:keepNext/>
              <w:keepLines/>
              <w:rPr>
                <w:b/>
                <w:noProof/>
                <w:lang w:val="it-IT"/>
              </w:rPr>
            </w:pPr>
            <w:r w:rsidRPr="00A07D71">
              <w:rPr>
                <w:b/>
                <w:noProof/>
                <w:lang w:val="it-IT"/>
              </w:rPr>
              <w:t>Canagliflozin + metformina</w:t>
            </w:r>
          </w:p>
        </w:tc>
        <w:tc>
          <w:tcPr>
            <w:tcW w:w="1890" w:type="dxa"/>
            <w:vMerge w:val="restart"/>
            <w:vAlign w:val="bottom"/>
          </w:tcPr>
          <w:p w14:paraId="38A3B0CB" w14:textId="77777777" w:rsidR="00543671" w:rsidRPr="00A07D71" w:rsidRDefault="000B6F13">
            <w:pPr>
              <w:keepNext/>
              <w:keepLines/>
              <w:rPr>
                <w:b/>
                <w:noProof/>
                <w:lang w:val="it-IT"/>
              </w:rPr>
            </w:pPr>
            <w:r w:rsidRPr="00A07D71">
              <w:rPr>
                <w:b/>
                <w:noProof/>
                <w:lang w:val="it-IT"/>
              </w:rPr>
              <w:t>Glimepiride (titolata) + metformina</w:t>
            </w:r>
          </w:p>
          <w:p w14:paraId="7AC23A3A" w14:textId="77777777" w:rsidR="00543671" w:rsidRPr="00A07D71" w:rsidRDefault="000B6F13">
            <w:pPr>
              <w:keepNext/>
              <w:keepLines/>
              <w:rPr>
                <w:b/>
                <w:noProof/>
                <w:lang w:val="it-IT"/>
              </w:rPr>
            </w:pPr>
            <w:r w:rsidRPr="00A07D71">
              <w:rPr>
                <w:b/>
                <w:noProof/>
                <w:lang w:val="it-IT"/>
              </w:rPr>
              <w:t>(N = 482)</w:t>
            </w:r>
          </w:p>
        </w:tc>
      </w:tr>
      <w:tr w:rsidR="00543671" w:rsidRPr="00B9102E" w14:paraId="3456FF6E" w14:textId="77777777">
        <w:trPr>
          <w:cantSplit/>
          <w:jc w:val="center"/>
        </w:trPr>
        <w:tc>
          <w:tcPr>
            <w:tcW w:w="4175" w:type="dxa"/>
            <w:vMerge/>
            <w:vAlign w:val="bottom"/>
          </w:tcPr>
          <w:p w14:paraId="37D802DF" w14:textId="77777777" w:rsidR="00543671" w:rsidRPr="00A07D71" w:rsidRDefault="00543671">
            <w:pPr>
              <w:keepNext/>
              <w:keepLines/>
              <w:rPr>
                <w:b/>
                <w:noProof/>
                <w:lang w:val="it-IT"/>
              </w:rPr>
            </w:pPr>
          </w:p>
        </w:tc>
        <w:tc>
          <w:tcPr>
            <w:tcW w:w="1618" w:type="dxa"/>
            <w:vAlign w:val="bottom"/>
          </w:tcPr>
          <w:p w14:paraId="74F2E419" w14:textId="77777777" w:rsidR="00543671" w:rsidRPr="00A07D71" w:rsidRDefault="000B6F13">
            <w:pPr>
              <w:keepNext/>
              <w:keepLines/>
              <w:rPr>
                <w:b/>
                <w:noProof/>
                <w:lang w:val="it-IT"/>
              </w:rPr>
            </w:pPr>
            <w:r w:rsidRPr="00A07D71">
              <w:rPr>
                <w:b/>
                <w:noProof/>
                <w:lang w:val="it-IT"/>
              </w:rPr>
              <w:t>100 mg</w:t>
            </w:r>
          </w:p>
          <w:p w14:paraId="2525910A" w14:textId="77777777" w:rsidR="00543671" w:rsidRPr="00A07D71" w:rsidRDefault="000B6F13">
            <w:pPr>
              <w:keepNext/>
              <w:keepLines/>
              <w:rPr>
                <w:b/>
                <w:noProof/>
                <w:lang w:val="it-IT"/>
              </w:rPr>
            </w:pPr>
            <w:r w:rsidRPr="00A07D71">
              <w:rPr>
                <w:b/>
                <w:noProof/>
                <w:lang w:val="it-IT"/>
              </w:rPr>
              <w:t>(N = 483)</w:t>
            </w:r>
          </w:p>
        </w:tc>
        <w:tc>
          <w:tcPr>
            <w:tcW w:w="1595" w:type="dxa"/>
            <w:vAlign w:val="bottom"/>
          </w:tcPr>
          <w:p w14:paraId="2D39ED26" w14:textId="77777777" w:rsidR="00543671" w:rsidRPr="00A07D71" w:rsidRDefault="000B6F13">
            <w:pPr>
              <w:keepNext/>
              <w:keepLines/>
              <w:rPr>
                <w:b/>
                <w:noProof/>
                <w:lang w:val="it-IT"/>
              </w:rPr>
            </w:pPr>
            <w:r w:rsidRPr="00A07D71">
              <w:rPr>
                <w:b/>
                <w:noProof/>
                <w:lang w:val="it-IT"/>
              </w:rPr>
              <w:t>300 mg</w:t>
            </w:r>
          </w:p>
          <w:p w14:paraId="224B8D58" w14:textId="77777777" w:rsidR="00543671" w:rsidRPr="00A07D71" w:rsidRDefault="000B6F13">
            <w:pPr>
              <w:keepNext/>
              <w:keepLines/>
              <w:rPr>
                <w:b/>
                <w:noProof/>
                <w:lang w:val="it-IT"/>
              </w:rPr>
            </w:pPr>
            <w:r w:rsidRPr="00A07D71">
              <w:rPr>
                <w:b/>
                <w:noProof/>
                <w:lang w:val="it-IT"/>
              </w:rPr>
              <w:t>(N = 485)</w:t>
            </w:r>
          </w:p>
        </w:tc>
        <w:tc>
          <w:tcPr>
            <w:tcW w:w="1890" w:type="dxa"/>
            <w:vMerge/>
            <w:vAlign w:val="bottom"/>
          </w:tcPr>
          <w:p w14:paraId="477A27D5" w14:textId="77777777" w:rsidR="00543671" w:rsidRPr="00A07D71" w:rsidRDefault="00543671">
            <w:pPr>
              <w:keepNext/>
              <w:keepLines/>
              <w:rPr>
                <w:b/>
                <w:noProof/>
                <w:lang w:val="it-IT"/>
              </w:rPr>
            </w:pPr>
          </w:p>
        </w:tc>
      </w:tr>
      <w:tr w:rsidR="00543671" w:rsidRPr="00B9102E" w14:paraId="610E78A5" w14:textId="77777777">
        <w:trPr>
          <w:cantSplit/>
          <w:jc w:val="center"/>
        </w:trPr>
        <w:tc>
          <w:tcPr>
            <w:tcW w:w="9278" w:type="dxa"/>
            <w:gridSpan w:val="4"/>
            <w:vAlign w:val="bottom"/>
          </w:tcPr>
          <w:p w14:paraId="0891EBC4" w14:textId="77777777" w:rsidR="00543671" w:rsidRPr="00A07D71" w:rsidRDefault="000B6F13">
            <w:pPr>
              <w:keepNext/>
              <w:keepLines/>
              <w:rPr>
                <w:b/>
                <w:noProof/>
                <w:lang w:val="it-IT"/>
              </w:rPr>
            </w:pPr>
            <w:r w:rsidRPr="00A07D71">
              <w:rPr>
                <w:b/>
                <w:noProof/>
                <w:lang w:val="it-IT"/>
              </w:rPr>
              <w:t>HbA</w:t>
            </w:r>
            <w:r w:rsidRPr="00A07D71">
              <w:rPr>
                <w:b/>
                <w:noProof/>
                <w:vertAlign w:val="subscript"/>
                <w:lang w:val="it-IT"/>
              </w:rPr>
              <w:t>1c</w:t>
            </w:r>
            <w:r w:rsidRPr="00A07D71">
              <w:rPr>
                <w:b/>
                <w:noProof/>
                <w:lang w:val="it-IT"/>
              </w:rPr>
              <w:t xml:space="preserve"> (%)</w:t>
            </w:r>
          </w:p>
        </w:tc>
      </w:tr>
      <w:tr w:rsidR="00543671" w:rsidRPr="00B9102E" w14:paraId="1613C1B0" w14:textId="77777777">
        <w:trPr>
          <w:cantSplit/>
          <w:jc w:val="center"/>
        </w:trPr>
        <w:tc>
          <w:tcPr>
            <w:tcW w:w="4175" w:type="dxa"/>
            <w:vAlign w:val="bottom"/>
          </w:tcPr>
          <w:p w14:paraId="033745DC" w14:textId="77777777" w:rsidR="00543671" w:rsidRPr="00A07D71" w:rsidRDefault="000B6F13" w:rsidP="00BF17BA">
            <w:pPr>
              <w:ind w:left="284"/>
              <w:rPr>
                <w:noProof/>
                <w:lang w:val="it-IT"/>
              </w:rPr>
            </w:pPr>
            <w:r w:rsidRPr="00A07D71">
              <w:rPr>
                <w:noProof/>
                <w:lang w:val="it-IT"/>
              </w:rPr>
              <w:t>Basale (media)</w:t>
            </w:r>
          </w:p>
        </w:tc>
        <w:tc>
          <w:tcPr>
            <w:tcW w:w="1618" w:type="dxa"/>
            <w:vAlign w:val="center"/>
          </w:tcPr>
          <w:p w14:paraId="7A7FBC52" w14:textId="77777777" w:rsidR="00543671" w:rsidRPr="00A07D71" w:rsidRDefault="000B6F13">
            <w:pPr>
              <w:rPr>
                <w:noProof/>
                <w:lang w:val="it-IT"/>
              </w:rPr>
            </w:pPr>
            <w:r w:rsidRPr="00A07D71">
              <w:rPr>
                <w:noProof/>
                <w:lang w:val="it-IT"/>
              </w:rPr>
              <w:t>7,78</w:t>
            </w:r>
          </w:p>
        </w:tc>
        <w:tc>
          <w:tcPr>
            <w:tcW w:w="1595" w:type="dxa"/>
            <w:vAlign w:val="center"/>
          </w:tcPr>
          <w:p w14:paraId="116886DD" w14:textId="77777777" w:rsidR="00543671" w:rsidRPr="00A07D71" w:rsidRDefault="000B6F13">
            <w:pPr>
              <w:rPr>
                <w:noProof/>
                <w:lang w:val="it-IT"/>
              </w:rPr>
            </w:pPr>
            <w:r w:rsidRPr="00A07D71">
              <w:rPr>
                <w:noProof/>
                <w:lang w:val="it-IT"/>
              </w:rPr>
              <w:t>7,79</w:t>
            </w:r>
          </w:p>
        </w:tc>
        <w:tc>
          <w:tcPr>
            <w:tcW w:w="1890" w:type="dxa"/>
            <w:vAlign w:val="center"/>
          </w:tcPr>
          <w:p w14:paraId="720A7412" w14:textId="77777777" w:rsidR="00543671" w:rsidRPr="00A07D71" w:rsidRDefault="000B6F13">
            <w:pPr>
              <w:rPr>
                <w:noProof/>
                <w:lang w:val="it-IT"/>
              </w:rPr>
            </w:pPr>
            <w:r w:rsidRPr="00A07D71">
              <w:rPr>
                <w:noProof/>
                <w:lang w:val="it-IT"/>
              </w:rPr>
              <w:t>7,83</w:t>
            </w:r>
          </w:p>
        </w:tc>
      </w:tr>
      <w:tr w:rsidR="00543671" w:rsidRPr="00B9102E" w14:paraId="279388EF" w14:textId="77777777">
        <w:trPr>
          <w:cantSplit/>
          <w:jc w:val="center"/>
        </w:trPr>
        <w:tc>
          <w:tcPr>
            <w:tcW w:w="4175" w:type="dxa"/>
            <w:vAlign w:val="bottom"/>
          </w:tcPr>
          <w:p w14:paraId="0EFA4D30" w14:textId="77777777" w:rsidR="00543671" w:rsidRPr="00A07D71" w:rsidRDefault="000B6F13" w:rsidP="00BF17BA">
            <w:pPr>
              <w:ind w:left="284"/>
              <w:rPr>
                <w:noProof/>
                <w:vertAlign w:val="superscript"/>
                <w:lang w:val="it-IT"/>
              </w:rPr>
            </w:pPr>
            <w:r w:rsidRPr="00A07D71">
              <w:rPr>
                <w:noProof/>
                <w:lang w:val="it-IT"/>
              </w:rPr>
              <w:t>Variazione dal basale (media aggiustata)</w:t>
            </w:r>
          </w:p>
        </w:tc>
        <w:tc>
          <w:tcPr>
            <w:tcW w:w="1618" w:type="dxa"/>
            <w:vAlign w:val="center"/>
          </w:tcPr>
          <w:p w14:paraId="336FF285" w14:textId="77777777" w:rsidR="00543671" w:rsidRPr="00A07D71" w:rsidRDefault="000B6F13">
            <w:pPr>
              <w:rPr>
                <w:noProof/>
                <w:vertAlign w:val="superscript"/>
                <w:lang w:val="it-IT"/>
              </w:rPr>
            </w:pPr>
            <w:r w:rsidRPr="00A07D71">
              <w:rPr>
                <w:noProof/>
                <w:lang w:val="it-IT"/>
              </w:rPr>
              <w:noBreakHyphen/>
              <w:t>0,82</w:t>
            </w:r>
          </w:p>
        </w:tc>
        <w:tc>
          <w:tcPr>
            <w:tcW w:w="1595" w:type="dxa"/>
            <w:vAlign w:val="center"/>
          </w:tcPr>
          <w:p w14:paraId="68B7A81D" w14:textId="77777777" w:rsidR="00543671" w:rsidRPr="00A07D71" w:rsidRDefault="000B6F13">
            <w:pPr>
              <w:rPr>
                <w:noProof/>
                <w:vertAlign w:val="superscript"/>
                <w:lang w:val="it-IT"/>
              </w:rPr>
            </w:pPr>
            <w:r w:rsidRPr="00A07D71">
              <w:rPr>
                <w:noProof/>
                <w:lang w:val="it-IT"/>
              </w:rPr>
              <w:noBreakHyphen/>
              <w:t>0,93</w:t>
            </w:r>
          </w:p>
        </w:tc>
        <w:tc>
          <w:tcPr>
            <w:tcW w:w="1890" w:type="dxa"/>
            <w:vAlign w:val="center"/>
          </w:tcPr>
          <w:p w14:paraId="68B94B88" w14:textId="77777777" w:rsidR="00543671" w:rsidRPr="00A07D71" w:rsidRDefault="000B6F13">
            <w:pPr>
              <w:rPr>
                <w:noProof/>
                <w:lang w:val="it-IT"/>
              </w:rPr>
            </w:pPr>
            <w:r w:rsidRPr="00A07D71">
              <w:rPr>
                <w:noProof/>
                <w:lang w:val="it-IT"/>
              </w:rPr>
              <w:noBreakHyphen/>
              <w:t>0,81</w:t>
            </w:r>
          </w:p>
        </w:tc>
      </w:tr>
      <w:tr w:rsidR="00543671" w:rsidRPr="00B9102E" w14:paraId="4A430A80" w14:textId="77777777">
        <w:trPr>
          <w:cantSplit/>
          <w:jc w:val="center"/>
        </w:trPr>
        <w:tc>
          <w:tcPr>
            <w:tcW w:w="4175" w:type="dxa"/>
            <w:vAlign w:val="bottom"/>
          </w:tcPr>
          <w:p w14:paraId="61F8FB35" w14:textId="77777777" w:rsidR="00543671" w:rsidRPr="00A07D71" w:rsidRDefault="000B6F13" w:rsidP="00BF17BA">
            <w:pPr>
              <w:ind w:left="284"/>
              <w:rPr>
                <w:b/>
                <w:noProof/>
                <w:lang w:val="it-IT"/>
              </w:rPr>
            </w:pPr>
            <w:r w:rsidRPr="00A07D71">
              <w:rPr>
                <w:noProof/>
                <w:lang w:val="it-IT"/>
              </w:rPr>
              <w:t>Differenza da glimepiride (media aggiustata) (IC 95%)</w:t>
            </w:r>
          </w:p>
        </w:tc>
        <w:tc>
          <w:tcPr>
            <w:tcW w:w="1618" w:type="dxa"/>
            <w:vAlign w:val="bottom"/>
          </w:tcPr>
          <w:p w14:paraId="27CA1DE9" w14:textId="77777777" w:rsidR="00543671" w:rsidRPr="00A07D71" w:rsidRDefault="000B6F13">
            <w:pPr>
              <w:rPr>
                <w:noProof/>
                <w:vertAlign w:val="superscript"/>
                <w:lang w:val="it-IT"/>
              </w:rPr>
            </w:pPr>
            <w:r w:rsidRPr="00A07D71">
              <w:rPr>
                <w:noProof/>
                <w:lang w:val="it-IT"/>
              </w:rPr>
              <w:noBreakHyphen/>
              <w:t>0,01</w:t>
            </w:r>
            <w:r w:rsidRPr="00A07D71">
              <w:rPr>
                <w:noProof/>
                <w:vertAlign w:val="superscript"/>
                <w:lang w:val="it-IT"/>
              </w:rPr>
              <w:t>b</w:t>
            </w:r>
          </w:p>
          <w:p w14:paraId="0FEA3E93" w14:textId="77777777" w:rsidR="00543671" w:rsidRPr="00A07D71" w:rsidRDefault="000B6F13">
            <w:pPr>
              <w:rPr>
                <w:noProof/>
                <w:lang w:val="it-IT"/>
              </w:rPr>
            </w:pPr>
            <w:r w:rsidRPr="00A07D71">
              <w:rPr>
                <w:noProof/>
                <w:lang w:val="it-IT" w:eastAsia="zh-CN"/>
              </w:rPr>
              <w:t>(−0,11; 0,09)</w:t>
            </w:r>
          </w:p>
        </w:tc>
        <w:tc>
          <w:tcPr>
            <w:tcW w:w="1595" w:type="dxa"/>
            <w:vAlign w:val="bottom"/>
          </w:tcPr>
          <w:p w14:paraId="286F5975" w14:textId="77777777" w:rsidR="00543671" w:rsidRPr="00A07D71" w:rsidRDefault="000B6F13">
            <w:pPr>
              <w:rPr>
                <w:noProof/>
                <w:vertAlign w:val="superscript"/>
                <w:lang w:val="it-IT"/>
              </w:rPr>
            </w:pPr>
            <w:r w:rsidRPr="00A07D71">
              <w:rPr>
                <w:noProof/>
                <w:lang w:val="it-IT"/>
              </w:rPr>
              <w:noBreakHyphen/>
              <w:t>0,12</w:t>
            </w:r>
            <w:r w:rsidRPr="00A07D71">
              <w:rPr>
                <w:noProof/>
                <w:vertAlign w:val="superscript"/>
                <w:lang w:val="it-IT"/>
              </w:rPr>
              <w:t>b</w:t>
            </w:r>
          </w:p>
          <w:p w14:paraId="52C79EFE" w14:textId="77777777" w:rsidR="00543671" w:rsidRPr="00A07D71" w:rsidRDefault="000B6F13">
            <w:pPr>
              <w:rPr>
                <w:noProof/>
                <w:lang w:val="it-IT"/>
              </w:rPr>
            </w:pPr>
            <w:r w:rsidRPr="00A07D71">
              <w:rPr>
                <w:noProof/>
                <w:lang w:val="it-IT" w:eastAsia="zh-CN"/>
              </w:rPr>
              <w:t>(−0,22; −0,02)</w:t>
            </w:r>
          </w:p>
        </w:tc>
        <w:tc>
          <w:tcPr>
            <w:tcW w:w="1890" w:type="dxa"/>
            <w:vAlign w:val="center"/>
          </w:tcPr>
          <w:p w14:paraId="4F2B46AC" w14:textId="77777777" w:rsidR="00543671" w:rsidRPr="00A07D71" w:rsidRDefault="000B6F13">
            <w:pPr>
              <w:rPr>
                <w:noProof/>
                <w:lang w:val="it-IT"/>
              </w:rPr>
            </w:pPr>
            <w:r w:rsidRPr="00A07D71">
              <w:rPr>
                <w:noProof/>
                <w:lang w:val="it-IT"/>
              </w:rPr>
              <w:t>N/A</w:t>
            </w:r>
            <w:r w:rsidRPr="00A07D71">
              <w:rPr>
                <w:noProof/>
                <w:vertAlign w:val="superscript"/>
                <w:lang w:val="it-IT"/>
              </w:rPr>
              <w:t>c</w:t>
            </w:r>
          </w:p>
        </w:tc>
      </w:tr>
      <w:tr w:rsidR="00543671" w:rsidRPr="00B9102E" w14:paraId="3F02B77D" w14:textId="77777777">
        <w:trPr>
          <w:cantSplit/>
          <w:jc w:val="center"/>
        </w:trPr>
        <w:tc>
          <w:tcPr>
            <w:tcW w:w="4175" w:type="dxa"/>
            <w:vAlign w:val="bottom"/>
          </w:tcPr>
          <w:p w14:paraId="08F6BE6C" w14:textId="77777777" w:rsidR="00543671" w:rsidRPr="00A07D71" w:rsidRDefault="000B6F13">
            <w:pPr>
              <w:rPr>
                <w:b/>
                <w:noProof/>
                <w:lang w:val="it-IT"/>
              </w:rPr>
            </w:pPr>
            <w:r w:rsidRPr="00A07D71">
              <w:rPr>
                <w:b/>
                <w:noProof/>
                <w:lang w:val="it-IT"/>
              </w:rPr>
              <w:t>Pazienti (%) che hanno ottenuto HbA</w:t>
            </w:r>
            <w:r w:rsidRPr="00A07D71">
              <w:rPr>
                <w:b/>
                <w:noProof/>
                <w:vertAlign w:val="subscript"/>
                <w:lang w:val="it-IT"/>
              </w:rPr>
              <w:t>1c</w:t>
            </w:r>
            <w:r w:rsidRPr="00A07D71">
              <w:rPr>
                <w:b/>
                <w:noProof/>
                <w:lang w:val="it-IT"/>
              </w:rPr>
              <w:t xml:space="preserve"> &lt; 7%</w:t>
            </w:r>
          </w:p>
        </w:tc>
        <w:tc>
          <w:tcPr>
            <w:tcW w:w="1618" w:type="dxa"/>
            <w:vAlign w:val="center"/>
          </w:tcPr>
          <w:p w14:paraId="7CF3FA9D" w14:textId="77777777" w:rsidR="00543671" w:rsidRPr="00A07D71" w:rsidRDefault="000B6F13">
            <w:pPr>
              <w:rPr>
                <w:noProof/>
                <w:vertAlign w:val="superscript"/>
                <w:lang w:val="it-IT"/>
              </w:rPr>
            </w:pPr>
            <w:r w:rsidRPr="00A07D71">
              <w:rPr>
                <w:noProof/>
                <w:lang w:val="it-IT"/>
              </w:rPr>
              <w:t>53,6</w:t>
            </w:r>
          </w:p>
        </w:tc>
        <w:tc>
          <w:tcPr>
            <w:tcW w:w="1595" w:type="dxa"/>
            <w:vAlign w:val="center"/>
          </w:tcPr>
          <w:p w14:paraId="36E260E2" w14:textId="77777777" w:rsidR="00543671" w:rsidRPr="00A07D71" w:rsidRDefault="000B6F13">
            <w:pPr>
              <w:rPr>
                <w:noProof/>
                <w:vertAlign w:val="superscript"/>
                <w:lang w:val="it-IT"/>
              </w:rPr>
            </w:pPr>
            <w:r w:rsidRPr="00A07D71">
              <w:rPr>
                <w:noProof/>
                <w:lang w:val="it-IT"/>
              </w:rPr>
              <w:t>60,1</w:t>
            </w:r>
          </w:p>
        </w:tc>
        <w:tc>
          <w:tcPr>
            <w:tcW w:w="1890" w:type="dxa"/>
            <w:vAlign w:val="center"/>
          </w:tcPr>
          <w:p w14:paraId="25AB7DB8" w14:textId="77777777" w:rsidR="00543671" w:rsidRPr="00A07D71" w:rsidRDefault="000B6F13">
            <w:pPr>
              <w:rPr>
                <w:noProof/>
                <w:lang w:val="it-IT"/>
              </w:rPr>
            </w:pPr>
            <w:r w:rsidRPr="00A07D71">
              <w:rPr>
                <w:noProof/>
                <w:lang w:val="it-IT"/>
              </w:rPr>
              <w:t>55,8</w:t>
            </w:r>
          </w:p>
        </w:tc>
      </w:tr>
      <w:tr w:rsidR="00543671" w:rsidRPr="00B9102E" w14:paraId="2688D457" w14:textId="77777777">
        <w:trPr>
          <w:cantSplit/>
          <w:jc w:val="center"/>
        </w:trPr>
        <w:tc>
          <w:tcPr>
            <w:tcW w:w="9278" w:type="dxa"/>
            <w:gridSpan w:val="4"/>
            <w:vAlign w:val="bottom"/>
          </w:tcPr>
          <w:p w14:paraId="6646005D" w14:textId="77777777" w:rsidR="00543671" w:rsidRPr="00A07D71" w:rsidRDefault="000B6F13">
            <w:pPr>
              <w:rPr>
                <w:noProof/>
                <w:lang w:val="it-IT"/>
              </w:rPr>
            </w:pPr>
            <w:r w:rsidRPr="00A07D71">
              <w:rPr>
                <w:b/>
                <w:noProof/>
                <w:lang w:val="it-IT"/>
              </w:rPr>
              <w:t>Peso corporeo</w:t>
            </w:r>
          </w:p>
        </w:tc>
      </w:tr>
      <w:tr w:rsidR="00543671" w:rsidRPr="00B9102E" w14:paraId="19EF7DE7" w14:textId="77777777">
        <w:trPr>
          <w:cantSplit/>
          <w:jc w:val="center"/>
        </w:trPr>
        <w:tc>
          <w:tcPr>
            <w:tcW w:w="4175" w:type="dxa"/>
            <w:vAlign w:val="bottom"/>
          </w:tcPr>
          <w:p w14:paraId="6A46DE4D" w14:textId="77777777" w:rsidR="00543671" w:rsidRPr="00A07D71" w:rsidRDefault="000B6F13" w:rsidP="00BF17BA">
            <w:pPr>
              <w:ind w:left="284"/>
              <w:rPr>
                <w:b/>
                <w:noProof/>
                <w:lang w:val="it-IT"/>
              </w:rPr>
            </w:pPr>
            <w:r w:rsidRPr="00A07D71">
              <w:rPr>
                <w:noProof/>
                <w:lang w:val="it-IT"/>
              </w:rPr>
              <w:t>Basale (media) in kg</w:t>
            </w:r>
          </w:p>
        </w:tc>
        <w:tc>
          <w:tcPr>
            <w:tcW w:w="1618" w:type="dxa"/>
            <w:vAlign w:val="bottom"/>
          </w:tcPr>
          <w:p w14:paraId="3BCB21DD" w14:textId="77777777" w:rsidR="00543671" w:rsidRPr="00A07D71" w:rsidRDefault="000B6F13">
            <w:pPr>
              <w:rPr>
                <w:noProof/>
                <w:lang w:val="it-IT"/>
              </w:rPr>
            </w:pPr>
            <w:r w:rsidRPr="00A07D71">
              <w:rPr>
                <w:noProof/>
                <w:lang w:val="it-IT"/>
              </w:rPr>
              <w:t>86,8</w:t>
            </w:r>
          </w:p>
        </w:tc>
        <w:tc>
          <w:tcPr>
            <w:tcW w:w="1595" w:type="dxa"/>
            <w:vAlign w:val="bottom"/>
          </w:tcPr>
          <w:p w14:paraId="7ADEF8B8" w14:textId="77777777" w:rsidR="00543671" w:rsidRPr="00A07D71" w:rsidRDefault="000B6F13">
            <w:pPr>
              <w:rPr>
                <w:noProof/>
                <w:lang w:val="it-IT"/>
              </w:rPr>
            </w:pPr>
            <w:r w:rsidRPr="00A07D71">
              <w:rPr>
                <w:noProof/>
                <w:lang w:val="it-IT"/>
              </w:rPr>
              <w:t>86,6</w:t>
            </w:r>
          </w:p>
        </w:tc>
        <w:tc>
          <w:tcPr>
            <w:tcW w:w="1890" w:type="dxa"/>
            <w:vAlign w:val="bottom"/>
          </w:tcPr>
          <w:p w14:paraId="56F89817" w14:textId="77777777" w:rsidR="00543671" w:rsidRPr="00A07D71" w:rsidRDefault="000B6F13">
            <w:pPr>
              <w:rPr>
                <w:noProof/>
                <w:lang w:val="it-IT"/>
              </w:rPr>
            </w:pPr>
            <w:r w:rsidRPr="00A07D71">
              <w:rPr>
                <w:noProof/>
                <w:lang w:val="it-IT"/>
              </w:rPr>
              <w:t>86,6</w:t>
            </w:r>
          </w:p>
        </w:tc>
      </w:tr>
      <w:tr w:rsidR="00543671" w:rsidRPr="00B9102E" w14:paraId="0F9C1B28" w14:textId="77777777">
        <w:trPr>
          <w:cantSplit/>
          <w:jc w:val="center"/>
        </w:trPr>
        <w:tc>
          <w:tcPr>
            <w:tcW w:w="4175" w:type="dxa"/>
            <w:vAlign w:val="bottom"/>
          </w:tcPr>
          <w:p w14:paraId="13BDCEB4" w14:textId="77777777" w:rsidR="00543671" w:rsidRPr="00A07D71" w:rsidRDefault="000B6F13" w:rsidP="00BF17BA">
            <w:pPr>
              <w:ind w:left="284"/>
              <w:rPr>
                <w:b/>
                <w:noProof/>
                <w:lang w:val="it-IT"/>
              </w:rPr>
            </w:pPr>
            <w:r w:rsidRPr="00A07D71">
              <w:rPr>
                <w:noProof/>
                <w:lang w:val="it-IT"/>
              </w:rPr>
              <w:t>Variazione dal basale % (media aggiustata)</w:t>
            </w:r>
          </w:p>
        </w:tc>
        <w:tc>
          <w:tcPr>
            <w:tcW w:w="1618" w:type="dxa"/>
            <w:vAlign w:val="bottom"/>
          </w:tcPr>
          <w:p w14:paraId="73AF8350" w14:textId="77777777" w:rsidR="00543671" w:rsidRPr="00A07D71" w:rsidRDefault="000B6F13">
            <w:pPr>
              <w:rPr>
                <w:noProof/>
                <w:vertAlign w:val="superscript"/>
                <w:lang w:val="it-IT"/>
              </w:rPr>
            </w:pPr>
            <w:r w:rsidRPr="00A07D71">
              <w:rPr>
                <w:noProof/>
                <w:lang w:val="it-IT"/>
              </w:rPr>
              <w:noBreakHyphen/>
              <w:t>4,2</w:t>
            </w:r>
          </w:p>
        </w:tc>
        <w:tc>
          <w:tcPr>
            <w:tcW w:w="1595" w:type="dxa"/>
            <w:vAlign w:val="bottom"/>
          </w:tcPr>
          <w:p w14:paraId="2F4D8F8C" w14:textId="77777777" w:rsidR="00543671" w:rsidRPr="00A07D71" w:rsidRDefault="000B6F13">
            <w:pPr>
              <w:rPr>
                <w:noProof/>
                <w:vertAlign w:val="superscript"/>
                <w:lang w:val="it-IT"/>
              </w:rPr>
            </w:pPr>
            <w:r w:rsidRPr="00A07D71">
              <w:rPr>
                <w:noProof/>
                <w:lang w:val="it-IT"/>
              </w:rPr>
              <w:noBreakHyphen/>
              <w:t>4,7</w:t>
            </w:r>
          </w:p>
        </w:tc>
        <w:tc>
          <w:tcPr>
            <w:tcW w:w="1890" w:type="dxa"/>
            <w:vAlign w:val="bottom"/>
          </w:tcPr>
          <w:p w14:paraId="4D88AE86" w14:textId="77777777" w:rsidR="00543671" w:rsidRPr="00A07D71" w:rsidRDefault="000B6F13">
            <w:pPr>
              <w:rPr>
                <w:noProof/>
                <w:lang w:val="it-IT"/>
              </w:rPr>
            </w:pPr>
            <w:r w:rsidRPr="00A07D71">
              <w:rPr>
                <w:noProof/>
                <w:lang w:val="it-IT"/>
              </w:rPr>
              <w:t>1,0</w:t>
            </w:r>
          </w:p>
        </w:tc>
      </w:tr>
      <w:tr w:rsidR="00543671" w:rsidRPr="00B9102E" w14:paraId="39DCC7EE" w14:textId="77777777">
        <w:trPr>
          <w:cantSplit/>
          <w:jc w:val="center"/>
        </w:trPr>
        <w:tc>
          <w:tcPr>
            <w:tcW w:w="4175" w:type="dxa"/>
            <w:vAlign w:val="bottom"/>
          </w:tcPr>
          <w:p w14:paraId="72CA8427" w14:textId="77777777" w:rsidR="00543671" w:rsidRPr="00A07D71" w:rsidRDefault="000B6F13" w:rsidP="00BF17BA">
            <w:pPr>
              <w:ind w:left="284"/>
              <w:rPr>
                <w:noProof/>
                <w:lang w:val="it-IT"/>
              </w:rPr>
            </w:pPr>
            <w:r w:rsidRPr="00A07D71">
              <w:rPr>
                <w:noProof/>
                <w:lang w:val="it-IT"/>
              </w:rPr>
              <w:t>Differenza da</w:t>
            </w:r>
            <w:r w:rsidRPr="00A07D71">
              <w:rPr>
                <w:i/>
                <w:noProof/>
                <w:lang w:val="it-IT"/>
              </w:rPr>
              <w:t xml:space="preserve"> </w:t>
            </w:r>
            <w:r w:rsidRPr="00A07D71">
              <w:rPr>
                <w:noProof/>
                <w:lang w:val="it-IT"/>
              </w:rPr>
              <w:t>glimepiride (media aggiustata) (IC 95%)</w:t>
            </w:r>
          </w:p>
        </w:tc>
        <w:tc>
          <w:tcPr>
            <w:tcW w:w="1618" w:type="dxa"/>
            <w:vAlign w:val="bottom"/>
          </w:tcPr>
          <w:p w14:paraId="5E3CB5F7" w14:textId="77777777" w:rsidR="00543671" w:rsidRPr="00A07D71" w:rsidRDefault="000B6F13">
            <w:pPr>
              <w:rPr>
                <w:noProof/>
                <w:vertAlign w:val="superscript"/>
                <w:lang w:val="it-IT"/>
              </w:rPr>
            </w:pPr>
            <w:r w:rsidRPr="00A07D71">
              <w:rPr>
                <w:noProof/>
                <w:lang w:val="it-IT"/>
              </w:rPr>
              <w:noBreakHyphen/>
              <w:t>5,2</w:t>
            </w:r>
            <w:r w:rsidRPr="00A07D71">
              <w:rPr>
                <w:noProof/>
                <w:vertAlign w:val="superscript"/>
                <w:lang w:val="it-IT"/>
              </w:rPr>
              <w:t>b</w:t>
            </w:r>
          </w:p>
          <w:p w14:paraId="5A1DB0DA" w14:textId="77777777" w:rsidR="00543671" w:rsidRPr="00A07D71" w:rsidRDefault="000B6F13">
            <w:pPr>
              <w:rPr>
                <w:noProof/>
                <w:lang w:val="it-IT"/>
              </w:rPr>
            </w:pPr>
            <w:r w:rsidRPr="00A07D71">
              <w:rPr>
                <w:noProof/>
                <w:lang w:val="it-IT" w:eastAsia="zh-CN"/>
              </w:rPr>
              <w:t>(−5,7; −4,7)</w:t>
            </w:r>
          </w:p>
        </w:tc>
        <w:tc>
          <w:tcPr>
            <w:tcW w:w="1595" w:type="dxa"/>
            <w:vAlign w:val="bottom"/>
          </w:tcPr>
          <w:p w14:paraId="40167928" w14:textId="77777777" w:rsidR="00543671" w:rsidRPr="00A07D71" w:rsidRDefault="000B6F13">
            <w:pPr>
              <w:rPr>
                <w:noProof/>
                <w:vertAlign w:val="superscript"/>
                <w:lang w:val="it-IT"/>
              </w:rPr>
            </w:pPr>
            <w:r w:rsidRPr="00A07D71">
              <w:rPr>
                <w:noProof/>
                <w:lang w:val="it-IT"/>
              </w:rPr>
              <w:noBreakHyphen/>
              <w:t>5,7</w:t>
            </w:r>
            <w:r w:rsidRPr="00A07D71">
              <w:rPr>
                <w:noProof/>
                <w:vertAlign w:val="superscript"/>
                <w:lang w:val="it-IT"/>
              </w:rPr>
              <w:t>b</w:t>
            </w:r>
          </w:p>
          <w:p w14:paraId="3932C4D4" w14:textId="77777777" w:rsidR="00543671" w:rsidRPr="00A07D71" w:rsidRDefault="000B6F13">
            <w:pPr>
              <w:rPr>
                <w:noProof/>
                <w:lang w:val="it-IT"/>
              </w:rPr>
            </w:pPr>
            <w:r w:rsidRPr="00A07D71">
              <w:rPr>
                <w:noProof/>
                <w:lang w:val="it-IT" w:eastAsia="zh-CN"/>
              </w:rPr>
              <w:t>(−6,2; −5,1)</w:t>
            </w:r>
          </w:p>
        </w:tc>
        <w:tc>
          <w:tcPr>
            <w:tcW w:w="1890" w:type="dxa"/>
            <w:vAlign w:val="center"/>
          </w:tcPr>
          <w:p w14:paraId="6BB5D5ED" w14:textId="77777777" w:rsidR="00543671" w:rsidRPr="00A07D71" w:rsidRDefault="000B6F13">
            <w:pPr>
              <w:rPr>
                <w:noProof/>
                <w:lang w:val="it-IT"/>
              </w:rPr>
            </w:pPr>
            <w:r w:rsidRPr="00A07D71">
              <w:rPr>
                <w:noProof/>
                <w:lang w:val="it-IT"/>
              </w:rPr>
              <w:t>N/A</w:t>
            </w:r>
            <w:r w:rsidRPr="00A07D71">
              <w:rPr>
                <w:noProof/>
                <w:vertAlign w:val="superscript"/>
                <w:lang w:val="it-IT"/>
              </w:rPr>
              <w:t>c</w:t>
            </w:r>
          </w:p>
        </w:tc>
      </w:tr>
      <w:tr w:rsidR="00543671" w:rsidRPr="00143C1F" w14:paraId="13322A11" w14:textId="77777777">
        <w:trPr>
          <w:cantSplit/>
          <w:jc w:val="center"/>
        </w:trPr>
        <w:tc>
          <w:tcPr>
            <w:tcW w:w="9278" w:type="dxa"/>
            <w:gridSpan w:val="4"/>
            <w:vAlign w:val="bottom"/>
          </w:tcPr>
          <w:p w14:paraId="65EEBF6A" w14:textId="77777777" w:rsidR="00543671" w:rsidRPr="00A07D71" w:rsidRDefault="000B6F13">
            <w:pPr>
              <w:keepNext/>
              <w:keepLines/>
              <w:rPr>
                <w:b/>
                <w:noProof/>
                <w:lang w:val="it-IT"/>
              </w:rPr>
            </w:pPr>
            <w:r w:rsidRPr="00A07D71">
              <w:rPr>
                <w:b/>
                <w:noProof/>
                <w:lang w:val="it-IT"/>
              </w:rPr>
              <w:t>Confronto con sitagliptin in triplice terapia con metformina e sulfonilurea (52 settimane)</w:t>
            </w:r>
          </w:p>
        </w:tc>
      </w:tr>
      <w:tr w:rsidR="00543671" w:rsidRPr="000F31FE" w14:paraId="3B04BE06" w14:textId="77777777">
        <w:trPr>
          <w:cantSplit/>
          <w:jc w:val="center"/>
        </w:trPr>
        <w:tc>
          <w:tcPr>
            <w:tcW w:w="4175" w:type="dxa"/>
            <w:vAlign w:val="bottom"/>
          </w:tcPr>
          <w:p w14:paraId="06847884" w14:textId="77777777" w:rsidR="00543671" w:rsidRPr="00A07D71" w:rsidRDefault="00543671">
            <w:pPr>
              <w:keepNext/>
              <w:keepLines/>
              <w:rPr>
                <w:b/>
                <w:noProof/>
                <w:lang w:val="it-IT"/>
              </w:rPr>
            </w:pPr>
          </w:p>
        </w:tc>
        <w:tc>
          <w:tcPr>
            <w:tcW w:w="3213" w:type="dxa"/>
            <w:gridSpan w:val="2"/>
            <w:vAlign w:val="bottom"/>
          </w:tcPr>
          <w:p w14:paraId="2310051F" w14:textId="77777777" w:rsidR="00543671" w:rsidRPr="00A07D71" w:rsidRDefault="000B6F13">
            <w:pPr>
              <w:keepNext/>
              <w:keepLines/>
              <w:rPr>
                <w:b/>
                <w:noProof/>
                <w:lang w:val="it-IT"/>
              </w:rPr>
            </w:pPr>
            <w:r w:rsidRPr="00A07D71">
              <w:rPr>
                <w:b/>
                <w:noProof/>
                <w:lang w:val="it-IT"/>
              </w:rPr>
              <w:t>Canagliflozin 300 mg + metformina e sulfonilurea</w:t>
            </w:r>
          </w:p>
          <w:p w14:paraId="38A12D56" w14:textId="77777777" w:rsidR="00543671" w:rsidRPr="00A07D71" w:rsidRDefault="000B6F13">
            <w:pPr>
              <w:keepNext/>
              <w:keepLines/>
              <w:rPr>
                <w:b/>
                <w:noProof/>
                <w:lang w:val="it-IT"/>
              </w:rPr>
            </w:pPr>
            <w:r w:rsidRPr="00A07D71">
              <w:rPr>
                <w:b/>
                <w:noProof/>
                <w:lang w:val="it-IT"/>
              </w:rPr>
              <w:t>(N = 377)</w:t>
            </w:r>
          </w:p>
        </w:tc>
        <w:tc>
          <w:tcPr>
            <w:tcW w:w="1890" w:type="dxa"/>
            <w:vAlign w:val="bottom"/>
          </w:tcPr>
          <w:p w14:paraId="1A550321" w14:textId="77777777" w:rsidR="00543671" w:rsidRPr="00A07D71" w:rsidRDefault="000B6F13">
            <w:pPr>
              <w:keepNext/>
              <w:keepLines/>
              <w:rPr>
                <w:b/>
                <w:noProof/>
                <w:lang w:val="it-IT"/>
              </w:rPr>
            </w:pPr>
            <w:r w:rsidRPr="00A07D71">
              <w:rPr>
                <w:b/>
                <w:noProof/>
                <w:lang w:val="it-IT"/>
              </w:rPr>
              <w:t>Sitagliptin 100 mg + metformina e sulfonilurea</w:t>
            </w:r>
          </w:p>
          <w:p w14:paraId="4A65B605" w14:textId="77777777" w:rsidR="00543671" w:rsidRPr="00A07D71" w:rsidRDefault="000B6F13">
            <w:pPr>
              <w:keepNext/>
              <w:keepLines/>
              <w:rPr>
                <w:b/>
                <w:noProof/>
                <w:lang w:val="it-IT"/>
              </w:rPr>
            </w:pPr>
            <w:r w:rsidRPr="00A07D71">
              <w:rPr>
                <w:b/>
                <w:noProof/>
                <w:lang w:val="it-IT"/>
              </w:rPr>
              <w:t>(N = 378)</w:t>
            </w:r>
          </w:p>
        </w:tc>
      </w:tr>
      <w:tr w:rsidR="00543671" w:rsidRPr="00B9102E" w14:paraId="13D8F07D" w14:textId="77777777">
        <w:trPr>
          <w:cantSplit/>
          <w:jc w:val="center"/>
        </w:trPr>
        <w:tc>
          <w:tcPr>
            <w:tcW w:w="9278" w:type="dxa"/>
            <w:gridSpan w:val="4"/>
            <w:vAlign w:val="bottom"/>
          </w:tcPr>
          <w:p w14:paraId="3FFACEB6" w14:textId="77777777" w:rsidR="00543671" w:rsidRPr="00A07D71" w:rsidRDefault="000B6F13">
            <w:pPr>
              <w:keepNext/>
              <w:keepLines/>
              <w:rPr>
                <w:b/>
                <w:noProof/>
                <w:lang w:val="it-IT"/>
              </w:rPr>
            </w:pPr>
            <w:r w:rsidRPr="00A07D71">
              <w:rPr>
                <w:b/>
                <w:noProof/>
                <w:lang w:val="it-IT"/>
              </w:rPr>
              <w:t>HbA</w:t>
            </w:r>
            <w:r w:rsidRPr="00A07D71">
              <w:rPr>
                <w:b/>
                <w:noProof/>
                <w:vertAlign w:val="subscript"/>
                <w:lang w:val="it-IT"/>
              </w:rPr>
              <w:t>1c</w:t>
            </w:r>
            <w:r w:rsidRPr="00A07D71">
              <w:rPr>
                <w:b/>
                <w:noProof/>
                <w:lang w:val="it-IT"/>
              </w:rPr>
              <w:t xml:space="preserve"> (%)</w:t>
            </w:r>
          </w:p>
        </w:tc>
      </w:tr>
      <w:tr w:rsidR="00543671" w:rsidRPr="00B9102E" w14:paraId="6CAD44DA" w14:textId="77777777">
        <w:trPr>
          <w:cantSplit/>
          <w:jc w:val="center"/>
        </w:trPr>
        <w:tc>
          <w:tcPr>
            <w:tcW w:w="4175" w:type="dxa"/>
            <w:vAlign w:val="bottom"/>
          </w:tcPr>
          <w:p w14:paraId="048EB31F" w14:textId="77777777" w:rsidR="00543671" w:rsidRPr="00A07D71" w:rsidRDefault="000B6F13" w:rsidP="00BF17BA">
            <w:pPr>
              <w:ind w:left="284"/>
              <w:rPr>
                <w:noProof/>
                <w:lang w:val="it-IT"/>
              </w:rPr>
            </w:pPr>
            <w:r w:rsidRPr="00A07D71">
              <w:rPr>
                <w:noProof/>
                <w:lang w:val="it-IT"/>
              </w:rPr>
              <w:t>Basale (media)</w:t>
            </w:r>
          </w:p>
        </w:tc>
        <w:tc>
          <w:tcPr>
            <w:tcW w:w="3213" w:type="dxa"/>
            <w:gridSpan w:val="2"/>
            <w:vAlign w:val="center"/>
          </w:tcPr>
          <w:p w14:paraId="717A5937" w14:textId="77777777" w:rsidR="00543671" w:rsidRPr="00A07D71" w:rsidRDefault="000B6F13">
            <w:pPr>
              <w:rPr>
                <w:noProof/>
                <w:lang w:val="it-IT"/>
              </w:rPr>
            </w:pPr>
            <w:r w:rsidRPr="00A07D71">
              <w:rPr>
                <w:noProof/>
                <w:lang w:val="it-IT"/>
              </w:rPr>
              <w:t>8,12</w:t>
            </w:r>
          </w:p>
        </w:tc>
        <w:tc>
          <w:tcPr>
            <w:tcW w:w="1890" w:type="dxa"/>
            <w:vAlign w:val="center"/>
          </w:tcPr>
          <w:p w14:paraId="7DBD9294" w14:textId="77777777" w:rsidR="00543671" w:rsidRPr="00A07D71" w:rsidRDefault="000B6F13">
            <w:pPr>
              <w:rPr>
                <w:noProof/>
                <w:lang w:val="it-IT"/>
              </w:rPr>
            </w:pPr>
            <w:r w:rsidRPr="00A07D71">
              <w:rPr>
                <w:noProof/>
                <w:lang w:val="it-IT"/>
              </w:rPr>
              <w:t>8,13</w:t>
            </w:r>
          </w:p>
        </w:tc>
      </w:tr>
      <w:tr w:rsidR="00543671" w:rsidRPr="00B9102E" w14:paraId="2BE735BB" w14:textId="77777777">
        <w:trPr>
          <w:cantSplit/>
          <w:jc w:val="center"/>
        </w:trPr>
        <w:tc>
          <w:tcPr>
            <w:tcW w:w="4175" w:type="dxa"/>
            <w:vAlign w:val="bottom"/>
          </w:tcPr>
          <w:p w14:paraId="4E376099" w14:textId="77777777" w:rsidR="00543671" w:rsidRPr="00A07D71" w:rsidRDefault="000B6F13" w:rsidP="00BF17BA">
            <w:pPr>
              <w:ind w:left="284"/>
              <w:rPr>
                <w:noProof/>
                <w:vertAlign w:val="superscript"/>
                <w:lang w:val="it-IT"/>
              </w:rPr>
            </w:pPr>
            <w:r w:rsidRPr="00A07D71">
              <w:rPr>
                <w:noProof/>
                <w:lang w:val="it-IT"/>
              </w:rPr>
              <w:t>Variazione dal basale (media aggiustata)</w:t>
            </w:r>
          </w:p>
        </w:tc>
        <w:tc>
          <w:tcPr>
            <w:tcW w:w="3213" w:type="dxa"/>
            <w:gridSpan w:val="2"/>
            <w:vAlign w:val="center"/>
          </w:tcPr>
          <w:p w14:paraId="3D819BBC" w14:textId="77777777" w:rsidR="00543671" w:rsidRPr="00A07D71" w:rsidRDefault="000B6F13">
            <w:pPr>
              <w:rPr>
                <w:noProof/>
                <w:vertAlign w:val="superscript"/>
                <w:lang w:val="it-IT"/>
              </w:rPr>
            </w:pPr>
            <w:r w:rsidRPr="00A07D71">
              <w:rPr>
                <w:noProof/>
                <w:lang w:val="it-IT"/>
              </w:rPr>
              <w:noBreakHyphen/>
              <w:t>1,03</w:t>
            </w:r>
          </w:p>
        </w:tc>
        <w:tc>
          <w:tcPr>
            <w:tcW w:w="1890" w:type="dxa"/>
            <w:vAlign w:val="center"/>
          </w:tcPr>
          <w:p w14:paraId="30404015" w14:textId="77777777" w:rsidR="00543671" w:rsidRPr="00A07D71" w:rsidRDefault="000B6F13">
            <w:pPr>
              <w:rPr>
                <w:noProof/>
                <w:lang w:val="it-IT"/>
              </w:rPr>
            </w:pPr>
            <w:r w:rsidRPr="00A07D71">
              <w:rPr>
                <w:noProof/>
                <w:lang w:val="it-IT"/>
              </w:rPr>
              <w:noBreakHyphen/>
              <w:t>0,66</w:t>
            </w:r>
          </w:p>
        </w:tc>
      </w:tr>
      <w:tr w:rsidR="00543671" w:rsidRPr="00B9102E" w14:paraId="71C826E2" w14:textId="77777777">
        <w:trPr>
          <w:cantSplit/>
          <w:jc w:val="center"/>
        </w:trPr>
        <w:tc>
          <w:tcPr>
            <w:tcW w:w="4175" w:type="dxa"/>
            <w:vAlign w:val="bottom"/>
          </w:tcPr>
          <w:p w14:paraId="60050114" w14:textId="77777777" w:rsidR="00543671" w:rsidRPr="00A07D71" w:rsidRDefault="000B6F13" w:rsidP="00BF17BA">
            <w:pPr>
              <w:ind w:left="284"/>
              <w:rPr>
                <w:noProof/>
                <w:lang w:val="it-IT"/>
              </w:rPr>
            </w:pPr>
            <w:r w:rsidRPr="00A07D71">
              <w:rPr>
                <w:noProof/>
                <w:lang w:val="it-IT"/>
              </w:rPr>
              <w:t>Differenza da sitagliptin (media aggiustata)</w:t>
            </w:r>
          </w:p>
          <w:p w14:paraId="3B07344F" w14:textId="77777777" w:rsidR="00543671" w:rsidRPr="00A07D71" w:rsidRDefault="000B6F13" w:rsidP="00BF17BA">
            <w:pPr>
              <w:ind w:left="284"/>
              <w:rPr>
                <w:b/>
                <w:noProof/>
                <w:lang w:val="it-IT"/>
              </w:rPr>
            </w:pPr>
            <w:r w:rsidRPr="00A07D71">
              <w:rPr>
                <w:noProof/>
                <w:lang w:val="it-IT"/>
              </w:rPr>
              <w:t>(IC 95%)</w:t>
            </w:r>
          </w:p>
        </w:tc>
        <w:tc>
          <w:tcPr>
            <w:tcW w:w="3213" w:type="dxa"/>
            <w:gridSpan w:val="2"/>
            <w:vAlign w:val="center"/>
          </w:tcPr>
          <w:p w14:paraId="1E6E7E96" w14:textId="77777777" w:rsidR="00543671" w:rsidRPr="00A07D71" w:rsidRDefault="000B6F13">
            <w:pPr>
              <w:rPr>
                <w:noProof/>
                <w:vertAlign w:val="superscript"/>
                <w:lang w:val="it-IT"/>
              </w:rPr>
            </w:pPr>
            <w:r w:rsidRPr="00A07D71">
              <w:rPr>
                <w:noProof/>
                <w:lang w:val="it-IT"/>
              </w:rPr>
              <w:noBreakHyphen/>
              <w:t>0,37</w:t>
            </w:r>
            <w:r w:rsidRPr="00A07D71">
              <w:rPr>
                <w:noProof/>
                <w:vertAlign w:val="superscript"/>
                <w:lang w:val="it-IT"/>
              </w:rPr>
              <w:t>b</w:t>
            </w:r>
          </w:p>
          <w:p w14:paraId="0FFB09B3" w14:textId="77777777" w:rsidR="00543671" w:rsidRPr="00A07D71" w:rsidRDefault="000B6F13">
            <w:pPr>
              <w:rPr>
                <w:noProof/>
                <w:lang w:val="it-IT"/>
              </w:rPr>
            </w:pPr>
            <w:r w:rsidRPr="00A07D71">
              <w:rPr>
                <w:noProof/>
                <w:lang w:val="it-IT"/>
              </w:rPr>
              <w:t>(</w:t>
            </w:r>
            <w:r w:rsidRPr="00A07D71">
              <w:rPr>
                <w:noProof/>
                <w:lang w:val="it-IT"/>
              </w:rPr>
              <w:noBreakHyphen/>
              <w:t xml:space="preserve">0,50; </w:t>
            </w:r>
            <w:r w:rsidRPr="00A07D71">
              <w:rPr>
                <w:noProof/>
                <w:lang w:val="it-IT"/>
              </w:rPr>
              <w:noBreakHyphen/>
              <w:t>0,25)</w:t>
            </w:r>
          </w:p>
        </w:tc>
        <w:tc>
          <w:tcPr>
            <w:tcW w:w="1890" w:type="dxa"/>
            <w:vAlign w:val="center"/>
          </w:tcPr>
          <w:p w14:paraId="2CAFDD43" w14:textId="77777777" w:rsidR="00543671" w:rsidRPr="00A07D71" w:rsidRDefault="000B6F13">
            <w:pPr>
              <w:rPr>
                <w:noProof/>
                <w:vertAlign w:val="superscript"/>
                <w:lang w:val="it-IT"/>
              </w:rPr>
            </w:pPr>
            <w:r w:rsidRPr="00A07D71">
              <w:rPr>
                <w:noProof/>
                <w:lang w:val="it-IT"/>
              </w:rPr>
              <w:t>N/A</w:t>
            </w:r>
            <w:r w:rsidRPr="00A07D71">
              <w:rPr>
                <w:noProof/>
                <w:vertAlign w:val="superscript"/>
                <w:lang w:val="it-IT"/>
              </w:rPr>
              <w:t>c</w:t>
            </w:r>
          </w:p>
        </w:tc>
      </w:tr>
      <w:tr w:rsidR="00543671" w:rsidRPr="00B9102E" w14:paraId="4B74DC0A" w14:textId="77777777">
        <w:trPr>
          <w:cantSplit/>
          <w:jc w:val="center"/>
        </w:trPr>
        <w:tc>
          <w:tcPr>
            <w:tcW w:w="4175" w:type="dxa"/>
            <w:vAlign w:val="bottom"/>
          </w:tcPr>
          <w:p w14:paraId="26889A3F" w14:textId="77777777" w:rsidR="00543671" w:rsidRPr="00A07D71" w:rsidRDefault="000B6F13">
            <w:pPr>
              <w:rPr>
                <w:b/>
                <w:noProof/>
                <w:lang w:val="it-IT"/>
              </w:rPr>
            </w:pPr>
            <w:r w:rsidRPr="00A07D71">
              <w:rPr>
                <w:b/>
                <w:noProof/>
                <w:lang w:val="it-IT"/>
              </w:rPr>
              <w:t>Pazienti (%) che hanno ottenuto HbA</w:t>
            </w:r>
            <w:r w:rsidRPr="00A07D71">
              <w:rPr>
                <w:b/>
                <w:noProof/>
                <w:vertAlign w:val="subscript"/>
                <w:lang w:val="it-IT"/>
              </w:rPr>
              <w:t>1c</w:t>
            </w:r>
            <w:r w:rsidRPr="00A07D71">
              <w:rPr>
                <w:b/>
                <w:noProof/>
                <w:lang w:val="it-IT"/>
              </w:rPr>
              <w:t xml:space="preserve"> &lt; 7%</w:t>
            </w:r>
          </w:p>
        </w:tc>
        <w:tc>
          <w:tcPr>
            <w:tcW w:w="3213" w:type="dxa"/>
            <w:gridSpan w:val="2"/>
            <w:vAlign w:val="center"/>
          </w:tcPr>
          <w:p w14:paraId="61923D53" w14:textId="77777777" w:rsidR="00543671" w:rsidRPr="00A07D71" w:rsidRDefault="000B6F13">
            <w:pPr>
              <w:rPr>
                <w:noProof/>
                <w:vertAlign w:val="superscript"/>
                <w:lang w:val="it-IT"/>
              </w:rPr>
            </w:pPr>
            <w:r w:rsidRPr="00A07D71">
              <w:rPr>
                <w:noProof/>
                <w:lang w:val="it-IT"/>
              </w:rPr>
              <w:t>47,6</w:t>
            </w:r>
          </w:p>
        </w:tc>
        <w:tc>
          <w:tcPr>
            <w:tcW w:w="1890" w:type="dxa"/>
            <w:vAlign w:val="center"/>
          </w:tcPr>
          <w:p w14:paraId="42477C35" w14:textId="77777777" w:rsidR="00543671" w:rsidRPr="00A07D71" w:rsidRDefault="000B6F13">
            <w:pPr>
              <w:rPr>
                <w:noProof/>
                <w:lang w:val="it-IT"/>
              </w:rPr>
            </w:pPr>
            <w:r w:rsidRPr="00A07D71">
              <w:rPr>
                <w:noProof/>
                <w:lang w:val="it-IT"/>
              </w:rPr>
              <w:t>35,3</w:t>
            </w:r>
          </w:p>
        </w:tc>
      </w:tr>
      <w:tr w:rsidR="00543671" w:rsidRPr="00B9102E" w14:paraId="386D7381" w14:textId="77777777">
        <w:trPr>
          <w:cantSplit/>
          <w:jc w:val="center"/>
        </w:trPr>
        <w:tc>
          <w:tcPr>
            <w:tcW w:w="9278" w:type="dxa"/>
            <w:gridSpan w:val="4"/>
            <w:vAlign w:val="bottom"/>
          </w:tcPr>
          <w:p w14:paraId="5D2A3CDB" w14:textId="77777777" w:rsidR="00543671" w:rsidRPr="00A07D71" w:rsidRDefault="000B6F13" w:rsidP="00350EA1">
            <w:pPr>
              <w:keepNext/>
              <w:rPr>
                <w:noProof/>
                <w:lang w:val="it-IT"/>
              </w:rPr>
            </w:pPr>
            <w:r w:rsidRPr="00A07D71">
              <w:rPr>
                <w:b/>
                <w:noProof/>
                <w:lang w:val="it-IT"/>
              </w:rPr>
              <w:t>Peso corporeo</w:t>
            </w:r>
          </w:p>
        </w:tc>
      </w:tr>
      <w:tr w:rsidR="00543671" w:rsidRPr="00B9102E" w14:paraId="13D113C9" w14:textId="77777777">
        <w:trPr>
          <w:cantSplit/>
          <w:jc w:val="center"/>
        </w:trPr>
        <w:tc>
          <w:tcPr>
            <w:tcW w:w="4175" w:type="dxa"/>
            <w:vAlign w:val="bottom"/>
          </w:tcPr>
          <w:p w14:paraId="59F4DC73" w14:textId="77777777" w:rsidR="00543671" w:rsidRPr="00A07D71" w:rsidRDefault="000B6F13" w:rsidP="00BF17BA">
            <w:pPr>
              <w:ind w:left="284"/>
              <w:rPr>
                <w:b/>
                <w:noProof/>
                <w:lang w:val="it-IT"/>
              </w:rPr>
            </w:pPr>
            <w:r w:rsidRPr="00A07D71">
              <w:rPr>
                <w:noProof/>
                <w:lang w:val="it-IT"/>
              </w:rPr>
              <w:t>Basale (media) in kg</w:t>
            </w:r>
          </w:p>
        </w:tc>
        <w:tc>
          <w:tcPr>
            <w:tcW w:w="3213" w:type="dxa"/>
            <w:gridSpan w:val="2"/>
            <w:vAlign w:val="bottom"/>
          </w:tcPr>
          <w:p w14:paraId="21BA17A6" w14:textId="77777777" w:rsidR="00543671" w:rsidRPr="00A07D71" w:rsidRDefault="000B6F13">
            <w:pPr>
              <w:rPr>
                <w:noProof/>
                <w:lang w:val="it-IT"/>
              </w:rPr>
            </w:pPr>
            <w:r w:rsidRPr="00A07D71">
              <w:rPr>
                <w:noProof/>
                <w:lang w:val="it-IT"/>
              </w:rPr>
              <w:t>87,6</w:t>
            </w:r>
          </w:p>
        </w:tc>
        <w:tc>
          <w:tcPr>
            <w:tcW w:w="1890" w:type="dxa"/>
            <w:vAlign w:val="bottom"/>
          </w:tcPr>
          <w:p w14:paraId="7B29F60C" w14:textId="77777777" w:rsidR="00543671" w:rsidRPr="00A07D71" w:rsidRDefault="000B6F13">
            <w:pPr>
              <w:rPr>
                <w:noProof/>
                <w:lang w:val="it-IT"/>
              </w:rPr>
            </w:pPr>
            <w:r w:rsidRPr="00A07D71">
              <w:rPr>
                <w:noProof/>
                <w:lang w:val="it-IT"/>
              </w:rPr>
              <w:t>89,6</w:t>
            </w:r>
          </w:p>
        </w:tc>
      </w:tr>
      <w:tr w:rsidR="00543671" w:rsidRPr="00B9102E" w14:paraId="34848E5D" w14:textId="77777777">
        <w:trPr>
          <w:cantSplit/>
          <w:jc w:val="center"/>
        </w:trPr>
        <w:tc>
          <w:tcPr>
            <w:tcW w:w="4175" w:type="dxa"/>
            <w:vAlign w:val="bottom"/>
          </w:tcPr>
          <w:p w14:paraId="56F0CF60" w14:textId="77777777" w:rsidR="00543671" w:rsidRPr="00A07D71" w:rsidRDefault="000B6F13" w:rsidP="00BF17BA">
            <w:pPr>
              <w:ind w:left="284"/>
              <w:rPr>
                <w:b/>
                <w:noProof/>
                <w:lang w:val="it-IT"/>
              </w:rPr>
            </w:pPr>
            <w:r w:rsidRPr="00A07D71">
              <w:rPr>
                <w:noProof/>
                <w:lang w:val="it-IT"/>
              </w:rPr>
              <w:t>Variazione dal basale % (media aggiustata)</w:t>
            </w:r>
          </w:p>
        </w:tc>
        <w:tc>
          <w:tcPr>
            <w:tcW w:w="3213" w:type="dxa"/>
            <w:gridSpan w:val="2"/>
            <w:vAlign w:val="bottom"/>
          </w:tcPr>
          <w:p w14:paraId="6F50690B" w14:textId="77777777" w:rsidR="00543671" w:rsidRPr="00A07D71" w:rsidRDefault="000B6F13">
            <w:pPr>
              <w:rPr>
                <w:noProof/>
                <w:lang w:val="it-IT"/>
              </w:rPr>
            </w:pPr>
            <w:r w:rsidRPr="00A07D71">
              <w:rPr>
                <w:noProof/>
                <w:lang w:val="it-IT"/>
              </w:rPr>
              <w:noBreakHyphen/>
              <w:t>2,5</w:t>
            </w:r>
          </w:p>
        </w:tc>
        <w:tc>
          <w:tcPr>
            <w:tcW w:w="1890" w:type="dxa"/>
            <w:vAlign w:val="bottom"/>
          </w:tcPr>
          <w:p w14:paraId="7ADABCA9" w14:textId="77777777" w:rsidR="00543671" w:rsidRPr="00A07D71" w:rsidRDefault="000B6F13">
            <w:pPr>
              <w:rPr>
                <w:noProof/>
                <w:lang w:val="it-IT"/>
              </w:rPr>
            </w:pPr>
            <w:r w:rsidRPr="00A07D71">
              <w:rPr>
                <w:noProof/>
                <w:lang w:val="it-IT"/>
              </w:rPr>
              <w:t>0,3</w:t>
            </w:r>
          </w:p>
        </w:tc>
      </w:tr>
      <w:tr w:rsidR="00543671" w:rsidRPr="00B9102E" w14:paraId="06F7F777" w14:textId="77777777">
        <w:trPr>
          <w:cantSplit/>
          <w:jc w:val="center"/>
        </w:trPr>
        <w:tc>
          <w:tcPr>
            <w:tcW w:w="4175" w:type="dxa"/>
            <w:vAlign w:val="bottom"/>
          </w:tcPr>
          <w:p w14:paraId="5C566013" w14:textId="77777777" w:rsidR="00543671" w:rsidRPr="00A07D71" w:rsidRDefault="000B6F13" w:rsidP="00BF17BA">
            <w:pPr>
              <w:ind w:left="284"/>
              <w:rPr>
                <w:noProof/>
                <w:lang w:val="it-IT"/>
              </w:rPr>
            </w:pPr>
            <w:r w:rsidRPr="00A07D71">
              <w:rPr>
                <w:noProof/>
                <w:lang w:val="it-IT"/>
              </w:rPr>
              <w:t>Differenza da sitagliptin (media aggiustata)</w:t>
            </w:r>
          </w:p>
          <w:p w14:paraId="78B08E05" w14:textId="77777777" w:rsidR="00543671" w:rsidRPr="00A07D71" w:rsidRDefault="000B6F13" w:rsidP="00BF17BA">
            <w:pPr>
              <w:ind w:left="284"/>
              <w:rPr>
                <w:noProof/>
                <w:lang w:val="it-IT"/>
              </w:rPr>
            </w:pPr>
            <w:r w:rsidRPr="00A07D71">
              <w:rPr>
                <w:noProof/>
                <w:lang w:val="it-IT"/>
              </w:rPr>
              <w:t>(IC 95%)</w:t>
            </w:r>
          </w:p>
        </w:tc>
        <w:tc>
          <w:tcPr>
            <w:tcW w:w="3213" w:type="dxa"/>
            <w:gridSpan w:val="2"/>
            <w:vAlign w:val="center"/>
          </w:tcPr>
          <w:p w14:paraId="28453CD8" w14:textId="77777777" w:rsidR="00543671" w:rsidRPr="00A07D71" w:rsidRDefault="000B6F13">
            <w:pPr>
              <w:rPr>
                <w:noProof/>
                <w:vertAlign w:val="superscript"/>
                <w:lang w:val="it-IT"/>
              </w:rPr>
            </w:pPr>
            <w:r w:rsidRPr="00A07D71">
              <w:rPr>
                <w:noProof/>
                <w:lang w:val="it-IT"/>
              </w:rPr>
              <w:noBreakHyphen/>
              <w:t>2,8</w:t>
            </w:r>
            <w:r w:rsidRPr="00A07D71">
              <w:rPr>
                <w:noProof/>
                <w:vertAlign w:val="superscript"/>
                <w:lang w:val="it-IT"/>
              </w:rPr>
              <w:t>d</w:t>
            </w:r>
          </w:p>
          <w:p w14:paraId="033BFB05" w14:textId="77777777" w:rsidR="00543671" w:rsidRPr="00A07D71" w:rsidRDefault="000B6F13">
            <w:pPr>
              <w:rPr>
                <w:noProof/>
                <w:lang w:val="it-IT"/>
              </w:rPr>
            </w:pPr>
            <w:r w:rsidRPr="00A07D71">
              <w:rPr>
                <w:noProof/>
                <w:lang w:val="it-IT"/>
              </w:rPr>
              <w:t>(</w:t>
            </w:r>
            <w:r w:rsidRPr="00A07D71">
              <w:rPr>
                <w:noProof/>
                <w:lang w:val="it-IT"/>
              </w:rPr>
              <w:noBreakHyphen/>
              <w:t xml:space="preserve">3,3; </w:t>
            </w:r>
            <w:r w:rsidRPr="00A07D71">
              <w:rPr>
                <w:noProof/>
                <w:lang w:val="it-IT"/>
              </w:rPr>
              <w:noBreakHyphen/>
              <w:t>2,2)</w:t>
            </w:r>
          </w:p>
        </w:tc>
        <w:tc>
          <w:tcPr>
            <w:tcW w:w="1890" w:type="dxa"/>
            <w:vAlign w:val="center"/>
          </w:tcPr>
          <w:p w14:paraId="2F19AC69" w14:textId="77777777" w:rsidR="00543671" w:rsidRPr="00A07D71" w:rsidRDefault="000B6F13">
            <w:pPr>
              <w:rPr>
                <w:noProof/>
                <w:lang w:val="it-IT"/>
              </w:rPr>
            </w:pPr>
            <w:r w:rsidRPr="00A07D71">
              <w:rPr>
                <w:noProof/>
                <w:lang w:val="it-IT"/>
              </w:rPr>
              <w:t>N/A</w:t>
            </w:r>
            <w:r w:rsidRPr="00A07D71">
              <w:rPr>
                <w:noProof/>
                <w:vertAlign w:val="superscript"/>
                <w:lang w:val="it-IT"/>
              </w:rPr>
              <w:t>c</w:t>
            </w:r>
          </w:p>
        </w:tc>
      </w:tr>
      <w:tr w:rsidR="00543671" w:rsidRPr="00B9102E" w14:paraId="6588407C" w14:textId="77777777">
        <w:trPr>
          <w:cantSplit/>
          <w:jc w:val="center"/>
        </w:trPr>
        <w:tc>
          <w:tcPr>
            <w:tcW w:w="9278" w:type="dxa"/>
            <w:gridSpan w:val="4"/>
            <w:tcBorders>
              <w:left w:val="none" w:sz="4" w:space="0" w:color="000000"/>
              <w:bottom w:val="none" w:sz="4" w:space="0" w:color="000000"/>
              <w:right w:val="none" w:sz="4" w:space="0" w:color="000000"/>
            </w:tcBorders>
            <w:vAlign w:val="bottom"/>
          </w:tcPr>
          <w:p w14:paraId="71DD4700" w14:textId="77777777" w:rsidR="00543671" w:rsidRPr="00A07D71" w:rsidRDefault="000B6F13">
            <w:pPr>
              <w:ind w:left="284" w:hanging="283"/>
              <w:rPr>
                <w:noProof/>
                <w:sz w:val="18"/>
                <w:szCs w:val="18"/>
                <w:lang w:val="it-IT"/>
              </w:rPr>
            </w:pPr>
            <w:r w:rsidRPr="00B9102E">
              <w:rPr>
                <w:noProof/>
                <w:vertAlign w:val="superscript"/>
                <w:lang w:val="it-IT"/>
              </w:rPr>
              <w:t>a</w:t>
            </w:r>
            <w:r w:rsidRPr="00A07D71">
              <w:rPr>
                <w:noProof/>
                <w:sz w:val="18"/>
                <w:szCs w:val="18"/>
                <w:lang w:val="it-IT"/>
              </w:rPr>
              <w:tab/>
              <w:t xml:space="preserve">Popolazione </w:t>
            </w:r>
            <w:r w:rsidRPr="00A07D71">
              <w:rPr>
                <w:i/>
                <w:noProof/>
                <w:sz w:val="18"/>
                <w:szCs w:val="18"/>
                <w:lang w:val="it-IT"/>
              </w:rPr>
              <w:t>intent</w:t>
            </w:r>
            <w:r w:rsidRPr="00A07D71">
              <w:rPr>
                <w:i/>
                <w:noProof/>
                <w:sz w:val="18"/>
                <w:szCs w:val="18"/>
                <w:lang w:val="it-IT"/>
              </w:rPr>
              <w:noBreakHyphen/>
              <w:t>to</w:t>
            </w:r>
            <w:r w:rsidRPr="00A07D71">
              <w:rPr>
                <w:i/>
                <w:noProof/>
                <w:sz w:val="18"/>
                <w:szCs w:val="18"/>
                <w:lang w:val="it-IT"/>
              </w:rPr>
              <w:noBreakHyphen/>
              <w:t>treat</w:t>
            </w:r>
            <w:r w:rsidRPr="00A07D71">
              <w:rPr>
                <w:noProof/>
                <w:sz w:val="18"/>
                <w:szCs w:val="18"/>
                <w:lang w:val="it-IT"/>
              </w:rPr>
              <w:t xml:space="preserve"> utilizzando l’ultima osservazione in studio prima di una terapia di emergenza glicemica.</w:t>
            </w:r>
          </w:p>
          <w:p w14:paraId="50F9C2BC" w14:textId="77777777" w:rsidR="00543671" w:rsidRPr="00A07D71" w:rsidRDefault="000B6F13">
            <w:pPr>
              <w:ind w:left="284" w:hanging="283"/>
              <w:rPr>
                <w:noProof/>
                <w:sz w:val="18"/>
                <w:szCs w:val="18"/>
                <w:lang w:val="it-IT"/>
              </w:rPr>
            </w:pPr>
            <w:r w:rsidRPr="00B9102E">
              <w:rPr>
                <w:noProof/>
                <w:vertAlign w:val="superscript"/>
                <w:lang w:val="it-IT"/>
              </w:rPr>
              <w:t>b</w:t>
            </w:r>
            <w:r w:rsidRPr="00A07D71">
              <w:rPr>
                <w:noProof/>
                <w:sz w:val="18"/>
                <w:szCs w:val="18"/>
                <w:lang w:val="it-IT"/>
              </w:rPr>
              <w:tab/>
              <w:t>p &lt; 0,05.</w:t>
            </w:r>
          </w:p>
          <w:p w14:paraId="18B08A54" w14:textId="77777777" w:rsidR="00543671" w:rsidRPr="00A07D71" w:rsidRDefault="000B6F13">
            <w:pPr>
              <w:ind w:left="284" w:hanging="283"/>
              <w:rPr>
                <w:noProof/>
                <w:sz w:val="18"/>
                <w:szCs w:val="18"/>
                <w:lang w:val="it-IT"/>
              </w:rPr>
            </w:pPr>
            <w:r w:rsidRPr="00B9102E">
              <w:rPr>
                <w:noProof/>
                <w:vertAlign w:val="superscript"/>
                <w:lang w:val="it-IT"/>
              </w:rPr>
              <w:t>c</w:t>
            </w:r>
            <w:r w:rsidRPr="00A07D71">
              <w:rPr>
                <w:noProof/>
                <w:sz w:val="18"/>
                <w:szCs w:val="18"/>
                <w:lang w:val="it-IT"/>
              </w:rPr>
              <w:tab/>
              <w:t>Non pertinente.</w:t>
            </w:r>
          </w:p>
          <w:p w14:paraId="47B77ECC" w14:textId="77777777" w:rsidR="00543671" w:rsidRPr="00A07D71" w:rsidRDefault="000B6F13">
            <w:pPr>
              <w:ind w:left="284" w:hanging="283"/>
              <w:rPr>
                <w:noProof/>
                <w:lang w:val="it-IT"/>
              </w:rPr>
            </w:pPr>
            <w:r w:rsidRPr="00B9102E">
              <w:rPr>
                <w:noProof/>
                <w:vertAlign w:val="superscript"/>
                <w:lang w:val="it-IT"/>
              </w:rPr>
              <w:t>d</w:t>
            </w:r>
            <w:r w:rsidRPr="00A07D71">
              <w:rPr>
                <w:noProof/>
                <w:sz w:val="18"/>
                <w:szCs w:val="18"/>
                <w:lang w:val="it-IT"/>
              </w:rPr>
              <w:tab/>
              <w:t>p &lt; 0,001.</w:t>
            </w:r>
          </w:p>
        </w:tc>
      </w:tr>
    </w:tbl>
    <w:p w14:paraId="371EAFDC" w14:textId="77777777" w:rsidR="00543671" w:rsidRPr="003A006F" w:rsidRDefault="00543671">
      <w:pPr>
        <w:rPr>
          <w:noProof/>
          <w:lang w:val="it-IT"/>
        </w:rPr>
      </w:pPr>
    </w:p>
    <w:p w14:paraId="2F4D6A75" w14:textId="77777777" w:rsidR="00543671" w:rsidRPr="003A006F" w:rsidRDefault="000B6F13">
      <w:pPr>
        <w:keepNext/>
        <w:keepLines/>
        <w:rPr>
          <w:i/>
          <w:noProof/>
          <w:u w:val="single"/>
          <w:lang w:val="it-IT"/>
        </w:rPr>
      </w:pPr>
      <w:r w:rsidRPr="003A006F">
        <w:rPr>
          <w:i/>
          <w:noProof/>
          <w:u w:val="single"/>
          <w:lang w:val="it-IT"/>
        </w:rPr>
        <w:t>Canagliflozin in terapia di combinazione iniziale con metformina</w:t>
      </w:r>
    </w:p>
    <w:p w14:paraId="47F9D4AF" w14:textId="77777777" w:rsidR="00543671" w:rsidRPr="003A006F" w:rsidRDefault="00543671">
      <w:pPr>
        <w:keepNext/>
        <w:keepLines/>
        <w:rPr>
          <w:noProof/>
          <w:lang w:val="it-IT"/>
        </w:rPr>
      </w:pPr>
    </w:p>
    <w:p w14:paraId="566110AB" w14:textId="70650DE1" w:rsidR="00543671" w:rsidRPr="003A006F" w:rsidRDefault="000B6F13">
      <w:pPr>
        <w:rPr>
          <w:noProof/>
          <w:lang w:val="it-IT"/>
        </w:rPr>
      </w:pPr>
      <w:r w:rsidRPr="003A006F">
        <w:rPr>
          <w:noProof/>
          <w:lang w:val="it-IT"/>
        </w:rPr>
        <w:t xml:space="preserve">Canagliflozin è stato valutato in </w:t>
      </w:r>
      <w:r w:rsidRPr="003A006F">
        <w:rPr>
          <w:noProof/>
          <w:lang w:val="it-IT" w:eastAsia="zh-CN"/>
        </w:rPr>
        <w:t>combinazione con metformina come terapia di combinazione iniziale in pazienti con diabete di tipo 2 non controllato con la dieta e l’esercizio fisico.</w:t>
      </w:r>
      <w:r w:rsidRPr="003A006F">
        <w:rPr>
          <w:noProof/>
          <w:lang w:val="it-IT"/>
        </w:rPr>
        <w:t xml:space="preserve"> Canagliflozin 100 mg e canagliflozin 300 mg in combinazione con metformina XR hanno comportato un miglioramento superiore, statisticamente significativo, di HbA</w:t>
      </w:r>
      <w:r w:rsidRPr="003A006F">
        <w:rPr>
          <w:noProof/>
          <w:vertAlign w:val="subscript"/>
          <w:lang w:val="it-IT"/>
        </w:rPr>
        <w:t>1C</w:t>
      </w:r>
      <w:r w:rsidRPr="003A006F">
        <w:rPr>
          <w:noProof/>
          <w:lang w:val="it-IT"/>
        </w:rPr>
        <w:t xml:space="preserve"> in confronto alle rispettive dosi di canagliflozin (100 mg e 300 mg) in monoterapia o alla sola metformina XR (Tabella 8).</w:t>
      </w:r>
    </w:p>
    <w:p w14:paraId="64C95AD1" w14:textId="77777777" w:rsidR="00543671" w:rsidRPr="003A006F" w:rsidRDefault="00543671">
      <w:pPr>
        <w:rPr>
          <w:noProof/>
          <w:lang w:val="it-IT"/>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7"/>
        <w:gridCol w:w="1353"/>
        <w:gridCol w:w="1475"/>
        <w:gridCol w:w="1475"/>
        <w:gridCol w:w="1475"/>
        <w:gridCol w:w="1475"/>
      </w:tblGrid>
      <w:tr w:rsidR="00543671" w:rsidRPr="00143C1F" w14:paraId="7BE74E6B" w14:textId="77777777" w:rsidTr="00BF17BA">
        <w:trPr>
          <w:cantSplit/>
          <w:jc w:val="center"/>
        </w:trPr>
        <w:tc>
          <w:tcPr>
            <w:tcW w:w="9515" w:type="dxa"/>
            <w:gridSpan w:val="6"/>
            <w:tcBorders>
              <w:top w:val="none" w:sz="4" w:space="0" w:color="000000"/>
              <w:left w:val="none" w:sz="4" w:space="0" w:color="000000"/>
              <w:right w:val="none" w:sz="4" w:space="0" w:color="000000"/>
            </w:tcBorders>
          </w:tcPr>
          <w:p w14:paraId="1BADF6F1" w14:textId="6FD268D9" w:rsidR="00543671" w:rsidRPr="003A006F" w:rsidRDefault="000B6F13">
            <w:pPr>
              <w:keepNext/>
              <w:keepLines/>
              <w:ind w:left="1134" w:hanging="1133"/>
              <w:rPr>
                <w:b/>
                <w:noProof/>
                <w:lang w:val="it-IT"/>
              </w:rPr>
            </w:pPr>
            <w:r w:rsidRPr="003A006F">
              <w:rPr>
                <w:b/>
                <w:noProof/>
                <w:lang w:val="it-IT"/>
              </w:rPr>
              <w:lastRenderedPageBreak/>
              <w:t>Tabella 8:</w:t>
            </w:r>
            <w:r w:rsidRPr="003A006F">
              <w:rPr>
                <w:b/>
                <w:noProof/>
                <w:lang w:val="it-IT"/>
              </w:rPr>
              <w:tab/>
              <w:t>Risultati di uno studio clinico controllato verso medicinale attivo, della durata di 26 settimane, di canagliflozin come terapia di combinazione iniziale con metformina</w:t>
            </w:r>
            <w:r w:rsidRPr="003A006F">
              <w:rPr>
                <w:b/>
                <w:noProof/>
                <w:vertAlign w:val="superscript"/>
                <w:lang w:val="it-IT"/>
              </w:rPr>
              <w:t>*</w:t>
            </w:r>
          </w:p>
        </w:tc>
      </w:tr>
      <w:tr w:rsidR="00543671" w:rsidRPr="00143C1F" w14:paraId="4792A7D7" w14:textId="77777777" w:rsidTr="00BF17BA">
        <w:trPr>
          <w:cantSplit/>
          <w:jc w:val="center"/>
        </w:trPr>
        <w:tc>
          <w:tcPr>
            <w:tcW w:w="2255" w:type="dxa"/>
            <w:vAlign w:val="bottom"/>
          </w:tcPr>
          <w:p w14:paraId="73B85B06" w14:textId="77777777" w:rsidR="00543671" w:rsidRPr="003A006F" w:rsidRDefault="000B6F13">
            <w:pPr>
              <w:keepNext/>
              <w:keepLines/>
              <w:rPr>
                <w:b/>
                <w:noProof/>
                <w:lang w:val="it-IT"/>
              </w:rPr>
            </w:pPr>
            <w:r w:rsidRPr="003A006F">
              <w:rPr>
                <w:b/>
                <w:noProof/>
                <w:lang w:val="it-IT"/>
              </w:rPr>
              <w:t>Parametro di efficacia</w:t>
            </w:r>
          </w:p>
        </w:tc>
        <w:tc>
          <w:tcPr>
            <w:tcW w:w="1353" w:type="dxa"/>
            <w:vAlign w:val="bottom"/>
          </w:tcPr>
          <w:p w14:paraId="0288F4A3" w14:textId="77777777" w:rsidR="00543671" w:rsidRPr="003A006F" w:rsidRDefault="000B6F13">
            <w:pPr>
              <w:keepNext/>
              <w:keepLines/>
              <w:rPr>
                <w:b/>
                <w:noProof/>
                <w:lang w:val="it-IT"/>
              </w:rPr>
            </w:pPr>
            <w:r w:rsidRPr="003A006F">
              <w:rPr>
                <w:b/>
                <w:noProof/>
                <w:lang w:val="it-IT"/>
              </w:rPr>
              <w:t>Metformina XR</w:t>
            </w:r>
          </w:p>
          <w:p w14:paraId="5B1DC3A4" w14:textId="77777777" w:rsidR="00543671" w:rsidRPr="003A006F" w:rsidRDefault="000B6F13">
            <w:pPr>
              <w:keepNext/>
              <w:keepLines/>
              <w:rPr>
                <w:b/>
                <w:noProof/>
                <w:lang w:val="it-IT"/>
              </w:rPr>
            </w:pPr>
            <w:r w:rsidRPr="003A006F">
              <w:rPr>
                <w:b/>
                <w:noProof/>
                <w:lang w:val="it-IT"/>
              </w:rPr>
              <w:t>(N = 237)</w:t>
            </w:r>
          </w:p>
        </w:tc>
        <w:tc>
          <w:tcPr>
            <w:tcW w:w="1475" w:type="dxa"/>
            <w:vAlign w:val="bottom"/>
          </w:tcPr>
          <w:p w14:paraId="1FE74DCA" w14:textId="77777777" w:rsidR="00543671" w:rsidRPr="003A006F" w:rsidRDefault="000B6F13">
            <w:pPr>
              <w:keepNext/>
              <w:keepLines/>
              <w:rPr>
                <w:b/>
                <w:noProof/>
                <w:lang w:val="it-IT"/>
              </w:rPr>
            </w:pPr>
            <w:r w:rsidRPr="003A006F">
              <w:rPr>
                <w:b/>
                <w:noProof/>
                <w:lang w:val="it-IT"/>
              </w:rPr>
              <w:t>Canagliflozin 100 mg</w:t>
            </w:r>
          </w:p>
          <w:p w14:paraId="079FF562" w14:textId="77777777" w:rsidR="00543671" w:rsidRPr="003A006F" w:rsidRDefault="000B6F13">
            <w:pPr>
              <w:keepNext/>
              <w:keepLines/>
              <w:rPr>
                <w:b/>
                <w:noProof/>
                <w:lang w:val="it-IT"/>
              </w:rPr>
            </w:pPr>
            <w:r w:rsidRPr="003A006F">
              <w:rPr>
                <w:b/>
                <w:noProof/>
                <w:lang w:val="it-IT"/>
              </w:rPr>
              <w:t>(N = 237)</w:t>
            </w:r>
          </w:p>
        </w:tc>
        <w:tc>
          <w:tcPr>
            <w:tcW w:w="1475" w:type="dxa"/>
            <w:vAlign w:val="bottom"/>
          </w:tcPr>
          <w:p w14:paraId="1E957085" w14:textId="77777777" w:rsidR="00543671" w:rsidRPr="003A006F" w:rsidRDefault="000B6F13">
            <w:pPr>
              <w:keepNext/>
              <w:keepLines/>
              <w:rPr>
                <w:b/>
                <w:noProof/>
                <w:lang w:val="it-IT"/>
              </w:rPr>
            </w:pPr>
            <w:r w:rsidRPr="003A006F">
              <w:rPr>
                <w:b/>
                <w:noProof/>
                <w:lang w:val="it-IT"/>
              </w:rPr>
              <w:t>Canagliflozin 300 mg</w:t>
            </w:r>
          </w:p>
          <w:p w14:paraId="660A4F78" w14:textId="77777777" w:rsidR="00543671" w:rsidRPr="003A006F" w:rsidRDefault="000B6F13">
            <w:pPr>
              <w:keepNext/>
              <w:keepLines/>
              <w:rPr>
                <w:b/>
                <w:noProof/>
                <w:lang w:val="it-IT"/>
              </w:rPr>
            </w:pPr>
            <w:r w:rsidRPr="003A006F">
              <w:rPr>
                <w:b/>
                <w:noProof/>
                <w:lang w:val="it-IT"/>
              </w:rPr>
              <w:t>(N = 238)</w:t>
            </w:r>
          </w:p>
        </w:tc>
        <w:tc>
          <w:tcPr>
            <w:tcW w:w="1475" w:type="dxa"/>
            <w:vAlign w:val="bottom"/>
          </w:tcPr>
          <w:p w14:paraId="34978E6E" w14:textId="77777777" w:rsidR="00543671" w:rsidRPr="003A006F" w:rsidRDefault="000B6F13">
            <w:pPr>
              <w:keepNext/>
              <w:keepLines/>
              <w:rPr>
                <w:b/>
                <w:noProof/>
                <w:lang w:val="pt-PT"/>
              </w:rPr>
            </w:pPr>
            <w:r w:rsidRPr="003A006F">
              <w:rPr>
                <w:b/>
                <w:noProof/>
                <w:lang w:val="pt-PT"/>
              </w:rPr>
              <w:t>Canagliflozin 100 mg + metformina XR</w:t>
            </w:r>
          </w:p>
          <w:p w14:paraId="353FD1A7" w14:textId="77777777" w:rsidR="00543671" w:rsidRPr="003A006F" w:rsidRDefault="000B6F13">
            <w:pPr>
              <w:keepNext/>
              <w:keepLines/>
              <w:rPr>
                <w:b/>
                <w:noProof/>
                <w:lang w:val="pt-PT"/>
              </w:rPr>
            </w:pPr>
            <w:r w:rsidRPr="003A006F">
              <w:rPr>
                <w:b/>
                <w:noProof/>
                <w:lang w:val="pt-PT"/>
              </w:rPr>
              <w:t>(N = 237)</w:t>
            </w:r>
          </w:p>
        </w:tc>
        <w:tc>
          <w:tcPr>
            <w:tcW w:w="1482" w:type="dxa"/>
            <w:vAlign w:val="bottom"/>
          </w:tcPr>
          <w:p w14:paraId="6C5AB647" w14:textId="77777777" w:rsidR="00543671" w:rsidRPr="003A006F" w:rsidRDefault="000B6F13">
            <w:pPr>
              <w:keepNext/>
              <w:keepLines/>
              <w:rPr>
                <w:b/>
                <w:noProof/>
                <w:lang w:val="pt-PT"/>
              </w:rPr>
            </w:pPr>
            <w:r w:rsidRPr="003A006F">
              <w:rPr>
                <w:b/>
                <w:noProof/>
                <w:lang w:val="pt-PT"/>
              </w:rPr>
              <w:t>Canagliflozin 300 mg + metformina XR</w:t>
            </w:r>
          </w:p>
          <w:p w14:paraId="6F0FADFD" w14:textId="77777777" w:rsidR="00543671" w:rsidRPr="003A006F" w:rsidRDefault="000B6F13">
            <w:pPr>
              <w:keepNext/>
              <w:keepLines/>
              <w:rPr>
                <w:b/>
                <w:noProof/>
                <w:lang w:val="pt-PT"/>
              </w:rPr>
            </w:pPr>
            <w:r w:rsidRPr="003A006F">
              <w:rPr>
                <w:b/>
                <w:noProof/>
                <w:lang w:val="pt-PT"/>
              </w:rPr>
              <w:t>(N = 237)</w:t>
            </w:r>
          </w:p>
        </w:tc>
      </w:tr>
      <w:tr w:rsidR="00543671" w:rsidRPr="003A006F" w14:paraId="39A37750" w14:textId="77777777" w:rsidTr="00BF17BA">
        <w:trPr>
          <w:cantSplit/>
          <w:jc w:val="center"/>
        </w:trPr>
        <w:tc>
          <w:tcPr>
            <w:tcW w:w="9515" w:type="dxa"/>
            <w:gridSpan w:val="6"/>
          </w:tcPr>
          <w:p w14:paraId="603DB05B" w14:textId="77777777" w:rsidR="00543671" w:rsidRPr="003A006F" w:rsidRDefault="000B6F13">
            <w:pPr>
              <w:keepNext/>
              <w:keepLines/>
              <w:rPr>
                <w:b/>
                <w:noProof/>
                <w:lang w:val="it-IT"/>
              </w:rPr>
            </w:pPr>
            <w:r w:rsidRPr="003A006F">
              <w:rPr>
                <w:b/>
                <w:noProof/>
                <w:lang w:val="it-IT"/>
              </w:rPr>
              <w:t>HbA</w:t>
            </w:r>
            <w:r w:rsidRPr="003A006F">
              <w:rPr>
                <w:b/>
                <w:noProof/>
                <w:vertAlign w:val="subscript"/>
                <w:lang w:val="it-IT"/>
              </w:rPr>
              <w:t>1c</w:t>
            </w:r>
            <w:r w:rsidRPr="003A006F">
              <w:rPr>
                <w:b/>
                <w:noProof/>
                <w:lang w:val="it-IT"/>
              </w:rPr>
              <w:t xml:space="preserve"> (%)</w:t>
            </w:r>
          </w:p>
        </w:tc>
      </w:tr>
      <w:tr w:rsidR="00543671" w:rsidRPr="003A006F" w14:paraId="6A02CE83" w14:textId="77777777" w:rsidTr="00BF17BA">
        <w:trPr>
          <w:cantSplit/>
          <w:jc w:val="center"/>
        </w:trPr>
        <w:tc>
          <w:tcPr>
            <w:tcW w:w="2255" w:type="dxa"/>
          </w:tcPr>
          <w:p w14:paraId="4F251340" w14:textId="77777777" w:rsidR="00543671" w:rsidRPr="003A006F" w:rsidRDefault="000B6F13" w:rsidP="00BF17BA">
            <w:pPr>
              <w:ind w:left="284"/>
              <w:rPr>
                <w:noProof/>
                <w:lang w:val="it-IT"/>
              </w:rPr>
            </w:pPr>
            <w:r w:rsidRPr="003A006F">
              <w:rPr>
                <w:noProof/>
                <w:lang w:val="it-IT"/>
              </w:rPr>
              <w:t>Basale (media)</w:t>
            </w:r>
          </w:p>
        </w:tc>
        <w:tc>
          <w:tcPr>
            <w:tcW w:w="1353" w:type="dxa"/>
            <w:vAlign w:val="bottom"/>
          </w:tcPr>
          <w:p w14:paraId="5C605A43" w14:textId="77777777" w:rsidR="00543671" w:rsidRPr="003A006F" w:rsidRDefault="000B6F13">
            <w:pPr>
              <w:tabs>
                <w:tab w:val="left" w:pos="432"/>
              </w:tabs>
              <w:rPr>
                <w:noProof/>
                <w:lang w:val="it-IT"/>
              </w:rPr>
            </w:pPr>
            <w:r w:rsidRPr="003A006F">
              <w:rPr>
                <w:noProof/>
                <w:lang w:val="it-IT"/>
              </w:rPr>
              <w:t>8,81</w:t>
            </w:r>
          </w:p>
        </w:tc>
        <w:tc>
          <w:tcPr>
            <w:tcW w:w="1475" w:type="dxa"/>
            <w:vAlign w:val="bottom"/>
          </w:tcPr>
          <w:p w14:paraId="77739846" w14:textId="77777777" w:rsidR="00543671" w:rsidRPr="003A006F" w:rsidRDefault="000B6F13">
            <w:pPr>
              <w:tabs>
                <w:tab w:val="left" w:pos="522"/>
              </w:tabs>
              <w:rPr>
                <w:noProof/>
                <w:lang w:val="it-IT"/>
              </w:rPr>
            </w:pPr>
            <w:r w:rsidRPr="003A006F">
              <w:rPr>
                <w:noProof/>
                <w:lang w:val="it-IT"/>
              </w:rPr>
              <w:t>8,78</w:t>
            </w:r>
          </w:p>
        </w:tc>
        <w:tc>
          <w:tcPr>
            <w:tcW w:w="1475" w:type="dxa"/>
            <w:vAlign w:val="bottom"/>
          </w:tcPr>
          <w:p w14:paraId="28A5B0C3" w14:textId="77777777" w:rsidR="00543671" w:rsidRPr="003A006F" w:rsidRDefault="000B6F13">
            <w:pPr>
              <w:tabs>
                <w:tab w:val="left" w:pos="522"/>
              </w:tabs>
              <w:rPr>
                <w:noProof/>
                <w:lang w:val="it-IT"/>
              </w:rPr>
            </w:pPr>
            <w:r w:rsidRPr="003A006F">
              <w:rPr>
                <w:noProof/>
                <w:lang w:val="it-IT"/>
              </w:rPr>
              <w:t>8,77</w:t>
            </w:r>
          </w:p>
        </w:tc>
        <w:tc>
          <w:tcPr>
            <w:tcW w:w="1475" w:type="dxa"/>
            <w:vAlign w:val="bottom"/>
          </w:tcPr>
          <w:p w14:paraId="777B0214" w14:textId="77777777" w:rsidR="00543671" w:rsidRPr="003A006F" w:rsidRDefault="000B6F13">
            <w:pPr>
              <w:tabs>
                <w:tab w:val="left" w:pos="522"/>
              </w:tabs>
              <w:rPr>
                <w:noProof/>
                <w:lang w:val="it-IT"/>
              </w:rPr>
            </w:pPr>
            <w:r w:rsidRPr="003A006F">
              <w:rPr>
                <w:noProof/>
                <w:lang w:val="it-IT"/>
              </w:rPr>
              <w:t>8,83</w:t>
            </w:r>
          </w:p>
        </w:tc>
        <w:tc>
          <w:tcPr>
            <w:tcW w:w="1482" w:type="dxa"/>
            <w:vAlign w:val="bottom"/>
          </w:tcPr>
          <w:p w14:paraId="450B9FEB" w14:textId="77777777" w:rsidR="00543671" w:rsidRPr="003A006F" w:rsidRDefault="000B6F13">
            <w:pPr>
              <w:tabs>
                <w:tab w:val="clear" w:pos="567"/>
              </w:tabs>
              <w:rPr>
                <w:noProof/>
                <w:lang w:val="it-IT"/>
              </w:rPr>
            </w:pPr>
            <w:r w:rsidRPr="003A006F">
              <w:rPr>
                <w:noProof/>
                <w:lang w:val="it-IT"/>
              </w:rPr>
              <w:t>8,90</w:t>
            </w:r>
          </w:p>
        </w:tc>
      </w:tr>
      <w:tr w:rsidR="00543671" w:rsidRPr="003A006F" w14:paraId="6400E9AE" w14:textId="77777777" w:rsidTr="00BF17BA">
        <w:trPr>
          <w:cantSplit/>
          <w:jc w:val="center"/>
        </w:trPr>
        <w:tc>
          <w:tcPr>
            <w:tcW w:w="2255" w:type="dxa"/>
          </w:tcPr>
          <w:p w14:paraId="08B9771F" w14:textId="77777777" w:rsidR="00543671" w:rsidRPr="003A006F" w:rsidRDefault="000B6F13" w:rsidP="00BF17BA">
            <w:pPr>
              <w:ind w:left="284"/>
              <w:rPr>
                <w:noProof/>
                <w:lang w:val="it-IT"/>
              </w:rPr>
            </w:pPr>
            <w:r w:rsidRPr="003A006F">
              <w:rPr>
                <w:noProof/>
                <w:lang w:val="it-IT"/>
              </w:rPr>
              <w:t>Variazione dal basale (media aggiustata)</w:t>
            </w:r>
          </w:p>
        </w:tc>
        <w:tc>
          <w:tcPr>
            <w:tcW w:w="1353" w:type="dxa"/>
            <w:vAlign w:val="bottom"/>
          </w:tcPr>
          <w:p w14:paraId="4E1B9995" w14:textId="77777777" w:rsidR="00543671" w:rsidRPr="003A006F" w:rsidRDefault="000B6F13">
            <w:pPr>
              <w:tabs>
                <w:tab w:val="left" w:pos="432"/>
              </w:tabs>
              <w:rPr>
                <w:noProof/>
                <w:lang w:val="it-IT"/>
              </w:rPr>
            </w:pPr>
            <w:r w:rsidRPr="003A006F">
              <w:rPr>
                <w:noProof/>
                <w:lang w:val="it-IT"/>
              </w:rPr>
              <w:noBreakHyphen/>
              <w:t>1,30</w:t>
            </w:r>
          </w:p>
        </w:tc>
        <w:tc>
          <w:tcPr>
            <w:tcW w:w="1475" w:type="dxa"/>
            <w:vAlign w:val="bottom"/>
          </w:tcPr>
          <w:p w14:paraId="13DFC13F" w14:textId="77777777" w:rsidR="00543671" w:rsidRPr="003A006F" w:rsidRDefault="000B6F13">
            <w:pPr>
              <w:tabs>
                <w:tab w:val="left" w:pos="522"/>
              </w:tabs>
              <w:rPr>
                <w:noProof/>
                <w:lang w:val="it-IT"/>
              </w:rPr>
            </w:pPr>
            <w:r w:rsidRPr="003A006F">
              <w:rPr>
                <w:noProof/>
                <w:lang w:val="it-IT"/>
              </w:rPr>
              <w:noBreakHyphen/>
              <w:t>1,37</w:t>
            </w:r>
          </w:p>
        </w:tc>
        <w:tc>
          <w:tcPr>
            <w:tcW w:w="1475" w:type="dxa"/>
            <w:vAlign w:val="bottom"/>
          </w:tcPr>
          <w:p w14:paraId="0A0558BE" w14:textId="77777777" w:rsidR="00543671" w:rsidRPr="003A006F" w:rsidRDefault="000B6F13">
            <w:pPr>
              <w:tabs>
                <w:tab w:val="left" w:pos="522"/>
              </w:tabs>
              <w:rPr>
                <w:noProof/>
                <w:lang w:val="it-IT"/>
              </w:rPr>
            </w:pPr>
            <w:r w:rsidRPr="003A006F">
              <w:rPr>
                <w:noProof/>
                <w:lang w:val="it-IT"/>
              </w:rPr>
              <w:noBreakHyphen/>
              <w:t>1,42</w:t>
            </w:r>
          </w:p>
        </w:tc>
        <w:tc>
          <w:tcPr>
            <w:tcW w:w="1475" w:type="dxa"/>
            <w:vAlign w:val="bottom"/>
          </w:tcPr>
          <w:p w14:paraId="0A2A361C" w14:textId="77777777" w:rsidR="00543671" w:rsidRPr="003A006F" w:rsidRDefault="000B6F13">
            <w:pPr>
              <w:tabs>
                <w:tab w:val="left" w:pos="522"/>
              </w:tabs>
              <w:rPr>
                <w:noProof/>
                <w:lang w:val="it-IT"/>
              </w:rPr>
            </w:pPr>
            <w:r w:rsidRPr="003A006F">
              <w:rPr>
                <w:noProof/>
                <w:lang w:val="it-IT"/>
              </w:rPr>
              <w:noBreakHyphen/>
              <w:t>1,77</w:t>
            </w:r>
          </w:p>
        </w:tc>
        <w:tc>
          <w:tcPr>
            <w:tcW w:w="1482" w:type="dxa"/>
            <w:vAlign w:val="bottom"/>
          </w:tcPr>
          <w:p w14:paraId="106A95C9" w14:textId="77777777" w:rsidR="00543671" w:rsidRPr="003A006F" w:rsidRDefault="000B6F13">
            <w:pPr>
              <w:tabs>
                <w:tab w:val="clear" w:pos="567"/>
                <w:tab w:val="left" w:pos="570"/>
              </w:tabs>
              <w:rPr>
                <w:noProof/>
                <w:lang w:val="it-IT"/>
              </w:rPr>
            </w:pPr>
            <w:r w:rsidRPr="003A006F">
              <w:rPr>
                <w:noProof/>
                <w:lang w:val="it-IT"/>
              </w:rPr>
              <w:noBreakHyphen/>
              <w:t>1,78</w:t>
            </w:r>
          </w:p>
        </w:tc>
      </w:tr>
      <w:tr w:rsidR="00543671" w:rsidRPr="003A006F" w14:paraId="30B477DB" w14:textId="77777777" w:rsidTr="00BF17BA">
        <w:trPr>
          <w:cantSplit/>
          <w:jc w:val="center"/>
        </w:trPr>
        <w:tc>
          <w:tcPr>
            <w:tcW w:w="2255" w:type="dxa"/>
          </w:tcPr>
          <w:p w14:paraId="121191C1" w14:textId="77777777" w:rsidR="00543671" w:rsidRPr="003A006F" w:rsidRDefault="000B6F13" w:rsidP="00BF17BA">
            <w:pPr>
              <w:ind w:left="284"/>
              <w:rPr>
                <w:noProof/>
                <w:lang w:val="it-IT"/>
              </w:rPr>
            </w:pPr>
            <w:r w:rsidRPr="003A006F">
              <w:rPr>
                <w:noProof/>
                <w:lang w:val="it-IT"/>
              </w:rPr>
              <w:t>Differenza da canagliflozin 100 mg (media aggiustata) (IC 95%)</w:t>
            </w:r>
            <w:r w:rsidRPr="003A006F">
              <w:rPr>
                <w:noProof/>
                <w:vertAlign w:val="superscript"/>
                <w:lang w:val="it-IT"/>
              </w:rPr>
              <w:t>†</w:t>
            </w:r>
          </w:p>
        </w:tc>
        <w:tc>
          <w:tcPr>
            <w:tcW w:w="1353" w:type="dxa"/>
            <w:vAlign w:val="bottom"/>
          </w:tcPr>
          <w:p w14:paraId="47114EE9" w14:textId="77777777" w:rsidR="00543671" w:rsidRPr="003A006F" w:rsidRDefault="00543671">
            <w:pPr>
              <w:tabs>
                <w:tab w:val="left" w:pos="432"/>
              </w:tabs>
              <w:rPr>
                <w:noProof/>
                <w:lang w:val="it-IT"/>
              </w:rPr>
            </w:pPr>
          </w:p>
        </w:tc>
        <w:tc>
          <w:tcPr>
            <w:tcW w:w="1475" w:type="dxa"/>
            <w:vAlign w:val="bottom"/>
          </w:tcPr>
          <w:p w14:paraId="7E0D2A84" w14:textId="77777777" w:rsidR="00543671" w:rsidRPr="003A006F" w:rsidRDefault="00543671">
            <w:pPr>
              <w:tabs>
                <w:tab w:val="left" w:pos="522"/>
              </w:tabs>
              <w:rPr>
                <w:noProof/>
                <w:lang w:val="it-IT"/>
              </w:rPr>
            </w:pPr>
          </w:p>
        </w:tc>
        <w:tc>
          <w:tcPr>
            <w:tcW w:w="1475" w:type="dxa"/>
            <w:vAlign w:val="bottom"/>
          </w:tcPr>
          <w:p w14:paraId="5A24FD0B" w14:textId="77777777" w:rsidR="00543671" w:rsidRPr="003A006F" w:rsidRDefault="00543671">
            <w:pPr>
              <w:tabs>
                <w:tab w:val="left" w:pos="522"/>
              </w:tabs>
              <w:rPr>
                <w:noProof/>
                <w:lang w:val="it-IT"/>
              </w:rPr>
            </w:pPr>
          </w:p>
        </w:tc>
        <w:tc>
          <w:tcPr>
            <w:tcW w:w="1475" w:type="dxa"/>
            <w:vAlign w:val="bottom"/>
          </w:tcPr>
          <w:p w14:paraId="580C68D5" w14:textId="77777777" w:rsidR="00543671" w:rsidRPr="003A006F" w:rsidRDefault="000B6F13">
            <w:pPr>
              <w:tabs>
                <w:tab w:val="left" w:pos="522"/>
              </w:tabs>
              <w:rPr>
                <w:noProof/>
                <w:vertAlign w:val="superscript"/>
                <w:lang w:val="it-IT"/>
              </w:rPr>
            </w:pPr>
            <w:r w:rsidRPr="003A006F">
              <w:rPr>
                <w:noProof/>
                <w:lang w:val="it-IT"/>
              </w:rPr>
              <w:noBreakHyphen/>
              <w:t>0,40</w:t>
            </w:r>
            <w:r w:rsidRPr="003A006F">
              <w:rPr>
                <w:noProof/>
                <w:vertAlign w:val="superscript"/>
                <w:lang w:val="it-IT"/>
              </w:rPr>
              <w:t>‡</w:t>
            </w:r>
          </w:p>
          <w:p w14:paraId="6F1EAB69" w14:textId="77777777" w:rsidR="00543671" w:rsidRPr="003A006F" w:rsidRDefault="000B6F13">
            <w:pPr>
              <w:tabs>
                <w:tab w:val="left" w:pos="522"/>
              </w:tabs>
              <w:rPr>
                <w:noProof/>
                <w:lang w:val="it-IT"/>
              </w:rPr>
            </w:pPr>
            <w:r w:rsidRPr="003A006F">
              <w:rPr>
                <w:noProof/>
                <w:lang w:val="it-IT"/>
              </w:rPr>
              <w:t>(</w:t>
            </w:r>
            <w:r w:rsidRPr="003A006F">
              <w:rPr>
                <w:noProof/>
                <w:lang w:val="it-IT"/>
              </w:rPr>
              <w:noBreakHyphen/>
              <w:t xml:space="preserve">0,59; </w:t>
            </w:r>
            <w:r w:rsidRPr="003A006F">
              <w:rPr>
                <w:noProof/>
                <w:lang w:val="it-IT"/>
              </w:rPr>
              <w:noBreakHyphen/>
              <w:t>0,21)</w:t>
            </w:r>
          </w:p>
        </w:tc>
        <w:tc>
          <w:tcPr>
            <w:tcW w:w="1482" w:type="dxa"/>
            <w:vAlign w:val="bottom"/>
          </w:tcPr>
          <w:p w14:paraId="06A2DAE7" w14:textId="77777777" w:rsidR="00543671" w:rsidRPr="003A006F" w:rsidRDefault="00543671">
            <w:pPr>
              <w:tabs>
                <w:tab w:val="clear" w:pos="567"/>
                <w:tab w:val="left" w:pos="570"/>
              </w:tabs>
              <w:rPr>
                <w:noProof/>
                <w:lang w:val="it-IT"/>
              </w:rPr>
            </w:pPr>
          </w:p>
        </w:tc>
      </w:tr>
      <w:tr w:rsidR="00543671" w:rsidRPr="003A006F" w14:paraId="1FAC41F4" w14:textId="77777777" w:rsidTr="00BF17BA">
        <w:trPr>
          <w:cantSplit/>
          <w:jc w:val="center"/>
        </w:trPr>
        <w:tc>
          <w:tcPr>
            <w:tcW w:w="2255" w:type="dxa"/>
          </w:tcPr>
          <w:p w14:paraId="1666DF48" w14:textId="77777777" w:rsidR="00543671" w:rsidRPr="003A006F" w:rsidRDefault="000B6F13" w:rsidP="00BF17BA">
            <w:pPr>
              <w:ind w:left="284"/>
              <w:rPr>
                <w:noProof/>
                <w:lang w:val="it-IT"/>
              </w:rPr>
            </w:pPr>
            <w:r w:rsidRPr="003A006F">
              <w:rPr>
                <w:noProof/>
                <w:lang w:val="it-IT"/>
              </w:rPr>
              <w:t>Differenza da canagliflozin 300 mg (media aggiustata) (IC 95%)</w:t>
            </w:r>
            <w:r w:rsidRPr="003A006F">
              <w:rPr>
                <w:noProof/>
                <w:vertAlign w:val="superscript"/>
                <w:lang w:val="it-IT"/>
              </w:rPr>
              <w:t>†</w:t>
            </w:r>
          </w:p>
        </w:tc>
        <w:tc>
          <w:tcPr>
            <w:tcW w:w="1353" w:type="dxa"/>
            <w:vAlign w:val="bottom"/>
          </w:tcPr>
          <w:p w14:paraId="03909504" w14:textId="77777777" w:rsidR="00543671" w:rsidRPr="003A006F" w:rsidRDefault="00543671">
            <w:pPr>
              <w:tabs>
                <w:tab w:val="left" w:pos="432"/>
              </w:tabs>
              <w:rPr>
                <w:noProof/>
                <w:lang w:val="it-IT"/>
              </w:rPr>
            </w:pPr>
          </w:p>
        </w:tc>
        <w:tc>
          <w:tcPr>
            <w:tcW w:w="1475" w:type="dxa"/>
            <w:vAlign w:val="bottom"/>
          </w:tcPr>
          <w:p w14:paraId="5CB17558" w14:textId="77777777" w:rsidR="00543671" w:rsidRPr="003A006F" w:rsidRDefault="00543671">
            <w:pPr>
              <w:tabs>
                <w:tab w:val="left" w:pos="522"/>
              </w:tabs>
              <w:rPr>
                <w:noProof/>
                <w:lang w:val="it-IT"/>
              </w:rPr>
            </w:pPr>
          </w:p>
        </w:tc>
        <w:tc>
          <w:tcPr>
            <w:tcW w:w="1475" w:type="dxa"/>
            <w:vAlign w:val="bottom"/>
          </w:tcPr>
          <w:p w14:paraId="1EEFA855" w14:textId="77777777" w:rsidR="00543671" w:rsidRPr="003A006F" w:rsidRDefault="00543671">
            <w:pPr>
              <w:tabs>
                <w:tab w:val="left" w:pos="522"/>
              </w:tabs>
              <w:rPr>
                <w:noProof/>
                <w:lang w:val="it-IT"/>
              </w:rPr>
            </w:pPr>
          </w:p>
        </w:tc>
        <w:tc>
          <w:tcPr>
            <w:tcW w:w="1475" w:type="dxa"/>
            <w:vAlign w:val="bottom"/>
          </w:tcPr>
          <w:p w14:paraId="6B1985EA" w14:textId="77777777" w:rsidR="00543671" w:rsidRPr="003A006F" w:rsidRDefault="00543671">
            <w:pPr>
              <w:tabs>
                <w:tab w:val="left" w:pos="522"/>
              </w:tabs>
              <w:rPr>
                <w:noProof/>
                <w:lang w:val="it-IT"/>
              </w:rPr>
            </w:pPr>
          </w:p>
        </w:tc>
        <w:tc>
          <w:tcPr>
            <w:tcW w:w="1482" w:type="dxa"/>
            <w:vAlign w:val="bottom"/>
          </w:tcPr>
          <w:p w14:paraId="4D335552" w14:textId="77777777" w:rsidR="00543671" w:rsidRPr="003A006F" w:rsidRDefault="000B6F13">
            <w:pPr>
              <w:rPr>
                <w:noProof/>
                <w:lang w:val="it-IT"/>
              </w:rPr>
            </w:pPr>
            <w:r w:rsidRPr="003A006F">
              <w:rPr>
                <w:noProof/>
                <w:lang w:val="it-IT"/>
              </w:rPr>
              <w:noBreakHyphen/>
              <w:t>0.36</w:t>
            </w:r>
            <w:r w:rsidRPr="003A006F">
              <w:rPr>
                <w:noProof/>
                <w:vertAlign w:val="superscript"/>
                <w:lang w:val="it-IT"/>
              </w:rPr>
              <w:t>‡</w:t>
            </w:r>
          </w:p>
          <w:p w14:paraId="455D199C" w14:textId="77777777" w:rsidR="00543671" w:rsidRPr="003A006F" w:rsidRDefault="000B6F13">
            <w:pPr>
              <w:tabs>
                <w:tab w:val="clear" w:pos="567"/>
                <w:tab w:val="left" w:pos="570"/>
              </w:tabs>
              <w:rPr>
                <w:noProof/>
                <w:lang w:val="it-IT"/>
              </w:rPr>
            </w:pPr>
            <w:r w:rsidRPr="003A006F">
              <w:rPr>
                <w:noProof/>
                <w:lang w:val="it-IT"/>
              </w:rPr>
              <w:t>(</w:t>
            </w:r>
            <w:r w:rsidRPr="003A006F">
              <w:rPr>
                <w:noProof/>
                <w:lang w:val="it-IT"/>
              </w:rPr>
              <w:noBreakHyphen/>
              <w:t xml:space="preserve">0,56; </w:t>
            </w:r>
            <w:r w:rsidRPr="003A006F">
              <w:rPr>
                <w:noProof/>
                <w:lang w:val="it-IT"/>
              </w:rPr>
              <w:noBreakHyphen/>
              <w:t>0,17)</w:t>
            </w:r>
          </w:p>
        </w:tc>
      </w:tr>
      <w:tr w:rsidR="00543671" w:rsidRPr="003A006F" w14:paraId="6E0B6C0F" w14:textId="77777777" w:rsidTr="00BF17BA">
        <w:trPr>
          <w:cantSplit/>
          <w:jc w:val="center"/>
        </w:trPr>
        <w:tc>
          <w:tcPr>
            <w:tcW w:w="2255" w:type="dxa"/>
          </w:tcPr>
          <w:p w14:paraId="2E6ADDAC" w14:textId="77777777" w:rsidR="00543671" w:rsidRPr="003A006F" w:rsidRDefault="000B6F13" w:rsidP="00BF17BA">
            <w:pPr>
              <w:ind w:left="284"/>
              <w:rPr>
                <w:noProof/>
                <w:lang w:val="it-IT"/>
              </w:rPr>
            </w:pPr>
            <w:r w:rsidRPr="003A006F">
              <w:rPr>
                <w:noProof/>
                <w:lang w:val="it-IT"/>
              </w:rPr>
              <w:t>Differenza da metformina XR (media aggiustata) (IC 95%)</w:t>
            </w:r>
            <w:r w:rsidRPr="003A006F">
              <w:rPr>
                <w:noProof/>
                <w:vertAlign w:val="superscript"/>
                <w:lang w:val="it-IT"/>
              </w:rPr>
              <w:t>†</w:t>
            </w:r>
          </w:p>
        </w:tc>
        <w:tc>
          <w:tcPr>
            <w:tcW w:w="1353" w:type="dxa"/>
            <w:vAlign w:val="bottom"/>
          </w:tcPr>
          <w:p w14:paraId="54C6D385" w14:textId="77777777" w:rsidR="00543671" w:rsidRPr="003A006F" w:rsidRDefault="00543671">
            <w:pPr>
              <w:tabs>
                <w:tab w:val="left" w:pos="432"/>
              </w:tabs>
              <w:rPr>
                <w:noProof/>
                <w:lang w:val="it-IT"/>
              </w:rPr>
            </w:pPr>
          </w:p>
        </w:tc>
        <w:tc>
          <w:tcPr>
            <w:tcW w:w="1475" w:type="dxa"/>
            <w:vAlign w:val="bottom"/>
          </w:tcPr>
          <w:p w14:paraId="6AAD6C75" w14:textId="77777777" w:rsidR="00543671" w:rsidRPr="003A006F" w:rsidRDefault="000B6F13">
            <w:pPr>
              <w:rPr>
                <w:noProof/>
                <w:lang w:val="it-IT"/>
              </w:rPr>
            </w:pPr>
            <w:r w:rsidRPr="003A006F">
              <w:rPr>
                <w:noProof/>
                <w:lang w:val="it-IT"/>
              </w:rPr>
              <w:noBreakHyphen/>
              <w:t>0,06</w:t>
            </w:r>
            <w:r w:rsidRPr="003A006F">
              <w:rPr>
                <w:noProof/>
                <w:vertAlign w:val="superscript"/>
                <w:lang w:val="it-IT"/>
              </w:rPr>
              <w:t>‡</w:t>
            </w:r>
          </w:p>
          <w:p w14:paraId="1A26A7DD" w14:textId="77777777" w:rsidR="00543671" w:rsidRPr="003A006F" w:rsidRDefault="000B6F13">
            <w:pPr>
              <w:tabs>
                <w:tab w:val="left" w:pos="522"/>
              </w:tabs>
              <w:rPr>
                <w:noProof/>
                <w:lang w:val="it-IT"/>
              </w:rPr>
            </w:pPr>
            <w:r w:rsidRPr="003A006F">
              <w:rPr>
                <w:noProof/>
                <w:lang w:val="it-IT"/>
              </w:rPr>
              <w:t>(</w:t>
            </w:r>
            <w:r w:rsidRPr="003A006F">
              <w:rPr>
                <w:noProof/>
                <w:lang w:val="it-IT"/>
              </w:rPr>
              <w:noBreakHyphen/>
              <w:t>0,26; 0,13)</w:t>
            </w:r>
          </w:p>
        </w:tc>
        <w:tc>
          <w:tcPr>
            <w:tcW w:w="1475" w:type="dxa"/>
            <w:vAlign w:val="bottom"/>
          </w:tcPr>
          <w:p w14:paraId="58027737" w14:textId="77777777" w:rsidR="00543671" w:rsidRPr="003A006F" w:rsidRDefault="000B6F13">
            <w:pPr>
              <w:rPr>
                <w:noProof/>
                <w:lang w:val="it-IT"/>
              </w:rPr>
            </w:pPr>
            <w:r w:rsidRPr="003A006F">
              <w:rPr>
                <w:noProof/>
                <w:lang w:val="it-IT"/>
              </w:rPr>
              <w:noBreakHyphen/>
              <w:t>0,11</w:t>
            </w:r>
            <w:r w:rsidRPr="003A006F">
              <w:rPr>
                <w:noProof/>
                <w:vertAlign w:val="superscript"/>
                <w:lang w:val="it-IT"/>
              </w:rPr>
              <w:t>‡</w:t>
            </w:r>
          </w:p>
          <w:p w14:paraId="71A46014" w14:textId="77777777" w:rsidR="00543671" w:rsidRPr="003A006F" w:rsidRDefault="000B6F13">
            <w:pPr>
              <w:tabs>
                <w:tab w:val="left" w:pos="522"/>
              </w:tabs>
              <w:rPr>
                <w:noProof/>
                <w:lang w:val="it-IT"/>
              </w:rPr>
            </w:pPr>
            <w:r w:rsidRPr="003A006F">
              <w:rPr>
                <w:noProof/>
                <w:lang w:val="it-IT"/>
              </w:rPr>
              <w:t>(</w:t>
            </w:r>
            <w:r w:rsidRPr="003A006F">
              <w:rPr>
                <w:noProof/>
                <w:lang w:val="it-IT"/>
              </w:rPr>
              <w:noBreakHyphen/>
              <w:t>0,31; 0,08)</w:t>
            </w:r>
          </w:p>
        </w:tc>
        <w:tc>
          <w:tcPr>
            <w:tcW w:w="1475" w:type="dxa"/>
            <w:vAlign w:val="bottom"/>
          </w:tcPr>
          <w:p w14:paraId="4A06DD12" w14:textId="77777777" w:rsidR="00543671" w:rsidRPr="003A006F" w:rsidRDefault="000B6F13">
            <w:pPr>
              <w:rPr>
                <w:noProof/>
                <w:lang w:val="it-IT"/>
              </w:rPr>
            </w:pPr>
            <w:r w:rsidRPr="003A006F">
              <w:rPr>
                <w:noProof/>
                <w:lang w:val="it-IT"/>
              </w:rPr>
              <w:noBreakHyphen/>
              <w:t>0,46</w:t>
            </w:r>
            <w:r w:rsidRPr="003A006F">
              <w:rPr>
                <w:noProof/>
                <w:vertAlign w:val="superscript"/>
                <w:lang w:val="it-IT"/>
              </w:rPr>
              <w:t>‡</w:t>
            </w:r>
          </w:p>
          <w:p w14:paraId="045BD47C" w14:textId="77777777" w:rsidR="00543671" w:rsidRPr="003A006F" w:rsidRDefault="000B6F13">
            <w:pPr>
              <w:tabs>
                <w:tab w:val="left" w:pos="522"/>
              </w:tabs>
              <w:rPr>
                <w:noProof/>
                <w:lang w:val="it-IT"/>
              </w:rPr>
            </w:pPr>
            <w:r w:rsidRPr="003A006F">
              <w:rPr>
                <w:noProof/>
                <w:lang w:val="it-IT"/>
              </w:rPr>
              <w:t>(</w:t>
            </w:r>
            <w:r w:rsidRPr="003A006F">
              <w:rPr>
                <w:noProof/>
                <w:lang w:val="it-IT"/>
              </w:rPr>
              <w:noBreakHyphen/>
              <w:t xml:space="preserve">0,66; </w:t>
            </w:r>
            <w:r w:rsidRPr="003A006F">
              <w:rPr>
                <w:noProof/>
                <w:lang w:val="it-IT"/>
              </w:rPr>
              <w:noBreakHyphen/>
              <w:t>0,27)</w:t>
            </w:r>
          </w:p>
        </w:tc>
        <w:tc>
          <w:tcPr>
            <w:tcW w:w="1482" w:type="dxa"/>
            <w:vAlign w:val="bottom"/>
          </w:tcPr>
          <w:p w14:paraId="51F33D76" w14:textId="77777777" w:rsidR="00543671" w:rsidRPr="003A006F" w:rsidRDefault="000B6F13">
            <w:pPr>
              <w:rPr>
                <w:noProof/>
                <w:lang w:val="it-IT"/>
              </w:rPr>
            </w:pPr>
            <w:r w:rsidRPr="003A006F">
              <w:rPr>
                <w:noProof/>
                <w:lang w:val="it-IT"/>
              </w:rPr>
              <w:noBreakHyphen/>
              <w:t>0,48</w:t>
            </w:r>
            <w:r w:rsidRPr="003A006F">
              <w:rPr>
                <w:noProof/>
                <w:vertAlign w:val="superscript"/>
                <w:lang w:val="it-IT"/>
              </w:rPr>
              <w:t>‡</w:t>
            </w:r>
          </w:p>
          <w:p w14:paraId="7B89BC58" w14:textId="77777777" w:rsidR="00543671" w:rsidRPr="003A006F" w:rsidRDefault="000B6F13">
            <w:pPr>
              <w:tabs>
                <w:tab w:val="clear" w:pos="567"/>
                <w:tab w:val="left" w:pos="570"/>
              </w:tabs>
              <w:rPr>
                <w:noProof/>
                <w:lang w:val="it-IT"/>
              </w:rPr>
            </w:pPr>
            <w:r w:rsidRPr="003A006F">
              <w:rPr>
                <w:noProof/>
                <w:lang w:val="it-IT"/>
              </w:rPr>
              <w:t>(</w:t>
            </w:r>
            <w:r w:rsidRPr="003A006F">
              <w:rPr>
                <w:noProof/>
                <w:lang w:val="it-IT"/>
              </w:rPr>
              <w:noBreakHyphen/>
              <w:t xml:space="preserve">0,67; </w:t>
            </w:r>
            <w:r w:rsidRPr="003A006F">
              <w:rPr>
                <w:noProof/>
                <w:lang w:val="it-IT"/>
              </w:rPr>
              <w:noBreakHyphen/>
              <w:t>0,28)</w:t>
            </w:r>
          </w:p>
        </w:tc>
      </w:tr>
      <w:tr w:rsidR="00543671" w:rsidRPr="003A006F" w14:paraId="4C6EF987" w14:textId="77777777" w:rsidTr="00BF17BA">
        <w:trPr>
          <w:cantSplit/>
          <w:jc w:val="center"/>
        </w:trPr>
        <w:tc>
          <w:tcPr>
            <w:tcW w:w="2255" w:type="dxa"/>
          </w:tcPr>
          <w:p w14:paraId="473D7176" w14:textId="77777777" w:rsidR="00543671" w:rsidRPr="003A006F" w:rsidRDefault="000B6F13">
            <w:pPr>
              <w:keepNext/>
              <w:keepLines/>
              <w:rPr>
                <w:b/>
                <w:noProof/>
                <w:lang w:val="it-IT"/>
              </w:rPr>
            </w:pPr>
            <w:r w:rsidRPr="003A006F">
              <w:rPr>
                <w:b/>
                <w:noProof/>
                <w:lang w:val="it-IT"/>
              </w:rPr>
              <w:t>Percentuale di pazienti che hanno raggiunto HbA</w:t>
            </w:r>
            <w:r w:rsidRPr="003A006F">
              <w:rPr>
                <w:b/>
                <w:noProof/>
                <w:vertAlign w:val="subscript"/>
                <w:lang w:val="it-IT"/>
              </w:rPr>
              <w:t>1c</w:t>
            </w:r>
            <w:r w:rsidRPr="003A006F">
              <w:rPr>
                <w:b/>
                <w:noProof/>
                <w:lang w:val="it-IT"/>
              </w:rPr>
              <w:t xml:space="preserve"> &lt; 7%</w:t>
            </w:r>
          </w:p>
        </w:tc>
        <w:tc>
          <w:tcPr>
            <w:tcW w:w="1353" w:type="dxa"/>
            <w:vAlign w:val="bottom"/>
          </w:tcPr>
          <w:p w14:paraId="1B369901" w14:textId="77777777" w:rsidR="00543671" w:rsidRPr="003A006F" w:rsidRDefault="000B6F13">
            <w:pPr>
              <w:keepNext/>
              <w:keepLines/>
              <w:rPr>
                <w:noProof/>
                <w:lang w:val="it-IT"/>
              </w:rPr>
            </w:pPr>
            <w:r w:rsidRPr="003A006F">
              <w:rPr>
                <w:noProof/>
                <w:lang w:val="it-IT"/>
              </w:rPr>
              <w:t>43</w:t>
            </w:r>
          </w:p>
        </w:tc>
        <w:tc>
          <w:tcPr>
            <w:tcW w:w="1475" w:type="dxa"/>
            <w:vAlign w:val="bottom"/>
          </w:tcPr>
          <w:p w14:paraId="18988CBD" w14:textId="77777777" w:rsidR="00543671" w:rsidRPr="003A006F" w:rsidRDefault="000B6F13">
            <w:pPr>
              <w:keepNext/>
              <w:keepLines/>
              <w:rPr>
                <w:noProof/>
                <w:lang w:val="it-IT"/>
              </w:rPr>
            </w:pPr>
            <w:r w:rsidRPr="003A006F">
              <w:rPr>
                <w:noProof/>
                <w:lang w:val="it-IT"/>
              </w:rPr>
              <w:t>39</w:t>
            </w:r>
          </w:p>
        </w:tc>
        <w:tc>
          <w:tcPr>
            <w:tcW w:w="1475" w:type="dxa"/>
            <w:vAlign w:val="bottom"/>
          </w:tcPr>
          <w:p w14:paraId="2F5BEC2D" w14:textId="77777777" w:rsidR="00543671" w:rsidRPr="003A006F" w:rsidRDefault="000B6F13">
            <w:pPr>
              <w:keepNext/>
              <w:keepLines/>
              <w:rPr>
                <w:noProof/>
                <w:lang w:val="it-IT"/>
              </w:rPr>
            </w:pPr>
            <w:r w:rsidRPr="003A006F">
              <w:rPr>
                <w:noProof/>
                <w:lang w:val="it-IT"/>
              </w:rPr>
              <w:t>43</w:t>
            </w:r>
          </w:p>
        </w:tc>
        <w:tc>
          <w:tcPr>
            <w:tcW w:w="1475" w:type="dxa"/>
            <w:vAlign w:val="bottom"/>
          </w:tcPr>
          <w:p w14:paraId="7480590E" w14:textId="77777777" w:rsidR="00543671" w:rsidRPr="003A006F" w:rsidRDefault="000B6F13">
            <w:pPr>
              <w:keepNext/>
              <w:keepLines/>
              <w:rPr>
                <w:noProof/>
                <w:lang w:val="it-IT"/>
              </w:rPr>
            </w:pPr>
            <w:r w:rsidRPr="003A006F">
              <w:rPr>
                <w:noProof/>
                <w:lang w:val="it-IT"/>
              </w:rPr>
              <w:t>50</w:t>
            </w:r>
            <w:r w:rsidRPr="003A006F">
              <w:rPr>
                <w:noProof/>
                <w:vertAlign w:val="superscript"/>
                <w:lang w:val="it-IT"/>
              </w:rPr>
              <w:t>§§</w:t>
            </w:r>
          </w:p>
        </w:tc>
        <w:tc>
          <w:tcPr>
            <w:tcW w:w="1482" w:type="dxa"/>
            <w:vAlign w:val="bottom"/>
          </w:tcPr>
          <w:p w14:paraId="7AE55EB3" w14:textId="77777777" w:rsidR="00543671" w:rsidRPr="003A006F" w:rsidRDefault="000B6F13">
            <w:pPr>
              <w:keepNext/>
              <w:keepLines/>
              <w:rPr>
                <w:noProof/>
                <w:lang w:val="it-IT"/>
              </w:rPr>
            </w:pPr>
            <w:r w:rsidRPr="003A006F">
              <w:rPr>
                <w:noProof/>
                <w:lang w:val="it-IT"/>
              </w:rPr>
              <w:t>57</w:t>
            </w:r>
            <w:r w:rsidRPr="003A006F">
              <w:rPr>
                <w:noProof/>
                <w:vertAlign w:val="superscript"/>
                <w:lang w:val="it-IT"/>
              </w:rPr>
              <w:t>§§</w:t>
            </w:r>
          </w:p>
        </w:tc>
      </w:tr>
      <w:tr w:rsidR="00543671" w:rsidRPr="003A006F" w14:paraId="1A1852A2" w14:textId="77777777" w:rsidTr="00BF17BA">
        <w:trPr>
          <w:cantSplit/>
          <w:jc w:val="center"/>
        </w:trPr>
        <w:tc>
          <w:tcPr>
            <w:tcW w:w="9515" w:type="dxa"/>
            <w:gridSpan w:val="6"/>
          </w:tcPr>
          <w:p w14:paraId="58679DA9" w14:textId="77777777" w:rsidR="00543671" w:rsidRPr="003A006F" w:rsidRDefault="000B6F13">
            <w:pPr>
              <w:keepNext/>
              <w:keepLines/>
              <w:tabs>
                <w:tab w:val="clear" w:pos="567"/>
                <w:tab w:val="left" w:pos="570"/>
              </w:tabs>
              <w:rPr>
                <w:noProof/>
                <w:lang w:val="it-IT"/>
              </w:rPr>
            </w:pPr>
            <w:r w:rsidRPr="003A006F">
              <w:rPr>
                <w:b/>
                <w:noProof/>
                <w:lang w:val="it-IT"/>
              </w:rPr>
              <w:t>Peso corporeo</w:t>
            </w:r>
          </w:p>
        </w:tc>
      </w:tr>
      <w:tr w:rsidR="00543671" w:rsidRPr="003A006F" w14:paraId="50DE31AF" w14:textId="77777777" w:rsidTr="00BF17BA">
        <w:trPr>
          <w:cantSplit/>
          <w:jc w:val="center"/>
        </w:trPr>
        <w:tc>
          <w:tcPr>
            <w:tcW w:w="2255" w:type="dxa"/>
          </w:tcPr>
          <w:p w14:paraId="3226DC75" w14:textId="77777777" w:rsidR="00543671" w:rsidRPr="003A006F" w:rsidRDefault="000B6F13" w:rsidP="00BF17BA">
            <w:pPr>
              <w:ind w:left="284"/>
              <w:rPr>
                <w:noProof/>
                <w:lang w:val="it-IT"/>
              </w:rPr>
            </w:pPr>
            <w:r w:rsidRPr="003A006F">
              <w:rPr>
                <w:noProof/>
                <w:lang w:val="it-IT"/>
              </w:rPr>
              <w:t>Basale (media) in kg</w:t>
            </w:r>
          </w:p>
        </w:tc>
        <w:tc>
          <w:tcPr>
            <w:tcW w:w="1353" w:type="dxa"/>
            <w:vAlign w:val="bottom"/>
          </w:tcPr>
          <w:p w14:paraId="17E4328C" w14:textId="77777777" w:rsidR="00543671" w:rsidRPr="003A006F" w:rsidRDefault="000B6F13">
            <w:pPr>
              <w:keepNext/>
              <w:keepLines/>
              <w:tabs>
                <w:tab w:val="left" w:pos="432"/>
              </w:tabs>
              <w:rPr>
                <w:noProof/>
                <w:lang w:val="it-IT"/>
              </w:rPr>
            </w:pPr>
            <w:r w:rsidRPr="003A006F">
              <w:rPr>
                <w:noProof/>
                <w:lang w:val="it-IT"/>
              </w:rPr>
              <w:t>92,1</w:t>
            </w:r>
          </w:p>
        </w:tc>
        <w:tc>
          <w:tcPr>
            <w:tcW w:w="1475" w:type="dxa"/>
            <w:vAlign w:val="bottom"/>
          </w:tcPr>
          <w:p w14:paraId="2873E79F" w14:textId="77777777" w:rsidR="00543671" w:rsidRPr="003A006F" w:rsidRDefault="000B6F13">
            <w:pPr>
              <w:keepNext/>
              <w:keepLines/>
              <w:tabs>
                <w:tab w:val="left" w:pos="522"/>
              </w:tabs>
              <w:rPr>
                <w:noProof/>
                <w:lang w:val="it-IT"/>
              </w:rPr>
            </w:pPr>
            <w:r w:rsidRPr="003A006F">
              <w:rPr>
                <w:noProof/>
                <w:lang w:val="it-IT"/>
              </w:rPr>
              <w:t>90,3</w:t>
            </w:r>
          </w:p>
        </w:tc>
        <w:tc>
          <w:tcPr>
            <w:tcW w:w="1475" w:type="dxa"/>
            <w:vAlign w:val="bottom"/>
          </w:tcPr>
          <w:p w14:paraId="01899289" w14:textId="77777777" w:rsidR="00543671" w:rsidRPr="003A006F" w:rsidRDefault="000B6F13">
            <w:pPr>
              <w:keepNext/>
              <w:keepLines/>
              <w:tabs>
                <w:tab w:val="left" w:pos="522"/>
              </w:tabs>
              <w:rPr>
                <w:noProof/>
                <w:lang w:val="it-IT"/>
              </w:rPr>
            </w:pPr>
            <w:r w:rsidRPr="003A006F">
              <w:rPr>
                <w:noProof/>
                <w:lang w:val="it-IT"/>
              </w:rPr>
              <w:t>93,0</w:t>
            </w:r>
          </w:p>
        </w:tc>
        <w:tc>
          <w:tcPr>
            <w:tcW w:w="1475" w:type="dxa"/>
            <w:vAlign w:val="bottom"/>
          </w:tcPr>
          <w:p w14:paraId="15C74818" w14:textId="77777777" w:rsidR="00543671" w:rsidRPr="003A006F" w:rsidRDefault="000B6F13">
            <w:pPr>
              <w:keepNext/>
              <w:keepLines/>
              <w:tabs>
                <w:tab w:val="left" w:pos="522"/>
              </w:tabs>
              <w:rPr>
                <w:noProof/>
                <w:lang w:val="it-IT"/>
              </w:rPr>
            </w:pPr>
            <w:r w:rsidRPr="003A006F">
              <w:rPr>
                <w:noProof/>
                <w:lang w:val="it-IT"/>
              </w:rPr>
              <w:t>88,3</w:t>
            </w:r>
          </w:p>
        </w:tc>
        <w:tc>
          <w:tcPr>
            <w:tcW w:w="1482" w:type="dxa"/>
            <w:vAlign w:val="bottom"/>
          </w:tcPr>
          <w:p w14:paraId="19258EA6" w14:textId="77777777" w:rsidR="00543671" w:rsidRPr="003A006F" w:rsidRDefault="000B6F13">
            <w:pPr>
              <w:keepNext/>
              <w:keepLines/>
              <w:tabs>
                <w:tab w:val="clear" w:pos="567"/>
                <w:tab w:val="left" w:pos="570"/>
              </w:tabs>
              <w:rPr>
                <w:noProof/>
                <w:lang w:val="it-IT"/>
              </w:rPr>
            </w:pPr>
            <w:r w:rsidRPr="003A006F">
              <w:rPr>
                <w:noProof/>
                <w:lang w:val="it-IT"/>
              </w:rPr>
              <w:t>91,5</w:t>
            </w:r>
          </w:p>
        </w:tc>
      </w:tr>
      <w:tr w:rsidR="00543671" w:rsidRPr="003A006F" w14:paraId="0F12A37D" w14:textId="77777777" w:rsidTr="00BF17BA">
        <w:trPr>
          <w:cantSplit/>
          <w:jc w:val="center"/>
        </w:trPr>
        <w:tc>
          <w:tcPr>
            <w:tcW w:w="2255" w:type="dxa"/>
          </w:tcPr>
          <w:p w14:paraId="7724F1AE" w14:textId="77777777" w:rsidR="00543671" w:rsidRPr="003A006F" w:rsidRDefault="000B6F13" w:rsidP="00BF17BA">
            <w:pPr>
              <w:ind w:left="284"/>
              <w:rPr>
                <w:noProof/>
                <w:lang w:val="it-IT"/>
              </w:rPr>
            </w:pPr>
            <w:r w:rsidRPr="003A006F">
              <w:rPr>
                <w:noProof/>
                <w:lang w:val="it-IT"/>
              </w:rPr>
              <w:t>Variazione % dal basale (media aggiustata)</w:t>
            </w:r>
          </w:p>
        </w:tc>
        <w:tc>
          <w:tcPr>
            <w:tcW w:w="1353" w:type="dxa"/>
            <w:vAlign w:val="bottom"/>
          </w:tcPr>
          <w:p w14:paraId="5F58A655" w14:textId="77777777" w:rsidR="00543671" w:rsidRPr="003A006F" w:rsidRDefault="000B6F13">
            <w:pPr>
              <w:keepNext/>
              <w:keepLines/>
              <w:tabs>
                <w:tab w:val="left" w:pos="432"/>
              </w:tabs>
              <w:rPr>
                <w:noProof/>
                <w:lang w:val="it-IT"/>
              </w:rPr>
            </w:pPr>
            <w:r w:rsidRPr="003A006F">
              <w:rPr>
                <w:noProof/>
                <w:lang w:val="it-IT"/>
              </w:rPr>
              <w:noBreakHyphen/>
              <w:t>2,1</w:t>
            </w:r>
          </w:p>
        </w:tc>
        <w:tc>
          <w:tcPr>
            <w:tcW w:w="1475" w:type="dxa"/>
            <w:vAlign w:val="bottom"/>
          </w:tcPr>
          <w:p w14:paraId="66F1EA1C" w14:textId="77777777" w:rsidR="00543671" w:rsidRPr="003A006F" w:rsidRDefault="000B6F13">
            <w:pPr>
              <w:keepNext/>
              <w:keepLines/>
              <w:tabs>
                <w:tab w:val="left" w:pos="522"/>
              </w:tabs>
              <w:rPr>
                <w:noProof/>
                <w:lang w:val="it-IT"/>
              </w:rPr>
            </w:pPr>
            <w:r w:rsidRPr="003A006F">
              <w:rPr>
                <w:noProof/>
                <w:lang w:val="it-IT"/>
              </w:rPr>
              <w:noBreakHyphen/>
              <w:t>3,0</w:t>
            </w:r>
          </w:p>
        </w:tc>
        <w:tc>
          <w:tcPr>
            <w:tcW w:w="1475" w:type="dxa"/>
            <w:vAlign w:val="bottom"/>
          </w:tcPr>
          <w:p w14:paraId="69AF2F34" w14:textId="77777777" w:rsidR="00543671" w:rsidRPr="003A006F" w:rsidRDefault="000B6F13">
            <w:pPr>
              <w:keepNext/>
              <w:keepLines/>
              <w:tabs>
                <w:tab w:val="left" w:pos="522"/>
              </w:tabs>
              <w:rPr>
                <w:noProof/>
                <w:lang w:val="it-IT"/>
              </w:rPr>
            </w:pPr>
            <w:r w:rsidRPr="003A006F">
              <w:rPr>
                <w:noProof/>
                <w:lang w:val="it-IT"/>
              </w:rPr>
              <w:noBreakHyphen/>
              <w:t>3,9</w:t>
            </w:r>
          </w:p>
        </w:tc>
        <w:tc>
          <w:tcPr>
            <w:tcW w:w="1475" w:type="dxa"/>
            <w:vAlign w:val="bottom"/>
          </w:tcPr>
          <w:p w14:paraId="00B2C179" w14:textId="77777777" w:rsidR="00543671" w:rsidRPr="003A006F" w:rsidRDefault="000B6F13">
            <w:pPr>
              <w:keepNext/>
              <w:keepLines/>
              <w:tabs>
                <w:tab w:val="left" w:pos="522"/>
              </w:tabs>
              <w:rPr>
                <w:noProof/>
                <w:lang w:val="it-IT"/>
              </w:rPr>
            </w:pPr>
            <w:r w:rsidRPr="003A006F">
              <w:rPr>
                <w:noProof/>
                <w:lang w:val="it-IT"/>
              </w:rPr>
              <w:noBreakHyphen/>
              <w:t>3,5</w:t>
            </w:r>
          </w:p>
        </w:tc>
        <w:tc>
          <w:tcPr>
            <w:tcW w:w="1482" w:type="dxa"/>
            <w:vAlign w:val="bottom"/>
          </w:tcPr>
          <w:p w14:paraId="64B501CB" w14:textId="77777777" w:rsidR="00543671" w:rsidRPr="003A006F" w:rsidRDefault="000B6F13">
            <w:pPr>
              <w:keepNext/>
              <w:keepLines/>
              <w:tabs>
                <w:tab w:val="clear" w:pos="567"/>
                <w:tab w:val="left" w:pos="570"/>
              </w:tabs>
              <w:rPr>
                <w:noProof/>
                <w:lang w:val="it-IT"/>
              </w:rPr>
            </w:pPr>
            <w:r w:rsidRPr="003A006F">
              <w:rPr>
                <w:noProof/>
                <w:lang w:val="it-IT"/>
              </w:rPr>
              <w:noBreakHyphen/>
              <w:t>4,2</w:t>
            </w:r>
          </w:p>
        </w:tc>
      </w:tr>
      <w:tr w:rsidR="00543671" w:rsidRPr="003A006F" w14:paraId="0AB4C585" w14:textId="77777777" w:rsidTr="00BF17BA">
        <w:trPr>
          <w:cantSplit/>
          <w:jc w:val="center"/>
        </w:trPr>
        <w:tc>
          <w:tcPr>
            <w:tcW w:w="2255" w:type="dxa"/>
            <w:tcBorders>
              <w:bottom w:val="single" w:sz="4" w:space="0" w:color="000000"/>
            </w:tcBorders>
          </w:tcPr>
          <w:p w14:paraId="5916B013" w14:textId="77777777" w:rsidR="00543671" w:rsidRPr="003A006F" w:rsidRDefault="000B6F13" w:rsidP="00BF17BA">
            <w:pPr>
              <w:ind w:left="284"/>
              <w:rPr>
                <w:noProof/>
                <w:lang w:val="it-IT"/>
              </w:rPr>
            </w:pPr>
            <w:r w:rsidRPr="003A006F">
              <w:rPr>
                <w:noProof/>
                <w:lang w:val="it-IT"/>
              </w:rPr>
              <w:t>Differenza da metformina XR (media aggiustata) (IC 95%)</w:t>
            </w:r>
            <w:r w:rsidRPr="003A006F">
              <w:rPr>
                <w:noProof/>
                <w:vertAlign w:val="superscript"/>
                <w:lang w:val="it-IT"/>
              </w:rPr>
              <w:t>†</w:t>
            </w:r>
          </w:p>
        </w:tc>
        <w:tc>
          <w:tcPr>
            <w:tcW w:w="1353" w:type="dxa"/>
            <w:tcBorders>
              <w:bottom w:val="single" w:sz="4" w:space="0" w:color="000000"/>
            </w:tcBorders>
            <w:vAlign w:val="bottom"/>
          </w:tcPr>
          <w:p w14:paraId="566DB58C" w14:textId="77777777" w:rsidR="00543671" w:rsidRPr="003A006F" w:rsidRDefault="00543671">
            <w:pPr>
              <w:keepNext/>
              <w:keepLines/>
              <w:tabs>
                <w:tab w:val="left" w:pos="432"/>
              </w:tabs>
              <w:rPr>
                <w:noProof/>
                <w:lang w:val="it-IT"/>
              </w:rPr>
            </w:pPr>
          </w:p>
        </w:tc>
        <w:tc>
          <w:tcPr>
            <w:tcW w:w="1475" w:type="dxa"/>
            <w:tcBorders>
              <w:bottom w:val="single" w:sz="4" w:space="0" w:color="000000"/>
            </w:tcBorders>
            <w:vAlign w:val="bottom"/>
          </w:tcPr>
          <w:p w14:paraId="49DAA43C" w14:textId="77777777" w:rsidR="00543671" w:rsidRPr="003A006F" w:rsidRDefault="000B6F13">
            <w:pPr>
              <w:keepNext/>
              <w:keepLines/>
              <w:rPr>
                <w:noProof/>
                <w:lang w:val="it-IT"/>
              </w:rPr>
            </w:pPr>
            <w:r w:rsidRPr="003A006F">
              <w:rPr>
                <w:noProof/>
                <w:lang w:val="it-IT"/>
              </w:rPr>
              <w:noBreakHyphen/>
              <w:t>0,9</w:t>
            </w:r>
            <w:r w:rsidRPr="003A006F">
              <w:rPr>
                <w:noProof/>
                <w:vertAlign w:val="superscript"/>
                <w:lang w:val="it-IT"/>
              </w:rPr>
              <w:t>§§</w:t>
            </w:r>
          </w:p>
          <w:p w14:paraId="63DB6C9C" w14:textId="77777777" w:rsidR="00543671" w:rsidRPr="003A006F" w:rsidRDefault="000B6F13">
            <w:pPr>
              <w:keepNext/>
              <w:keepLines/>
              <w:tabs>
                <w:tab w:val="left" w:pos="522"/>
              </w:tabs>
              <w:rPr>
                <w:noProof/>
                <w:lang w:val="it-IT"/>
              </w:rPr>
            </w:pPr>
            <w:r w:rsidRPr="003A006F">
              <w:rPr>
                <w:noProof/>
                <w:lang w:val="it-IT"/>
              </w:rPr>
              <w:t>(</w:t>
            </w:r>
            <w:r w:rsidRPr="003A006F">
              <w:rPr>
                <w:noProof/>
                <w:lang w:val="it-IT"/>
              </w:rPr>
              <w:noBreakHyphen/>
              <w:t xml:space="preserve">1,6; </w:t>
            </w:r>
            <w:r w:rsidRPr="003A006F">
              <w:rPr>
                <w:noProof/>
                <w:lang w:val="it-IT"/>
              </w:rPr>
              <w:noBreakHyphen/>
              <w:t>0,2)</w:t>
            </w:r>
          </w:p>
        </w:tc>
        <w:tc>
          <w:tcPr>
            <w:tcW w:w="1475" w:type="dxa"/>
            <w:tcBorders>
              <w:bottom w:val="single" w:sz="4" w:space="0" w:color="000000"/>
            </w:tcBorders>
            <w:vAlign w:val="bottom"/>
          </w:tcPr>
          <w:p w14:paraId="73E27C34" w14:textId="77777777" w:rsidR="00543671" w:rsidRPr="003A006F" w:rsidRDefault="000B6F13">
            <w:pPr>
              <w:keepNext/>
              <w:keepLines/>
              <w:rPr>
                <w:noProof/>
                <w:lang w:val="it-IT"/>
              </w:rPr>
            </w:pPr>
            <w:r w:rsidRPr="003A006F">
              <w:rPr>
                <w:noProof/>
                <w:lang w:val="it-IT"/>
              </w:rPr>
              <w:noBreakHyphen/>
              <w:t>1,8</w:t>
            </w:r>
            <w:r w:rsidRPr="003A006F">
              <w:rPr>
                <w:noProof/>
                <w:vertAlign w:val="superscript"/>
                <w:lang w:val="it-IT"/>
              </w:rPr>
              <w:t>§</w:t>
            </w:r>
          </w:p>
          <w:p w14:paraId="52C3C76F" w14:textId="77777777" w:rsidR="00543671" w:rsidRPr="003A006F" w:rsidRDefault="000B6F13">
            <w:pPr>
              <w:keepNext/>
              <w:keepLines/>
              <w:tabs>
                <w:tab w:val="left" w:pos="522"/>
              </w:tabs>
              <w:rPr>
                <w:noProof/>
                <w:lang w:val="it-IT"/>
              </w:rPr>
            </w:pPr>
            <w:r w:rsidRPr="003A006F">
              <w:rPr>
                <w:noProof/>
                <w:lang w:val="it-IT"/>
              </w:rPr>
              <w:t>(</w:t>
            </w:r>
            <w:r w:rsidRPr="003A006F">
              <w:rPr>
                <w:noProof/>
                <w:lang w:val="it-IT"/>
              </w:rPr>
              <w:noBreakHyphen/>
              <w:t xml:space="preserve">2,6; </w:t>
            </w:r>
            <w:r w:rsidRPr="003A006F">
              <w:rPr>
                <w:noProof/>
                <w:lang w:val="it-IT"/>
              </w:rPr>
              <w:noBreakHyphen/>
              <w:t>1,1)</w:t>
            </w:r>
          </w:p>
        </w:tc>
        <w:tc>
          <w:tcPr>
            <w:tcW w:w="1475" w:type="dxa"/>
            <w:tcBorders>
              <w:bottom w:val="single" w:sz="4" w:space="0" w:color="000000"/>
            </w:tcBorders>
            <w:vAlign w:val="bottom"/>
          </w:tcPr>
          <w:p w14:paraId="3BC6C092" w14:textId="77777777" w:rsidR="00543671" w:rsidRPr="003A006F" w:rsidRDefault="000B6F13">
            <w:pPr>
              <w:keepNext/>
              <w:keepLines/>
              <w:rPr>
                <w:noProof/>
                <w:lang w:val="it-IT"/>
              </w:rPr>
            </w:pPr>
            <w:r w:rsidRPr="003A006F">
              <w:rPr>
                <w:noProof/>
                <w:lang w:val="it-IT"/>
              </w:rPr>
              <w:noBreakHyphen/>
              <w:t>1,4</w:t>
            </w:r>
            <w:r w:rsidRPr="003A006F">
              <w:rPr>
                <w:noProof/>
                <w:vertAlign w:val="superscript"/>
                <w:lang w:val="it-IT"/>
              </w:rPr>
              <w:t>‡</w:t>
            </w:r>
          </w:p>
          <w:p w14:paraId="52D6734F" w14:textId="77777777" w:rsidR="00543671" w:rsidRPr="003A006F" w:rsidRDefault="000B6F13">
            <w:pPr>
              <w:keepNext/>
              <w:keepLines/>
              <w:tabs>
                <w:tab w:val="left" w:pos="522"/>
              </w:tabs>
              <w:rPr>
                <w:noProof/>
                <w:lang w:val="it-IT"/>
              </w:rPr>
            </w:pPr>
            <w:r w:rsidRPr="003A006F">
              <w:rPr>
                <w:noProof/>
                <w:lang w:val="it-IT"/>
              </w:rPr>
              <w:t>(</w:t>
            </w:r>
            <w:r w:rsidRPr="003A006F">
              <w:rPr>
                <w:noProof/>
                <w:lang w:val="it-IT"/>
              </w:rPr>
              <w:noBreakHyphen/>
              <w:t xml:space="preserve">2,1; </w:t>
            </w:r>
            <w:r w:rsidRPr="003A006F">
              <w:rPr>
                <w:noProof/>
                <w:lang w:val="it-IT"/>
              </w:rPr>
              <w:noBreakHyphen/>
              <w:t>0,6)</w:t>
            </w:r>
          </w:p>
        </w:tc>
        <w:tc>
          <w:tcPr>
            <w:tcW w:w="1482" w:type="dxa"/>
            <w:tcBorders>
              <w:bottom w:val="single" w:sz="4" w:space="0" w:color="000000"/>
            </w:tcBorders>
            <w:vAlign w:val="bottom"/>
          </w:tcPr>
          <w:p w14:paraId="0812887A" w14:textId="77777777" w:rsidR="00543671" w:rsidRPr="003A006F" w:rsidRDefault="000B6F13">
            <w:pPr>
              <w:keepNext/>
              <w:keepLines/>
              <w:rPr>
                <w:noProof/>
                <w:lang w:val="it-IT"/>
              </w:rPr>
            </w:pPr>
            <w:r w:rsidRPr="003A006F">
              <w:rPr>
                <w:noProof/>
                <w:lang w:val="it-IT"/>
              </w:rPr>
              <w:noBreakHyphen/>
              <w:t>2,1</w:t>
            </w:r>
            <w:r w:rsidRPr="003A006F">
              <w:rPr>
                <w:noProof/>
                <w:vertAlign w:val="superscript"/>
                <w:lang w:val="it-IT"/>
              </w:rPr>
              <w:t>‡</w:t>
            </w:r>
          </w:p>
          <w:p w14:paraId="4A0A5D94" w14:textId="77777777" w:rsidR="00543671" w:rsidRPr="003A006F" w:rsidRDefault="000B6F13">
            <w:pPr>
              <w:keepNext/>
              <w:keepLines/>
              <w:tabs>
                <w:tab w:val="clear" w:pos="567"/>
                <w:tab w:val="left" w:pos="570"/>
              </w:tabs>
              <w:rPr>
                <w:noProof/>
                <w:lang w:val="it-IT"/>
              </w:rPr>
            </w:pPr>
            <w:r w:rsidRPr="003A006F">
              <w:rPr>
                <w:noProof/>
                <w:lang w:val="it-IT"/>
              </w:rPr>
              <w:t>(</w:t>
            </w:r>
            <w:r w:rsidRPr="003A006F">
              <w:rPr>
                <w:noProof/>
                <w:lang w:val="it-IT"/>
              </w:rPr>
              <w:noBreakHyphen/>
              <w:t xml:space="preserve">2,9; </w:t>
            </w:r>
            <w:r w:rsidRPr="003A006F">
              <w:rPr>
                <w:noProof/>
                <w:lang w:val="it-IT"/>
              </w:rPr>
              <w:noBreakHyphen/>
              <w:t>1,4)</w:t>
            </w:r>
          </w:p>
        </w:tc>
      </w:tr>
      <w:tr w:rsidR="00543671" w:rsidRPr="00143C1F" w14:paraId="5D814085" w14:textId="77777777" w:rsidTr="00BF17BA">
        <w:trPr>
          <w:cantSplit/>
          <w:jc w:val="center"/>
        </w:trPr>
        <w:tc>
          <w:tcPr>
            <w:tcW w:w="9515" w:type="dxa"/>
            <w:gridSpan w:val="6"/>
            <w:tcBorders>
              <w:left w:val="none" w:sz="4" w:space="0" w:color="000000"/>
              <w:bottom w:val="none" w:sz="4" w:space="0" w:color="000000"/>
              <w:right w:val="none" w:sz="4" w:space="0" w:color="000000"/>
            </w:tcBorders>
          </w:tcPr>
          <w:p w14:paraId="540A2F1F" w14:textId="77777777" w:rsidR="00543671" w:rsidRPr="003A006F" w:rsidRDefault="000B6F13">
            <w:pPr>
              <w:tabs>
                <w:tab w:val="clear" w:pos="567"/>
                <w:tab w:val="left" w:pos="284"/>
              </w:tabs>
              <w:ind w:left="284" w:hanging="283"/>
              <w:rPr>
                <w:noProof/>
                <w:sz w:val="18"/>
                <w:szCs w:val="18"/>
                <w:lang w:val="it-IT"/>
              </w:rPr>
            </w:pPr>
            <w:r w:rsidRPr="003A006F">
              <w:rPr>
                <w:noProof/>
                <w:sz w:val="18"/>
                <w:szCs w:val="18"/>
                <w:lang w:val="it-IT"/>
              </w:rPr>
              <w:t>*</w:t>
            </w:r>
            <w:r w:rsidRPr="003A006F">
              <w:rPr>
                <w:noProof/>
                <w:sz w:val="18"/>
                <w:szCs w:val="18"/>
                <w:lang w:val="it-IT"/>
              </w:rPr>
              <w:tab/>
              <w:t xml:space="preserve">Popolazione </w:t>
            </w:r>
            <w:r w:rsidRPr="003A006F">
              <w:rPr>
                <w:i/>
                <w:noProof/>
                <w:sz w:val="18"/>
                <w:szCs w:val="18"/>
                <w:lang w:val="it-IT"/>
              </w:rPr>
              <w:t>intent</w:t>
            </w:r>
            <w:r w:rsidRPr="003A006F">
              <w:rPr>
                <w:i/>
                <w:noProof/>
                <w:sz w:val="18"/>
                <w:szCs w:val="18"/>
                <w:lang w:val="it-IT"/>
              </w:rPr>
              <w:noBreakHyphen/>
              <w:t>to</w:t>
            </w:r>
            <w:r w:rsidRPr="003A006F">
              <w:rPr>
                <w:i/>
                <w:noProof/>
                <w:sz w:val="18"/>
                <w:szCs w:val="18"/>
                <w:lang w:val="it-IT"/>
              </w:rPr>
              <w:noBreakHyphen/>
              <w:t>treat</w:t>
            </w:r>
            <w:r w:rsidRPr="003A006F">
              <w:rPr>
                <w:noProof/>
                <w:sz w:val="18"/>
                <w:szCs w:val="18"/>
                <w:lang w:val="it-IT"/>
              </w:rPr>
              <w:t>.</w:t>
            </w:r>
          </w:p>
          <w:p w14:paraId="25BE8DC2" w14:textId="77777777" w:rsidR="00543671" w:rsidRPr="003A006F" w:rsidRDefault="000B6F13">
            <w:pPr>
              <w:tabs>
                <w:tab w:val="clear" w:pos="567"/>
                <w:tab w:val="left" w:pos="284"/>
              </w:tabs>
              <w:ind w:left="284" w:hanging="283"/>
              <w:rPr>
                <w:noProof/>
                <w:sz w:val="18"/>
                <w:szCs w:val="18"/>
                <w:lang w:val="it-IT"/>
              </w:rPr>
            </w:pPr>
            <w:r w:rsidRPr="003A006F">
              <w:rPr>
                <w:noProof/>
                <w:szCs w:val="18"/>
                <w:vertAlign w:val="superscript"/>
                <w:lang w:val="it-IT"/>
              </w:rPr>
              <w:t>†</w:t>
            </w:r>
            <w:r w:rsidRPr="003A006F">
              <w:rPr>
                <w:noProof/>
                <w:sz w:val="18"/>
                <w:szCs w:val="18"/>
                <w:lang w:val="it-IT"/>
              </w:rPr>
              <w:tab/>
              <w:t>Media dei minimi quadrati aggiustata per covariate che includono il valore al basale e il fattore di stratificazione.</w:t>
            </w:r>
          </w:p>
          <w:p w14:paraId="1A51089F" w14:textId="77777777" w:rsidR="00543671" w:rsidRPr="003A006F" w:rsidRDefault="000B6F13">
            <w:pPr>
              <w:tabs>
                <w:tab w:val="clear" w:pos="567"/>
                <w:tab w:val="left" w:pos="284"/>
              </w:tabs>
              <w:ind w:left="284" w:hanging="283"/>
              <w:rPr>
                <w:noProof/>
                <w:sz w:val="18"/>
                <w:szCs w:val="18"/>
                <w:lang w:val="it-IT"/>
              </w:rPr>
            </w:pPr>
            <w:r w:rsidRPr="003A006F">
              <w:rPr>
                <w:noProof/>
                <w:szCs w:val="18"/>
                <w:vertAlign w:val="superscript"/>
                <w:lang w:val="it-IT"/>
              </w:rPr>
              <w:t>‡</w:t>
            </w:r>
            <w:r w:rsidRPr="003A006F">
              <w:rPr>
                <w:noProof/>
                <w:sz w:val="18"/>
                <w:szCs w:val="18"/>
                <w:lang w:val="it-IT"/>
              </w:rPr>
              <w:tab/>
              <w:t>p aggiustato = 0,001</w:t>
            </w:r>
          </w:p>
          <w:p w14:paraId="31C477A1" w14:textId="77777777" w:rsidR="00543671" w:rsidRPr="003A006F" w:rsidRDefault="000B6F13">
            <w:pPr>
              <w:tabs>
                <w:tab w:val="clear" w:pos="567"/>
                <w:tab w:val="left" w:pos="284"/>
              </w:tabs>
              <w:ind w:left="284" w:hanging="283"/>
              <w:rPr>
                <w:noProof/>
                <w:sz w:val="18"/>
                <w:szCs w:val="18"/>
                <w:lang w:val="it-IT"/>
              </w:rPr>
            </w:pPr>
            <w:r w:rsidRPr="003A006F">
              <w:rPr>
                <w:noProof/>
                <w:szCs w:val="18"/>
                <w:vertAlign w:val="superscript"/>
                <w:lang w:val="it-IT"/>
              </w:rPr>
              <w:t>§</w:t>
            </w:r>
            <w:r w:rsidRPr="003A006F">
              <w:rPr>
                <w:noProof/>
                <w:sz w:val="18"/>
                <w:szCs w:val="18"/>
                <w:lang w:val="it-IT"/>
              </w:rPr>
              <w:tab/>
              <w:t>p aggiustato &lt; 0,01</w:t>
            </w:r>
          </w:p>
          <w:p w14:paraId="592E3A59" w14:textId="77777777" w:rsidR="00543671" w:rsidRPr="003A006F" w:rsidRDefault="000B6F13">
            <w:pPr>
              <w:tabs>
                <w:tab w:val="clear" w:pos="567"/>
                <w:tab w:val="left" w:pos="284"/>
              </w:tabs>
              <w:ind w:left="284" w:hanging="283"/>
              <w:rPr>
                <w:noProof/>
                <w:sz w:val="18"/>
                <w:szCs w:val="18"/>
                <w:lang w:val="it-IT"/>
              </w:rPr>
            </w:pPr>
            <w:r w:rsidRPr="003A006F">
              <w:rPr>
                <w:noProof/>
                <w:szCs w:val="18"/>
                <w:vertAlign w:val="superscript"/>
                <w:lang w:val="it-IT"/>
              </w:rPr>
              <w:t>§§</w:t>
            </w:r>
            <w:r w:rsidRPr="003A006F">
              <w:rPr>
                <w:noProof/>
                <w:sz w:val="18"/>
                <w:szCs w:val="18"/>
                <w:lang w:val="it-IT"/>
              </w:rPr>
              <w:tab/>
              <w:t>p aggiustato &lt; 0,05</w:t>
            </w:r>
          </w:p>
        </w:tc>
      </w:tr>
    </w:tbl>
    <w:p w14:paraId="728E5AD9" w14:textId="77777777" w:rsidR="000A1761" w:rsidRPr="003A006F" w:rsidRDefault="000A1761" w:rsidP="000A1761">
      <w:pPr>
        <w:rPr>
          <w:noProof/>
          <w:lang w:val="it-IT"/>
        </w:rPr>
      </w:pPr>
    </w:p>
    <w:p w14:paraId="6EF2E3D3" w14:textId="760D2D43" w:rsidR="00543671" w:rsidRPr="003A006F" w:rsidRDefault="000B6F13">
      <w:pPr>
        <w:keepNext/>
        <w:keepLines/>
        <w:rPr>
          <w:noProof/>
          <w:u w:val="single"/>
          <w:lang w:val="it-IT"/>
        </w:rPr>
      </w:pPr>
      <w:r w:rsidRPr="003A006F">
        <w:rPr>
          <w:i/>
          <w:noProof/>
          <w:u w:val="single"/>
          <w:lang w:val="it-IT"/>
        </w:rPr>
        <w:t>Popolazioni speciali</w:t>
      </w:r>
    </w:p>
    <w:p w14:paraId="771B01FF" w14:textId="77777777" w:rsidR="00543671" w:rsidRPr="003A006F" w:rsidRDefault="00543671">
      <w:pPr>
        <w:keepNext/>
        <w:keepLines/>
        <w:rPr>
          <w:noProof/>
          <w:lang w:val="it-IT"/>
        </w:rPr>
      </w:pPr>
    </w:p>
    <w:p w14:paraId="622886A6" w14:textId="77777777" w:rsidR="00543671" w:rsidRPr="003A006F" w:rsidRDefault="000B6F13">
      <w:pPr>
        <w:rPr>
          <w:noProof/>
          <w:lang w:val="it-IT"/>
        </w:rPr>
      </w:pPr>
      <w:r w:rsidRPr="003A006F">
        <w:rPr>
          <w:noProof/>
          <w:lang w:val="it-IT"/>
        </w:rPr>
        <w:t>In tre studi condotti in popolazioni speciali (pazienti anziani, pazienti con eGFR da 30 mL/min/1,73 m</w:t>
      </w:r>
      <w:r w:rsidRPr="003A006F">
        <w:rPr>
          <w:noProof/>
          <w:vertAlign w:val="superscript"/>
          <w:lang w:val="it-IT"/>
        </w:rPr>
        <w:t>2</w:t>
      </w:r>
      <w:r w:rsidRPr="003A006F">
        <w:rPr>
          <w:noProof/>
          <w:lang w:val="it-IT"/>
        </w:rPr>
        <w:t xml:space="preserve"> a &lt; 50 mL/min/1,73 m</w:t>
      </w:r>
      <w:r w:rsidRPr="003A006F">
        <w:rPr>
          <w:noProof/>
          <w:vertAlign w:val="superscript"/>
          <w:lang w:val="it-IT"/>
        </w:rPr>
        <w:t>2</w:t>
      </w:r>
      <w:r w:rsidRPr="003A006F">
        <w:rPr>
          <w:noProof/>
          <w:lang w:val="it-IT"/>
        </w:rPr>
        <w:t xml:space="preserve"> e pazienti con malattia cardiovascolare o ad alto rischio di malattia cardiovascolare), canagliflozin è stato aggiunto agli attuali trattamenti stabilizzati per il diabete (dieta, monoterapia o terapia di associazione).</w:t>
      </w:r>
    </w:p>
    <w:p w14:paraId="47C2879D" w14:textId="77777777" w:rsidR="00543671" w:rsidRPr="003A006F" w:rsidRDefault="00543671">
      <w:pPr>
        <w:rPr>
          <w:noProof/>
          <w:lang w:val="it-IT"/>
        </w:rPr>
      </w:pPr>
    </w:p>
    <w:p w14:paraId="0C7C5D02" w14:textId="6AEE38A3" w:rsidR="00543671" w:rsidRPr="003A006F" w:rsidRDefault="000B6F13">
      <w:pPr>
        <w:keepNext/>
        <w:keepLines/>
        <w:rPr>
          <w:noProof/>
          <w:lang w:val="it-IT"/>
        </w:rPr>
      </w:pPr>
      <w:r w:rsidRPr="003A006F">
        <w:rPr>
          <w:i/>
          <w:iCs/>
          <w:noProof/>
          <w:lang w:val="it-IT"/>
        </w:rPr>
        <w:lastRenderedPageBreak/>
        <w:t>Anziani</w:t>
      </w:r>
    </w:p>
    <w:p w14:paraId="1A08C17D" w14:textId="77777777" w:rsidR="00543671" w:rsidRPr="003A006F" w:rsidRDefault="000B6F13">
      <w:pPr>
        <w:rPr>
          <w:noProof/>
          <w:lang w:val="it-IT"/>
        </w:rPr>
      </w:pPr>
      <w:r w:rsidRPr="003A006F">
        <w:rPr>
          <w:noProof/>
          <w:lang w:val="it-IT"/>
        </w:rPr>
        <w:t xml:space="preserve">Un totale di 714 pazienti di età </w:t>
      </w:r>
      <w:r w:rsidRPr="003A006F">
        <w:rPr>
          <w:iCs/>
          <w:noProof/>
          <w:lang w:val="it-IT"/>
        </w:rPr>
        <w:t xml:space="preserve">≥ 55 e ≤ 80 anni (227 pazienti da 65 a &lt; 75 anni e 46 pazienti da 75 a ≤ 80) </w:t>
      </w:r>
      <w:r w:rsidRPr="003A006F">
        <w:rPr>
          <w:noProof/>
          <w:lang w:val="it-IT"/>
        </w:rPr>
        <w:t xml:space="preserve">con </w:t>
      </w:r>
      <w:r w:rsidRPr="003A006F">
        <w:rPr>
          <w:bCs/>
          <w:noProof/>
          <w:lang w:val="it-IT"/>
        </w:rPr>
        <w:t>inadeguato controllo glicemico</w:t>
      </w:r>
      <w:r w:rsidRPr="003A006F">
        <w:rPr>
          <w:noProof/>
          <w:lang w:val="it-IT"/>
        </w:rPr>
        <w:t xml:space="preserve"> del trattamento antidiabetico corrente (medicinali ipoglicemizzanti e/o dieta ed esercizio fisico) hanno partecipato per 26 settimane a uno studio in doppio cieco, controllato verso placebo. Sono state osservate variazioni dal basale statisticamente significative (p &lt; 0,001) dell’HbA</w:t>
      </w:r>
      <w:r w:rsidRPr="003A006F">
        <w:rPr>
          <w:noProof/>
          <w:vertAlign w:val="subscript"/>
          <w:lang w:val="it-IT"/>
        </w:rPr>
        <w:t>1c</w:t>
      </w:r>
      <w:r w:rsidRPr="003A006F">
        <w:rPr>
          <w:noProof/>
          <w:lang w:val="it-IT"/>
        </w:rPr>
        <w:t xml:space="preserve"> rispetto al placebo, di </w:t>
      </w:r>
      <w:r w:rsidRPr="003A006F">
        <w:rPr>
          <w:noProof/>
          <w:lang w:val="it-IT"/>
        </w:rPr>
        <w:noBreakHyphen/>
        <w:t xml:space="preserve">0,57% e </w:t>
      </w:r>
      <w:r w:rsidRPr="003A006F">
        <w:rPr>
          <w:noProof/>
          <w:lang w:val="it-IT"/>
        </w:rPr>
        <w:noBreakHyphen/>
        <w:t>0,70% rispettivamente per 100 mg una volta al giorno e 300 mg una volta al giorno (vedere paragrafi 4.2 e 4.8).</w:t>
      </w:r>
    </w:p>
    <w:p w14:paraId="5CF38EE2" w14:textId="77777777" w:rsidR="00543671" w:rsidRPr="003A006F" w:rsidRDefault="00543671">
      <w:pPr>
        <w:rPr>
          <w:noProof/>
          <w:lang w:val="it-IT"/>
        </w:rPr>
      </w:pPr>
    </w:p>
    <w:p w14:paraId="06BD4FF8" w14:textId="77777777" w:rsidR="00543671" w:rsidRPr="00350EA1" w:rsidRDefault="000B6F13">
      <w:pPr>
        <w:keepNext/>
        <w:keepLines/>
        <w:rPr>
          <w:i/>
          <w:noProof/>
          <w:lang w:val="it-IT"/>
        </w:rPr>
      </w:pPr>
      <w:r w:rsidRPr="003A006F">
        <w:rPr>
          <w:i/>
          <w:noProof/>
          <w:lang w:val="it-IT"/>
        </w:rPr>
        <w:t>Pazienti con eGFR da 45 ml/min/1,73 m</w:t>
      </w:r>
      <w:r w:rsidRPr="003A006F">
        <w:rPr>
          <w:i/>
          <w:noProof/>
          <w:vertAlign w:val="superscript"/>
          <w:lang w:val="it-IT"/>
        </w:rPr>
        <w:t>2</w:t>
      </w:r>
      <w:r w:rsidRPr="003A006F">
        <w:rPr>
          <w:i/>
          <w:noProof/>
          <w:lang w:val="it-IT"/>
        </w:rPr>
        <w:t xml:space="preserve"> a &lt; 60 ml/min/1,73 m</w:t>
      </w:r>
      <w:r w:rsidRPr="003A006F">
        <w:rPr>
          <w:i/>
          <w:noProof/>
          <w:vertAlign w:val="superscript"/>
          <w:lang w:val="it-IT"/>
        </w:rPr>
        <w:t>2</w:t>
      </w:r>
    </w:p>
    <w:p w14:paraId="603DD725" w14:textId="77777777" w:rsidR="00543671" w:rsidRPr="003A006F" w:rsidRDefault="000B6F13">
      <w:pPr>
        <w:rPr>
          <w:noProof/>
          <w:lang w:val="it-IT"/>
        </w:rPr>
      </w:pPr>
      <w:r w:rsidRPr="003A006F">
        <w:rPr>
          <w:noProof/>
          <w:lang w:val="it-IT"/>
        </w:rPr>
        <w:t>In una analisi aggregata di pazienti</w:t>
      </w:r>
      <w:r w:rsidRPr="003A006F">
        <w:rPr>
          <w:noProof/>
          <w:u w:val="single"/>
          <w:lang w:val="it-IT"/>
        </w:rPr>
        <w:t xml:space="preserve"> </w:t>
      </w:r>
      <w:r w:rsidRPr="003A006F">
        <w:rPr>
          <w:noProof/>
          <w:lang w:val="it-IT"/>
        </w:rPr>
        <w:t>(N = 721) con eGFR basale da 45 mL/min/1,73 m</w:t>
      </w:r>
      <w:r w:rsidRPr="003A006F">
        <w:rPr>
          <w:noProof/>
          <w:vertAlign w:val="superscript"/>
          <w:lang w:val="it-IT"/>
        </w:rPr>
        <w:t>2</w:t>
      </w:r>
      <w:r w:rsidRPr="003A006F">
        <w:rPr>
          <w:noProof/>
          <w:lang w:val="it-IT"/>
        </w:rPr>
        <w:t xml:space="preserve"> a &lt; 60 mL/min/1,73 m</w:t>
      </w:r>
      <w:r w:rsidRPr="003A006F">
        <w:rPr>
          <w:noProof/>
          <w:vertAlign w:val="superscript"/>
          <w:lang w:val="it-IT"/>
        </w:rPr>
        <w:t>2</w:t>
      </w:r>
      <w:r w:rsidRPr="003A006F">
        <w:rPr>
          <w:noProof/>
          <w:lang w:val="it-IT"/>
        </w:rPr>
        <w:t>, canagliflozin ha determinato una riduzione clinicamente significativa dell’HbA</w:t>
      </w:r>
      <w:r w:rsidRPr="003A006F">
        <w:rPr>
          <w:noProof/>
          <w:vertAlign w:val="subscript"/>
          <w:lang w:val="it-IT"/>
        </w:rPr>
        <w:t>1c</w:t>
      </w:r>
      <w:r w:rsidRPr="003A006F">
        <w:rPr>
          <w:noProof/>
          <w:lang w:val="it-IT"/>
        </w:rPr>
        <w:t xml:space="preserve"> rispetto al placebo, con -0,47% per canagliflozin 100 mg e -0,52% per canagliflozin 300 mg. Pazienti con eGFR basale da 45 mL/min/1,73 m</w:t>
      </w:r>
      <w:r w:rsidRPr="003A006F">
        <w:rPr>
          <w:noProof/>
          <w:vertAlign w:val="superscript"/>
          <w:lang w:val="it-IT"/>
        </w:rPr>
        <w:t>2</w:t>
      </w:r>
      <w:r w:rsidRPr="003A006F">
        <w:rPr>
          <w:noProof/>
          <w:lang w:val="it-IT"/>
        </w:rPr>
        <w:t xml:space="preserve"> a &lt; 60 mL/min/1,73 m</w:t>
      </w:r>
      <w:r w:rsidRPr="003A006F">
        <w:rPr>
          <w:noProof/>
          <w:vertAlign w:val="superscript"/>
          <w:lang w:val="it-IT"/>
        </w:rPr>
        <w:t>2</w:t>
      </w:r>
      <w:r w:rsidRPr="003A006F">
        <w:rPr>
          <w:noProof/>
          <w:lang w:val="it-IT"/>
        </w:rPr>
        <w:t xml:space="preserve"> trattati con canagliflozin 100 mg e 300 mg hanno mostrato un miglioramento in percentuale del peso corporeo rispetto al placebo, rispettivamente di -1,8% e -2,0%.</w:t>
      </w:r>
    </w:p>
    <w:p w14:paraId="3F737EC8" w14:textId="77777777" w:rsidR="00543671" w:rsidRPr="003A006F" w:rsidRDefault="00543671">
      <w:pPr>
        <w:rPr>
          <w:noProof/>
          <w:lang w:val="it-IT"/>
        </w:rPr>
      </w:pPr>
    </w:p>
    <w:p w14:paraId="4CD39E6A" w14:textId="77777777" w:rsidR="00543671" w:rsidRPr="003A006F" w:rsidRDefault="000B6F13">
      <w:pPr>
        <w:rPr>
          <w:noProof/>
          <w:lang w:val="it-IT"/>
        </w:rPr>
      </w:pPr>
      <w:r w:rsidRPr="003A006F">
        <w:rPr>
          <w:noProof/>
          <w:lang w:val="it-IT"/>
        </w:rPr>
        <w:t>La maggior parte dei pazienti con eGFR basale da 45 mL/min/1,73 m</w:t>
      </w:r>
      <w:r w:rsidRPr="003A006F">
        <w:rPr>
          <w:noProof/>
          <w:vertAlign w:val="superscript"/>
          <w:lang w:val="it-IT"/>
        </w:rPr>
        <w:t>2</w:t>
      </w:r>
      <w:r w:rsidRPr="003A006F">
        <w:rPr>
          <w:noProof/>
          <w:lang w:val="it-IT"/>
        </w:rPr>
        <w:t xml:space="preserve"> a &lt; 60 mL/min/1,73 m</w:t>
      </w:r>
      <w:r w:rsidRPr="003A006F">
        <w:rPr>
          <w:noProof/>
          <w:vertAlign w:val="superscript"/>
          <w:lang w:val="it-IT"/>
        </w:rPr>
        <w:t>2</w:t>
      </w:r>
      <w:r w:rsidRPr="003A006F">
        <w:rPr>
          <w:noProof/>
          <w:lang w:val="it-IT"/>
        </w:rPr>
        <w:t xml:space="preserve"> era in trattamento con insulina e/o sulfonilurea (85% [614/721]). È stato notato un incremento degli episodi/eventi di ipoglicemia quando canagliflozin è stato aggiunto a insulina e/o a sulfonilurea, coerentemente con un aumento atteso di ipoglicemia quando un medicinale che non è associato a ipoglicemia è aggiunto a insulina e/o sulfonilurea, (vedere paragrafo 4.8)</w:t>
      </w:r>
    </w:p>
    <w:p w14:paraId="6D712797" w14:textId="77777777" w:rsidR="00543671" w:rsidRPr="003A006F" w:rsidRDefault="00543671">
      <w:pPr>
        <w:rPr>
          <w:noProof/>
          <w:lang w:val="it-IT"/>
        </w:rPr>
      </w:pPr>
    </w:p>
    <w:p w14:paraId="2908B8F4" w14:textId="77777777" w:rsidR="00543671" w:rsidRPr="003A006F" w:rsidRDefault="000B6F13">
      <w:pPr>
        <w:keepNext/>
        <w:keepLines/>
        <w:rPr>
          <w:i/>
          <w:noProof/>
          <w:u w:val="single"/>
          <w:lang w:val="it-IT"/>
        </w:rPr>
      </w:pPr>
      <w:r w:rsidRPr="003A006F">
        <w:rPr>
          <w:noProof/>
          <w:u w:val="single"/>
          <w:lang w:val="it-IT"/>
        </w:rPr>
        <w:t>Glicemia a digiuno</w:t>
      </w:r>
    </w:p>
    <w:p w14:paraId="4EAC2E19" w14:textId="77777777" w:rsidR="00543671" w:rsidRPr="003A006F" w:rsidRDefault="00543671">
      <w:pPr>
        <w:keepNext/>
        <w:keepLines/>
        <w:rPr>
          <w:noProof/>
          <w:lang w:val="it-IT"/>
        </w:rPr>
      </w:pPr>
    </w:p>
    <w:p w14:paraId="3E715D88" w14:textId="77777777" w:rsidR="00543671" w:rsidRPr="003A006F" w:rsidRDefault="000B6F13">
      <w:pPr>
        <w:rPr>
          <w:noProof/>
          <w:lang w:val="it-IT"/>
        </w:rPr>
      </w:pPr>
      <w:r w:rsidRPr="003A006F">
        <w:rPr>
          <w:noProof/>
          <w:lang w:val="it-IT"/>
        </w:rPr>
        <w:t xml:space="preserve">In quattro studi controllati verso placebo, il trattamento con canagliflozin in monoterapia o in terapia aggiuntiva con uno o due ipoglicemizzanti orali ha determinato variazioni medie di FPG dal basale, rispetto al placebo, comprese tra </w:t>
      </w:r>
      <w:r w:rsidRPr="003A006F">
        <w:rPr>
          <w:noProof/>
          <w:lang w:val="it-IT"/>
        </w:rPr>
        <w:noBreakHyphen/>
        <w:t xml:space="preserve">1,2 mmol/L e </w:t>
      </w:r>
      <w:r w:rsidRPr="003A006F">
        <w:rPr>
          <w:noProof/>
          <w:lang w:val="it-IT"/>
        </w:rPr>
        <w:noBreakHyphen/>
        <w:t xml:space="preserve">1,9 mmol/L per canagliflozin 100 mg una volta al giorno, e tra </w:t>
      </w:r>
      <w:r w:rsidRPr="003A006F">
        <w:rPr>
          <w:noProof/>
          <w:lang w:val="it-IT"/>
        </w:rPr>
        <w:noBreakHyphen/>
        <w:t xml:space="preserve">1,9 mmol/L e </w:t>
      </w:r>
      <w:r w:rsidRPr="003A006F">
        <w:rPr>
          <w:noProof/>
          <w:lang w:val="it-IT"/>
        </w:rPr>
        <w:noBreakHyphen/>
        <w:t>2,4 mmol/L per canagliflozin 300 mg una volta al giorno, rispettivamente. Queste riduzioni si sono mantenute per tutto il periodo di trattamento ed erano vicine al valore massimo già dopo il primo giorno di trattamento.</w:t>
      </w:r>
    </w:p>
    <w:p w14:paraId="1E1E0C31" w14:textId="77777777" w:rsidR="00543671" w:rsidRPr="003A006F" w:rsidRDefault="00543671">
      <w:pPr>
        <w:rPr>
          <w:noProof/>
          <w:lang w:val="it-IT"/>
        </w:rPr>
      </w:pPr>
    </w:p>
    <w:p w14:paraId="01C668DB" w14:textId="77777777" w:rsidR="00543671" w:rsidRPr="003A006F" w:rsidRDefault="000B6F13">
      <w:pPr>
        <w:keepNext/>
        <w:keepLines/>
        <w:rPr>
          <w:i/>
          <w:iCs/>
          <w:noProof/>
          <w:u w:val="single"/>
          <w:lang w:val="it-IT"/>
        </w:rPr>
      </w:pPr>
      <w:r w:rsidRPr="003A006F">
        <w:rPr>
          <w:noProof/>
          <w:u w:val="single"/>
          <w:lang w:val="it-IT"/>
        </w:rPr>
        <w:t>Glucosio postprandiale</w:t>
      </w:r>
    </w:p>
    <w:p w14:paraId="33B13DC0" w14:textId="77777777" w:rsidR="00543671" w:rsidRPr="003A006F" w:rsidRDefault="00543671">
      <w:pPr>
        <w:keepNext/>
        <w:keepLines/>
        <w:rPr>
          <w:noProof/>
          <w:lang w:val="it-IT"/>
        </w:rPr>
      </w:pPr>
    </w:p>
    <w:p w14:paraId="319ABE54" w14:textId="77777777" w:rsidR="00543671" w:rsidRPr="003A006F" w:rsidRDefault="000B6F13">
      <w:pPr>
        <w:rPr>
          <w:noProof/>
          <w:lang w:val="it-IT"/>
        </w:rPr>
      </w:pPr>
      <w:r w:rsidRPr="003A006F">
        <w:rPr>
          <w:noProof/>
          <w:lang w:val="it-IT"/>
        </w:rPr>
        <w:t xml:space="preserve">Utilizzando un test di valutazione dopo un pasto misto, canagliflozin in monoterapia o in terapia aggiuntiva con uno o due ipoglicemizzanti orali ha ridotto la glicemia postprandiale (PPG) dal basale rispetto a placebo di un valore tra </w:t>
      </w:r>
      <w:r w:rsidRPr="003A006F">
        <w:rPr>
          <w:noProof/>
          <w:lang w:val="it-IT"/>
        </w:rPr>
        <w:noBreakHyphen/>
        <w:t xml:space="preserve">1,5 mmol/L e </w:t>
      </w:r>
      <w:r w:rsidRPr="003A006F">
        <w:rPr>
          <w:noProof/>
          <w:lang w:val="it-IT"/>
        </w:rPr>
        <w:noBreakHyphen/>
        <w:t xml:space="preserve">2,7 mmol/L per canagliflozin 100 mg una volta al giorno, e tra </w:t>
      </w:r>
      <w:r w:rsidRPr="003A006F">
        <w:rPr>
          <w:noProof/>
          <w:lang w:val="it-IT"/>
        </w:rPr>
        <w:noBreakHyphen/>
        <w:t xml:space="preserve">2,1 mmol/L e </w:t>
      </w:r>
      <w:r w:rsidRPr="003A006F">
        <w:rPr>
          <w:noProof/>
          <w:lang w:val="it-IT"/>
        </w:rPr>
        <w:noBreakHyphen/>
        <w:t>3,5 mmol/L per la dose di 300 mg una volta al giorno, in funzione della riduzione della concentrazione di glucosio preprandiale e delle ridotte variazioni di quello postprandiale.</w:t>
      </w:r>
    </w:p>
    <w:p w14:paraId="18846340" w14:textId="77777777" w:rsidR="00543671" w:rsidRPr="003A006F" w:rsidRDefault="00543671">
      <w:pPr>
        <w:rPr>
          <w:noProof/>
          <w:lang w:val="it-IT"/>
        </w:rPr>
      </w:pPr>
    </w:p>
    <w:p w14:paraId="29E053B6" w14:textId="77777777" w:rsidR="00543671" w:rsidRPr="003A006F" w:rsidRDefault="000B6F13">
      <w:pPr>
        <w:keepNext/>
        <w:keepLines/>
        <w:rPr>
          <w:i/>
          <w:noProof/>
          <w:u w:val="single"/>
          <w:lang w:val="it-IT"/>
        </w:rPr>
      </w:pPr>
      <w:r w:rsidRPr="003A006F">
        <w:rPr>
          <w:iCs/>
          <w:noProof/>
          <w:u w:val="single"/>
          <w:lang w:val="it-IT"/>
        </w:rPr>
        <w:t>Peso corporeo</w:t>
      </w:r>
    </w:p>
    <w:p w14:paraId="1DF82F35" w14:textId="77777777" w:rsidR="00543671" w:rsidRPr="003A006F" w:rsidRDefault="00543671">
      <w:pPr>
        <w:keepNext/>
        <w:keepLines/>
        <w:rPr>
          <w:noProof/>
          <w:lang w:val="it-IT"/>
        </w:rPr>
      </w:pPr>
    </w:p>
    <w:p w14:paraId="5537BFAC" w14:textId="77777777" w:rsidR="00543671" w:rsidRPr="003A006F" w:rsidRDefault="000B6F13">
      <w:pPr>
        <w:rPr>
          <w:noProof/>
          <w:lang w:val="it-IT"/>
        </w:rPr>
      </w:pPr>
      <w:r w:rsidRPr="003A006F">
        <w:rPr>
          <w:noProof/>
          <w:lang w:val="it-IT"/>
        </w:rPr>
        <w:t xml:space="preserve">Canagliflozin 100 mg e 300 mg una volta al giorno in duplice o triplice terapia aggiuntiva con metformina ha determinato riduzioni percentuali di peso corporeo statisticamente significative rispetto al placebo a 26 settimane. In due studi di 52 settimane controllati verso medicinale attivo che hanno confrontato canagliflozin con glimepiride e sitagliptin, le riduzioni percentuali medie sostenute e statisticamente significative del peso corporeo per canagliflozin in aggiunta a metformina sono state </w:t>
      </w:r>
      <w:r w:rsidRPr="003A006F">
        <w:rPr>
          <w:noProof/>
          <w:lang w:val="it-IT"/>
        </w:rPr>
        <w:noBreakHyphen/>
        <w:t xml:space="preserve">4,2% per canagliflozin 100 mg una volta al giorno e </w:t>
      </w:r>
      <w:r w:rsidRPr="003A006F">
        <w:rPr>
          <w:noProof/>
          <w:lang w:val="it-IT"/>
        </w:rPr>
        <w:noBreakHyphen/>
        <w:t xml:space="preserve">4,7% per canagliflozin 300 mg una volta al giorno, rispetto all’associazione glimepiride + metformina (1,0%), e </w:t>
      </w:r>
      <w:r w:rsidRPr="003A006F">
        <w:rPr>
          <w:noProof/>
          <w:lang w:val="it-IT"/>
        </w:rPr>
        <w:noBreakHyphen/>
        <w:t>2,5% per canagliflozin 300 mg una volta al giorno in associazione a metformina ed una sulfonilurea in confronto a sitagliptin in associazione a metformina ed una sulfonilurea (0,3%).</w:t>
      </w:r>
    </w:p>
    <w:p w14:paraId="56C104E5" w14:textId="77777777" w:rsidR="00543671" w:rsidRPr="003A006F" w:rsidRDefault="00543671">
      <w:pPr>
        <w:rPr>
          <w:noProof/>
          <w:lang w:val="it-IT"/>
        </w:rPr>
      </w:pPr>
    </w:p>
    <w:p w14:paraId="3936B87B" w14:textId="2031A39F" w:rsidR="00543671" w:rsidRPr="003A006F" w:rsidRDefault="000B6F13">
      <w:pPr>
        <w:rPr>
          <w:noProof/>
          <w:lang w:val="it-IT"/>
        </w:rPr>
      </w:pPr>
      <w:r w:rsidRPr="003A006F">
        <w:rPr>
          <w:noProof/>
          <w:lang w:val="it-IT"/>
        </w:rPr>
        <w:t>Un sottogruppo di pazienti (N = 208) dello studio controllato in duplice terapia con metformina, sottoposti a densitometria a doppia energia (DXA) ed una tomografia computerizzata addominale (TC) per valutare la composizione corporea, ha dimostrato che circa i due terzi del peso perso con canagliflozin sono dovuti alla perdita di massa grassa, con perdita di quantità simili di grasso viscerale e sottocutaneo addominale.</w:t>
      </w:r>
      <w:r w:rsidRPr="003A006F">
        <w:rPr>
          <w:noProof/>
          <w:lang w:val="it-IT" w:eastAsia="zh-CN"/>
        </w:rPr>
        <w:t xml:space="preserve"> </w:t>
      </w:r>
      <w:r w:rsidRPr="003A006F">
        <w:rPr>
          <w:noProof/>
          <w:lang w:val="it-IT"/>
        </w:rPr>
        <w:t xml:space="preserve">Duecentoundici (211) pazienti dello studio clinico nei pazienti anziani </w:t>
      </w:r>
      <w:r w:rsidRPr="003A006F">
        <w:rPr>
          <w:noProof/>
          <w:lang w:val="it-IT"/>
        </w:rPr>
        <w:lastRenderedPageBreak/>
        <w:t>hanno partecipato ad un sottostudio sulla composizione corporea analizzata con DXA. Questo ha dimostrato che circa i due terzi del peso perso associato a canagliflozin rispetto a placebo sono dovuti alla perdita di massa grassa. Non ci sono state variazioni degne di nota della densità ossea nelle regioni trabecolari e corticali.</w:t>
      </w:r>
    </w:p>
    <w:p w14:paraId="03501536" w14:textId="77777777" w:rsidR="00543671" w:rsidRPr="003A006F" w:rsidRDefault="00543671">
      <w:pPr>
        <w:rPr>
          <w:noProof/>
          <w:lang w:val="it-IT"/>
        </w:rPr>
      </w:pPr>
    </w:p>
    <w:p w14:paraId="324A79E2" w14:textId="77777777" w:rsidR="00543671" w:rsidRPr="003A006F" w:rsidRDefault="000B6F13">
      <w:pPr>
        <w:keepNext/>
        <w:keepLines/>
        <w:rPr>
          <w:i/>
          <w:noProof/>
          <w:u w:val="single"/>
          <w:lang w:val="it-IT"/>
        </w:rPr>
      </w:pPr>
      <w:r w:rsidRPr="003A006F">
        <w:rPr>
          <w:iCs/>
          <w:noProof/>
          <w:u w:val="single"/>
          <w:lang w:val="it-IT"/>
        </w:rPr>
        <w:t>Pressione arteriosa</w:t>
      </w:r>
    </w:p>
    <w:p w14:paraId="6E328E98" w14:textId="77777777" w:rsidR="00543671" w:rsidRPr="003A006F" w:rsidRDefault="00543671">
      <w:pPr>
        <w:keepNext/>
        <w:keepLines/>
        <w:rPr>
          <w:noProof/>
          <w:lang w:val="it-IT"/>
        </w:rPr>
      </w:pPr>
    </w:p>
    <w:p w14:paraId="2495569B" w14:textId="77777777" w:rsidR="00543671" w:rsidRPr="003A006F" w:rsidRDefault="000B6F13">
      <w:pPr>
        <w:rPr>
          <w:noProof/>
          <w:lang w:val="it-IT"/>
        </w:rPr>
      </w:pPr>
      <w:r w:rsidRPr="003A006F">
        <w:rPr>
          <w:noProof/>
          <w:lang w:val="it-IT"/>
        </w:rPr>
        <w:t xml:space="preserve">Negli studi controllati verso placebo, il trattamento con canagliflozin 100 mg e 300 mg ha determinato riduzioni medie della pressione sistolica rispettivamente di </w:t>
      </w:r>
      <w:r w:rsidRPr="003A006F">
        <w:rPr>
          <w:noProof/>
          <w:lang w:val="it-IT"/>
        </w:rPr>
        <w:noBreakHyphen/>
        <w:t xml:space="preserve">3,9 mmHg e </w:t>
      </w:r>
      <w:r w:rsidRPr="003A006F">
        <w:rPr>
          <w:noProof/>
          <w:lang w:val="it-IT"/>
        </w:rPr>
        <w:noBreakHyphen/>
        <w:t>5,3 mmHg, rispetto al placebo (</w:t>
      </w:r>
      <w:r w:rsidRPr="003A006F">
        <w:rPr>
          <w:noProof/>
          <w:lang w:val="it-IT"/>
        </w:rPr>
        <w:noBreakHyphen/>
        <w:t xml:space="preserve">0,1 mmHg) ed un effetto minore sulla pressione diastolica, con variazioni medie di </w:t>
      </w:r>
      <w:r w:rsidRPr="003A006F">
        <w:rPr>
          <w:noProof/>
          <w:lang w:val="it-IT"/>
        </w:rPr>
        <w:noBreakHyphen/>
        <w:t xml:space="preserve">2,1 mmHg e </w:t>
      </w:r>
      <w:r w:rsidRPr="003A006F">
        <w:rPr>
          <w:noProof/>
          <w:lang w:val="it-IT"/>
        </w:rPr>
        <w:noBreakHyphen/>
        <w:t>2,5 mmHg, rispettivamente per canagliflozin 100 mg e 300 mg, in confronto al placebo (</w:t>
      </w:r>
      <w:r w:rsidRPr="003A006F">
        <w:rPr>
          <w:noProof/>
          <w:lang w:val="it-IT"/>
        </w:rPr>
        <w:noBreakHyphen/>
        <w:t>0,3 mmHg). Non c’è stata variazione degna di nota nella frequenza cardiaca.</w:t>
      </w:r>
    </w:p>
    <w:p w14:paraId="102835AE" w14:textId="77777777" w:rsidR="00543671" w:rsidRPr="003A006F" w:rsidRDefault="00543671">
      <w:pPr>
        <w:rPr>
          <w:noProof/>
          <w:lang w:val="it-IT"/>
        </w:rPr>
      </w:pPr>
    </w:p>
    <w:p w14:paraId="719FFE9E" w14:textId="77777777" w:rsidR="00543671" w:rsidRPr="003A006F" w:rsidRDefault="000B6F13">
      <w:pPr>
        <w:keepNext/>
        <w:keepLines/>
        <w:rPr>
          <w:i/>
          <w:iCs/>
          <w:noProof/>
          <w:u w:val="single"/>
          <w:lang w:val="it-IT"/>
        </w:rPr>
      </w:pPr>
      <w:r w:rsidRPr="003A006F">
        <w:rPr>
          <w:noProof/>
          <w:u w:val="single"/>
          <w:lang w:val="it-IT"/>
        </w:rPr>
        <w:t>Pazienti con HbA</w:t>
      </w:r>
      <w:r w:rsidRPr="003A006F">
        <w:rPr>
          <w:noProof/>
          <w:u w:val="single"/>
          <w:vertAlign w:val="subscript"/>
          <w:lang w:val="it-IT"/>
        </w:rPr>
        <w:t>1c</w:t>
      </w:r>
      <w:r w:rsidRPr="003A006F">
        <w:rPr>
          <w:noProof/>
          <w:u w:val="single"/>
          <w:lang w:val="it-IT"/>
        </w:rPr>
        <w:t xml:space="preserve"> basale compresa tra &gt; 10% e ≤ 12%</w:t>
      </w:r>
    </w:p>
    <w:p w14:paraId="21F7EC43" w14:textId="77777777" w:rsidR="00543671" w:rsidRPr="003A006F" w:rsidRDefault="00543671">
      <w:pPr>
        <w:keepNext/>
        <w:keepLines/>
        <w:rPr>
          <w:noProof/>
          <w:lang w:val="it-IT"/>
        </w:rPr>
      </w:pPr>
    </w:p>
    <w:p w14:paraId="3F2F795E" w14:textId="77777777" w:rsidR="00543671" w:rsidRPr="003A006F" w:rsidRDefault="000B6F13">
      <w:pPr>
        <w:rPr>
          <w:noProof/>
          <w:lang w:val="it-IT"/>
        </w:rPr>
      </w:pPr>
      <w:r w:rsidRPr="003A006F">
        <w:rPr>
          <w:noProof/>
          <w:lang w:val="it-IT"/>
        </w:rPr>
        <w:t>Un sottostudio sui pazienti con HbA</w:t>
      </w:r>
      <w:r w:rsidRPr="003A006F">
        <w:rPr>
          <w:noProof/>
          <w:vertAlign w:val="subscript"/>
          <w:lang w:val="it-IT"/>
        </w:rPr>
        <w:t>1c</w:t>
      </w:r>
      <w:r w:rsidRPr="003A006F">
        <w:rPr>
          <w:noProof/>
          <w:lang w:val="it-IT"/>
        </w:rPr>
        <w:t xml:space="preserve"> basale da </w:t>
      </w:r>
      <w:r w:rsidRPr="003A006F">
        <w:rPr>
          <w:b/>
          <w:noProof/>
          <w:lang w:val="it-IT"/>
        </w:rPr>
        <w:t>&gt; </w:t>
      </w:r>
      <w:r w:rsidRPr="003A006F">
        <w:rPr>
          <w:noProof/>
          <w:lang w:val="it-IT"/>
        </w:rPr>
        <w:t>10% a ≤ 12% con canagliflozin in monoterapia ha fatto registrare riduzioni dal basale di HbA</w:t>
      </w:r>
      <w:r w:rsidRPr="003A006F">
        <w:rPr>
          <w:noProof/>
          <w:vertAlign w:val="subscript"/>
          <w:lang w:val="it-IT"/>
        </w:rPr>
        <w:t>1c</w:t>
      </w:r>
      <w:r w:rsidRPr="003A006F">
        <w:rPr>
          <w:noProof/>
          <w:lang w:val="it-IT"/>
        </w:rPr>
        <w:t xml:space="preserve"> (non aggiustato con placebo) del </w:t>
      </w:r>
      <w:r w:rsidRPr="003A006F">
        <w:rPr>
          <w:noProof/>
          <w:lang w:val="it-IT"/>
        </w:rPr>
        <w:noBreakHyphen/>
        <w:t xml:space="preserve">2,13% e </w:t>
      </w:r>
      <w:r w:rsidRPr="003A006F">
        <w:rPr>
          <w:noProof/>
          <w:lang w:val="it-IT"/>
        </w:rPr>
        <w:noBreakHyphen/>
        <w:t>2,56% rispettivamente per canagliflozin 100 mg e 300 mg.</w:t>
      </w:r>
    </w:p>
    <w:p w14:paraId="1B4FD960" w14:textId="77777777" w:rsidR="00543671" w:rsidRPr="003A006F" w:rsidRDefault="00543671">
      <w:pPr>
        <w:rPr>
          <w:noProof/>
          <w:lang w:val="it-IT"/>
        </w:rPr>
      </w:pPr>
    </w:p>
    <w:p w14:paraId="615303A0" w14:textId="77777777" w:rsidR="00543671" w:rsidRPr="003A006F" w:rsidRDefault="000B6F13">
      <w:pPr>
        <w:keepNext/>
        <w:keepLines/>
        <w:rPr>
          <w:i/>
          <w:iCs/>
          <w:noProof/>
          <w:u w:val="single"/>
          <w:lang w:val="it-IT"/>
        </w:rPr>
      </w:pPr>
      <w:r w:rsidRPr="003A006F">
        <w:rPr>
          <w:noProof/>
          <w:u w:val="single"/>
          <w:lang w:val="it-IT"/>
        </w:rPr>
        <w:t>Esiti cardiovascolari nel Programma CANVAS</w:t>
      </w:r>
    </w:p>
    <w:p w14:paraId="48BF0377" w14:textId="77777777" w:rsidR="00543671" w:rsidRPr="003A006F" w:rsidRDefault="00543671">
      <w:pPr>
        <w:keepNext/>
        <w:keepLines/>
        <w:rPr>
          <w:noProof/>
          <w:lang w:val="it-IT"/>
        </w:rPr>
      </w:pPr>
    </w:p>
    <w:p w14:paraId="62F4CD1C" w14:textId="77777777" w:rsidR="00543671" w:rsidRPr="003A006F" w:rsidRDefault="000B6F13">
      <w:pPr>
        <w:rPr>
          <w:noProof/>
          <w:lang w:val="it-IT"/>
        </w:rPr>
      </w:pPr>
      <w:r w:rsidRPr="003A006F">
        <w:rPr>
          <w:noProof/>
          <w:lang w:val="it-IT"/>
        </w:rPr>
        <w:t>L’effetto di canagliflozin sugli eventi cardiovascolari negli adulti con diabete di tipo 2 con malattia cardiovascolare (CV) accertata o a rischio di (due o più fattori di rischio CV) è stato valutato nel Programma CANVAS (analisi integrata dello studio CANVAS e CANVAS-R). Questi studi erano multicentrici, multinazionali, randomizzati, in doppio cieco, a gruppi paralleli, con criteri di inclusione ed esclusione e popolazioni di pazienti simili. Il Programma CANVAS ha messo a confronto il rischio di manifestare un evento cardiovascolare avverso maggiore (Major Adverse Cardiovascular Event, MACE) definito come endpoint composito di decesso per cause cardiovascolari, infarto miocardico non fatale e ictus non fatale, tra canagliflozin e placebo su una base di trattamenti standard di cura per il diabete e la malattia cardiovascolare aterosclerotica.</w:t>
      </w:r>
    </w:p>
    <w:p w14:paraId="646DA60D" w14:textId="77777777" w:rsidR="00543671" w:rsidRPr="003A006F" w:rsidRDefault="00543671">
      <w:pPr>
        <w:rPr>
          <w:noProof/>
          <w:lang w:val="it-IT"/>
        </w:rPr>
      </w:pPr>
    </w:p>
    <w:p w14:paraId="5D883CBA" w14:textId="77777777" w:rsidR="00543671" w:rsidRPr="003A006F" w:rsidRDefault="000B6F13">
      <w:pPr>
        <w:rPr>
          <w:noProof/>
          <w:lang w:val="it-IT"/>
        </w:rPr>
      </w:pPr>
      <w:r w:rsidRPr="003A006F">
        <w:rPr>
          <w:noProof/>
          <w:lang w:val="it-IT"/>
        </w:rPr>
        <w:t>Nello studio CANVAS, i soggetti sono stati assegnati casualmente 1:1:1 a canagliflozin 100 mg, canagliflozin 300 mg o placebo corrispondente. Nello studio CANVAS-R, i soggetti sono stati assegnati casualmente 1:1 a canagliflozin 100 mg o placebo corrispondente e la titolazione a 300 mg è stata permessa (sulla base di tollerabilità e fabbisogno glicemico) dopo la Settimana 13. Le terapie antidiabetiche e aterosclerotiche concomitanti potevano essere aggiustate, in base allo standard di cura per queste malattie.</w:t>
      </w:r>
    </w:p>
    <w:p w14:paraId="4E8E9D03" w14:textId="77777777" w:rsidR="00543671" w:rsidRPr="003A006F" w:rsidRDefault="00543671">
      <w:pPr>
        <w:rPr>
          <w:noProof/>
          <w:lang w:val="it-IT"/>
        </w:rPr>
      </w:pPr>
    </w:p>
    <w:p w14:paraId="502A5614" w14:textId="6B79E846" w:rsidR="00543671" w:rsidRPr="003A006F" w:rsidRDefault="000B6F13">
      <w:pPr>
        <w:rPr>
          <w:noProof/>
          <w:lang w:val="it-IT"/>
        </w:rPr>
      </w:pPr>
      <w:r w:rsidRPr="003A006F">
        <w:rPr>
          <w:noProof/>
          <w:lang w:val="it-IT"/>
        </w:rPr>
        <w:t>Un totale di 10</w:t>
      </w:r>
      <w:r w:rsidR="00531444">
        <w:rPr>
          <w:noProof/>
          <w:lang w:val="it-IT"/>
        </w:rPr>
        <w:t> </w:t>
      </w:r>
      <w:r w:rsidRPr="003A006F">
        <w:rPr>
          <w:noProof/>
          <w:lang w:val="it-IT"/>
        </w:rPr>
        <w:t>134 pazienti (4</w:t>
      </w:r>
      <w:r w:rsidR="00531444">
        <w:rPr>
          <w:noProof/>
          <w:lang w:val="it-IT"/>
        </w:rPr>
        <w:t> </w:t>
      </w:r>
      <w:r w:rsidRPr="003A006F">
        <w:rPr>
          <w:noProof/>
          <w:lang w:val="it-IT"/>
        </w:rPr>
        <w:t>327 nello studio CANVAS e 5</w:t>
      </w:r>
      <w:r w:rsidR="00531444">
        <w:rPr>
          <w:noProof/>
          <w:lang w:val="it-IT"/>
        </w:rPr>
        <w:t> </w:t>
      </w:r>
      <w:r w:rsidRPr="003A006F">
        <w:rPr>
          <w:noProof/>
          <w:lang w:val="it-IT"/>
        </w:rPr>
        <w:t>807 nello studio CANVAS-R, con un totale di 4</w:t>
      </w:r>
      <w:r w:rsidR="00531444">
        <w:rPr>
          <w:noProof/>
          <w:lang w:val="it-IT"/>
        </w:rPr>
        <w:t> </w:t>
      </w:r>
      <w:r w:rsidRPr="003A006F">
        <w:rPr>
          <w:noProof/>
          <w:lang w:val="it-IT"/>
        </w:rPr>
        <w:t>344 assegnati casualmente al placebo e 5</w:t>
      </w:r>
      <w:r w:rsidR="00531444">
        <w:rPr>
          <w:noProof/>
          <w:lang w:val="it-IT"/>
        </w:rPr>
        <w:t> </w:t>
      </w:r>
      <w:r w:rsidRPr="003A006F">
        <w:rPr>
          <w:noProof/>
          <w:lang w:val="it-IT"/>
        </w:rPr>
        <w:t>790 a canagliflozin) è stato trattato per un periodo medio di esposizione di 149 settimane (223 settimane nello studio CANVAS e 94 settimane nello studio CANVAS-R). Lo stato vitale è stato ottenuto per il 99,6% dei soggetti partecipanti agli studi. L’età media era di 63 anni e il 64% era di sesso maschile. Il sessantasei percento dei soggetti presentava un’anamnesi di malattia cardiovascolare accertata, di cui il 56% con anamnesi di malattia coronarica, il 19% di malattia cerebrovascolare e il 21% di malattia vascolare periferica; il 14% presentava un’anamnesi di insufficienza cardiaca.</w:t>
      </w:r>
    </w:p>
    <w:p w14:paraId="03351CE1" w14:textId="77777777" w:rsidR="00543671" w:rsidRPr="003A006F" w:rsidRDefault="00543671">
      <w:pPr>
        <w:rPr>
          <w:noProof/>
          <w:lang w:val="it-IT"/>
        </w:rPr>
      </w:pPr>
    </w:p>
    <w:p w14:paraId="27A18E86" w14:textId="77777777" w:rsidR="00543671" w:rsidRPr="003A006F" w:rsidRDefault="000B6F13">
      <w:pPr>
        <w:rPr>
          <w:noProof/>
          <w:lang w:val="it-IT"/>
        </w:rPr>
      </w:pPr>
      <w:r w:rsidRPr="003A006F">
        <w:rPr>
          <w:noProof/>
          <w:lang w:val="it-IT"/>
        </w:rPr>
        <w:t>L’HbA1c media al basale era pari all’8,2% e la durata media del diabete era di 13,5 anni.</w:t>
      </w:r>
    </w:p>
    <w:p w14:paraId="7BE579A7" w14:textId="77777777" w:rsidR="00543671" w:rsidRPr="003A006F" w:rsidRDefault="00543671">
      <w:pPr>
        <w:rPr>
          <w:noProof/>
          <w:lang w:val="it-IT"/>
        </w:rPr>
      </w:pPr>
    </w:p>
    <w:p w14:paraId="2D78FDBF" w14:textId="77777777" w:rsidR="00543671" w:rsidRPr="003A006F" w:rsidRDefault="000B6F13">
      <w:pPr>
        <w:rPr>
          <w:noProof/>
          <w:lang w:val="it-IT"/>
        </w:rPr>
      </w:pPr>
      <w:r w:rsidRPr="003A006F">
        <w:rPr>
          <w:noProof/>
          <w:lang w:val="it-IT"/>
        </w:rPr>
        <w:t>La funzionalità renale al basale era normale o lievemente ridotta nell’80% dei pazienti e moderatamente ridotta nel 20% dei pazienti (eGFR media 77 ml/min/1,73 m</w:t>
      </w:r>
      <w:r w:rsidRPr="003A006F">
        <w:rPr>
          <w:noProof/>
          <w:vertAlign w:val="superscript"/>
          <w:lang w:val="it-IT"/>
        </w:rPr>
        <w:t>2</w:t>
      </w:r>
      <w:r w:rsidRPr="003A006F">
        <w:rPr>
          <w:noProof/>
          <w:lang w:val="it-IT"/>
        </w:rPr>
        <w:t>). Al basale, i pazienti sono stati trattati con uno o più medicinali antidiabetici tra cui metformina (77%), insulina (50%) e sulfonilurea (43%).</w:t>
      </w:r>
    </w:p>
    <w:p w14:paraId="15AB4874" w14:textId="77777777" w:rsidR="00543671" w:rsidRPr="003A006F" w:rsidRDefault="00543671">
      <w:pPr>
        <w:rPr>
          <w:noProof/>
          <w:lang w:val="it-IT"/>
        </w:rPr>
      </w:pPr>
    </w:p>
    <w:p w14:paraId="6707493A" w14:textId="77777777" w:rsidR="00543671" w:rsidRPr="003A006F" w:rsidRDefault="000B6F13">
      <w:pPr>
        <w:rPr>
          <w:noProof/>
          <w:lang w:val="it-IT"/>
        </w:rPr>
      </w:pPr>
      <w:r w:rsidRPr="003A006F">
        <w:rPr>
          <w:noProof/>
          <w:lang w:val="it-IT"/>
        </w:rPr>
        <w:t>L’endpoint primario nel Programma CANVAS era il tempo alla prima manifestazione di un MACE. Gli endpoint secondari all’interno di un test di ipotesi condizionale sequenziale erano la mortalità per tutte le cause e la mortalità per evento cardiovascolare.</w:t>
      </w:r>
    </w:p>
    <w:p w14:paraId="1D913407" w14:textId="77777777" w:rsidR="00543671" w:rsidRPr="003A006F" w:rsidRDefault="00543671">
      <w:pPr>
        <w:rPr>
          <w:noProof/>
          <w:lang w:val="it-IT"/>
        </w:rPr>
      </w:pPr>
    </w:p>
    <w:p w14:paraId="6685B0FB" w14:textId="77777777" w:rsidR="00543671" w:rsidRPr="003A006F" w:rsidRDefault="000B6F13">
      <w:pPr>
        <w:rPr>
          <w:noProof/>
          <w:lang w:val="it-IT"/>
        </w:rPr>
      </w:pPr>
      <w:r w:rsidRPr="003A006F">
        <w:rPr>
          <w:noProof/>
          <w:lang w:val="it-IT"/>
        </w:rPr>
        <w:t xml:space="preserve">I pazienti nei gruppi aggregati di canagliflozin (analisi combinata di canagliflozin 100 mg, canagliflozin 300 mg e canagliflozin con titolazione verso l’alto da 100 mg a 300 mg) presentavano una percentuale inferiore di MACE rispetto al placebo: 2,69 </w:t>
      </w:r>
      <w:r w:rsidRPr="003A006F">
        <w:rPr>
          <w:i/>
          <w:iCs/>
          <w:noProof/>
          <w:lang w:val="it-IT"/>
        </w:rPr>
        <w:t xml:space="preserve">rispetto a </w:t>
      </w:r>
      <w:r w:rsidRPr="003A006F">
        <w:rPr>
          <w:noProof/>
          <w:lang w:val="it-IT"/>
        </w:rPr>
        <w:t>3,15 pazienti per 100 pazienti/anno (Hazard Ratio [HR] dell’analisi aggregata: 0,86, IC al 95% [0,75, 0,97]).</w:t>
      </w:r>
    </w:p>
    <w:p w14:paraId="31E36F1E" w14:textId="77777777" w:rsidR="00543671" w:rsidRPr="003A006F" w:rsidRDefault="00543671">
      <w:pPr>
        <w:rPr>
          <w:noProof/>
          <w:lang w:val="it-IT"/>
        </w:rPr>
      </w:pPr>
    </w:p>
    <w:p w14:paraId="7D2A94E2" w14:textId="77777777" w:rsidR="00543671" w:rsidRPr="003A006F" w:rsidRDefault="000B6F13">
      <w:pPr>
        <w:rPr>
          <w:noProof/>
          <w:lang w:val="it-IT"/>
        </w:rPr>
      </w:pPr>
      <w:r w:rsidRPr="003A006F">
        <w:rPr>
          <w:noProof/>
          <w:lang w:val="it-IT"/>
        </w:rPr>
        <w:t>Sulla base del grafico di Kaplan-Meier per la prima manifestazione di MACE, mostrato di seguito, la riduzione di MACE nel gruppo canagliflozin è stata osservata già alla Settimana 26 ed è stata mantenuta per tutta la restante parte dello studio (vedere Figura 1).</w:t>
      </w:r>
    </w:p>
    <w:p w14:paraId="659E8AC6" w14:textId="77777777" w:rsidR="00543671" w:rsidRPr="003A006F" w:rsidRDefault="00543671">
      <w:pPr>
        <w:rPr>
          <w:noProof/>
          <w:lang w:val="it-IT"/>
        </w:rPr>
      </w:pPr>
    </w:p>
    <w:p w14:paraId="0E3EC4B2" w14:textId="77777777" w:rsidR="00543671" w:rsidRPr="00350EA1" w:rsidRDefault="000B6F13">
      <w:pPr>
        <w:keepNext/>
        <w:keepLines/>
        <w:rPr>
          <w:b/>
          <w:bCs/>
          <w:noProof/>
          <w:lang w:val="it-IT"/>
        </w:rPr>
      </w:pPr>
      <w:r w:rsidRPr="00350EA1">
        <w:rPr>
          <w:b/>
          <w:bCs/>
          <w:noProof/>
          <w:lang w:val="it-IT"/>
        </w:rPr>
        <w:t>Figura 1:</w:t>
      </w:r>
      <w:r w:rsidRPr="00350EA1">
        <w:rPr>
          <w:b/>
          <w:bCs/>
          <w:noProof/>
          <w:lang w:val="it-IT"/>
        </w:rPr>
        <w:tab/>
        <w:t>Tempo alla pima manifestazione di MACE</w:t>
      </w:r>
    </w:p>
    <w:p w14:paraId="190C9052" w14:textId="1764815B" w:rsidR="00543671" w:rsidRPr="003A006F" w:rsidRDefault="00522F47">
      <w:pPr>
        <w:keepNext/>
        <w:keepLines/>
        <w:rPr>
          <w:noProof/>
          <w:lang w:val="it-IT"/>
        </w:rPr>
      </w:pPr>
      <w:r>
        <w:rPr>
          <w:noProof/>
        </w:rPr>
        <mc:AlternateContent>
          <mc:Choice Requires="wps">
            <w:drawing>
              <wp:anchor distT="0" distB="0" distL="114300" distR="114300" simplePos="0" relativeHeight="251662336" behindDoc="0" locked="0" layoutInCell="1" allowOverlap="1" wp14:anchorId="4FC1B3AD" wp14:editId="750D3984">
                <wp:simplePos x="0" y="0"/>
                <wp:positionH relativeFrom="column">
                  <wp:posOffset>2118995</wp:posOffset>
                </wp:positionH>
                <wp:positionV relativeFrom="paragraph">
                  <wp:posOffset>2164080</wp:posOffset>
                </wp:positionV>
                <wp:extent cx="793750" cy="191135"/>
                <wp:effectExtent l="0" t="0" r="0" b="0"/>
                <wp:wrapNone/>
                <wp:docPr id="12"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3750" cy="191135"/>
                        </a:xfrm>
                        <a:prstGeom prst="rect">
                          <a:avLst/>
                        </a:prstGeom>
                        <a:solidFill>
                          <a:srgbClr val="FFFFFF"/>
                        </a:solidFill>
                        <a:ln>
                          <a:noFill/>
                        </a:ln>
                      </wps:spPr>
                      <wps:txbx>
                        <w:txbxContent>
                          <w:p w14:paraId="70C5BC17" w14:textId="77777777" w:rsidR="00EF07B0" w:rsidRDefault="00EF07B0">
                            <w:pPr>
                              <w:rPr>
                                <w:sz w:val="10"/>
                                <w:szCs w:val="10"/>
                              </w:rPr>
                            </w:pPr>
                            <w:r>
                              <w:rPr>
                                <w:sz w:val="10"/>
                                <w:szCs w:val="10"/>
                              </w:rPr>
                              <w:t>Tempo (Settimane)</w:t>
                            </w:r>
                          </w:p>
                        </w:txbxContent>
                      </wps:txbx>
                      <wps:bodyPr wrap="square"/>
                    </wps:wsp>
                  </a:graphicData>
                </a:graphic>
                <wp14:sizeRelH relativeFrom="page">
                  <wp14:pctWidth>0</wp14:pctWidth>
                </wp14:sizeRelH>
                <wp14:sizeRelV relativeFrom="page">
                  <wp14:pctHeight>0</wp14:pctHeight>
                </wp14:sizeRelV>
              </wp:anchor>
            </w:drawing>
          </mc:Choice>
          <mc:Fallback>
            <w:pict>
              <v:rect w14:anchorId="4FC1B3AD" id="Rettangolo 1" o:spid="_x0000_s1026" style="position:absolute;margin-left:166.85pt;margin-top:170.4pt;width:62.5pt;height:1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" stroked="f">
                <v:textbox>
                  <w:txbxContent>
                    <w:p w14:paraId="70C5BC17" w14:textId="77777777" w:rsidR="00EF07B0" w:rsidRDefault="00EF07B0">
                      <w:pPr>
                        <w:rPr>
                          <w:sz w:val="10"/>
                          <w:szCs w:val="10"/>
                        </w:rPr>
                      </w:pPr>
                      <w:r>
                        <w:rPr>
                          <w:sz w:val="10"/>
                          <w:szCs w:val="10"/>
                        </w:rPr>
                        <w:t>Tempo (Settimane)</w:t>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02357EFF" wp14:editId="0459D083">
                <wp:simplePos x="0" y="0"/>
                <wp:positionH relativeFrom="column">
                  <wp:posOffset>-41275</wp:posOffset>
                </wp:positionH>
                <wp:positionV relativeFrom="paragraph">
                  <wp:posOffset>2261235</wp:posOffset>
                </wp:positionV>
                <wp:extent cx="502285" cy="434340"/>
                <wp:effectExtent l="0" t="0" r="0" b="0"/>
                <wp:wrapNone/>
                <wp:docPr id="7"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2285" cy="434340"/>
                        </a:xfrm>
                        <a:prstGeom prst="rect">
                          <a:avLst/>
                        </a:prstGeom>
                        <a:solidFill>
                          <a:srgbClr val="FFFFFF"/>
                        </a:solidFill>
                        <a:ln>
                          <a:noFill/>
                        </a:ln>
                      </wps:spPr>
                      <wps:txbx>
                        <w:txbxContent>
                          <w:p w14:paraId="291A880B" w14:textId="77777777" w:rsidR="00EF07B0" w:rsidRPr="00576EC7" w:rsidRDefault="00EF07B0">
                            <w:pPr>
                              <w:spacing w:line="288" w:lineRule="auto"/>
                              <w:rPr>
                                <w:sz w:val="13"/>
                                <w:szCs w:val="11"/>
                              </w:rPr>
                            </w:pPr>
                            <w:r w:rsidRPr="00576EC7">
                              <w:rPr>
                                <w:sz w:val="13"/>
                                <w:szCs w:val="11"/>
                              </w:rPr>
                              <w:t>Soggetti</w:t>
                            </w:r>
                          </w:p>
                          <w:p w14:paraId="79E1E0F0" w14:textId="77777777" w:rsidR="00EF07B0" w:rsidRPr="00576EC7" w:rsidRDefault="00EF07B0">
                            <w:pPr>
                              <w:spacing w:line="288" w:lineRule="auto"/>
                              <w:rPr>
                                <w:sz w:val="13"/>
                                <w:szCs w:val="11"/>
                              </w:rPr>
                            </w:pPr>
                            <w:r w:rsidRPr="00576EC7">
                              <w:rPr>
                                <w:sz w:val="13"/>
                                <w:szCs w:val="11"/>
                              </w:rPr>
                              <w:t>Placebo</w:t>
                            </w:r>
                          </w:p>
                          <w:p w14:paraId="697F5A4F" w14:textId="77777777" w:rsidR="00EF07B0" w:rsidRPr="00576EC7" w:rsidRDefault="00EF07B0">
                            <w:pPr>
                              <w:spacing w:line="288" w:lineRule="auto"/>
                              <w:rPr>
                                <w:sz w:val="13"/>
                                <w:szCs w:val="11"/>
                              </w:rPr>
                            </w:pPr>
                            <w:r w:rsidRPr="00576EC7">
                              <w:rPr>
                                <w:sz w:val="13"/>
                                <w:szCs w:val="11"/>
                              </w:rPr>
                              <w:t>Cana</w:t>
                            </w:r>
                          </w:p>
                          <w:p w14:paraId="55B8841B" w14:textId="77777777" w:rsidR="00EF07B0" w:rsidRPr="00576EC7" w:rsidRDefault="00EF07B0">
                            <w:pPr>
                              <w:spacing w:line="288" w:lineRule="auto"/>
                              <w:rPr>
                                <w:sz w:val="13"/>
                                <w:szCs w:val="11"/>
                              </w:rPr>
                            </w:pPr>
                          </w:p>
                        </w:txbxContent>
                      </wps:txbx>
                      <wps:bodyPr wrap="square"/>
                    </wps:wsp>
                  </a:graphicData>
                </a:graphic>
                <wp14:sizeRelH relativeFrom="page">
                  <wp14:pctWidth>0</wp14:pctWidth>
                </wp14:sizeRelH>
                <wp14:sizeRelV relativeFrom="page">
                  <wp14:pctHeight>0</wp14:pctHeight>
                </wp14:sizeRelV>
              </wp:anchor>
            </w:drawing>
          </mc:Choice>
          <mc:Fallback>
            <w:pict>
              <v:rect w14:anchorId="02357EFF" id="Rettangolo 2" o:spid="_x0000_s1027" style="position:absolute;margin-left:-3.25pt;margin-top:178.05pt;width:39.55pt;height:3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" stroked="f">
                <v:textbox>
                  <w:txbxContent>
                    <w:p w14:paraId="291A880B" w14:textId="77777777" w:rsidR="00EF07B0" w:rsidRPr="00576EC7" w:rsidRDefault="00EF07B0">
                      <w:pPr>
                        <w:spacing w:line="288" w:lineRule="auto"/>
                        <w:rPr>
                          <w:sz w:val="13"/>
                          <w:szCs w:val="11"/>
                        </w:rPr>
                      </w:pPr>
                      <w:r w:rsidRPr="00576EC7">
                        <w:rPr>
                          <w:sz w:val="13"/>
                          <w:szCs w:val="11"/>
                        </w:rPr>
                        <w:t>Soggetti</w:t>
                      </w:r>
                    </w:p>
                    <w:p w14:paraId="79E1E0F0" w14:textId="77777777" w:rsidR="00EF07B0" w:rsidRPr="00576EC7" w:rsidRDefault="00EF07B0">
                      <w:pPr>
                        <w:spacing w:line="288" w:lineRule="auto"/>
                        <w:rPr>
                          <w:sz w:val="13"/>
                          <w:szCs w:val="11"/>
                        </w:rPr>
                      </w:pPr>
                      <w:r w:rsidRPr="00576EC7">
                        <w:rPr>
                          <w:sz w:val="13"/>
                          <w:szCs w:val="11"/>
                        </w:rPr>
                        <w:t>Placebo</w:t>
                      </w:r>
                    </w:p>
                    <w:p w14:paraId="697F5A4F" w14:textId="77777777" w:rsidR="00EF07B0" w:rsidRPr="00576EC7" w:rsidRDefault="00EF07B0">
                      <w:pPr>
                        <w:spacing w:line="288" w:lineRule="auto"/>
                        <w:rPr>
                          <w:sz w:val="13"/>
                          <w:szCs w:val="11"/>
                        </w:rPr>
                      </w:pPr>
                      <w:r w:rsidRPr="00576EC7">
                        <w:rPr>
                          <w:sz w:val="13"/>
                          <w:szCs w:val="11"/>
                        </w:rPr>
                        <w:t>Cana</w:t>
                      </w:r>
                    </w:p>
                    <w:p w14:paraId="55B8841B" w14:textId="77777777" w:rsidR="00EF07B0" w:rsidRPr="00576EC7" w:rsidRDefault="00EF07B0">
                      <w:pPr>
                        <w:spacing w:line="288" w:lineRule="auto"/>
                        <w:rPr>
                          <w:sz w:val="13"/>
                          <w:szCs w:val="11"/>
                        </w:rPr>
                      </w:pP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2A7E6FCA" wp14:editId="332BF78A">
                <wp:simplePos x="0" y="0"/>
                <wp:positionH relativeFrom="column">
                  <wp:posOffset>-102870</wp:posOffset>
                </wp:positionH>
                <wp:positionV relativeFrom="paragraph">
                  <wp:posOffset>87630</wp:posOffset>
                </wp:positionV>
                <wp:extent cx="297815" cy="1899285"/>
                <wp:effectExtent l="0" t="0" r="0" b="0"/>
                <wp:wrapNone/>
                <wp:docPr id="6"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7815" cy="1899285"/>
                        </a:xfrm>
                        <a:prstGeom prst="rect">
                          <a:avLst/>
                        </a:prstGeom>
                        <a:solidFill>
                          <a:srgbClr val="FFFFFF"/>
                        </a:solidFill>
                        <a:ln>
                          <a:noFill/>
                        </a:ln>
                      </wps:spPr>
                      <wps:txbx>
                        <w:txbxContent>
                          <w:p w14:paraId="76891C3D" w14:textId="77777777" w:rsidR="00EF07B0" w:rsidRDefault="00EF07B0">
                            <w:pPr>
                              <w:jc w:val="center"/>
                              <w:rPr>
                                <w:sz w:val="16"/>
                                <w:szCs w:val="16"/>
                              </w:rPr>
                            </w:pPr>
                            <w:r>
                              <w:rPr>
                                <w:sz w:val="16"/>
                                <w:szCs w:val="16"/>
                              </w:rPr>
                              <w:t>% di soggetti con eventi</w:t>
                            </w:r>
                          </w:p>
                          <w:p w14:paraId="050D5324" w14:textId="77777777" w:rsidR="00EF07B0" w:rsidRDefault="00EF07B0">
                            <w:pPr>
                              <w:jc w:val="center"/>
                              <w:rPr>
                                <w:sz w:val="16"/>
                                <w:szCs w:val="16"/>
                              </w:rPr>
                            </w:pPr>
                          </w:p>
                        </w:txbxContent>
                      </wps:txbx>
                      <wps:bodyPr vert="vert270" wrap="square"/>
                    </wps:wsp>
                  </a:graphicData>
                </a:graphic>
                <wp14:sizeRelH relativeFrom="page">
                  <wp14:pctWidth>0</wp14:pctWidth>
                </wp14:sizeRelH>
                <wp14:sizeRelV relativeFrom="page">
                  <wp14:pctHeight>0</wp14:pctHeight>
                </wp14:sizeRelV>
              </wp:anchor>
            </w:drawing>
          </mc:Choice>
          <mc:Fallback>
            <w:pict>
              <v:rect w14:anchorId="2A7E6FCA" id="Rettangolo 3" o:spid="_x0000_s1028" style="position:absolute;margin-left:-8.1pt;margin-top:6.9pt;width:23.45pt;height:149.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" stroked="f">
                <v:textbox style="layout-flow:vertical;mso-layout-flow-alt:bottom-to-top">
                  <w:txbxContent>
                    <w:p w14:paraId="76891C3D" w14:textId="77777777" w:rsidR="00EF07B0" w:rsidRDefault="00EF07B0">
                      <w:pPr>
                        <w:jc w:val="center"/>
                        <w:rPr>
                          <w:sz w:val="16"/>
                          <w:szCs w:val="16"/>
                        </w:rPr>
                      </w:pPr>
                      <w:r>
                        <w:rPr>
                          <w:sz w:val="16"/>
                          <w:szCs w:val="16"/>
                        </w:rPr>
                        <w:t>% di soggetti con eventi</w:t>
                      </w:r>
                    </w:p>
                    <w:p w14:paraId="050D5324" w14:textId="77777777" w:rsidR="00EF07B0" w:rsidRDefault="00EF07B0">
                      <w:pPr>
                        <w:jc w:val="center"/>
                        <w:rPr>
                          <w:sz w:val="16"/>
                          <w:szCs w:val="16"/>
                        </w:rPr>
                      </w:pP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313EA8D5" wp14:editId="5DD308F0">
                <wp:simplePos x="0" y="0"/>
                <wp:positionH relativeFrom="column">
                  <wp:posOffset>1425575</wp:posOffset>
                </wp:positionH>
                <wp:positionV relativeFrom="paragraph">
                  <wp:posOffset>118110</wp:posOffset>
                </wp:positionV>
                <wp:extent cx="693420" cy="266065"/>
                <wp:effectExtent l="0" t="0" r="0" b="0"/>
                <wp:wrapNone/>
                <wp:docPr id="4"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3420" cy="266065"/>
                        </a:xfrm>
                        <a:prstGeom prst="rect">
                          <a:avLst/>
                        </a:prstGeom>
                        <a:solidFill>
                          <a:srgbClr val="FFFFFF"/>
                        </a:solidFill>
                        <a:ln>
                          <a:noFill/>
                        </a:ln>
                      </wps:spPr>
                      <wps:txbx>
                        <w:txbxContent>
                          <w:p w14:paraId="582D9CD9" w14:textId="77777777" w:rsidR="00EF07B0" w:rsidRDefault="00EF07B0">
                            <w:pPr>
                              <w:rPr>
                                <w:sz w:val="10"/>
                                <w:szCs w:val="10"/>
                              </w:rPr>
                            </w:pPr>
                            <w:r>
                              <w:rPr>
                                <w:sz w:val="10"/>
                                <w:szCs w:val="10"/>
                              </w:rPr>
                              <w:t>HR (IC al 95%)</w:t>
                            </w:r>
                          </w:p>
                          <w:p w14:paraId="68E70D11" w14:textId="77777777" w:rsidR="00EF07B0" w:rsidRDefault="00EF07B0">
                            <w:pPr>
                              <w:rPr>
                                <w:sz w:val="10"/>
                                <w:szCs w:val="10"/>
                              </w:rPr>
                            </w:pPr>
                            <w:r>
                              <w:rPr>
                                <w:sz w:val="10"/>
                                <w:szCs w:val="10"/>
                              </w:rPr>
                              <w:t>0,86 (0,75, 0,97)</w:t>
                            </w:r>
                          </w:p>
                          <w:p w14:paraId="02ED3606" w14:textId="77777777" w:rsidR="00EF07B0" w:rsidRDefault="00EF07B0">
                            <w:pPr>
                              <w:rPr>
                                <w:sz w:val="10"/>
                                <w:szCs w:val="10"/>
                              </w:rPr>
                            </w:pPr>
                          </w:p>
                        </w:txbxContent>
                      </wps:txbx>
                      <wps:bodyPr wrap="square"/>
                    </wps:wsp>
                  </a:graphicData>
                </a:graphic>
                <wp14:sizeRelH relativeFrom="page">
                  <wp14:pctWidth>0</wp14:pctWidth>
                </wp14:sizeRelH>
                <wp14:sizeRelV relativeFrom="page">
                  <wp14:pctHeight>0</wp14:pctHeight>
                </wp14:sizeRelV>
              </wp:anchor>
            </w:drawing>
          </mc:Choice>
          <mc:Fallback>
            <w:pict>
              <v:rect w14:anchorId="313EA8D5" id="Rettangolo 5" o:spid="_x0000_s1029" style="position:absolute;margin-left:112.25pt;margin-top:9.3pt;width:54.6pt;height:2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" stroked="f">
                <v:textbox>
                  <w:txbxContent>
                    <w:p w14:paraId="582D9CD9" w14:textId="77777777" w:rsidR="00EF07B0" w:rsidRDefault="00EF07B0">
                      <w:pPr>
                        <w:rPr>
                          <w:sz w:val="10"/>
                          <w:szCs w:val="10"/>
                        </w:rPr>
                      </w:pPr>
                      <w:r>
                        <w:rPr>
                          <w:sz w:val="10"/>
                          <w:szCs w:val="10"/>
                        </w:rPr>
                        <w:t>HR (IC al 95%)</w:t>
                      </w:r>
                    </w:p>
                    <w:p w14:paraId="68E70D11" w14:textId="77777777" w:rsidR="00EF07B0" w:rsidRDefault="00EF07B0">
                      <w:pPr>
                        <w:rPr>
                          <w:sz w:val="10"/>
                          <w:szCs w:val="10"/>
                        </w:rPr>
                      </w:pPr>
                      <w:r>
                        <w:rPr>
                          <w:sz w:val="10"/>
                          <w:szCs w:val="10"/>
                        </w:rPr>
                        <w:t>0,86 (0,75, 0,97)</w:t>
                      </w:r>
                    </w:p>
                    <w:p w14:paraId="02ED3606" w14:textId="77777777" w:rsidR="00EF07B0" w:rsidRDefault="00EF07B0">
                      <w:pPr>
                        <w:rPr>
                          <w:sz w:val="10"/>
                          <w:szCs w:val="10"/>
                        </w:rPr>
                      </w:pP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141ECC66" wp14:editId="0AB95303">
                <wp:simplePos x="0" y="0"/>
                <wp:positionH relativeFrom="column">
                  <wp:posOffset>518795</wp:posOffset>
                </wp:positionH>
                <wp:positionV relativeFrom="paragraph">
                  <wp:posOffset>161925</wp:posOffset>
                </wp:positionV>
                <wp:extent cx="659130" cy="184150"/>
                <wp:effectExtent l="0" t="0" r="0" b="0"/>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9130" cy="184150"/>
                        </a:xfrm>
                        <a:prstGeom prst="rect">
                          <a:avLst/>
                        </a:prstGeom>
                        <a:solidFill>
                          <a:srgbClr val="FFFFFF"/>
                        </a:solidFill>
                        <a:ln>
                          <a:noFill/>
                        </a:ln>
                      </wps:spPr>
                      <wps:txbx>
                        <w:txbxContent>
                          <w:p w14:paraId="2854D774" w14:textId="77777777" w:rsidR="00EF07B0" w:rsidRDefault="00EF07B0">
                            <w:pPr>
                              <w:rPr>
                                <w:sz w:val="10"/>
                                <w:szCs w:val="10"/>
                              </w:rPr>
                            </w:pPr>
                            <w:r>
                              <w:rPr>
                                <w:sz w:val="10"/>
                                <w:szCs w:val="10"/>
                              </w:rPr>
                              <w:t>Cana vs. Placebo</w:t>
                            </w:r>
                          </w:p>
                        </w:txbxContent>
                      </wps:txbx>
                      <wps:bodyPr wrap="square"/>
                    </wps:wsp>
                  </a:graphicData>
                </a:graphic>
                <wp14:sizeRelH relativeFrom="page">
                  <wp14:pctWidth>0</wp14:pctWidth>
                </wp14:sizeRelH>
                <wp14:sizeRelV relativeFrom="page">
                  <wp14:pctHeight>0</wp14:pctHeight>
                </wp14:sizeRelV>
              </wp:anchor>
            </w:drawing>
          </mc:Choice>
          <mc:Fallback>
            <w:pict>
              <v:rect w14:anchorId="141ECC66" id="_x0000_s1030" style="position:absolute;margin-left:40.85pt;margin-top:12.75pt;width:51.9pt;height: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" stroked="f">
                <v:textbox>
                  <w:txbxContent>
                    <w:p w14:paraId="2854D774" w14:textId="77777777" w:rsidR="00EF07B0" w:rsidRDefault="00EF07B0">
                      <w:pPr>
                        <w:rPr>
                          <w:sz w:val="10"/>
                          <w:szCs w:val="10"/>
                        </w:rPr>
                      </w:pPr>
                      <w:r>
                        <w:rPr>
                          <w:sz w:val="10"/>
                          <w:szCs w:val="10"/>
                        </w:rPr>
                        <w:t>Cana vs. Placebo</w:t>
                      </w:r>
                    </w:p>
                  </w:txbxContent>
                </v:textbox>
              </v:rect>
            </w:pict>
          </mc:Fallback>
        </mc:AlternateContent>
      </w:r>
      <w:r>
        <w:rPr>
          <w:noProof/>
          <w:lang w:val="it-IT" w:eastAsia="zh-CN"/>
        </w:rPr>
        <w:drawing>
          <wp:inline distT="0" distB="0" distL="0" distR="0" wp14:anchorId="7CB65C93" wp14:editId="24EFEF7C">
            <wp:extent cx="4643120" cy="2660015"/>
            <wp:effectExtent l="0" t="0" r="0" b="0"/>
            <wp:docPr id="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13">
                      <a:extLst>
                        <a:ext uri="{28A0092B-C50C-407E-A947-70E740481C1C}">
                          <a14:useLocalDpi xmlns:a14="http://schemas.microsoft.com/office/drawing/2010/main" val="0"/>
                        </a:ext>
                      </a:extLst>
                    </a:blip>
                    <a:srcRect t="4199"/>
                    <a:stretch>
                      <a:fillRect/>
                    </a:stretch>
                  </pic:blipFill>
                  <pic:spPr bwMode="auto">
                    <a:xfrm>
                      <a:off x="0" y="0"/>
                      <a:ext cx="4643120" cy="2660015"/>
                    </a:xfrm>
                    <a:prstGeom prst="rect">
                      <a:avLst/>
                    </a:prstGeom>
                    <a:noFill/>
                    <a:ln>
                      <a:noFill/>
                    </a:ln>
                  </pic:spPr>
                </pic:pic>
              </a:graphicData>
            </a:graphic>
          </wp:inline>
        </w:drawing>
      </w:r>
    </w:p>
    <w:p w14:paraId="12096159" w14:textId="77777777" w:rsidR="00543671" w:rsidRPr="003A006F" w:rsidRDefault="00543671">
      <w:pPr>
        <w:rPr>
          <w:noProof/>
          <w:lang w:val="it-IT" w:eastAsia="zh-CN"/>
        </w:rPr>
      </w:pPr>
    </w:p>
    <w:p w14:paraId="0CE858B8" w14:textId="66AB72AB" w:rsidR="00543671" w:rsidRPr="003A006F" w:rsidRDefault="000B6F13">
      <w:pPr>
        <w:rPr>
          <w:noProof/>
          <w:lang w:val="it-IT"/>
        </w:rPr>
      </w:pPr>
      <w:r w:rsidRPr="003A006F">
        <w:rPr>
          <w:noProof/>
          <w:lang w:val="it-IT"/>
        </w:rPr>
        <w:t>I pazienti con eGFR da 30 a &lt;60 ml/min/1,73 m</w:t>
      </w:r>
      <w:r w:rsidRPr="003A006F">
        <w:rPr>
          <w:noProof/>
          <w:vertAlign w:val="superscript"/>
          <w:lang w:val="it-IT"/>
        </w:rPr>
        <w:t>2</w:t>
      </w:r>
      <w:r w:rsidRPr="003A006F">
        <w:rPr>
          <w:noProof/>
          <w:lang w:val="it-IT"/>
        </w:rPr>
        <w:t xml:space="preserve"> erano 2</w:t>
      </w:r>
      <w:r w:rsidR="00622F3B">
        <w:rPr>
          <w:noProof/>
          <w:lang w:val="it-IT"/>
        </w:rPr>
        <w:t> </w:t>
      </w:r>
      <w:r w:rsidRPr="003A006F">
        <w:rPr>
          <w:noProof/>
          <w:lang w:val="it-IT"/>
        </w:rPr>
        <w:t>011. I risultati MACE in questo sottogruppo erano coerenti con i risultati generali.</w:t>
      </w:r>
    </w:p>
    <w:p w14:paraId="48A045F6" w14:textId="77777777" w:rsidR="00543671" w:rsidRPr="003A006F" w:rsidRDefault="00543671">
      <w:pPr>
        <w:rPr>
          <w:noProof/>
          <w:lang w:val="it-IT"/>
        </w:rPr>
      </w:pPr>
    </w:p>
    <w:p w14:paraId="47A8D445" w14:textId="77777777" w:rsidR="00543671" w:rsidRPr="003A006F" w:rsidRDefault="000B6F13">
      <w:pPr>
        <w:rPr>
          <w:noProof/>
          <w:lang w:val="it-IT"/>
        </w:rPr>
      </w:pPr>
      <w:r w:rsidRPr="003A006F">
        <w:rPr>
          <w:noProof/>
          <w:lang w:val="it-IT"/>
        </w:rPr>
        <w:t>Ogni componente MACE ha contribuito positivamente al composito complessivo, come mostrato nella Figura 2. I risultati per le dosi di canagliflozin 100 mg e 300 mg sono risultati coerenti con quelli dei gruppi a dose combinata.</w:t>
      </w:r>
    </w:p>
    <w:p w14:paraId="32E4361B" w14:textId="77777777" w:rsidR="00543671" w:rsidRPr="003A006F" w:rsidRDefault="00543671">
      <w:pPr>
        <w:rPr>
          <w:noProof/>
          <w:lang w:val="it-IT"/>
        </w:rPr>
      </w:pPr>
    </w:p>
    <w:p w14:paraId="77FC77E1" w14:textId="682FCD96" w:rsidR="00543671" w:rsidRPr="003A006F" w:rsidRDefault="000B6F13">
      <w:pPr>
        <w:keepNext/>
        <w:keepLines/>
        <w:rPr>
          <w:b/>
          <w:bCs/>
          <w:noProof/>
          <w:lang w:val="it-IT"/>
        </w:rPr>
      </w:pPr>
      <w:r w:rsidRPr="003A006F">
        <w:rPr>
          <w:b/>
          <w:bCs/>
          <w:noProof/>
          <w:lang w:val="it-IT"/>
        </w:rPr>
        <w:t>Figura 2:</w:t>
      </w:r>
      <w:r w:rsidRPr="003A006F">
        <w:rPr>
          <w:b/>
          <w:bCs/>
          <w:noProof/>
          <w:lang w:val="it-IT"/>
        </w:rPr>
        <w:tab/>
        <w:t>Effetto del trattamento per l’endpoint composito primario e i suoi componenti</w:t>
      </w:r>
    </w:p>
    <w:p w14:paraId="2B8FFD48" w14:textId="77777777" w:rsidR="00543671" w:rsidRPr="003A006F" w:rsidRDefault="00543671">
      <w:pPr>
        <w:keepNext/>
        <w:keepLines/>
        <w:rPr>
          <w:noProof/>
          <w:lang w:val="it-IT"/>
        </w:rPr>
      </w:pPr>
    </w:p>
    <w:p w14:paraId="4DF48773" w14:textId="59DA9284" w:rsidR="00543671" w:rsidRPr="003A006F" w:rsidRDefault="00522F47">
      <w:pPr>
        <w:keepNext/>
        <w:keepLines/>
        <w:rPr>
          <w:noProof/>
          <w:lang w:val="it-IT"/>
        </w:rPr>
      </w:pPr>
      <w:r>
        <w:rPr>
          <w:noProof/>
        </w:rPr>
        <mc:AlternateContent>
          <mc:Choice Requires="wps">
            <w:drawing>
              <wp:anchor distT="0" distB="0" distL="114300" distR="114300" simplePos="0" relativeHeight="251657216" behindDoc="0" locked="0" layoutInCell="1" allowOverlap="1" wp14:anchorId="301DE25F" wp14:editId="3EE1071C">
                <wp:simplePos x="0" y="0"/>
                <wp:positionH relativeFrom="column">
                  <wp:posOffset>-102235</wp:posOffset>
                </wp:positionH>
                <wp:positionV relativeFrom="paragraph">
                  <wp:posOffset>661670</wp:posOffset>
                </wp:positionV>
                <wp:extent cx="2974975" cy="662940"/>
                <wp:effectExtent l="0" t="0" r="0" b="0"/>
                <wp:wrapNone/>
                <wp:docPr id="9"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74975" cy="662940"/>
                        </a:xfrm>
                        <a:prstGeom prst="rect">
                          <a:avLst/>
                        </a:prstGeom>
                        <a:solidFill>
                          <a:srgbClr val="FFFFFF"/>
                        </a:solidFill>
                        <a:ln>
                          <a:noFill/>
                        </a:ln>
                      </wps:spPr>
                      <wps:txbx>
                        <w:txbxContent>
                          <w:p w14:paraId="779AD3BE" w14:textId="77777777" w:rsidR="00EF07B0" w:rsidRPr="00A07D71" w:rsidRDefault="00EF07B0" w:rsidP="00A07D71">
                            <w:pPr>
                              <w:spacing w:line="276" w:lineRule="auto"/>
                              <w:rPr>
                                <w:rFonts w:ascii="Arial Narrow" w:hAnsi="Arial Narrow"/>
                                <w:b/>
                                <w:bCs/>
                                <w:sz w:val="13"/>
                                <w:szCs w:val="13"/>
                                <w:lang w:val="it-IT"/>
                              </w:rPr>
                            </w:pPr>
                            <w:r w:rsidRPr="00A07D71">
                              <w:rPr>
                                <w:rFonts w:ascii="Arial Narrow" w:hAnsi="Arial Narrow"/>
                                <w:b/>
                                <w:bCs/>
                                <w:sz w:val="13"/>
                                <w:szCs w:val="13"/>
                                <w:lang w:val="it-IT"/>
                              </w:rPr>
                              <w:t>Composito di decesso per cause cardiovascolari, infarto miocardico non fatale</w:t>
                            </w:r>
                          </w:p>
                          <w:p w14:paraId="09BA0C39" w14:textId="77777777" w:rsidR="00EF07B0" w:rsidRPr="00A07D71" w:rsidRDefault="00EF07B0" w:rsidP="00A07D71">
                            <w:pPr>
                              <w:spacing w:line="276" w:lineRule="auto"/>
                              <w:rPr>
                                <w:rFonts w:ascii="Arial Narrow" w:hAnsi="Arial Narrow"/>
                                <w:b/>
                                <w:bCs/>
                                <w:sz w:val="13"/>
                                <w:szCs w:val="13"/>
                                <w:vertAlign w:val="superscript"/>
                                <w:lang w:val="it-IT"/>
                              </w:rPr>
                            </w:pPr>
                            <w:r w:rsidRPr="00A07D71">
                              <w:rPr>
                                <w:rFonts w:ascii="Arial Narrow" w:hAnsi="Arial Narrow"/>
                                <w:b/>
                                <w:bCs/>
                                <w:sz w:val="13"/>
                                <w:szCs w:val="13"/>
                                <w:lang w:val="it-IT"/>
                              </w:rPr>
                              <w:t>o ictus non fatale (tempo alla prima manifestazione; gruppo di analisi intent-to-treat)</w:t>
                            </w:r>
                            <w:r w:rsidRPr="00A07D71">
                              <w:rPr>
                                <w:rFonts w:ascii="Arial Narrow" w:hAnsi="Arial Narrow"/>
                                <w:b/>
                                <w:bCs/>
                                <w:sz w:val="13"/>
                                <w:szCs w:val="13"/>
                                <w:vertAlign w:val="superscript"/>
                                <w:lang w:val="it-IT"/>
                              </w:rPr>
                              <w:t>1</w:t>
                            </w:r>
                          </w:p>
                          <w:p w14:paraId="4173A546" w14:textId="77777777" w:rsidR="00EF07B0" w:rsidRPr="00A07D71" w:rsidRDefault="00EF07B0" w:rsidP="00A07D71">
                            <w:pPr>
                              <w:spacing w:line="276" w:lineRule="auto"/>
                              <w:ind w:left="284"/>
                              <w:rPr>
                                <w:rFonts w:ascii="Arial Narrow" w:hAnsi="Arial Narrow"/>
                                <w:b/>
                                <w:bCs/>
                                <w:sz w:val="13"/>
                                <w:szCs w:val="13"/>
                                <w:lang w:val="it-IT"/>
                              </w:rPr>
                            </w:pPr>
                            <w:r w:rsidRPr="00A07D71">
                              <w:rPr>
                                <w:rFonts w:ascii="Arial Narrow" w:hAnsi="Arial Narrow"/>
                                <w:b/>
                                <w:bCs/>
                                <w:sz w:val="13"/>
                                <w:szCs w:val="13"/>
                                <w:lang w:val="it-IT"/>
                              </w:rPr>
                              <w:t>Decesso per cause cardiovascolari</w:t>
                            </w:r>
                          </w:p>
                          <w:p w14:paraId="0C983B9C" w14:textId="77777777" w:rsidR="00EF07B0" w:rsidRPr="00A07D71" w:rsidRDefault="00EF07B0" w:rsidP="00A07D71">
                            <w:pPr>
                              <w:spacing w:line="276" w:lineRule="auto"/>
                              <w:ind w:left="284"/>
                              <w:rPr>
                                <w:rFonts w:ascii="Arial Narrow" w:hAnsi="Arial Narrow"/>
                                <w:b/>
                                <w:bCs/>
                                <w:sz w:val="13"/>
                                <w:szCs w:val="13"/>
                                <w:lang w:val="it-IT"/>
                              </w:rPr>
                            </w:pPr>
                            <w:r w:rsidRPr="00A07D71">
                              <w:rPr>
                                <w:rFonts w:ascii="Arial Narrow" w:hAnsi="Arial Narrow"/>
                                <w:b/>
                                <w:bCs/>
                                <w:sz w:val="13"/>
                                <w:szCs w:val="13"/>
                                <w:lang w:val="it-IT"/>
                              </w:rPr>
                              <w:t>Infarto miocardico non fatale</w:t>
                            </w:r>
                          </w:p>
                          <w:p w14:paraId="47338698" w14:textId="77777777" w:rsidR="00EF07B0" w:rsidRPr="00A07D71" w:rsidRDefault="00EF07B0" w:rsidP="00A07D71">
                            <w:pPr>
                              <w:spacing w:line="276" w:lineRule="auto"/>
                              <w:ind w:left="284"/>
                              <w:rPr>
                                <w:rFonts w:ascii="Arial Narrow" w:hAnsi="Arial Narrow"/>
                                <w:b/>
                                <w:bCs/>
                                <w:sz w:val="13"/>
                                <w:szCs w:val="13"/>
                              </w:rPr>
                            </w:pPr>
                            <w:r w:rsidRPr="00A07D71">
                              <w:rPr>
                                <w:rFonts w:ascii="Arial Narrow" w:hAnsi="Arial Narrow"/>
                                <w:b/>
                                <w:bCs/>
                                <w:sz w:val="13"/>
                                <w:szCs w:val="13"/>
                              </w:rPr>
                              <w:t>Ictus non fatale</w:t>
                            </w:r>
                          </w:p>
                          <w:p w14:paraId="1EBF5488" w14:textId="77777777" w:rsidR="00EF07B0" w:rsidRPr="00A07D71" w:rsidRDefault="00EF07B0">
                            <w:pPr>
                              <w:rPr>
                                <w:rFonts w:ascii="Arial Narrow" w:hAnsi="Arial Narrow"/>
                                <w:b/>
                                <w:bCs/>
                                <w:sz w:val="13"/>
                                <w:szCs w:val="13"/>
                              </w:rPr>
                            </w:pPr>
                          </w:p>
                        </w:txbxContent>
                      </wps:txbx>
                      <wps:bodyPr wrap="square"/>
                    </wps:wsp>
                  </a:graphicData>
                </a:graphic>
                <wp14:sizeRelH relativeFrom="page">
                  <wp14:pctWidth>0</wp14:pctWidth>
                </wp14:sizeRelH>
                <wp14:sizeRelV relativeFrom="page">
                  <wp14:pctHeight>0</wp14:pctHeight>
                </wp14:sizeRelV>
              </wp:anchor>
            </w:drawing>
          </mc:Choice>
          <mc:Fallback>
            <w:pict>
              <v:rect w14:anchorId="301DE25F" id="Rettangolo 4" o:spid="_x0000_s1031" style="position:absolute;margin-left:-8.05pt;margin-top:52.1pt;width:234.25pt;height:52.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" stroked="f">
                <v:textbox>
                  <w:txbxContent>
                    <w:p w14:paraId="779AD3BE" w14:textId="77777777" w:rsidR="00EF07B0" w:rsidRPr="00A07D71" w:rsidRDefault="00EF07B0" w:rsidP="00A07D71">
                      <w:pPr>
                        <w:spacing w:line="276" w:lineRule="auto"/>
                        <w:rPr>
                          <w:rFonts w:ascii="Arial Narrow" w:hAnsi="Arial Narrow"/>
                          <w:b/>
                          <w:bCs/>
                          <w:sz w:val="13"/>
                          <w:szCs w:val="13"/>
                          <w:lang w:val="it-IT"/>
                        </w:rPr>
                      </w:pPr>
                      <w:r w:rsidRPr="00A07D71">
                        <w:rPr>
                          <w:rFonts w:ascii="Arial Narrow" w:hAnsi="Arial Narrow"/>
                          <w:b/>
                          <w:bCs/>
                          <w:sz w:val="13"/>
                          <w:szCs w:val="13"/>
                          <w:lang w:val="it-IT"/>
                        </w:rPr>
                        <w:t>Composito di decesso per cause cardiovascolari, infarto miocardico non fatale</w:t>
                      </w:r>
                    </w:p>
                    <w:p w14:paraId="09BA0C39" w14:textId="77777777" w:rsidR="00EF07B0" w:rsidRPr="00A07D71" w:rsidRDefault="00EF07B0" w:rsidP="00A07D71">
                      <w:pPr>
                        <w:spacing w:line="276" w:lineRule="auto"/>
                        <w:rPr>
                          <w:rFonts w:ascii="Arial Narrow" w:hAnsi="Arial Narrow"/>
                          <w:b/>
                          <w:bCs/>
                          <w:sz w:val="13"/>
                          <w:szCs w:val="13"/>
                          <w:vertAlign w:val="superscript"/>
                          <w:lang w:val="it-IT"/>
                        </w:rPr>
                      </w:pPr>
                      <w:r w:rsidRPr="00A07D71">
                        <w:rPr>
                          <w:rFonts w:ascii="Arial Narrow" w:hAnsi="Arial Narrow"/>
                          <w:b/>
                          <w:bCs/>
                          <w:sz w:val="13"/>
                          <w:szCs w:val="13"/>
                          <w:lang w:val="it-IT"/>
                        </w:rPr>
                        <w:t>o ictus non fatale (tempo alla prima manifestazione; gruppo di analisi intent-to-treat)</w:t>
                      </w:r>
                      <w:r w:rsidRPr="00A07D71">
                        <w:rPr>
                          <w:rFonts w:ascii="Arial Narrow" w:hAnsi="Arial Narrow"/>
                          <w:b/>
                          <w:bCs/>
                          <w:sz w:val="13"/>
                          <w:szCs w:val="13"/>
                          <w:vertAlign w:val="superscript"/>
                          <w:lang w:val="it-IT"/>
                        </w:rPr>
                        <w:t>1</w:t>
                      </w:r>
                    </w:p>
                    <w:p w14:paraId="4173A546" w14:textId="77777777" w:rsidR="00EF07B0" w:rsidRPr="00A07D71" w:rsidRDefault="00EF07B0" w:rsidP="00A07D71">
                      <w:pPr>
                        <w:spacing w:line="276" w:lineRule="auto"/>
                        <w:ind w:left="284"/>
                        <w:rPr>
                          <w:rFonts w:ascii="Arial Narrow" w:hAnsi="Arial Narrow"/>
                          <w:b/>
                          <w:bCs/>
                          <w:sz w:val="13"/>
                          <w:szCs w:val="13"/>
                          <w:lang w:val="it-IT"/>
                        </w:rPr>
                      </w:pPr>
                      <w:r w:rsidRPr="00A07D71">
                        <w:rPr>
                          <w:rFonts w:ascii="Arial Narrow" w:hAnsi="Arial Narrow"/>
                          <w:b/>
                          <w:bCs/>
                          <w:sz w:val="13"/>
                          <w:szCs w:val="13"/>
                          <w:lang w:val="it-IT"/>
                        </w:rPr>
                        <w:t>Decesso per cause cardiovascolari</w:t>
                      </w:r>
                    </w:p>
                    <w:p w14:paraId="0C983B9C" w14:textId="77777777" w:rsidR="00EF07B0" w:rsidRPr="00A07D71" w:rsidRDefault="00EF07B0" w:rsidP="00A07D71">
                      <w:pPr>
                        <w:spacing w:line="276" w:lineRule="auto"/>
                        <w:ind w:left="284"/>
                        <w:rPr>
                          <w:rFonts w:ascii="Arial Narrow" w:hAnsi="Arial Narrow"/>
                          <w:b/>
                          <w:bCs/>
                          <w:sz w:val="13"/>
                          <w:szCs w:val="13"/>
                          <w:lang w:val="it-IT"/>
                        </w:rPr>
                      </w:pPr>
                      <w:r w:rsidRPr="00A07D71">
                        <w:rPr>
                          <w:rFonts w:ascii="Arial Narrow" w:hAnsi="Arial Narrow"/>
                          <w:b/>
                          <w:bCs/>
                          <w:sz w:val="13"/>
                          <w:szCs w:val="13"/>
                          <w:lang w:val="it-IT"/>
                        </w:rPr>
                        <w:t>Infarto miocardico non fatale</w:t>
                      </w:r>
                    </w:p>
                    <w:p w14:paraId="47338698" w14:textId="77777777" w:rsidR="00EF07B0" w:rsidRPr="00A07D71" w:rsidRDefault="00EF07B0" w:rsidP="00A07D71">
                      <w:pPr>
                        <w:spacing w:line="276" w:lineRule="auto"/>
                        <w:ind w:left="284"/>
                        <w:rPr>
                          <w:rFonts w:ascii="Arial Narrow" w:hAnsi="Arial Narrow"/>
                          <w:b/>
                          <w:bCs/>
                          <w:sz w:val="13"/>
                          <w:szCs w:val="13"/>
                        </w:rPr>
                      </w:pPr>
                      <w:r w:rsidRPr="00A07D71">
                        <w:rPr>
                          <w:rFonts w:ascii="Arial Narrow" w:hAnsi="Arial Narrow"/>
                          <w:b/>
                          <w:bCs/>
                          <w:sz w:val="13"/>
                          <w:szCs w:val="13"/>
                        </w:rPr>
                        <w:t>Ictus non fatale</w:t>
                      </w:r>
                    </w:p>
                    <w:p w14:paraId="1EBF5488" w14:textId="77777777" w:rsidR="00EF07B0" w:rsidRPr="00A07D71" w:rsidRDefault="00EF07B0">
                      <w:pPr>
                        <w:rPr>
                          <w:rFonts w:ascii="Arial Narrow" w:hAnsi="Arial Narrow"/>
                          <w:b/>
                          <w:bCs/>
                          <w:sz w:val="13"/>
                          <w:szCs w:val="13"/>
                        </w:rPr>
                      </w:pPr>
                    </w:p>
                  </w:txbxContent>
                </v:textbox>
              </v:rect>
            </w:pict>
          </mc:Fallback>
        </mc:AlternateContent>
      </w:r>
      <w:r>
        <w:rPr>
          <w:noProof/>
          <w:lang w:val="it-IT"/>
        </w:rPr>
        <mc:AlternateContent>
          <mc:Choice Requires="wps">
            <w:drawing>
              <wp:anchor distT="0" distB="0" distL="114300" distR="114300" simplePos="0" relativeHeight="251655168" behindDoc="0" locked="0" layoutInCell="1" allowOverlap="1" wp14:anchorId="0EB79139" wp14:editId="2A31A8D9">
                <wp:simplePos x="0" y="0"/>
                <wp:positionH relativeFrom="column">
                  <wp:posOffset>4445000</wp:posOffset>
                </wp:positionH>
                <wp:positionV relativeFrom="paragraph">
                  <wp:posOffset>362585</wp:posOffset>
                </wp:positionV>
                <wp:extent cx="998855" cy="243840"/>
                <wp:effectExtent l="1905" t="1905" r="0" b="1905"/>
                <wp:wrapNone/>
                <wp:docPr id="1864472806"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8855" cy="243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24CB14" w14:textId="77777777" w:rsidR="00EF07B0" w:rsidRDefault="00EF07B0">
                            <w:pPr>
                              <w:rPr>
                                <w:rFonts w:ascii="Arial Narrow" w:hAnsi="Arial Narrow"/>
                                <w:b/>
                                <w:bCs/>
                                <w:sz w:val="10"/>
                                <w:szCs w:val="10"/>
                              </w:rPr>
                            </w:pPr>
                          </w:p>
                          <w:p w14:paraId="2439FB8B" w14:textId="718E6E27" w:rsidR="00EF07B0" w:rsidRPr="00A07D71" w:rsidRDefault="00EF07B0">
                            <w:pPr>
                              <w:rPr>
                                <w:rFonts w:ascii="Arial Narrow" w:hAnsi="Arial Narrow"/>
                                <w:b/>
                                <w:bCs/>
                                <w:sz w:val="10"/>
                                <w:szCs w:val="10"/>
                              </w:rPr>
                            </w:pPr>
                            <w:r w:rsidRPr="00A07D71">
                              <w:rPr>
                                <w:rFonts w:ascii="Arial Narrow" w:hAnsi="Arial Narrow"/>
                                <w:b/>
                                <w:bCs/>
                                <w:sz w:val="10"/>
                                <w:szCs w:val="10"/>
                              </w:rPr>
                              <w:t>Hazard ratio (IC al 95%)</w:t>
                            </w:r>
                          </w:p>
                          <w:p w14:paraId="5F73D46B" w14:textId="77777777" w:rsidR="00EF07B0" w:rsidRPr="00A07D71" w:rsidRDefault="00EF07B0">
                            <w:pPr>
                              <w:rPr>
                                <w:rFonts w:ascii="Arial Narrow" w:hAnsi="Arial Narrow"/>
                                <w:b/>
                                <w:bCs/>
                                <w:sz w:val="10"/>
                                <w:szCs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B79139" id="Rettangolo 7" o:spid="_x0000_s1032" style="position:absolute;margin-left:350pt;margin-top:28.55pt;width:78.65pt;height:19.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" stroked="f">
                <v:path arrowok="t"/>
                <v:textbox>
                  <w:txbxContent>
                    <w:p w14:paraId="0024CB14" w14:textId="77777777" w:rsidR="00EF07B0" w:rsidRDefault="00EF07B0">
                      <w:pPr>
                        <w:rPr>
                          <w:rFonts w:ascii="Arial Narrow" w:hAnsi="Arial Narrow"/>
                          <w:b/>
                          <w:bCs/>
                          <w:sz w:val="10"/>
                          <w:szCs w:val="10"/>
                        </w:rPr>
                      </w:pPr>
                    </w:p>
                    <w:p w14:paraId="2439FB8B" w14:textId="718E6E27" w:rsidR="00EF07B0" w:rsidRPr="00A07D71" w:rsidRDefault="00EF07B0">
                      <w:pPr>
                        <w:rPr>
                          <w:rFonts w:ascii="Arial Narrow" w:hAnsi="Arial Narrow"/>
                          <w:b/>
                          <w:bCs/>
                          <w:sz w:val="10"/>
                          <w:szCs w:val="10"/>
                        </w:rPr>
                      </w:pPr>
                      <w:r w:rsidRPr="00A07D71">
                        <w:rPr>
                          <w:rFonts w:ascii="Arial Narrow" w:hAnsi="Arial Narrow"/>
                          <w:b/>
                          <w:bCs/>
                          <w:sz w:val="10"/>
                          <w:szCs w:val="10"/>
                        </w:rPr>
                        <w:t>Hazard ratio (IC al 95%)</w:t>
                      </w:r>
                    </w:p>
                    <w:p w14:paraId="5F73D46B" w14:textId="77777777" w:rsidR="00EF07B0" w:rsidRPr="00A07D71" w:rsidRDefault="00EF07B0">
                      <w:pPr>
                        <w:rPr>
                          <w:rFonts w:ascii="Arial Narrow" w:hAnsi="Arial Narrow"/>
                          <w:b/>
                          <w:bCs/>
                          <w:sz w:val="10"/>
                          <w:szCs w:val="10"/>
                        </w:rPr>
                      </w:pPr>
                    </w:p>
                  </w:txbxContent>
                </v:textbox>
              </v:rect>
            </w:pict>
          </mc:Fallback>
        </mc:AlternateContent>
      </w:r>
      <w:r>
        <w:rPr>
          <w:noProof/>
        </w:rPr>
        <mc:AlternateContent>
          <mc:Choice Requires="wps">
            <w:drawing>
              <wp:anchor distT="0" distB="0" distL="114300" distR="114300" simplePos="0" relativeHeight="251656192" behindDoc="0" locked="0" layoutInCell="1" allowOverlap="1" wp14:anchorId="35E6004C" wp14:editId="141BCFEE">
                <wp:simplePos x="0" y="0"/>
                <wp:positionH relativeFrom="column">
                  <wp:posOffset>3924300</wp:posOffset>
                </wp:positionH>
                <wp:positionV relativeFrom="paragraph">
                  <wp:posOffset>1636395</wp:posOffset>
                </wp:positionV>
                <wp:extent cx="1320165" cy="281305"/>
                <wp:effectExtent l="0" t="0" r="0" b="0"/>
                <wp:wrapNone/>
                <wp:docPr id="8"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0165" cy="281305"/>
                        </a:xfrm>
                        <a:prstGeom prst="rect">
                          <a:avLst/>
                        </a:prstGeom>
                        <a:solidFill>
                          <a:srgbClr val="FFFFFF"/>
                        </a:solidFill>
                        <a:ln>
                          <a:noFill/>
                        </a:ln>
                      </wps:spPr>
                      <wps:txbx>
                        <w:txbxContent>
                          <w:p w14:paraId="60A49A68" w14:textId="0C634085" w:rsidR="00EF07B0" w:rsidRPr="00A07D71" w:rsidRDefault="00EF07B0" w:rsidP="00A07D71">
                            <w:pPr>
                              <w:ind w:left="280"/>
                              <w:rPr>
                                <w:rFonts w:ascii="Arial Narrow" w:hAnsi="Arial Narrow"/>
                                <w:b/>
                                <w:bCs/>
                                <w:sz w:val="12"/>
                                <w:szCs w:val="12"/>
                                <w:lang w:val="it-IT"/>
                              </w:rPr>
                            </w:pPr>
                            <w:r w:rsidRPr="00A07D71">
                              <w:rPr>
                                <w:rFonts w:ascii="Arial Narrow" w:hAnsi="Arial Narrow"/>
                                <w:b/>
                                <w:bCs/>
                                <w:sz w:val="12"/>
                                <w:szCs w:val="12"/>
                                <w:lang w:val="it-IT"/>
                              </w:rPr>
                              <w:t>A favore di</w:t>
                            </w:r>
                            <w:r w:rsidRPr="00A07D71">
                              <w:rPr>
                                <w:rFonts w:ascii="Arial Narrow" w:hAnsi="Arial Narrow"/>
                                <w:b/>
                                <w:bCs/>
                                <w:sz w:val="12"/>
                                <w:szCs w:val="12"/>
                                <w:lang w:val="it-IT"/>
                              </w:rPr>
                              <w:tab/>
                              <w:t>A favore</w:t>
                            </w:r>
                          </w:p>
                          <w:p w14:paraId="25C4764D" w14:textId="3E10D3C6" w:rsidR="00EF07B0" w:rsidRPr="00A07D71" w:rsidRDefault="00EF07B0">
                            <w:pPr>
                              <w:rPr>
                                <w:rFonts w:ascii="Arial Narrow" w:hAnsi="Arial Narrow"/>
                                <w:b/>
                                <w:bCs/>
                                <w:sz w:val="12"/>
                                <w:szCs w:val="12"/>
                                <w:lang w:val="it-IT"/>
                              </w:rPr>
                            </w:pPr>
                            <w:r>
                              <w:rPr>
                                <w:rFonts w:ascii="Arial Narrow" w:hAnsi="Arial Narrow"/>
                                <w:b/>
                                <w:bCs/>
                                <w:sz w:val="12"/>
                                <w:szCs w:val="12"/>
                                <w:lang w:val="it-IT"/>
                              </w:rPr>
                              <w:t xml:space="preserve">       </w:t>
                            </w:r>
                            <w:r w:rsidRPr="00A07D71">
                              <w:rPr>
                                <w:rFonts w:ascii="Arial Narrow" w:hAnsi="Arial Narrow"/>
                                <w:b/>
                                <w:bCs/>
                                <w:sz w:val="12"/>
                                <w:szCs w:val="12"/>
                                <w:lang w:val="it-IT"/>
                              </w:rPr>
                              <w:t>Canagliflozin</w:t>
                            </w:r>
                            <w:r w:rsidRPr="00A07D71">
                              <w:rPr>
                                <w:rFonts w:ascii="Arial Narrow" w:hAnsi="Arial Narrow"/>
                                <w:b/>
                                <w:bCs/>
                                <w:sz w:val="12"/>
                                <w:szCs w:val="12"/>
                                <w:lang w:val="it-IT"/>
                              </w:rPr>
                              <w:tab/>
                              <w:t>Placebo</w:t>
                            </w:r>
                          </w:p>
                          <w:p w14:paraId="7CFB3EBC" w14:textId="77777777" w:rsidR="00EF07B0" w:rsidRPr="00A07D71" w:rsidRDefault="00EF07B0">
                            <w:pPr>
                              <w:rPr>
                                <w:rFonts w:ascii="Arial Narrow" w:hAnsi="Arial Narrow"/>
                                <w:b/>
                                <w:bCs/>
                                <w:sz w:val="12"/>
                                <w:szCs w:val="12"/>
                                <w:lang w:val="it-IT"/>
                              </w:rPr>
                            </w:pPr>
                          </w:p>
                        </w:txbxContent>
                      </wps:txbx>
                      <wps:bodyPr wrap="square"/>
                    </wps:wsp>
                  </a:graphicData>
                </a:graphic>
                <wp14:sizeRelH relativeFrom="page">
                  <wp14:pctWidth>0</wp14:pctWidth>
                </wp14:sizeRelH>
                <wp14:sizeRelV relativeFrom="page">
                  <wp14:pctHeight>0</wp14:pctHeight>
                </wp14:sizeRelV>
              </wp:anchor>
            </w:drawing>
          </mc:Choice>
          <mc:Fallback>
            <w:pict>
              <v:rect w14:anchorId="35E6004C" id="_x0000_s1033" style="position:absolute;margin-left:309pt;margin-top:128.85pt;width:103.95pt;height:22.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" stroked="f">
                <v:textbox>
                  <w:txbxContent>
                    <w:p w14:paraId="60A49A68" w14:textId="0C634085" w:rsidR="00EF07B0" w:rsidRPr="00A07D71" w:rsidRDefault="00EF07B0" w:rsidP="00A07D71">
                      <w:pPr>
                        <w:ind w:left="280"/>
                        <w:rPr>
                          <w:rFonts w:ascii="Arial Narrow" w:hAnsi="Arial Narrow"/>
                          <w:b/>
                          <w:bCs/>
                          <w:sz w:val="12"/>
                          <w:szCs w:val="12"/>
                          <w:lang w:val="it-IT"/>
                        </w:rPr>
                      </w:pPr>
                      <w:r w:rsidRPr="00A07D71">
                        <w:rPr>
                          <w:rFonts w:ascii="Arial Narrow" w:hAnsi="Arial Narrow"/>
                          <w:b/>
                          <w:bCs/>
                          <w:sz w:val="12"/>
                          <w:szCs w:val="12"/>
                          <w:lang w:val="it-IT"/>
                        </w:rPr>
                        <w:t>A favore di</w:t>
                      </w:r>
                      <w:r w:rsidRPr="00A07D71">
                        <w:rPr>
                          <w:rFonts w:ascii="Arial Narrow" w:hAnsi="Arial Narrow"/>
                          <w:b/>
                          <w:bCs/>
                          <w:sz w:val="12"/>
                          <w:szCs w:val="12"/>
                          <w:lang w:val="it-IT"/>
                        </w:rPr>
                        <w:tab/>
                        <w:t>A favore</w:t>
                      </w:r>
                    </w:p>
                    <w:p w14:paraId="25C4764D" w14:textId="3E10D3C6" w:rsidR="00EF07B0" w:rsidRPr="00A07D71" w:rsidRDefault="00EF07B0">
                      <w:pPr>
                        <w:rPr>
                          <w:rFonts w:ascii="Arial Narrow" w:hAnsi="Arial Narrow"/>
                          <w:b/>
                          <w:bCs/>
                          <w:sz w:val="12"/>
                          <w:szCs w:val="12"/>
                          <w:lang w:val="it-IT"/>
                        </w:rPr>
                      </w:pPr>
                      <w:r>
                        <w:rPr>
                          <w:rFonts w:ascii="Arial Narrow" w:hAnsi="Arial Narrow"/>
                          <w:b/>
                          <w:bCs/>
                          <w:sz w:val="12"/>
                          <w:szCs w:val="12"/>
                          <w:lang w:val="it-IT"/>
                        </w:rPr>
                        <w:t xml:space="preserve">       </w:t>
                      </w:r>
                      <w:r w:rsidRPr="00A07D71">
                        <w:rPr>
                          <w:rFonts w:ascii="Arial Narrow" w:hAnsi="Arial Narrow"/>
                          <w:b/>
                          <w:bCs/>
                          <w:sz w:val="12"/>
                          <w:szCs w:val="12"/>
                          <w:lang w:val="it-IT"/>
                        </w:rPr>
                        <w:t>Canagliflozin</w:t>
                      </w:r>
                      <w:r w:rsidRPr="00A07D71">
                        <w:rPr>
                          <w:rFonts w:ascii="Arial Narrow" w:hAnsi="Arial Narrow"/>
                          <w:b/>
                          <w:bCs/>
                          <w:sz w:val="12"/>
                          <w:szCs w:val="12"/>
                          <w:lang w:val="it-IT"/>
                        </w:rPr>
                        <w:tab/>
                        <w:t>Placebo</w:t>
                      </w:r>
                    </w:p>
                    <w:p w14:paraId="7CFB3EBC" w14:textId="77777777" w:rsidR="00EF07B0" w:rsidRPr="00A07D71" w:rsidRDefault="00EF07B0">
                      <w:pPr>
                        <w:rPr>
                          <w:rFonts w:ascii="Arial Narrow" w:hAnsi="Arial Narrow"/>
                          <w:b/>
                          <w:bCs/>
                          <w:sz w:val="12"/>
                          <w:szCs w:val="12"/>
                          <w:lang w:val="it-IT"/>
                        </w:rPr>
                      </w:pPr>
                    </w:p>
                  </w:txbxContent>
                </v:textbox>
              </v:rect>
            </w:pict>
          </mc:Fallback>
        </mc:AlternateContent>
      </w:r>
      <w:r>
        <w:rPr>
          <w:noProof/>
        </w:rPr>
        <mc:AlternateContent>
          <mc:Choice Requires="wps">
            <w:drawing>
              <wp:anchor distT="0" distB="0" distL="114300" distR="114300" simplePos="0" relativeHeight="251654144" behindDoc="0" locked="0" layoutInCell="1" allowOverlap="1" wp14:anchorId="403E7BC1" wp14:editId="19D0CA46">
                <wp:simplePos x="0" y="0"/>
                <wp:positionH relativeFrom="column">
                  <wp:posOffset>3445510</wp:posOffset>
                </wp:positionH>
                <wp:positionV relativeFrom="paragraph">
                  <wp:posOffset>-81915</wp:posOffset>
                </wp:positionV>
                <wp:extent cx="657860" cy="688340"/>
                <wp:effectExtent l="0" t="0" r="0" b="0"/>
                <wp:wrapNone/>
                <wp:docPr id="10"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7860" cy="688340"/>
                        </a:xfrm>
                        <a:prstGeom prst="rect">
                          <a:avLst/>
                        </a:prstGeom>
                        <a:solidFill>
                          <a:srgbClr val="FFFFFF"/>
                        </a:solidFill>
                        <a:ln>
                          <a:noFill/>
                        </a:ln>
                      </wps:spPr>
                      <wps:txbx>
                        <w:txbxContent>
                          <w:p w14:paraId="0B8AB310" w14:textId="77777777" w:rsidR="00EF07B0" w:rsidRDefault="00EF07B0">
                            <w:pPr>
                              <w:rPr>
                                <w:rFonts w:ascii="Arial Narrow" w:hAnsi="Arial Narrow"/>
                                <w:b/>
                                <w:bCs/>
                                <w:sz w:val="12"/>
                                <w:szCs w:val="12"/>
                                <w:lang w:val="it-IT"/>
                              </w:rPr>
                            </w:pPr>
                          </w:p>
                          <w:p w14:paraId="32E40B33" w14:textId="77777777" w:rsidR="00EF07B0" w:rsidRDefault="00EF07B0">
                            <w:pPr>
                              <w:rPr>
                                <w:rFonts w:ascii="Arial Narrow" w:hAnsi="Arial Narrow"/>
                                <w:b/>
                                <w:bCs/>
                                <w:sz w:val="12"/>
                                <w:szCs w:val="12"/>
                                <w:lang w:val="it-IT"/>
                              </w:rPr>
                            </w:pPr>
                          </w:p>
                          <w:p w14:paraId="70ACE4AB" w14:textId="6304314C" w:rsidR="00EF07B0" w:rsidRPr="00A07D71" w:rsidRDefault="00EF07B0">
                            <w:pPr>
                              <w:rPr>
                                <w:rFonts w:ascii="Arial Narrow" w:hAnsi="Arial Narrow"/>
                                <w:b/>
                                <w:bCs/>
                                <w:sz w:val="12"/>
                                <w:szCs w:val="12"/>
                                <w:lang w:val="it-IT"/>
                              </w:rPr>
                            </w:pPr>
                            <w:r w:rsidRPr="00A07D71">
                              <w:rPr>
                                <w:rFonts w:ascii="Arial Narrow" w:hAnsi="Arial Narrow"/>
                                <w:b/>
                                <w:bCs/>
                                <w:sz w:val="12"/>
                                <w:szCs w:val="12"/>
                                <w:lang w:val="it-IT"/>
                              </w:rPr>
                              <w:t>Canagliflozin</w:t>
                            </w:r>
                          </w:p>
                          <w:p w14:paraId="33CD5DB2" w14:textId="77777777" w:rsidR="00EF07B0" w:rsidRPr="00A07D71" w:rsidRDefault="00EF07B0">
                            <w:pPr>
                              <w:rPr>
                                <w:rFonts w:ascii="Arial Narrow" w:hAnsi="Arial Narrow"/>
                                <w:b/>
                                <w:bCs/>
                                <w:sz w:val="12"/>
                                <w:szCs w:val="12"/>
                                <w:lang w:val="it-IT"/>
                              </w:rPr>
                            </w:pPr>
                            <w:r w:rsidRPr="00A07D71">
                              <w:rPr>
                                <w:rFonts w:ascii="Arial Narrow" w:hAnsi="Arial Narrow"/>
                                <w:b/>
                                <w:bCs/>
                                <w:sz w:val="12"/>
                                <w:szCs w:val="12"/>
                                <w:lang w:val="it-IT"/>
                              </w:rPr>
                              <w:t>(n=5795)</w:t>
                            </w:r>
                          </w:p>
                          <w:p w14:paraId="68904CF4" w14:textId="77777777" w:rsidR="00EF07B0" w:rsidRPr="00A07D71" w:rsidRDefault="00EF07B0">
                            <w:pPr>
                              <w:rPr>
                                <w:rFonts w:ascii="Arial Narrow" w:hAnsi="Arial Narrow"/>
                                <w:b/>
                                <w:bCs/>
                                <w:sz w:val="12"/>
                                <w:szCs w:val="12"/>
                                <w:lang w:val="it-IT"/>
                              </w:rPr>
                            </w:pPr>
                            <w:r w:rsidRPr="00A07D71">
                              <w:rPr>
                                <w:rFonts w:ascii="Arial Narrow" w:hAnsi="Arial Narrow"/>
                                <w:b/>
                                <w:bCs/>
                                <w:sz w:val="12"/>
                                <w:szCs w:val="12"/>
                                <w:lang w:val="it-IT"/>
                              </w:rPr>
                              <w:t>Partecipanti</w:t>
                            </w:r>
                          </w:p>
                          <w:p w14:paraId="02E51DF0" w14:textId="77777777" w:rsidR="00EF07B0" w:rsidRPr="00A07D71" w:rsidRDefault="00EF07B0">
                            <w:pPr>
                              <w:rPr>
                                <w:rFonts w:ascii="Arial Narrow" w:hAnsi="Arial Narrow"/>
                                <w:b/>
                                <w:bCs/>
                                <w:sz w:val="12"/>
                                <w:szCs w:val="12"/>
                                <w:lang w:val="it-IT"/>
                              </w:rPr>
                            </w:pPr>
                            <w:r w:rsidRPr="00A07D71">
                              <w:rPr>
                                <w:rFonts w:ascii="Arial Narrow" w:hAnsi="Arial Narrow"/>
                                <w:b/>
                                <w:bCs/>
                                <w:sz w:val="12"/>
                                <w:szCs w:val="12"/>
                                <w:lang w:val="it-IT"/>
                              </w:rPr>
                              <w:t>Per 100</w:t>
                            </w:r>
                          </w:p>
                          <w:p w14:paraId="2ABA25E1" w14:textId="77777777" w:rsidR="00EF07B0" w:rsidRPr="00A07D71" w:rsidRDefault="00EF07B0">
                            <w:pPr>
                              <w:rPr>
                                <w:rFonts w:ascii="Arial Narrow" w:hAnsi="Arial Narrow"/>
                                <w:b/>
                                <w:bCs/>
                                <w:sz w:val="12"/>
                                <w:szCs w:val="12"/>
                                <w:lang w:val="it-IT"/>
                              </w:rPr>
                            </w:pPr>
                            <w:r w:rsidRPr="00A07D71">
                              <w:rPr>
                                <w:rFonts w:ascii="Arial Narrow" w:hAnsi="Arial Narrow"/>
                                <w:b/>
                                <w:bCs/>
                                <w:sz w:val="12"/>
                                <w:szCs w:val="12"/>
                                <w:lang w:val="it-IT"/>
                              </w:rPr>
                              <w:t>Pazienti/anno</w:t>
                            </w:r>
                          </w:p>
                        </w:txbxContent>
                      </wps:txbx>
                      <wps:bodyPr wrap="square"/>
                    </wps:wsp>
                  </a:graphicData>
                </a:graphic>
                <wp14:sizeRelH relativeFrom="page">
                  <wp14:pctWidth>0</wp14:pctWidth>
                </wp14:sizeRelH>
                <wp14:sizeRelV relativeFrom="page">
                  <wp14:pctHeight>0</wp14:pctHeight>
                </wp14:sizeRelV>
              </wp:anchor>
            </w:drawing>
          </mc:Choice>
          <mc:Fallback>
            <w:pict>
              <v:rect w14:anchorId="403E7BC1" id="_x0000_s1034" style="position:absolute;margin-left:271.3pt;margin-top:-6.45pt;width:51.8pt;height:54.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" stroked="f">
                <v:textbox>
                  <w:txbxContent>
                    <w:p w14:paraId="0B8AB310" w14:textId="77777777" w:rsidR="00EF07B0" w:rsidRDefault="00EF07B0">
                      <w:pPr>
                        <w:rPr>
                          <w:rFonts w:ascii="Arial Narrow" w:hAnsi="Arial Narrow"/>
                          <w:b/>
                          <w:bCs/>
                          <w:sz w:val="12"/>
                          <w:szCs w:val="12"/>
                          <w:lang w:val="it-IT"/>
                        </w:rPr>
                      </w:pPr>
                    </w:p>
                    <w:p w14:paraId="32E40B33" w14:textId="77777777" w:rsidR="00EF07B0" w:rsidRDefault="00EF07B0">
                      <w:pPr>
                        <w:rPr>
                          <w:rFonts w:ascii="Arial Narrow" w:hAnsi="Arial Narrow"/>
                          <w:b/>
                          <w:bCs/>
                          <w:sz w:val="12"/>
                          <w:szCs w:val="12"/>
                          <w:lang w:val="it-IT"/>
                        </w:rPr>
                      </w:pPr>
                    </w:p>
                    <w:p w14:paraId="70ACE4AB" w14:textId="6304314C" w:rsidR="00EF07B0" w:rsidRPr="00A07D71" w:rsidRDefault="00EF07B0">
                      <w:pPr>
                        <w:rPr>
                          <w:rFonts w:ascii="Arial Narrow" w:hAnsi="Arial Narrow"/>
                          <w:b/>
                          <w:bCs/>
                          <w:sz w:val="12"/>
                          <w:szCs w:val="12"/>
                          <w:lang w:val="it-IT"/>
                        </w:rPr>
                      </w:pPr>
                      <w:r w:rsidRPr="00A07D71">
                        <w:rPr>
                          <w:rFonts w:ascii="Arial Narrow" w:hAnsi="Arial Narrow"/>
                          <w:b/>
                          <w:bCs/>
                          <w:sz w:val="12"/>
                          <w:szCs w:val="12"/>
                          <w:lang w:val="it-IT"/>
                        </w:rPr>
                        <w:t>Canagliflozin</w:t>
                      </w:r>
                    </w:p>
                    <w:p w14:paraId="33CD5DB2" w14:textId="77777777" w:rsidR="00EF07B0" w:rsidRPr="00A07D71" w:rsidRDefault="00EF07B0">
                      <w:pPr>
                        <w:rPr>
                          <w:rFonts w:ascii="Arial Narrow" w:hAnsi="Arial Narrow"/>
                          <w:b/>
                          <w:bCs/>
                          <w:sz w:val="12"/>
                          <w:szCs w:val="12"/>
                          <w:lang w:val="it-IT"/>
                        </w:rPr>
                      </w:pPr>
                      <w:r w:rsidRPr="00A07D71">
                        <w:rPr>
                          <w:rFonts w:ascii="Arial Narrow" w:hAnsi="Arial Narrow"/>
                          <w:b/>
                          <w:bCs/>
                          <w:sz w:val="12"/>
                          <w:szCs w:val="12"/>
                          <w:lang w:val="it-IT"/>
                        </w:rPr>
                        <w:t>(n=5795)</w:t>
                      </w:r>
                    </w:p>
                    <w:p w14:paraId="68904CF4" w14:textId="77777777" w:rsidR="00EF07B0" w:rsidRPr="00A07D71" w:rsidRDefault="00EF07B0">
                      <w:pPr>
                        <w:rPr>
                          <w:rFonts w:ascii="Arial Narrow" w:hAnsi="Arial Narrow"/>
                          <w:b/>
                          <w:bCs/>
                          <w:sz w:val="12"/>
                          <w:szCs w:val="12"/>
                          <w:lang w:val="it-IT"/>
                        </w:rPr>
                      </w:pPr>
                      <w:r w:rsidRPr="00A07D71">
                        <w:rPr>
                          <w:rFonts w:ascii="Arial Narrow" w:hAnsi="Arial Narrow"/>
                          <w:b/>
                          <w:bCs/>
                          <w:sz w:val="12"/>
                          <w:szCs w:val="12"/>
                          <w:lang w:val="it-IT"/>
                        </w:rPr>
                        <w:t>Partecipanti</w:t>
                      </w:r>
                    </w:p>
                    <w:p w14:paraId="02E51DF0" w14:textId="77777777" w:rsidR="00EF07B0" w:rsidRPr="00A07D71" w:rsidRDefault="00EF07B0">
                      <w:pPr>
                        <w:rPr>
                          <w:rFonts w:ascii="Arial Narrow" w:hAnsi="Arial Narrow"/>
                          <w:b/>
                          <w:bCs/>
                          <w:sz w:val="12"/>
                          <w:szCs w:val="12"/>
                          <w:lang w:val="it-IT"/>
                        </w:rPr>
                      </w:pPr>
                      <w:r w:rsidRPr="00A07D71">
                        <w:rPr>
                          <w:rFonts w:ascii="Arial Narrow" w:hAnsi="Arial Narrow"/>
                          <w:b/>
                          <w:bCs/>
                          <w:sz w:val="12"/>
                          <w:szCs w:val="12"/>
                          <w:lang w:val="it-IT"/>
                        </w:rPr>
                        <w:t>Per 100</w:t>
                      </w:r>
                    </w:p>
                    <w:p w14:paraId="2ABA25E1" w14:textId="77777777" w:rsidR="00EF07B0" w:rsidRPr="00A07D71" w:rsidRDefault="00EF07B0">
                      <w:pPr>
                        <w:rPr>
                          <w:rFonts w:ascii="Arial Narrow" w:hAnsi="Arial Narrow"/>
                          <w:b/>
                          <w:bCs/>
                          <w:sz w:val="12"/>
                          <w:szCs w:val="12"/>
                          <w:lang w:val="it-IT"/>
                        </w:rPr>
                      </w:pPr>
                      <w:r w:rsidRPr="00A07D71">
                        <w:rPr>
                          <w:rFonts w:ascii="Arial Narrow" w:hAnsi="Arial Narrow"/>
                          <w:b/>
                          <w:bCs/>
                          <w:sz w:val="12"/>
                          <w:szCs w:val="12"/>
                          <w:lang w:val="it-IT"/>
                        </w:rPr>
                        <w:t>Pazienti/anno</w:t>
                      </w:r>
                    </w:p>
                  </w:txbxContent>
                </v:textbox>
              </v:rect>
            </w:pict>
          </mc:Fallback>
        </mc:AlternateContent>
      </w:r>
      <w:r>
        <w:rPr>
          <w:noProof/>
        </w:rPr>
        <mc:AlternateContent>
          <mc:Choice Requires="wps">
            <w:drawing>
              <wp:anchor distT="0" distB="0" distL="114300" distR="114300" simplePos="0" relativeHeight="251653120" behindDoc="0" locked="0" layoutInCell="1" allowOverlap="1" wp14:anchorId="3FA78FE6" wp14:editId="03E08D33">
                <wp:simplePos x="0" y="0"/>
                <wp:positionH relativeFrom="column">
                  <wp:posOffset>2741930</wp:posOffset>
                </wp:positionH>
                <wp:positionV relativeFrom="paragraph">
                  <wp:posOffset>-81915</wp:posOffset>
                </wp:positionV>
                <wp:extent cx="628015" cy="688340"/>
                <wp:effectExtent l="0" t="0" r="0" b="0"/>
                <wp:wrapNone/>
                <wp:docPr id="1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015" cy="688340"/>
                        </a:xfrm>
                        <a:prstGeom prst="rect">
                          <a:avLst/>
                        </a:prstGeom>
                        <a:solidFill>
                          <a:srgbClr val="FFFFFF"/>
                        </a:solidFill>
                        <a:ln>
                          <a:noFill/>
                        </a:ln>
                      </wps:spPr>
                      <wps:txbx>
                        <w:txbxContent>
                          <w:p w14:paraId="630EFCF1" w14:textId="77777777" w:rsidR="00EF07B0" w:rsidRDefault="00EF07B0">
                            <w:pPr>
                              <w:rPr>
                                <w:rFonts w:ascii="Arial Narrow" w:hAnsi="Arial Narrow"/>
                                <w:b/>
                                <w:bCs/>
                                <w:sz w:val="12"/>
                                <w:szCs w:val="12"/>
                                <w:lang w:val="it-IT"/>
                              </w:rPr>
                            </w:pPr>
                          </w:p>
                          <w:p w14:paraId="1C9E76A6" w14:textId="77777777" w:rsidR="00EF07B0" w:rsidRDefault="00EF07B0">
                            <w:pPr>
                              <w:rPr>
                                <w:rFonts w:ascii="Arial Narrow" w:hAnsi="Arial Narrow"/>
                                <w:b/>
                                <w:bCs/>
                                <w:sz w:val="12"/>
                                <w:szCs w:val="12"/>
                                <w:lang w:val="it-IT"/>
                              </w:rPr>
                            </w:pPr>
                          </w:p>
                          <w:p w14:paraId="75659A78" w14:textId="510A8BB5" w:rsidR="00EF07B0" w:rsidRPr="00A07D71" w:rsidRDefault="00EF07B0">
                            <w:pPr>
                              <w:rPr>
                                <w:rFonts w:ascii="Arial Narrow" w:hAnsi="Arial Narrow"/>
                                <w:b/>
                                <w:bCs/>
                                <w:sz w:val="12"/>
                                <w:szCs w:val="12"/>
                                <w:lang w:val="it-IT"/>
                              </w:rPr>
                            </w:pPr>
                            <w:r w:rsidRPr="00A07D71">
                              <w:rPr>
                                <w:rFonts w:ascii="Arial Narrow" w:hAnsi="Arial Narrow"/>
                                <w:b/>
                                <w:bCs/>
                                <w:sz w:val="12"/>
                                <w:szCs w:val="12"/>
                                <w:lang w:val="it-IT"/>
                              </w:rPr>
                              <w:t>Placebo</w:t>
                            </w:r>
                          </w:p>
                          <w:p w14:paraId="55E3E0E8" w14:textId="77777777" w:rsidR="00EF07B0" w:rsidRPr="00A07D71" w:rsidRDefault="00EF07B0">
                            <w:pPr>
                              <w:rPr>
                                <w:rFonts w:ascii="Arial Narrow" w:hAnsi="Arial Narrow"/>
                                <w:b/>
                                <w:bCs/>
                                <w:sz w:val="12"/>
                                <w:szCs w:val="12"/>
                                <w:lang w:val="it-IT"/>
                              </w:rPr>
                            </w:pPr>
                            <w:r w:rsidRPr="00A07D71">
                              <w:rPr>
                                <w:rFonts w:ascii="Arial Narrow" w:hAnsi="Arial Narrow"/>
                                <w:b/>
                                <w:bCs/>
                                <w:sz w:val="12"/>
                                <w:szCs w:val="12"/>
                                <w:lang w:val="it-IT"/>
                              </w:rPr>
                              <w:t>(n= 4347)</w:t>
                            </w:r>
                          </w:p>
                          <w:p w14:paraId="2238131A" w14:textId="77777777" w:rsidR="00EF07B0" w:rsidRPr="00A07D71" w:rsidRDefault="00EF07B0">
                            <w:pPr>
                              <w:rPr>
                                <w:rFonts w:ascii="Arial Narrow" w:hAnsi="Arial Narrow"/>
                                <w:b/>
                                <w:bCs/>
                                <w:sz w:val="12"/>
                                <w:szCs w:val="12"/>
                                <w:lang w:val="it-IT"/>
                              </w:rPr>
                            </w:pPr>
                            <w:r w:rsidRPr="00A07D71">
                              <w:rPr>
                                <w:rFonts w:ascii="Arial Narrow" w:hAnsi="Arial Narrow"/>
                                <w:b/>
                                <w:bCs/>
                                <w:sz w:val="12"/>
                                <w:szCs w:val="12"/>
                                <w:lang w:val="it-IT"/>
                              </w:rPr>
                              <w:t>Partecipanti</w:t>
                            </w:r>
                          </w:p>
                          <w:p w14:paraId="5B8CC799" w14:textId="56AEEAB5" w:rsidR="00EF07B0" w:rsidRPr="00A07D71" w:rsidRDefault="00EF07B0" w:rsidP="00B9102E">
                            <w:pPr>
                              <w:rPr>
                                <w:rFonts w:ascii="Arial Narrow" w:hAnsi="Arial Narrow"/>
                                <w:b/>
                                <w:bCs/>
                                <w:sz w:val="12"/>
                                <w:szCs w:val="12"/>
                                <w:lang w:val="it-IT"/>
                              </w:rPr>
                            </w:pPr>
                            <w:r w:rsidRPr="00A07D71">
                              <w:rPr>
                                <w:rFonts w:ascii="Arial Narrow" w:hAnsi="Arial Narrow"/>
                                <w:b/>
                                <w:bCs/>
                                <w:sz w:val="12"/>
                                <w:szCs w:val="12"/>
                                <w:lang w:val="it-IT"/>
                              </w:rPr>
                              <w:t>Per 100 pazienti/anno</w:t>
                            </w:r>
                          </w:p>
                        </w:txbxContent>
                      </wps:txbx>
                      <wps:bodyPr wrap="square"/>
                    </wps:wsp>
                  </a:graphicData>
                </a:graphic>
                <wp14:sizeRelH relativeFrom="page">
                  <wp14:pctWidth>0</wp14:pctWidth>
                </wp14:sizeRelH>
                <wp14:sizeRelV relativeFrom="page">
                  <wp14:pctHeight>0</wp14:pctHeight>
                </wp14:sizeRelV>
              </wp:anchor>
            </w:drawing>
          </mc:Choice>
          <mc:Fallback>
            <w:pict>
              <v:rect w14:anchorId="3FA78FE6" id="_x0000_s1035" style="position:absolute;margin-left:215.9pt;margin-top:-6.45pt;width:49.45pt;height:54.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" stroked="f">
                <v:textbox>
                  <w:txbxContent>
                    <w:p w14:paraId="630EFCF1" w14:textId="77777777" w:rsidR="00EF07B0" w:rsidRDefault="00EF07B0">
                      <w:pPr>
                        <w:rPr>
                          <w:rFonts w:ascii="Arial Narrow" w:hAnsi="Arial Narrow"/>
                          <w:b/>
                          <w:bCs/>
                          <w:sz w:val="12"/>
                          <w:szCs w:val="12"/>
                          <w:lang w:val="it-IT"/>
                        </w:rPr>
                      </w:pPr>
                    </w:p>
                    <w:p w14:paraId="1C9E76A6" w14:textId="77777777" w:rsidR="00EF07B0" w:rsidRDefault="00EF07B0">
                      <w:pPr>
                        <w:rPr>
                          <w:rFonts w:ascii="Arial Narrow" w:hAnsi="Arial Narrow"/>
                          <w:b/>
                          <w:bCs/>
                          <w:sz w:val="12"/>
                          <w:szCs w:val="12"/>
                          <w:lang w:val="it-IT"/>
                        </w:rPr>
                      </w:pPr>
                    </w:p>
                    <w:p w14:paraId="75659A78" w14:textId="510A8BB5" w:rsidR="00EF07B0" w:rsidRPr="00A07D71" w:rsidRDefault="00EF07B0">
                      <w:pPr>
                        <w:rPr>
                          <w:rFonts w:ascii="Arial Narrow" w:hAnsi="Arial Narrow"/>
                          <w:b/>
                          <w:bCs/>
                          <w:sz w:val="12"/>
                          <w:szCs w:val="12"/>
                          <w:lang w:val="it-IT"/>
                        </w:rPr>
                      </w:pPr>
                      <w:r w:rsidRPr="00A07D71">
                        <w:rPr>
                          <w:rFonts w:ascii="Arial Narrow" w:hAnsi="Arial Narrow"/>
                          <w:b/>
                          <w:bCs/>
                          <w:sz w:val="12"/>
                          <w:szCs w:val="12"/>
                          <w:lang w:val="it-IT"/>
                        </w:rPr>
                        <w:t>Placebo</w:t>
                      </w:r>
                    </w:p>
                    <w:p w14:paraId="55E3E0E8" w14:textId="77777777" w:rsidR="00EF07B0" w:rsidRPr="00A07D71" w:rsidRDefault="00EF07B0">
                      <w:pPr>
                        <w:rPr>
                          <w:rFonts w:ascii="Arial Narrow" w:hAnsi="Arial Narrow"/>
                          <w:b/>
                          <w:bCs/>
                          <w:sz w:val="12"/>
                          <w:szCs w:val="12"/>
                          <w:lang w:val="it-IT"/>
                        </w:rPr>
                      </w:pPr>
                      <w:r w:rsidRPr="00A07D71">
                        <w:rPr>
                          <w:rFonts w:ascii="Arial Narrow" w:hAnsi="Arial Narrow"/>
                          <w:b/>
                          <w:bCs/>
                          <w:sz w:val="12"/>
                          <w:szCs w:val="12"/>
                          <w:lang w:val="it-IT"/>
                        </w:rPr>
                        <w:t>(n= 4347)</w:t>
                      </w:r>
                    </w:p>
                    <w:p w14:paraId="2238131A" w14:textId="77777777" w:rsidR="00EF07B0" w:rsidRPr="00A07D71" w:rsidRDefault="00EF07B0">
                      <w:pPr>
                        <w:rPr>
                          <w:rFonts w:ascii="Arial Narrow" w:hAnsi="Arial Narrow"/>
                          <w:b/>
                          <w:bCs/>
                          <w:sz w:val="12"/>
                          <w:szCs w:val="12"/>
                          <w:lang w:val="it-IT"/>
                        </w:rPr>
                      </w:pPr>
                      <w:r w:rsidRPr="00A07D71">
                        <w:rPr>
                          <w:rFonts w:ascii="Arial Narrow" w:hAnsi="Arial Narrow"/>
                          <w:b/>
                          <w:bCs/>
                          <w:sz w:val="12"/>
                          <w:szCs w:val="12"/>
                          <w:lang w:val="it-IT"/>
                        </w:rPr>
                        <w:t>Partecipanti</w:t>
                      </w:r>
                    </w:p>
                    <w:p w14:paraId="5B8CC799" w14:textId="56AEEAB5" w:rsidR="00EF07B0" w:rsidRPr="00A07D71" w:rsidRDefault="00EF07B0" w:rsidP="00B9102E">
                      <w:pPr>
                        <w:rPr>
                          <w:rFonts w:ascii="Arial Narrow" w:hAnsi="Arial Narrow"/>
                          <w:b/>
                          <w:bCs/>
                          <w:sz w:val="12"/>
                          <w:szCs w:val="12"/>
                          <w:lang w:val="it-IT"/>
                        </w:rPr>
                      </w:pPr>
                      <w:r w:rsidRPr="00A07D71">
                        <w:rPr>
                          <w:rFonts w:ascii="Arial Narrow" w:hAnsi="Arial Narrow"/>
                          <w:b/>
                          <w:bCs/>
                          <w:sz w:val="12"/>
                          <w:szCs w:val="12"/>
                          <w:lang w:val="it-IT"/>
                        </w:rPr>
                        <w:t>Per 100 pazienti/anno</w:t>
                      </w:r>
                    </w:p>
                  </w:txbxContent>
                </v:textbox>
              </v:rect>
            </w:pict>
          </mc:Fallback>
        </mc:AlternateContent>
      </w:r>
      <w:r>
        <w:rPr>
          <w:noProof/>
          <w:lang w:val="it-IT" w:eastAsia="zh-CN"/>
        </w:rPr>
        <w:drawing>
          <wp:inline distT="0" distB="0" distL="0" distR="0" wp14:anchorId="3EE4C732" wp14:editId="426ED473">
            <wp:extent cx="5771515" cy="1924050"/>
            <wp:effectExtent l="0" t="0" r="0" b="0"/>
            <wp:docPr id="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71515" cy="1924050"/>
                    </a:xfrm>
                    <a:prstGeom prst="rect">
                      <a:avLst/>
                    </a:prstGeom>
                    <a:noFill/>
                    <a:ln>
                      <a:noFill/>
                    </a:ln>
                  </pic:spPr>
                </pic:pic>
              </a:graphicData>
            </a:graphic>
          </wp:inline>
        </w:drawing>
      </w:r>
    </w:p>
    <w:p w14:paraId="38FD2DE1" w14:textId="77777777" w:rsidR="00543671" w:rsidRPr="003A006F" w:rsidRDefault="000B6F13">
      <w:pPr>
        <w:keepNext/>
        <w:keepLines/>
        <w:rPr>
          <w:noProof/>
          <w:lang w:val="it-IT"/>
        </w:rPr>
      </w:pPr>
      <w:r w:rsidRPr="003A006F">
        <w:rPr>
          <w:noProof/>
          <w:vertAlign w:val="superscript"/>
          <w:lang w:val="it-IT"/>
        </w:rPr>
        <w:t>1</w:t>
      </w:r>
      <w:r w:rsidRPr="003A006F">
        <w:rPr>
          <w:noProof/>
          <w:lang w:val="it-IT"/>
        </w:rPr>
        <w:tab/>
      </w:r>
      <w:r w:rsidRPr="003A006F">
        <w:rPr>
          <w:noProof/>
          <w:sz w:val="18"/>
          <w:szCs w:val="18"/>
          <w:lang w:val="it-IT"/>
        </w:rPr>
        <w:t>valore P per superiorità (bilaterale) = 0,0158.</w:t>
      </w:r>
    </w:p>
    <w:p w14:paraId="63D5E82E" w14:textId="77777777" w:rsidR="00543671" w:rsidRPr="003A006F" w:rsidRDefault="00543671">
      <w:pPr>
        <w:rPr>
          <w:i/>
          <w:iCs/>
          <w:noProof/>
          <w:lang w:val="it-IT"/>
        </w:rPr>
      </w:pPr>
    </w:p>
    <w:p w14:paraId="20390594" w14:textId="77777777" w:rsidR="00543671" w:rsidRPr="003A006F" w:rsidRDefault="000B6F13">
      <w:pPr>
        <w:keepNext/>
        <w:keepLines/>
        <w:rPr>
          <w:i/>
          <w:iCs/>
          <w:noProof/>
          <w:u w:val="single"/>
          <w:lang w:val="it-IT"/>
        </w:rPr>
      </w:pPr>
      <w:r w:rsidRPr="003A006F">
        <w:rPr>
          <w:noProof/>
          <w:u w:val="single"/>
          <w:lang w:val="it-IT"/>
        </w:rPr>
        <w:t>Mortalità per tutte le cause</w:t>
      </w:r>
    </w:p>
    <w:p w14:paraId="4697C293" w14:textId="77777777" w:rsidR="00543671" w:rsidRPr="003A006F" w:rsidRDefault="00543671">
      <w:pPr>
        <w:keepNext/>
        <w:keepLines/>
        <w:rPr>
          <w:noProof/>
          <w:lang w:val="it-IT"/>
        </w:rPr>
      </w:pPr>
    </w:p>
    <w:p w14:paraId="47106A01" w14:textId="77777777" w:rsidR="00543671" w:rsidRPr="003A006F" w:rsidRDefault="000B6F13">
      <w:pPr>
        <w:rPr>
          <w:noProof/>
          <w:lang w:val="it-IT"/>
        </w:rPr>
      </w:pPr>
      <w:r w:rsidRPr="003A006F">
        <w:rPr>
          <w:noProof/>
          <w:lang w:val="it-IT"/>
        </w:rPr>
        <w:t>Nel gruppo combinato canagliflozin, l’HR per tutte le cause di mortalità rispetto al placebo è stato di 0,87 (0,74, 1,01).</w:t>
      </w:r>
    </w:p>
    <w:p w14:paraId="5BBF71B7" w14:textId="77777777" w:rsidR="00543671" w:rsidRPr="003A006F" w:rsidRDefault="00543671">
      <w:pPr>
        <w:rPr>
          <w:noProof/>
          <w:lang w:val="it-IT"/>
        </w:rPr>
      </w:pPr>
    </w:p>
    <w:p w14:paraId="5A7A7303" w14:textId="77777777" w:rsidR="00543671" w:rsidRPr="003A006F" w:rsidRDefault="000B6F13">
      <w:pPr>
        <w:keepNext/>
        <w:keepLines/>
        <w:rPr>
          <w:i/>
          <w:iCs/>
          <w:noProof/>
          <w:u w:val="single"/>
          <w:lang w:val="it-IT"/>
        </w:rPr>
      </w:pPr>
      <w:r w:rsidRPr="003A006F">
        <w:rPr>
          <w:noProof/>
          <w:u w:val="single"/>
          <w:lang w:val="it-IT"/>
        </w:rPr>
        <w:lastRenderedPageBreak/>
        <w:t>Insufficienza cardiaca che richiede ospedalizzazione</w:t>
      </w:r>
    </w:p>
    <w:p w14:paraId="269B2BC2" w14:textId="77777777" w:rsidR="00543671" w:rsidRPr="003A006F" w:rsidRDefault="00543671">
      <w:pPr>
        <w:keepNext/>
        <w:keepLines/>
        <w:rPr>
          <w:noProof/>
          <w:lang w:val="it-IT"/>
        </w:rPr>
      </w:pPr>
    </w:p>
    <w:p w14:paraId="29EA7A02" w14:textId="77777777" w:rsidR="00543671" w:rsidRPr="003A006F" w:rsidRDefault="000B6F13">
      <w:pPr>
        <w:rPr>
          <w:noProof/>
          <w:lang w:val="it-IT"/>
        </w:rPr>
      </w:pPr>
      <w:r w:rsidRPr="003A006F">
        <w:rPr>
          <w:noProof/>
          <w:lang w:val="it-IT"/>
        </w:rPr>
        <w:t>Canagliflozin ha ridotto il rischio di ricovero a causa di insufficienza cardiaca rispetto al placebo (HR: 0,67, IC al 95% (0,52, 0,87)).</w:t>
      </w:r>
    </w:p>
    <w:p w14:paraId="235771F9" w14:textId="77777777" w:rsidR="00543671" w:rsidRPr="003A006F" w:rsidRDefault="00543671">
      <w:pPr>
        <w:rPr>
          <w:noProof/>
          <w:lang w:val="it-IT"/>
        </w:rPr>
      </w:pPr>
    </w:p>
    <w:p w14:paraId="6CBC2FBA" w14:textId="77777777" w:rsidR="00543671" w:rsidRPr="003A006F" w:rsidRDefault="000B6F13">
      <w:pPr>
        <w:keepNext/>
        <w:keepLines/>
        <w:rPr>
          <w:i/>
          <w:iCs/>
          <w:noProof/>
          <w:u w:val="single"/>
          <w:lang w:val="it-IT"/>
        </w:rPr>
      </w:pPr>
      <w:r w:rsidRPr="003A006F">
        <w:rPr>
          <w:noProof/>
          <w:u w:val="single"/>
          <w:lang w:val="it-IT"/>
        </w:rPr>
        <w:t>Endpoint renali</w:t>
      </w:r>
    </w:p>
    <w:p w14:paraId="0A7FDD59" w14:textId="77777777" w:rsidR="00543671" w:rsidRPr="003A006F" w:rsidRDefault="00543671">
      <w:pPr>
        <w:keepNext/>
        <w:keepLines/>
        <w:rPr>
          <w:i/>
          <w:iCs/>
          <w:noProof/>
          <w:u w:val="single"/>
          <w:lang w:val="it-IT"/>
        </w:rPr>
      </w:pPr>
    </w:p>
    <w:p w14:paraId="665B4CA9" w14:textId="77777777" w:rsidR="00543671" w:rsidRPr="003A006F" w:rsidRDefault="000B6F13">
      <w:pPr>
        <w:rPr>
          <w:noProof/>
          <w:lang w:val="it-IT"/>
        </w:rPr>
      </w:pPr>
      <w:r w:rsidRPr="003A006F">
        <w:rPr>
          <w:noProof/>
          <w:lang w:val="it-IT"/>
        </w:rPr>
        <w:t>Nel Programma CANVAS, per il tempo necessario al primo evento di nefropatia valutato (raddoppiamento della creatinina sierica, necessità di terapia renale sostitutiva e morte renale), l'HR era 0,53 (IC 95%: 0,33, 0,84) per canagliflozin (0,15 eventi per 100 pazienti-anno) rispetto al placebo (0,28 eventi per 100 pazienti-anno). Inoltre, canagliflozin ha ridotto la progressione dell’albuminuria del 25,8% rispetto al placebo del 29,2% (HR: 0,73; IC 95%: 0,67, 0,79) in pazienti aventi al basale normo o micro albuminuria.</w:t>
      </w:r>
    </w:p>
    <w:p w14:paraId="5798EB7A" w14:textId="77777777" w:rsidR="00543671" w:rsidRPr="003A006F" w:rsidRDefault="00543671">
      <w:pPr>
        <w:rPr>
          <w:noProof/>
          <w:lang w:val="it-IT"/>
        </w:rPr>
      </w:pPr>
    </w:p>
    <w:p w14:paraId="208E795E" w14:textId="77777777" w:rsidR="00543671" w:rsidRPr="003A006F" w:rsidRDefault="000B6F13" w:rsidP="00BF17BA">
      <w:pPr>
        <w:rPr>
          <w:noProof/>
          <w:lang w:val="it-IT"/>
        </w:rPr>
      </w:pPr>
      <w:r w:rsidRPr="003A006F">
        <w:rPr>
          <w:noProof/>
          <w:lang w:val="it-IT"/>
        </w:rPr>
        <w:t>Canagliflozin 100 mg è stato studiato anche in pazienti adulti con diabete di tipo 2 e nefropatia diabetica con una velocità di filtrazione glomerulare stimata (eGFR) da 30 a &lt; 90 mL/min/1,73 m</w:t>
      </w:r>
      <w:r w:rsidRPr="003A006F">
        <w:rPr>
          <w:noProof/>
          <w:vertAlign w:val="superscript"/>
          <w:lang w:val="it-IT"/>
        </w:rPr>
        <w:t>2</w:t>
      </w:r>
      <w:r w:rsidRPr="003A006F">
        <w:rPr>
          <w:noProof/>
          <w:lang w:val="it-IT"/>
        </w:rPr>
        <w:t xml:space="preserve"> e albuminuria (da ˃ 33,9 a 565,6 mg/mmol di creatinina). Non ci sono informazioni disponibili in questa popolazione di pazienti sull’associazione canagliflozin/metformina a dose fissa.</w:t>
      </w:r>
    </w:p>
    <w:p w14:paraId="14D2E105" w14:textId="77777777" w:rsidR="00543671" w:rsidRPr="003A006F" w:rsidRDefault="00543671">
      <w:pPr>
        <w:rPr>
          <w:noProof/>
          <w:lang w:val="it-IT"/>
        </w:rPr>
      </w:pPr>
    </w:p>
    <w:p w14:paraId="790F366F" w14:textId="77777777" w:rsidR="00543671" w:rsidRPr="003A006F" w:rsidRDefault="000B6F13">
      <w:pPr>
        <w:keepNext/>
        <w:keepLines/>
        <w:rPr>
          <w:b/>
          <w:noProof/>
          <w:lang w:val="it-IT"/>
        </w:rPr>
      </w:pPr>
      <w:r w:rsidRPr="003A006F">
        <w:rPr>
          <w:noProof/>
          <w:lang w:val="it-IT"/>
        </w:rPr>
        <w:t>Metformina</w:t>
      </w:r>
    </w:p>
    <w:p w14:paraId="57A83450" w14:textId="77777777" w:rsidR="00543671" w:rsidRPr="003A006F" w:rsidRDefault="00543671">
      <w:pPr>
        <w:keepNext/>
        <w:keepLines/>
        <w:rPr>
          <w:noProof/>
          <w:lang w:val="it-IT"/>
        </w:rPr>
      </w:pPr>
    </w:p>
    <w:p w14:paraId="6AEBC1CB" w14:textId="77777777" w:rsidR="00543671" w:rsidRPr="003A006F" w:rsidRDefault="000B6F13">
      <w:pPr>
        <w:rPr>
          <w:noProof/>
          <w:lang w:val="it-IT"/>
        </w:rPr>
      </w:pPr>
      <w:r w:rsidRPr="003A006F">
        <w:rPr>
          <w:noProof/>
          <w:lang w:val="it-IT"/>
        </w:rPr>
        <w:t>Uno studio prospettico randomizzato (UKPDS) ha stabilito i benefici a lungo termine del controllo intensivo del glucosio ematico nel diabete di tipo 2. L’analisi dei risultati riguardanti i pazienti in sovrappeso trattati con metformina dopo fallimento della sola dieta ha mostrato:</w:t>
      </w:r>
    </w:p>
    <w:p w14:paraId="717675B0" w14:textId="6EF7C663" w:rsidR="00543671" w:rsidRPr="003A006F" w:rsidRDefault="000B6F13">
      <w:pPr>
        <w:numPr>
          <w:ilvl w:val="0"/>
          <w:numId w:val="10"/>
        </w:numPr>
        <w:ind w:left="567" w:hanging="566"/>
        <w:rPr>
          <w:noProof/>
          <w:lang w:val="it-IT"/>
        </w:rPr>
      </w:pPr>
      <w:r w:rsidRPr="003A006F">
        <w:rPr>
          <w:noProof/>
          <w:lang w:val="it-IT"/>
        </w:rPr>
        <w:t>una riduzione significativa del rischio assoluto di ogni complicanza correlata al diabete nel gruppo trattato con metformina (29,8 eventi/1</w:t>
      </w:r>
      <w:r w:rsidR="00512690">
        <w:rPr>
          <w:noProof/>
          <w:lang w:val="it-IT"/>
        </w:rPr>
        <w:t> </w:t>
      </w:r>
      <w:r w:rsidRPr="003A006F">
        <w:rPr>
          <w:noProof/>
          <w:lang w:val="it-IT"/>
        </w:rPr>
        <w:t>000 pazienti-anno) rispetto alla sola dieta (43,3 eventi/1</w:t>
      </w:r>
      <w:r w:rsidR="00512690">
        <w:rPr>
          <w:noProof/>
          <w:lang w:val="it-IT"/>
        </w:rPr>
        <w:t> </w:t>
      </w:r>
      <w:r w:rsidRPr="003A006F">
        <w:rPr>
          <w:noProof/>
          <w:lang w:val="it-IT"/>
        </w:rPr>
        <w:t>000 pazienti-anno), p = 0,0023, e verso i gruppi trattati con terapia combinata con sulfonilurea e monoterapia insulinica (40,1 eventi/1</w:t>
      </w:r>
      <w:r w:rsidR="00512690">
        <w:rPr>
          <w:noProof/>
          <w:lang w:val="it-IT"/>
        </w:rPr>
        <w:t> </w:t>
      </w:r>
      <w:r w:rsidRPr="003A006F">
        <w:rPr>
          <w:noProof/>
          <w:lang w:val="it-IT"/>
        </w:rPr>
        <w:t>000 pazienti-anno), p = 0,0034,</w:t>
      </w:r>
    </w:p>
    <w:p w14:paraId="79B7EFE2" w14:textId="5C0E89FD" w:rsidR="00543671" w:rsidRPr="003A006F" w:rsidRDefault="000B6F13">
      <w:pPr>
        <w:numPr>
          <w:ilvl w:val="0"/>
          <w:numId w:val="10"/>
        </w:numPr>
        <w:ind w:left="567" w:hanging="566"/>
        <w:rPr>
          <w:noProof/>
          <w:lang w:val="it-IT"/>
        </w:rPr>
      </w:pPr>
      <w:r w:rsidRPr="003A006F">
        <w:rPr>
          <w:noProof/>
          <w:lang w:val="it-IT"/>
        </w:rPr>
        <w:t>una significativa riduzione del rischio assoluto di ogni tipo di mortalità correlata al diabete: metformina 7,5 eventi/1</w:t>
      </w:r>
      <w:r w:rsidR="00512690">
        <w:rPr>
          <w:noProof/>
          <w:lang w:val="it-IT"/>
        </w:rPr>
        <w:t> </w:t>
      </w:r>
      <w:r w:rsidRPr="003A006F">
        <w:rPr>
          <w:noProof/>
          <w:lang w:val="it-IT"/>
        </w:rPr>
        <w:t>000 pazienti-anno, sola dieta 12,7 eventi/1</w:t>
      </w:r>
      <w:r w:rsidR="00512690">
        <w:rPr>
          <w:noProof/>
          <w:lang w:val="it-IT"/>
        </w:rPr>
        <w:t> </w:t>
      </w:r>
      <w:r w:rsidRPr="003A006F">
        <w:rPr>
          <w:noProof/>
          <w:lang w:val="it-IT"/>
        </w:rPr>
        <w:t>000 pazienti-anno, p = 0,017,</w:t>
      </w:r>
    </w:p>
    <w:p w14:paraId="207AB68D" w14:textId="65B6EDDE" w:rsidR="00543671" w:rsidRPr="003A006F" w:rsidRDefault="000B6F13">
      <w:pPr>
        <w:numPr>
          <w:ilvl w:val="0"/>
          <w:numId w:val="10"/>
        </w:numPr>
        <w:tabs>
          <w:tab w:val="clear" w:pos="567"/>
          <w:tab w:val="left" w:pos="0"/>
        </w:tabs>
        <w:ind w:left="567" w:hanging="566"/>
        <w:rPr>
          <w:noProof/>
          <w:lang w:val="it-IT"/>
        </w:rPr>
      </w:pPr>
      <w:r w:rsidRPr="003A006F">
        <w:rPr>
          <w:noProof/>
          <w:lang w:val="it-IT"/>
        </w:rPr>
        <w:t>una riduzione significativa del rischio assoluto di mortalità globale: metformina 13,5 eventi/1</w:t>
      </w:r>
      <w:r w:rsidR="00512690">
        <w:rPr>
          <w:noProof/>
          <w:lang w:val="it-IT"/>
        </w:rPr>
        <w:t> </w:t>
      </w:r>
      <w:r w:rsidRPr="003A006F">
        <w:rPr>
          <w:noProof/>
          <w:lang w:val="it-IT"/>
        </w:rPr>
        <w:t>000 pazienti-anno rispetto alla sola dieta 20,6 eventi/1</w:t>
      </w:r>
      <w:r w:rsidR="00512690">
        <w:rPr>
          <w:noProof/>
          <w:lang w:val="it-IT"/>
        </w:rPr>
        <w:t> </w:t>
      </w:r>
      <w:r w:rsidRPr="003A006F">
        <w:rPr>
          <w:noProof/>
          <w:lang w:val="it-IT"/>
        </w:rPr>
        <w:t>000 pazienti-anno, (p = 0,011), e rispetto ai gruppi trattati con terapia combinata con sulfonilurea e monoterapia insulinica 18,9 eventi/1</w:t>
      </w:r>
      <w:r w:rsidR="00512690">
        <w:rPr>
          <w:noProof/>
          <w:lang w:val="it-IT"/>
        </w:rPr>
        <w:t> </w:t>
      </w:r>
      <w:r w:rsidRPr="003A006F">
        <w:rPr>
          <w:noProof/>
          <w:lang w:val="it-IT"/>
        </w:rPr>
        <w:t>000 pazienti-anno (p = 0,021),</w:t>
      </w:r>
    </w:p>
    <w:p w14:paraId="1EBA0608" w14:textId="150C4D1D" w:rsidR="00543671" w:rsidRPr="003A006F" w:rsidRDefault="000B6F13">
      <w:pPr>
        <w:numPr>
          <w:ilvl w:val="0"/>
          <w:numId w:val="10"/>
        </w:numPr>
        <w:ind w:left="567" w:hanging="566"/>
        <w:rPr>
          <w:noProof/>
          <w:lang w:val="it-IT"/>
        </w:rPr>
      </w:pPr>
      <w:r w:rsidRPr="003A006F">
        <w:rPr>
          <w:noProof/>
          <w:lang w:val="it-IT"/>
        </w:rPr>
        <w:t>una riduzione significativa del rischio assoluto di infarto miocardico: metformina 11 eventi/1</w:t>
      </w:r>
      <w:r w:rsidR="00512690">
        <w:rPr>
          <w:noProof/>
          <w:lang w:val="it-IT"/>
        </w:rPr>
        <w:t> </w:t>
      </w:r>
      <w:r w:rsidRPr="003A006F">
        <w:rPr>
          <w:noProof/>
          <w:lang w:val="it-IT"/>
        </w:rPr>
        <w:t>000 pazienti-anno, sola dieta 18 eventi/1</w:t>
      </w:r>
      <w:r w:rsidR="00512690">
        <w:rPr>
          <w:noProof/>
          <w:lang w:val="it-IT"/>
        </w:rPr>
        <w:t> </w:t>
      </w:r>
      <w:r w:rsidRPr="003A006F">
        <w:rPr>
          <w:noProof/>
          <w:lang w:val="it-IT"/>
        </w:rPr>
        <w:t>000 pazienti-anno, (p = 0,01).</w:t>
      </w:r>
    </w:p>
    <w:p w14:paraId="61862D55" w14:textId="77777777" w:rsidR="00543671" w:rsidRPr="003A006F" w:rsidRDefault="00543671">
      <w:pPr>
        <w:rPr>
          <w:noProof/>
          <w:lang w:val="it-IT"/>
        </w:rPr>
      </w:pPr>
    </w:p>
    <w:p w14:paraId="7385FA34" w14:textId="77777777" w:rsidR="00543671" w:rsidRPr="003A006F" w:rsidRDefault="000B6F13">
      <w:pPr>
        <w:keepNext/>
        <w:keepLines/>
        <w:rPr>
          <w:noProof/>
          <w:u w:val="single"/>
          <w:lang w:val="it-IT"/>
        </w:rPr>
      </w:pPr>
      <w:r w:rsidRPr="003A006F">
        <w:rPr>
          <w:noProof/>
          <w:u w:val="single"/>
          <w:lang w:val="it-IT"/>
        </w:rPr>
        <w:t>Popolazione pediatrica</w:t>
      </w:r>
    </w:p>
    <w:p w14:paraId="75DCA568" w14:textId="77777777" w:rsidR="00543671" w:rsidRPr="003A006F" w:rsidRDefault="00543671">
      <w:pPr>
        <w:keepNext/>
        <w:keepLines/>
        <w:widowControl w:val="0"/>
        <w:rPr>
          <w:noProof/>
          <w:lang w:val="it-IT"/>
        </w:rPr>
      </w:pPr>
    </w:p>
    <w:p w14:paraId="2CC28530" w14:textId="77777777" w:rsidR="00543671" w:rsidRPr="003A006F" w:rsidRDefault="000B6F13">
      <w:pPr>
        <w:rPr>
          <w:noProof/>
          <w:lang w:val="it-IT"/>
        </w:rPr>
      </w:pPr>
      <w:r w:rsidRPr="003A006F">
        <w:rPr>
          <w:noProof/>
          <w:lang w:val="it-IT"/>
        </w:rPr>
        <w:t>L’Agenzia europea dei medicinali ha rinviato l’obbligo di presentare i risultati degli studi con Vokanamet in uno o più sottogruppi della popolazione pediatrica per il diabete di tipo 2 (vedere paragrafo 4.2 per informazioni sull’uso pediatrico).</w:t>
      </w:r>
    </w:p>
    <w:p w14:paraId="3D7C4666" w14:textId="77777777" w:rsidR="00543671" w:rsidRPr="003A006F" w:rsidRDefault="00543671">
      <w:pPr>
        <w:rPr>
          <w:noProof/>
          <w:lang w:val="it-IT"/>
        </w:rPr>
      </w:pPr>
    </w:p>
    <w:p w14:paraId="63A5873A" w14:textId="77777777" w:rsidR="00543671" w:rsidRPr="003A006F" w:rsidRDefault="000B6F13" w:rsidP="0050128C">
      <w:pPr>
        <w:keepNext/>
        <w:keepLines/>
        <w:ind w:left="567" w:hanging="567"/>
        <w:outlineLvl w:val="2"/>
        <w:rPr>
          <w:b/>
          <w:bCs/>
          <w:noProof/>
          <w:lang w:val="it-IT"/>
        </w:rPr>
      </w:pPr>
      <w:r w:rsidRPr="003A006F">
        <w:rPr>
          <w:b/>
          <w:bCs/>
          <w:noProof/>
          <w:lang w:val="it-IT"/>
        </w:rPr>
        <w:t>5.2</w:t>
      </w:r>
      <w:r w:rsidRPr="003A006F">
        <w:rPr>
          <w:b/>
          <w:bCs/>
          <w:noProof/>
          <w:lang w:val="it-IT"/>
        </w:rPr>
        <w:tab/>
        <w:t>Proprietà farmacocinetiche</w:t>
      </w:r>
    </w:p>
    <w:p w14:paraId="6041A38B" w14:textId="77777777" w:rsidR="00543671" w:rsidRPr="003A006F" w:rsidRDefault="00543671">
      <w:pPr>
        <w:keepNext/>
        <w:keepLines/>
        <w:rPr>
          <w:noProof/>
          <w:lang w:val="it-IT"/>
        </w:rPr>
      </w:pPr>
    </w:p>
    <w:p w14:paraId="512C05C7" w14:textId="77777777" w:rsidR="00543671" w:rsidRPr="003A006F" w:rsidRDefault="000B6F13">
      <w:pPr>
        <w:keepNext/>
        <w:keepLines/>
        <w:rPr>
          <w:b/>
          <w:noProof/>
          <w:lang w:val="it-IT"/>
        </w:rPr>
      </w:pPr>
      <w:r w:rsidRPr="003A006F">
        <w:rPr>
          <w:noProof/>
          <w:lang w:val="it-IT"/>
        </w:rPr>
        <w:t>Vokanamet</w:t>
      </w:r>
    </w:p>
    <w:p w14:paraId="20E68DEB" w14:textId="77777777" w:rsidR="00543671" w:rsidRPr="003A006F" w:rsidRDefault="00543671">
      <w:pPr>
        <w:keepNext/>
        <w:keepLines/>
        <w:rPr>
          <w:noProof/>
          <w:lang w:val="it-IT"/>
        </w:rPr>
      </w:pPr>
    </w:p>
    <w:p w14:paraId="47DF360E" w14:textId="068DD582" w:rsidR="00543671" w:rsidRPr="003A006F" w:rsidRDefault="000B6F13">
      <w:pPr>
        <w:rPr>
          <w:noProof/>
          <w:lang w:val="it-IT"/>
        </w:rPr>
      </w:pPr>
      <w:r w:rsidRPr="003A006F">
        <w:rPr>
          <w:noProof/>
          <w:lang w:val="it-IT"/>
        </w:rPr>
        <w:t>Studi di bioequivalenza in soggetti sani hanno dimostrato che le compresse combinate di Vokanamet 50 mg/850 mg, 50 mg/1</w:t>
      </w:r>
      <w:r w:rsidR="00512690">
        <w:rPr>
          <w:noProof/>
          <w:lang w:val="it-IT"/>
        </w:rPr>
        <w:t> </w:t>
      </w:r>
      <w:r w:rsidRPr="003A006F">
        <w:rPr>
          <w:noProof/>
          <w:lang w:val="it-IT"/>
        </w:rPr>
        <w:t>000 mg, 150 mg/850 mg e 150 mg/1</w:t>
      </w:r>
      <w:r w:rsidR="00512690">
        <w:rPr>
          <w:noProof/>
          <w:lang w:val="it-IT"/>
        </w:rPr>
        <w:t> </w:t>
      </w:r>
      <w:r w:rsidRPr="003A006F">
        <w:rPr>
          <w:noProof/>
          <w:lang w:val="it-IT"/>
        </w:rPr>
        <w:t>000 mg sono bioequivalenti alla co-somministrazione delle singole compresse di canagliflozin e metformina.</w:t>
      </w:r>
    </w:p>
    <w:p w14:paraId="59298E14" w14:textId="77777777" w:rsidR="00543671" w:rsidRPr="003A006F" w:rsidRDefault="00543671">
      <w:pPr>
        <w:rPr>
          <w:noProof/>
          <w:lang w:val="it-IT"/>
        </w:rPr>
      </w:pPr>
    </w:p>
    <w:p w14:paraId="2A3C6AAF" w14:textId="0A448704" w:rsidR="00543671" w:rsidRPr="003A006F" w:rsidRDefault="000B6F13">
      <w:pPr>
        <w:rPr>
          <w:noProof/>
          <w:lang w:val="it-IT"/>
        </w:rPr>
      </w:pPr>
      <w:r w:rsidRPr="003A006F">
        <w:rPr>
          <w:noProof/>
          <w:lang w:val="it-IT"/>
        </w:rPr>
        <w:t>La somministrazione di Vokanamet 150 mg/1</w:t>
      </w:r>
      <w:r w:rsidR="00512690">
        <w:rPr>
          <w:noProof/>
          <w:lang w:val="it-IT"/>
        </w:rPr>
        <w:t> </w:t>
      </w:r>
      <w:r w:rsidRPr="003A006F">
        <w:rPr>
          <w:noProof/>
          <w:lang w:val="it-IT"/>
        </w:rPr>
        <w:t xml:space="preserve">000 mg con il cibo non ha modificato l’esposizione </w:t>
      </w:r>
      <w:r w:rsidR="000D09F8" w:rsidRPr="003A006F">
        <w:rPr>
          <w:noProof/>
          <w:lang w:val="it-IT"/>
        </w:rPr>
        <w:t>totale</w:t>
      </w:r>
      <w:r w:rsidR="00ED16E3" w:rsidRPr="003A006F">
        <w:rPr>
          <w:noProof/>
          <w:lang w:val="it-IT"/>
        </w:rPr>
        <w:t xml:space="preserve"> </w:t>
      </w:r>
      <w:r w:rsidRPr="003A006F">
        <w:rPr>
          <w:noProof/>
          <w:lang w:val="it-IT"/>
        </w:rPr>
        <w:t xml:space="preserve">a canagliflozin. Non ci sono state modifiche nell’AUC di metformina; tuttavia, la concentrazione media sierica di picco di metformina era diminuita del 16% quando somministrata con il cibo. Un tempo ritardato nella concentrazione plasmatica di picco era osservata per entrambi i componenti (2 ore per canagliflozin e 1 ora per metformina) a stomaco pieno. Questi cambiamenti non </w:t>
      </w:r>
      <w:r w:rsidRPr="003A006F">
        <w:rPr>
          <w:noProof/>
          <w:lang w:val="it-IT"/>
        </w:rPr>
        <w:lastRenderedPageBreak/>
        <w:t>sembrano essere clinicamente rilevanti. Poiché si raccomanda la somministrazione di metformina con il cibo al fine di ridurre l’incidenza di reazioni avverse gastrointestinali, si raccomanda di assumere Vokanamet con il cibo per ridurre l’intollerabilità gastrointestinale associata a metformina.</w:t>
      </w:r>
    </w:p>
    <w:p w14:paraId="6AD5981C" w14:textId="77777777" w:rsidR="00543671" w:rsidRPr="003A006F" w:rsidRDefault="00543671">
      <w:pPr>
        <w:rPr>
          <w:noProof/>
          <w:lang w:val="it-IT"/>
        </w:rPr>
      </w:pPr>
    </w:p>
    <w:p w14:paraId="1F395087" w14:textId="77777777" w:rsidR="00543671" w:rsidRPr="003A006F" w:rsidRDefault="000B6F13">
      <w:pPr>
        <w:keepNext/>
        <w:keepLines/>
        <w:rPr>
          <w:b/>
          <w:noProof/>
          <w:lang w:val="it-IT"/>
        </w:rPr>
      </w:pPr>
      <w:r w:rsidRPr="003A006F">
        <w:rPr>
          <w:noProof/>
          <w:lang w:val="it-IT"/>
        </w:rPr>
        <w:t>Canagliflozin</w:t>
      </w:r>
    </w:p>
    <w:p w14:paraId="74D30350" w14:textId="77777777" w:rsidR="00543671" w:rsidRPr="003A006F" w:rsidRDefault="00543671">
      <w:pPr>
        <w:keepNext/>
        <w:keepLines/>
        <w:rPr>
          <w:noProof/>
          <w:lang w:val="it-IT"/>
        </w:rPr>
      </w:pPr>
    </w:p>
    <w:p w14:paraId="5E32FDB6" w14:textId="77777777" w:rsidR="00543671" w:rsidRPr="003A006F" w:rsidRDefault="000B6F13">
      <w:pPr>
        <w:rPr>
          <w:noProof/>
          <w:lang w:val="it-IT"/>
        </w:rPr>
      </w:pPr>
      <w:r w:rsidRPr="003A006F">
        <w:rPr>
          <w:noProof/>
          <w:lang w:val="it-IT"/>
        </w:rPr>
        <w:t>La farmacocinetica di canagliflozin è essenzialmente simile nei soggetti sani e nei pazienti con diabete di tipo 2. Dopo somministrazione orale di una singola dose di 100 mg e 300 mg in soggetti sani, canagliflozin è stato rapidamente assorbito, raggiungendo la concentrazione plasmatica di picco (T</w:t>
      </w:r>
      <w:r w:rsidRPr="003A006F">
        <w:rPr>
          <w:noProof/>
          <w:vertAlign w:val="subscript"/>
          <w:lang w:val="it-IT"/>
        </w:rPr>
        <w:t>max</w:t>
      </w:r>
      <w:r w:rsidRPr="003A006F">
        <w:rPr>
          <w:noProof/>
          <w:lang w:val="it-IT"/>
        </w:rPr>
        <w:t xml:space="preserve"> mediana) 1-2 ore post-dose. C</w:t>
      </w:r>
      <w:r w:rsidRPr="003A006F">
        <w:rPr>
          <w:noProof/>
          <w:vertAlign w:val="subscript"/>
          <w:lang w:val="it-IT"/>
        </w:rPr>
        <w:t>max</w:t>
      </w:r>
      <w:r w:rsidRPr="003A006F">
        <w:rPr>
          <w:noProof/>
          <w:lang w:val="it-IT"/>
        </w:rPr>
        <w:t xml:space="preserve"> plasmatica ed AUC di canagliflozin aumentano in maniera proporzionale alla dose nel range da 50 a 300 mg. L’emivita terminale apparente (t</w:t>
      </w:r>
      <w:r w:rsidRPr="003A006F">
        <w:rPr>
          <w:noProof/>
          <w:vertAlign w:val="subscript"/>
          <w:lang w:val="it-IT"/>
        </w:rPr>
        <w:t>1/2</w:t>
      </w:r>
      <w:r w:rsidRPr="003A006F">
        <w:rPr>
          <w:noProof/>
          <w:lang w:val="it-IT"/>
        </w:rPr>
        <w:t xml:space="preserve">) (espressa come media ± deviazione standard) era di 10,6 ± 2,13 ore e di 13,1 ± 3,28 ore per le dosi di 100 e 300 mg, rispettivamente. Lo </w:t>
      </w:r>
      <w:r w:rsidRPr="003A006F">
        <w:rPr>
          <w:i/>
          <w:noProof/>
          <w:lang w:val="it-IT"/>
        </w:rPr>
        <w:t>steady-state</w:t>
      </w:r>
      <w:r w:rsidRPr="003A006F">
        <w:rPr>
          <w:noProof/>
          <w:lang w:val="it-IT"/>
        </w:rPr>
        <w:t xml:space="preserve"> è stato raggiunto dopo 4-5 giorni con la mono-somministrazione giornaliera di canagliflozin da 100 a 300 mg. Canagliflozin non mostra una farmacocinetica tempo-dipendente e l’accumulo plasmatico arriva al 36% dopo dosi multiple di 100 mg e 300 mg.</w:t>
      </w:r>
    </w:p>
    <w:p w14:paraId="653C0D73" w14:textId="77777777" w:rsidR="00543671" w:rsidRPr="003A006F" w:rsidRDefault="00543671">
      <w:pPr>
        <w:rPr>
          <w:noProof/>
          <w:lang w:val="it-IT"/>
        </w:rPr>
      </w:pPr>
    </w:p>
    <w:p w14:paraId="4BDCE8EA" w14:textId="77777777" w:rsidR="00543671" w:rsidRPr="003A006F" w:rsidRDefault="000B6F13">
      <w:pPr>
        <w:keepNext/>
        <w:keepLines/>
        <w:rPr>
          <w:noProof/>
          <w:u w:val="single"/>
          <w:lang w:val="it-IT"/>
        </w:rPr>
      </w:pPr>
      <w:r w:rsidRPr="003A006F">
        <w:rPr>
          <w:noProof/>
          <w:u w:val="single"/>
          <w:lang w:val="it-IT"/>
        </w:rPr>
        <w:t>Assorbimento</w:t>
      </w:r>
    </w:p>
    <w:p w14:paraId="74E047AD" w14:textId="77777777" w:rsidR="00543671" w:rsidRPr="003A006F" w:rsidRDefault="00543671">
      <w:pPr>
        <w:keepNext/>
        <w:keepLines/>
        <w:rPr>
          <w:noProof/>
          <w:lang w:val="it-IT"/>
        </w:rPr>
      </w:pPr>
    </w:p>
    <w:p w14:paraId="5B2A9C8D" w14:textId="77777777" w:rsidR="00543671" w:rsidRPr="003A006F" w:rsidRDefault="000B6F13">
      <w:pPr>
        <w:rPr>
          <w:noProof/>
          <w:lang w:val="it-IT"/>
        </w:rPr>
      </w:pPr>
      <w:r w:rsidRPr="003A006F">
        <w:rPr>
          <w:noProof/>
          <w:lang w:val="it-IT"/>
        </w:rPr>
        <w:t>La biodisponibilità media assoluta di canagliflozin è approssimativamente del 65%. La co-somministrazione di un pasto ad alto contenuto di grassi non ha effetto sulla farmacocinetica di canagliflozin; pertanto, canagliflozin può essere assunto con o senza il cibo (vedere paragrafo 4.2).</w:t>
      </w:r>
    </w:p>
    <w:p w14:paraId="0CC4ABDC" w14:textId="77777777" w:rsidR="00543671" w:rsidRPr="003A006F" w:rsidRDefault="00543671">
      <w:pPr>
        <w:rPr>
          <w:noProof/>
          <w:lang w:val="it-IT"/>
        </w:rPr>
      </w:pPr>
    </w:p>
    <w:p w14:paraId="7001DA34" w14:textId="77777777" w:rsidR="00543671" w:rsidRPr="003A006F" w:rsidRDefault="000B6F13">
      <w:pPr>
        <w:keepNext/>
        <w:keepLines/>
        <w:rPr>
          <w:noProof/>
          <w:u w:val="single"/>
          <w:lang w:val="it-IT"/>
        </w:rPr>
      </w:pPr>
      <w:r w:rsidRPr="003A006F">
        <w:rPr>
          <w:noProof/>
          <w:u w:val="single"/>
          <w:lang w:val="it-IT"/>
        </w:rPr>
        <w:t>Distribuzione</w:t>
      </w:r>
    </w:p>
    <w:p w14:paraId="121D0171" w14:textId="77777777" w:rsidR="00543671" w:rsidRPr="003A006F" w:rsidRDefault="00543671">
      <w:pPr>
        <w:keepNext/>
        <w:keepLines/>
        <w:rPr>
          <w:noProof/>
          <w:lang w:val="it-IT"/>
        </w:rPr>
      </w:pPr>
    </w:p>
    <w:p w14:paraId="7DCD0BF6" w14:textId="77777777" w:rsidR="00543671" w:rsidRPr="003A006F" w:rsidRDefault="000B6F13">
      <w:pPr>
        <w:rPr>
          <w:noProof/>
          <w:lang w:val="it-IT"/>
        </w:rPr>
      </w:pPr>
      <w:r w:rsidRPr="003A006F">
        <w:rPr>
          <w:noProof/>
          <w:lang w:val="it-IT"/>
        </w:rPr>
        <w:t>Il volume medio di distribuzione (V</w:t>
      </w:r>
      <w:r w:rsidRPr="003A006F">
        <w:rPr>
          <w:noProof/>
          <w:vertAlign w:val="subscript"/>
          <w:lang w:val="it-IT"/>
        </w:rPr>
        <w:t>d</w:t>
      </w:r>
      <w:r w:rsidRPr="003A006F">
        <w:rPr>
          <w:noProof/>
          <w:lang w:val="it-IT"/>
        </w:rPr>
        <w:t xml:space="preserve">) di canagliflozin allo </w:t>
      </w:r>
      <w:r w:rsidRPr="003A006F">
        <w:rPr>
          <w:i/>
          <w:noProof/>
          <w:lang w:val="it-IT"/>
        </w:rPr>
        <w:t>steady-state</w:t>
      </w:r>
      <w:r w:rsidRPr="003A006F">
        <w:rPr>
          <w:noProof/>
          <w:lang w:val="it-IT"/>
        </w:rPr>
        <w:t xml:space="preserve"> dopo una singola infusione endovenosa in soggetti sani era di 83,5 litri, suggerendo una vasta distribuzione nei tessuti. Canagliflozin si lega in modo importante alle proteine plasmatiche (99%), principalmente all’albumina. Il legame proteico è indipendente dalle concentrazioni plasmatiche di canagliflozin. Il legame alle proteine plasmatiche non è alterato in modo significativo nei pazienti con compromissione renale o epatica.</w:t>
      </w:r>
    </w:p>
    <w:p w14:paraId="3E50DA3F" w14:textId="77777777" w:rsidR="00543671" w:rsidRPr="003A006F" w:rsidRDefault="00543671">
      <w:pPr>
        <w:rPr>
          <w:noProof/>
          <w:lang w:val="it-IT"/>
        </w:rPr>
      </w:pPr>
    </w:p>
    <w:p w14:paraId="3ED182B8" w14:textId="77777777" w:rsidR="00543671" w:rsidRPr="003A006F" w:rsidRDefault="000B6F13">
      <w:pPr>
        <w:keepNext/>
        <w:keepLines/>
        <w:rPr>
          <w:noProof/>
          <w:u w:val="single"/>
          <w:lang w:val="it-IT"/>
        </w:rPr>
      </w:pPr>
      <w:r w:rsidRPr="003A006F">
        <w:rPr>
          <w:noProof/>
          <w:u w:val="single"/>
          <w:lang w:val="it-IT"/>
        </w:rPr>
        <w:t>Biotrasformazione</w:t>
      </w:r>
    </w:p>
    <w:p w14:paraId="0690B2E6" w14:textId="77777777" w:rsidR="00543671" w:rsidRPr="003A006F" w:rsidRDefault="00543671">
      <w:pPr>
        <w:keepNext/>
        <w:keepLines/>
        <w:rPr>
          <w:noProof/>
          <w:lang w:val="it-IT"/>
        </w:rPr>
      </w:pPr>
    </w:p>
    <w:p w14:paraId="782BE42A" w14:textId="77777777" w:rsidR="00543671" w:rsidRPr="003A006F" w:rsidRDefault="000B6F13">
      <w:pPr>
        <w:rPr>
          <w:noProof/>
          <w:lang w:val="it-IT"/>
        </w:rPr>
      </w:pPr>
      <w:r w:rsidRPr="003A006F">
        <w:rPr>
          <w:noProof/>
          <w:lang w:val="it-IT"/>
        </w:rPr>
        <w:t xml:space="preserve">La </w:t>
      </w:r>
      <w:r w:rsidRPr="003A006F">
        <w:rPr>
          <w:i/>
          <w:noProof/>
          <w:lang w:val="it-IT"/>
        </w:rPr>
        <w:t>O</w:t>
      </w:r>
      <w:r w:rsidRPr="003A006F">
        <w:rPr>
          <w:noProof/>
          <w:lang w:val="it-IT"/>
        </w:rPr>
        <w:noBreakHyphen/>
        <w:t xml:space="preserve">glucuronidazione è la principale via metabolica di eliminazione di canagliflozin, operata principalmente da UGT1A9 e UGT2B4 che producono due metaboliti inattivi </w:t>
      </w:r>
      <w:r w:rsidRPr="003A006F">
        <w:rPr>
          <w:i/>
          <w:noProof/>
          <w:lang w:val="it-IT"/>
        </w:rPr>
        <w:t>O</w:t>
      </w:r>
      <w:r w:rsidRPr="003A006F">
        <w:rPr>
          <w:noProof/>
          <w:lang w:val="it-IT"/>
        </w:rPr>
        <w:noBreakHyphen/>
        <w:t>glucuronidati. Nell’uomo il metabolismo di canagliflozin mediato dal CYP3A4 (ossidativo) è minimo (circa il 7%).</w:t>
      </w:r>
    </w:p>
    <w:p w14:paraId="46DD0B74" w14:textId="77777777" w:rsidR="00543671" w:rsidRPr="003A006F" w:rsidRDefault="00543671">
      <w:pPr>
        <w:tabs>
          <w:tab w:val="clear" w:pos="567"/>
        </w:tabs>
        <w:rPr>
          <w:noProof/>
          <w:lang w:val="it-IT"/>
        </w:rPr>
      </w:pPr>
    </w:p>
    <w:p w14:paraId="290D4612" w14:textId="77777777" w:rsidR="00543671" w:rsidRPr="003A006F" w:rsidRDefault="000B6F13">
      <w:pPr>
        <w:tabs>
          <w:tab w:val="clear" w:pos="567"/>
        </w:tabs>
        <w:rPr>
          <w:noProof/>
          <w:lang w:val="it-IT"/>
        </w:rPr>
      </w:pPr>
      <w:r w:rsidRPr="003A006F">
        <w:rPr>
          <w:noProof/>
          <w:lang w:val="it-IT"/>
        </w:rPr>
        <w:t xml:space="preserve">Negli studi </w:t>
      </w:r>
      <w:r w:rsidRPr="003A006F">
        <w:rPr>
          <w:i/>
          <w:noProof/>
          <w:lang w:val="it-IT"/>
        </w:rPr>
        <w:t>in vitro</w:t>
      </w:r>
      <w:r w:rsidRPr="003A006F">
        <w:rPr>
          <w:noProof/>
          <w:lang w:val="it-IT"/>
        </w:rPr>
        <w:t xml:space="preserve">, canagliflozin non ha inibito i citocromi P450 CYP1A2, CYP2A6, CYP2C19, CYP2D6, o CYP2E1, CYP2B6, CYP2C8, CYP2C9, né indotto CYP1A2, CYP2C19, CYP2B6, CYP3A4 a concentrazioni maggiori di quelle terapeutiche. Non sono stati osservati effetti clinicamente rilevanti sul CYP3A4 </w:t>
      </w:r>
      <w:r w:rsidRPr="003A006F">
        <w:rPr>
          <w:i/>
          <w:noProof/>
          <w:lang w:val="it-IT"/>
        </w:rPr>
        <w:t>in vivo</w:t>
      </w:r>
      <w:r w:rsidRPr="003A006F">
        <w:rPr>
          <w:noProof/>
          <w:lang w:val="it-IT"/>
        </w:rPr>
        <w:t xml:space="preserve"> (vedere paragrafo 4.5).</w:t>
      </w:r>
    </w:p>
    <w:p w14:paraId="7D45EDB6" w14:textId="77777777" w:rsidR="00543671" w:rsidRPr="003A006F" w:rsidRDefault="00543671">
      <w:pPr>
        <w:rPr>
          <w:noProof/>
          <w:lang w:val="it-IT"/>
        </w:rPr>
      </w:pPr>
    </w:p>
    <w:p w14:paraId="7EBD62C3" w14:textId="77777777" w:rsidR="00543671" w:rsidRPr="003A006F" w:rsidRDefault="000B6F13">
      <w:pPr>
        <w:keepNext/>
        <w:keepLines/>
        <w:rPr>
          <w:noProof/>
          <w:u w:val="single"/>
          <w:lang w:val="it-IT"/>
        </w:rPr>
      </w:pPr>
      <w:r w:rsidRPr="003A006F">
        <w:rPr>
          <w:noProof/>
          <w:u w:val="single"/>
          <w:lang w:val="it-IT"/>
        </w:rPr>
        <w:t>Eliminazione</w:t>
      </w:r>
    </w:p>
    <w:p w14:paraId="4282D896" w14:textId="77777777" w:rsidR="00543671" w:rsidRPr="003A006F" w:rsidRDefault="00543671">
      <w:pPr>
        <w:keepNext/>
        <w:keepLines/>
        <w:rPr>
          <w:noProof/>
          <w:lang w:val="it-IT"/>
        </w:rPr>
      </w:pPr>
    </w:p>
    <w:p w14:paraId="30BBD52D" w14:textId="77777777" w:rsidR="00543671" w:rsidRPr="003A006F" w:rsidRDefault="000B6F13">
      <w:pPr>
        <w:rPr>
          <w:noProof/>
          <w:lang w:val="it-IT"/>
        </w:rPr>
      </w:pPr>
      <w:r w:rsidRPr="003A006F">
        <w:rPr>
          <w:noProof/>
          <w:lang w:val="it-IT"/>
        </w:rPr>
        <w:t>Dopo una singola dose orale di [</w:t>
      </w:r>
      <w:r w:rsidRPr="003A006F">
        <w:rPr>
          <w:noProof/>
          <w:vertAlign w:val="superscript"/>
          <w:lang w:val="it-IT"/>
        </w:rPr>
        <w:t>14</w:t>
      </w:r>
      <w:r w:rsidRPr="003A006F">
        <w:rPr>
          <w:noProof/>
          <w:lang w:val="it-IT"/>
        </w:rPr>
        <w:t>C] canagliflozin nei soggetti sani, il 41,5%, 7,0% e 3,2% della dose radioattiva somministrata è stata ritrovata nelle feci rispettivamente come canagliflozin, un metabolita idrossilato e un metabolita</w:t>
      </w:r>
      <w:r w:rsidRPr="003A006F">
        <w:rPr>
          <w:i/>
          <w:noProof/>
          <w:lang w:val="it-IT"/>
        </w:rPr>
        <w:t xml:space="preserve"> O</w:t>
      </w:r>
      <w:r w:rsidRPr="003A006F">
        <w:rPr>
          <w:noProof/>
          <w:lang w:val="it-IT"/>
        </w:rPr>
        <w:noBreakHyphen/>
        <w:t>glucuronide. La circolazione enteroepatica di canagliflozin è trascurabile.</w:t>
      </w:r>
    </w:p>
    <w:p w14:paraId="30EDDB4B" w14:textId="77777777" w:rsidR="00543671" w:rsidRPr="003A006F" w:rsidRDefault="00543671">
      <w:pPr>
        <w:rPr>
          <w:noProof/>
          <w:lang w:val="it-IT"/>
        </w:rPr>
      </w:pPr>
    </w:p>
    <w:p w14:paraId="30028BB6" w14:textId="77777777" w:rsidR="00543671" w:rsidRPr="003A006F" w:rsidRDefault="000B6F13">
      <w:pPr>
        <w:rPr>
          <w:noProof/>
          <w:lang w:val="it-IT"/>
        </w:rPr>
      </w:pPr>
      <w:r w:rsidRPr="003A006F">
        <w:rPr>
          <w:noProof/>
          <w:lang w:val="it-IT"/>
        </w:rPr>
        <w:t xml:space="preserve">Circa il 33% della dose radioattiva somministrata è stata escreta nell’urina, principalmente come metaboliti </w:t>
      </w:r>
      <w:r w:rsidRPr="003A006F">
        <w:rPr>
          <w:i/>
          <w:iCs/>
          <w:noProof/>
          <w:lang w:val="it-IT"/>
        </w:rPr>
        <w:t>O</w:t>
      </w:r>
      <w:r w:rsidRPr="003A006F">
        <w:rPr>
          <w:noProof/>
          <w:lang w:val="it-IT"/>
        </w:rPr>
        <w:noBreakHyphen/>
        <w:t xml:space="preserve">glucuronide (30,5%). Meno dell’1% della dose è escreto come canagliflozin immodificato nell’urina. La </w:t>
      </w:r>
      <w:r w:rsidRPr="003A006F">
        <w:rPr>
          <w:i/>
          <w:noProof/>
          <w:lang w:val="it-IT"/>
        </w:rPr>
        <w:t>clearance</w:t>
      </w:r>
      <w:r w:rsidRPr="003A006F">
        <w:rPr>
          <w:noProof/>
          <w:lang w:val="it-IT"/>
        </w:rPr>
        <w:t xml:space="preserve"> renale di canagliflozin 100 e 300 mg va da 1,30 mL/min a 1,55 mL/min.</w:t>
      </w:r>
    </w:p>
    <w:p w14:paraId="6CB6992F" w14:textId="77777777" w:rsidR="00543671" w:rsidRPr="003A006F" w:rsidRDefault="00543671">
      <w:pPr>
        <w:rPr>
          <w:noProof/>
          <w:lang w:val="it-IT"/>
        </w:rPr>
      </w:pPr>
    </w:p>
    <w:p w14:paraId="341F98A3" w14:textId="77777777" w:rsidR="00543671" w:rsidRPr="003A006F" w:rsidRDefault="000B6F13">
      <w:pPr>
        <w:rPr>
          <w:noProof/>
          <w:lang w:val="it-IT"/>
        </w:rPr>
      </w:pPr>
      <w:r w:rsidRPr="003A006F">
        <w:rPr>
          <w:noProof/>
          <w:lang w:val="it-IT"/>
        </w:rPr>
        <w:t xml:space="preserve">Canagliflozin è una sostanza a lenta eliminazione, con una </w:t>
      </w:r>
      <w:r w:rsidRPr="003A006F">
        <w:rPr>
          <w:i/>
          <w:noProof/>
          <w:lang w:val="it-IT"/>
        </w:rPr>
        <w:t xml:space="preserve">clearance </w:t>
      </w:r>
      <w:r w:rsidRPr="003A006F">
        <w:rPr>
          <w:noProof/>
          <w:lang w:val="it-IT"/>
        </w:rPr>
        <w:t>sistemica media di circa 192 mL/min dopo somministrazione endovenosa nei soggetti sani.</w:t>
      </w:r>
    </w:p>
    <w:p w14:paraId="3B2F62BB" w14:textId="77777777" w:rsidR="00543671" w:rsidRPr="003A006F" w:rsidRDefault="00543671">
      <w:pPr>
        <w:rPr>
          <w:noProof/>
          <w:lang w:val="it-IT"/>
        </w:rPr>
      </w:pPr>
    </w:p>
    <w:p w14:paraId="23EB7EA5" w14:textId="77777777" w:rsidR="00543671" w:rsidRPr="003A006F" w:rsidRDefault="000B6F13">
      <w:pPr>
        <w:keepNext/>
        <w:keepLines/>
        <w:rPr>
          <w:i/>
          <w:iCs/>
          <w:noProof/>
          <w:u w:val="single"/>
          <w:lang w:val="it-IT"/>
        </w:rPr>
      </w:pPr>
      <w:r w:rsidRPr="003A006F">
        <w:rPr>
          <w:i/>
          <w:iCs/>
          <w:noProof/>
          <w:u w:val="single"/>
          <w:lang w:val="it-IT"/>
        </w:rPr>
        <w:lastRenderedPageBreak/>
        <w:t>Popolazioni speciali</w:t>
      </w:r>
    </w:p>
    <w:p w14:paraId="1C664A33" w14:textId="77777777" w:rsidR="00543671" w:rsidRPr="003A006F" w:rsidRDefault="00543671">
      <w:pPr>
        <w:keepNext/>
        <w:keepLines/>
        <w:rPr>
          <w:i/>
          <w:noProof/>
          <w:u w:val="single"/>
          <w:lang w:val="it-IT"/>
        </w:rPr>
      </w:pPr>
    </w:p>
    <w:p w14:paraId="1B393A3B" w14:textId="77777777" w:rsidR="00543671" w:rsidRPr="003A006F" w:rsidRDefault="000B6F13">
      <w:pPr>
        <w:keepNext/>
        <w:keepLines/>
        <w:rPr>
          <w:i/>
          <w:noProof/>
          <w:u w:val="single"/>
          <w:lang w:val="it-IT"/>
        </w:rPr>
      </w:pPr>
      <w:r w:rsidRPr="003A006F">
        <w:rPr>
          <w:i/>
          <w:noProof/>
          <w:lang w:val="it-IT"/>
        </w:rPr>
        <w:t>Compromissione renale</w:t>
      </w:r>
    </w:p>
    <w:p w14:paraId="7D7BA9A5" w14:textId="249BA6D9" w:rsidR="00543671" w:rsidRPr="003A006F" w:rsidRDefault="000B6F13">
      <w:pPr>
        <w:rPr>
          <w:noProof/>
          <w:lang w:val="it-IT"/>
        </w:rPr>
      </w:pPr>
      <w:r w:rsidRPr="003A006F">
        <w:rPr>
          <w:noProof/>
          <w:lang w:val="it-IT"/>
        </w:rPr>
        <w:t>Uno studio in aperto a singola dose ha valutato la farmacocinetica di canagliflozin 200 mg nei soggetti con vari gradi di compromissione renale (classificato in base alla CrCl con l’equazione di Cockroft</w:t>
      </w:r>
      <w:r w:rsidRPr="003A006F">
        <w:rPr>
          <w:noProof/>
          <w:lang w:val="it-IT"/>
        </w:rPr>
        <w:noBreakHyphen/>
        <w:t>Gault) in confronto a soggetti sani. Lo studio includeva 8 soggetti con funzione renale normale (CrCl ≥ 80 mL/min), 8 soggetti con compromissione renale lieve (CrCl da 50 mL/min a &lt; 80 mL/min), 8 soggetti con compromissione renale moderata (CrCl da 30 a &lt; 50 mL/min), 8 soggetti con compromissione renale grave (CrCl &lt; 30 mL/min) e anche 8 soggetti con nefropatia allo stadio terminale (ESRD) in emodialisi.</w:t>
      </w:r>
    </w:p>
    <w:p w14:paraId="0C281256" w14:textId="77777777" w:rsidR="00543671" w:rsidRPr="003A006F" w:rsidRDefault="00543671">
      <w:pPr>
        <w:rPr>
          <w:noProof/>
          <w:lang w:val="it-IT"/>
        </w:rPr>
      </w:pPr>
    </w:p>
    <w:p w14:paraId="7854163A" w14:textId="025C88DC" w:rsidR="00543671" w:rsidRPr="003A006F" w:rsidRDefault="000B6F13">
      <w:pPr>
        <w:rPr>
          <w:noProof/>
          <w:lang w:val="it-IT"/>
        </w:rPr>
      </w:pPr>
      <w:r w:rsidRPr="003A006F">
        <w:rPr>
          <w:noProof/>
          <w:lang w:val="it-IT"/>
        </w:rPr>
        <w:t>La C</w:t>
      </w:r>
      <w:r w:rsidRPr="003A006F">
        <w:rPr>
          <w:noProof/>
          <w:vertAlign w:val="subscript"/>
          <w:lang w:val="it-IT"/>
        </w:rPr>
        <w:t>max</w:t>
      </w:r>
      <w:r w:rsidRPr="003A006F">
        <w:rPr>
          <w:noProof/>
          <w:lang w:val="it-IT"/>
        </w:rPr>
        <w:t xml:space="preserve"> di canagliflozin è risultata moderatamente aumentata del 13%, 29% e 29% rispettivamente nei soggetti con insufficienza renale lieve, moderata e grave, ma non nei soggetti emodializzati. Rispetto ai soggetti sani, l’AUC plasmatica di canagliflozin era aumentata di circa il 17%, 63% e 50% rispettivamente nei soggetti con compromissione renale lieve, moderata e grave, ma era simile per i soggetti ES</w:t>
      </w:r>
      <w:r w:rsidR="000D09F8" w:rsidRPr="003A006F">
        <w:rPr>
          <w:noProof/>
          <w:lang w:val="it-IT"/>
        </w:rPr>
        <w:t>K</w:t>
      </w:r>
      <w:r w:rsidRPr="003A006F">
        <w:rPr>
          <w:noProof/>
          <w:lang w:val="it-IT"/>
        </w:rPr>
        <w:t>D e i soggetti sani.</w:t>
      </w:r>
    </w:p>
    <w:p w14:paraId="4CE5969F" w14:textId="77777777" w:rsidR="00543671" w:rsidRPr="003A006F" w:rsidRDefault="00543671">
      <w:pPr>
        <w:rPr>
          <w:noProof/>
          <w:lang w:val="it-IT"/>
        </w:rPr>
      </w:pPr>
    </w:p>
    <w:p w14:paraId="1ED02CCD" w14:textId="77777777" w:rsidR="00543671" w:rsidRPr="003A006F" w:rsidRDefault="000B6F13">
      <w:pPr>
        <w:rPr>
          <w:noProof/>
          <w:lang w:val="it-IT"/>
        </w:rPr>
      </w:pPr>
      <w:r w:rsidRPr="003A006F">
        <w:rPr>
          <w:noProof/>
          <w:lang w:val="it-IT"/>
        </w:rPr>
        <w:t>La rimozione di canagliflozin con emodialisi è trascurabile.</w:t>
      </w:r>
    </w:p>
    <w:p w14:paraId="3353828D" w14:textId="77777777" w:rsidR="00543671" w:rsidRPr="003A006F" w:rsidRDefault="00543671">
      <w:pPr>
        <w:rPr>
          <w:noProof/>
          <w:lang w:val="it-IT"/>
        </w:rPr>
      </w:pPr>
    </w:p>
    <w:p w14:paraId="25C4190A" w14:textId="77777777" w:rsidR="00543671" w:rsidRPr="003A006F" w:rsidRDefault="000B6F13">
      <w:pPr>
        <w:keepNext/>
        <w:keepLines/>
        <w:rPr>
          <w:i/>
          <w:noProof/>
          <w:u w:val="single"/>
          <w:lang w:val="it-IT"/>
        </w:rPr>
      </w:pPr>
      <w:r w:rsidRPr="003A006F">
        <w:rPr>
          <w:i/>
          <w:noProof/>
          <w:lang w:val="it-IT"/>
        </w:rPr>
        <w:t>Compromissione epatica</w:t>
      </w:r>
    </w:p>
    <w:p w14:paraId="6F0168DA" w14:textId="77777777" w:rsidR="00543671" w:rsidRPr="003A006F" w:rsidRDefault="000B6F13">
      <w:pPr>
        <w:rPr>
          <w:noProof/>
          <w:lang w:val="it-IT"/>
        </w:rPr>
      </w:pPr>
      <w:r w:rsidRPr="003A006F">
        <w:rPr>
          <w:noProof/>
          <w:lang w:val="it-IT"/>
        </w:rPr>
        <w:t>Rispetto a soggetti con funzionalità epatica normale, i rapporti delle medie geometriche per C</w:t>
      </w:r>
      <w:r w:rsidRPr="003A006F">
        <w:rPr>
          <w:noProof/>
          <w:vertAlign w:val="subscript"/>
          <w:lang w:val="it-IT"/>
        </w:rPr>
        <w:t>max</w:t>
      </w:r>
      <w:r w:rsidRPr="003A006F">
        <w:rPr>
          <w:noProof/>
          <w:lang w:val="it-IT"/>
        </w:rPr>
        <w:t xml:space="preserve"> e AUC</w:t>
      </w:r>
      <w:r w:rsidRPr="003A006F">
        <w:rPr>
          <w:noProof/>
          <w:vertAlign w:val="subscript"/>
          <w:lang w:val="it-IT"/>
        </w:rPr>
        <w:t>∞</w:t>
      </w:r>
      <w:r w:rsidRPr="003A006F">
        <w:rPr>
          <w:noProof/>
          <w:lang w:val="it-IT"/>
        </w:rPr>
        <w:t xml:space="preserve"> di canagliflozin erano del 107% e 110% nei soggetti in classe Child</w:t>
      </w:r>
      <w:r w:rsidRPr="003A006F">
        <w:rPr>
          <w:noProof/>
          <w:lang w:val="it-IT"/>
        </w:rPr>
        <w:noBreakHyphen/>
        <w:t>Pugh A (compromissione epatica lieve) e del 96% e 111% nei soggetti in classe Child</w:t>
      </w:r>
      <w:r w:rsidRPr="003A006F">
        <w:rPr>
          <w:noProof/>
          <w:lang w:val="it-IT"/>
        </w:rPr>
        <w:noBreakHyphen/>
        <w:t>Pugh B (compromissione epatica moderata) dopo somministrazione di una singola dose di 300 mg di canagliflozin.</w:t>
      </w:r>
    </w:p>
    <w:p w14:paraId="24205355" w14:textId="77777777" w:rsidR="00543671" w:rsidRPr="003A006F" w:rsidRDefault="00543671">
      <w:pPr>
        <w:rPr>
          <w:noProof/>
          <w:lang w:val="it-IT"/>
        </w:rPr>
      </w:pPr>
    </w:p>
    <w:p w14:paraId="07299928" w14:textId="77777777" w:rsidR="00543671" w:rsidRPr="003A006F" w:rsidRDefault="000B6F13">
      <w:pPr>
        <w:rPr>
          <w:noProof/>
          <w:lang w:val="it-IT"/>
        </w:rPr>
      </w:pPr>
      <w:r w:rsidRPr="003A006F">
        <w:rPr>
          <w:noProof/>
          <w:lang w:val="it-IT"/>
        </w:rPr>
        <w:t>Queste differenze non sono considerate clinicamente significative.</w:t>
      </w:r>
    </w:p>
    <w:p w14:paraId="61E54CA0" w14:textId="77777777" w:rsidR="00543671" w:rsidRPr="003A006F" w:rsidRDefault="00543671">
      <w:pPr>
        <w:rPr>
          <w:noProof/>
          <w:lang w:val="it-IT"/>
        </w:rPr>
      </w:pPr>
    </w:p>
    <w:p w14:paraId="34B97FB3" w14:textId="745B68BB" w:rsidR="00543671" w:rsidRPr="003A006F" w:rsidRDefault="000B6F13">
      <w:pPr>
        <w:keepNext/>
        <w:keepLines/>
        <w:rPr>
          <w:i/>
          <w:noProof/>
          <w:u w:val="single"/>
          <w:lang w:val="it-IT"/>
        </w:rPr>
      </w:pPr>
      <w:r w:rsidRPr="003A006F">
        <w:rPr>
          <w:i/>
          <w:noProof/>
          <w:lang w:val="it-IT"/>
        </w:rPr>
        <w:t>Anziani</w:t>
      </w:r>
    </w:p>
    <w:p w14:paraId="4B64CD3E" w14:textId="77777777" w:rsidR="00543671" w:rsidRPr="003A006F" w:rsidRDefault="000B6F13">
      <w:pPr>
        <w:rPr>
          <w:noProof/>
          <w:lang w:val="it-IT"/>
        </w:rPr>
      </w:pPr>
      <w:r w:rsidRPr="003A006F">
        <w:rPr>
          <w:noProof/>
          <w:lang w:val="it-IT"/>
        </w:rPr>
        <w:t>In base a un’analisi di farmacocinetica di popolazione, l’età non ha avuto alcun effetto clinicamente rilevante sulla farmacocinetica di canagliflozin (vedere paragrafi 4.2, 4.4 e 4.8).</w:t>
      </w:r>
    </w:p>
    <w:p w14:paraId="7522ADD8" w14:textId="77777777" w:rsidR="00543671" w:rsidRPr="003A006F" w:rsidRDefault="00543671">
      <w:pPr>
        <w:rPr>
          <w:noProof/>
          <w:lang w:val="it-IT"/>
        </w:rPr>
      </w:pPr>
    </w:p>
    <w:p w14:paraId="4E742E01" w14:textId="77777777" w:rsidR="00543671" w:rsidRPr="003A006F" w:rsidRDefault="000B6F13">
      <w:pPr>
        <w:keepNext/>
        <w:keepLines/>
        <w:rPr>
          <w:i/>
          <w:noProof/>
          <w:u w:val="single"/>
          <w:lang w:val="it-IT"/>
        </w:rPr>
      </w:pPr>
      <w:r w:rsidRPr="003A006F">
        <w:rPr>
          <w:i/>
          <w:noProof/>
          <w:lang w:val="it-IT"/>
        </w:rPr>
        <w:t>Popolazione pediatrica</w:t>
      </w:r>
    </w:p>
    <w:p w14:paraId="5A15C3FD" w14:textId="17B5CEC9" w:rsidR="00543671" w:rsidRPr="003A006F" w:rsidRDefault="000B6F13">
      <w:pPr>
        <w:rPr>
          <w:noProof/>
          <w:lang w:val="it-IT"/>
        </w:rPr>
      </w:pPr>
      <w:del w:id="8" w:author="Italian LoC" w:date="2026-05-12T14:51:00Z">
        <w:r w:rsidRPr="003A006F" w:rsidDel="007D703B">
          <w:rPr>
            <w:noProof/>
            <w:lang w:val="it-IT"/>
          </w:rPr>
          <w:delText xml:space="preserve">Uno studio di fase 1 su popolazione in età pediatrica ha esaminato </w:delText>
        </w:r>
      </w:del>
      <w:ins w:id="9" w:author="Italian LoC" w:date="2026-05-12T14:51:00Z">
        <w:r w:rsidR="007D703B">
          <w:rPr>
            <w:noProof/>
            <w:lang w:val="it-IT"/>
          </w:rPr>
          <w:t>L</w:t>
        </w:r>
      </w:ins>
      <w:del w:id="10" w:author="Italian LoC" w:date="2026-05-12T14:51:00Z">
        <w:r w:rsidRPr="003A006F" w:rsidDel="007D703B">
          <w:rPr>
            <w:noProof/>
            <w:lang w:val="it-IT"/>
          </w:rPr>
          <w:delText>l</w:delText>
        </w:r>
      </w:del>
      <w:r w:rsidRPr="003A006F">
        <w:rPr>
          <w:noProof/>
          <w:lang w:val="it-IT"/>
        </w:rPr>
        <w:t xml:space="preserve">a farmacocinetica e la farmacodinamica di canagliflozin </w:t>
      </w:r>
      <w:ins w:id="11" w:author="Italian LoC" w:date="2026-05-12T14:52:00Z">
        <w:r w:rsidR="007D703B">
          <w:rPr>
            <w:noProof/>
            <w:lang w:val="it-IT"/>
          </w:rPr>
          <w:t xml:space="preserve">sono state studiate in </w:t>
        </w:r>
      </w:ins>
      <w:del w:id="12" w:author="Italian LoC" w:date="2026-05-12T14:52:00Z">
        <w:r w:rsidRPr="003A006F" w:rsidDel="007D703B">
          <w:rPr>
            <w:noProof/>
            <w:lang w:val="it-IT"/>
          </w:rPr>
          <w:delText>nei</w:delText>
        </w:r>
      </w:del>
      <w:ins w:id="13" w:author="Italian LoC" w:date="2026-05-12T14:52:00Z">
        <w:r w:rsidR="007D703B">
          <w:rPr>
            <w:noProof/>
            <w:lang w:val="it-IT"/>
          </w:rPr>
          <w:t>pazienti</w:t>
        </w:r>
      </w:ins>
      <w:r w:rsidRPr="003A006F">
        <w:rPr>
          <w:noProof/>
          <w:lang w:val="it-IT"/>
        </w:rPr>
        <w:t xml:space="preserve"> </w:t>
      </w:r>
      <w:del w:id="14" w:author="Italian LoC" w:date="2026-05-12T14:52:00Z">
        <w:r w:rsidRPr="003A006F" w:rsidDel="007D703B">
          <w:rPr>
            <w:noProof/>
            <w:lang w:val="it-IT"/>
          </w:rPr>
          <w:delText>bambini</w:delText>
        </w:r>
      </w:del>
      <w:ins w:id="15" w:author="Italian LoC" w:date="2026-05-12T14:52:00Z">
        <w:r w:rsidR="007D703B">
          <w:rPr>
            <w:noProof/>
            <w:lang w:val="it-IT"/>
          </w:rPr>
          <w:t>pediatrici</w:t>
        </w:r>
      </w:ins>
      <w:r w:rsidRPr="003A006F">
        <w:rPr>
          <w:noProof/>
          <w:lang w:val="it-IT"/>
        </w:rPr>
        <w:t xml:space="preserve"> </w:t>
      </w:r>
      <w:del w:id="16" w:author="Italian LoC" w:date="2026-05-12T14:52:00Z">
        <w:r w:rsidRPr="003A006F" w:rsidDel="007D703B">
          <w:rPr>
            <w:noProof/>
            <w:lang w:val="it-IT"/>
          </w:rPr>
          <w:delText xml:space="preserve">e negli adolescenti </w:delText>
        </w:r>
      </w:del>
      <w:r w:rsidRPr="003A006F">
        <w:rPr>
          <w:noProof/>
          <w:lang w:val="it-IT"/>
        </w:rPr>
        <w:t xml:space="preserve">di età </w:t>
      </w:r>
      <w:ins w:id="17" w:author="Italian LoC" w:date="2026-05-12T14:52:00Z">
        <w:r w:rsidR="007D703B">
          <w:rPr>
            <w:noProof/>
            <w:lang w:val="it-IT"/>
          </w:rPr>
          <w:t xml:space="preserve">pari o superiore a </w:t>
        </w:r>
      </w:ins>
      <w:del w:id="18" w:author="Italian LoC" w:date="2026-05-12T14:52:00Z">
        <w:r w:rsidRPr="003A006F" w:rsidDel="007D703B">
          <w:rPr>
            <w:noProof/>
            <w:lang w:val="it-IT"/>
          </w:rPr>
          <w:delText xml:space="preserve">compresa tra </w:delText>
        </w:r>
      </w:del>
      <w:r w:rsidRPr="003A006F">
        <w:rPr>
          <w:noProof/>
          <w:lang w:val="it-IT"/>
        </w:rPr>
        <w:t>10</w:t>
      </w:r>
      <w:ins w:id="19" w:author="EUCP BE1" w:date="2026-05-18T11:14:00Z" w16du:dateUtc="2026-05-18T09:14:00Z">
        <w:r w:rsidR="00143C1F">
          <w:rPr>
            <w:noProof/>
            <w:lang w:val="it-IT"/>
          </w:rPr>
          <w:t> </w:t>
        </w:r>
      </w:ins>
      <w:del w:id="20" w:author="EUCP BE1" w:date="2026-05-18T11:14:00Z" w16du:dateUtc="2026-05-18T09:14:00Z">
        <w:r w:rsidRPr="003A006F" w:rsidDel="00143C1F">
          <w:rPr>
            <w:noProof/>
            <w:lang w:val="it-IT"/>
          </w:rPr>
          <w:delText xml:space="preserve"> </w:delText>
        </w:r>
      </w:del>
      <w:del w:id="21" w:author="Italian LoC" w:date="2026-05-12T14:53:00Z">
        <w:r w:rsidRPr="003A006F" w:rsidDel="007D703B">
          <w:rPr>
            <w:noProof/>
            <w:lang w:val="it-IT"/>
          </w:rPr>
          <w:delText>e 18 </w:delText>
        </w:r>
      </w:del>
      <w:r w:rsidRPr="003A006F">
        <w:rPr>
          <w:noProof/>
          <w:lang w:val="it-IT"/>
        </w:rPr>
        <w:t xml:space="preserve">anni con diabete </w:t>
      </w:r>
      <w:ins w:id="22" w:author="Italian LoC" w:date="2026-05-12T14:53:00Z">
        <w:r w:rsidR="007D703B">
          <w:rPr>
            <w:noProof/>
            <w:lang w:val="it-IT"/>
          </w:rPr>
          <w:t xml:space="preserve">mellito </w:t>
        </w:r>
      </w:ins>
      <w:r w:rsidRPr="003A006F">
        <w:rPr>
          <w:noProof/>
          <w:lang w:val="it-IT"/>
        </w:rPr>
        <w:t>di tipo 2.</w:t>
      </w:r>
      <w:del w:id="23" w:author="Italian LoC" w:date="2026-05-12T14:53:00Z">
        <w:r w:rsidRPr="003A006F" w:rsidDel="007D703B">
          <w:rPr>
            <w:noProof/>
            <w:lang w:val="it-IT"/>
          </w:rPr>
          <w:delText xml:space="preserve"> Le risposte farmacocinetiche e farmacodinamiche osservate sono risultate in linea con quelle riscontrate nei soggetti adulti</w:delText>
        </w:r>
      </w:del>
      <w:ins w:id="24" w:author="Italian LoC" w:date="2026-05-12T14:53:00Z">
        <w:r w:rsidR="007D703B" w:rsidRPr="007D703B">
          <w:rPr>
            <w:noProof/>
            <w:lang w:val="it-IT"/>
          </w:rPr>
          <w:t xml:space="preserve"> La somministrazione orale di canagliflozin alla dose di 100</w:t>
        </w:r>
      </w:ins>
      <w:ins w:id="25" w:author="EUCP BE1" w:date="2026-05-18T11:14:00Z" w16du:dateUtc="2026-05-18T09:14:00Z">
        <w:r w:rsidR="00143C1F">
          <w:rPr>
            <w:noProof/>
            <w:lang w:val="it-IT"/>
          </w:rPr>
          <w:t> </w:t>
        </w:r>
      </w:ins>
      <w:ins w:id="26" w:author="Italian LoC" w:date="2026-05-12T14:53:00Z">
        <w:r w:rsidR="007D703B" w:rsidRPr="007D703B">
          <w:rPr>
            <w:noProof/>
            <w:lang w:val="it-IT"/>
          </w:rPr>
          <w:t>mg e 300</w:t>
        </w:r>
      </w:ins>
      <w:ins w:id="27" w:author="EUCP BE1" w:date="2026-05-18T11:14:00Z" w16du:dateUtc="2026-05-18T09:14:00Z">
        <w:r w:rsidR="00143C1F">
          <w:rPr>
            <w:noProof/>
            <w:lang w:val="it-IT"/>
          </w:rPr>
          <w:t> </w:t>
        </w:r>
      </w:ins>
      <w:ins w:id="28" w:author="Italian LoC" w:date="2026-05-12T14:53:00Z">
        <w:r w:rsidR="007D703B" w:rsidRPr="007D703B">
          <w:rPr>
            <w:noProof/>
            <w:lang w:val="it-IT"/>
          </w:rPr>
          <w:t>mg ha determinato un'esposizione e una risposta coerenti con quelle riscontrate nei pazienti adulti</w:t>
        </w:r>
      </w:ins>
      <w:r w:rsidRPr="003A006F">
        <w:rPr>
          <w:noProof/>
          <w:lang w:val="it-IT"/>
        </w:rPr>
        <w:t>.</w:t>
      </w:r>
    </w:p>
    <w:p w14:paraId="100CA2C5" w14:textId="77777777" w:rsidR="00543671" w:rsidRPr="003A006F" w:rsidRDefault="00543671">
      <w:pPr>
        <w:rPr>
          <w:noProof/>
          <w:lang w:val="it-IT"/>
        </w:rPr>
      </w:pPr>
    </w:p>
    <w:p w14:paraId="4FCD1B95" w14:textId="77777777" w:rsidR="00543671" w:rsidRPr="003A006F" w:rsidRDefault="000B6F13">
      <w:pPr>
        <w:keepNext/>
        <w:keepLines/>
        <w:rPr>
          <w:i/>
          <w:noProof/>
          <w:lang w:val="it-IT"/>
        </w:rPr>
      </w:pPr>
      <w:r w:rsidRPr="003A006F">
        <w:rPr>
          <w:i/>
          <w:noProof/>
          <w:lang w:val="it-IT"/>
        </w:rPr>
        <w:t>Altre popolazioni speciali</w:t>
      </w:r>
    </w:p>
    <w:p w14:paraId="6C77C70B" w14:textId="77777777" w:rsidR="00543671" w:rsidRPr="003A006F" w:rsidRDefault="000B6F13">
      <w:pPr>
        <w:keepNext/>
        <w:keepLines/>
        <w:rPr>
          <w:noProof/>
          <w:lang w:val="it-IT"/>
        </w:rPr>
      </w:pPr>
      <w:r w:rsidRPr="003A006F">
        <w:rPr>
          <w:noProof/>
          <w:lang w:val="it-IT"/>
        </w:rPr>
        <w:t>Farmacogenetica</w:t>
      </w:r>
    </w:p>
    <w:p w14:paraId="4A1BE9EE" w14:textId="77777777" w:rsidR="00543671" w:rsidRPr="003A006F" w:rsidRDefault="000B6F13">
      <w:pPr>
        <w:rPr>
          <w:noProof/>
          <w:lang w:val="it-IT"/>
        </w:rPr>
      </w:pPr>
      <w:r w:rsidRPr="003A006F">
        <w:rPr>
          <w:noProof/>
          <w:lang w:val="it-IT"/>
        </w:rPr>
        <w:t>Sia UGT1A9 e UGT2B4 sono soggetti a polimorfismo genetico. In una analisi aggregata di dati clinici, è stato osservato un aumento dell’AUC di canagliflozin del 26% nei portatori di UGT1A9*1/*3 e del 18% nei portatori di UGT2B4*2/*2. Non ci si aspetta che questi aumenti dell’esposizione di canagliflozin siano clinicamente rilevanti. L’effetto sugli omozigoti (UGT1A9*3/*3, frequenza &lt; 0,1%) è probabilmente più marcato ma non è stato studiato.</w:t>
      </w:r>
    </w:p>
    <w:p w14:paraId="2BEA2FE5" w14:textId="77777777" w:rsidR="00543671" w:rsidRPr="003A006F" w:rsidRDefault="00543671">
      <w:pPr>
        <w:rPr>
          <w:noProof/>
          <w:lang w:val="it-IT"/>
        </w:rPr>
      </w:pPr>
    </w:p>
    <w:p w14:paraId="523C3543" w14:textId="01FC4D12" w:rsidR="00543671" w:rsidRPr="003A006F" w:rsidRDefault="000B6F13">
      <w:pPr>
        <w:rPr>
          <w:noProof/>
          <w:lang w:val="it-IT"/>
        </w:rPr>
      </w:pPr>
      <w:r w:rsidRPr="003A006F">
        <w:rPr>
          <w:noProof/>
          <w:lang w:val="it-IT"/>
        </w:rPr>
        <w:t>Genere, etnia o indice di massa corporea non hanno avuto alcun effetto clinicamente rilevante sulla farmacocinetica di canagliflozin in un’analisi di farmacocinetica di popolazione.</w:t>
      </w:r>
    </w:p>
    <w:p w14:paraId="6AD439B5" w14:textId="77777777" w:rsidR="00543671" w:rsidRPr="003A006F" w:rsidRDefault="00543671">
      <w:pPr>
        <w:rPr>
          <w:noProof/>
          <w:lang w:val="it-IT"/>
        </w:rPr>
      </w:pPr>
    </w:p>
    <w:p w14:paraId="6AB6C3F2" w14:textId="77777777" w:rsidR="00543671" w:rsidRPr="003A006F" w:rsidRDefault="000B6F13">
      <w:pPr>
        <w:keepNext/>
        <w:keepLines/>
        <w:rPr>
          <w:b/>
          <w:noProof/>
          <w:lang w:val="it-IT"/>
        </w:rPr>
      </w:pPr>
      <w:r w:rsidRPr="003A006F">
        <w:rPr>
          <w:noProof/>
          <w:lang w:val="it-IT"/>
        </w:rPr>
        <w:t>Metformina</w:t>
      </w:r>
    </w:p>
    <w:p w14:paraId="00880A09" w14:textId="77777777" w:rsidR="00543671" w:rsidRPr="003A006F" w:rsidRDefault="00543671">
      <w:pPr>
        <w:keepNext/>
        <w:keepLines/>
        <w:rPr>
          <w:noProof/>
          <w:u w:val="single"/>
          <w:lang w:val="it-IT"/>
        </w:rPr>
      </w:pPr>
    </w:p>
    <w:p w14:paraId="7DF5BD0E" w14:textId="77777777" w:rsidR="00543671" w:rsidRPr="003A006F" w:rsidRDefault="000B6F13">
      <w:pPr>
        <w:keepNext/>
        <w:keepLines/>
        <w:rPr>
          <w:noProof/>
          <w:u w:val="single"/>
          <w:lang w:val="it-IT"/>
        </w:rPr>
      </w:pPr>
      <w:r w:rsidRPr="003A006F">
        <w:rPr>
          <w:noProof/>
          <w:u w:val="single"/>
          <w:lang w:val="it-IT"/>
        </w:rPr>
        <w:t>Assorbimento</w:t>
      </w:r>
    </w:p>
    <w:p w14:paraId="5762AE5B" w14:textId="77777777" w:rsidR="00543671" w:rsidRPr="003A006F" w:rsidRDefault="00543671">
      <w:pPr>
        <w:keepNext/>
        <w:keepLines/>
        <w:rPr>
          <w:noProof/>
          <w:lang w:val="it-IT"/>
        </w:rPr>
      </w:pPr>
    </w:p>
    <w:p w14:paraId="7FC7D091" w14:textId="77777777" w:rsidR="00543671" w:rsidRPr="003A006F" w:rsidRDefault="000B6F13">
      <w:pPr>
        <w:rPr>
          <w:noProof/>
          <w:lang w:val="it-IT"/>
        </w:rPr>
      </w:pPr>
      <w:r w:rsidRPr="003A006F">
        <w:rPr>
          <w:noProof/>
          <w:lang w:val="it-IT"/>
        </w:rPr>
        <w:t>Dopo una dose orale di metformina cloridrato compressa, la C</w:t>
      </w:r>
      <w:r w:rsidRPr="003A006F">
        <w:rPr>
          <w:noProof/>
          <w:vertAlign w:val="subscript"/>
          <w:lang w:val="it-IT"/>
        </w:rPr>
        <w:t>max</w:t>
      </w:r>
      <w:r w:rsidRPr="003A006F">
        <w:rPr>
          <w:noProof/>
          <w:lang w:val="it-IT"/>
        </w:rPr>
        <w:t xml:space="preserve"> è raggiunta in circa 2,5 ore (T</w:t>
      </w:r>
      <w:r w:rsidRPr="003A006F">
        <w:rPr>
          <w:noProof/>
          <w:vertAlign w:val="subscript"/>
          <w:lang w:val="it-IT"/>
        </w:rPr>
        <w:t>max</w:t>
      </w:r>
      <w:r w:rsidRPr="003A006F">
        <w:rPr>
          <w:noProof/>
          <w:lang w:val="it-IT"/>
        </w:rPr>
        <w:t xml:space="preserve">). La biodisponibilità assoluta di una compressa di metformina cloridrato da 500 mg o 850 mg è circa del </w:t>
      </w:r>
      <w:r w:rsidRPr="003A006F">
        <w:rPr>
          <w:noProof/>
          <w:lang w:val="it-IT"/>
        </w:rPr>
        <w:lastRenderedPageBreak/>
        <w:t>50-60% in soggetti sani. Dopo una dose orale la frazione non assorbita che si ritrova nelle feci risulta del 20-30%.</w:t>
      </w:r>
    </w:p>
    <w:p w14:paraId="2F994004" w14:textId="77777777" w:rsidR="00543671" w:rsidRPr="003A006F" w:rsidRDefault="00543671">
      <w:pPr>
        <w:rPr>
          <w:noProof/>
          <w:lang w:val="it-IT"/>
        </w:rPr>
      </w:pPr>
    </w:p>
    <w:p w14:paraId="25399E50" w14:textId="77777777" w:rsidR="00543671" w:rsidRPr="003A006F" w:rsidRDefault="000B6F13">
      <w:pPr>
        <w:rPr>
          <w:noProof/>
          <w:lang w:val="it-IT"/>
        </w:rPr>
      </w:pPr>
      <w:r w:rsidRPr="003A006F">
        <w:rPr>
          <w:noProof/>
          <w:lang w:val="it-IT"/>
        </w:rPr>
        <w:t>Dopo somministrazione orale, l’assorbimento di metformina è saturabile ed incompleto. Si presume che la farmacocinetica di assorbimento di metformina sia non-lineare.</w:t>
      </w:r>
    </w:p>
    <w:p w14:paraId="2E7B3A21" w14:textId="77777777" w:rsidR="00543671" w:rsidRPr="003A006F" w:rsidRDefault="00543671">
      <w:pPr>
        <w:rPr>
          <w:noProof/>
          <w:lang w:val="it-IT"/>
        </w:rPr>
      </w:pPr>
    </w:p>
    <w:p w14:paraId="4871E060" w14:textId="77777777" w:rsidR="00543671" w:rsidRPr="003A006F" w:rsidRDefault="000B6F13">
      <w:pPr>
        <w:rPr>
          <w:noProof/>
          <w:lang w:val="it-IT"/>
        </w:rPr>
      </w:pPr>
      <w:r w:rsidRPr="003A006F">
        <w:rPr>
          <w:noProof/>
          <w:lang w:val="it-IT"/>
        </w:rPr>
        <w:t>Alle dosi e secondo la posologia raccomandate di metformina, le concentrazioni plasmatiche dello stato stazionario sono raggiunte entro 24-48 ore e generalmente sono inferiori a 1 microgrammo/mL. Negli studi clinici controllati, la C</w:t>
      </w:r>
      <w:r w:rsidRPr="003A006F">
        <w:rPr>
          <w:noProof/>
          <w:vertAlign w:val="subscript"/>
          <w:lang w:val="it-IT"/>
        </w:rPr>
        <w:t>max</w:t>
      </w:r>
      <w:r w:rsidRPr="003A006F">
        <w:rPr>
          <w:noProof/>
          <w:lang w:val="it-IT"/>
        </w:rPr>
        <w:t xml:space="preserve"> non ha superato i 5 microgrammi/mL, anche alle dosi massime.</w:t>
      </w:r>
    </w:p>
    <w:p w14:paraId="53B99B4A" w14:textId="77777777" w:rsidR="00543671" w:rsidRPr="003A006F" w:rsidRDefault="00543671">
      <w:pPr>
        <w:rPr>
          <w:noProof/>
          <w:lang w:val="it-IT"/>
        </w:rPr>
      </w:pPr>
    </w:p>
    <w:p w14:paraId="12874C9D" w14:textId="32FB11FA" w:rsidR="00543671" w:rsidRPr="003A006F" w:rsidRDefault="000B6F13">
      <w:pPr>
        <w:rPr>
          <w:noProof/>
          <w:lang w:val="it-IT"/>
        </w:rPr>
      </w:pPr>
      <w:r w:rsidRPr="003A006F">
        <w:rPr>
          <w:noProof/>
          <w:lang w:val="it-IT"/>
        </w:rPr>
        <w:t xml:space="preserve">Il cibo diminuisce la porzione e ritarda leggermente l’assorbimento di metformina. A seguito della somministrazione di una compressa da 850 mg, la concentrazione plasmatica al picco è risultata del 40% inferiore, l’AUC si è ridotta del 25% e il tempo </w:t>
      </w:r>
      <w:r w:rsidR="000D09F8" w:rsidRPr="003A006F">
        <w:rPr>
          <w:noProof/>
          <w:lang w:val="it-IT"/>
        </w:rPr>
        <w:t>per raggiungere il</w:t>
      </w:r>
      <w:r w:rsidR="00125775" w:rsidRPr="003A006F">
        <w:rPr>
          <w:noProof/>
          <w:lang w:val="it-IT"/>
        </w:rPr>
        <w:t xml:space="preserve"> </w:t>
      </w:r>
      <w:r w:rsidRPr="003A006F">
        <w:rPr>
          <w:noProof/>
          <w:lang w:val="it-IT"/>
        </w:rPr>
        <w:t>picco della concentrazione plasmatica si è prolungato di 35 minuti. Non è nota la rilevanza clinica di questa diminuzione.</w:t>
      </w:r>
    </w:p>
    <w:p w14:paraId="6B92D7A2" w14:textId="77777777" w:rsidR="00543671" w:rsidRPr="003A006F" w:rsidRDefault="00543671">
      <w:pPr>
        <w:rPr>
          <w:noProof/>
          <w:lang w:val="it-IT"/>
        </w:rPr>
      </w:pPr>
    </w:p>
    <w:p w14:paraId="7B674F52" w14:textId="77777777" w:rsidR="00543671" w:rsidRPr="003A006F" w:rsidRDefault="000B6F13">
      <w:pPr>
        <w:keepNext/>
        <w:keepLines/>
        <w:rPr>
          <w:noProof/>
          <w:u w:val="single"/>
          <w:lang w:val="it-IT"/>
        </w:rPr>
      </w:pPr>
      <w:r w:rsidRPr="003A006F">
        <w:rPr>
          <w:noProof/>
          <w:u w:val="single"/>
          <w:lang w:val="it-IT"/>
        </w:rPr>
        <w:t>Distribuzione</w:t>
      </w:r>
    </w:p>
    <w:p w14:paraId="455AE52A" w14:textId="77777777" w:rsidR="00543671" w:rsidRPr="003A006F" w:rsidRDefault="00543671">
      <w:pPr>
        <w:keepNext/>
        <w:keepLines/>
        <w:rPr>
          <w:noProof/>
          <w:szCs w:val="24"/>
          <w:lang w:val="it-IT"/>
        </w:rPr>
      </w:pPr>
    </w:p>
    <w:p w14:paraId="4B165725" w14:textId="77777777" w:rsidR="00543671" w:rsidRPr="003A006F" w:rsidRDefault="000B6F13">
      <w:pPr>
        <w:rPr>
          <w:noProof/>
          <w:szCs w:val="24"/>
          <w:lang w:val="it-IT"/>
        </w:rPr>
      </w:pPr>
      <w:r w:rsidRPr="003A006F">
        <w:rPr>
          <w:noProof/>
          <w:szCs w:val="24"/>
          <w:lang w:val="it-IT"/>
        </w:rPr>
        <w:t>Il legame alle proteine plasmatiche è trascurabile. La metformina si distribuisce negli eritrociti. Il picco ematico è minore rispetto al picco plasmatico e compare approssimativamente con la stessa tempistica. Gli eritrociti rappresentano con estrema probabilità un compartimento di distribuzione secondario. Il V</w:t>
      </w:r>
      <w:r w:rsidRPr="003A006F">
        <w:rPr>
          <w:noProof/>
          <w:szCs w:val="24"/>
          <w:vertAlign w:val="subscript"/>
          <w:lang w:val="it-IT"/>
        </w:rPr>
        <w:t>d</w:t>
      </w:r>
      <w:r w:rsidRPr="003A006F">
        <w:rPr>
          <w:noProof/>
          <w:szCs w:val="24"/>
          <w:lang w:val="it-IT"/>
        </w:rPr>
        <w:t xml:space="preserve"> medio è risultato variabile tra 63 e 276 litri.</w:t>
      </w:r>
    </w:p>
    <w:p w14:paraId="331A0CF2" w14:textId="77777777" w:rsidR="00543671" w:rsidRPr="003A006F" w:rsidRDefault="00543671">
      <w:pPr>
        <w:tabs>
          <w:tab w:val="clear" w:pos="567"/>
        </w:tabs>
        <w:rPr>
          <w:noProof/>
          <w:lang w:val="it-IT"/>
        </w:rPr>
      </w:pPr>
    </w:p>
    <w:p w14:paraId="096F65FA" w14:textId="77777777" w:rsidR="00543671" w:rsidRPr="003A006F" w:rsidRDefault="000B6F13">
      <w:pPr>
        <w:keepNext/>
        <w:keepLines/>
        <w:rPr>
          <w:noProof/>
          <w:u w:val="single"/>
          <w:lang w:val="it-IT"/>
        </w:rPr>
      </w:pPr>
      <w:r w:rsidRPr="003A006F">
        <w:rPr>
          <w:noProof/>
          <w:u w:val="single"/>
          <w:lang w:val="it-IT"/>
        </w:rPr>
        <w:t>Biotrasformazione</w:t>
      </w:r>
    </w:p>
    <w:p w14:paraId="11A7D4EE" w14:textId="77777777" w:rsidR="00543671" w:rsidRPr="003A006F" w:rsidRDefault="00543671">
      <w:pPr>
        <w:keepNext/>
        <w:keepLines/>
        <w:rPr>
          <w:noProof/>
          <w:szCs w:val="24"/>
          <w:lang w:val="it-IT"/>
        </w:rPr>
      </w:pPr>
    </w:p>
    <w:p w14:paraId="6EA06F45" w14:textId="77777777" w:rsidR="00543671" w:rsidRPr="003A006F" w:rsidRDefault="000B6F13">
      <w:pPr>
        <w:rPr>
          <w:noProof/>
          <w:szCs w:val="24"/>
          <w:lang w:val="it-IT"/>
        </w:rPr>
      </w:pPr>
      <w:r w:rsidRPr="003A006F">
        <w:rPr>
          <w:noProof/>
          <w:szCs w:val="24"/>
          <w:lang w:val="it-IT"/>
        </w:rPr>
        <w:t>La metformina viene escreta immodificata nelle urine. Nell’uomo non sono stati identificati metaboliti.</w:t>
      </w:r>
    </w:p>
    <w:p w14:paraId="1BD9AED8" w14:textId="77777777" w:rsidR="00543671" w:rsidRPr="003A006F" w:rsidRDefault="00543671">
      <w:pPr>
        <w:rPr>
          <w:noProof/>
          <w:szCs w:val="24"/>
          <w:lang w:val="it-IT"/>
        </w:rPr>
      </w:pPr>
    </w:p>
    <w:p w14:paraId="091542DA" w14:textId="77777777" w:rsidR="00543671" w:rsidRPr="003A006F" w:rsidRDefault="000B6F13">
      <w:pPr>
        <w:keepNext/>
        <w:keepLines/>
        <w:rPr>
          <w:noProof/>
          <w:u w:val="single"/>
          <w:lang w:val="it-IT"/>
        </w:rPr>
      </w:pPr>
      <w:r w:rsidRPr="003A006F">
        <w:rPr>
          <w:noProof/>
          <w:u w:val="single"/>
          <w:lang w:val="it-IT"/>
        </w:rPr>
        <w:t>Eliminazione</w:t>
      </w:r>
    </w:p>
    <w:p w14:paraId="0FB26962" w14:textId="77777777" w:rsidR="00543671" w:rsidRPr="003A006F" w:rsidRDefault="00543671">
      <w:pPr>
        <w:keepNext/>
        <w:keepLines/>
        <w:rPr>
          <w:noProof/>
          <w:szCs w:val="24"/>
          <w:lang w:val="it-IT"/>
        </w:rPr>
      </w:pPr>
    </w:p>
    <w:p w14:paraId="4A819351" w14:textId="77777777" w:rsidR="00543671" w:rsidRPr="003A006F" w:rsidRDefault="000B6F13">
      <w:pPr>
        <w:rPr>
          <w:noProof/>
          <w:szCs w:val="24"/>
          <w:lang w:val="it-IT"/>
        </w:rPr>
      </w:pPr>
      <w:r w:rsidRPr="003A006F">
        <w:rPr>
          <w:noProof/>
          <w:szCs w:val="24"/>
          <w:lang w:val="it-IT"/>
        </w:rPr>
        <w:t xml:space="preserve">La </w:t>
      </w:r>
      <w:r w:rsidRPr="003A006F">
        <w:rPr>
          <w:i/>
          <w:noProof/>
          <w:szCs w:val="24"/>
          <w:lang w:val="it-IT"/>
        </w:rPr>
        <w:t xml:space="preserve">clearance </w:t>
      </w:r>
      <w:r w:rsidRPr="003A006F">
        <w:rPr>
          <w:noProof/>
          <w:szCs w:val="24"/>
          <w:lang w:val="it-IT"/>
        </w:rPr>
        <w:t>renale della metformina è &gt; 400 mL/min ed indica che la metformina cloridrato viene eliminata per filtrazione glomerulare e secrezione tubulare. A seguito di una dose orale, l’emivita apparente terminale di eliminazione è di circa 6,5 ore.</w:t>
      </w:r>
    </w:p>
    <w:p w14:paraId="67FD6589" w14:textId="77777777" w:rsidR="00543671" w:rsidRPr="003A006F" w:rsidRDefault="00543671">
      <w:pPr>
        <w:rPr>
          <w:noProof/>
          <w:szCs w:val="24"/>
          <w:lang w:val="it-IT"/>
        </w:rPr>
      </w:pPr>
    </w:p>
    <w:p w14:paraId="7F2D342C" w14:textId="77777777" w:rsidR="00543671" w:rsidRPr="003A006F" w:rsidRDefault="000B6F13">
      <w:pPr>
        <w:rPr>
          <w:noProof/>
          <w:szCs w:val="24"/>
          <w:lang w:val="it-IT"/>
        </w:rPr>
      </w:pPr>
      <w:r w:rsidRPr="003A006F">
        <w:rPr>
          <w:noProof/>
          <w:szCs w:val="24"/>
          <w:lang w:val="it-IT"/>
        </w:rPr>
        <w:t xml:space="preserve">Quando la funzione renale è compromessa, la </w:t>
      </w:r>
      <w:r w:rsidRPr="003A006F">
        <w:rPr>
          <w:i/>
          <w:noProof/>
          <w:szCs w:val="24"/>
          <w:lang w:val="it-IT"/>
        </w:rPr>
        <w:t>clearance</w:t>
      </w:r>
      <w:r w:rsidRPr="003A006F">
        <w:rPr>
          <w:noProof/>
          <w:szCs w:val="24"/>
          <w:lang w:val="it-IT"/>
        </w:rPr>
        <w:t xml:space="preserve"> renale è diminuita in proporzione a quella della creatinina e quindi l’emivita di eliminazione è prolungata, con il conseguente aumento dei livelli di metformina nel plasma.</w:t>
      </w:r>
    </w:p>
    <w:p w14:paraId="04378269" w14:textId="77777777" w:rsidR="00543671" w:rsidRPr="003A006F" w:rsidRDefault="00543671">
      <w:pPr>
        <w:rPr>
          <w:noProof/>
          <w:szCs w:val="24"/>
          <w:lang w:val="it-IT"/>
        </w:rPr>
      </w:pPr>
    </w:p>
    <w:p w14:paraId="6092A486" w14:textId="77777777" w:rsidR="00543671" w:rsidRPr="003A006F" w:rsidRDefault="000B6F13">
      <w:pPr>
        <w:keepNext/>
        <w:keepLines/>
        <w:rPr>
          <w:noProof/>
          <w:u w:val="single"/>
          <w:lang w:val="it-IT"/>
        </w:rPr>
      </w:pPr>
      <w:r w:rsidRPr="003A006F">
        <w:rPr>
          <w:noProof/>
          <w:u w:val="single"/>
          <w:lang w:val="it-IT"/>
        </w:rPr>
        <w:t>Popolazione pediatrica</w:t>
      </w:r>
    </w:p>
    <w:p w14:paraId="74BE933A" w14:textId="77777777" w:rsidR="00543671" w:rsidRPr="003A006F" w:rsidRDefault="00543671">
      <w:pPr>
        <w:keepNext/>
        <w:keepLines/>
        <w:rPr>
          <w:noProof/>
          <w:lang w:val="it-IT"/>
        </w:rPr>
      </w:pPr>
    </w:p>
    <w:p w14:paraId="4E22FD26" w14:textId="77777777" w:rsidR="00543671" w:rsidRPr="003A006F" w:rsidRDefault="000B6F13">
      <w:pPr>
        <w:rPr>
          <w:noProof/>
          <w:lang w:val="it-IT"/>
        </w:rPr>
      </w:pPr>
      <w:r w:rsidRPr="003A006F">
        <w:rPr>
          <w:noProof/>
          <w:lang w:val="it-IT"/>
        </w:rPr>
        <w:t>Studio a dose singola: dopo dosi singole di metformina cloridrato 500 mg, i pazienti pediatrici hanno mostrato un profilo farmacocinetico simile a quello osservato negli adulti sani.</w:t>
      </w:r>
    </w:p>
    <w:p w14:paraId="22F96D4A" w14:textId="77777777" w:rsidR="00543671" w:rsidRPr="003A006F" w:rsidRDefault="000B6F13">
      <w:pPr>
        <w:rPr>
          <w:noProof/>
          <w:lang w:val="it-IT"/>
        </w:rPr>
      </w:pPr>
      <w:r w:rsidRPr="003A006F">
        <w:rPr>
          <w:noProof/>
          <w:lang w:val="it-IT"/>
        </w:rPr>
        <w:t>Studio a dosi multiple: i dati sono ristretti ad un solo studio. Dopo dosi ripetute di 500 mg due volte al giorno per 7 giorni in pazienti pediatrici il picco di C</w:t>
      </w:r>
      <w:r w:rsidRPr="003A006F">
        <w:rPr>
          <w:noProof/>
          <w:vertAlign w:val="subscript"/>
          <w:lang w:val="it-IT"/>
        </w:rPr>
        <w:t>max</w:t>
      </w:r>
      <w:r w:rsidRPr="003A006F">
        <w:rPr>
          <w:noProof/>
          <w:lang w:val="it-IT"/>
        </w:rPr>
        <w:t xml:space="preserve"> e AUC</w:t>
      </w:r>
      <w:r w:rsidRPr="003A006F">
        <w:rPr>
          <w:noProof/>
          <w:vertAlign w:val="subscript"/>
          <w:lang w:val="it-IT"/>
        </w:rPr>
        <w:t>0-t</w:t>
      </w:r>
      <w:r w:rsidRPr="003A006F">
        <w:rPr>
          <w:noProof/>
          <w:lang w:val="it-IT"/>
        </w:rPr>
        <w:t xml:space="preserve"> erano ridotti rispettivamente di circa 33% e 40%, rispetto ai diabetici adulti che hanno ricevuto dosi ripetute di 500 mg due volte al giorno per 14 giorni. Dato che la dose è titolata singolarmente sulla base del controllo glicemico, questo dato è di rilevanza clinica limitata.</w:t>
      </w:r>
    </w:p>
    <w:p w14:paraId="55E26575" w14:textId="77777777" w:rsidR="00543671" w:rsidRPr="003A006F" w:rsidRDefault="00543671">
      <w:pPr>
        <w:rPr>
          <w:noProof/>
          <w:lang w:val="it-IT"/>
        </w:rPr>
      </w:pPr>
    </w:p>
    <w:p w14:paraId="695B0E78" w14:textId="77777777" w:rsidR="00543671" w:rsidRPr="003A006F" w:rsidRDefault="000B6F13" w:rsidP="0050128C">
      <w:pPr>
        <w:keepNext/>
        <w:keepLines/>
        <w:ind w:left="567" w:hanging="567"/>
        <w:outlineLvl w:val="2"/>
        <w:rPr>
          <w:b/>
          <w:bCs/>
          <w:noProof/>
          <w:lang w:val="it-IT"/>
        </w:rPr>
      </w:pPr>
      <w:r w:rsidRPr="003A006F">
        <w:rPr>
          <w:b/>
          <w:bCs/>
          <w:noProof/>
          <w:lang w:val="it-IT"/>
        </w:rPr>
        <w:t>5.3</w:t>
      </w:r>
      <w:r w:rsidRPr="003A006F">
        <w:rPr>
          <w:b/>
          <w:bCs/>
          <w:noProof/>
          <w:lang w:val="it-IT"/>
        </w:rPr>
        <w:tab/>
        <w:t>Dati preclinici di sicurezza</w:t>
      </w:r>
    </w:p>
    <w:p w14:paraId="6547110B" w14:textId="77777777" w:rsidR="00543671" w:rsidRPr="003A006F" w:rsidRDefault="00543671">
      <w:pPr>
        <w:keepNext/>
        <w:keepLines/>
        <w:rPr>
          <w:noProof/>
          <w:lang w:val="it-IT"/>
        </w:rPr>
      </w:pPr>
    </w:p>
    <w:p w14:paraId="7265D212" w14:textId="77777777" w:rsidR="00543671" w:rsidRPr="003A006F" w:rsidRDefault="000B6F13">
      <w:pPr>
        <w:keepNext/>
        <w:keepLines/>
        <w:rPr>
          <w:b/>
          <w:noProof/>
          <w:lang w:val="it-IT"/>
        </w:rPr>
      </w:pPr>
      <w:r w:rsidRPr="003A006F">
        <w:rPr>
          <w:noProof/>
          <w:u w:val="single"/>
          <w:lang w:val="it-IT"/>
        </w:rPr>
        <w:t>Canagliflozin</w:t>
      </w:r>
    </w:p>
    <w:p w14:paraId="4738FF24" w14:textId="77777777" w:rsidR="00543671" w:rsidRPr="003A006F" w:rsidRDefault="00543671">
      <w:pPr>
        <w:keepNext/>
        <w:keepLines/>
        <w:rPr>
          <w:noProof/>
          <w:lang w:val="it-IT"/>
        </w:rPr>
      </w:pPr>
    </w:p>
    <w:p w14:paraId="70A0D2A1" w14:textId="77777777" w:rsidR="00543671" w:rsidRPr="003A006F" w:rsidRDefault="000B6F13">
      <w:pPr>
        <w:rPr>
          <w:noProof/>
          <w:lang w:val="it-IT"/>
        </w:rPr>
      </w:pPr>
      <w:r w:rsidRPr="003A006F">
        <w:rPr>
          <w:noProof/>
          <w:lang w:val="it-IT"/>
        </w:rPr>
        <w:t>I dati preclinici non rivelano rischi particolari per l’uomo sulla base di studi convenzionali di sicurezza farmacologica, tossicità a dosi ripetute e genotossicità.</w:t>
      </w:r>
    </w:p>
    <w:p w14:paraId="64BD606C" w14:textId="77777777" w:rsidR="00543671" w:rsidRPr="003A006F" w:rsidRDefault="00543671">
      <w:pPr>
        <w:rPr>
          <w:noProof/>
          <w:lang w:val="it-IT"/>
        </w:rPr>
      </w:pPr>
    </w:p>
    <w:p w14:paraId="50290BD7" w14:textId="77777777" w:rsidR="00543671" w:rsidRPr="003A006F" w:rsidRDefault="000B6F13">
      <w:pPr>
        <w:rPr>
          <w:noProof/>
          <w:lang w:val="it-IT"/>
        </w:rPr>
      </w:pPr>
      <w:r w:rsidRPr="003A006F">
        <w:rPr>
          <w:noProof/>
          <w:lang w:val="it-IT"/>
        </w:rPr>
        <w:t>Canagliflozin non ha mostrato effetti sulla fertilità e sullo sviluppo iniziale dell’embrione nei ratti esposti a dosi fino a 19 volte superiori alla dose massima raccomandata nell’uomo (MRHD, Maximum Recommended Human Dose).</w:t>
      </w:r>
    </w:p>
    <w:p w14:paraId="51B81391" w14:textId="77777777" w:rsidR="00543671" w:rsidRPr="003A006F" w:rsidRDefault="00543671">
      <w:pPr>
        <w:rPr>
          <w:noProof/>
          <w:lang w:val="it-IT"/>
        </w:rPr>
      </w:pPr>
    </w:p>
    <w:p w14:paraId="1DD38110" w14:textId="77777777" w:rsidR="00543671" w:rsidRPr="003A006F" w:rsidRDefault="000B6F13">
      <w:pPr>
        <w:rPr>
          <w:noProof/>
          <w:lang w:val="it-IT" w:eastAsia="zh-CN"/>
        </w:rPr>
      </w:pPr>
      <w:r w:rsidRPr="003A006F">
        <w:rPr>
          <w:noProof/>
          <w:lang w:val="it-IT"/>
        </w:rPr>
        <w:t>In uno studio sullo sviluppo embrio-fetale nei ratti, sono stati osservati dei ritardi nell’ossificazione delle ossa del metatarso ad esposizioni sistemiche 73 volte e 19 volte più alte rispetto l’esposizione clinica alle dosi di 100 mg e 300 mg. Non è noto se i ritardi dell’ossificazione possono essere attribuiti agli effetti di canagliflozin sull’omeostasi del calcio osservati nei ratti adulti.</w:t>
      </w:r>
    </w:p>
    <w:p w14:paraId="560AFF0E" w14:textId="77777777" w:rsidR="00543671" w:rsidRPr="003A006F" w:rsidRDefault="00543671">
      <w:pPr>
        <w:rPr>
          <w:noProof/>
          <w:lang w:val="it-IT" w:eastAsia="zh-CN"/>
        </w:rPr>
      </w:pPr>
    </w:p>
    <w:p w14:paraId="7EE7976C" w14:textId="77777777" w:rsidR="00543671" w:rsidRPr="003A006F" w:rsidRDefault="000B6F13">
      <w:pPr>
        <w:rPr>
          <w:noProof/>
          <w:lang w:val="it-IT"/>
        </w:rPr>
      </w:pPr>
      <w:r w:rsidRPr="003A006F">
        <w:rPr>
          <w:noProof/>
          <w:lang w:val="it-IT"/>
        </w:rPr>
        <w:t>In uno studio sullo sviluppo pre- e postnatale, canagliflozin somministrato in ratti femmina dal giorno 6 di gestazione al giorno 20 di allattamento ha provocato aumenti di peso corporeo nella prole maschile e femminile a dosi tossiche per le madri &gt; 30 mg/kg/die (esposizioni a canagliflozin ≥ 5,9 volte superiori a quella della MHRD). La tossicità materna era limitata a una diminuita crescita del peso corporeo.</w:t>
      </w:r>
    </w:p>
    <w:p w14:paraId="15A8F430" w14:textId="77777777" w:rsidR="00543671" w:rsidRPr="003A006F" w:rsidRDefault="00543671">
      <w:pPr>
        <w:rPr>
          <w:noProof/>
          <w:lang w:val="it-IT"/>
        </w:rPr>
      </w:pPr>
    </w:p>
    <w:p w14:paraId="0DAC82EC" w14:textId="71CDB4F5" w:rsidR="00543671" w:rsidRPr="003A006F" w:rsidRDefault="000B6F13" w:rsidP="00BF17BA">
      <w:pPr>
        <w:rPr>
          <w:noProof/>
          <w:lang w:val="it-IT"/>
        </w:rPr>
      </w:pPr>
      <w:r w:rsidRPr="003A006F">
        <w:rPr>
          <w:noProof/>
          <w:lang w:val="it-IT"/>
        </w:rPr>
        <w:t>Uno studio condotto sui ratti giovani, ai quali è stato somministrato canagliflozin dal giorno </w:t>
      </w:r>
      <w:r w:rsidR="002D6BAE">
        <w:rPr>
          <w:noProof/>
          <w:lang w:val="it-IT"/>
        </w:rPr>
        <w:t>2</w:t>
      </w:r>
      <w:r w:rsidRPr="003A006F">
        <w:rPr>
          <w:noProof/>
          <w:lang w:val="it-IT"/>
        </w:rPr>
        <w:t>1 al giorno 90 postnatale, non ha mostrato un aumento della sensibilità rispetto agli effetti osservati nei ratti adulti. Tuttavia, è stata osservata la dilatazione delle pelvi renali con un livello senza effetti avversi osservabili (NOEL) ad esposizioni, rispettivamente, 2,4 volte e 0,</w:t>
      </w:r>
      <w:r w:rsidR="002D6BAE">
        <w:rPr>
          <w:noProof/>
          <w:lang w:val="it-IT"/>
        </w:rPr>
        <w:t>5</w:t>
      </w:r>
      <w:r w:rsidR="002D6BAE" w:rsidRPr="003A006F">
        <w:rPr>
          <w:noProof/>
          <w:lang w:val="it-IT"/>
        </w:rPr>
        <w:t> </w:t>
      </w:r>
      <w:r w:rsidRPr="003A006F">
        <w:rPr>
          <w:noProof/>
          <w:lang w:val="it-IT"/>
        </w:rPr>
        <w:t>volte l’esposizione clinica alle dosi di 100 mg e 300 mg, e non vi è stata inversione completa entro il periodo di recupero di circa un mese. Riscontri renali persistenti nei ratti giovani possono essere probabilmente attribuiti alla ridotta capacità del rene in sviluppo del ratto a gestire gli aumentati volumi di urina dovuti a canagliflozin, in quanto la maturazione funzionale del rene del ratto continua fino alle 6 settimane di età.</w:t>
      </w:r>
    </w:p>
    <w:p w14:paraId="2E275507" w14:textId="77777777" w:rsidR="00543671" w:rsidRPr="003A006F" w:rsidRDefault="00543671">
      <w:pPr>
        <w:rPr>
          <w:noProof/>
          <w:lang w:val="it-IT"/>
        </w:rPr>
      </w:pPr>
    </w:p>
    <w:p w14:paraId="35F5B759" w14:textId="77777777" w:rsidR="00543671" w:rsidRPr="003A006F" w:rsidRDefault="000B6F13">
      <w:pPr>
        <w:rPr>
          <w:noProof/>
          <w:lang w:val="it-IT"/>
        </w:rPr>
      </w:pPr>
      <w:r w:rsidRPr="003A006F">
        <w:rPr>
          <w:noProof/>
          <w:lang w:val="it-IT"/>
        </w:rPr>
        <w:t xml:space="preserve">In uno studio di 2 anni, canagliflozin non ha aumentato l’incidenza di tumori in topi maschi e femmine alle dosi di 10, 30 e 100 mg/kg. La dose più alta di 100 mg/kg, ha causato un’AUC fino a 14 volte quella dopo esposizione alla dose clinica di 300 mg. Canagliflozin ha aumentato l’incidenza di tumori nelle </w:t>
      </w:r>
      <w:r w:rsidRPr="003A006F">
        <w:rPr>
          <w:bCs/>
          <w:noProof/>
          <w:lang w:val="it-IT"/>
        </w:rPr>
        <w:t>cellule di Leydig</w:t>
      </w:r>
      <w:r w:rsidRPr="003A006F">
        <w:rPr>
          <w:noProof/>
          <w:lang w:val="it-IT"/>
        </w:rPr>
        <w:t xml:space="preserve"> </w:t>
      </w:r>
      <w:r w:rsidRPr="003A006F">
        <w:rPr>
          <w:bCs/>
          <w:noProof/>
          <w:lang w:val="it-IT"/>
        </w:rPr>
        <w:t xml:space="preserve">testicolari </w:t>
      </w:r>
      <w:r w:rsidRPr="003A006F">
        <w:rPr>
          <w:noProof/>
          <w:lang w:val="it-IT"/>
        </w:rPr>
        <w:t xml:space="preserve">nei ratti maschi a tutte le dosi testate (10, 30 e 100 mg/kg); la dose più bassa, di 10 mg/kg, ha prodotto un’AUC di circa 1,5 volte l’esposizione alla dose clinica di 300 mg. Dosi alte di canagliflozin (100 mg/kg) in ratti maschi e femmine hanno aumentato l’incidenza di feocromocitomi e tumori renali tubulari. La NOEL di 30 mg/kg/die per feocromocitomi e tumori renali tubulari è circa 4,5 volte l’AUC dopo esposizione alla dose clinica giornaliera di 300 mg. Sulla base degli studi preclinici e clinici meccanicistici, i tumori alle </w:t>
      </w:r>
      <w:r w:rsidRPr="003A006F">
        <w:rPr>
          <w:bCs/>
          <w:noProof/>
          <w:lang w:val="it-IT"/>
        </w:rPr>
        <w:t>cellule di Leydig</w:t>
      </w:r>
      <w:r w:rsidRPr="003A006F">
        <w:rPr>
          <w:noProof/>
          <w:lang w:val="it-IT"/>
        </w:rPr>
        <w:t>, quelli renali tubulari e il feocromocitoma sono considerati ratto-specifici. I tumori renali tubulari e i feocromocitomi indotti da canagliflozin nei ratti sembrano essere causati da malassorbimento dei carboidrati in conseguenza dell’attività inibitoria intestinale su SGLT1 da parte di canagliflozin nell’intestino dei ratti; gli studi clinici meccanicistici non hanno dimostrato malassorbimento dei carboidrati nell’uomo a dosi di canagliflozin fino a 2 volte la dose massima clinicamente raccomandata. I tumori alle cellule di Leydig sono associati ad un aumento dell’ormone luteinizzante (LH), che è un meccanismo noto di formazione del tumore a cellule di Leydig nel ratto. In uno studio clinico di 12 settimane non c’è stato incremento di LH non stimolato nei pazienti di sesso maschile trattati con canagliflozin.</w:t>
      </w:r>
    </w:p>
    <w:p w14:paraId="2E87A7F3" w14:textId="77777777" w:rsidR="00543671" w:rsidRPr="003A006F" w:rsidRDefault="00543671">
      <w:pPr>
        <w:rPr>
          <w:noProof/>
          <w:lang w:val="it-IT"/>
        </w:rPr>
      </w:pPr>
    </w:p>
    <w:p w14:paraId="2542EE38" w14:textId="77777777" w:rsidR="00543671" w:rsidRPr="003A006F" w:rsidRDefault="000B6F13">
      <w:pPr>
        <w:keepNext/>
        <w:keepLines/>
        <w:rPr>
          <w:b/>
          <w:noProof/>
          <w:lang w:val="it-IT"/>
        </w:rPr>
      </w:pPr>
      <w:r w:rsidRPr="003A006F">
        <w:rPr>
          <w:noProof/>
          <w:u w:val="single"/>
          <w:lang w:val="it-IT"/>
        </w:rPr>
        <w:t>Metformina</w:t>
      </w:r>
    </w:p>
    <w:p w14:paraId="13B9A520" w14:textId="77777777" w:rsidR="00543671" w:rsidRPr="003A006F" w:rsidRDefault="00543671">
      <w:pPr>
        <w:keepNext/>
        <w:keepLines/>
        <w:rPr>
          <w:noProof/>
          <w:szCs w:val="24"/>
          <w:lang w:val="it-IT"/>
        </w:rPr>
      </w:pPr>
    </w:p>
    <w:p w14:paraId="54007ABD" w14:textId="77777777" w:rsidR="00543671" w:rsidRPr="003A006F" w:rsidRDefault="000B6F13">
      <w:pPr>
        <w:rPr>
          <w:noProof/>
          <w:szCs w:val="24"/>
          <w:lang w:val="it-IT"/>
        </w:rPr>
      </w:pPr>
      <w:r w:rsidRPr="003A006F">
        <w:rPr>
          <w:noProof/>
          <w:szCs w:val="24"/>
          <w:lang w:val="it-IT"/>
        </w:rPr>
        <w:t>Dati preclinici relativi a metformina basati su studi convenzionali di sicurezza farmacologica, tossicità a dosi ripetute, genotossicità, potenziale cancerogeno e tossicità riproduttiva, non rivelano particolari rischi per l’uomo.</w:t>
      </w:r>
    </w:p>
    <w:p w14:paraId="317194C1" w14:textId="77777777" w:rsidR="00543671" w:rsidRPr="003A006F" w:rsidRDefault="00543671">
      <w:pPr>
        <w:rPr>
          <w:noProof/>
          <w:szCs w:val="24"/>
          <w:lang w:val="it-IT"/>
        </w:rPr>
      </w:pPr>
    </w:p>
    <w:p w14:paraId="6D647FC2" w14:textId="77777777" w:rsidR="00543671" w:rsidRPr="003A006F" w:rsidRDefault="000B6F13">
      <w:pPr>
        <w:rPr>
          <w:noProof/>
          <w:lang w:val="it-IT"/>
        </w:rPr>
      </w:pPr>
      <w:r w:rsidRPr="003A006F">
        <w:rPr>
          <w:noProof/>
          <w:lang w:val="it-IT"/>
        </w:rPr>
        <w:t>Valutazione del rischio ambientale: non è previsto alcun impatto ambientale dall’uso clinico di entrambe le sostanze attive, canagliflozin o metformina, presenti in Vokanamet.</w:t>
      </w:r>
    </w:p>
    <w:p w14:paraId="438638E7" w14:textId="77777777" w:rsidR="00543671" w:rsidRPr="003A006F" w:rsidRDefault="00543671">
      <w:pPr>
        <w:rPr>
          <w:noProof/>
          <w:szCs w:val="24"/>
          <w:lang w:val="it-IT"/>
        </w:rPr>
      </w:pPr>
    </w:p>
    <w:p w14:paraId="0F41C07A" w14:textId="77777777" w:rsidR="00543671" w:rsidRPr="003A006F" w:rsidRDefault="000B6F13">
      <w:pPr>
        <w:keepNext/>
        <w:keepLines/>
        <w:rPr>
          <w:b/>
          <w:noProof/>
          <w:szCs w:val="24"/>
          <w:lang w:val="it-IT"/>
        </w:rPr>
      </w:pPr>
      <w:r w:rsidRPr="003A006F">
        <w:rPr>
          <w:noProof/>
          <w:u w:val="single"/>
          <w:lang w:val="it-IT"/>
        </w:rPr>
        <w:t>Canagliflozin/metformina</w:t>
      </w:r>
    </w:p>
    <w:p w14:paraId="6881B187" w14:textId="77777777" w:rsidR="00543671" w:rsidRPr="003A006F" w:rsidRDefault="00543671">
      <w:pPr>
        <w:keepNext/>
        <w:keepLines/>
        <w:rPr>
          <w:noProof/>
          <w:szCs w:val="24"/>
          <w:lang w:val="it-IT"/>
        </w:rPr>
      </w:pPr>
    </w:p>
    <w:p w14:paraId="52848480" w14:textId="472549E3" w:rsidR="00543671" w:rsidRPr="003A006F" w:rsidRDefault="000B6F13">
      <w:pPr>
        <w:rPr>
          <w:noProof/>
          <w:szCs w:val="24"/>
          <w:lang w:val="it-IT"/>
        </w:rPr>
      </w:pPr>
      <w:r w:rsidRPr="003A006F">
        <w:rPr>
          <w:noProof/>
          <w:szCs w:val="24"/>
          <w:lang w:val="it-IT"/>
        </w:rPr>
        <w:t>In uno studio sullo sviluppo embrio-fetale nei ratti, metformina da sola (300 mg/kg/giorno) ha causato ossificazione assente/incompleta, mentre con canagliflozin da solo (60 mg/kg/giorno) non si sono avuti effetti. Quando è stato somministrato canagliflozin/metformina alla dose 60/300 mg/kg/giorno (livelli di esposizione pari a 11 e 13 volte l’esposizione clinica per canagliflozin e metformina, rispettivamente, alle dosi 300/2</w:t>
      </w:r>
      <w:r w:rsidR="00512690">
        <w:rPr>
          <w:noProof/>
          <w:szCs w:val="24"/>
          <w:lang w:val="it-IT"/>
        </w:rPr>
        <w:t> </w:t>
      </w:r>
      <w:r w:rsidRPr="003A006F">
        <w:rPr>
          <w:noProof/>
          <w:szCs w:val="24"/>
          <w:lang w:val="it-IT"/>
        </w:rPr>
        <w:t>000 mg), gli effetti sono stati più pronunciati rispetto alla sola metformina.</w:t>
      </w:r>
    </w:p>
    <w:p w14:paraId="40DBF106" w14:textId="77777777" w:rsidR="00543671" w:rsidRPr="003A006F" w:rsidRDefault="00543671">
      <w:pPr>
        <w:tabs>
          <w:tab w:val="clear" w:pos="567"/>
        </w:tabs>
        <w:rPr>
          <w:noProof/>
          <w:lang w:val="it-IT"/>
        </w:rPr>
      </w:pPr>
    </w:p>
    <w:p w14:paraId="50BA5ACE" w14:textId="77777777" w:rsidR="00543671" w:rsidRPr="003A006F" w:rsidRDefault="00543671">
      <w:pPr>
        <w:rPr>
          <w:noProof/>
          <w:lang w:val="it-IT"/>
        </w:rPr>
      </w:pPr>
    </w:p>
    <w:p w14:paraId="183A72B2" w14:textId="77777777" w:rsidR="00543671" w:rsidRPr="003A006F" w:rsidRDefault="000B6F13" w:rsidP="0050128C">
      <w:pPr>
        <w:keepNext/>
        <w:keepLines/>
        <w:ind w:left="567" w:hanging="567"/>
        <w:outlineLvl w:val="1"/>
        <w:rPr>
          <w:b/>
          <w:bCs/>
          <w:noProof/>
          <w:lang w:val="it-IT"/>
        </w:rPr>
      </w:pPr>
      <w:r w:rsidRPr="003A006F">
        <w:rPr>
          <w:b/>
          <w:bCs/>
          <w:noProof/>
          <w:lang w:val="it-IT"/>
        </w:rPr>
        <w:t>6.</w:t>
      </w:r>
      <w:r w:rsidRPr="003A006F">
        <w:rPr>
          <w:b/>
          <w:bCs/>
          <w:noProof/>
          <w:lang w:val="it-IT"/>
        </w:rPr>
        <w:tab/>
        <w:t>INFORMAZIONI FARMACEUTICHE</w:t>
      </w:r>
    </w:p>
    <w:p w14:paraId="154ED2AF" w14:textId="77777777" w:rsidR="00543671" w:rsidRPr="003A006F" w:rsidRDefault="00543671">
      <w:pPr>
        <w:keepNext/>
        <w:keepLines/>
        <w:rPr>
          <w:noProof/>
          <w:lang w:val="it-IT"/>
        </w:rPr>
      </w:pPr>
    </w:p>
    <w:p w14:paraId="0BF54A03" w14:textId="77777777" w:rsidR="00543671" w:rsidRPr="003A006F" w:rsidRDefault="000B6F13" w:rsidP="0050128C">
      <w:pPr>
        <w:keepNext/>
        <w:keepLines/>
        <w:ind w:left="567" w:hanging="567"/>
        <w:outlineLvl w:val="2"/>
        <w:rPr>
          <w:b/>
          <w:bCs/>
          <w:noProof/>
          <w:lang w:val="it-IT"/>
        </w:rPr>
      </w:pPr>
      <w:r w:rsidRPr="003A006F">
        <w:rPr>
          <w:b/>
          <w:bCs/>
          <w:noProof/>
          <w:lang w:val="it-IT"/>
        </w:rPr>
        <w:t>6.1</w:t>
      </w:r>
      <w:r w:rsidRPr="003A006F">
        <w:rPr>
          <w:b/>
          <w:bCs/>
          <w:noProof/>
          <w:lang w:val="it-IT"/>
        </w:rPr>
        <w:tab/>
        <w:t>Elenco degli eccipienti</w:t>
      </w:r>
    </w:p>
    <w:p w14:paraId="5C24FEAC" w14:textId="77777777" w:rsidR="00543671" w:rsidRPr="003A006F" w:rsidRDefault="00543671">
      <w:pPr>
        <w:keepNext/>
        <w:keepLines/>
        <w:rPr>
          <w:noProof/>
          <w:lang w:val="it-IT"/>
        </w:rPr>
      </w:pPr>
    </w:p>
    <w:p w14:paraId="124B056C" w14:textId="77777777" w:rsidR="00543671" w:rsidRPr="003A006F" w:rsidRDefault="000B6F13" w:rsidP="0050128C">
      <w:pPr>
        <w:keepNext/>
        <w:rPr>
          <w:noProof/>
          <w:u w:val="single"/>
          <w:lang w:val="it-IT"/>
        </w:rPr>
      </w:pPr>
      <w:r w:rsidRPr="003A006F">
        <w:rPr>
          <w:noProof/>
          <w:u w:val="single"/>
          <w:lang w:val="it-IT"/>
        </w:rPr>
        <w:t>Nucleo della compressa</w:t>
      </w:r>
    </w:p>
    <w:p w14:paraId="631BBA27" w14:textId="77777777" w:rsidR="00543671" w:rsidRPr="003A006F" w:rsidRDefault="00543671" w:rsidP="0050128C">
      <w:pPr>
        <w:keepNext/>
        <w:rPr>
          <w:noProof/>
          <w:u w:val="single"/>
          <w:lang w:val="it-IT"/>
        </w:rPr>
      </w:pPr>
    </w:p>
    <w:p w14:paraId="39C153AB" w14:textId="77777777" w:rsidR="00543671" w:rsidRPr="003A006F" w:rsidRDefault="000B6F13">
      <w:pPr>
        <w:rPr>
          <w:noProof/>
          <w:lang w:val="it-IT"/>
        </w:rPr>
      </w:pPr>
      <w:r w:rsidRPr="003A006F">
        <w:rPr>
          <w:noProof/>
          <w:lang w:val="it-IT"/>
        </w:rPr>
        <w:t>Cellulosa microcristallina</w:t>
      </w:r>
    </w:p>
    <w:p w14:paraId="48B3975E" w14:textId="77777777" w:rsidR="00543671" w:rsidRPr="003A006F" w:rsidRDefault="000B6F13">
      <w:pPr>
        <w:rPr>
          <w:noProof/>
          <w:lang w:val="it-IT"/>
        </w:rPr>
      </w:pPr>
      <w:r w:rsidRPr="003A006F">
        <w:rPr>
          <w:noProof/>
          <w:lang w:val="it-IT"/>
        </w:rPr>
        <w:t>Ipromellosa</w:t>
      </w:r>
    </w:p>
    <w:p w14:paraId="2CC2DF98" w14:textId="77777777" w:rsidR="00543671" w:rsidRPr="003A006F" w:rsidRDefault="000B6F13">
      <w:pPr>
        <w:rPr>
          <w:noProof/>
          <w:lang w:val="it-IT"/>
        </w:rPr>
      </w:pPr>
      <w:r w:rsidRPr="003A006F">
        <w:rPr>
          <w:noProof/>
          <w:lang w:val="it-IT"/>
        </w:rPr>
        <w:t>Croscarmellosa sodica</w:t>
      </w:r>
    </w:p>
    <w:p w14:paraId="4B089A04" w14:textId="77777777" w:rsidR="00543671" w:rsidRPr="003A006F" w:rsidRDefault="000B6F13">
      <w:pPr>
        <w:rPr>
          <w:noProof/>
          <w:lang w:val="it-IT"/>
        </w:rPr>
      </w:pPr>
      <w:r w:rsidRPr="003A006F">
        <w:rPr>
          <w:noProof/>
          <w:lang w:val="it-IT"/>
        </w:rPr>
        <w:t>Magnesio stearato</w:t>
      </w:r>
    </w:p>
    <w:p w14:paraId="24097674" w14:textId="77777777" w:rsidR="00543671" w:rsidRPr="003A006F" w:rsidRDefault="00543671">
      <w:pPr>
        <w:rPr>
          <w:noProof/>
          <w:lang w:val="it-IT"/>
        </w:rPr>
      </w:pPr>
    </w:p>
    <w:p w14:paraId="1A12024E" w14:textId="77777777" w:rsidR="00543671" w:rsidRPr="003A006F" w:rsidRDefault="000B6F13">
      <w:pPr>
        <w:keepNext/>
        <w:keepLines/>
        <w:rPr>
          <w:noProof/>
          <w:u w:val="single"/>
          <w:lang w:val="it-IT"/>
        </w:rPr>
      </w:pPr>
      <w:r w:rsidRPr="003A006F">
        <w:rPr>
          <w:noProof/>
          <w:u w:val="single"/>
          <w:lang w:val="it-IT"/>
        </w:rPr>
        <w:t>Film di rivestimento</w:t>
      </w:r>
    </w:p>
    <w:p w14:paraId="3FEF2CB9" w14:textId="77777777" w:rsidR="00543671" w:rsidRPr="003A006F" w:rsidRDefault="00543671">
      <w:pPr>
        <w:keepNext/>
        <w:keepLines/>
        <w:rPr>
          <w:noProof/>
          <w:u w:val="single"/>
          <w:lang w:val="it-IT"/>
        </w:rPr>
      </w:pPr>
    </w:p>
    <w:p w14:paraId="55938C7F" w14:textId="77777777" w:rsidR="00543671" w:rsidRPr="003A006F" w:rsidRDefault="000B6F13">
      <w:pPr>
        <w:keepNext/>
        <w:keepLines/>
        <w:rPr>
          <w:i/>
          <w:iCs/>
          <w:noProof/>
          <w:u w:val="single"/>
          <w:lang w:val="it-IT" w:eastAsia="zh-CN"/>
        </w:rPr>
      </w:pPr>
      <w:r w:rsidRPr="003A006F">
        <w:rPr>
          <w:i/>
          <w:iCs/>
          <w:noProof/>
          <w:u w:val="single"/>
          <w:lang w:val="it-IT"/>
        </w:rPr>
        <w:t>Vokanamet 50 mg/850 mg compresse rivestite con film</w:t>
      </w:r>
    </w:p>
    <w:p w14:paraId="1881D56E" w14:textId="77777777" w:rsidR="00543671" w:rsidRPr="003A006F" w:rsidRDefault="00543671">
      <w:pPr>
        <w:keepNext/>
        <w:keepLines/>
        <w:rPr>
          <w:i/>
          <w:iCs/>
          <w:noProof/>
          <w:u w:val="single"/>
          <w:lang w:val="it-IT" w:eastAsia="zh-CN"/>
        </w:rPr>
      </w:pPr>
    </w:p>
    <w:p w14:paraId="47E5A903" w14:textId="77777777" w:rsidR="00543671" w:rsidRPr="003A006F" w:rsidRDefault="000B6F13">
      <w:pPr>
        <w:rPr>
          <w:noProof/>
          <w:lang w:val="it-IT"/>
        </w:rPr>
      </w:pPr>
      <w:r w:rsidRPr="003A006F">
        <w:rPr>
          <w:noProof/>
          <w:lang w:val="it-IT"/>
        </w:rPr>
        <w:t>Macrogol (3350)</w:t>
      </w:r>
    </w:p>
    <w:p w14:paraId="5091BFF1" w14:textId="77777777" w:rsidR="00543671" w:rsidRPr="003A006F" w:rsidRDefault="000B6F13">
      <w:pPr>
        <w:rPr>
          <w:noProof/>
          <w:lang w:val="it-IT"/>
        </w:rPr>
      </w:pPr>
      <w:r w:rsidRPr="003A006F">
        <w:rPr>
          <w:noProof/>
          <w:lang w:val="it-IT"/>
        </w:rPr>
        <w:t>Alcol polivinilico</w:t>
      </w:r>
    </w:p>
    <w:p w14:paraId="027D50F4" w14:textId="77777777" w:rsidR="00543671" w:rsidRPr="003A006F" w:rsidRDefault="000B6F13">
      <w:pPr>
        <w:rPr>
          <w:noProof/>
          <w:lang w:val="it-IT"/>
        </w:rPr>
      </w:pPr>
      <w:r w:rsidRPr="003A006F">
        <w:rPr>
          <w:noProof/>
          <w:lang w:val="it-IT"/>
        </w:rPr>
        <w:t>Talco</w:t>
      </w:r>
    </w:p>
    <w:p w14:paraId="1C97504C" w14:textId="77777777" w:rsidR="00543671" w:rsidRPr="003A006F" w:rsidRDefault="000B6F13">
      <w:pPr>
        <w:rPr>
          <w:noProof/>
          <w:lang w:val="it-IT"/>
        </w:rPr>
      </w:pPr>
      <w:r w:rsidRPr="003A006F">
        <w:rPr>
          <w:noProof/>
          <w:lang w:val="it-IT"/>
        </w:rPr>
        <w:t>Titanio diossido (E171)</w:t>
      </w:r>
    </w:p>
    <w:p w14:paraId="73F03B2A" w14:textId="77777777" w:rsidR="00543671" w:rsidRPr="003A006F" w:rsidRDefault="000B6F13">
      <w:pPr>
        <w:rPr>
          <w:noProof/>
          <w:lang w:val="it-IT"/>
        </w:rPr>
      </w:pPr>
      <w:r w:rsidRPr="003A006F">
        <w:rPr>
          <w:noProof/>
          <w:lang w:val="it-IT"/>
        </w:rPr>
        <w:t>Ossido di ferro rosso (E172)</w:t>
      </w:r>
    </w:p>
    <w:p w14:paraId="621ABD02" w14:textId="77777777" w:rsidR="00543671" w:rsidRPr="003A006F" w:rsidRDefault="000B6F13">
      <w:pPr>
        <w:rPr>
          <w:noProof/>
          <w:lang w:val="it-IT"/>
        </w:rPr>
      </w:pPr>
      <w:r w:rsidRPr="003A006F">
        <w:rPr>
          <w:noProof/>
          <w:lang w:val="it-IT"/>
        </w:rPr>
        <w:t>Ossido di ferro nero (E172)</w:t>
      </w:r>
    </w:p>
    <w:p w14:paraId="36D1CE38" w14:textId="77777777" w:rsidR="00543671" w:rsidRPr="003A006F" w:rsidRDefault="00543671">
      <w:pPr>
        <w:rPr>
          <w:noProof/>
          <w:lang w:val="it-IT"/>
        </w:rPr>
      </w:pPr>
    </w:p>
    <w:p w14:paraId="29E101AD" w14:textId="7C905298" w:rsidR="00543671" w:rsidRPr="003A006F" w:rsidRDefault="000B6F13">
      <w:pPr>
        <w:keepNext/>
        <w:keepLines/>
        <w:rPr>
          <w:i/>
          <w:iCs/>
          <w:noProof/>
          <w:u w:val="single"/>
          <w:lang w:val="it-IT" w:eastAsia="zh-CN"/>
        </w:rPr>
      </w:pPr>
      <w:r w:rsidRPr="003A006F">
        <w:rPr>
          <w:i/>
          <w:iCs/>
          <w:noProof/>
          <w:u w:val="single"/>
          <w:lang w:val="it-IT"/>
        </w:rPr>
        <w:t>Vokanamet 50 mg/1</w:t>
      </w:r>
      <w:r w:rsidR="00512690">
        <w:rPr>
          <w:i/>
          <w:iCs/>
          <w:noProof/>
          <w:u w:val="single"/>
          <w:lang w:val="it-IT"/>
        </w:rPr>
        <w:t> </w:t>
      </w:r>
      <w:r w:rsidRPr="003A006F">
        <w:rPr>
          <w:i/>
          <w:iCs/>
          <w:noProof/>
          <w:u w:val="single"/>
          <w:lang w:val="it-IT"/>
        </w:rPr>
        <w:t>000 mg compresse rivestite con film</w:t>
      </w:r>
    </w:p>
    <w:p w14:paraId="380A20B1" w14:textId="77777777" w:rsidR="00543671" w:rsidRPr="003A006F" w:rsidRDefault="00543671">
      <w:pPr>
        <w:keepNext/>
        <w:keepLines/>
        <w:rPr>
          <w:i/>
          <w:iCs/>
          <w:noProof/>
          <w:u w:val="single"/>
          <w:lang w:val="it-IT" w:eastAsia="zh-CN"/>
        </w:rPr>
      </w:pPr>
    </w:p>
    <w:p w14:paraId="7794EDC8" w14:textId="77777777" w:rsidR="00543671" w:rsidRPr="003A006F" w:rsidRDefault="000B6F13">
      <w:pPr>
        <w:rPr>
          <w:noProof/>
          <w:lang w:val="it-IT"/>
        </w:rPr>
      </w:pPr>
      <w:r w:rsidRPr="003A006F">
        <w:rPr>
          <w:noProof/>
          <w:lang w:val="it-IT"/>
        </w:rPr>
        <w:t>Macrogol (3350)</w:t>
      </w:r>
    </w:p>
    <w:p w14:paraId="2772F670" w14:textId="77777777" w:rsidR="00543671" w:rsidRPr="003A006F" w:rsidRDefault="000B6F13">
      <w:pPr>
        <w:rPr>
          <w:noProof/>
          <w:lang w:val="it-IT"/>
        </w:rPr>
      </w:pPr>
      <w:r w:rsidRPr="003A006F">
        <w:rPr>
          <w:noProof/>
          <w:lang w:val="it-IT"/>
        </w:rPr>
        <w:t>Alcol polivinilico</w:t>
      </w:r>
    </w:p>
    <w:p w14:paraId="0064E602" w14:textId="77777777" w:rsidR="00543671" w:rsidRPr="003A006F" w:rsidRDefault="000B6F13">
      <w:pPr>
        <w:rPr>
          <w:noProof/>
          <w:lang w:val="it-IT"/>
        </w:rPr>
      </w:pPr>
      <w:r w:rsidRPr="003A006F">
        <w:rPr>
          <w:noProof/>
          <w:lang w:val="it-IT"/>
        </w:rPr>
        <w:t>Talco</w:t>
      </w:r>
    </w:p>
    <w:p w14:paraId="39D87A7F" w14:textId="77777777" w:rsidR="00543671" w:rsidRPr="003A006F" w:rsidRDefault="000B6F13">
      <w:pPr>
        <w:rPr>
          <w:noProof/>
          <w:lang w:val="it-IT"/>
        </w:rPr>
      </w:pPr>
      <w:r w:rsidRPr="003A006F">
        <w:rPr>
          <w:noProof/>
          <w:lang w:val="it-IT"/>
        </w:rPr>
        <w:t>Titanio diossido (E171)</w:t>
      </w:r>
    </w:p>
    <w:p w14:paraId="40E03494" w14:textId="77777777" w:rsidR="00543671" w:rsidRPr="003A006F" w:rsidRDefault="000B6F13">
      <w:pPr>
        <w:rPr>
          <w:noProof/>
          <w:lang w:val="it-IT"/>
        </w:rPr>
      </w:pPr>
      <w:r w:rsidRPr="003A006F">
        <w:rPr>
          <w:noProof/>
          <w:lang w:val="it-IT"/>
        </w:rPr>
        <w:t>Ossido di ferro rosso (E172)</w:t>
      </w:r>
    </w:p>
    <w:p w14:paraId="744DDCD7" w14:textId="77777777" w:rsidR="00543671" w:rsidRPr="003A006F" w:rsidRDefault="000B6F13">
      <w:pPr>
        <w:rPr>
          <w:noProof/>
          <w:lang w:val="it-IT"/>
        </w:rPr>
      </w:pPr>
      <w:r w:rsidRPr="003A006F">
        <w:rPr>
          <w:noProof/>
          <w:lang w:val="it-IT"/>
        </w:rPr>
        <w:t>Ossido di ferro giallo (E172)</w:t>
      </w:r>
    </w:p>
    <w:p w14:paraId="6A1E2475" w14:textId="77777777" w:rsidR="00543671" w:rsidRPr="003A006F" w:rsidRDefault="00543671">
      <w:pPr>
        <w:rPr>
          <w:noProof/>
          <w:lang w:val="it-IT"/>
        </w:rPr>
      </w:pPr>
    </w:p>
    <w:p w14:paraId="21697C31" w14:textId="77777777" w:rsidR="00543671" w:rsidRPr="003A006F" w:rsidRDefault="000B6F13">
      <w:pPr>
        <w:keepNext/>
        <w:keepLines/>
        <w:rPr>
          <w:i/>
          <w:iCs/>
          <w:noProof/>
          <w:u w:val="single"/>
          <w:lang w:val="it-IT" w:eastAsia="zh-CN"/>
        </w:rPr>
      </w:pPr>
      <w:r w:rsidRPr="003A006F">
        <w:rPr>
          <w:i/>
          <w:iCs/>
          <w:noProof/>
          <w:u w:val="single"/>
          <w:lang w:val="it-IT"/>
        </w:rPr>
        <w:t>Vokanamet 150 mg/850 mg compresse rivestite con film</w:t>
      </w:r>
    </w:p>
    <w:p w14:paraId="66CE158D" w14:textId="77777777" w:rsidR="00543671" w:rsidRPr="003A006F" w:rsidRDefault="00543671">
      <w:pPr>
        <w:keepNext/>
        <w:keepLines/>
        <w:rPr>
          <w:i/>
          <w:iCs/>
          <w:noProof/>
          <w:u w:val="single"/>
          <w:lang w:val="it-IT" w:eastAsia="zh-CN"/>
        </w:rPr>
      </w:pPr>
    </w:p>
    <w:p w14:paraId="0B1DB371" w14:textId="77777777" w:rsidR="00543671" w:rsidRPr="003A006F" w:rsidRDefault="000B6F13">
      <w:pPr>
        <w:rPr>
          <w:noProof/>
          <w:lang w:val="it-IT"/>
        </w:rPr>
      </w:pPr>
      <w:r w:rsidRPr="003A006F">
        <w:rPr>
          <w:noProof/>
          <w:lang w:val="it-IT"/>
        </w:rPr>
        <w:t>Macrogol (3350)</w:t>
      </w:r>
    </w:p>
    <w:p w14:paraId="0D79BB23" w14:textId="77777777" w:rsidR="00543671" w:rsidRPr="003A006F" w:rsidRDefault="000B6F13">
      <w:pPr>
        <w:rPr>
          <w:noProof/>
          <w:lang w:val="it-IT"/>
        </w:rPr>
      </w:pPr>
      <w:r w:rsidRPr="003A006F">
        <w:rPr>
          <w:noProof/>
          <w:lang w:val="it-IT"/>
        </w:rPr>
        <w:t>Alcol polivinilico</w:t>
      </w:r>
    </w:p>
    <w:p w14:paraId="120CF354" w14:textId="77777777" w:rsidR="00543671" w:rsidRPr="003A006F" w:rsidRDefault="000B6F13">
      <w:pPr>
        <w:rPr>
          <w:noProof/>
          <w:lang w:val="it-IT"/>
        </w:rPr>
      </w:pPr>
      <w:r w:rsidRPr="003A006F">
        <w:rPr>
          <w:noProof/>
          <w:lang w:val="it-IT"/>
        </w:rPr>
        <w:t>Talco</w:t>
      </w:r>
    </w:p>
    <w:p w14:paraId="15DF872E" w14:textId="77777777" w:rsidR="00543671" w:rsidRPr="003A006F" w:rsidRDefault="000B6F13">
      <w:pPr>
        <w:rPr>
          <w:noProof/>
          <w:lang w:val="it-IT"/>
        </w:rPr>
      </w:pPr>
      <w:r w:rsidRPr="003A006F">
        <w:rPr>
          <w:noProof/>
          <w:lang w:val="it-IT"/>
        </w:rPr>
        <w:t>Titanio diossido (E171)</w:t>
      </w:r>
    </w:p>
    <w:p w14:paraId="3B51A2E3" w14:textId="0229510B" w:rsidR="00543671" w:rsidRPr="003A006F" w:rsidRDefault="000B6F13">
      <w:pPr>
        <w:rPr>
          <w:noProof/>
          <w:lang w:val="it-IT"/>
        </w:rPr>
      </w:pPr>
      <w:r w:rsidRPr="003A006F">
        <w:rPr>
          <w:noProof/>
          <w:lang w:val="it-IT"/>
        </w:rPr>
        <w:t>Ossido di ferro giallo (E172)</w:t>
      </w:r>
    </w:p>
    <w:p w14:paraId="0616D10A" w14:textId="77777777" w:rsidR="00576EC7" w:rsidRPr="003A006F" w:rsidRDefault="00576EC7">
      <w:pPr>
        <w:rPr>
          <w:noProof/>
          <w:lang w:val="it-IT"/>
        </w:rPr>
      </w:pPr>
    </w:p>
    <w:p w14:paraId="261E7600" w14:textId="47BD8CDA" w:rsidR="00543671" w:rsidRPr="003A006F" w:rsidRDefault="000B6F13">
      <w:pPr>
        <w:keepNext/>
        <w:keepLines/>
        <w:rPr>
          <w:i/>
          <w:iCs/>
          <w:noProof/>
          <w:u w:val="single"/>
          <w:lang w:val="it-IT" w:eastAsia="zh-CN"/>
        </w:rPr>
      </w:pPr>
      <w:r w:rsidRPr="003A006F">
        <w:rPr>
          <w:i/>
          <w:iCs/>
          <w:noProof/>
          <w:u w:val="single"/>
          <w:lang w:val="it-IT"/>
        </w:rPr>
        <w:t>Vokanamet 150 mg/1</w:t>
      </w:r>
      <w:r w:rsidR="00512690">
        <w:rPr>
          <w:i/>
          <w:iCs/>
          <w:noProof/>
          <w:u w:val="single"/>
          <w:lang w:val="it-IT"/>
        </w:rPr>
        <w:t> </w:t>
      </w:r>
      <w:r w:rsidRPr="003A006F">
        <w:rPr>
          <w:i/>
          <w:iCs/>
          <w:noProof/>
          <w:u w:val="single"/>
          <w:lang w:val="it-IT"/>
        </w:rPr>
        <w:t>000 mg compresse rivestite con film</w:t>
      </w:r>
    </w:p>
    <w:p w14:paraId="79A1AAB9" w14:textId="77777777" w:rsidR="00543671" w:rsidRPr="003A006F" w:rsidRDefault="00543671">
      <w:pPr>
        <w:keepNext/>
        <w:keepLines/>
        <w:rPr>
          <w:i/>
          <w:iCs/>
          <w:noProof/>
          <w:u w:val="single"/>
          <w:lang w:val="it-IT" w:eastAsia="zh-CN"/>
        </w:rPr>
      </w:pPr>
    </w:p>
    <w:p w14:paraId="4A1F7B69" w14:textId="77777777" w:rsidR="00543671" w:rsidRPr="003A006F" w:rsidRDefault="000B6F13">
      <w:pPr>
        <w:rPr>
          <w:noProof/>
          <w:lang w:val="it-IT"/>
        </w:rPr>
      </w:pPr>
      <w:r w:rsidRPr="003A006F">
        <w:rPr>
          <w:noProof/>
          <w:lang w:val="it-IT"/>
        </w:rPr>
        <w:t>Macrogol (3350)</w:t>
      </w:r>
    </w:p>
    <w:p w14:paraId="34CE3CE4" w14:textId="77777777" w:rsidR="00543671" w:rsidRPr="003A006F" w:rsidRDefault="000B6F13">
      <w:pPr>
        <w:rPr>
          <w:noProof/>
          <w:lang w:val="it-IT"/>
        </w:rPr>
      </w:pPr>
      <w:r w:rsidRPr="003A006F">
        <w:rPr>
          <w:noProof/>
          <w:lang w:val="it-IT"/>
        </w:rPr>
        <w:t>Alcol polivinilico</w:t>
      </w:r>
    </w:p>
    <w:p w14:paraId="6702D72F" w14:textId="77777777" w:rsidR="00543671" w:rsidRPr="003A006F" w:rsidRDefault="000B6F13">
      <w:pPr>
        <w:rPr>
          <w:noProof/>
          <w:lang w:val="it-IT"/>
        </w:rPr>
      </w:pPr>
      <w:r w:rsidRPr="003A006F">
        <w:rPr>
          <w:noProof/>
          <w:lang w:val="it-IT"/>
        </w:rPr>
        <w:t>Talco</w:t>
      </w:r>
    </w:p>
    <w:p w14:paraId="7306168A" w14:textId="77777777" w:rsidR="00543671" w:rsidRPr="003A006F" w:rsidRDefault="000B6F13">
      <w:pPr>
        <w:rPr>
          <w:noProof/>
          <w:lang w:val="it-IT"/>
        </w:rPr>
      </w:pPr>
      <w:r w:rsidRPr="003A006F">
        <w:rPr>
          <w:noProof/>
          <w:lang w:val="it-IT"/>
        </w:rPr>
        <w:t>Titanio diossido (E171)</w:t>
      </w:r>
    </w:p>
    <w:p w14:paraId="4B9B9E9F" w14:textId="77777777" w:rsidR="00543671" w:rsidRPr="003A006F" w:rsidRDefault="000B6F13">
      <w:pPr>
        <w:rPr>
          <w:noProof/>
          <w:lang w:val="it-IT"/>
        </w:rPr>
      </w:pPr>
      <w:r w:rsidRPr="003A006F">
        <w:rPr>
          <w:noProof/>
          <w:lang w:val="it-IT"/>
        </w:rPr>
        <w:t>Ossido di ferro rosso (E172)</w:t>
      </w:r>
    </w:p>
    <w:p w14:paraId="2C212895" w14:textId="77777777" w:rsidR="00543671" w:rsidRPr="003A006F" w:rsidRDefault="000B6F13">
      <w:pPr>
        <w:rPr>
          <w:noProof/>
          <w:lang w:val="it-IT"/>
        </w:rPr>
      </w:pPr>
      <w:r w:rsidRPr="003A006F">
        <w:rPr>
          <w:noProof/>
          <w:lang w:val="it-IT"/>
        </w:rPr>
        <w:t>Ossido di ferro nero (E172)</w:t>
      </w:r>
    </w:p>
    <w:p w14:paraId="0F1EA869" w14:textId="77777777" w:rsidR="00543671" w:rsidRPr="003A006F" w:rsidRDefault="00543671">
      <w:pPr>
        <w:rPr>
          <w:noProof/>
          <w:lang w:val="it-IT"/>
        </w:rPr>
      </w:pPr>
    </w:p>
    <w:p w14:paraId="262F742D" w14:textId="77777777" w:rsidR="00543671" w:rsidRPr="003A006F" w:rsidRDefault="000B6F13" w:rsidP="0050128C">
      <w:pPr>
        <w:keepNext/>
        <w:keepLines/>
        <w:ind w:left="567" w:hanging="567"/>
        <w:outlineLvl w:val="2"/>
        <w:rPr>
          <w:b/>
          <w:bCs/>
          <w:noProof/>
          <w:lang w:val="it-IT"/>
        </w:rPr>
      </w:pPr>
      <w:r w:rsidRPr="003A006F">
        <w:rPr>
          <w:b/>
          <w:bCs/>
          <w:noProof/>
          <w:lang w:val="it-IT"/>
        </w:rPr>
        <w:t>6.2</w:t>
      </w:r>
      <w:r w:rsidRPr="003A006F">
        <w:rPr>
          <w:b/>
          <w:bCs/>
          <w:noProof/>
          <w:lang w:val="it-IT"/>
        </w:rPr>
        <w:tab/>
        <w:t>Incompatibilità</w:t>
      </w:r>
    </w:p>
    <w:p w14:paraId="0588A663" w14:textId="77777777" w:rsidR="00543671" w:rsidRPr="003A006F" w:rsidRDefault="00543671">
      <w:pPr>
        <w:keepNext/>
        <w:keepLines/>
        <w:rPr>
          <w:noProof/>
          <w:lang w:val="it-IT"/>
        </w:rPr>
      </w:pPr>
    </w:p>
    <w:p w14:paraId="6663D4BE" w14:textId="77777777" w:rsidR="00543671" w:rsidRPr="003A006F" w:rsidRDefault="000B6F13">
      <w:pPr>
        <w:rPr>
          <w:noProof/>
          <w:lang w:val="it-IT"/>
        </w:rPr>
      </w:pPr>
      <w:r w:rsidRPr="003A006F">
        <w:rPr>
          <w:noProof/>
          <w:lang w:val="it-IT"/>
        </w:rPr>
        <w:t>Non pertinente.</w:t>
      </w:r>
    </w:p>
    <w:p w14:paraId="1EE56061" w14:textId="77777777" w:rsidR="00543671" w:rsidRPr="003A006F" w:rsidRDefault="00543671">
      <w:pPr>
        <w:rPr>
          <w:noProof/>
          <w:lang w:val="it-IT"/>
        </w:rPr>
      </w:pPr>
    </w:p>
    <w:p w14:paraId="60AF3D88" w14:textId="77777777" w:rsidR="00543671" w:rsidRPr="003A006F" w:rsidRDefault="000B6F13" w:rsidP="0050128C">
      <w:pPr>
        <w:keepNext/>
        <w:keepLines/>
        <w:ind w:left="567" w:hanging="567"/>
        <w:outlineLvl w:val="2"/>
        <w:rPr>
          <w:b/>
          <w:bCs/>
          <w:noProof/>
          <w:lang w:val="it-IT"/>
        </w:rPr>
      </w:pPr>
      <w:r w:rsidRPr="003A006F">
        <w:rPr>
          <w:b/>
          <w:bCs/>
          <w:noProof/>
          <w:lang w:val="it-IT"/>
        </w:rPr>
        <w:t>6.3</w:t>
      </w:r>
      <w:r w:rsidRPr="003A006F">
        <w:rPr>
          <w:b/>
          <w:bCs/>
          <w:noProof/>
          <w:lang w:val="it-IT"/>
        </w:rPr>
        <w:tab/>
        <w:t>Periodo di validità</w:t>
      </w:r>
    </w:p>
    <w:p w14:paraId="3DD87182" w14:textId="77777777" w:rsidR="00543671" w:rsidRPr="003A006F" w:rsidRDefault="00543671">
      <w:pPr>
        <w:keepNext/>
        <w:keepLines/>
        <w:rPr>
          <w:noProof/>
          <w:lang w:val="it-IT"/>
        </w:rPr>
      </w:pPr>
    </w:p>
    <w:p w14:paraId="33875FAB" w14:textId="77777777" w:rsidR="00543671" w:rsidRPr="003A006F" w:rsidRDefault="000B6F13">
      <w:pPr>
        <w:rPr>
          <w:noProof/>
          <w:lang w:val="it-IT"/>
        </w:rPr>
      </w:pPr>
      <w:r w:rsidRPr="003A006F">
        <w:rPr>
          <w:noProof/>
          <w:lang w:val="it-IT"/>
        </w:rPr>
        <w:t>3 anni.</w:t>
      </w:r>
    </w:p>
    <w:p w14:paraId="6B6DFBFC" w14:textId="77777777" w:rsidR="00543671" w:rsidRPr="003A006F" w:rsidRDefault="00543671">
      <w:pPr>
        <w:rPr>
          <w:noProof/>
          <w:lang w:val="it-IT"/>
        </w:rPr>
      </w:pPr>
    </w:p>
    <w:p w14:paraId="7568DCB8" w14:textId="77777777" w:rsidR="00543671" w:rsidRPr="003A006F" w:rsidRDefault="000B6F13" w:rsidP="0050128C">
      <w:pPr>
        <w:keepNext/>
        <w:keepLines/>
        <w:ind w:left="567" w:hanging="567"/>
        <w:outlineLvl w:val="2"/>
        <w:rPr>
          <w:b/>
          <w:bCs/>
          <w:noProof/>
          <w:lang w:val="it-IT"/>
        </w:rPr>
      </w:pPr>
      <w:r w:rsidRPr="003A006F">
        <w:rPr>
          <w:b/>
          <w:bCs/>
          <w:noProof/>
          <w:lang w:val="it-IT"/>
        </w:rPr>
        <w:t>6.4</w:t>
      </w:r>
      <w:r w:rsidRPr="003A006F">
        <w:rPr>
          <w:b/>
          <w:bCs/>
          <w:noProof/>
          <w:lang w:val="it-IT"/>
        </w:rPr>
        <w:tab/>
        <w:t>Precauzioni particolari per la conservazione</w:t>
      </w:r>
    </w:p>
    <w:p w14:paraId="52E86785" w14:textId="77777777" w:rsidR="00543671" w:rsidRPr="003A006F" w:rsidRDefault="00543671">
      <w:pPr>
        <w:keepNext/>
        <w:keepLines/>
        <w:rPr>
          <w:noProof/>
          <w:lang w:val="it-IT"/>
        </w:rPr>
      </w:pPr>
    </w:p>
    <w:p w14:paraId="38D829B7" w14:textId="419CDA34" w:rsidR="00543671" w:rsidRPr="003A006F" w:rsidRDefault="000B6F13">
      <w:pPr>
        <w:rPr>
          <w:noProof/>
          <w:lang w:val="it-IT"/>
        </w:rPr>
      </w:pPr>
      <w:r w:rsidRPr="003A006F">
        <w:rPr>
          <w:noProof/>
          <w:lang w:val="it-IT"/>
        </w:rPr>
        <w:t>Non conservare a temperatura superiore ai 30 </w:t>
      </w:r>
      <w:ins w:id="29" w:author="Italian LoC" w:date="2026-05-12T14:57:00Z">
        <w:r w:rsidR="001B6DBF">
          <w:rPr>
            <w:noProof/>
            <w:lang w:val="it-IT"/>
          </w:rPr>
          <w:t>°</w:t>
        </w:r>
      </w:ins>
      <w:del w:id="30" w:author="Italian LoC" w:date="2026-05-12T14:57:00Z">
        <w:r w:rsidRPr="003A006F" w:rsidDel="001B6DBF">
          <w:rPr>
            <w:noProof/>
            <w:vertAlign w:val="superscript"/>
            <w:lang w:val="it-IT"/>
          </w:rPr>
          <w:delText>o</w:delText>
        </w:r>
      </w:del>
      <w:r w:rsidRPr="003A006F">
        <w:rPr>
          <w:noProof/>
          <w:lang w:val="it-IT"/>
        </w:rPr>
        <w:t>C.</w:t>
      </w:r>
    </w:p>
    <w:p w14:paraId="57C5277F" w14:textId="77777777" w:rsidR="00543671" w:rsidRPr="003A006F" w:rsidRDefault="00543671">
      <w:pPr>
        <w:rPr>
          <w:noProof/>
          <w:lang w:val="it-IT"/>
        </w:rPr>
      </w:pPr>
    </w:p>
    <w:p w14:paraId="4189210F" w14:textId="77777777" w:rsidR="00543671" w:rsidRPr="003A006F" w:rsidRDefault="000B6F13" w:rsidP="0050128C">
      <w:pPr>
        <w:keepNext/>
        <w:keepLines/>
        <w:ind w:left="567" w:hanging="567"/>
        <w:outlineLvl w:val="2"/>
        <w:rPr>
          <w:b/>
          <w:bCs/>
          <w:noProof/>
          <w:lang w:val="it-IT"/>
        </w:rPr>
      </w:pPr>
      <w:r w:rsidRPr="003A006F">
        <w:rPr>
          <w:b/>
          <w:bCs/>
          <w:noProof/>
          <w:lang w:val="it-IT"/>
        </w:rPr>
        <w:t>6.5</w:t>
      </w:r>
      <w:r w:rsidRPr="003A006F">
        <w:rPr>
          <w:b/>
          <w:bCs/>
          <w:noProof/>
          <w:lang w:val="it-IT"/>
        </w:rPr>
        <w:tab/>
        <w:t>Natura e contenuto del contenitore</w:t>
      </w:r>
    </w:p>
    <w:p w14:paraId="44C601D5" w14:textId="77777777" w:rsidR="00543671" w:rsidRPr="003A006F" w:rsidRDefault="00543671">
      <w:pPr>
        <w:keepNext/>
        <w:keepLines/>
        <w:rPr>
          <w:noProof/>
          <w:lang w:val="it-IT"/>
        </w:rPr>
      </w:pPr>
    </w:p>
    <w:p w14:paraId="7B4129DB" w14:textId="77777777" w:rsidR="00543671" w:rsidRPr="003A006F" w:rsidRDefault="000B6F13">
      <w:pPr>
        <w:rPr>
          <w:noProof/>
          <w:lang w:val="it-IT"/>
        </w:rPr>
      </w:pPr>
      <w:r w:rsidRPr="003A006F">
        <w:rPr>
          <w:noProof/>
          <w:lang w:val="it-IT"/>
        </w:rPr>
        <w:t>Flacone in HDPE con chiusura a prova di bambino, sigillo ad induzione e dessiccante.</w:t>
      </w:r>
    </w:p>
    <w:p w14:paraId="0DEFC2D4" w14:textId="77777777" w:rsidR="00543671" w:rsidRPr="003A006F" w:rsidRDefault="000B6F13">
      <w:pPr>
        <w:rPr>
          <w:noProof/>
          <w:lang w:val="it-IT"/>
        </w:rPr>
      </w:pPr>
      <w:r w:rsidRPr="003A006F">
        <w:rPr>
          <w:noProof/>
          <w:lang w:val="it-IT"/>
        </w:rPr>
        <w:t>I flaconi contengono 20 o 60 compresse rivestite con film.</w:t>
      </w:r>
    </w:p>
    <w:p w14:paraId="4211F3B1" w14:textId="77777777" w:rsidR="00543671" w:rsidRPr="003A006F" w:rsidRDefault="00543671">
      <w:pPr>
        <w:rPr>
          <w:noProof/>
          <w:lang w:val="it-IT"/>
        </w:rPr>
      </w:pPr>
    </w:p>
    <w:p w14:paraId="3C5B960E" w14:textId="345E2F66" w:rsidR="00543671" w:rsidRPr="003A006F" w:rsidRDefault="000B6F13">
      <w:pPr>
        <w:rPr>
          <w:noProof/>
          <w:lang w:val="it-IT"/>
        </w:rPr>
      </w:pPr>
      <w:r w:rsidRPr="003A006F">
        <w:rPr>
          <w:noProof/>
          <w:lang w:val="it-IT"/>
        </w:rPr>
        <w:t>Confezioni:</w:t>
      </w:r>
    </w:p>
    <w:p w14:paraId="20986B4F" w14:textId="77777777" w:rsidR="00543671" w:rsidRPr="003A006F" w:rsidRDefault="000B6F13">
      <w:pPr>
        <w:rPr>
          <w:noProof/>
          <w:lang w:val="it-IT"/>
        </w:rPr>
      </w:pPr>
      <w:r w:rsidRPr="003A006F">
        <w:rPr>
          <w:noProof/>
          <w:lang w:val="it-IT"/>
        </w:rPr>
        <w:t>1 x 20 compresse rivestite con film</w:t>
      </w:r>
    </w:p>
    <w:p w14:paraId="12596F79" w14:textId="77777777" w:rsidR="00543671" w:rsidRPr="003A006F" w:rsidRDefault="000B6F13">
      <w:pPr>
        <w:rPr>
          <w:noProof/>
          <w:lang w:val="it-IT"/>
        </w:rPr>
      </w:pPr>
      <w:r w:rsidRPr="003A006F">
        <w:rPr>
          <w:noProof/>
          <w:lang w:val="it-IT"/>
        </w:rPr>
        <w:t>1 x 60 compresse rivestite con film</w:t>
      </w:r>
    </w:p>
    <w:p w14:paraId="0C162A29" w14:textId="77777777" w:rsidR="00543671" w:rsidRPr="003A006F" w:rsidRDefault="000B6F13">
      <w:pPr>
        <w:rPr>
          <w:noProof/>
          <w:lang w:val="it-IT"/>
        </w:rPr>
      </w:pPr>
      <w:r w:rsidRPr="003A006F">
        <w:rPr>
          <w:noProof/>
          <w:lang w:val="it-IT"/>
        </w:rPr>
        <w:t>Confezione multipla contenente 180 (3 x 60) compresse rivestite con film.</w:t>
      </w:r>
    </w:p>
    <w:p w14:paraId="495C1905" w14:textId="77777777" w:rsidR="00543671" w:rsidRPr="003A006F" w:rsidRDefault="00543671">
      <w:pPr>
        <w:rPr>
          <w:noProof/>
          <w:lang w:val="it-IT"/>
        </w:rPr>
      </w:pPr>
    </w:p>
    <w:p w14:paraId="6D38C282" w14:textId="77777777" w:rsidR="00543671" w:rsidRPr="003A006F" w:rsidRDefault="000B6F13">
      <w:pPr>
        <w:rPr>
          <w:noProof/>
          <w:lang w:val="it-IT"/>
        </w:rPr>
      </w:pPr>
      <w:r w:rsidRPr="003A006F">
        <w:rPr>
          <w:noProof/>
          <w:lang w:val="it-IT"/>
        </w:rPr>
        <w:t>È possibile che non tutte le confezioni siano commercializzate.</w:t>
      </w:r>
    </w:p>
    <w:p w14:paraId="358AF26F" w14:textId="77777777" w:rsidR="00543671" w:rsidRPr="003A006F" w:rsidRDefault="00543671">
      <w:pPr>
        <w:rPr>
          <w:noProof/>
          <w:lang w:val="it-IT"/>
        </w:rPr>
      </w:pPr>
    </w:p>
    <w:p w14:paraId="2E8353E2" w14:textId="77777777" w:rsidR="00543671" w:rsidRPr="003A006F" w:rsidRDefault="000B6F13" w:rsidP="0050128C">
      <w:pPr>
        <w:keepNext/>
        <w:keepLines/>
        <w:ind w:left="567" w:hanging="567"/>
        <w:outlineLvl w:val="2"/>
        <w:rPr>
          <w:b/>
          <w:bCs/>
          <w:noProof/>
          <w:lang w:val="it-IT"/>
        </w:rPr>
      </w:pPr>
      <w:r w:rsidRPr="003A006F">
        <w:rPr>
          <w:b/>
          <w:bCs/>
          <w:noProof/>
          <w:lang w:val="it-IT"/>
        </w:rPr>
        <w:t>6.6</w:t>
      </w:r>
      <w:r w:rsidRPr="003A006F">
        <w:rPr>
          <w:b/>
          <w:bCs/>
          <w:noProof/>
          <w:lang w:val="it-IT"/>
        </w:rPr>
        <w:tab/>
        <w:t>Precauzioni particolari per lo smaltimento</w:t>
      </w:r>
    </w:p>
    <w:p w14:paraId="7F35CA7B" w14:textId="77777777" w:rsidR="00543671" w:rsidRPr="003A006F" w:rsidRDefault="00543671">
      <w:pPr>
        <w:keepNext/>
        <w:keepLines/>
        <w:rPr>
          <w:noProof/>
          <w:lang w:val="it-IT"/>
        </w:rPr>
      </w:pPr>
    </w:p>
    <w:p w14:paraId="6E709905" w14:textId="7DA630B0" w:rsidR="00543671" w:rsidRPr="003A006F" w:rsidRDefault="000B6F13">
      <w:pPr>
        <w:rPr>
          <w:noProof/>
          <w:lang w:val="it-IT"/>
        </w:rPr>
      </w:pPr>
      <w:r w:rsidRPr="003A006F">
        <w:rPr>
          <w:noProof/>
          <w:lang w:val="it-IT"/>
        </w:rPr>
        <w:t>Il medicinale non utilizzato e i rifiuti derivati da tale medicinale devono essere smaltiti in conformità alla normativa locale vigente.</w:t>
      </w:r>
    </w:p>
    <w:p w14:paraId="6BA6DA41" w14:textId="77777777" w:rsidR="00576EC7" w:rsidRPr="003A006F" w:rsidRDefault="00576EC7">
      <w:pPr>
        <w:rPr>
          <w:noProof/>
          <w:lang w:val="it-IT"/>
        </w:rPr>
      </w:pPr>
    </w:p>
    <w:p w14:paraId="70AB36D2" w14:textId="77777777" w:rsidR="00543671" w:rsidRPr="003A006F" w:rsidRDefault="00543671">
      <w:pPr>
        <w:rPr>
          <w:noProof/>
          <w:lang w:val="it-IT"/>
        </w:rPr>
      </w:pPr>
    </w:p>
    <w:p w14:paraId="7363069B" w14:textId="77777777" w:rsidR="00543671" w:rsidRPr="003A006F" w:rsidRDefault="000B6F13" w:rsidP="0050128C">
      <w:pPr>
        <w:keepNext/>
        <w:keepLines/>
        <w:ind w:left="567" w:hanging="567"/>
        <w:outlineLvl w:val="1"/>
        <w:rPr>
          <w:b/>
          <w:bCs/>
          <w:noProof/>
          <w:lang w:val="it-IT"/>
        </w:rPr>
      </w:pPr>
      <w:r w:rsidRPr="003A006F">
        <w:rPr>
          <w:b/>
          <w:bCs/>
          <w:noProof/>
          <w:lang w:val="it-IT"/>
        </w:rPr>
        <w:t>7.</w:t>
      </w:r>
      <w:r w:rsidRPr="003A006F">
        <w:rPr>
          <w:b/>
          <w:bCs/>
          <w:noProof/>
          <w:lang w:val="it-IT"/>
        </w:rPr>
        <w:tab/>
        <w:t>TITOLARE DELL’AUTORIZZAZIONE ALL’IMMISSIONE IN COMMERCIO</w:t>
      </w:r>
    </w:p>
    <w:p w14:paraId="39014CF0" w14:textId="77777777" w:rsidR="00543671" w:rsidRPr="003A006F" w:rsidRDefault="00543671">
      <w:pPr>
        <w:keepNext/>
        <w:keepLines/>
        <w:rPr>
          <w:noProof/>
          <w:lang w:val="it-IT"/>
        </w:rPr>
      </w:pPr>
    </w:p>
    <w:p w14:paraId="01F16AEF" w14:textId="77777777" w:rsidR="00543671" w:rsidRPr="003A006F" w:rsidRDefault="000B6F13">
      <w:pPr>
        <w:rPr>
          <w:noProof/>
          <w:lang w:val="it-IT"/>
        </w:rPr>
      </w:pPr>
      <w:r w:rsidRPr="003A006F">
        <w:rPr>
          <w:noProof/>
          <w:lang w:val="it-IT"/>
        </w:rPr>
        <w:t>Janssen</w:t>
      </w:r>
      <w:r w:rsidRPr="003A006F">
        <w:rPr>
          <w:noProof/>
          <w:lang w:val="it-IT"/>
        </w:rPr>
        <w:noBreakHyphen/>
        <w:t>Cilag International NV</w:t>
      </w:r>
    </w:p>
    <w:p w14:paraId="259FFAD6" w14:textId="77777777" w:rsidR="00543671" w:rsidRPr="003A006F" w:rsidRDefault="000B6F13">
      <w:pPr>
        <w:rPr>
          <w:noProof/>
          <w:lang w:val="it-IT"/>
        </w:rPr>
      </w:pPr>
      <w:r w:rsidRPr="003A006F">
        <w:rPr>
          <w:noProof/>
          <w:lang w:val="it-IT"/>
        </w:rPr>
        <w:t>Turnhoutseweg 30</w:t>
      </w:r>
    </w:p>
    <w:p w14:paraId="0566BD70" w14:textId="77777777" w:rsidR="00543671" w:rsidRPr="003A006F" w:rsidRDefault="000B6F13">
      <w:pPr>
        <w:rPr>
          <w:noProof/>
          <w:lang w:val="it-IT"/>
        </w:rPr>
      </w:pPr>
      <w:r w:rsidRPr="003A006F">
        <w:rPr>
          <w:noProof/>
          <w:lang w:val="it-IT"/>
        </w:rPr>
        <w:t>B</w:t>
      </w:r>
      <w:r w:rsidRPr="003A006F">
        <w:rPr>
          <w:noProof/>
          <w:lang w:val="it-IT"/>
        </w:rPr>
        <w:noBreakHyphen/>
        <w:t>2340 Beerse</w:t>
      </w:r>
    </w:p>
    <w:p w14:paraId="517E2610" w14:textId="77777777" w:rsidR="00543671" w:rsidRPr="003A006F" w:rsidRDefault="000B6F13">
      <w:pPr>
        <w:rPr>
          <w:noProof/>
          <w:lang w:val="it-IT"/>
        </w:rPr>
      </w:pPr>
      <w:r w:rsidRPr="003A006F">
        <w:rPr>
          <w:noProof/>
          <w:lang w:val="it-IT"/>
        </w:rPr>
        <w:t>Belgio</w:t>
      </w:r>
    </w:p>
    <w:p w14:paraId="6F870C60" w14:textId="77777777" w:rsidR="00543671" w:rsidRPr="003A006F" w:rsidRDefault="00543671">
      <w:pPr>
        <w:rPr>
          <w:noProof/>
          <w:lang w:val="it-IT"/>
        </w:rPr>
      </w:pPr>
    </w:p>
    <w:p w14:paraId="2AF2B38A" w14:textId="77777777" w:rsidR="00543671" w:rsidRPr="003A006F" w:rsidRDefault="00543671">
      <w:pPr>
        <w:rPr>
          <w:noProof/>
          <w:lang w:val="it-IT"/>
        </w:rPr>
      </w:pPr>
    </w:p>
    <w:p w14:paraId="3BDE87EE" w14:textId="77777777" w:rsidR="00543671" w:rsidRPr="003A006F" w:rsidRDefault="000B6F13" w:rsidP="0050128C">
      <w:pPr>
        <w:keepNext/>
        <w:keepLines/>
        <w:ind w:left="567" w:hanging="567"/>
        <w:outlineLvl w:val="1"/>
        <w:rPr>
          <w:b/>
          <w:bCs/>
          <w:noProof/>
          <w:lang w:val="it-IT"/>
        </w:rPr>
      </w:pPr>
      <w:r w:rsidRPr="003A006F">
        <w:rPr>
          <w:b/>
          <w:bCs/>
          <w:noProof/>
          <w:lang w:val="it-IT"/>
        </w:rPr>
        <w:t>8.</w:t>
      </w:r>
      <w:r w:rsidRPr="003A006F">
        <w:rPr>
          <w:b/>
          <w:bCs/>
          <w:noProof/>
          <w:lang w:val="it-IT"/>
        </w:rPr>
        <w:tab/>
        <w:t>NUMERO(I) DELL’AUTORIZZAZIONE ALL’IMMISSIONE IN COMMERCIO</w:t>
      </w:r>
    </w:p>
    <w:p w14:paraId="63118449" w14:textId="77777777" w:rsidR="00543671" w:rsidRPr="003A006F" w:rsidRDefault="00543671">
      <w:pPr>
        <w:keepNext/>
        <w:keepLines/>
        <w:rPr>
          <w:noProof/>
          <w:lang w:val="it-IT"/>
        </w:rPr>
      </w:pPr>
    </w:p>
    <w:p w14:paraId="320CC1A8" w14:textId="77777777" w:rsidR="00543671" w:rsidRPr="003A006F" w:rsidRDefault="000B6F13">
      <w:pPr>
        <w:keepNext/>
        <w:keepLines/>
        <w:rPr>
          <w:noProof/>
          <w:u w:val="single"/>
          <w:lang w:val="it-IT"/>
        </w:rPr>
      </w:pPr>
      <w:r w:rsidRPr="003A006F">
        <w:rPr>
          <w:noProof/>
          <w:u w:val="single"/>
          <w:lang w:val="it-IT"/>
        </w:rPr>
        <w:t>Vokanamet 50 mg/850 mg compresse rivestite con film</w:t>
      </w:r>
    </w:p>
    <w:p w14:paraId="2E6E1B68" w14:textId="77777777" w:rsidR="00543671" w:rsidRPr="003A006F" w:rsidRDefault="00543671">
      <w:pPr>
        <w:keepNext/>
        <w:keepLines/>
        <w:rPr>
          <w:noProof/>
          <w:lang w:val="it-IT"/>
        </w:rPr>
      </w:pPr>
    </w:p>
    <w:p w14:paraId="511E224C" w14:textId="77777777" w:rsidR="00543671" w:rsidRDefault="000B6F13">
      <w:pPr>
        <w:rPr>
          <w:highlight w:val="lightGray"/>
          <w:lang w:val="it-IT"/>
        </w:rPr>
      </w:pPr>
      <w:r w:rsidRPr="003A006F">
        <w:rPr>
          <w:noProof/>
          <w:lang w:val="it-IT"/>
        </w:rPr>
        <w:t xml:space="preserve">EU/1/14/918/001 </w:t>
      </w:r>
      <w:r>
        <w:rPr>
          <w:highlight w:val="lightGray"/>
          <w:lang w:val="it-IT"/>
        </w:rPr>
        <w:t>(20 compresse rivestite con film)</w:t>
      </w:r>
    </w:p>
    <w:p w14:paraId="0C169C52" w14:textId="77777777" w:rsidR="00543671" w:rsidRDefault="000B6F13">
      <w:pPr>
        <w:rPr>
          <w:highlight w:val="lightGray"/>
          <w:lang w:val="it-IT"/>
        </w:rPr>
      </w:pPr>
      <w:r>
        <w:rPr>
          <w:highlight w:val="lightGray"/>
          <w:lang w:val="it-IT"/>
        </w:rPr>
        <w:t>EU/1/14/918/002 (60 compresse rivestite con film)</w:t>
      </w:r>
    </w:p>
    <w:p w14:paraId="5A77C00B" w14:textId="77777777" w:rsidR="00543671" w:rsidRPr="003A006F" w:rsidRDefault="000B6F13">
      <w:pPr>
        <w:rPr>
          <w:noProof/>
          <w:lang w:val="it-IT"/>
        </w:rPr>
      </w:pPr>
      <w:r>
        <w:rPr>
          <w:highlight w:val="lightGray"/>
          <w:lang w:val="it-IT"/>
        </w:rPr>
        <w:t>EU/1/14/918/003 (180 compresse rivestite con film)</w:t>
      </w:r>
    </w:p>
    <w:p w14:paraId="3F0F400F" w14:textId="77777777" w:rsidR="00543671" w:rsidRPr="003A006F" w:rsidRDefault="00543671">
      <w:pPr>
        <w:rPr>
          <w:noProof/>
          <w:lang w:val="it-IT"/>
        </w:rPr>
      </w:pPr>
    </w:p>
    <w:p w14:paraId="47196607" w14:textId="4DD155F2" w:rsidR="00543671" w:rsidRPr="003A006F" w:rsidRDefault="000B6F13">
      <w:pPr>
        <w:keepNext/>
        <w:keepLines/>
        <w:rPr>
          <w:noProof/>
          <w:u w:val="single"/>
          <w:lang w:val="it-IT"/>
        </w:rPr>
      </w:pPr>
      <w:r w:rsidRPr="003A006F">
        <w:rPr>
          <w:noProof/>
          <w:u w:val="single"/>
          <w:lang w:val="it-IT"/>
        </w:rPr>
        <w:t>Vokanamet 50 mg/1</w:t>
      </w:r>
      <w:r w:rsidR="00512690">
        <w:rPr>
          <w:noProof/>
          <w:u w:val="single"/>
          <w:lang w:val="it-IT"/>
        </w:rPr>
        <w:t> </w:t>
      </w:r>
      <w:r w:rsidRPr="003A006F">
        <w:rPr>
          <w:noProof/>
          <w:u w:val="single"/>
          <w:lang w:val="it-IT"/>
        </w:rPr>
        <w:t>000 mg compresse rivestite con film</w:t>
      </w:r>
    </w:p>
    <w:p w14:paraId="346BE792" w14:textId="77777777" w:rsidR="00543671" w:rsidRPr="003A006F" w:rsidRDefault="00543671">
      <w:pPr>
        <w:keepNext/>
        <w:keepLines/>
        <w:rPr>
          <w:noProof/>
          <w:lang w:val="it-IT"/>
        </w:rPr>
      </w:pPr>
    </w:p>
    <w:p w14:paraId="2A9F9B64" w14:textId="77777777" w:rsidR="00543671" w:rsidRDefault="000B6F13" w:rsidP="00576EC7">
      <w:pPr>
        <w:keepNext/>
        <w:keepLines/>
        <w:rPr>
          <w:highlight w:val="lightGray"/>
          <w:lang w:val="it-IT"/>
        </w:rPr>
      </w:pPr>
      <w:r w:rsidRPr="003A006F">
        <w:rPr>
          <w:noProof/>
          <w:lang w:val="it-IT"/>
        </w:rPr>
        <w:t xml:space="preserve">EU/1/14/918/004 </w:t>
      </w:r>
      <w:r>
        <w:rPr>
          <w:highlight w:val="lightGray"/>
          <w:lang w:val="it-IT"/>
        </w:rPr>
        <w:t>(20 compresse rivestite con film)</w:t>
      </w:r>
    </w:p>
    <w:p w14:paraId="48190C84" w14:textId="77777777" w:rsidR="00543671" w:rsidRDefault="000B6F13">
      <w:pPr>
        <w:rPr>
          <w:highlight w:val="lightGray"/>
          <w:lang w:val="it-IT"/>
        </w:rPr>
      </w:pPr>
      <w:r>
        <w:rPr>
          <w:highlight w:val="lightGray"/>
          <w:lang w:val="it-IT"/>
        </w:rPr>
        <w:t>EU/1/14/918/005 (60 compresse rivestite con film)</w:t>
      </w:r>
    </w:p>
    <w:p w14:paraId="0401FED8" w14:textId="77777777" w:rsidR="00543671" w:rsidRPr="003A006F" w:rsidRDefault="000B6F13">
      <w:pPr>
        <w:rPr>
          <w:noProof/>
          <w:lang w:val="it-IT"/>
        </w:rPr>
      </w:pPr>
      <w:r>
        <w:rPr>
          <w:highlight w:val="lightGray"/>
          <w:lang w:val="it-IT"/>
        </w:rPr>
        <w:t>EU/1/14/918/006 (180 compresse rivestite con film)</w:t>
      </w:r>
    </w:p>
    <w:p w14:paraId="5B9A649B" w14:textId="77777777" w:rsidR="00543671" w:rsidRPr="003A006F" w:rsidRDefault="00543671">
      <w:pPr>
        <w:rPr>
          <w:noProof/>
          <w:lang w:val="it-IT"/>
        </w:rPr>
      </w:pPr>
    </w:p>
    <w:p w14:paraId="4D127ABB" w14:textId="77777777" w:rsidR="00543671" w:rsidRPr="003A006F" w:rsidRDefault="000B6F13">
      <w:pPr>
        <w:keepNext/>
        <w:keepLines/>
        <w:rPr>
          <w:noProof/>
          <w:u w:val="single"/>
          <w:lang w:val="it-IT"/>
        </w:rPr>
      </w:pPr>
      <w:r w:rsidRPr="003A006F">
        <w:rPr>
          <w:noProof/>
          <w:u w:val="single"/>
          <w:lang w:val="it-IT"/>
        </w:rPr>
        <w:t>Vokanamet 150 mg/850 mg compresse rivestite con film</w:t>
      </w:r>
    </w:p>
    <w:p w14:paraId="58FB2B67" w14:textId="77777777" w:rsidR="00543671" w:rsidRPr="003A006F" w:rsidRDefault="00543671">
      <w:pPr>
        <w:keepNext/>
        <w:keepLines/>
        <w:rPr>
          <w:noProof/>
          <w:lang w:val="it-IT"/>
        </w:rPr>
      </w:pPr>
    </w:p>
    <w:p w14:paraId="36BCF598" w14:textId="77777777" w:rsidR="00543671" w:rsidRDefault="000B6F13">
      <w:pPr>
        <w:rPr>
          <w:highlight w:val="lightGray"/>
          <w:lang w:val="it-IT"/>
        </w:rPr>
      </w:pPr>
      <w:r w:rsidRPr="003A006F">
        <w:rPr>
          <w:noProof/>
          <w:lang w:val="it-IT"/>
        </w:rPr>
        <w:t xml:space="preserve">EU/1/14/918/007 </w:t>
      </w:r>
      <w:r>
        <w:rPr>
          <w:highlight w:val="lightGray"/>
          <w:lang w:val="it-IT"/>
        </w:rPr>
        <w:t>(20 compresse rivestite con film)</w:t>
      </w:r>
    </w:p>
    <w:p w14:paraId="0A26A6A2" w14:textId="77777777" w:rsidR="00543671" w:rsidRDefault="000B6F13">
      <w:pPr>
        <w:rPr>
          <w:highlight w:val="lightGray"/>
          <w:lang w:val="it-IT"/>
        </w:rPr>
      </w:pPr>
      <w:r>
        <w:rPr>
          <w:highlight w:val="lightGray"/>
          <w:lang w:val="it-IT"/>
        </w:rPr>
        <w:t>EU/1/14/918/008 (60 compresse rivestite con film)</w:t>
      </w:r>
    </w:p>
    <w:p w14:paraId="07D3433C" w14:textId="77777777" w:rsidR="00543671" w:rsidRPr="003A006F" w:rsidRDefault="000B6F13">
      <w:pPr>
        <w:rPr>
          <w:noProof/>
          <w:lang w:val="it-IT"/>
        </w:rPr>
      </w:pPr>
      <w:r>
        <w:rPr>
          <w:highlight w:val="lightGray"/>
          <w:lang w:val="it-IT"/>
        </w:rPr>
        <w:t>EU/1/14/918/009 (180 compresse rivestite con film)</w:t>
      </w:r>
    </w:p>
    <w:p w14:paraId="4EC718FB" w14:textId="77777777" w:rsidR="00543671" w:rsidRPr="003A006F" w:rsidRDefault="00543671">
      <w:pPr>
        <w:rPr>
          <w:noProof/>
          <w:lang w:val="it-IT"/>
        </w:rPr>
      </w:pPr>
    </w:p>
    <w:p w14:paraId="47163A43" w14:textId="72DAFB14" w:rsidR="00543671" w:rsidRPr="003A006F" w:rsidRDefault="000B6F13">
      <w:pPr>
        <w:keepNext/>
        <w:keepLines/>
        <w:rPr>
          <w:noProof/>
          <w:u w:val="single"/>
          <w:lang w:val="it-IT"/>
        </w:rPr>
      </w:pPr>
      <w:r w:rsidRPr="003A006F">
        <w:rPr>
          <w:noProof/>
          <w:u w:val="single"/>
          <w:lang w:val="it-IT"/>
        </w:rPr>
        <w:t>Vokanamet 150 mg/1</w:t>
      </w:r>
      <w:r w:rsidR="00512690">
        <w:rPr>
          <w:noProof/>
          <w:u w:val="single"/>
          <w:lang w:val="it-IT"/>
        </w:rPr>
        <w:t> </w:t>
      </w:r>
      <w:r w:rsidRPr="003A006F">
        <w:rPr>
          <w:noProof/>
          <w:u w:val="single"/>
          <w:lang w:val="it-IT"/>
        </w:rPr>
        <w:t>000 mg compresse rivestite con film</w:t>
      </w:r>
    </w:p>
    <w:p w14:paraId="3AC5F774" w14:textId="77777777" w:rsidR="00543671" w:rsidRPr="003A006F" w:rsidRDefault="00543671">
      <w:pPr>
        <w:keepNext/>
        <w:keepLines/>
        <w:rPr>
          <w:noProof/>
          <w:lang w:val="it-IT"/>
        </w:rPr>
      </w:pPr>
    </w:p>
    <w:p w14:paraId="57B2F22F" w14:textId="77777777" w:rsidR="00543671" w:rsidRDefault="000B6F13">
      <w:pPr>
        <w:rPr>
          <w:highlight w:val="lightGray"/>
          <w:lang w:val="it-IT"/>
        </w:rPr>
      </w:pPr>
      <w:r w:rsidRPr="003A006F">
        <w:rPr>
          <w:noProof/>
          <w:lang w:val="it-IT"/>
        </w:rPr>
        <w:t xml:space="preserve">EU/1/14/918/010 </w:t>
      </w:r>
      <w:r>
        <w:rPr>
          <w:highlight w:val="lightGray"/>
          <w:lang w:val="it-IT"/>
        </w:rPr>
        <w:t>(20 compresse rivestite con film)</w:t>
      </w:r>
    </w:p>
    <w:p w14:paraId="0701D523" w14:textId="77777777" w:rsidR="00543671" w:rsidRDefault="000B6F13">
      <w:pPr>
        <w:rPr>
          <w:highlight w:val="lightGray"/>
          <w:lang w:val="it-IT"/>
        </w:rPr>
      </w:pPr>
      <w:r>
        <w:rPr>
          <w:highlight w:val="lightGray"/>
          <w:lang w:val="it-IT"/>
        </w:rPr>
        <w:t>EU/1/14/918/011 (60 compresse rivestite con film)</w:t>
      </w:r>
    </w:p>
    <w:p w14:paraId="6C5A4DF1" w14:textId="77777777" w:rsidR="00543671" w:rsidRPr="003A006F" w:rsidRDefault="000B6F13">
      <w:pPr>
        <w:rPr>
          <w:noProof/>
          <w:lang w:val="it-IT"/>
        </w:rPr>
      </w:pPr>
      <w:r>
        <w:rPr>
          <w:highlight w:val="lightGray"/>
          <w:lang w:val="it-IT"/>
        </w:rPr>
        <w:t>EU/1/14/918/012 (180 compresse rivestite con film)</w:t>
      </w:r>
    </w:p>
    <w:p w14:paraId="5F6D1986" w14:textId="77777777" w:rsidR="00543671" w:rsidRPr="003A006F" w:rsidRDefault="00543671">
      <w:pPr>
        <w:rPr>
          <w:noProof/>
          <w:lang w:val="it-IT"/>
        </w:rPr>
      </w:pPr>
    </w:p>
    <w:p w14:paraId="777916FF" w14:textId="77777777" w:rsidR="00543671" w:rsidRPr="003A006F" w:rsidRDefault="00543671">
      <w:pPr>
        <w:rPr>
          <w:noProof/>
          <w:lang w:val="it-IT"/>
        </w:rPr>
      </w:pPr>
    </w:p>
    <w:p w14:paraId="7B74355C" w14:textId="77777777" w:rsidR="00543671" w:rsidRPr="003A006F" w:rsidRDefault="000B6F13" w:rsidP="0050128C">
      <w:pPr>
        <w:keepNext/>
        <w:keepLines/>
        <w:ind w:left="567" w:hanging="567"/>
        <w:outlineLvl w:val="1"/>
        <w:rPr>
          <w:b/>
          <w:bCs/>
          <w:noProof/>
          <w:lang w:val="it-IT"/>
        </w:rPr>
      </w:pPr>
      <w:r w:rsidRPr="003A006F">
        <w:rPr>
          <w:b/>
          <w:bCs/>
          <w:noProof/>
          <w:lang w:val="it-IT"/>
        </w:rPr>
        <w:t>9.</w:t>
      </w:r>
      <w:r w:rsidRPr="003A006F">
        <w:rPr>
          <w:b/>
          <w:bCs/>
          <w:noProof/>
          <w:lang w:val="it-IT"/>
        </w:rPr>
        <w:tab/>
        <w:t>DATA DELLA PRIMA AUTORIZZAZIONE/RINNOVO DELL’AUTORIZZAZIONE</w:t>
      </w:r>
    </w:p>
    <w:p w14:paraId="34300D06" w14:textId="77777777" w:rsidR="00543671" w:rsidRPr="003A006F" w:rsidRDefault="00543671">
      <w:pPr>
        <w:keepNext/>
        <w:keepLines/>
        <w:rPr>
          <w:noProof/>
          <w:lang w:val="it-IT"/>
        </w:rPr>
      </w:pPr>
    </w:p>
    <w:p w14:paraId="327069BC" w14:textId="77777777" w:rsidR="00543671" w:rsidRPr="003A006F" w:rsidRDefault="000B6F13">
      <w:pPr>
        <w:rPr>
          <w:noProof/>
          <w:lang w:val="it-IT"/>
        </w:rPr>
      </w:pPr>
      <w:r w:rsidRPr="003A006F">
        <w:rPr>
          <w:noProof/>
          <w:lang w:val="it-IT"/>
        </w:rPr>
        <w:t>Data di prima autorizzazione: 23 Aprile 2014</w:t>
      </w:r>
    </w:p>
    <w:p w14:paraId="1D9520E0" w14:textId="77777777" w:rsidR="00543671" w:rsidRPr="003A006F" w:rsidRDefault="000B6F13">
      <w:pPr>
        <w:rPr>
          <w:noProof/>
          <w:lang w:val="it-IT"/>
        </w:rPr>
      </w:pPr>
      <w:r w:rsidRPr="003A006F">
        <w:rPr>
          <w:noProof/>
          <w:lang w:val="it-IT"/>
        </w:rPr>
        <w:t>Data dell’ultimo rinnovo: 18 Dicembre 2018</w:t>
      </w:r>
    </w:p>
    <w:p w14:paraId="7D1AE11A" w14:textId="0323DECF" w:rsidR="00543671" w:rsidRDefault="00543671">
      <w:pPr>
        <w:rPr>
          <w:noProof/>
          <w:lang w:val="it-IT"/>
        </w:rPr>
      </w:pPr>
    </w:p>
    <w:p w14:paraId="12274E1E" w14:textId="77777777" w:rsidR="00B9102E" w:rsidRPr="003A006F" w:rsidRDefault="00B9102E">
      <w:pPr>
        <w:rPr>
          <w:noProof/>
          <w:lang w:val="it-IT"/>
        </w:rPr>
      </w:pPr>
    </w:p>
    <w:p w14:paraId="0B3A9756" w14:textId="77777777" w:rsidR="00543671" w:rsidRPr="003A006F" w:rsidRDefault="000B6F13" w:rsidP="0050128C">
      <w:pPr>
        <w:keepNext/>
        <w:keepLines/>
        <w:ind w:left="567" w:hanging="567"/>
        <w:outlineLvl w:val="1"/>
        <w:rPr>
          <w:b/>
          <w:bCs/>
          <w:noProof/>
          <w:lang w:val="it-IT"/>
        </w:rPr>
      </w:pPr>
      <w:r w:rsidRPr="003A006F">
        <w:rPr>
          <w:b/>
          <w:bCs/>
          <w:noProof/>
          <w:lang w:val="it-IT"/>
        </w:rPr>
        <w:t>10.</w:t>
      </w:r>
      <w:r w:rsidRPr="003A006F">
        <w:rPr>
          <w:b/>
          <w:bCs/>
          <w:noProof/>
          <w:lang w:val="it-IT"/>
        </w:rPr>
        <w:tab/>
        <w:t>DATA DI REVISIONE DEL TESTO</w:t>
      </w:r>
    </w:p>
    <w:p w14:paraId="3184D994" w14:textId="77777777" w:rsidR="00543671" w:rsidRPr="003A006F" w:rsidRDefault="00543671">
      <w:pPr>
        <w:keepNext/>
        <w:keepLines/>
        <w:rPr>
          <w:noProof/>
          <w:lang w:val="it-IT"/>
        </w:rPr>
      </w:pPr>
    </w:p>
    <w:p w14:paraId="509BD9AF" w14:textId="7D369FFD" w:rsidR="00543671" w:rsidRPr="003A006F" w:rsidRDefault="000B6F13">
      <w:pPr>
        <w:keepNext/>
        <w:keepLines/>
        <w:rPr>
          <w:noProof/>
          <w:lang w:val="it-IT"/>
        </w:rPr>
      </w:pPr>
      <w:r w:rsidRPr="003A006F">
        <w:rPr>
          <w:noProof/>
          <w:lang w:val="it-IT"/>
        </w:rPr>
        <w:t xml:space="preserve">Informazioni più dettagliate su questo medicinale sono disponibili sul sito web dell’Agenzia europea </w:t>
      </w:r>
      <w:r w:rsidR="006D29E2">
        <w:rPr>
          <w:noProof/>
          <w:lang w:val="it-IT"/>
        </w:rPr>
        <w:t>per i</w:t>
      </w:r>
      <w:r w:rsidR="006D29E2" w:rsidRPr="003A006F">
        <w:rPr>
          <w:noProof/>
          <w:lang w:val="it-IT"/>
        </w:rPr>
        <w:t xml:space="preserve"> </w:t>
      </w:r>
      <w:r w:rsidRPr="003A006F">
        <w:rPr>
          <w:noProof/>
          <w:lang w:val="it-IT"/>
        </w:rPr>
        <w:t xml:space="preserve">medicinali </w:t>
      </w:r>
      <w:hyperlink r:id="rId15" w:history="1">
        <w:r w:rsidR="002C2A9F" w:rsidRPr="00776EBE">
          <w:rPr>
            <w:rStyle w:val="Hyperlink"/>
            <w:noProof/>
            <w:lang w:val="it-IT"/>
          </w:rPr>
          <w:t>https://www.ema.europa.eu</w:t>
        </w:r>
      </w:hyperlink>
    </w:p>
    <w:p w14:paraId="05FADD07" w14:textId="77777777" w:rsidR="00543671" w:rsidRPr="003A006F" w:rsidRDefault="000B6F13">
      <w:pPr>
        <w:tabs>
          <w:tab w:val="clear" w:pos="567"/>
        </w:tabs>
        <w:rPr>
          <w:noProof/>
          <w:lang w:val="it-IT"/>
        </w:rPr>
      </w:pPr>
      <w:r w:rsidRPr="003A006F">
        <w:rPr>
          <w:noProof/>
          <w:lang w:val="it-IT"/>
        </w:rPr>
        <w:br w:type="page"/>
      </w:r>
    </w:p>
    <w:p w14:paraId="03FE0FD7" w14:textId="77777777" w:rsidR="00543671" w:rsidRPr="003A006F" w:rsidRDefault="00543671">
      <w:pPr>
        <w:jc w:val="center"/>
        <w:rPr>
          <w:noProof/>
          <w:lang w:val="it-IT"/>
        </w:rPr>
      </w:pPr>
    </w:p>
    <w:p w14:paraId="44B26AB8" w14:textId="77777777" w:rsidR="00543671" w:rsidRPr="003A006F" w:rsidRDefault="00543671">
      <w:pPr>
        <w:jc w:val="center"/>
        <w:rPr>
          <w:noProof/>
          <w:lang w:val="it-IT"/>
        </w:rPr>
      </w:pPr>
    </w:p>
    <w:p w14:paraId="0BB4F6DA" w14:textId="77777777" w:rsidR="00543671" w:rsidRPr="003A006F" w:rsidRDefault="00543671">
      <w:pPr>
        <w:jc w:val="center"/>
        <w:rPr>
          <w:noProof/>
          <w:lang w:val="it-IT"/>
        </w:rPr>
      </w:pPr>
    </w:p>
    <w:p w14:paraId="386ED326" w14:textId="77777777" w:rsidR="00543671" w:rsidRPr="003A006F" w:rsidRDefault="00543671">
      <w:pPr>
        <w:jc w:val="center"/>
        <w:rPr>
          <w:noProof/>
          <w:lang w:val="it-IT"/>
        </w:rPr>
      </w:pPr>
    </w:p>
    <w:p w14:paraId="0EA73D5D" w14:textId="77777777" w:rsidR="00543671" w:rsidRPr="003A006F" w:rsidRDefault="00543671">
      <w:pPr>
        <w:jc w:val="center"/>
        <w:rPr>
          <w:noProof/>
          <w:lang w:val="it-IT"/>
        </w:rPr>
      </w:pPr>
    </w:p>
    <w:p w14:paraId="40E9C31F" w14:textId="77777777" w:rsidR="00543671" w:rsidRPr="003A006F" w:rsidRDefault="00543671">
      <w:pPr>
        <w:jc w:val="center"/>
        <w:rPr>
          <w:noProof/>
          <w:lang w:val="it-IT"/>
        </w:rPr>
      </w:pPr>
    </w:p>
    <w:p w14:paraId="62EF47CA" w14:textId="77777777" w:rsidR="00543671" w:rsidRPr="003A006F" w:rsidRDefault="00543671">
      <w:pPr>
        <w:jc w:val="center"/>
        <w:rPr>
          <w:noProof/>
          <w:lang w:val="it-IT"/>
        </w:rPr>
      </w:pPr>
    </w:p>
    <w:p w14:paraId="10A1EDD2" w14:textId="77777777" w:rsidR="00543671" w:rsidRPr="003A006F" w:rsidRDefault="00543671">
      <w:pPr>
        <w:jc w:val="center"/>
        <w:rPr>
          <w:noProof/>
          <w:lang w:val="it-IT"/>
        </w:rPr>
      </w:pPr>
    </w:p>
    <w:p w14:paraId="2F2D582C" w14:textId="77777777" w:rsidR="00543671" w:rsidRPr="003A006F" w:rsidRDefault="00543671">
      <w:pPr>
        <w:jc w:val="center"/>
        <w:rPr>
          <w:noProof/>
          <w:lang w:val="it-IT"/>
        </w:rPr>
      </w:pPr>
    </w:p>
    <w:p w14:paraId="799C6360" w14:textId="77777777" w:rsidR="00543671" w:rsidRPr="003A006F" w:rsidRDefault="00543671">
      <w:pPr>
        <w:jc w:val="center"/>
        <w:rPr>
          <w:noProof/>
          <w:lang w:val="it-IT"/>
        </w:rPr>
      </w:pPr>
    </w:p>
    <w:p w14:paraId="7F9D6071" w14:textId="77777777" w:rsidR="00543671" w:rsidRPr="003A006F" w:rsidRDefault="00543671">
      <w:pPr>
        <w:jc w:val="center"/>
        <w:rPr>
          <w:noProof/>
          <w:lang w:val="it-IT"/>
        </w:rPr>
      </w:pPr>
    </w:p>
    <w:p w14:paraId="5389D7F2" w14:textId="77777777" w:rsidR="00543671" w:rsidRPr="003A006F" w:rsidRDefault="00543671">
      <w:pPr>
        <w:jc w:val="center"/>
        <w:rPr>
          <w:noProof/>
          <w:lang w:val="it-IT"/>
        </w:rPr>
      </w:pPr>
    </w:p>
    <w:p w14:paraId="6A2E335B" w14:textId="77777777" w:rsidR="00543671" w:rsidRPr="003A006F" w:rsidRDefault="00543671">
      <w:pPr>
        <w:jc w:val="center"/>
        <w:rPr>
          <w:noProof/>
          <w:lang w:val="it-IT"/>
        </w:rPr>
      </w:pPr>
    </w:p>
    <w:p w14:paraId="09751F1A" w14:textId="77777777" w:rsidR="00543671" w:rsidRPr="003A006F" w:rsidRDefault="00543671">
      <w:pPr>
        <w:jc w:val="center"/>
        <w:rPr>
          <w:noProof/>
          <w:lang w:val="it-IT"/>
        </w:rPr>
      </w:pPr>
    </w:p>
    <w:p w14:paraId="6D36D147" w14:textId="77777777" w:rsidR="00543671" w:rsidRPr="003A006F" w:rsidRDefault="00543671">
      <w:pPr>
        <w:jc w:val="center"/>
        <w:rPr>
          <w:noProof/>
          <w:lang w:val="it-IT"/>
        </w:rPr>
      </w:pPr>
    </w:p>
    <w:p w14:paraId="6B0790C5" w14:textId="77777777" w:rsidR="00543671" w:rsidRPr="003A006F" w:rsidRDefault="00543671">
      <w:pPr>
        <w:jc w:val="center"/>
        <w:rPr>
          <w:noProof/>
          <w:lang w:val="it-IT"/>
        </w:rPr>
      </w:pPr>
    </w:p>
    <w:p w14:paraId="1C49B8B3" w14:textId="77777777" w:rsidR="00543671" w:rsidRPr="003A006F" w:rsidRDefault="00543671">
      <w:pPr>
        <w:jc w:val="center"/>
        <w:rPr>
          <w:noProof/>
          <w:lang w:val="it-IT"/>
        </w:rPr>
      </w:pPr>
    </w:p>
    <w:p w14:paraId="533F6A7E" w14:textId="77777777" w:rsidR="00543671" w:rsidRPr="003A006F" w:rsidRDefault="00543671">
      <w:pPr>
        <w:jc w:val="center"/>
        <w:rPr>
          <w:noProof/>
          <w:lang w:val="it-IT"/>
        </w:rPr>
      </w:pPr>
    </w:p>
    <w:p w14:paraId="42E537D8" w14:textId="77777777" w:rsidR="00543671" w:rsidRPr="003A006F" w:rsidRDefault="00543671">
      <w:pPr>
        <w:jc w:val="center"/>
        <w:rPr>
          <w:noProof/>
          <w:lang w:val="it-IT"/>
        </w:rPr>
      </w:pPr>
    </w:p>
    <w:p w14:paraId="6E9C2BAA" w14:textId="77777777" w:rsidR="00543671" w:rsidRDefault="00543671">
      <w:pPr>
        <w:jc w:val="center"/>
        <w:rPr>
          <w:noProof/>
          <w:lang w:val="it-IT"/>
        </w:rPr>
      </w:pPr>
    </w:p>
    <w:p w14:paraId="64988221" w14:textId="77777777" w:rsidR="00774B10" w:rsidRPr="003A006F" w:rsidRDefault="00774B10">
      <w:pPr>
        <w:jc w:val="center"/>
        <w:rPr>
          <w:noProof/>
          <w:lang w:val="it-IT"/>
        </w:rPr>
      </w:pPr>
    </w:p>
    <w:p w14:paraId="7843FC8F" w14:textId="77777777" w:rsidR="00543671" w:rsidRPr="003A006F" w:rsidRDefault="00543671">
      <w:pPr>
        <w:jc w:val="center"/>
        <w:rPr>
          <w:noProof/>
          <w:lang w:val="it-IT"/>
        </w:rPr>
      </w:pPr>
    </w:p>
    <w:p w14:paraId="633CF80D" w14:textId="77777777" w:rsidR="00543671" w:rsidRPr="003A006F" w:rsidRDefault="00543671">
      <w:pPr>
        <w:jc w:val="center"/>
        <w:rPr>
          <w:noProof/>
          <w:lang w:val="it-IT"/>
        </w:rPr>
      </w:pPr>
    </w:p>
    <w:p w14:paraId="3504FF89" w14:textId="77777777" w:rsidR="00543671" w:rsidRPr="003A006F" w:rsidRDefault="000B6F13" w:rsidP="0050128C">
      <w:pPr>
        <w:jc w:val="center"/>
        <w:outlineLvl w:val="0"/>
        <w:rPr>
          <w:b/>
          <w:noProof/>
          <w:lang w:val="it-IT"/>
        </w:rPr>
      </w:pPr>
      <w:r w:rsidRPr="003A006F">
        <w:rPr>
          <w:b/>
          <w:noProof/>
          <w:lang w:val="it-IT"/>
        </w:rPr>
        <w:t>ALLEGATO II</w:t>
      </w:r>
    </w:p>
    <w:p w14:paraId="1BCC0B6E" w14:textId="77777777" w:rsidR="00543671" w:rsidRPr="003A006F" w:rsidRDefault="00543671">
      <w:pPr>
        <w:jc w:val="center"/>
        <w:rPr>
          <w:noProof/>
          <w:lang w:val="it-IT"/>
        </w:rPr>
      </w:pPr>
    </w:p>
    <w:p w14:paraId="7DDF3A92" w14:textId="77777777" w:rsidR="00543671" w:rsidRPr="003A006F" w:rsidRDefault="000B6F13">
      <w:pPr>
        <w:tabs>
          <w:tab w:val="left" w:pos="-719"/>
        </w:tabs>
        <w:ind w:left="1701" w:right="1134" w:hanging="566"/>
        <w:rPr>
          <w:b/>
          <w:noProof/>
          <w:lang w:val="it-IT"/>
        </w:rPr>
      </w:pPr>
      <w:r w:rsidRPr="003A006F">
        <w:rPr>
          <w:b/>
          <w:noProof/>
          <w:lang w:val="it-IT"/>
        </w:rPr>
        <w:t>A.</w:t>
      </w:r>
      <w:r w:rsidRPr="003A006F">
        <w:rPr>
          <w:b/>
          <w:noProof/>
          <w:lang w:val="it-IT"/>
        </w:rPr>
        <w:tab/>
        <w:t>PRODUTTORE RESPONSABILE DEL RILASCIO DEI LOTTI</w:t>
      </w:r>
    </w:p>
    <w:p w14:paraId="77D6FB68" w14:textId="77777777" w:rsidR="00543671" w:rsidRPr="003A006F" w:rsidRDefault="00543671">
      <w:pPr>
        <w:rPr>
          <w:noProof/>
          <w:lang w:val="it-IT"/>
        </w:rPr>
      </w:pPr>
    </w:p>
    <w:p w14:paraId="0D77B51A" w14:textId="77777777" w:rsidR="00543671" w:rsidRPr="003A006F" w:rsidRDefault="000B6F13">
      <w:pPr>
        <w:tabs>
          <w:tab w:val="left" w:pos="-719"/>
        </w:tabs>
        <w:ind w:left="1701" w:right="1134" w:hanging="566"/>
        <w:rPr>
          <w:b/>
          <w:noProof/>
          <w:lang w:val="it-IT"/>
        </w:rPr>
      </w:pPr>
      <w:r w:rsidRPr="003A006F">
        <w:rPr>
          <w:b/>
          <w:noProof/>
          <w:lang w:val="it-IT"/>
        </w:rPr>
        <w:t>B.</w:t>
      </w:r>
      <w:r w:rsidRPr="003A006F">
        <w:rPr>
          <w:b/>
          <w:noProof/>
          <w:lang w:val="it-IT"/>
        </w:rPr>
        <w:tab/>
        <w:t>CONDIZIONI O LIMITAZIONI DI FORNITURA E UTILIZZO</w:t>
      </w:r>
    </w:p>
    <w:p w14:paraId="446B64B6" w14:textId="77777777" w:rsidR="00543671" w:rsidRPr="003A006F" w:rsidRDefault="00543671">
      <w:pPr>
        <w:rPr>
          <w:noProof/>
          <w:lang w:val="it-IT"/>
        </w:rPr>
      </w:pPr>
    </w:p>
    <w:p w14:paraId="670371C8" w14:textId="77777777" w:rsidR="00543671" w:rsidRPr="003A006F" w:rsidRDefault="000B6F13">
      <w:pPr>
        <w:tabs>
          <w:tab w:val="left" w:pos="-719"/>
        </w:tabs>
        <w:ind w:left="1701" w:right="1134" w:hanging="566"/>
        <w:rPr>
          <w:b/>
          <w:noProof/>
          <w:lang w:val="it-IT"/>
        </w:rPr>
      </w:pPr>
      <w:r w:rsidRPr="003A006F">
        <w:rPr>
          <w:b/>
          <w:noProof/>
          <w:lang w:val="it-IT"/>
        </w:rPr>
        <w:t>C.</w:t>
      </w:r>
      <w:r w:rsidRPr="003A006F">
        <w:rPr>
          <w:b/>
          <w:noProof/>
          <w:lang w:val="it-IT"/>
        </w:rPr>
        <w:tab/>
        <w:t>ALTRE CONDIZIONI E REQUISITI DELL’AUTORIZZAZIONE ALL’IMMISSIONE IN COMMERCIO</w:t>
      </w:r>
    </w:p>
    <w:p w14:paraId="0A30F36E" w14:textId="77777777" w:rsidR="00543671" w:rsidRPr="003A006F" w:rsidRDefault="00543671">
      <w:pPr>
        <w:rPr>
          <w:noProof/>
          <w:lang w:val="it-IT"/>
        </w:rPr>
      </w:pPr>
    </w:p>
    <w:p w14:paraId="12F77A69" w14:textId="77777777" w:rsidR="00543671" w:rsidRPr="003A006F" w:rsidRDefault="000B6F13">
      <w:pPr>
        <w:tabs>
          <w:tab w:val="left" w:pos="-719"/>
        </w:tabs>
        <w:ind w:left="1701" w:right="1134" w:hanging="566"/>
        <w:rPr>
          <w:b/>
          <w:noProof/>
          <w:lang w:val="it-IT"/>
        </w:rPr>
      </w:pPr>
      <w:r w:rsidRPr="003A006F">
        <w:rPr>
          <w:b/>
          <w:noProof/>
          <w:lang w:val="it-IT"/>
        </w:rPr>
        <w:t>D.</w:t>
      </w:r>
      <w:r w:rsidRPr="003A006F">
        <w:rPr>
          <w:b/>
          <w:noProof/>
          <w:lang w:val="it-IT"/>
        </w:rPr>
        <w:tab/>
        <w:t>CONDIZIONI O LIMITAZIONI PER QUANTO RIGUARDA L’USO SICURO ED EFFICACE DEL MEDICINALE</w:t>
      </w:r>
    </w:p>
    <w:p w14:paraId="3B1FD181" w14:textId="77777777" w:rsidR="00543671" w:rsidRPr="003A006F" w:rsidRDefault="000B6F13" w:rsidP="00350EA1">
      <w:pPr>
        <w:pStyle w:val="EUCP-Heading-2"/>
      </w:pPr>
      <w:r w:rsidRPr="003A006F">
        <w:br w:type="page"/>
      </w:r>
      <w:r w:rsidRPr="003A006F">
        <w:lastRenderedPageBreak/>
        <w:t>A.</w:t>
      </w:r>
      <w:r w:rsidRPr="003A006F">
        <w:tab/>
        <w:t>PRODUTTORE RESPONSABILE DEL RILASCIO DEI LOTTI</w:t>
      </w:r>
    </w:p>
    <w:p w14:paraId="4EB52704" w14:textId="77777777" w:rsidR="00543671" w:rsidRPr="003A006F" w:rsidRDefault="00543671">
      <w:pPr>
        <w:keepNext/>
        <w:keepLines/>
        <w:rPr>
          <w:noProof/>
          <w:lang w:val="it-IT"/>
        </w:rPr>
      </w:pPr>
    </w:p>
    <w:p w14:paraId="16A6A689" w14:textId="77777777" w:rsidR="00543671" w:rsidRPr="003A006F" w:rsidRDefault="000B6F13">
      <w:pPr>
        <w:keepNext/>
        <w:keepLines/>
        <w:rPr>
          <w:noProof/>
          <w:lang w:val="it-IT"/>
        </w:rPr>
      </w:pPr>
      <w:r w:rsidRPr="003A006F">
        <w:rPr>
          <w:noProof/>
          <w:u w:val="single"/>
          <w:lang w:val="it-IT"/>
        </w:rPr>
        <w:t>Nome e indirizzo del produttore responsabile del rilascio dei lotti</w:t>
      </w:r>
    </w:p>
    <w:p w14:paraId="124FA6B2" w14:textId="77777777" w:rsidR="00543671" w:rsidRPr="003A006F" w:rsidRDefault="00543671">
      <w:pPr>
        <w:keepNext/>
        <w:keepLines/>
        <w:rPr>
          <w:noProof/>
          <w:lang w:val="it-IT"/>
        </w:rPr>
      </w:pPr>
    </w:p>
    <w:p w14:paraId="14BAB4BD" w14:textId="77777777" w:rsidR="00543671" w:rsidRPr="003A006F" w:rsidRDefault="000B6F13">
      <w:pPr>
        <w:rPr>
          <w:noProof/>
          <w:lang w:val="nl-BE"/>
        </w:rPr>
      </w:pPr>
      <w:r w:rsidRPr="003A006F">
        <w:rPr>
          <w:noProof/>
          <w:lang w:val="nl-BE"/>
        </w:rPr>
        <w:t>Janssen-Cilag S.p.A.</w:t>
      </w:r>
    </w:p>
    <w:p w14:paraId="59B4615E" w14:textId="77777777" w:rsidR="00543671" w:rsidRPr="003A006F" w:rsidRDefault="000B6F13">
      <w:pPr>
        <w:rPr>
          <w:noProof/>
          <w:lang w:val="nl-BE"/>
        </w:rPr>
      </w:pPr>
      <w:r w:rsidRPr="003A006F">
        <w:rPr>
          <w:noProof/>
          <w:lang w:val="nl-BE"/>
        </w:rPr>
        <w:t>Via C. Janssen</w:t>
      </w:r>
    </w:p>
    <w:p w14:paraId="78084184" w14:textId="77777777" w:rsidR="00543671" w:rsidRPr="003A006F" w:rsidRDefault="000B6F13">
      <w:pPr>
        <w:rPr>
          <w:noProof/>
          <w:lang w:val="nl-BE"/>
        </w:rPr>
      </w:pPr>
      <w:r w:rsidRPr="003A006F">
        <w:rPr>
          <w:noProof/>
          <w:lang w:val="nl-BE"/>
        </w:rPr>
        <w:t>Borgo San Michele</w:t>
      </w:r>
    </w:p>
    <w:p w14:paraId="6FC65425" w14:textId="77777777" w:rsidR="00543671" w:rsidRPr="003A006F" w:rsidRDefault="000B6F13">
      <w:pPr>
        <w:rPr>
          <w:noProof/>
          <w:lang w:val="it-IT"/>
        </w:rPr>
      </w:pPr>
      <w:r w:rsidRPr="003A006F">
        <w:rPr>
          <w:noProof/>
          <w:lang w:val="it-IT"/>
        </w:rPr>
        <w:t>04100 Latina</w:t>
      </w:r>
    </w:p>
    <w:p w14:paraId="2696FE90" w14:textId="77777777" w:rsidR="00543671" w:rsidRPr="003A006F" w:rsidRDefault="000B6F13">
      <w:pPr>
        <w:rPr>
          <w:noProof/>
          <w:lang w:val="it-IT"/>
        </w:rPr>
      </w:pPr>
      <w:r w:rsidRPr="003A006F">
        <w:rPr>
          <w:noProof/>
          <w:lang w:val="it-IT"/>
        </w:rPr>
        <w:t>Italia</w:t>
      </w:r>
    </w:p>
    <w:p w14:paraId="09B09C2E" w14:textId="77777777" w:rsidR="00543671" w:rsidRPr="003A006F" w:rsidRDefault="00543671">
      <w:pPr>
        <w:rPr>
          <w:noProof/>
          <w:lang w:val="it-IT"/>
        </w:rPr>
      </w:pPr>
    </w:p>
    <w:p w14:paraId="57643739" w14:textId="77777777" w:rsidR="00543671" w:rsidRPr="003A006F" w:rsidRDefault="00543671">
      <w:pPr>
        <w:rPr>
          <w:noProof/>
          <w:lang w:val="it-IT"/>
        </w:rPr>
      </w:pPr>
    </w:p>
    <w:p w14:paraId="3AA76D7C" w14:textId="77777777" w:rsidR="00543671" w:rsidRPr="003A006F" w:rsidRDefault="000B6F13" w:rsidP="00350EA1">
      <w:pPr>
        <w:pStyle w:val="EUCP-Heading-2"/>
      </w:pPr>
      <w:r w:rsidRPr="003A006F">
        <w:t>B.</w:t>
      </w:r>
      <w:r w:rsidRPr="003A006F">
        <w:tab/>
        <w:t>CONDIZIONI O LIMITAZIONI DI FORNITURA E UTILIZZO</w:t>
      </w:r>
    </w:p>
    <w:p w14:paraId="441FF77A" w14:textId="77777777" w:rsidR="00543671" w:rsidRPr="003A006F" w:rsidRDefault="00543671">
      <w:pPr>
        <w:keepNext/>
        <w:keepLines/>
        <w:rPr>
          <w:noProof/>
          <w:lang w:val="it-IT"/>
        </w:rPr>
      </w:pPr>
    </w:p>
    <w:p w14:paraId="1965DD76" w14:textId="77777777" w:rsidR="00543671" w:rsidRPr="003A006F" w:rsidRDefault="000B6F13">
      <w:pPr>
        <w:numPr>
          <w:ilvl w:val="12"/>
          <w:numId w:val="0"/>
        </w:numPr>
        <w:rPr>
          <w:noProof/>
          <w:lang w:val="it-IT"/>
        </w:rPr>
      </w:pPr>
      <w:r w:rsidRPr="003A006F">
        <w:rPr>
          <w:noProof/>
          <w:lang w:val="it-IT"/>
        </w:rPr>
        <w:t>Medicinale soggetto a prescrizione medica.</w:t>
      </w:r>
    </w:p>
    <w:p w14:paraId="73EDBF0C" w14:textId="77777777" w:rsidR="00543671" w:rsidRPr="003A006F" w:rsidRDefault="00543671">
      <w:pPr>
        <w:numPr>
          <w:ilvl w:val="12"/>
          <w:numId w:val="0"/>
        </w:numPr>
        <w:rPr>
          <w:noProof/>
          <w:lang w:val="it-IT"/>
        </w:rPr>
      </w:pPr>
    </w:p>
    <w:p w14:paraId="02C71EA2" w14:textId="77777777" w:rsidR="00543671" w:rsidRPr="003A006F" w:rsidRDefault="00543671">
      <w:pPr>
        <w:numPr>
          <w:ilvl w:val="12"/>
          <w:numId w:val="0"/>
        </w:numPr>
        <w:rPr>
          <w:noProof/>
          <w:lang w:val="it-IT"/>
        </w:rPr>
      </w:pPr>
    </w:p>
    <w:p w14:paraId="2BEED64A" w14:textId="77777777" w:rsidR="00543671" w:rsidRPr="003A006F" w:rsidRDefault="000B6F13" w:rsidP="00350EA1">
      <w:pPr>
        <w:pStyle w:val="EUCP-Heading-2"/>
      </w:pPr>
      <w:r w:rsidRPr="003A006F">
        <w:t>C.</w:t>
      </w:r>
      <w:r w:rsidRPr="003A006F">
        <w:tab/>
        <w:t>ALTRE CONDIZIONI E REQUISITI DELL’AUTORIZZAZIONE ALL’IMMISSIONE IN COMMERCIO</w:t>
      </w:r>
    </w:p>
    <w:p w14:paraId="049F9986" w14:textId="77777777" w:rsidR="00543671" w:rsidRPr="003A006F" w:rsidRDefault="00543671">
      <w:pPr>
        <w:keepNext/>
        <w:keepLines/>
        <w:rPr>
          <w:noProof/>
          <w:lang w:val="it-IT"/>
        </w:rPr>
      </w:pPr>
    </w:p>
    <w:p w14:paraId="79D15C7A" w14:textId="77777777" w:rsidR="00543671" w:rsidRPr="003A006F" w:rsidRDefault="000B6F13">
      <w:pPr>
        <w:keepNext/>
        <w:keepLines/>
        <w:numPr>
          <w:ilvl w:val="0"/>
          <w:numId w:val="12"/>
        </w:numPr>
        <w:ind w:left="567" w:hanging="566"/>
        <w:rPr>
          <w:b/>
          <w:noProof/>
          <w:lang w:val="it-IT"/>
        </w:rPr>
      </w:pPr>
      <w:r w:rsidRPr="003A006F">
        <w:rPr>
          <w:b/>
          <w:noProof/>
          <w:lang w:val="it-IT"/>
        </w:rPr>
        <w:t>Rapporti periodici di aggiornamento sulla sicurezza (PSUR)</w:t>
      </w:r>
    </w:p>
    <w:p w14:paraId="6FD5BA5D" w14:textId="77777777" w:rsidR="00543671" w:rsidRPr="003A006F" w:rsidRDefault="00543671">
      <w:pPr>
        <w:keepNext/>
        <w:keepLines/>
        <w:rPr>
          <w:noProof/>
          <w:lang w:val="it-IT"/>
        </w:rPr>
      </w:pPr>
    </w:p>
    <w:p w14:paraId="755B8056" w14:textId="33A49C41" w:rsidR="00543671" w:rsidRPr="003A006F" w:rsidRDefault="000B6F13">
      <w:pPr>
        <w:rPr>
          <w:noProof/>
          <w:lang w:val="it-IT"/>
        </w:rPr>
      </w:pPr>
      <w:r w:rsidRPr="003A006F">
        <w:rPr>
          <w:noProof/>
          <w:lang w:val="it-IT"/>
        </w:rPr>
        <w:t xml:space="preserve">I requisiti per la presentazione degli PSUR per questo medicinale sono definiti nell’elenco delle date di riferimento per l’Unione europea (elenco EURD) di cui all’articolo 107 </w:t>
      </w:r>
      <w:r w:rsidRPr="003A006F">
        <w:rPr>
          <w:i/>
          <w:noProof/>
          <w:lang w:val="it-IT"/>
        </w:rPr>
        <w:t>quater</w:t>
      </w:r>
      <w:r w:rsidRPr="003A006F">
        <w:rPr>
          <w:noProof/>
          <w:lang w:val="it-IT"/>
        </w:rPr>
        <w:t xml:space="preserve">, paragrafo 7, della Direttiva 2010/83/CE e successive modifiche, pubblicato sul sito web dell’Agenzia europea </w:t>
      </w:r>
      <w:r w:rsidR="006D29E2">
        <w:rPr>
          <w:noProof/>
          <w:lang w:val="it-IT"/>
        </w:rPr>
        <w:t>per i</w:t>
      </w:r>
      <w:r w:rsidR="006D29E2" w:rsidRPr="003A006F">
        <w:rPr>
          <w:noProof/>
          <w:lang w:val="it-IT"/>
        </w:rPr>
        <w:t xml:space="preserve"> </w:t>
      </w:r>
      <w:r w:rsidRPr="003A006F">
        <w:rPr>
          <w:noProof/>
          <w:lang w:val="it-IT"/>
        </w:rPr>
        <w:t>medicinali.</w:t>
      </w:r>
    </w:p>
    <w:p w14:paraId="52575B80" w14:textId="77777777" w:rsidR="00543671" w:rsidRPr="003A006F" w:rsidRDefault="00543671">
      <w:pPr>
        <w:rPr>
          <w:noProof/>
          <w:lang w:val="it-IT"/>
        </w:rPr>
      </w:pPr>
    </w:p>
    <w:p w14:paraId="7C5E2BDE" w14:textId="77777777" w:rsidR="00543671" w:rsidRPr="003A006F" w:rsidRDefault="00543671">
      <w:pPr>
        <w:rPr>
          <w:noProof/>
          <w:lang w:val="it-IT"/>
        </w:rPr>
      </w:pPr>
    </w:p>
    <w:p w14:paraId="43C5D2D8" w14:textId="77777777" w:rsidR="00543671" w:rsidRPr="003A006F" w:rsidRDefault="000B6F13" w:rsidP="00350EA1">
      <w:pPr>
        <w:pStyle w:val="EUCP-Heading-2"/>
      </w:pPr>
      <w:r w:rsidRPr="003A006F">
        <w:t>D.</w:t>
      </w:r>
      <w:r w:rsidRPr="003A006F">
        <w:tab/>
        <w:t>CONDIZIONI O LIMITAZIONI PER QUANTO RIGUARDA L’USO SICURO ED EFFICACE DEL MEDICINALE</w:t>
      </w:r>
    </w:p>
    <w:p w14:paraId="1736713A" w14:textId="77777777" w:rsidR="00543671" w:rsidRPr="003A006F" w:rsidRDefault="00543671">
      <w:pPr>
        <w:keepNext/>
        <w:keepLines/>
        <w:rPr>
          <w:noProof/>
          <w:lang w:val="it-IT"/>
        </w:rPr>
      </w:pPr>
    </w:p>
    <w:p w14:paraId="1EA27FDC" w14:textId="77777777" w:rsidR="00543671" w:rsidRPr="003A006F" w:rsidRDefault="000B6F13">
      <w:pPr>
        <w:keepNext/>
        <w:keepLines/>
        <w:numPr>
          <w:ilvl w:val="0"/>
          <w:numId w:val="12"/>
        </w:numPr>
        <w:ind w:left="567" w:hanging="566"/>
        <w:rPr>
          <w:b/>
          <w:noProof/>
          <w:lang w:val="it-IT"/>
        </w:rPr>
      </w:pPr>
      <w:r w:rsidRPr="003A006F">
        <w:rPr>
          <w:b/>
          <w:noProof/>
          <w:lang w:val="it-IT"/>
        </w:rPr>
        <w:t>Piano di gestione del rischio (RMP)</w:t>
      </w:r>
    </w:p>
    <w:p w14:paraId="5B0FE0D4" w14:textId="77777777" w:rsidR="00543671" w:rsidRPr="003A006F" w:rsidRDefault="00543671">
      <w:pPr>
        <w:keepNext/>
        <w:keepLines/>
        <w:rPr>
          <w:noProof/>
          <w:lang w:val="it-IT"/>
        </w:rPr>
      </w:pPr>
      <w:bookmarkStart w:id="31" w:name="OLE_LINK3"/>
    </w:p>
    <w:p w14:paraId="0B3110EA" w14:textId="77777777" w:rsidR="00543671" w:rsidRPr="003A006F" w:rsidRDefault="000B6F13">
      <w:pPr>
        <w:rPr>
          <w:noProof/>
          <w:lang w:val="it-IT"/>
        </w:rPr>
      </w:pPr>
      <w:r w:rsidRPr="003A006F">
        <w:rPr>
          <w:noProof/>
          <w:lang w:val="it-IT"/>
        </w:rPr>
        <w:t>Il titolare dell’autorizzazione all’immissione in commercio deve effettuare le attività e le azioni di farmacovigilanza richieste e dettagliate nel RMP approvato e presentato nel modulo 1.8.2 dell’autorizzazione all’immissione in commercio e in ogni successivo aggiornamento approvato del RMP.</w:t>
      </w:r>
      <w:bookmarkEnd w:id="31"/>
    </w:p>
    <w:p w14:paraId="7462AA0F" w14:textId="77777777" w:rsidR="00543671" w:rsidRPr="003A006F" w:rsidRDefault="00543671">
      <w:pPr>
        <w:rPr>
          <w:noProof/>
          <w:lang w:val="it-IT"/>
        </w:rPr>
      </w:pPr>
    </w:p>
    <w:p w14:paraId="0823057A" w14:textId="77777777" w:rsidR="00543671" w:rsidRPr="003A006F" w:rsidRDefault="000B6F13">
      <w:pPr>
        <w:rPr>
          <w:noProof/>
          <w:lang w:val="it-IT"/>
        </w:rPr>
      </w:pPr>
      <w:r w:rsidRPr="003A006F">
        <w:rPr>
          <w:noProof/>
          <w:lang w:val="it-IT"/>
        </w:rPr>
        <w:t>Il RMP aggiornato deve essere presentato:</w:t>
      </w:r>
    </w:p>
    <w:p w14:paraId="4295CEE5" w14:textId="77777777" w:rsidR="00543671" w:rsidRPr="003A006F" w:rsidRDefault="000B6F13">
      <w:pPr>
        <w:numPr>
          <w:ilvl w:val="0"/>
          <w:numId w:val="12"/>
        </w:numPr>
        <w:tabs>
          <w:tab w:val="clear" w:pos="567"/>
        </w:tabs>
        <w:ind w:left="567" w:hanging="566"/>
        <w:rPr>
          <w:noProof/>
          <w:lang w:val="it-IT"/>
        </w:rPr>
      </w:pPr>
      <w:r w:rsidRPr="003A006F">
        <w:rPr>
          <w:noProof/>
          <w:lang w:val="it-IT"/>
        </w:rPr>
        <w:t>su richiesta dell’Agenzia europea per i medicinali;</w:t>
      </w:r>
    </w:p>
    <w:p w14:paraId="082EFC2A" w14:textId="77777777" w:rsidR="00543671" w:rsidRPr="003A006F" w:rsidRDefault="000B6F13">
      <w:pPr>
        <w:numPr>
          <w:ilvl w:val="0"/>
          <w:numId w:val="12"/>
        </w:numPr>
        <w:tabs>
          <w:tab w:val="clear" w:pos="567"/>
        </w:tabs>
        <w:ind w:left="567" w:hanging="566"/>
        <w:rPr>
          <w:noProof/>
          <w:lang w:val="it-IT"/>
        </w:rPr>
      </w:pPr>
      <w:r w:rsidRPr="003A006F">
        <w:rPr>
          <w:noProof/>
          <w:lang w:val="it-IT"/>
        </w:rPr>
        <w:t>ogni volta che il sistema di gestione del rischio è modificato, in particolare a seguito del ricevimento di nuove informazioni che possono portare a un cambiamento significativo del profilo beneficio/rischio o al risultato del raggiungimento di un importante obiettivo (di farmacovigilanza o di minimizzazione del rischio).</w:t>
      </w:r>
    </w:p>
    <w:p w14:paraId="0D8C89FD" w14:textId="77777777" w:rsidR="00543671" w:rsidRPr="003A006F" w:rsidRDefault="000B6F13">
      <w:pPr>
        <w:jc w:val="center"/>
        <w:rPr>
          <w:noProof/>
          <w:lang w:val="it-IT"/>
        </w:rPr>
      </w:pPr>
      <w:r w:rsidRPr="003A006F">
        <w:rPr>
          <w:b/>
          <w:noProof/>
          <w:lang w:val="it-IT"/>
        </w:rPr>
        <w:br w:type="page"/>
      </w:r>
    </w:p>
    <w:p w14:paraId="63966143" w14:textId="77777777" w:rsidR="00543671" w:rsidRPr="003A006F" w:rsidRDefault="00543671">
      <w:pPr>
        <w:jc w:val="center"/>
        <w:rPr>
          <w:noProof/>
          <w:lang w:val="it-IT"/>
        </w:rPr>
      </w:pPr>
    </w:p>
    <w:p w14:paraId="1B1E2394" w14:textId="77777777" w:rsidR="00543671" w:rsidRPr="003A006F" w:rsidRDefault="00543671">
      <w:pPr>
        <w:jc w:val="center"/>
        <w:rPr>
          <w:noProof/>
          <w:lang w:val="it-IT"/>
        </w:rPr>
      </w:pPr>
    </w:p>
    <w:p w14:paraId="6E47AF3E" w14:textId="77777777" w:rsidR="00543671" w:rsidRPr="003A006F" w:rsidRDefault="00543671">
      <w:pPr>
        <w:jc w:val="center"/>
        <w:rPr>
          <w:noProof/>
          <w:lang w:val="it-IT"/>
        </w:rPr>
      </w:pPr>
    </w:p>
    <w:p w14:paraId="4F1ACC7E" w14:textId="77777777" w:rsidR="00543671" w:rsidRPr="003A006F" w:rsidRDefault="00543671">
      <w:pPr>
        <w:jc w:val="center"/>
        <w:rPr>
          <w:noProof/>
          <w:lang w:val="it-IT"/>
        </w:rPr>
      </w:pPr>
    </w:p>
    <w:p w14:paraId="5223D810" w14:textId="77777777" w:rsidR="00543671" w:rsidRPr="003A006F" w:rsidRDefault="00543671">
      <w:pPr>
        <w:jc w:val="center"/>
        <w:rPr>
          <w:noProof/>
          <w:lang w:val="it-IT"/>
        </w:rPr>
      </w:pPr>
    </w:p>
    <w:p w14:paraId="4424B2EE" w14:textId="77777777" w:rsidR="00543671" w:rsidRPr="003A006F" w:rsidRDefault="00543671">
      <w:pPr>
        <w:jc w:val="center"/>
        <w:rPr>
          <w:noProof/>
          <w:lang w:val="it-IT"/>
        </w:rPr>
      </w:pPr>
    </w:p>
    <w:p w14:paraId="4EF13B7D" w14:textId="77777777" w:rsidR="00543671" w:rsidRPr="003A006F" w:rsidRDefault="00543671">
      <w:pPr>
        <w:jc w:val="center"/>
        <w:rPr>
          <w:noProof/>
          <w:lang w:val="it-IT"/>
        </w:rPr>
      </w:pPr>
    </w:p>
    <w:p w14:paraId="1783FAE3" w14:textId="77777777" w:rsidR="00543671" w:rsidRPr="003A006F" w:rsidRDefault="00543671">
      <w:pPr>
        <w:jc w:val="center"/>
        <w:rPr>
          <w:noProof/>
          <w:lang w:val="it-IT"/>
        </w:rPr>
      </w:pPr>
    </w:p>
    <w:p w14:paraId="3D3C8D17" w14:textId="77777777" w:rsidR="00543671" w:rsidRPr="003A006F" w:rsidRDefault="00543671">
      <w:pPr>
        <w:jc w:val="center"/>
        <w:rPr>
          <w:noProof/>
          <w:lang w:val="it-IT"/>
        </w:rPr>
      </w:pPr>
    </w:p>
    <w:p w14:paraId="56FD6ECA" w14:textId="77777777" w:rsidR="00543671" w:rsidRPr="003A006F" w:rsidRDefault="00543671">
      <w:pPr>
        <w:jc w:val="center"/>
        <w:rPr>
          <w:noProof/>
          <w:lang w:val="it-IT"/>
        </w:rPr>
      </w:pPr>
    </w:p>
    <w:p w14:paraId="53902781" w14:textId="77777777" w:rsidR="00543671" w:rsidRPr="003A006F" w:rsidRDefault="00543671">
      <w:pPr>
        <w:jc w:val="center"/>
        <w:rPr>
          <w:noProof/>
          <w:lang w:val="it-IT"/>
        </w:rPr>
      </w:pPr>
    </w:p>
    <w:p w14:paraId="5C485DD2" w14:textId="77777777" w:rsidR="00543671" w:rsidRPr="003A006F" w:rsidRDefault="00543671">
      <w:pPr>
        <w:jc w:val="center"/>
        <w:rPr>
          <w:noProof/>
          <w:lang w:val="it-IT"/>
        </w:rPr>
      </w:pPr>
    </w:p>
    <w:p w14:paraId="5F4438F3" w14:textId="77777777" w:rsidR="00543671" w:rsidRPr="003A006F" w:rsidRDefault="00543671">
      <w:pPr>
        <w:jc w:val="center"/>
        <w:rPr>
          <w:noProof/>
          <w:lang w:val="it-IT"/>
        </w:rPr>
      </w:pPr>
    </w:p>
    <w:p w14:paraId="57499F30" w14:textId="77777777" w:rsidR="00543671" w:rsidRPr="003A006F" w:rsidRDefault="00543671">
      <w:pPr>
        <w:jc w:val="center"/>
        <w:rPr>
          <w:noProof/>
          <w:lang w:val="it-IT"/>
        </w:rPr>
      </w:pPr>
    </w:p>
    <w:p w14:paraId="3E6CD745" w14:textId="77777777" w:rsidR="00543671" w:rsidRPr="003A006F" w:rsidRDefault="00543671">
      <w:pPr>
        <w:jc w:val="center"/>
        <w:rPr>
          <w:noProof/>
          <w:lang w:val="it-IT"/>
        </w:rPr>
      </w:pPr>
    </w:p>
    <w:p w14:paraId="708B3BF1" w14:textId="77777777" w:rsidR="00543671" w:rsidRPr="003A006F" w:rsidRDefault="00543671">
      <w:pPr>
        <w:jc w:val="center"/>
        <w:rPr>
          <w:noProof/>
          <w:lang w:val="it-IT"/>
        </w:rPr>
      </w:pPr>
    </w:p>
    <w:p w14:paraId="28879080" w14:textId="77777777" w:rsidR="00543671" w:rsidRPr="003A006F" w:rsidRDefault="00543671">
      <w:pPr>
        <w:jc w:val="center"/>
        <w:rPr>
          <w:noProof/>
          <w:lang w:val="it-IT"/>
        </w:rPr>
      </w:pPr>
    </w:p>
    <w:p w14:paraId="73BF5364" w14:textId="77777777" w:rsidR="00543671" w:rsidRPr="003A006F" w:rsidRDefault="00543671">
      <w:pPr>
        <w:jc w:val="center"/>
        <w:rPr>
          <w:noProof/>
          <w:lang w:val="it-IT"/>
        </w:rPr>
      </w:pPr>
    </w:p>
    <w:p w14:paraId="0DEF1BD1" w14:textId="77777777" w:rsidR="00543671" w:rsidRPr="003A006F" w:rsidRDefault="00543671">
      <w:pPr>
        <w:jc w:val="center"/>
        <w:rPr>
          <w:noProof/>
          <w:lang w:val="it-IT"/>
        </w:rPr>
      </w:pPr>
    </w:p>
    <w:p w14:paraId="290AD766" w14:textId="77777777" w:rsidR="00543671" w:rsidRPr="003A006F" w:rsidRDefault="00543671">
      <w:pPr>
        <w:jc w:val="center"/>
        <w:rPr>
          <w:noProof/>
          <w:lang w:val="it-IT"/>
        </w:rPr>
      </w:pPr>
    </w:p>
    <w:p w14:paraId="1FF63FEB" w14:textId="77777777" w:rsidR="00543671" w:rsidRPr="003A006F" w:rsidRDefault="00543671">
      <w:pPr>
        <w:jc w:val="center"/>
        <w:rPr>
          <w:noProof/>
          <w:lang w:val="it-IT"/>
        </w:rPr>
      </w:pPr>
    </w:p>
    <w:p w14:paraId="44FEE85F" w14:textId="77777777" w:rsidR="00543671" w:rsidRDefault="00543671">
      <w:pPr>
        <w:jc w:val="center"/>
        <w:rPr>
          <w:b/>
          <w:noProof/>
          <w:lang w:val="it-IT"/>
        </w:rPr>
      </w:pPr>
    </w:p>
    <w:p w14:paraId="4E5D8441" w14:textId="77777777" w:rsidR="00774B10" w:rsidRPr="003A006F" w:rsidRDefault="00774B10">
      <w:pPr>
        <w:jc w:val="center"/>
        <w:rPr>
          <w:b/>
          <w:noProof/>
          <w:lang w:val="it-IT"/>
        </w:rPr>
      </w:pPr>
    </w:p>
    <w:p w14:paraId="022561BA" w14:textId="77777777" w:rsidR="00543671" w:rsidRPr="003A006F" w:rsidRDefault="000B6F13" w:rsidP="0050128C">
      <w:pPr>
        <w:jc w:val="center"/>
        <w:outlineLvl w:val="0"/>
        <w:rPr>
          <w:b/>
          <w:noProof/>
          <w:lang w:val="it-IT"/>
        </w:rPr>
      </w:pPr>
      <w:r w:rsidRPr="003A006F">
        <w:rPr>
          <w:b/>
          <w:noProof/>
          <w:lang w:val="it-IT"/>
        </w:rPr>
        <w:t>ALLEGATO III</w:t>
      </w:r>
    </w:p>
    <w:p w14:paraId="6F22CE8C" w14:textId="77777777" w:rsidR="00543671" w:rsidRPr="003A006F" w:rsidRDefault="00543671">
      <w:pPr>
        <w:jc w:val="center"/>
        <w:rPr>
          <w:noProof/>
          <w:lang w:val="it-IT"/>
        </w:rPr>
      </w:pPr>
    </w:p>
    <w:p w14:paraId="255AB09F" w14:textId="77777777" w:rsidR="00543671" w:rsidRPr="003A006F" w:rsidRDefault="000B6F13">
      <w:pPr>
        <w:jc w:val="center"/>
        <w:rPr>
          <w:b/>
          <w:noProof/>
          <w:lang w:val="it-IT"/>
        </w:rPr>
      </w:pPr>
      <w:r w:rsidRPr="003A006F">
        <w:rPr>
          <w:b/>
          <w:noProof/>
          <w:lang w:val="it-IT"/>
        </w:rPr>
        <w:t>ETICHETTATURA E FOGLIO ILLUSTRATIVO</w:t>
      </w:r>
    </w:p>
    <w:p w14:paraId="7FC7BFF1" w14:textId="77777777" w:rsidR="00543671" w:rsidRPr="003A006F" w:rsidRDefault="000B6F13">
      <w:pPr>
        <w:jc w:val="center"/>
        <w:rPr>
          <w:noProof/>
          <w:lang w:val="it-IT"/>
        </w:rPr>
      </w:pPr>
      <w:r w:rsidRPr="003A006F">
        <w:rPr>
          <w:noProof/>
          <w:lang w:val="it-IT"/>
        </w:rPr>
        <w:br w:type="page"/>
      </w:r>
    </w:p>
    <w:p w14:paraId="2D1B8F71" w14:textId="77777777" w:rsidR="00543671" w:rsidRPr="003A006F" w:rsidRDefault="00543671">
      <w:pPr>
        <w:jc w:val="center"/>
        <w:rPr>
          <w:noProof/>
          <w:lang w:val="it-IT"/>
        </w:rPr>
      </w:pPr>
    </w:p>
    <w:p w14:paraId="155AA484" w14:textId="77777777" w:rsidR="00543671" w:rsidRPr="003A006F" w:rsidRDefault="00543671">
      <w:pPr>
        <w:jc w:val="center"/>
        <w:rPr>
          <w:noProof/>
          <w:lang w:val="it-IT"/>
        </w:rPr>
      </w:pPr>
    </w:p>
    <w:p w14:paraId="516613D9" w14:textId="77777777" w:rsidR="00543671" w:rsidRPr="003A006F" w:rsidRDefault="00543671">
      <w:pPr>
        <w:jc w:val="center"/>
        <w:rPr>
          <w:noProof/>
          <w:lang w:val="it-IT"/>
        </w:rPr>
      </w:pPr>
    </w:p>
    <w:p w14:paraId="54145900" w14:textId="77777777" w:rsidR="00543671" w:rsidRPr="003A006F" w:rsidRDefault="00543671">
      <w:pPr>
        <w:jc w:val="center"/>
        <w:rPr>
          <w:noProof/>
          <w:lang w:val="it-IT"/>
        </w:rPr>
      </w:pPr>
    </w:p>
    <w:p w14:paraId="2BA747CB" w14:textId="77777777" w:rsidR="00543671" w:rsidRPr="003A006F" w:rsidRDefault="00543671">
      <w:pPr>
        <w:jc w:val="center"/>
        <w:rPr>
          <w:noProof/>
          <w:lang w:val="it-IT"/>
        </w:rPr>
      </w:pPr>
    </w:p>
    <w:p w14:paraId="4B79F4B6" w14:textId="77777777" w:rsidR="00543671" w:rsidRPr="003A006F" w:rsidRDefault="00543671">
      <w:pPr>
        <w:jc w:val="center"/>
        <w:rPr>
          <w:noProof/>
          <w:lang w:val="it-IT"/>
        </w:rPr>
      </w:pPr>
    </w:p>
    <w:p w14:paraId="20ADCC47" w14:textId="77777777" w:rsidR="00543671" w:rsidRPr="003A006F" w:rsidRDefault="00543671">
      <w:pPr>
        <w:jc w:val="center"/>
        <w:rPr>
          <w:noProof/>
          <w:lang w:val="it-IT"/>
        </w:rPr>
      </w:pPr>
    </w:p>
    <w:p w14:paraId="46827152" w14:textId="77777777" w:rsidR="00543671" w:rsidRPr="003A006F" w:rsidRDefault="00543671">
      <w:pPr>
        <w:jc w:val="center"/>
        <w:rPr>
          <w:noProof/>
          <w:lang w:val="it-IT"/>
        </w:rPr>
      </w:pPr>
    </w:p>
    <w:p w14:paraId="1542331B" w14:textId="77777777" w:rsidR="00543671" w:rsidRPr="003A006F" w:rsidRDefault="00543671">
      <w:pPr>
        <w:jc w:val="center"/>
        <w:rPr>
          <w:noProof/>
          <w:lang w:val="it-IT"/>
        </w:rPr>
      </w:pPr>
    </w:p>
    <w:p w14:paraId="27AF3DE5" w14:textId="77777777" w:rsidR="00543671" w:rsidRPr="003A006F" w:rsidRDefault="00543671">
      <w:pPr>
        <w:jc w:val="center"/>
        <w:rPr>
          <w:noProof/>
          <w:lang w:val="it-IT"/>
        </w:rPr>
      </w:pPr>
    </w:p>
    <w:p w14:paraId="08E63EAE" w14:textId="77777777" w:rsidR="00543671" w:rsidRPr="003A006F" w:rsidRDefault="00543671">
      <w:pPr>
        <w:jc w:val="center"/>
        <w:rPr>
          <w:noProof/>
          <w:lang w:val="it-IT"/>
        </w:rPr>
      </w:pPr>
    </w:p>
    <w:p w14:paraId="03FF4D71" w14:textId="77777777" w:rsidR="00543671" w:rsidRPr="003A006F" w:rsidRDefault="00543671">
      <w:pPr>
        <w:jc w:val="center"/>
        <w:rPr>
          <w:noProof/>
          <w:lang w:val="it-IT"/>
        </w:rPr>
      </w:pPr>
    </w:p>
    <w:p w14:paraId="744A8C50" w14:textId="77777777" w:rsidR="00543671" w:rsidRPr="003A006F" w:rsidRDefault="00543671">
      <w:pPr>
        <w:jc w:val="center"/>
        <w:rPr>
          <w:noProof/>
          <w:lang w:val="it-IT"/>
        </w:rPr>
      </w:pPr>
    </w:p>
    <w:p w14:paraId="6AF5D5F7" w14:textId="77777777" w:rsidR="00543671" w:rsidRPr="003A006F" w:rsidRDefault="00543671">
      <w:pPr>
        <w:jc w:val="center"/>
        <w:rPr>
          <w:noProof/>
          <w:lang w:val="it-IT"/>
        </w:rPr>
      </w:pPr>
    </w:p>
    <w:p w14:paraId="741E5D23" w14:textId="77777777" w:rsidR="00543671" w:rsidRPr="003A006F" w:rsidRDefault="00543671">
      <w:pPr>
        <w:jc w:val="center"/>
        <w:rPr>
          <w:noProof/>
          <w:lang w:val="it-IT"/>
        </w:rPr>
      </w:pPr>
    </w:p>
    <w:p w14:paraId="4BE80405" w14:textId="77777777" w:rsidR="00543671" w:rsidRPr="003A006F" w:rsidRDefault="00543671">
      <w:pPr>
        <w:jc w:val="center"/>
        <w:rPr>
          <w:noProof/>
          <w:lang w:val="it-IT"/>
        </w:rPr>
      </w:pPr>
    </w:p>
    <w:p w14:paraId="1EEF1AD8" w14:textId="77777777" w:rsidR="00543671" w:rsidRPr="003A006F" w:rsidRDefault="00543671">
      <w:pPr>
        <w:jc w:val="center"/>
        <w:rPr>
          <w:noProof/>
          <w:lang w:val="it-IT"/>
        </w:rPr>
      </w:pPr>
    </w:p>
    <w:p w14:paraId="55E5A0F1" w14:textId="77777777" w:rsidR="00543671" w:rsidRPr="003A006F" w:rsidRDefault="00543671">
      <w:pPr>
        <w:jc w:val="center"/>
        <w:rPr>
          <w:noProof/>
          <w:lang w:val="it-IT"/>
        </w:rPr>
      </w:pPr>
    </w:p>
    <w:p w14:paraId="655C1A89" w14:textId="77777777" w:rsidR="00543671" w:rsidRPr="003A006F" w:rsidRDefault="00543671">
      <w:pPr>
        <w:jc w:val="center"/>
        <w:rPr>
          <w:noProof/>
          <w:lang w:val="it-IT"/>
        </w:rPr>
      </w:pPr>
    </w:p>
    <w:p w14:paraId="1972E392" w14:textId="77777777" w:rsidR="00543671" w:rsidRPr="003A006F" w:rsidRDefault="00543671">
      <w:pPr>
        <w:jc w:val="center"/>
        <w:rPr>
          <w:noProof/>
          <w:lang w:val="it-IT"/>
        </w:rPr>
      </w:pPr>
    </w:p>
    <w:p w14:paraId="67911DCC" w14:textId="77777777" w:rsidR="00543671" w:rsidRPr="003A006F" w:rsidRDefault="00543671">
      <w:pPr>
        <w:jc w:val="center"/>
        <w:rPr>
          <w:noProof/>
          <w:lang w:val="it-IT"/>
        </w:rPr>
      </w:pPr>
    </w:p>
    <w:p w14:paraId="4530F912" w14:textId="77777777" w:rsidR="00543671" w:rsidRDefault="00543671">
      <w:pPr>
        <w:jc w:val="center"/>
        <w:rPr>
          <w:noProof/>
          <w:lang w:val="it-IT"/>
        </w:rPr>
      </w:pPr>
    </w:p>
    <w:p w14:paraId="6F55796A" w14:textId="77777777" w:rsidR="00774B10" w:rsidRPr="003A006F" w:rsidRDefault="00774B10">
      <w:pPr>
        <w:jc w:val="center"/>
        <w:rPr>
          <w:noProof/>
          <w:lang w:val="it-IT"/>
        </w:rPr>
      </w:pPr>
    </w:p>
    <w:p w14:paraId="02CFF8D7" w14:textId="77777777" w:rsidR="00543671" w:rsidRPr="003A006F" w:rsidRDefault="000B6F13" w:rsidP="0050128C">
      <w:pPr>
        <w:pStyle w:val="EUCP-Heading-1"/>
        <w:outlineLvl w:val="1"/>
      </w:pPr>
      <w:r w:rsidRPr="003A006F">
        <w:t>A. ETICHETTATURA</w:t>
      </w:r>
    </w:p>
    <w:p w14:paraId="7F8A06A6" w14:textId="77777777" w:rsidR="00543671" w:rsidRPr="003A006F" w:rsidRDefault="000B6F13">
      <w:pPr>
        <w:keepNext/>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br w:type="page"/>
      </w:r>
      <w:r w:rsidRPr="003A006F">
        <w:rPr>
          <w:b/>
          <w:bCs/>
          <w:noProof/>
          <w:lang w:val="it-IT"/>
        </w:rPr>
        <w:lastRenderedPageBreak/>
        <w:t>INFORMAZIONI APPORRE SUL CONFEZIONAMENTO SECONDARIO</w:t>
      </w:r>
    </w:p>
    <w:p w14:paraId="6D2E1780" w14:textId="77777777" w:rsidR="00543671" w:rsidRPr="003A006F" w:rsidRDefault="00543671">
      <w:pPr>
        <w:keepNext/>
        <w:keepLines/>
        <w:pBdr>
          <w:top w:val="single" w:sz="4" w:space="1" w:color="auto"/>
          <w:left w:val="single" w:sz="4" w:space="4" w:color="auto"/>
          <w:bottom w:val="single" w:sz="4" w:space="1" w:color="auto"/>
          <w:right w:val="single" w:sz="4" w:space="4" w:color="auto"/>
        </w:pBdr>
        <w:ind w:left="567" w:hanging="566"/>
        <w:rPr>
          <w:b/>
          <w:noProof/>
          <w:lang w:val="it-IT"/>
        </w:rPr>
      </w:pPr>
    </w:p>
    <w:p w14:paraId="1C486A63"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ASTUCCIO ESTERNO</w:t>
      </w:r>
    </w:p>
    <w:p w14:paraId="21260633" w14:textId="77777777" w:rsidR="00543671" w:rsidRPr="003A006F" w:rsidRDefault="00543671">
      <w:pPr>
        <w:keepNext/>
        <w:keepLines/>
        <w:rPr>
          <w:noProof/>
          <w:lang w:val="it-IT"/>
        </w:rPr>
      </w:pPr>
    </w:p>
    <w:p w14:paraId="4AC888C6" w14:textId="77777777" w:rsidR="00543671" w:rsidRPr="003A006F" w:rsidRDefault="00543671">
      <w:pPr>
        <w:keepNext/>
        <w:keepLines/>
        <w:rPr>
          <w:noProof/>
          <w:lang w:val="it-IT"/>
        </w:rPr>
      </w:pPr>
    </w:p>
    <w:p w14:paraId="0A340141"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1.</w:t>
      </w:r>
      <w:r w:rsidRPr="003A006F">
        <w:rPr>
          <w:b/>
          <w:bCs/>
          <w:noProof/>
          <w:lang w:val="it-IT"/>
        </w:rPr>
        <w:tab/>
        <w:t>DENOMINAZIONE DEL MEDICINALE</w:t>
      </w:r>
    </w:p>
    <w:p w14:paraId="0820CE9E" w14:textId="77777777" w:rsidR="00543671" w:rsidRPr="003A006F" w:rsidRDefault="00543671">
      <w:pPr>
        <w:keepNext/>
        <w:keepLines/>
        <w:rPr>
          <w:noProof/>
          <w:lang w:val="it-IT"/>
        </w:rPr>
      </w:pPr>
    </w:p>
    <w:p w14:paraId="6DA3391F" w14:textId="77777777" w:rsidR="00543671" w:rsidRPr="003A006F" w:rsidRDefault="000B6F13">
      <w:pPr>
        <w:widowControl w:val="0"/>
        <w:rPr>
          <w:noProof/>
          <w:lang w:val="it-IT"/>
        </w:rPr>
      </w:pPr>
      <w:r w:rsidRPr="003A006F">
        <w:rPr>
          <w:noProof/>
          <w:lang w:val="it-IT"/>
        </w:rPr>
        <w:t>Vokanamet 50 mg/850 mg compresse rivestite con film</w:t>
      </w:r>
    </w:p>
    <w:p w14:paraId="29D33D2B" w14:textId="55DF2A1F" w:rsidR="00543671" w:rsidRDefault="000B6F13">
      <w:pPr>
        <w:widowControl w:val="0"/>
        <w:rPr>
          <w:highlight w:val="lightGray"/>
          <w:lang w:val="it-IT"/>
        </w:rPr>
      </w:pPr>
      <w:r>
        <w:rPr>
          <w:highlight w:val="lightGray"/>
          <w:lang w:val="it-IT"/>
        </w:rPr>
        <w:t>Vokanamet 50 mg/1</w:t>
      </w:r>
      <w:r w:rsidR="00512690">
        <w:rPr>
          <w:highlight w:val="lightGray"/>
          <w:lang w:val="it-IT"/>
        </w:rPr>
        <w:t> </w:t>
      </w:r>
      <w:r>
        <w:rPr>
          <w:highlight w:val="lightGray"/>
          <w:lang w:val="it-IT"/>
        </w:rPr>
        <w:t>000 mg compresse rivestite con film</w:t>
      </w:r>
    </w:p>
    <w:p w14:paraId="27DE6B78" w14:textId="77777777" w:rsidR="00543671" w:rsidRDefault="000B6F13">
      <w:pPr>
        <w:widowControl w:val="0"/>
        <w:rPr>
          <w:highlight w:val="lightGray"/>
          <w:lang w:val="it-IT"/>
        </w:rPr>
      </w:pPr>
      <w:r>
        <w:rPr>
          <w:highlight w:val="lightGray"/>
          <w:lang w:val="it-IT"/>
        </w:rPr>
        <w:t>Vokanamet 150 mg/850 mg compresse rivestite con film</w:t>
      </w:r>
    </w:p>
    <w:p w14:paraId="1ACDB410" w14:textId="6D5FCAD7" w:rsidR="00543671" w:rsidRPr="003A006F" w:rsidRDefault="000B6F13">
      <w:pPr>
        <w:widowControl w:val="0"/>
        <w:rPr>
          <w:noProof/>
          <w:lang w:val="it-IT"/>
        </w:rPr>
      </w:pPr>
      <w:r>
        <w:rPr>
          <w:highlight w:val="lightGray"/>
          <w:lang w:val="it-IT"/>
        </w:rPr>
        <w:t>Vokanamet 150 mg/1</w:t>
      </w:r>
      <w:r w:rsidR="00512690">
        <w:rPr>
          <w:highlight w:val="lightGray"/>
          <w:lang w:val="it-IT"/>
        </w:rPr>
        <w:t> </w:t>
      </w:r>
      <w:r>
        <w:rPr>
          <w:highlight w:val="lightGray"/>
          <w:lang w:val="it-IT"/>
        </w:rPr>
        <w:t>000 mg compresse rivestite con film</w:t>
      </w:r>
    </w:p>
    <w:p w14:paraId="608178A4" w14:textId="77777777" w:rsidR="00543671" w:rsidRPr="003A006F" w:rsidRDefault="000B6F13">
      <w:pPr>
        <w:widowControl w:val="0"/>
        <w:rPr>
          <w:noProof/>
          <w:lang w:val="it-IT"/>
        </w:rPr>
      </w:pPr>
      <w:r w:rsidRPr="003A006F">
        <w:rPr>
          <w:noProof/>
          <w:lang w:val="it-IT"/>
        </w:rPr>
        <w:t>canagliflozin/metformina cloridrato</w:t>
      </w:r>
    </w:p>
    <w:p w14:paraId="61FE1992" w14:textId="77777777" w:rsidR="00543671" w:rsidRPr="003A006F" w:rsidRDefault="00543671">
      <w:pPr>
        <w:rPr>
          <w:noProof/>
          <w:lang w:val="it-IT"/>
        </w:rPr>
      </w:pPr>
    </w:p>
    <w:p w14:paraId="6C27E8C0" w14:textId="77777777" w:rsidR="00543671" w:rsidRPr="003A006F" w:rsidRDefault="00543671">
      <w:pPr>
        <w:rPr>
          <w:noProof/>
          <w:lang w:val="it-IT"/>
        </w:rPr>
      </w:pPr>
    </w:p>
    <w:p w14:paraId="52191179"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2.</w:t>
      </w:r>
      <w:r w:rsidRPr="003A006F">
        <w:rPr>
          <w:b/>
          <w:noProof/>
          <w:lang w:val="it-IT"/>
        </w:rPr>
        <w:tab/>
        <w:t>COMPOSIZIONE QUALITATIVA E QUANTITATIVA IN TERMINI DI PRINCIPIO(I) ATTIVO(I)</w:t>
      </w:r>
    </w:p>
    <w:p w14:paraId="26C03563" w14:textId="77777777" w:rsidR="00543671" w:rsidRPr="003A006F" w:rsidRDefault="00543671">
      <w:pPr>
        <w:keepNext/>
        <w:keepLines/>
        <w:rPr>
          <w:noProof/>
          <w:lang w:val="it-IT"/>
        </w:rPr>
      </w:pPr>
    </w:p>
    <w:p w14:paraId="36CCD60E" w14:textId="77777777" w:rsidR="00543671" w:rsidRPr="003A006F" w:rsidRDefault="000B6F13">
      <w:pPr>
        <w:rPr>
          <w:noProof/>
          <w:lang w:val="it-IT"/>
        </w:rPr>
      </w:pPr>
      <w:r w:rsidRPr="003A006F">
        <w:rPr>
          <w:noProof/>
          <w:lang w:val="it-IT"/>
        </w:rPr>
        <w:t>Ogni compressa contiene canagliflozin emiidrato, equivalente a 50 mg di canagliflozin e 850 mg di metformina cloridrato.</w:t>
      </w:r>
    </w:p>
    <w:p w14:paraId="6B3CAEAD" w14:textId="0EF5834F" w:rsidR="00543671" w:rsidRDefault="000B6F13">
      <w:pPr>
        <w:widowControl w:val="0"/>
        <w:rPr>
          <w:highlight w:val="lightGray"/>
          <w:lang w:val="it-IT"/>
        </w:rPr>
      </w:pPr>
      <w:r>
        <w:rPr>
          <w:highlight w:val="lightGray"/>
          <w:lang w:val="it-IT"/>
        </w:rPr>
        <w:t>Ogni compressa contiene canagliflozin emiidrato, equivalente a 50 mg di canagliflozin e 1</w:t>
      </w:r>
      <w:r w:rsidR="00512690">
        <w:rPr>
          <w:highlight w:val="lightGray"/>
          <w:lang w:val="it-IT"/>
        </w:rPr>
        <w:t> </w:t>
      </w:r>
      <w:r>
        <w:rPr>
          <w:highlight w:val="lightGray"/>
          <w:lang w:val="it-IT"/>
        </w:rPr>
        <w:t>000 mg di metformina cloridrato.</w:t>
      </w:r>
    </w:p>
    <w:p w14:paraId="120609A7" w14:textId="77777777" w:rsidR="00543671" w:rsidRDefault="000B6F13">
      <w:pPr>
        <w:widowControl w:val="0"/>
        <w:rPr>
          <w:highlight w:val="lightGray"/>
          <w:lang w:val="it-IT"/>
        </w:rPr>
      </w:pPr>
      <w:r>
        <w:rPr>
          <w:highlight w:val="lightGray"/>
          <w:lang w:val="it-IT"/>
        </w:rPr>
        <w:t>Ogni compressa contiene canagliflozin emiidrato, equivalente a 150 mg di canagliflozin e 850 mg di metformina cloridrato.</w:t>
      </w:r>
    </w:p>
    <w:p w14:paraId="0CAD073D" w14:textId="7BBB2212" w:rsidR="00543671" w:rsidRPr="003A006F" w:rsidRDefault="000B6F13">
      <w:pPr>
        <w:widowControl w:val="0"/>
        <w:rPr>
          <w:noProof/>
          <w:lang w:val="it-IT"/>
        </w:rPr>
      </w:pPr>
      <w:r>
        <w:rPr>
          <w:highlight w:val="lightGray"/>
          <w:lang w:val="it-IT"/>
        </w:rPr>
        <w:t>Ogni compressa contiene canagliflozin emiidrato, equivalente a 150 mg di canagliflozin e 1</w:t>
      </w:r>
      <w:r w:rsidR="00512690">
        <w:rPr>
          <w:highlight w:val="lightGray"/>
          <w:lang w:val="it-IT"/>
        </w:rPr>
        <w:t> </w:t>
      </w:r>
      <w:r>
        <w:rPr>
          <w:highlight w:val="lightGray"/>
          <w:lang w:val="it-IT"/>
        </w:rPr>
        <w:t>000 mg di metformina cloridrato.</w:t>
      </w:r>
    </w:p>
    <w:p w14:paraId="64FB7225" w14:textId="77777777" w:rsidR="00543671" w:rsidRPr="003A006F" w:rsidRDefault="00543671">
      <w:pPr>
        <w:rPr>
          <w:noProof/>
          <w:lang w:val="it-IT"/>
        </w:rPr>
      </w:pPr>
    </w:p>
    <w:p w14:paraId="1D56DE1E" w14:textId="77777777" w:rsidR="00543671" w:rsidRPr="003A006F" w:rsidRDefault="00543671">
      <w:pPr>
        <w:rPr>
          <w:noProof/>
          <w:lang w:val="it-IT"/>
        </w:rPr>
      </w:pPr>
    </w:p>
    <w:p w14:paraId="2893F539"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3.</w:t>
      </w:r>
      <w:r w:rsidRPr="003A006F">
        <w:rPr>
          <w:b/>
          <w:noProof/>
          <w:lang w:val="it-IT"/>
        </w:rPr>
        <w:tab/>
        <w:t>ELENCO DEGLI ECCIPIENTI</w:t>
      </w:r>
    </w:p>
    <w:p w14:paraId="4F335AC1" w14:textId="77777777" w:rsidR="00543671" w:rsidRPr="003A006F" w:rsidRDefault="00543671">
      <w:pPr>
        <w:keepNext/>
        <w:keepLines/>
        <w:rPr>
          <w:noProof/>
          <w:lang w:val="it-IT"/>
        </w:rPr>
      </w:pPr>
    </w:p>
    <w:p w14:paraId="002D9029" w14:textId="77777777" w:rsidR="00543671" w:rsidRPr="003A006F" w:rsidRDefault="00543671">
      <w:pPr>
        <w:rPr>
          <w:noProof/>
          <w:lang w:val="it-IT"/>
        </w:rPr>
      </w:pPr>
    </w:p>
    <w:p w14:paraId="6F00138A"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4.</w:t>
      </w:r>
      <w:r w:rsidRPr="003A006F">
        <w:rPr>
          <w:b/>
          <w:noProof/>
          <w:lang w:val="it-IT"/>
        </w:rPr>
        <w:tab/>
        <w:t>FORMA FARMACEUTICA E CONTENUTO</w:t>
      </w:r>
    </w:p>
    <w:p w14:paraId="70FA7A23" w14:textId="77777777" w:rsidR="00543671" w:rsidRPr="003A006F" w:rsidRDefault="00543671">
      <w:pPr>
        <w:keepNext/>
        <w:keepLines/>
        <w:rPr>
          <w:noProof/>
          <w:lang w:val="it-IT"/>
        </w:rPr>
      </w:pPr>
    </w:p>
    <w:p w14:paraId="542C733F" w14:textId="77777777" w:rsidR="00543671" w:rsidRPr="003A006F" w:rsidRDefault="000B6F13">
      <w:pPr>
        <w:widowControl w:val="0"/>
        <w:rPr>
          <w:noProof/>
          <w:lang w:val="it-IT"/>
        </w:rPr>
      </w:pPr>
      <w:r>
        <w:rPr>
          <w:highlight w:val="lightGray"/>
          <w:lang w:val="it-IT"/>
        </w:rPr>
        <w:t>Compressa rivestita con film.</w:t>
      </w:r>
    </w:p>
    <w:p w14:paraId="484E0C55" w14:textId="77777777" w:rsidR="00543671" w:rsidRPr="003A006F" w:rsidRDefault="000B6F13">
      <w:pPr>
        <w:widowControl w:val="0"/>
        <w:rPr>
          <w:noProof/>
          <w:lang w:val="it-IT"/>
        </w:rPr>
      </w:pPr>
      <w:r w:rsidRPr="003A006F">
        <w:rPr>
          <w:noProof/>
          <w:lang w:val="it-IT"/>
        </w:rPr>
        <w:t>20 compresse rivestite con film</w:t>
      </w:r>
    </w:p>
    <w:p w14:paraId="753BE78D" w14:textId="77777777" w:rsidR="00543671" w:rsidRPr="003A006F" w:rsidRDefault="000B6F13">
      <w:pPr>
        <w:widowControl w:val="0"/>
        <w:rPr>
          <w:noProof/>
          <w:lang w:val="it-IT"/>
        </w:rPr>
      </w:pPr>
      <w:r>
        <w:rPr>
          <w:highlight w:val="lightGray"/>
          <w:lang w:val="it-IT"/>
        </w:rPr>
        <w:t>60 compresse rivestite con film</w:t>
      </w:r>
    </w:p>
    <w:p w14:paraId="162F01CA" w14:textId="77777777" w:rsidR="00543671" w:rsidRPr="003A006F" w:rsidRDefault="00543671">
      <w:pPr>
        <w:widowControl w:val="0"/>
        <w:rPr>
          <w:noProof/>
          <w:lang w:val="it-IT"/>
        </w:rPr>
      </w:pPr>
    </w:p>
    <w:p w14:paraId="246455B6" w14:textId="77777777" w:rsidR="00543671" w:rsidRPr="003A006F" w:rsidRDefault="00543671">
      <w:pPr>
        <w:widowControl w:val="0"/>
        <w:rPr>
          <w:noProof/>
          <w:lang w:val="it-IT"/>
        </w:rPr>
      </w:pPr>
    </w:p>
    <w:p w14:paraId="3838EADA"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5.</w:t>
      </w:r>
      <w:r w:rsidRPr="003A006F">
        <w:rPr>
          <w:b/>
          <w:noProof/>
          <w:lang w:val="it-IT"/>
        </w:rPr>
        <w:tab/>
        <w:t>MODO E VIA(E) DI SOMMINISTRAZIONE</w:t>
      </w:r>
    </w:p>
    <w:p w14:paraId="7A968ED3" w14:textId="77777777" w:rsidR="00543671" w:rsidRPr="003A006F" w:rsidRDefault="00543671">
      <w:pPr>
        <w:keepNext/>
        <w:keepLines/>
        <w:rPr>
          <w:noProof/>
          <w:lang w:val="it-IT"/>
        </w:rPr>
      </w:pPr>
    </w:p>
    <w:p w14:paraId="7CF2287D" w14:textId="77777777" w:rsidR="00543671" w:rsidRPr="003A006F" w:rsidRDefault="000B6F13">
      <w:pPr>
        <w:rPr>
          <w:noProof/>
          <w:lang w:val="it-IT"/>
        </w:rPr>
      </w:pPr>
      <w:r w:rsidRPr="003A006F">
        <w:rPr>
          <w:noProof/>
          <w:lang w:val="it-IT"/>
        </w:rPr>
        <w:t>Leggere il foglio illustrativo prima dell’uso.</w:t>
      </w:r>
    </w:p>
    <w:p w14:paraId="71083CB7" w14:textId="77777777" w:rsidR="00543671" w:rsidRPr="003A006F" w:rsidRDefault="000B6F13">
      <w:pPr>
        <w:rPr>
          <w:noProof/>
          <w:lang w:val="it-IT"/>
        </w:rPr>
      </w:pPr>
      <w:r w:rsidRPr="003A006F">
        <w:rPr>
          <w:noProof/>
          <w:lang w:val="it-IT"/>
        </w:rPr>
        <w:t>Uso orale.</w:t>
      </w:r>
    </w:p>
    <w:p w14:paraId="640E3BAE" w14:textId="77777777" w:rsidR="00543671" w:rsidRPr="003A006F" w:rsidRDefault="00543671">
      <w:pPr>
        <w:rPr>
          <w:noProof/>
          <w:lang w:val="it-IT"/>
        </w:rPr>
      </w:pPr>
    </w:p>
    <w:p w14:paraId="11145E27" w14:textId="77777777" w:rsidR="00543671" w:rsidRPr="003A006F" w:rsidRDefault="00543671">
      <w:pPr>
        <w:rPr>
          <w:noProof/>
          <w:lang w:val="it-IT"/>
        </w:rPr>
      </w:pPr>
    </w:p>
    <w:p w14:paraId="556CACC6"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6.</w:t>
      </w:r>
      <w:r w:rsidRPr="003A006F">
        <w:rPr>
          <w:b/>
          <w:noProof/>
          <w:lang w:val="it-IT"/>
        </w:rPr>
        <w:tab/>
        <w:t>AVVERTENZA PARTICOLARE CHE PRESCRIVA DI TENERE IL MEDICINALE FUORI DALLA VISTA E DALLA PORTATA DEI BAMBINI</w:t>
      </w:r>
    </w:p>
    <w:p w14:paraId="452D0105" w14:textId="77777777" w:rsidR="00543671" w:rsidRPr="003A006F" w:rsidRDefault="00543671">
      <w:pPr>
        <w:keepNext/>
        <w:keepLines/>
        <w:rPr>
          <w:noProof/>
          <w:lang w:val="it-IT"/>
        </w:rPr>
      </w:pPr>
    </w:p>
    <w:p w14:paraId="6A8CF587" w14:textId="77777777" w:rsidR="00543671" w:rsidRPr="003A006F" w:rsidRDefault="000B6F13">
      <w:pPr>
        <w:rPr>
          <w:noProof/>
          <w:lang w:val="it-IT"/>
        </w:rPr>
      </w:pPr>
      <w:r w:rsidRPr="003A006F">
        <w:rPr>
          <w:noProof/>
          <w:lang w:val="it-IT"/>
        </w:rPr>
        <w:t>Tenere fuori dalla vista e dalla portata dei bambini.</w:t>
      </w:r>
    </w:p>
    <w:p w14:paraId="3CB43EA5" w14:textId="77777777" w:rsidR="00543671" w:rsidRPr="003A006F" w:rsidRDefault="00543671">
      <w:pPr>
        <w:rPr>
          <w:noProof/>
          <w:lang w:val="it-IT"/>
        </w:rPr>
      </w:pPr>
    </w:p>
    <w:p w14:paraId="69D40A6B" w14:textId="77777777" w:rsidR="00543671" w:rsidRPr="003A006F" w:rsidRDefault="00543671">
      <w:pPr>
        <w:rPr>
          <w:noProof/>
          <w:lang w:val="it-IT"/>
        </w:rPr>
      </w:pPr>
    </w:p>
    <w:p w14:paraId="06A099D8"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7.</w:t>
      </w:r>
      <w:r w:rsidRPr="003A006F">
        <w:rPr>
          <w:b/>
          <w:noProof/>
          <w:lang w:val="it-IT"/>
        </w:rPr>
        <w:tab/>
        <w:t>ALTRA(E) AVVERTENZA(E) PARTICOLARE(I), SE NECESSARIO</w:t>
      </w:r>
    </w:p>
    <w:p w14:paraId="5A3AA751" w14:textId="77777777" w:rsidR="00543671" w:rsidRPr="003A006F" w:rsidRDefault="00543671">
      <w:pPr>
        <w:keepNext/>
        <w:keepLines/>
        <w:rPr>
          <w:noProof/>
          <w:lang w:val="it-IT"/>
        </w:rPr>
      </w:pPr>
    </w:p>
    <w:p w14:paraId="1731C2F1" w14:textId="77777777" w:rsidR="00543671" w:rsidRPr="003A006F" w:rsidRDefault="00543671">
      <w:pPr>
        <w:rPr>
          <w:noProof/>
          <w:lang w:val="it-IT"/>
        </w:rPr>
      </w:pPr>
    </w:p>
    <w:p w14:paraId="6B105C55"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8.</w:t>
      </w:r>
      <w:r w:rsidRPr="003A006F">
        <w:rPr>
          <w:b/>
          <w:noProof/>
          <w:lang w:val="it-IT"/>
        </w:rPr>
        <w:tab/>
        <w:t>DATA DI SCADENZA</w:t>
      </w:r>
    </w:p>
    <w:p w14:paraId="6DB31F57" w14:textId="77777777" w:rsidR="00543671" w:rsidRPr="003A006F" w:rsidRDefault="00543671">
      <w:pPr>
        <w:keepNext/>
        <w:keepLines/>
        <w:rPr>
          <w:noProof/>
          <w:lang w:val="it-IT"/>
        </w:rPr>
      </w:pPr>
    </w:p>
    <w:p w14:paraId="0BC62D31" w14:textId="77777777" w:rsidR="00543671" w:rsidRPr="003A006F" w:rsidRDefault="000B6F13">
      <w:pPr>
        <w:rPr>
          <w:noProof/>
          <w:lang w:val="it-IT"/>
        </w:rPr>
      </w:pPr>
      <w:r w:rsidRPr="003A006F">
        <w:rPr>
          <w:noProof/>
          <w:lang w:val="it-IT"/>
        </w:rPr>
        <w:t>Scad.</w:t>
      </w:r>
    </w:p>
    <w:p w14:paraId="0C9D006A" w14:textId="77777777" w:rsidR="00543671" w:rsidRPr="003A006F" w:rsidRDefault="00543671">
      <w:pPr>
        <w:rPr>
          <w:noProof/>
          <w:lang w:val="it-IT"/>
        </w:rPr>
      </w:pPr>
    </w:p>
    <w:p w14:paraId="7E25A7F6"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9.</w:t>
      </w:r>
      <w:r w:rsidRPr="003A006F">
        <w:rPr>
          <w:b/>
          <w:noProof/>
          <w:lang w:val="it-IT"/>
        </w:rPr>
        <w:tab/>
        <w:t>PRECAUZIONI PARTICOLARI PER LA CONSERVAZIONE</w:t>
      </w:r>
    </w:p>
    <w:p w14:paraId="05A9972F" w14:textId="77777777" w:rsidR="00543671" w:rsidRPr="003A006F" w:rsidRDefault="00543671">
      <w:pPr>
        <w:keepNext/>
        <w:keepLines/>
        <w:rPr>
          <w:noProof/>
          <w:lang w:val="it-IT"/>
        </w:rPr>
      </w:pPr>
    </w:p>
    <w:p w14:paraId="5619A1A4" w14:textId="54D2EF50" w:rsidR="00543671" w:rsidRPr="003A006F" w:rsidRDefault="000B6F13">
      <w:pPr>
        <w:rPr>
          <w:noProof/>
          <w:lang w:val="it-IT"/>
        </w:rPr>
      </w:pPr>
      <w:r w:rsidRPr="003A006F">
        <w:rPr>
          <w:noProof/>
          <w:lang w:val="it-IT"/>
        </w:rPr>
        <w:t>Non conservare a temperatura superiore ai 30</w:t>
      </w:r>
      <w:r w:rsidR="00163C7C">
        <w:rPr>
          <w:noProof/>
          <w:lang w:val="it-IT"/>
        </w:rPr>
        <w:t> </w:t>
      </w:r>
      <w:r w:rsidRPr="003A006F">
        <w:rPr>
          <w:noProof/>
          <w:vertAlign w:val="superscript"/>
          <w:lang w:val="it-IT"/>
        </w:rPr>
        <w:t>o</w:t>
      </w:r>
      <w:r w:rsidRPr="003A006F">
        <w:rPr>
          <w:noProof/>
          <w:lang w:val="it-IT"/>
        </w:rPr>
        <w:t>C.</w:t>
      </w:r>
    </w:p>
    <w:p w14:paraId="305AF9EE" w14:textId="77777777" w:rsidR="00543671" w:rsidRPr="003A006F" w:rsidRDefault="00543671">
      <w:pPr>
        <w:rPr>
          <w:noProof/>
          <w:lang w:val="it-IT"/>
        </w:rPr>
      </w:pPr>
    </w:p>
    <w:p w14:paraId="2D32E1C6" w14:textId="77777777" w:rsidR="00543671" w:rsidRPr="003A006F" w:rsidRDefault="00543671">
      <w:pPr>
        <w:rPr>
          <w:noProof/>
          <w:lang w:val="it-IT"/>
        </w:rPr>
      </w:pPr>
    </w:p>
    <w:p w14:paraId="140C3941"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10.</w:t>
      </w:r>
      <w:r w:rsidRPr="003A006F">
        <w:rPr>
          <w:b/>
          <w:noProof/>
          <w:lang w:val="it-IT"/>
        </w:rPr>
        <w:tab/>
        <w:t>PRECAUZIONI PARTICOLARI PER LO SMALTIMENTO DEL MEDICINALE NON UTILIZZATO O DEI RIFIUTI DERIVATI DA TALE MEDICINALE, SE NECESSARIO</w:t>
      </w:r>
    </w:p>
    <w:p w14:paraId="33FD41AA" w14:textId="77777777" w:rsidR="00543671" w:rsidRPr="003A006F" w:rsidRDefault="00543671">
      <w:pPr>
        <w:keepNext/>
        <w:keepLines/>
        <w:rPr>
          <w:noProof/>
          <w:lang w:val="it-IT"/>
        </w:rPr>
      </w:pPr>
    </w:p>
    <w:p w14:paraId="15CCE270" w14:textId="77777777" w:rsidR="00543671" w:rsidRPr="003A006F" w:rsidRDefault="00543671">
      <w:pPr>
        <w:rPr>
          <w:noProof/>
          <w:lang w:val="it-IT"/>
        </w:rPr>
      </w:pPr>
    </w:p>
    <w:p w14:paraId="7017A7B2"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11.</w:t>
      </w:r>
      <w:r w:rsidRPr="003A006F">
        <w:rPr>
          <w:b/>
          <w:noProof/>
          <w:lang w:val="it-IT"/>
        </w:rPr>
        <w:tab/>
        <w:t>NOME E INDIRIZZO DEL TITOLARE DELL’AUTORIZZAZIONE ALL’IMMISSIONE IN COMMERCIO</w:t>
      </w:r>
    </w:p>
    <w:p w14:paraId="56893CAB" w14:textId="77777777" w:rsidR="00543671" w:rsidRPr="003A006F" w:rsidRDefault="00543671">
      <w:pPr>
        <w:keepNext/>
        <w:keepLines/>
        <w:rPr>
          <w:noProof/>
          <w:lang w:val="it-IT"/>
        </w:rPr>
      </w:pPr>
    </w:p>
    <w:p w14:paraId="69E94043" w14:textId="77777777" w:rsidR="00543671" w:rsidRPr="00143C1F" w:rsidRDefault="000B6F13">
      <w:pPr>
        <w:rPr>
          <w:noProof/>
          <w:lang w:val="it-IT"/>
        </w:rPr>
      </w:pPr>
      <w:r w:rsidRPr="00143C1F">
        <w:rPr>
          <w:noProof/>
          <w:lang w:val="it-IT"/>
        </w:rPr>
        <w:t>Janssen</w:t>
      </w:r>
      <w:r w:rsidRPr="00143C1F">
        <w:rPr>
          <w:noProof/>
          <w:lang w:val="it-IT"/>
        </w:rPr>
        <w:noBreakHyphen/>
        <w:t>Cilag International NV</w:t>
      </w:r>
    </w:p>
    <w:p w14:paraId="345349DE" w14:textId="77777777" w:rsidR="00543671" w:rsidRPr="00143C1F" w:rsidRDefault="000B6F13">
      <w:pPr>
        <w:rPr>
          <w:noProof/>
          <w:lang w:val="it-IT"/>
        </w:rPr>
      </w:pPr>
      <w:r w:rsidRPr="00143C1F">
        <w:rPr>
          <w:noProof/>
          <w:lang w:val="it-IT"/>
        </w:rPr>
        <w:t>Turnhoutseweg 30</w:t>
      </w:r>
    </w:p>
    <w:p w14:paraId="7A45A954" w14:textId="77777777" w:rsidR="00543671" w:rsidRPr="003A006F" w:rsidRDefault="000B6F13">
      <w:pPr>
        <w:rPr>
          <w:noProof/>
          <w:lang w:val="it-IT"/>
        </w:rPr>
      </w:pPr>
      <w:r w:rsidRPr="003A006F">
        <w:rPr>
          <w:noProof/>
          <w:lang w:val="it-IT"/>
        </w:rPr>
        <w:t>B</w:t>
      </w:r>
      <w:r w:rsidRPr="003A006F">
        <w:rPr>
          <w:noProof/>
          <w:lang w:val="it-IT"/>
        </w:rPr>
        <w:noBreakHyphen/>
        <w:t>2340 Beerse</w:t>
      </w:r>
    </w:p>
    <w:p w14:paraId="5D7DF9FE" w14:textId="77777777" w:rsidR="00543671" w:rsidRPr="003A006F" w:rsidRDefault="000B6F13">
      <w:pPr>
        <w:rPr>
          <w:noProof/>
          <w:lang w:val="it-IT"/>
        </w:rPr>
      </w:pPr>
      <w:r w:rsidRPr="003A006F">
        <w:rPr>
          <w:noProof/>
          <w:lang w:val="it-IT"/>
        </w:rPr>
        <w:t>Belgio</w:t>
      </w:r>
    </w:p>
    <w:p w14:paraId="44EC767D" w14:textId="77777777" w:rsidR="00543671" w:rsidRPr="003A006F" w:rsidRDefault="00543671">
      <w:pPr>
        <w:rPr>
          <w:noProof/>
          <w:lang w:val="it-IT"/>
        </w:rPr>
      </w:pPr>
    </w:p>
    <w:p w14:paraId="3E8A84DC" w14:textId="77777777" w:rsidR="00543671" w:rsidRPr="003A006F" w:rsidRDefault="00543671">
      <w:pPr>
        <w:rPr>
          <w:noProof/>
          <w:lang w:val="it-IT"/>
        </w:rPr>
      </w:pPr>
    </w:p>
    <w:p w14:paraId="6317B187"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12.</w:t>
      </w:r>
      <w:r w:rsidRPr="003A006F">
        <w:rPr>
          <w:b/>
          <w:noProof/>
          <w:lang w:val="it-IT"/>
        </w:rPr>
        <w:tab/>
        <w:t>NUMERO(I) DELL’AUTORIZZAZIONE ALL’IMMISSIONE IN COMMERCIO</w:t>
      </w:r>
    </w:p>
    <w:p w14:paraId="1F027E6F" w14:textId="77777777" w:rsidR="00543671" w:rsidRPr="003A006F" w:rsidRDefault="00543671">
      <w:pPr>
        <w:keepNext/>
        <w:keepLines/>
        <w:rPr>
          <w:noProof/>
          <w:lang w:val="it-IT"/>
        </w:rPr>
      </w:pPr>
    </w:p>
    <w:p w14:paraId="3DB91B80" w14:textId="77777777" w:rsidR="00543671" w:rsidRDefault="000B6F13">
      <w:pPr>
        <w:rPr>
          <w:highlight w:val="lightGray"/>
          <w:lang w:val="it-IT"/>
        </w:rPr>
      </w:pPr>
      <w:r w:rsidRPr="003A006F">
        <w:rPr>
          <w:noProof/>
          <w:lang w:val="it-IT"/>
        </w:rPr>
        <w:t xml:space="preserve">EU/1/14/918/001 </w:t>
      </w:r>
      <w:r>
        <w:rPr>
          <w:highlight w:val="lightGray"/>
          <w:lang w:val="it-IT"/>
        </w:rPr>
        <w:t>(50 mg/850 mg - 20 compresse rivestite con film)</w:t>
      </w:r>
    </w:p>
    <w:p w14:paraId="0160D9AA" w14:textId="77777777" w:rsidR="00543671" w:rsidRDefault="000B6F13">
      <w:pPr>
        <w:rPr>
          <w:highlight w:val="lightGray"/>
          <w:lang w:val="it-IT"/>
        </w:rPr>
      </w:pPr>
      <w:r>
        <w:rPr>
          <w:highlight w:val="lightGray"/>
          <w:lang w:val="it-IT"/>
        </w:rPr>
        <w:t>EU/1/14/918/002 (50 mg/850 mg - 60 compresse rivestite con film)</w:t>
      </w:r>
    </w:p>
    <w:p w14:paraId="7B8B1244" w14:textId="77777777" w:rsidR="00543671" w:rsidRDefault="00543671" w:rsidP="0050128C">
      <w:pPr>
        <w:rPr>
          <w:highlight w:val="lightGray"/>
          <w:lang w:val="it-IT"/>
        </w:rPr>
      </w:pPr>
    </w:p>
    <w:p w14:paraId="2148ADCC" w14:textId="55170B77" w:rsidR="00543671" w:rsidRDefault="000B6F13">
      <w:pPr>
        <w:rPr>
          <w:highlight w:val="lightGray"/>
          <w:lang w:val="it-IT"/>
        </w:rPr>
      </w:pPr>
      <w:r>
        <w:rPr>
          <w:highlight w:val="lightGray"/>
          <w:lang w:val="it-IT"/>
        </w:rPr>
        <w:t>EU/1/14/918/004 (50 mg/1</w:t>
      </w:r>
      <w:r w:rsidR="00E053B0">
        <w:rPr>
          <w:highlight w:val="lightGray"/>
          <w:lang w:val="it-IT"/>
        </w:rPr>
        <w:t> </w:t>
      </w:r>
      <w:r>
        <w:rPr>
          <w:highlight w:val="lightGray"/>
          <w:lang w:val="it-IT"/>
        </w:rPr>
        <w:t>000 mg - 20 compresse rivestite con film)</w:t>
      </w:r>
    </w:p>
    <w:p w14:paraId="7C402A1F" w14:textId="701FC90B" w:rsidR="00543671" w:rsidRDefault="000B6F13">
      <w:pPr>
        <w:rPr>
          <w:highlight w:val="lightGray"/>
          <w:lang w:val="it-IT"/>
        </w:rPr>
      </w:pPr>
      <w:r>
        <w:rPr>
          <w:highlight w:val="lightGray"/>
          <w:lang w:val="it-IT"/>
        </w:rPr>
        <w:t>EU/1/14/918/005 (50 mg/1</w:t>
      </w:r>
      <w:r w:rsidR="00E053B0">
        <w:rPr>
          <w:highlight w:val="lightGray"/>
          <w:lang w:val="it-IT"/>
        </w:rPr>
        <w:t> </w:t>
      </w:r>
      <w:r>
        <w:rPr>
          <w:highlight w:val="lightGray"/>
          <w:lang w:val="it-IT"/>
        </w:rPr>
        <w:t>000 mg - 60 compresse rivestite con film)</w:t>
      </w:r>
    </w:p>
    <w:p w14:paraId="449CDE3F" w14:textId="77777777" w:rsidR="00543671" w:rsidRDefault="00543671" w:rsidP="0050128C">
      <w:pPr>
        <w:rPr>
          <w:highlight w:val="lightGray"/>
          <w:lang w:val="it-IT"/>
        </w:rPr>
      </w:pPr>
    </w:p>
    <w:p w14:paraId="510701CF" w14:textId="77777777" w:rsidR="00543671" w:rsidRDefault="000B6F13">
      <w:pPr>
        <w:rPr>
          <w:highlight w:val="lightGray"/>
          <w:lang w:val="it-IT"/>
        </w:rPr>
      </w:pPr>
      <w:r>
        <w:rPr>
          <w:highlight w:val="lightGray"/>
          <w:lang w:val="it-IT"/>
        </w:rPr>
        <w:t>EU/1/14/918/007 (150 mg/850 mg - 20 compresse rivestite con film)</w:t>
      </w:r>
    </w:p>
    <w:p w14:paraId="14DD43C2" w14:textId="77777777" w:rsidR="00543671" w:rsidRDefault="000B6F13">
      <w:pPr>
        <w:rPr>
          <w:highlight w:val="lightGray"/>
          <w:lang w:val="it-IT"/>
        </w:rPr>
      </w:pPr>
      <w:r>
        <w:rPr>
          <w:highlight w:val="lightGray"/>
          <w:lang w:val="it-IT"/>
        </w:rPr>
        <w:t>EU/1/14/918/008 (150 mg/850 mg - 60 compresse rivestite con film)</w:t>
      </w:r>
    </w:p>
    <w:p w14:paraId="077D2FFD" w14:textId="77777777" w:rsidR="00543671" w:rsidRDefault="00543671" w:rsidP="0050128C">
      <w:pPr>
        <w:rPr>
          <w:highlight w:val="lightGray"/>
          <w:lang w:val="it-IT"/>
        </w:rPr>
      </w:pPr>
    </w:p>
    <w:p w14:paraId="68A6AD76" w14:textId="0E708BA8" w:rsidR="00543671" w:rsidRDefault="000B6F13">
      <w:pPr>
        <w:rPr>
          <w:highlight w:val="lightGray"/>
          <w:lang w:val="it-IT"/>
        </w:rPr>
      </w:pPr>
      <w:r>
        <w:rPr>
          <w:highlight w:val="lightGray"/>
          <w:lang w:val="it-IT"/>
        </w:rPr>
        <w:t>EU/1/14/918/010 (150 mg/1</w:t>
      </w:r>
      <w:r w:rsidR="00E053B0">
        <w:rPr>
          <w:highlight w:val="lightGray"/>
          <w:lang w:val="it-IT"/>
        </w:rPr>
        <w:t> </w:t>
      </w:r>
      <w:r>
        <w:rPr>
          <w:highlight w:val="lightGray"/>
          <w:lang w:val="it-IT"/>
        </w:rPr>
        <w:t>000 mg - 20 compresse rivestite con film)</w:t>
      </w:r>
    </w:p>
    <w:p w14:paraId="5D597CAE" w14:textId="0EAA6BCC" w:rsidR="00543671" w:rsidRPr="003A006F" w:rsidRDefault="000B6F13">
      <w:pPr>
        <w:rPr>
          <w:noProof/>
          <w:lang w:val="it-IT"/>
        </w:rPr>
      </w:pPr>
      <w:r>
        <w:rPr>
          <w:highlight w:val="lightGray"/>
          <w:lang w:val="it-IT"/>
        </w:rPr>
        <w:t>EU/1/14/918/011 (150 mg/1</w:t>
      </w:r>
      <w:r w:rsidR="00E053B0">
        <w:rPr>
          <w:highlight w:val="lightGray"/>
          <w:lang w:val="it-IT"/>
        </w:rPr>
        <w:t> </w:t>
      </w:r>
      <w:r>
        <w:rPr>
          <w:highlight w:val="lightGray"/>
          <w:lang w:val="it-IT"/>
        </w:rPr>
        <w:t>000 mg - 60 compresse rivestite con film)</w:t>
      </w:r>
    </w:p>
    <w:p w14:paraId="4D10FFDE" w14:textId="77777777" w:rsidR="00543671" w:rsidRPr="003A006F" w:rsidRDefault="00543671">
      <w:pPr>
        <w:rPr>
          <w:noProof/>
          <w:lang w:val="it-IT"/>
        </w:rPr>
      </w:pPr>
    </w:p>
    <w:p w14:paraId="2034CDA1" w14:textId="77777777" w:rsidR="00543671" w:rsidRPr="003A006F" w:rsidRDefault="00543671">
      <w:pPr>
        <w:rPr>
          <w:noProof/>
          <w:lang w:val="it-IT"/>
        </w:rPr>
      </w:pPr>
    </w:p>
    <w:p w14:paraId="24C15522"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13.</w:t>
      </w:r>
      <w:r w:rsidRPr="003A006F">
        <w:rPr>
          <w:b/>
          <w:noProof/>
          <w:lang w:val="it-IT"/>
        </w:rPr>
        <w:tab/>
        <w:t>NUMERO DI LOTTO</w:t>
      </w:r>
    </w:p>
    <w:p w14:paraId="27EBC34F" w14:textId="77777777" w:rsidR="00543671" w:rsidRPr="003A006F" w:rsidRDefault="00543671">
      <w:pPr>
        <w:keepNext/>
        <w:keepLines/>
        <w:rPr>
          <w:noProof/>
          <w:lang w:val="it-IT"/>
        </w:rPr>
      </w:pPr>
    </w:p>
    <w:p w14:paraId="1AB06BE4" w14:textId="77777777" w:rsidR="00543671" w:rsidRPr="003A006F" w:rsidRDefault="000B6F13">
      <w:pPr>
        <w:rPr>
          <w:noProof/>
          <w:lang w:val="it-IT"/>
        </w:rPr>
      </w:pPr>
      <w:r w:rsidRPr="003A006F">
        <w:rPr>
          <w:noProof/>
          <w:lang w:val="it-IT"/>
        </w:rPr>
        <w:t>Lotto</w:t>
      </w:r>
    </w:p>
    <w:p w14:paraId="7D27DA86" w14:textId="77777777" w:rsidR="00543671" w:rsidRPr="003A006F" w:rsidRDefault="00543671">
      <w:pPr>
        <w:rPr>
          <w:noProof/>
          <w:lang w:val="it-IT"/>
        </w:rPr>
      </w:pPr>
    </w:p>
    <w:p w14:paraId="7CF73891" w14:textId="77777777" w:rsidR="00543671" w:rsidRPr="003A006F" w:rsidRDefault="00543671">
      <w:pPr>
        <w:rPr>
          <w:noProof/>
          <w:lang w:val="it-IT"/>
        </w:rPr>
      </w:pPr>
    </w:p>
    <w:p w14:paraId="3342167A"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14.</w:t>
      </w:r>
      <w:r w:rsidRPr="003A006F">
        <w:rPr>
          <w:b/>
          <w:noProof/>
          <w:lang w:val="it-IT"/>
        </w:rPr>
        <w:tab/>
        <w:t>CONDIZIONE GENERALE DI FORNITURA</w:t>
      </w:r>
    </w:p>
    <w:p w14:paraId="09650D48" w14:textId="77777777" w:rsidR="00543671" w:rsidRPr="003A006F" w:rsidRDefault="00543671">
      <w:pPr>
        <w:keepNext/>
        <w:keepLines/>
        <w:rPr>
          <w:noProof/>
          <w:lang w:val="it-IT"/>
        </w:rPr>
      </w:pPr>
    </w:p>
    <w:p w14:paraId="04BB3729" w14:textId="77777777" w:rsidR="00543671" w:rsidRPr="003A006F" w:rsidRDefault="00543671">
      <w:pPr>
        <w:rPr>
          <w:noProof/>
          <w:lang w:val="it-IT"/>
        </w:rPr>
      </w:pPr>
    </w:p>
    <w:p w14:paraId="1D3FD59F"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15.</w:t>
      </w:r>
      <w:r w:rsidRPr="003A006F">
        <w:rPr>
          <w:b/>
          <w:noProof/>
          <w:lang w:val="it-IT"/>
        </w:rPr>
        <w:tab/>
        <w:t>ISTRUZIONI PER L’USO</w:t>
      </w:r>
    </w:p>
    <w:p w14:paraId="34F2F14E" w14:textId="77777777" w:rsidR="00543671" w:rsidRPr="003A006F" w:rsidRDefault="00543671">
      <w:pPr>
        <w:keepNext/>
        <w:keepLines/>
        <w:rPr>
          <w:noProof/>
          <w:lang w:val="it-IT"/>
        </w:rPr>
      </w:pPr>
    </w:p>
    <w:p w14:paraId="67200E2E" w14:textId="77777777" w:rsidR="00543671" w:rsidRPr="003A006F" w:rsidRDefault="00543671">
      <w:pPr>
        <w:rPr>
          <w:noProof/>
          <w:lang w:val="it-IT"/>
        </w:rPr>
      </w:pPr>
    </w:p>
    <w:p w14:paraId="53CCFA8A"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16.</w:t>
      </w:r>
      <w:r w:rsidRPr="003A006F">
        <w:rPr>
          <w:b/>
          <w:noProof/>
          <w:lang w:val="it-IT"/>
        </w:rPr>
        <w:tab/>
        <w:t>INFORMAZIONI IN BRAILLE</w:t>
      </w:r>
    </w:p>
    <w:p w14:paraId="79B45553" w14:textId="77777777" w:rsidR="00543671" w:rsidRPr="003A006F" w:rsidRDefault="00543671">
      <w:pPr>
        <w:keepNext/>
        <w:keepLines/>
        <w:rPr>
          <w:noProof/>
          <w:lang w:val="it-IT"/>
        </w:rPr>
      </w:pPr>
    </w:p>
    <w:p w14:paraId="163A3F26" w14:textId="77777777" w:rsidR="00543671" w:rsidRPr="004477D8" w:rsidRDefault="000B6F13">
      <w:pPr>
        <w:widowControl w:val="0"/>
        <w:rPr>
          <w:noProof/>
          <w:lang w:val="da-DK"/>
        </w:rPr>
      </w:pPr>
      <w:r w:rsidRPr="004477D8">
        <w:rPr>
          <w:noProof/>
          <w:lang w:val="da-DK"/>
        </w:rPr>
        <w:t>vokanamet 50 mg/850 mg</w:t>
      </w:r>
    </w:p>
    <w:p w14:paraId="53956128" w14:textId="3AF63AB1" w:rsidR="00543671" w:rsidRDefault="000B6F13">
      <w:pPr>
        <w:widowControl w:val="0"/>
        <w:rPr>
          <w:highlight w:val="lightGray"/>
          <w:lang w:val="da-DK"/>
        </w:rPr>
      </w:pPr>
      <w:r>
        <w:rPr>
          <w:highlight w:val="lightGray"/>
          <w:lang w:val="da-DK"/>
        </w:rPr>
        <w:t>vokanamet 50 mg/1</w:t>
      </w:r>
      <w:r w:rsidR="00E053B0">
        <w:rPr>
          <w:highlight w:val="lightGray"/>
          <w:lang w:val="da-DK"/>
        </w:rPr>
        <w:t> </w:t>
      </w:r>
      <w:r>
        <w:rPr>
          <w:highlight w:val="lightGray"/>
          <w:lang w:val="da-DK"/>
        </w:rPr>
        <w:t>000 mg</w:t>
      </w:r>
    </w:p>
    <w:p w14:paraId="24BD18E5" w14:textId="77777777" w:rsidR="00543671" w:rsidRDefault="000B6F13">
      <w:pPr>
        <w:widowControl w:val="0"/>
        <w:rPr>
          <w:highlight w:val="lightGray"/>
          <w:lang w:val="da-DK"/>
        </w:rPr>
      </w:pPr>
      <w:r>
        <w:rPr>
          <w:highlight w:val="lightGray"/>
          <w:lang w:val="da-DK"/>
        </w:rPr>
        <w:t>vokanamet 150 mg/850 mg</w:t>
      </w:r>
    </w:p>
    <w:p w14:paraId="0570C91C" w14:textId="13365A04" w:rsidR="00543671" w:rsidRPr="00776EBE" w:rsidRDefault="000B6F13">
      <w:pPr>
        <w:widowControl w:val="0"/>
        <w:rPr>
          <w:noProof/>
          <w:lang w:val="da-DK"/>
        </w:rPr>
      </w:pPr>
      <w:r w:rsidRPr="00776EBE">
        <w:rPr>
          <w:highlight w:val="lightGray"/>
          <w:lang w:val="da-DK"/>
        </w:rPr>
        <w:t>vokanamet 150 mg/1</w:t>
      </w:r>
      <w:r w:rsidR="00E053B0" w:rsidRPr="00776EBE">
        <w:rPr>
          <w:highlight w:val="lightGray"/>
          <w:lang w:val="da-DK"/>
        </w:rPr>
        <w:t> </w:t>
      </w:r>
      <w:r w:rsidRPr="00776EBE">
        <w:rPr>
          <w:highlight w:val="lightGray"/>
          <w:lang w:val="da-DK"/>
        </w:rPr>
        <w:t>000 mg</w:t>
      </w:r>
    </w:p>
    <w:p w14:paraId="52DFE853" w14:textId="77777777" w:rsidR="00543671" w:rsidRPr="00776EBE" w:rsidRDefault="00543671">
      <w:pPr>
        <w:widowControl w:val="0"/>
        <w:rPr>
          <w:noProof/>
          <w:lang w:val="da-DK"/>
        </w:rPr>
      </w:pPr>
    </w:p>
    <w:p w14:paraId="72E097FC" w14:textId="77777777" w:rsidR="00543671" w:rsidRPr="003A006F" w:rsidRDefault="000B6F13" w:rsidP="00350EA1">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lastRenderedPageBreak/>
        <w:t>17.</w:t>
      </w:r>
      <w:r w:rsidRPr="003A006F">
        <w:rPr>
          <w:b/>
          <w:noProof/>
          <w:lang w:val="it-IT"/>
        </w:rPr>
        <w:tab/>
        <w:t xml:space="preserve">IDENTIFICATIVO UNICO </w:t>
      </w:r>
      <w:r w:rsidRPr="003A006F">
        <w:rPr>
          <w:b/>
          <w:noProof/>
          <w:lang w:val="it-IT"/>
        </w:rPr>
        <w:noBreakHyphen/>
        <w:t xml:space="preserve"> CODICE A BARRE BIDIMENSIONALE</w:t>
      </w:r>
    </w:p>
    <w:p w14:paraId="2D33849A" w14:textId="77777777" w:rsidR="00543671" w:rsidRPr="003A006F" w:rsidRDefault="00543671">
      <w:pPr>
        <w:keepNext/>
        <w:keepLines/>
        <w:rPr>
          <w:noProof/>
          <w:lang w:val="it-IT"/>
        </w:rPr>
      </w:pPr>
    </w:p>
    <w:p w14:paraId="2C72CAB5" w14:textId="77777777" w:rsidR="00543671" w:rsidRPr="003A006F" w:rsidRDefault="000B6F13">
      <w:pPr>
        <w:rPr>
          <w:noProof/>
          <w:lang w:val="it-IT"/>
        </w:rPr>
      </w:pPr>
      <w:r>
        <w:rPr>
          <w:highlight w:val="lightGray"/>
          <w:lang w:val="it-IT"/>
        </w:rPr>
        <w:t>Codice a barre bidimensionale con identificativo unico incluso.</w:t>
      </w:r>
    </w:p>
    <w:p w14:paraId="4AD75586" w14:textId="77777777" w:rsidR="00543671" w:rsidRPr="003A006F" w:rsidRDefault="00543671">
      <w:pPr>
        <w:widowControl w:val="0"/>
        <w:rPr>
          <w:noProof/>
          <w:lang w:val="it-IT"/>
        </w:rPr>
      </w:pPr>
    </w:p>
    <w:p w14:paraId="41F8D25E" w14:textId="77777777" w:rsidR="00543671" w:rsidRPr="003A006F" w:rsidRDefault="00543671">
      <w:pPr>
        <w:rPr>
          <w:noProof/>
          <w:lang w:val="it-IT"/>
        </w:rPr>
      </w:pPr>
    </w:p>
    <w:p w14:paraId="01AB2E14" w14:textId="77777777" w:rsidR="00543671" w:rsidRPr="003A006F" w:rsidRDefault="000B6F13" w:rsidP="00350EA1">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18.</w:t>
      </w:r>
      <w:r w:rsidRPr="003A006F">
        <w:rPr>
          <w:b/>
          <w:noProof/>
          <w:lang w:val="it-IT"/>
        </w:rPr>
        <w:tab/>
        <w:t>IDENTIFICATIVO UNICO - DATI LEGGIBILI</w:t>
      </w:r>
    </w:p>
    <w:p w14:paraId="1F136526" w14:textId="77777777" w:rsidR="00543671" w:rsidRPr="003A006F" w:rsidRDefault="00543671">
      <w:pPr>
        <w:keepNext/>
        <w:keepLines/>
        <w:rPr>
          <w:noProof/>
          <w:lang w:val="it-IT"/>
        </w:rPr>
      </w:pPr>
    </w:p>
    <w:p w14:paraId="461C18E8" w14:textId="77777777" w:rsidR="00543671" w:rsidRPr="003A006F" w:rsidRDefault="000B6F13">
      <w:pPr>
        <w:keepNext/>
        <w:keepLines/>
        <w:rPr>
          <w:noProof/>
          <w:lang w:val="it-IT"/>
        </w:rPr>
      </w:pPr>
      <w:r w:rsidRPr="003A006F">
        <w:rPr>
          <w:noProof/>
          <w:lang w:val="it-IT"/>
        </w:rPr>
        <w:t>PC</w:t>
      </w:r>
    </w:p>
    <w:p w14:paraId="3EF44C4E" w14:textId="77777777" w:rsidR="00543671" w:rsidRPr="003A006F" w:rsidRDefault="000B6F13">
      <w:pPr>
        <w:keepNext/>
        <w:keepLines/>
        <w:rPr>
          <w:noProof/>
          <w:lang w:val="it-IT"/>
        </w:rPr>
      </w:pPr>
      <w:r w:rsidRPr="003A006F">
        <w:rPr>
          <w:noProof/>
          <w:lang w:val="it-IT"/>
        </w:rPr>
        <w:t>SN</w:t>
      </w:r>
    </w:p>
    <w:p w14:paraId="3D2025E0" w14:textId="77777777" w:rsidR="00543671" w:rsidRPr="003A006F" w:rsidRDefault="000B6F13">
      <w:pPr>
        <w:rPr>
          <w:noProof/>
          <w:lang w:val="it-IT"/>
        </w:rPr>
      </w:pPr>
      <w:r w:rsidRPr="003A006F">
        <w:rPr>
          <w:noProof/>
          <w:lang w:val="it-IT"/>
        </w:rPr>
        <w:t>NN</w:t>
      </w:r>
    </w:p>
    <w:p w14:paraId="1559DE8A"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br w:type="page"/>
      </w:r>
      <w:r w:rsidRPr="003A006F">
        <w:rPr>
          <w:b/>
          <w:bCs/>
          <w:noProof/>
          <w:lang w:val="it-IT"/>
        </w:rPr>
        <w:lastRenderedPageBreak/>
        <w:t>INFORMAZIONI DA APPORRE SUL CONFEZIONAMENTO PRIMARIO</w:t>
      </w:r>
    </w:p>
    <w:p w14:paraId="33BB17A5" w14:textId="77777777" w:rsidR="00543671" w:rsidRPr="003A006F" w:rsidRDefault="00543671">
      <w:pPr>
        <w:keepNext/>
        <w:keepLines/>
        <w:pBdr>
          <w:top w:val="single" w:sz="4" w:space="1" w:color="auto"/>
          <w:left w:val="single" w:sz="4" w:space="4" w:color="auto"/>
          <w:bottom w:val="single" w:sz="4" w:space="1" w:color="auto"/>
          <w:right w:val="single" w:sz="4" w:space="4" w:color="auto"/>
        </w:pBdr>
        <w:ind w:left="567" w:hanging="566"/>
        <w:rPr>
          <w:b/>
          <w:bCs/>
          <w:noProof/>
          <w:lang w:val="it-IT"/>
        </w:rPr>
      </w:pPr>
    </w:p>
    <w:p w14:paraId="2B86E1AB"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ETICHETTA FLACONE</w:t>
      </w:r>
    </w:p>
    <w:p w14:paraId="708C36F5" w14:textId="77777777" w:rsidR="00543671" w:rsidRPr="003A006F" w:rsidRDefault="00543671">
      <w:pPr>
        <w:keepNext/>
        <w:keepLines/>
        <w:rPr>
          <w:noProof/>
          <w:lang w:val="it-IT"/>
        </w:rPr>
      </w:pPr>
    </w:p>
    <w:p w14:paraId="4E254D0A" w14:textId="77777777" w:rsidR="00543671" w:rsidRPr="003A006F" w:rsidRDefault="00543671">
      <w:pPr>
        <w:keepNext/>
        <w:keepLines/>
        <w:rPr>
          <w:noProof/>
          <w:lang w:val="it-IT"/>
        </w:rPr>
      </w:pPr>
    </w:p>
    <w:p w14:paraId="0809522D"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1.</w:t>
      </w:r>
      <w:r w:rsidRPr="003A006F">
        <w:rPr>
          <w:b/>
          <w:bCs/>
          <w:noProof/>
          <w:lang w:val="it-IT"/>
        </w:rPr>
        <w:tab/>
        <w:t>DENOMINAZIONE DEL MEDICINALE</w:t>
      </w:r>
    </w:p>
    <w:p w14:paraId="68A23E25" w14:textId="77777777" w:rsidR="00543671" w:rsidRPr="003A006F" w:rsidRDefault="00543671">
      <w:pPr>
        <w:keepNext/>
        <w:keepLines/>
        <w:rPr>
          <w:noProof/>
          <w:lang w:val="it-IT"/>
        </w:rPr>
      </w:pPr>
    </w:p>
    <w:p w14:paraId="3336FB51" w14:textId="77777777" w:rsidR="00543671" w:rsidRPr="003A006F" w:rsidRDefault="000B6F13">
      <w:pPr>
        <w:widowControl w:val="0"/>
        <w:rPr>
          <w:noProof/>
          <w:lang w:val="it-IT"/>
        </w:rPr>
      </w:pPr>
      <w:r w:rsidRPr="003A006F">
        <w:rPr>
          <w:noProof/>
          <w:lang w:val="it-IT"/>
        </w:rPr>
        <w:t>Vokanamet 50 mg/850 mg compresse rivestite con film</w:t>
      </w:r>
    </w:p>
    <w:p w14:paraId="5F541F27" w14:textId="27280A65" w:rsidR="00543671" w:rsidRDefault="000B6F13">
      <w:pPr>
        <w:widowControl w:val="0"/>
        <w:rPr>
          <w:highlight w:val="lightGray"/>
          <w:lang w:val="it-IT"/>
        </w:rPr>
      </w:pPr>
      <w:r>
        <w:rPr>
          <w:highlight w:val="lightGray"/>
          <w:lang w:val="it-IT"/>
        </w:rPr>
        <w:t>Vokanamet 50 mg/1</w:t>
      </w:r>
      <w:r w:rsidR="00E053B0">
        <w:rPr>
          <w:highlight w:val="lightGray"/>
          <w:lang w:val="it-IT"/>
        </w:rPr>
        <w:t> </w:t>
      </w:r>
      <w:r>
        <w:rPr>
          <w:highlight w:val="lightGray"/>
          <w:lang w:val="it-IT"/>
        </w:rPr>
        <w:t>000 mg compresse rivestite con film</w:t>
      </w:r>
    </w:p>
    <w:p w14:paraId="393BF502" w14:textId="77777777" w:rsidR="00543671" w:rsidRDefault="000B6F13">
      <w:pPr>
        <w:widowControl w:val="0"/>
        <w:rPr>
          <w:highlight w:val="lightGray"/>
          <w:lang w:val="it-IT"/>
        </w:rPr>
      </w:pPr>
      <w:r>
        <w:rPr>
          <w:highlight w:val="lightGray"/>
          <w:lang w:val="it-IT"/>
        </w:rPr>
        <w:t>Vokanamet 150 mg/850 mg compresse rivestite con film</w:t>
      </w:r>
    </w:p>
    <w:p w14:paraId="4C331F66" w14:textId="46238E59" w:rsidR="00543671" w:rsidRPr="003A006F" w:rsidRDefault="000B6F13">
      <w:pPr>
        <w:widowControl w:val="0"/>
        <w:rPr>
          <w:noProof/>
          <w:lang w:val="it-IT"/>
        </w:rPr>
      </w:pPr>
      <w:r>
        <w:rPr>
          <w:highlight w:val="lightGray"/>
          <w:lang w:val="it-IT"/>
        </w:rPr>
        <w:t>Vokanamet 150 mg/1</w:t>
      </w:r>
      <w:r w:rsidR="00E053B0">
        <w:rPr>
          <w:highlight w:val="lightGray"/>
          <w:lang w:val="it-IT"/>
        </w:rPr>
        <w:t> </w:t>
      </w:r>
      <w:r>
        <w:rPr>
          <w:highlight w:val="lightGray"/>
          <w:lang w:val="it-IT"/>
        </w:rPr>
        <w:t>000 mg compresse rivestite con film</w:t>
      </w:r>
    </w:p>
    <w:p w14:paraId="60486571" w14:textId="77777777" w:rsidR="00543671" w:rsidRPr="003A006F" w:rsidRDefault="000B6F13">
      <w:pPr>
        <w:widowControl w:val="0"/>
        <w:rPr>
          <w:noProof/>
          <w:lang w:val="it-IT"/>
        </w:rPr>
      </w:pPr>
      <w:r w:rsidRPr="003A006F">
        <w:rPr>
          <w:noProof/>
          <w:lang w:val="it-IT"/>
        </w:rPr>
        <w:t>canagliflozin/metformina cloridrato</w:t>
      </w:r>
    </w:p>
    <w:p w14:paraId="546894A3" w14:textId="77777777" w:rsidR="00543671" w:rsidRPr="003A006F" w:rsidRDefault="00543671">
      <w:pPr>
        <w:rPr>
          <w:noProof/>
          <w:lang w:val="it-IT"/>
        </w:rPr>
      </w:pPr>
    </w:p>
    <w:p w14:paraId="4B1B2355" w14:textId="77777777" w:rsidR="00543671" w:rsidRPr="003A006F" w:rsidRDefault="00543671">
      <w:pPr>
        <w:rPr>
          <w:noProof/>
          <w:lang w:val="it-IT"/>
        </w:rPr>
      </w:pPr>
    </w:p>
    <w:p w14:paraId="6B273FDB"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2.</w:t>
      </w:r>
      <w:r w:rsidRPr="003A006F">
        <w:rPr>
          <w:b/>
          <w:noProof/>
          <w:lang w:val="it-IT"/>
        </w:rPr>
        <w:tab/>
        <w:t>COMPOSIZIONE QUALITATIVA E QUANTITATIVA IN TERMINI DI PRINCIPIO(I) ATTIVO(I)</w:t>
      </w:r>
    </w:p>
    <w:p w14:paraId="5BC99571" w14:textId="77777777" w:rsidR="00543671" w:rsidRPr="003A006F" w:rsidRDefault="00543671">
      <w:pPr>
        <w:keepNext/>
        <w:keepLines/>
        <w:rPr>
          <w:noProof/>
          <w:lang w:val="it-IT"/>
        </w:rPr>
      </w:pPr>
    </w:p>
    <w:p w14:paraId="5F76E4A5" w14:textId="77777777" w:rsidR="00543671" w:rsidRPr="003A006F" w:rsidRDefault="000B6F13">
      <w:pPr>
        <w:rPr>
          <w:noProof/>
          <w:lang w:val="it-IT"/>
        </w:rPr>
      </w:pPr>
      <w:r w:rsidRPr="003A006F">
        <w:rPr>
          <w:noProof/>
          <w:lang w:val="it-IT"/>
        </w:rPr>
        <w:t>Ogni compressa contiene canagliflozin emiidrato, equivalente a 50 mg di canagliflozin e 850 mg di metformina cloridrato.</w:t>
      </w:r>
    </w:p>
    <w:p w14:paraId="6F2E6A8D" w14:textId="5D18B503" w:rsidR="00543671" w:rsidRDefault="000B6F13">
      <w:pPr>
        <w:widowControl w:val="0"/>
        <w:rPr>
          <w:highlight w:val="lightGray"/>
          <w:lang w:val="it-IT"/>
        </w:rPr>
      </w:pPr>
      <w:r>
        <w:rPr>
          <w:highlight w:val="lightGray"/>
          <w:lang w:val="it-IT"/>
        </w:rPr>
        <w:t>Ogni compressa contiene canagliflozin emiidrato, equivalente a 50 mg di canagliflozin e</w:t>
      </w:r>
      <w:r w:rsidR="00E053B0">
        <w:rPr>
          <w:highlight w:val="lightGray"/>
          <w:lang w:val="it-IT"/>
        </w:rPr>
        <w:t xml:space="preserve"> </w:t>
      </w:r>
      <w:r>
        <w:rPr>
          <w:highlight w:val="lightGray"/>
          <w:lang w:val="it-IT"/>
        </w:rPr>
        <w:t>1</w:t>
      </w:r>
      <w:r w:rsidR="00E053B0">
        <w:rPr>
          <w:highlight w:val="lightGray"/>
          <w:lang w:val="it-IT"/>
        </w:rPr>
        <w:t> </w:t>
      </w:r>
      <w:r>
        <w:rPr>
          <w:highlight w:val="lightGray"/>
          <w:lang w:val="it-IT"/>
        </w:rPr>
        <w:t>000 mg di metformina cloridrato.</w:t>
      </w:r>
    </w:p>
    <w:p w14:paraId="62BA908B" w14:textId="77777777" w:rsidR="00543671" w:rsidRDefault="000B6F13">
      <w:pPr>
        <w:widowControl w:val="0"/>
        <w:rPr>
          <w:highlight w:val="lightGray"/>
          <w:lang w:val="it-IT"/>
        </w:rPr>
      </w:pPr>
      <w:r>
        <w:rPr>
          <w:highlight w:val="lightGray"/>
          <w:lang w:val="it-IT"/>
        </w:rPr>
        <w:t>Ogni compressa contiene canagliflozin emiidrato, equivalente a 150 mg di canagliflozin e 850 mg di metformina cloridrato.</w:t>
      </w:r>
    </w:p>
    <w:p w14:paraId="2A47FEF0" w14:textId="17E51546" w:rsidR="00543671" w:rsidRPr="003A006F" w:rsidRDefault="000B6F13">
      <w:pPr>
        <w:widowControl w:val="0"/>
        <w:rPr>
          <w:noProof/>
          <w:lang w:val="it-IT"/>
        </w:rPr>
      </w:pPr>
      <w:r>
        <w:rPr>
          <w:highlight w:val="lightGray"/>
          <w:lang w:val="it-IT"/>
        </w:rPr>
        <w:t>Ogni compressa contiene canagliflozin emiidrato, equivalente a 150 mg di canagliflozin e 1</w:t>
      </w:r>
      <w:r w:rsidR="00E053B0">
        <w:rPr>
          <w:highlight w:val="lightGray"/>
          <w:lang w:val="it-IT"/>
        </w:rPr>
        <w:t> </w:t>
      </w:r>
      <w:r>
        <w:rPr>
          <w:highlight w:val="lightGray"/>
          <w:lang w:val="it-IT"/>
        </w:rPr>
        <w:t>000 mg di metformina cloridrato.</w:t>
      </w:r>
    </w:p>
    <w:p w14:paraId="270BF9E2" w14:textId="77777777" w:rsidR="00543671" w:rsidRPr="003A006F" w:rsidRDefault="00543671">
      <w:pPr>
        <w:rPr>
          <w:noProof/>
          <w:lang w:val="it-IT"/>
        </w:rPr>
      </w:pPr>
    </w:p>
    <w:p w14:paraId="117E0B87" w14:textId="77777777" w:rsidR="00543671" w:rsidRPr="003A006F" w:rsidRDefault="00543671">
      <w:pPr>
        <w:rPr>
          <w:noProof/>
          <w:lang w:val="it-IT"/>
        </w:rPr>
      </w:pPr>
    </w:p>
    <w:p w14:paraId="2B8CE4E7"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3.</w:t>
      </w:r>
      <w:r w:rsidRPr="003A006F">
        <w:rPr>
          <w:b/>
          <w:noProof/>
          <w:lang w:val="it-IT"/>
        </w:rPr>
        <w:tab/>
        <w:t>ELENCO DEGLI ECCIPIENTI</w:t>
      </w:r>
    </w:p>
    <w:p w14:paraId="573647DC" w14:textId="77777777" w:rsidR="00543671" w:rsidRPr="003A006F" w:rsidRDefault="00543671">
      <w:pPr>
        <w:keepNext/>
        <w:keepLines/>
        <w:rPr>
          <w:noProof/>
          <w:lang w:val="it-IT"/>
        </w:rPr>
      </w:pPr>
    </w:p>
    <w:p w14:paraId="586FA9DF" w14:textId="77777777" w:rsidR="00543671" w:rsidRPr="003A006F" w:rsidRDefault="00543671">
      <w:pPr>
        <w:rPr>
          <w:noProof/>
          <w:lang w:val="it-IT"/>
        </w:rPr>
      </w:pPr>
    </w:p>
    <w:p w14:paraId="4ED4BFE1"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4.</w:t>
      </w:r>
      <w:r w:rsidRPr="003A006F">
        <w:rPr>
          <w:b/>
          <w:noProof/>
          <w:lang w:val="it-IT"/>
        </w:rPr>
        <w:tab/>
        <w:t>FORMA FARMACEUTICA E CONTENUTO</w:t>
      </w:r>
    </w:p>
    <w:p w14:paraId="52D1FBD8" w14:textId="77777777" w:rsidR="00543671" w:rsidRPr="003A006F" w:rsidRDefault="00543671">
      <w:pPr>
        <w:keepNext/>
        <w:rPr>
          <w:noProof/>
          <w:lang w:val="it-IT"/>
        </w:rPr>
      </w:pPr>
    </w:p>
    <w:p w14:paraId="5CB776E4" w14:textId="77777777" w:rsidR="00543671" w:rsidRPr="003A006F" w:rsidRDefault="000B6F13">
      <w:pPr>
        <w:widowControl w:val="0"/>
        <w:rPr>
          <w:noProof/>
          <w:lang w:val="it-IT"/>
        </w:rPr>
      </w:pPr>
      <w:r>
        <w:rPr>
          <w:highlight w:val="lightGray"/>
          <w:lang w:val="it-IT"/>
        </w:rPr>
        <w:t>Compressa rivestita con film</w:t>
      </w:r>
    </w:p>
    <w:p w14:paraId="0558F87A" w14:textId="77777777" w:rsidR="00543671" w:rsidRPr="003A006F" w:rsidRDefault="000B6F13">
      <w:pPr>
        <w:widowControl w:val="0"/>
        <w:rPr>
          <w:noProof/>
          <w:lang w:val="it-IT"/>
        </w:rPr>
      </w:pPr>
      <w:r w:rsidRPr="003A006F">
        <w:rPr>
          <w:noProof/>
          <w:lang w:val="it-IT"/>
        </w:rPr>
        <w:t>20 compresse rivestite con film</w:t>
      </w:r>
    </w:p>
    <w:p w14:paraId="41410629" w14:textId="77777777" w:rsidR="00543671" w:rsidRPr="003A006F" w:rsidRDefault="000B6F13">
      <w:pPr>
        <w:widowControl w:val="0"/>
        <w:rPr>
          <w:noProof/>
          <w:lang w:val="it-IT"/>
        </w:rPr>
      </w:pPr>
      <w:r>
        <w:rPr>
          <w:highlight w:val="lightGray"/>
          <w:lang w:val="it-IT"/>
        </w:rPr>
        <w:t>60 compresse rivestite con film</w:t>
      </w:r>
    </w:p>
    <w:p w14:paraId="76962251" w14:textId="77777777" w:rsidR="00543671" w:rsidRPr="003A006F" w:rsidRDefault="00543671">
      <w:pPr>
        <w:widowControl w:val="0"/>
        <w:rPr>
          <w:noProof/>
          <w:lang w:val="it-IT"/>
        </w:rPr>
      </w:pPr>
    </w:p>
    <w:p w14:paraId="78AF6BF1" w14:textId="77777777" w:rsidR="00543671" w:rsidRPr="003A006F" w:rsidRDefault="00543671">
      <w:pPr>
        <w:widowControl w:val="0"/>
        <w:rPr>
          <w:noProof/>
          <w:lang w:val="it-IT"/>
        </w:rPr>
      </w:pPr>
    </w:p>
    <w:p w14:paraId="7CCCF9C1"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5.</w:t>
      </w:r>
      <w:r w:rsidRPr="003A006F">
        <w:rPr>
          <w:b/>
          <w:bCs/>
          <w:noProof/>
          <w:lang w:val="it-IT"/>
        </w:rPr>
        <w:tab/>
        <w:t>MODO E VIA(E) DI SOMMINISTRAZIONE</w:t>
      </w:r>
    </w:p>
    <w:p w14:paraId="5E964F08" w14:textId="77777777" w:rsidR="00543671" w:rsidRPr="003A006F" w:rsidRDefault="00543671">
      <w:pPr>
        <w:keepNext/>
        <w:keepLines/>
        <w:rPr>
          <w:noProof/>
          <w:lang w:val="it-IT"/>
        </w:rPr>
      </w:pPr>
    </w:p>
    <w:p w14:paraId="4762D1BA" w14:textId="77777777" w:rsidR="00543671" w:rsidRPr="003A006F" w:rsidRDefault="000B6F13">
      <w:pPr>
        <w:rPr>
          <w:noProof/>
          <w:lang w:val="it-IT"/>
        </w:rPr>
      </w:pPr>
      <w:r w:rsidRPr="003A006F">
        <w:rPr>
          <w:noProof/>
          <w:lang w:val="it-IT"/>
        </w:rPr>
        <w:t>Leggere il foglio illustrativo prima dell’uso.</w:t>
      </w:r>
    </w:p>
    <w:p w14:paraId="3514B505" w14:textId="77777777" w:rsidR="00543671" w:rsidRPr="003A006F" w:rsidRDefault="000B6F13">
      <w:pPr>
        <w:rPr>
          <w:noProof/>
          <w:lang w:val="it-IT"/>
        </w:rPr>
      </w:pPr>
      <w:r w:rsidRPr="003A006F">
        <w:rPr>
          <w:noProof/>
          <w:lang w:val="it-IT"/>
        </w:rPr>
        <w:t>Uso orale.</w:t>
      </w:r>
    </w:p>
    <w:p w14:paraId="76716298" w14:textId="77777777" w:rsidR="00543671" w:rsidRPr="003A006F" w:rsidRDefault="00543671">
      <w:pPr>
        <w:rPr>
          <w:noProof/>
          <w:lang w:val="it-IT"/>
        </w:rPr>
      </w:pPr>
    </w:p>
    <w:p w14:paraId="76E062FE" w14:textId="77777777" w:rsidR="00543671" w:rsidRPr="003A006F" w:rsidRDefault="00543671">
      <w:pPr>
        <w:rPr>
          <w:noProof/>
          <w:lang w:val="it-IT"/>
        </w:rPr>
      </w:pPr>
    </w:p>
    <w:p w14:paraId="19429B31"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6.</w:t>
      </w:r>
      <w:r w:rsidRPr="003A006F">
        <w:rPr>
          <w:b/>
          <w:noProof/>
          <w:lang w:val="it-IT"/>
        </w:rPr>
        <w:tab/>
        <w:t>AVVERTENZA PARTICOLARE CHE PRESCRIVA DI TENERE IL MEDICINALE FUORI DALLA VISTA E DALLA PORTATA DEI BAMBINI</w:t>
      </w:r>
    </w:p>
    <w:p w14:paraId="2B487673" w14:textId="77777777" w:rsidR="00543671" w:rsidRPr="003A006F" w:rsidRDefault="00543671">
      <w:pPr>
        <w:keepNext/>
        <w:keepLines/>
        <w:rPr>
          <w:noProof/>
          <w:lang w:val="it-IT"/>
        </w:rPr>
      </w:pPr>
    </w:p>
    <w:p w14:paraId="15F4F6D7" w14:textId="77777777" w:rsidR="00543671" w:rsidRPr="003A006F" w:rsidRDefault="000B6F13">
      <w:pPr>
        <w:rPr>
          <w:noProof/>
          <w:lang w:val="it-IT"/>
        </w:rPr>
      </w:pPr>
      <w:r w:rsidRPr="003A006F">
        <w:rPr>
          <w:noProof/>
          <w:lang w:val="it-IT"/>
        </w:rPr>
        <w:t>Tenere fuori dalla vista e dalla portata dei bambini.</w:t>
      </w:r>
    </w:p>
    <w:p w14:paraId="71AE6082" w14:textId="77777777" w:rsidR="00543671" w:rsidRPr="003A006F" w:rsidRDefault="00543671">
      <w:pPr>
        <w:rPr>
          <w:noProof/>
          <w:lang w:val="it-IT"/>
        </w:rPr>
      </w:pPr>
    </w:p>
    <w:p w14:paraId="49B9433A" w14:textId="77777777" w:rsidR="00543671" w:rsidRPr="003A006F" w:rsidRDefault="00543671">
      <w:pPr>
        <w:rPr>
          <w:noProof/>
          <w:lang w:val="it-IT"/>
        </w:rPr>
      </w:pPr>
    </w:p>
    <w:p w14:paraId="6354E667"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7.</w:t>
      </w:r>
      <w:r w:rsidRPr="003A006F">
        <w:rPr>
          <w:b/>
          <w:bCs/>
          <w:noProof/>
          <w:lang w:val="it-IT"/>
        </w:rPr>
        <w:tab/>
        <w:t>ALTRA(E) AVVERTENZA(E) PARTICOLARE(I), SE NECESSARIO</w:t>
      </w:r>
    </w:p>
    <w:p w14:paraId="4B17F18E" w14:textId="77777777" w:rsidR="00543671" w:rsidRPr="003A006F" w:rsidRDefault="00543671">
      <w:pPr>
        <w:keepNext/>
        <w:keepLines/>
        <w:rPr>
          <w:noProof/>
          <w:lang w:val="it-IT"/>
        </w:rPr>
      </w:pPr>
    </w:p>
    <w:p w14:paraId="709AC341" w14:textId="77777777" w:rsidR="00543671" w:rsidRPr="003A006F" w:rsidRDefault="00543671">
      <w:pPr>
        <w:rPr>
          <w:noProof/>
          <w:lang w:val="it-IT"/>
        </w:rPr>
      </w:pPr>
    </w:p>
    <w:p w14:paraId="7C417950"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8.</w:t>
      </w:r>
      <w:r w:rsidRPr="003A006F">
        <w:rPr>
          <w:b/>
          <w:bCs/>
          <w:noProof/>
          <w:lang w:val="it-IT"/>
        </w:rPr>
        <w:tab/>
        <w:t>DATA DI SCADENZA</w:t>
      </w:r>
    </w:p>
    <w:p w14:paraId="76D7F70F" w14:textId="77777777" w:rsidR="00543671" w:rsidRPr="003A006F" w:rsidRDefault="00543671">
      <w:pPr>
        <w:keepNext/>
        <w:keepLines/>
        <w:rPr>
          <w:noProof/>
          <w:lang w:val="it-IT"/>
        </w:rPr>
      </w:pPr>
    </w:p>
    <w:p w14:paraId="562DE42C" w14:textId="77777777" w:rsidR="00543671" w:rsidRPr="003A006F" w:rsidRDefault="000B6F13">
      <w:pPr>
        <w:rPr>
          <w:noProof/>
          <w:lang w:val="it-IT"/>
        </w:rPr>
      </w:pPr>
      <w:r w:rsidRPr="003A006F">
        <w:rPr>
          <w:noProof/>
          <w:lang w:val="it-IT"/>
        </w:rPr>
        <w:t>Scad.</w:t>
      </w:r>
    </w:p>
    <w:p w14:paraId="39975137" w14:textId="77777777" w:rsidR="00543671" w:rsidRPr="003A006F" w:rsidRDefault="00543671">
      <w:pPr>
        <w:rPr>
          <w:noProof/>
          <w:lang w:val="it-IT"/>
        </w:rPr>
      </w:pPr>
    </w:p>
    <w:p w14:paraId="7D136DAA" w14:textId="77777777" w:rsidR="00543671" w:rsidRPr="003A006F" w:rsidRDefault="00543671">
      <w:pPr>
        <w:rPr>
          <w:noProof/>
          <w:lang w:val="it-IT"/>
        </w:rPr>
      </w:pPr>
    </w:p>
    <w:p w14:paraId="6D6305EC"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9.</w:t>
      </w:r>
      <w:r w:rsidRPr="003A006F">
        <w:rPr>
          <w:b/>
          <w:bCs/>
          <w:noProof/>
          <w:lang w:val="it-IT"/>
        </w:rPr>
        <w:tab/>
        <w:t>PRECAUZIONI PARTICOLARI PER LA CONSERVAZIONE</w:t>
      </w:r>
    </w:p>
    <w:p w14:paraId="0AE70F9F" w14:textId="77777777" w:rsidR="00543671" w:rsidRPr="003A006F" w:rsidRDefault="00543671">
      <w:pPr>
        <w:keepNext/>
        <w:keepLines/>
        <w:rPr>
          <w:noProof/>
          <w:lang w:val="it-IT"/>
        </w:rPr>
      </w:pPr>
    </w:p>
    <w:p w14:paraId="5D4EF4FE" w14:textId="36EE55D2" w:rsidR="00543671" w:rsidRPr="003A006F" w:rsidRDefault="000B6F13">
      <w:pPr>
        <w:rPr>
          <w:noProof/>
          <w:lang w:val="it-IT"/>
        </w:rPr>
      </w:pPr>
      <w:r w:rsidRPr="003A006F">
        <w:rPr>
          <w:noProof/>
          <w:lang w:val="it-IT"/>
        </w:rPr>
        <w:t>Non conservare a temperatura superiore ai 30</w:t>
      </w:r>
      <w:r w:rsidR="00EE3F7E">
        <w:rPr>
          <w:noProof/>
          <w:lang w:val="it-IT"/>
        </w:rPr>
        <w:t> </w:t>
      </w:r>
      <w:r w:rsidRPr="003A006F">
        <w:rPr>
          <w:noProof/>
          <w:vertAlign w:val="superscript"/>
          <w:lang w:val="it-IT"/>
        </w:rPr>
        <w:t>o</w:t>
      </w:r>
      <w:r w:rsidRPr="003A006F">
        <w:rPr>
          <w:noProof/>
          <w:lang w:val="it-IT"/>
        </w:rPr>
        <w:t>C.</w:t>
      </w:r>
    </w:p>
    <w:p w14:paraId="391990E3" w14:textId="77777777" w:rsidR="00543671" w:rsidRPr="003A006F" w:rsidRDefault="00543671">
      <w:pPr>
        <w:rPr>
          <w:noProof/>
          <w:lang w:val="it-IT"/>
        </w:rPr>
      </w:pPr>
    </w:p>
    <w:p w14:paraId="24D81B6D" w14:textId="77777777" w:rsidR="00543671" w:rsidRPr="003A006F" w:rsidRDefault="00543671">
      <w:pPr>
        <w:rPr>
          <w:noProof/>
          <w:lang w:val="it-IT"/>
        </w:rPr>
      </w:pPr>
    </w:p>
    <w:p w14:paraId="11A0D89A"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10.</w:t>
      </w:r>
      <w:r w:rsidRPr="003A006F">
        <w:rPr>
          <w:b/>
          <w:noProof/>
          <w:lang w:val="it-IT"/>
        </w:rPr>
        <w:tab/>
        <w:t>PRECAUZIONI PARTICOLARI PER LO SMALTIMENTO DEL MEDICINALE NON UTILIZZATO O DEI RIFIUTI DERIVATI DA TALE MEDICINALE, SE NECESSARIO</w:t>
      </w:r>
    </w:p>
    <w:p w14:paraId="62A241AB" w14:textId="77777777" w:rsidR="00543671" w:rsidRPr="003A006F" w:rsidRDefault="00543671">
      <w:pPr>
        <w:keepNext/>
        <w:keepLines/>
        <w:rPr>
          <w:noProof/>
          <w:lang w:val="it-IT"/>
        </w:rPr>
      </w:pPr>
    </w:p>
    <w:p w14:paraId="05BE2008" w14:textId="77777777" w:rsidR="00543671" w:rsidRPr="003A006F" w:rsidRDefault="00543671">
      <w:pPr>
        <w:rPr>
          <w:noProof/>
          <w:lang w:val="it-IT"/>
        </w:rPr>
      </w:pPr>
    </w:p>
    <w:p w14:paraId="69DF7D63"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11.</w:t>
      </w:r>
      <w:r w:rsidRPr="003A006F">
        <w:rPr>
          <w:b/>
          <w:noProof/>
          <w:lang w:val="it-IT"/>
        </w:rPr>
        <w:tab/>
        <w:t>NOME E INDIRIZZO DEL TITOLARE DELL’AUTORIZZAZIONE ALL’IMMISSIONE IN COMMERCIO</w:t>
      </w:r>
    </w:p>
    <w:p w14:paraId="3DDA3ECB" w14:textId="77777777" w:rsidR="00543671" w:rsidRPr="003A006F" w:rsidRDefault="00543671">
      <w:pPr>
        <w:keepNext/>
        <w:keepLines/>
        <w:rPr>
          <w:noProof/>
          <w:lang w:val="it-IT"/>
        </w:rPr>
      </w:pPr>
    </w:p>
    <w:p w14:paraId="78A7C6F0" w14:textId="77777777" w:rsidR="00543671" w:rsidRPr="00143C1F" w:rsidRDefault="000B6F13">
      <w:pPr>
        <w:rPr>
          <w:noProof/>
          <w:lang w:val="it-IT"/>
        </w:rPr>
      </w:pPr>
      <w:r w:rsidRPr="00143C1F">
        <w:rPr>
          <w:noProof/>
          <w:lang w:val="it-IT"/>
        </w:rPr>
        <w:t>Janssen</w:t>
      </w:r>
      <w:r w:rsidRPr="00143C1F">
        <w:rPr>
          <w:noProof/>
          <w:lang w:val="it-IT"/>
        </w:rPr>
        <w:noBreakHyphen/>
        <w:t>Cilag International NV</w:t>
      </w:r>
    </w:p>
    <w:p w14:paraId="5787D32E" w14:textId="77777777" w:rsidR="00543671" w:rsidRPr="00143C1F" w:rsidRDefault="000B6F13">
      <w:pPr>
        <w:rPr>
          <w:noProof/>
          <w:lang w:val="it-IT"/>
        </w:rPr>
      </w:pPr>
      <w:r w:rsidRPr="00143C1F">
        <w:rPr>
          <w:noProof/>
          <w:lang w:val="it-IT"/>
        </w:rPr>
        <w:t>Turnhoutseweg 30</w:t>
      </w:r>
    </w:p>
    <w:p w14:paraId="10BD7E6E" w14:textId="77777777" w:rsidR="00543671" w:rsidRPr="003A006F" w:rsidRDefault="000B6F13">
      <w:pPr>
        <w:rPr>
          <w:noProof/>
          <w:lang w:val="it-IT"/>
        </w:rPr>
      </w:pPr>
      <w:r w:rsidRPr="003A006F">
        <w:rPr>
          <w:noProof/>
          <w:lang w:val="it-IT"/>
        </w:rPr>
        <w:t>B</w:t>
      </w:r>
      <w:r w:rsidRPr="003A006F">
        <w:rPr>
          <w:noProof/>
          <w:lang w:val="it-IT"/>
        </w:rPr>
        <w:noBreakHyphen/>
        <w:t>2340 Beerse</w:t>
      </w:r>
    </w:p>
    <w:p w14:paraId="50A7F8F5" w14:textId="77777777" w:rsidR="00543671" w:rsidRPr="003A006F" w:rsidRDefault="000B6F13">
      <w:pPr>
        <w:rPr>
          <w:noProof/>
          <w:lang w:val="it-IT"/>
        </w:rPr>
      </w:pPr>
      <w:r w:rsidRPr="003A006F">
        <w:rPr>
          <w:noProof/>
          <w:lang w:val="it-IT"/>
        </w:rPr>
        <w:t>Belgio</w:t>
      </w:r>
    </w:p>
    <w:p w14:paraId="5706B548" w14:textId="77777777" w:rsidR="00543671" w:rsidRPr="003A006F" w:rsidRDefault="00543671">
      <w:pPr>
        <w:rPr>
          <w:noProof/>
          <w:lang w:val="it-IT"/>
        </w:rPr>
      </w:pPr>
    </w:p>
    <w:p w14:paraId="376562AC" w14:textId="77777777" w:rsidR="00543671" w:rsidRPr="003A006F" w:rsidRDefault="00543671">
      <w:pPr>
        <w:rPr>
          <w:noProof/>
          <w:lang w:val="it-IT"/>
        </w:rPr>
      </w:pPr>
    </w:p>
    <w:p w14:paraId="47874051"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12.</w:t>
      </w:r>
      <w:r w:rsidRPr="003A006F">
        <w:rPr>
          <w:b/>
          <w:noProof/>
          <w:lang w:val="it-IT"/>
        </w:rPr>
        <w:tab/>
        <w:t>NUMERO(I) DELL’AUTORIZZAZIONE ALL’IMMISSIONE IN COMMERCIO</w:t>
      </w:r>
    </w:p>
    <w:p w14:paraId="2ABB497B" w14:textId="77777777" w:rsidR="00543671" w:rsidRPr="003A006F" w:rsidRDefault="00543671">
      <w:pPr>
        <w:keepNext/>
        <w:keepLines/>
        <w:rPr>
          <w:noProof/>
          <w:lang w:val="it-IT"/>
        </w:rPr>
      </w:pPr>
    </w:p>
    <w:p w14:paraId="6DFEB64B" w14:textId="77777777" w:rsidR="00543671" w:rsidRDefault="000B6F13" w:rsidP="0050128C">
      <w:pPr>
        <w:rPr>
          <w:highlight w:val="lightGray"/>
          <w:lang w:val="it-IT"/>
        </w:rPr>
      </w:pPr>
      <w:r w:rsidRPr="003A006F">
        <w:rPr>
          <w:noProof/>
          <w:lang w:val="it-IT"/>
        </w:rPr>
        <w:t xml:space="preserve">EU/1/14/918/001 </w:t>
      </w:r>
      <w:r>
        <w:rPr>
          <w:highlight w:val="lightGray"/>
          <w:lang w:val="it-IT"/>
        </w:rPr>
        <w:t>(50 mg/850 mg - 20 compresse rivestite con film)</w:t>
      </w:r>
    </w:p>
    <w:p w14:paraId="5FA44771" w14:textId="77777777" w:rsidR="00543671" w:rsidRDefault="000B6F13" w:rsidP="0050128C">
      <w:pPr>
        <w:rPr>
          <w:highlight w:val="lightGray"/>
          <w:lang w:val="it-IT"/>
        </w:rPr>
      </w:pPr>
      <w:r>
        <w:rPr>
          <w:highlight w:val="lightGray"/>
          <w:lang w:val="it-IT"/>
        </w:rPr>
        <w:t>EU/1/14/918/002 (50 mg/850 mg - 60 compresse rivestite con film)</w:t>
      </w:r>
    </w:p>
    <w:p w14:paraId="3C559EFB" w14:textId="77777777" w:rsidR="00543671" w:rsidRDefault="00543671" w:rsidP="0050128C">
      <w:pPr>
        <w:rPr>
          <w:highlight w:val="lightGray"/>
          <w:lang w:val="it-IT"/>
        </w:rPr>
      </w:pPr>
    </w:p>
    <w:p w14:paraId="3BC0D05C" w14:textId="4A6DE875" w:rsidR="00543671" w:rsidRDefault="000B6F13" w:rsidP="0050128C">
      <w:pPr>
        <w:rPr>
          <w:highlight w:val="lightGray"/>
          <w:lang w:val="it-IT"/>
        </w:rPr>
      </w:pPr>
      <w:r>
        <w:rPr>
          <w:highlight w:val="lightGray"/>
          <w:lang w:val="it-IT"/>
        </w:rPr>
        <w:t>EU/1/14/918/004 (50 mg/1</w:t>
      </w:r>
      <w:r w:rsidR="00E053B0">
        <w:rPr>
          <w:highlight w:val="lightGray"/>
          <w:lang w:val="it-IT"/>
        </w:rPr>
        <w:t> </w:t>
      </w:r>
      <w:r>
        <w:rPr>
          <w:highlight w:val="lightGray"/>
          <w:lang w:val="it-IT"/>
        </w:rPr>
        <w:t>000 mg - 20 compresse rivestite con film)</w:t>
      </w:r>
    </w:p>
    <w:p w14:paraId="6F0636B4" w14:textId="757BBC06" w:rsidR="00543671" w:rsidRDefault="000B6F13" w:rsidP="0050128C">
      <w:pPr>
        <w:widowControl w:val="0"/>
        <w:rPr>
          <w:highlight w:val="lightGray"/>
          <w:lang w:val="it-IT"/>
        </w:rPr>
      </w:pPr>
      <w:r>
        <w:rPr>
          <w:highlight w:val="lightGray"/>
          <w:lang w:val="it-IT"/>
        </w:rPr>
        <w:t>EU/1/14/918/005 (50 mg/1</w:t>
      </w:r>
      <w:r w:rsidR="00E053B0">
        <w:rPr>
          <w:highlight w:val="lightGray"/>
          <w:lang w:val="it-IT"/>
        </w:rPr>
        <w:t> </w:t>
      </w:r>
      <w:r>
        <w:rPr>
          <w:highlight w:val="lightGray"/>
          <w:lang w:val="it-IT"/>
        </w:rPr>
        <w:t>000 mg - 60 compresse rivestite con film)</w:t>
      </w:r>
    </w:p>
    <w:p w14:paraId="5C6D9D10" w14:textId="77777777" w:rsidR="00543671" w:rsidRDefault="00543671" w:rsidP="0050128C">
      <w:pPr>
        <w:rPr>
          <w:highlight w:val="lightGray"/>
          <w:lang w:val="it-IT"/>
        </w:rPr>
      </w:pPr>
    </w:p>
    <w:p w14:paraId="742F4A72" w14:textId="77777777" w:rsidR="00543671" w:rsidRDefault="000B6F13" w:rsidP="0050128C">
      <w:pPr>
        <w:rPr>
          <w:highlight w:val="lightGray"/>
          <w:lang w:val="it-IT"/>
        </w:rPr>
      </w:pPr>
      <w:r>
        <w:rPr>
          <w:highlight w:val="lightGray"/>
          <w:lang w:val="it-IT"/>
        </w:rPr>
        <w:t>EU/1/14/918/007 (150 mg/850 mg - 20 compresse rivestite con film)</w:t>
      </w:r>
    </w:p>
    <w:p w14:paraId="5547FD3C" w14:textId="77777777" w:rsidR="00543671" w:rsidRDefault="000B6F13" w:rsidP="0050128C">
      <w:pPr>
        <w:rPr>
          <w:highlight w:val="lightGray"/>
          <w:lang w:val="it-IT"/>
        </w:rPr>
      </w:pPr>
      <w:r>
        <w:rPr>
          <w:highlight w:val="lightGray"/>
          <w:lang w:val="it-IT"/>
        </w:rPr>
        <w:t>EU/1/14/918/008 (150 mg/850 mg - 60 compresse rivestite con film)</w:t>
      </w:r>
    </w:p>
    <w:p w14:paraId="45CAD085" w14:textId="77777777" w:rsidR="00543671" w:rsidRDefault="00543671" w:rsidP="0050128C">
      <w:pPr>
        <w:widowControl w:val="0"/>
        <w:rPr>
          <w:highlight w:val="lightGray"/>
          <w:lang w:val="it-IT"/>
        </w:rPr>
      </w:pPr>
    </w:p>
    <w:p w14:paraId="10AE6379" w14:textId="26E9251F" w:rsidR="00543671" w:rsidRDefault="000B6F13" w:rsidP="0050128C">
      <w:pPr>
        <w:rPr>
          <w:highlight w:val="lightGray"/>
          <w:lang w:val="it-IT"/>
        </w:rPr>
      </w:pPr>
      <w:r>
        <w:rPr>
          <w:highlight w:val="lightGray"/>
          <w:lang w:val="it-IT"/>
        </w:rPr>
        <w:t>EU/1/14/918/010 (150 mg/1</w:t>
      </w:r>
      <w:r w:rsidR="00E053B0">
        <w:rPr>
          <w:highlight w:val="lightGray"/>
          <w:lang w:val="it-IT"/>
        </w:rPr>
        <w:t> </w:t>
      </w:r>
      <w:r>
        <w:rPr>
          <w:highlight w:val="lightGray"/>
          <w:lang w:val="it-IT"/>
        </w:rPr>
        <w:t>000 mg - 20 compresse rivestite con film)</w:t>
      </w:r>
    </w:p>
    <w:p w14:paraId="0D2AD4AE" w14:textId="5941E250" w:rsidR="00543671" w:rsidRPr="003A006F" w:rsidRDefault="000B6F13" w:rsidP="0050128C">
      <w:pPr>
        <w:widowControl w:val="0"/>
        <w:rPr>
          <w:noProof/>
          <w:lang w:val="it-IT"/>
        </w:rPr>
      </w:pPr>
      <w:r>
        <w:rPr>
          <w:highlight w:val="lightGray"/>
          <w:lang w:val="it-IT"/>
        </w:rPr>
        <w:t>EU/1/14/918/011 (150 mg/1</w:t>
      </w:r>
      <w:r w:rsidR="00E053B0">
        <w:rPr>
          <w:highlight w:val="lightGray"/>
          <w:lang w:val="it-IT"/>
        </w:rPr>
        <w:t> </w:t>
      </w:r>
      <w:r>
        <w:rPr>
          <w:highlight w:val="lightGray"/>
          <w:lang w:val="it-IT"/>
        </w:rPr>
        <w:t>000 mg - 60 compresse rivestite con film)</w:t>
      </w:r>
    </w:p>
    <w:p w14:paraId="3F2DC1C5" w14:textId="77777777" w:rsidR="00543671" w:rsidRPr="003A006F" w:rsidRDefault="00543671" w:rsidP="0050128C">
      <w:pPr>
        <w:rPr>
          <w:noProof/>
          <w:lang w:val="it-IT"/>
        </w:rPr>
      </w:pPr>
    </w:p>
    <w:p w14:paraId="596F82FF" w14:textId="77777777" w:rsidR="00543671" w:rsidRPr="003A006F" w:rsidRDefault="00543671" w:rsidP="0050128C">
      <w:pPr>
        <w:rPr>
          <w:noProof/>
          <w:lang w:val="it-IT"/>
        </w:rPr>
      </w:pPr>
    </w:p>
    <w:p w14:paraId="26016813"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13.</w:t>
      </w:r>
      <w:r w:rsidRPr="003A006F">
        <w:rPr>
          <w:b/>
          <w:noProof/>
          <w:lang w:val="it-IT"/>
        </w:rPr>
        <w:tab/>
        <w:t>NUMERO DI LOTTO</w:t>
      </w:r>
    </w:p>
    <w:p w14:paraId="1F0268E9" w14:textId="77777777" w:rsidR="00543671" w:rsidRPr="003A006F" w:rsidRDefault="00543671">
      <w:pPr>
        <w:keepNext/>
        <w:keepLines/>
        <w:rPr>
          <w:noProof/>
          <w:lang w:val="it-IT"/>
        </w:rPr>
      </w:pPr>
    </w:p>
    <w:p w14:paraId="3A7F7B7A" w14:textId="77777777" w:rsidR="00543671" w:rsidRPr="003A006F" w:rsidRDefault="000B6F13">
      <w:pPr>
        <w:rPr>
          <w:noProof/>
          <w:lang w:val="it-IT"/>
        </w:rPr>
      </w:pPr>
      <w:r w:rsidRPr="003A006F">
        <w:rPr>
          <w:noProof/>
          <w:lang w:val="it-IT"/>
        </w:rPr>
        <w:t>Lotto</w:t>
      </w:r>
    </w:p>
    <w:p w14:paraId="47B0C013" w14:textId="77777777" w:rsidR="00543671" w:rsidRPr="003A006F" w:rsidRDefault="00543671">
      <w:pPr>
        <w:rPr>
          <w:noProof/>
          <w:lang w:val="it-IT"/>
        </w:rPr>
      </w:pPr>
    </w:p>
    <w:p w14:paraId="62C5810D" w14:textId="77777777" w:rsidR="00543671" w:rsidRPr="003A006F" w:rsidRDefault="00543671">
      <w:pPr>
        <w:keepNext/>
        <w:keepLines/>
        <w:rPr>
          <w:noProof/>
          <w:lang w:val="it-IT"/>
        </w:rPr>
      </w:pPr>
    </w:p>
    <w:p w14:paraId="4DF4BBFE"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14.</w:t>
      </w:r>
      <w:r w:rsidRPr="003A006F">
        <w:rPr>
          <w:b/>
          <w:noProof/>
          <w:lang w:val="it-IT"/>
        </w:rPr>
        <w:tab/>
        <w:t>CONDIZIONE GENERALE DI FORNITURA</w:t>
      </w:r>
    </w:p>
    <w:p w14:paraId="40DCEB2C" w14:textId="77777777" w:rsidR="00543671" w:rsidRPr="003A006F" w:rsidRDefault="00543671">
      <w:pPr>
        <w:keepNext/>
        <w:keepLines/>
        <w:rPr>
          <w:noProof/>
          <w:lang w:val="it-IT"/>
        </w:rPr>
      </w:pPr>
    </w:p>
    <w:p w14:paraId="7636C009" w14:textId="77777777" w:rsidR="00543671" w:rsidRPr="003A006F" w:rsidRDefault="00543671">
      <w:pPr>
        <w:rPr>
          <w:noProof/>
          <w:lang w:val="it-IT"/>
        </w:rPr>
      </w:pPr>
    </w:p>
    <w:p w14:paraId="2D721D4B"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15.</w:t>
      </w:r>
      <w:r w:rsidRPr="003A006F">
        <w:rPr>
          <w:b/>
          <w:noProof/>
          <w:lang w:val="it-IT"/>
        </w:rPr>
        <w:tab/>
        <w:t>ISTRUZIONI PER L’USO</w:t>
      </w:r>
    </w:p>
    <w:p w14:paraId="0DDAA230" w14:textId="77777777" w:rsidR="00543671" w:rsidRPr="003A006F" w:rsidRDefault="00543671">
      <w:pPr>
        <w:keepNext/>
        <w:keepLines/>
        <w:rPr>
          <w:noProof/>
          <w:lang w:val="it-IT"/>
        </w:rPr>
      </w:pPr>
    </w:p>
    <w:p w14:paraId="178CBA0C" w14:textId="77777777" w:rsidR="00543671" w:rsidRPr="003A006F" w:rsidRDefault="00543671">
      <w:pPr>
        <w:rPr>
          <w:noProof/>
          <w:lang w:val="it-IT"/>
        </w:rPr>
      </w:pPr>
    </w:p>
    <w:p w14:paraId="0CCA1117"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16.</w:t>
      </w:r>
      <w:r w:rsidRPr="003A006F">
        <w:rPr>
          <w:b/>
          <w:bCs/>
          <w:noProof/>
          <w:lang w:val="it-IT"/>
        </w:rPr>
        <w:tab/>
        <w:t>INFORMAZIONI IN BRAILLE</w:t>
      </w:r>
    </w:p>
    <w:p w14:paraId="3EFE51B5" w14:textId="77777777" w:rsidR="00543671" w:rsidRPr="003A006F" w:rsidRDefault="00543671">
      <w:pPr>
        <w:keepNext/>
        <w:keepLines/>
        <w:rPr>
          <w:noProof/>
          <w:lang w:val="it-IT"/>
        </w:rPr>
      </w:pPr>
    </w:p>
    <w:p w14:paraId="3D9168FE" w14:textId="77777777" w:rsidR="00543671" w:rsidRPr="003A006F" w:rsidRDefault="00543671">
      <w:pPr>
        <w:keepNext/>
        <w:rPr>
          <w:noProof/>
          <w:lang w:val="it-IT"/>
        </w:rPr>
      </w:pPr>
    </w:p>
    <w:p w14:paraId="0E75A2C1" w14:textId="77777777" w:rsidR="00543671" w:rsidRPr="003A006F" w:rsidRDefault="000B6F13">
      <w:pPr>
        <w:keepNext/>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17.</w:t>
      </w:r>
      <w:r w:rsidRPr="003A006F">
        <w:rPr>
          <w:b/>
          <w:noProof/>
          <w:lang w:val="it-IT"/>
        </w:rPr>
        <w:tab/>
        <w:t xml:space="preserve">IDENTIFICATIVO UNICO </w:t>
      </w:r>
      <w:r w:rsidRPr="003A006F">
        <w:rPr>
          <w:b/>
          <w:noProof/>
          <w:lang w:val="it-IT"/>
        </w:rPr>
        <w:noBreakHyphen/>
        <w:t xml:space="preserve"> CODICE A BARRE BIDIMENSIONALE</w:t>
      </w:r>
    </w:p>
    <w:p w14:paraId="51F18EB8" w14:textId="77777777" w:rsidR="00543671" w:rsidRPr="003A006F" w:rsidRDefault="00543671">
      <w:pPr>
        <w:keepNext/>
        <w:widowControl w:val="0"/>
        <w:rPr>
          <w:noProof/>
          <w:lang w:val="it-IT"/>
        </w:rPr>
      </w:pPr>
    </w:p>
    <w:p w14:paraId="3AFD030F" w14:textId="77777777" w:rsidR="00543671" w:rsidRPr="003A006F" w:rsidRDefault="00543671">
      <w:pPr>
        <w:keepNext/>
        <w:widowControl w:val="0"/>
        <w:rPr>
          <w:noProof/>
          <w:lang w:val="it-IT"/>
        </w:rPr>
      </w:pPr>
    </w:p>
    <w:p w14:paraId="176B249A" w14:textId="77777777" w:rsidR="00543671" w:rsidRPr="003A006F" w:rsidRDefault="000B6F13">
      <w:pPr>
        <w:keepNext/>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18.</w:t>
      </w:r>
      <w:r w:rsidRPr="003A006F">
        <w:rPr>
          <w:b/>
          <w:noProof/>
          <w:lang w:val="it-IT"/>
        </w:rPr>
        <w:tab/>
        <w:t>IDENTIFICATIVO UNICO - DATI LEGGIBILI</w:t>
      </w:r>
    </w:p>
    <w:p w14:paraId="0467ECBC" w14:textId="77777777" w:rsidR="00543671" w:rsidRPr="003A006F" w:rsidRDefault="000B6F13" w:rsidP="004F4080">
      <w:pPr>
        <w:keepNext/>
        <w:keepLines/>
        <w:pBdr>
          <w:top w:val="single" w:sz="4" w:space="1" w:color="auto"/>
          <w:left w:val="single" w:sz="4" w:space="4" w:color="auto"/>
          <w:bottom w:val="single" w:sz="4" w:space="1" w:color="auto"/>
          <w:right w:val="single" w:sz="4" w:space="4" w:color="auto"/>
        </w:pBdr>
        <w:rPr>
          <w:b/>
          <w:noProof/>
          <w:lang w:val="it-IT"/>
        </w:rPr>
      </w:pPr>
      <w:r w:rsidRPr="003A006F">
        <w:rPr>
          <w:noProof/>
          <w:lang w:val="it-IT"/>
        </w:rPr>
        <w:br w:type="page"/>
      </w:r>
      <w:r w:rsidRPr="003A006F">
        <w:rPr>
          <w:b/>
          <w:noProof/>
          <w:lang w:val="it-IT"/>
        </w:rPr>
        <w:lastRenderedPageBreak/>
        <w:t>INFORMAZIONI DA APPORRE SUL CONFEZIONAMENTO SECONDARIO</w:t>
      </w:r>
    </w:p>
    <w:p w14:paraId="21F19209" w14:textId="77777777" w:rsidR="00543671" w:rsidRPr="003A006F" w:rsidRDefault="00543671" w:rsidP="004F4080">
      <w:pPr>
        <w:keepNext/>
        <w:keepLines/>
        <w:pBdr>
          <w:top w:val="single" w:sz="4" w:space="1" w:color="auto"/>
          <w:left w:val="single" w:sz="4" w:space="4" w:color="auto"/>
          <w:bottom w:val="single" w:sz="4" w:space="1" w:color="auto"/>
          <w:right w:val="single" w:sz="4" w:space="4" w:color="auto"/>
        </w:pBdr>
        <w:rPr>
          <w:b/>
          <w:noProof/>
          <w:lang w:val="it-IT"/>
        </w:rPr>
      </w:pPr>
    </w:p>
    <w:p w14:paraId="4B7C1D6A" w14:textId="77777777" w:rsidR="00543671" w:rsidRPr="003A006F" w:rsidRDefault="000B6F13" w:rsidP="004F4080">
      <w:pPr>
        <w:keepNext/>
        <w:keepLines/>
        <w:pBdr>
          <w:top w:val="single" w:sz="4" w:space="1" w:color="auto"/>
          <w:left w:val="single" w:sz="4" w:space="4" w:color="auto"/>
          <w:bottom w:val="single" w:sz="4" w:space="1" w:color="auto"/>
          <w:right w:val="single" w:sz="4" w:space="4" w:color="auto"/>
        </w:pBdr>
        <w:rPr>
          <w:b/>
          <w:noProof/>
          <w:lang w:val="it-IT"/>
        </w:rPr>
      </w:pPr>
      <w:r w:rsidRPr="003A006F">
        <w:rPr>
          <w:b/>
          <w:noProof/>
          <w:lang w:val="it-IT"/>
        </w:rPr>
        <w:t>ETICHETTA PER LA CONFEZIONE PER MULTIPACK COMPRENDENTE 3 CONFEZIONI (INCLUSA LA BLU BOX)</w:t>
      </w:r>
    </w:p>
    <w:p w14:paraId="7381438C" w14:textId="77777777" w:rsidR="00543671" w:rsidRPr="003A006F" w:rsidRDefault="00543671">
      <w:pPr>
        <w:keepNext/>
        <w:keepLines/>
        <w:rPr>
          <w:noProof/>
          <w:lang w:val="it-IT"/>
        </w:rPr>
      </w:pPr>
    </w:p>
    <w:p w14:paraId="41093C1C" w14:textId="77777777" w:rsidR="00543671" w:rsidRPr="003A006F" w:rsidRDefault="00543671">
      <w:pPr>
        <w:keepNext/>
        <w:keepLines/>
        <w:rPr>
          <w:noProof/>
          <w:lang w:val="it-IT"/>
        </w:rPr>
      </w:pPr>
    </w:p>
    <w:p w14:paraId="1A53C788"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w:t>
      </w:r>
      <w:r w:rsidRPr="003A006F">
        <w:rPr>
          <w:b/>
          <w:noProof/>
          <w:lang w:val="it-IT"/>
        </w:rPr>
        <w:tab/>
        <w:t>DENOMINAZIONE DEL MEDICINALE</w:t>
      </w:r>
    </w:p>
    <w:p w14:paraId="1B1A5937" w14:textId="77777777" w:rsidR="00543671" w:rsidRPr="003A006F" w:rsidRDefault="00543671">
      <w:pPr>
        <w:keepNext/>
        <w:keepLines/>
        <w:rPr>
          <w:noProof/>
          <w:lang w:val="it-IT"/>
        </w:rPr>
      </w:pPr>
    </w:p>
    <w:p w14:paraId="5CDD5E48" w14:textId="77777777" w:rsidR="00543671" w:rsidRPr="003A006F" w:rsidRDefault="000B6F13">
      <w:pPr>
        <w:widowControl w:val="0"/>
        <w:rPr>
          <w:noProof/>
          <w:lang w:val="it-IT"/>
        </w:rPr>
      </w:pPr>
      <w:r w:rsidRPr="003A006F">
        <w:rPr>
          <w:noProof/>
          <w:lang w:val="it-IT"/>
        </w:rPr>
        <w:t>Vokanamet 50 mg/850 mg compresse rivestite con film</w:t>
      </w:r>
    </w:p>
    <w:p w14:paraId="3376DF0D" w14:textId="4F93FEEA" w:rsidR="00543671" w:rsidRDefault="000B6F13">
      <w:pPr>
        <w:widowControl w:val="0"/>
        <w:rPr>
          <w:highlight w:val="lightGray"/>
          <w:lang w:val="it-IT"/>
        </w:rPr>
      </w:pPr>
      <w:r>
        <w:rPr>
          <w:highlight w:val="lightGray"/>
          <w:lang w:val="it-IT"/>
        </w:rPr>
        <w:t>Vokanamet 50 mg/1</w:t>
      </w:r>
      <w:r w:rsidR="00E053B0">
        <w:rPr>
          <w:highlight w:val="lightGray"/>
          <w:lang w:val="it-IT"/>
        </w:rPr>
        <w:t> </w:t>
      </w:r>
      <w:r>
        <w:rPr>
          <w:highlight w:val="lightGray"/>
          <w:lang w:val="it-IT"/>
        </w:rPr>
        <w:t>000 mg compresse rivestite con film</w:t>
      </w:r>
    </w:p>
    <w:p w14:paraId="7257C8F7" w14:textId="77777777" w:rsidR="00543671" w:rsidRDefault="000B6F13">
      <w:pPr>
        <w:widowControl w:val="0"/>
        <w:rPr>
          <w:highlight w:val="lightGray"/>
          <w:lang w:val="it-IT"/>
        </w:rPr>
      </w:pPr>
      <w:r>
        <w:rPr>
          <w:highlight w:val="lightGray"/>
          <w:lang w:val="it-IT"/>
        </w:rPr>
        <w:t>Vokanamet 150 mg/850 mg compresse rivestite con film</w:t>
      </w:r>
    </w:p>
    <w:p w14:paraId="2CC5A45E" w14:textId="7BA72767" w:rsidR="00543671" w:rsidRPr="003A006F" w:rsidRDefault="000B6F13">
      <w:pPr>
        <w:widowControl w:val="0"/>
        <w:rPr>
          <w:noProof/>
          <w:lang w:val="it-IT"/>
        </w:rPr>
      </w:pPr>
      <w:r>
        <w:rPr>
          <w:highlight w:val="lightGray"/>
          <w:lang w:val="it-IT"/>
        </w:rPr>
        <w:t>Vokanamet 150 mg/1</w:t>
      </w:r>
      <w:r w:rsidR="00E053B0">
        <w:rPr>
          <w:highlight w:val="lightGray"/>
          <w:lang w:val="it-IT"/>
        </w:rPr>
        <w:t> </w:t>
      </w:r>
      <w:r>
        <w:rPr>
          <w:highlight w:val="lightGray"/>
          <w:lang w:val="it-IT"/>
        </w:rPr>
        <w:t>000 mg compresse rivestite con film</w:t>
      </w:r>
    </w:p>
    <w:p w14:paraId="353F6EB5" w14:textId="77777777" w:rsidR="00543671" w:rsidRPr="003A006F" w:rsidRDefault="000B6F13">
      <w:pPr>
        <w:widowControl w:val="0"/>
        <w:rPr>
          <w:noProof/>
          <w:lang w:val="it-IT"/>
        </w:rPr>
      </w:pPr>
      <w:r w:rsidRPr="003A006F">
        <w:rPr>
          <w:noProof/>
          <w:lang w:val="it-IT"/>
        </w:rPr>
        <w:t>canagliflozin/metformina cloridrato</w:t>
      </w:r>
    </w:p>
    <w:p w14:paraId="5D86F74F" w14:textId="77777777" w:rsidR="00543671" w:rsidRPr="003A006F" w:rsidRDefault="00543671">
      <w:pPr>
        <w:rPr>
          <w:noProof/>
          <w:lang w:val="it-IT"/>
        </w:rPr>
      </w:pPr>
    </w:p>
    <w:p w14:paraId="1DCA7E93" w14:textId="77777777" w:rsidR="00543671" w:rsidRPr="003A006F" w:rsidRDefault="00543671">
      <w:pPr>
        <w:rPr>
          <w:noProof/>
          <w:lang w:val="it-IT"/>
        </w:rPr>
      </w:pPr>
    </w:p>
    <w:p w14:paraId="7C667DF4"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2.</w:t>
      </w:r>
      <w:r w:rsidRPr="003A006F">
        <w:rPr>
          <w:b/>
          <w:noProof/>
          <w:lang w:val="it-IT"/>
        </w:rPr>
        <w:tab/>
        <w:t>COMPOSIZIONE QUALITATIVA E QUANTITATIVA IN TERMINI DI PRINCIPIO(I) ATTIVO(I)</w:t>
      </w:r>
    </w:p>
    <w:p w14:paraId="02FAEE75" w14:textId="77777777" w:rsidR="00543671" w:rsidRPr="003A006F" w:rsidRDefault="00543671">
      <w:pPr>
        <w:keepNext/>
        <w:keepLines/>
        <w:rPr>
          <w:noProof/>
          <w:lang w:val="it-IT"/>
        </w:rPr>
      </w:pPr>
    </w:p>
    <w:p w14:paraId="6F9AB8DF" w14:textId="77777777" w:rsidR="00543671" w:rsidRPr="003A006F" w:rsidRDefault="000B6F13">
      <w:pPr>
        <w:rPr>
          <w:noProof/>
          <w:lang w:val="it-IT"/>
        </w:rPr>
      </w:pPr>
      <w:r w:rsidRPr="003A006F">
        <w:rPr>
          <w:noProof/>
          <w:lang w:val="it-IT"/>
        </w:rPr>
        <w:t>Ogni compressa contiene canagliflozin emiidrato, equivalente a 50 mg di canagliflozin e 850 mg di metformina cloridrato.</w:t>
      </w:r>
    </w:p>
    <w:p w14:paraId="1DB32FF6" w14:textId="569F96CC" w:rsidR="00543671" w:rsidRDefault="000B6F13">
      <w:pPr>
        <w:widowControl w:val="0"/>
        <w:rPr>
          <w:highlight w:val="lightGray"/>
          <w:lang w:val="it-IT"/>
        </w:rPr>
      </w:pPr>
      <w:r>
        <w:rPr>
          <w:highlight w:val="lightGray"/>
          <w:lang w:val="it-IT"/>
        </w:rPr>
        <w:t>Ogni compressa contiene canagliflozin emiidrato, equivalente a 50 mg di canagliflozin e 1</w:t>
      </w:r>
      <w:r w:rsidR="00E053B0">
        <w:rPr>
          <w:highlight w:val="lightGray"/>
          <w:lang w:val="it-IT"/>
        </w:rPr>
        <w:t> </w:t>
      </w:r>
      <w:r>
        <w:rPr>
          <w:highlight w:val="lightGray"/>
          <w:lang w:val="it-IT"/>
        </w:rPr>
        <w:t>000 mg di metformina cloridrato.</w:t>
      </w:r>
    </w:p>
    <w:p w14:paraId="7E43BEF7" w14:textId="77777777" w:rsidR="00543671" w:rsidRDefault="000B6F13">
      <w:pPr>
        <w:widowControl w:val="0"/>
        <w:rPr>
          <w:highlight w:val="lightGray"/>
          <w:lang w:val="it-IT"/>
        </w:rPr>
      </w:pPr>
      <w:r>
        <w:rPr>
          <w:highlight w:val="lightGray"/>
          <w:lang w:val="it-IT"/>
        </w:rPr>
        <w:t>Ogni compressa contiene canagliflozin emiidrato, equivalente a 150 mg di canagliflozin e 850 mg di metformina cloridrato.</w:t>
      </w:r>
    </w:p>
    <w:p w14:paraId="0801F854" w14:textId="4368FE07" w:rsidR="00543671" w:rsidRPr="003A006F" w:rsidRDefault="000B6F13">
      <w:pPr>
        <w:widowControl w:val="0"/>
        <w:rPr>
          <w:noProof/>
          <w:lang w:val="it-IT"/>
        </w:rPr>
      </w:pPr>
      <w:r>
        <w:rPr>
          <w:highlight w:val="lightGray"/>
          <w:lang w:val="it-IT"/>
        </w:rPr>
        <w:t>Ogni compressa contiene canagliflozin emiidrato, equivalente a 150 mg di canagliflozin e 1</w:t>
      </w:r>
      <w:r w:rsidR="00E053B0">
        <w:rPr>
          <w:highlight w:val="lightGray"/>
          <w:lang w:val="it-IT"/>
        </w:rPr>
        <w:t> </w:t>
      </w:r>
      <w:r>
        <w:rPr>
          <w:highlight w:val="lightGray"/>
          <w:lang w:val="it-IT"/>
        </w:rPr>
        <w:t>000 mg di metformina cloridrato.</w:t>
      </w:r>
    </w:p>
    <w:p w14:paraId="4EA065E3" w14:textId="77777777" w:rsidR="00543671" w:rsidRPr="003A006F" w:rsidRDefault="00543671">
      <w:pPr>
        <w:rPr>
          <w:noProof/>
          <w:lang w:val="it-IT"/>
        </w:rPr>
      </w:pPr>
    </w:p>
    <w:p w14:paraId="7A719838" w14:textId="77777777" w:rsidR="00543671" w:rsidRPr="003A006F" w:rsidRDefault="00543671">
      <w:pPr>
        <w:rPr>
          <w:noProof/>
          <w:lang w:val="it-IT"/>
        </w:rPr>
      </w:pPr>
    </w:p>
    <w:p w14:paraId="72E9859D"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3.</w:t>
      </w:r>
      <w:r w:rsidRPr="003A006F">
        <w:rPr>
          <w:b/>
          <w:noProof/>
          <w:lang w:val="it-IT"/>
        </w:rPr>
        <w:tab/>
        <w:t>ELENCO DEGLI ECCIPIENTI</w:t>
      </w:r>
    </w:p>
    <w:p w14:paraId="03B7E02F" w14:textId="77777777" w:rsidR="00543671" w:rsidRPr="003A006F" w:rsidRDefault="00543671">
      <w:pPr>
        <w:keepNext/>
        <w:keepLines/>
        <w:rPr>
          <w:noProof/>
          <w:lang w:val="it-IT"/>
        </w:rPr>
      </w:pPr>
    </w:p>
    <w:p w14:paraId="40202033" w14:textId="77777777" w:rsidR="00543671" w:rsidRPr="003A006F" w:rsidRDefault="00543671">
      <w:pPr>
        <w:rPr>
          <w:noProof/>
          <w:lang w:val="it-IT"/>
        </w:rPr>
      </w:pPr>
    </w:p>
    <w:p w14:paraId="2B80160D"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4.</w:t>
      </w:r>
      <w:r w:rsidRPr="003A006F">
        <w:rPr>
          <w:b/>
          <w:noProof/>
          <w:lang w:val="it-IT"/>
        </w:rPr>
        <w:tab/>
        <w:t>FORMA FARMACEUTICA E CONTENUTO</w:t>
      </w:r>
    </w:p>
    <w:p w14:paraId="6BDABC2C" w14:textId="77777777" w:rsidR="00543671" w:rsidRPr="003A006F" w:rsidRDefault="00543671">
      <w:pPr>
        <w:keepNext/>
        <w:keepLines/>
        <w:rPr>
          <w:noProof/>
          <w:lang w:val="it-IT"/>
        </w:rPr>
      </w:pPr>
    </w:p>
    <w:p w14:paraId="4171E0D1" w14:textId="77777777" w:rsidR="00543671" w:rsidRPr="003A006F" w:rsidRDefault="000B6F13">
      <w:pPr>
        <w:keepNext/>
        <w:keepLines/>
        <w:rPr>
          <w:noProof/>
          <w:lang w:val="it-IT"/>
        </w:rPr>
      </w:pPr>
      <w:r>
        <w:rPr>
          <w:highlight w:val="lightGray"/>
          <w:lang w:val="it-IT"/>
        </w:rPr>
        <w:t>Compressa rivestita con film.</w:t>
      </w:r>
    </w:p>
    <w:p w14:paraId="48CA7D14" w14:textId="77777777" w:rsidR="00543671" w:rsidRPr="003A006F" w:rsidRDefault="000B6F13">
      <w:pPr>
        <w:widowControl w:val="0"/>
        <w:rPr>
          <w:noProof/>
          <w:lang w:val="it-IT"/>
        </w:rPr>
      </w:pPr>
      <w:r w:rsidRPr="003A006F">
        <w:rPr>
          <w:noProof/>
          <w:lang w:val="it-IT"/>
        </w:rPr>
        <w:t>Multipack: 180 compresse rivestite con film (3 confezioni da 60)</w:t>
      </w:r>
    </w:p>
    <w:p w14:paraId="1B2D493A" w14:textId="77777777" w:rsidR="00543671" w:rsidRPr="003A006F" w:rsidRDefault="00543671">
      <w:pPr>
        <w:rPr>
          <w:noProof/>
          <w:lang w:val="it-IT"/>
        </w:rPr>
      </w:pPr>
    </w:p>
    <w:p w14:paraId="335EEB32" w14:textId="77777777" w:rsidR="00543671" w:rsidRPr="003A006F" w:rsidRDefault="00543671">
      <w:pPr>
        <w:rPr>
          <w:noProof/>
          <w:lang w:val="it-IT"/>
        </w:rPr>
      </w:pPr>
    </w:p>
    <w:p w14:paraId="5B71AEAF"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5.</w:t>
      </w:r>
      <w:r w:rsidRPr="003A006F">
        <w:rPr>
          <w:b/>
          <w:bCs/>
          <w:noProof/>
          <w:lang w:val="it-IT"/>
        </w:rPr>
        <w:tab/>
        <w:t>MODO E VIA(E) DI SOMMINISTRAZIONE</w:t>
      </w:r>
    </w:p>
    <w:p w14:paraId="33476164" w14:textId="77777777" w:rsidR="00543671" w:rsidRPr="003A006F" w:rsidRDefault="00543671">
      <w:pPr>
        <w:keepNext/>
        <w:keepLines/>
        <w:rPr>
          <w:noProof/>
          <w:lang w:val="it-IT"/>
        </w:rPr>
      </w:pPr>
    </w:p>
    <w:p w14:paraId="54700FCB" w14:textId="77777777" w:rsidR="00543671" w:rsidRPr="003A006F" w:rsidRDefault="000B6F13">
      <w:pPr>
        <w:rPr>
          <w:noProof/>
          <w:lang w:val="it-IT"/>
        </w:rPr>
      </w:pPr>
      <w:r w:rsidRPr="003A006F">
        <w:rPr>
          <w:noProof/>
          <w:lang w:val="it-IT"/>
        </w:rPr>
        <w:t>Leggere il foglio illustrativo prima dell’uso.</w:t>
      </w:r>
    </w:p>
    <w:p w14:paraId="6A1AD01C" w14:textId="77777777" w:rsidR="00543671" w:rsidRPr="003A006F" w:rsidRDefault="000B6F13">
      <w:pPr>
        <w:rPr>
          <w:noProof/>
          <w:lang w:val="it-IT"/>
        </w:rPr>
      </w:pPr>
      <w:r w:rsidRPr="003A006F">
        <w:rPr>
          <w:noProof/>
          <w:lang w:val="it-IT"/>
        </w:rPr>
        <w:t>Uso orale.</w:t>
      </w:r>
    </w:p>
    <w:p w14:paraId="21AEBB8F" w14:textId="77777777" w:rsidR="00543671" w:rsidRPr="003A006F" w:rsidRDefault="00543671">
      <w:pPr>
        <w:rPr>
          <w:noProof/>
          <w:lang w:val="it-IT"/>
        </w:rPr>
      </w:pPr>
    </w:p>
    <w:p w14:paraId="475E1A51" w14:textId="77777777" w:rsidR="00543671" w:rsidRPr="003A006F" w:rsidRDefault="00543671">
      <w:pPr>
        <w:rPr>
          <w:noProof/>
          <w:lang w:val="it-IT"/>
        </w:rPr>
      </w:pPr>
    </w:p>
    <w:p w14:paraId="00246634"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6.</w:t>
      </w:r>
      <w:r w:rsidRPr="003A006F">
        <w:rPr>
          <w:b/>
          <w:noProof/>
          <w:lang w:val="it-IT"/>
        </w:rPr>
        <w:tab/>
        <w:t>AVVERTENZA PARTICOLARE CHE PRESCRIVA DI TENERE IL MEDICINALE FUORI DALLA VISTA E DALLA PORTATA DEI BAMBINI</w:t>
      </w:r>
    </w:p>
    <w:p w14:paraId="0F718507" w14:textId="77777777" w:rsidR="00543671" w:rsidRPr="003A006F" w:rsidRDefault="00543671">
      <w:pPr>
        <w:keepNext/>
        <w:keepLines/>
        <w:rPr>
          <w:noProof/>
          <w:lang w:val="it-IT"/>
        </w:rPr>
      </w:pPr>
    </w:p>
    <w:p w14:paraId="11091080" w14:textId="77777777" w:rsidR="00543671" w:rsidRPr="003A006F" w:rsidRDefault="000B6F13">
      <w:pPr>
        <w:rPr>
          <w:noProof/>
          <w:lang w:val="it-IT"/>
        </w:rPr>
      </w:pPr>
      <w:r w:rsidRPr="003A006F">
        <w:rPr>
          <w:noProof/>
          <w:lang w:val="it-IT"/>
        </w:rPr>
        <w:t>Tenere fuori dalla vista e dalla portata dei bambini.</w:t>
      </w:r>
    </w:p>
    <w:p w14:paraId="23CAADC3" w14:textId="77777777" w:rsidR="00543671" w:rsidRPr="003A006F" w:rsidRDefault="00543671">
      <w:pPr>
        <w:rPr>
          <w:noProof/>
          <w:lang w:val="it-IT"/>
        </w:rPr>
      </w:pPr>
    </w:p>
    <w:p w14:paraId="3178E4C5" w14:textId="77777777" w:rsidR="00543671" w:rsidRPr="003A006F" w:rsidRDefault="00543671">
      <w:pPr>
        <w:rPr>
          <w:noProof/>
          <w:lang w:val="it-IT"/>
        </w:rPr>
      </w:pPr>
    </w:p>
    <w:p w14:paraId="05ED17D6"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7.</w:t>
      </w:r>
      <w:r w:rsidRPr="003A006F">
        <w:rPr>
          <w:b/>
          <w:bCs/>
          <w:noProof/>
          <w:lang w:val="it-IT"/>
        </w:rPr>
        <w:tab/>
        <w:t>ALTRA(E) AVVERTENZA(E) PARTICOLARE(I), SE NECESSARIO</w:t>
      </w:r>
    </w:p>
    <w:p w14:paraId="73B81E0B" w14:textId="77777777" w:rsidR="00543671" w:rsidRPr="003A006F" w:rsidRDefault="00543671">
      <w:pPr>
        <w:keepNext/>
        <w:keepLines/>
        <w:rPr>
          <w:noProof/>
          <w:lang w:val="it-IT"/>
        </w:rPr>
      </w:pPr>
    </w:p>
    <w:p w14:paraId="796579C3" w14:textId="77777777" w:rsidR="00543671" w:rsidRPr="003A006F" w:rsidRDefault="00543671">
      <w:pPr>
        <w:rPr>
          <w:noProof/>
          <w:lang w:val="it-IT"/>
        </w:rPr>
      </w:pPr>
    </w:p>
    <w:p w14:paraId="44FD3217"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8.</w:t>
      </w:r>
      <w:r w:rsidRPr="003A006F">
        <w:rPr>
          <w:b/>
          <w:bCs/>
          <w:noProof/>
          <w:lang w:val="it-IT"/>
        </w:rPr>
        <w:tab/>
        <w:t>DATA DI SCADENZA</w:t>
      </w:r>
    </w:p>
    <w:p w14:paraId="407766C2" w14:textId="77777777" w:rsidR="00543671" w:rsidRPr="003A006F" w:rsidRDefault="00543671">
      <w:pPr>
        <w:keepNext/>
        <w:keepLines/>
        <w:rPr>
          <w:noProof/>
          <w:lang w:val="it-IT"/>
        </w:rPr>
      </w:pPr>
    </w:p>
    <w:p w14:paraId="3FAE087A" w14:textId="77777777" w:rsidR="00543671" w:rsidRPr="003A006F" w:rsidRDefault="000B6F13">
      <w:pPr>
        <w:rPr>
          <w:noProof/>
          <w:lang w:val="it-IT"/>
        </w:rPr>
      </w:pPr>
      <w:r w:rsidRPr="003A006F">
        <w:rPr>
          <w:noProof/>
          <w:lang w:val="it-IT"/>
        </w:rPr>
        <w:t>Scad.</w:t>
      </w:r>
    </w:p>
    <w:p w14:paraId="12880EA8" w14:textId="77777777" w:rsidR="00543671" w:rsidRPr="003A006F" w:rsidRDefault="00543671">
      <w:pPr>
        <w:rPr>
          <w:noProof/>
          <w:lang w:val="it-IT"/>
        </w:rPr>
      </w:pPr>
    </w:p>
    <w:p w14:paraId="08A710CF" w14:textId="77777777" w:rsidR="00543671" w:rsidRPr="003A006F" w:rsidRDefault="00543671">
      <w:pPr>
        <w:rPr>
          <w:noProof/>
          <w:lang w:val="it-IT"/>
        </w:rPr>
      </w:pPr>
    </w:p>
    <w:p w14:paraId="0C3C9D82"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9.</w:t>
      </w:r>
      <w:r w:rsidRPr="003A006F">
        <w:rPr>
          <w:b/>
          <w:bCs/>
          <w:noProof/>
          <w:lang w:val="it-IT"/>
        </w:rPr>
        <w:tab/>
        <w:t>PRECAUZIONI PARTICOLARI PER LA CONSERVAZIONE</w:t>
      </w:r>
    </w:p>
    <w:p w14:paraId="0C734292" w14:textId="77777777" w:rsidR="00543671" w:rsidRPr="003A006F" w:rsidRDefault="00543671">
      <w:pPr>
        <w:keepNext/>
        <w:keepLines/>
        <w:rPr>
          <w:noProof/>
          <w:lang w:val="it-IT"/>
        </w:rPr>
      </w:pPr>
    </w:p>
    <w:p w14:paraId="3CCD9350" w14:textId="705F208B" w:rsidR="00543671" w:rsidRPr="003A006F" w:rsidRDefault="000B6F13">
      <w:pPr>
        <w:rPr>
          <w:noProof/>
          <w:lang w:val="it-IT"/>
        </w:rPr>
      </w:pPr>
      <w:r w:rsidRPr="003A006F">
        <w:rPr>
          <w:noProof/>
          <w:lang w:val="it-IT"/>
        </w:rPr>
        <w:t>Non conservare a temperatura superiore ai 30</w:t>
      </w:r>
      <w:r w:rsidR="00EE3F7E">
        <w:rPr>
          <w:noProof/>
          <w:lang w:val="it-IT"/>
        </w:rPr>
        <w:t> </w:t>
      </w:r>
      <w:r w:rsidRPr="003A006F">
        <w:rPr>
          <w:noProof/>
          <w:vertAlign w:val="superscript"/>
          <w:lang w:val="it-IT"/>
        </w:rPr>
        <w:t>o</w:t>
      </w:r>
      <w:r w:rsidRPr="003A006F">
        <w:rPr>
          <w:noProof/>
          <w:lang w:val="it-IT"/>
        </w:rPr>
        <w:t>C.</w:t>
      </w:r>
    </w:p>
    <w:p w14:paraId="35992759" w14:textId="77777777" w:rsidR="00543671" w:rsidRPr="003A006F" w:rsidRDefault="00543671">
      <w:pPr>
        <w:rPr>
          <w:noProof/>
          <w:lang w:val="it-IT"/>
        </w:rPr>
      </w:pPr>
    </w:p>
    <w:p w14:paraId="4F875F84" w14:textId="77777777" w:rsidR="00543671" w:rsidRPr="003A006F" w:rsidRDefault="00543671">
      <w:pPr>
        <w:rPr>
          <w:noProof/>
          <w:lang w:val="it-IT"/>
        </w:rPr>
      </w:pPr>
    </w:p>
    <w:p w14:paraId="17683128"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10.</w:t>
      </w:r>
      <w:r w:rsidRPr="003A006F">
        <w:rPr>
          <w:b/>
          <w:noProof/>
          <w:lang w:val="it-IT"/>
        </w:rPr>
        <w:tab/>
        <w:t>PRECAUZIONI PARTICOLARI PER LO SMALTIMENTO DEL MEDICINALE NON UTILIZZATO O DEI RIFIUTI DERIVATI DA TALE MEDICINALE, SE NECESSARIO</w:t>
      </w:r>
    </w:p>
    <w:p w14:paraId="13329C15" w14:textId="77777777" w:rsidR="00543671" w:rsidRPr="003A006F" w:rsidRDefault="00543671">
      <w:pPr>
        <w:keepNext/>
        <w:keepLines/>
        <w:rPr>
          <w:noProof/>
          <w:lang w:val="it-IT"/>
        </w:rPr>
      </w:pPr>
    </w:p>
    <w:p w14:paraId="179A8F39" w14:textId="77777777" w:rsidR="00543671" w:rsidRPr="003A006F" w:rsidRDefault="00543671">
      <w:pPr>
        <w:rPr>
          <w:noProof/>
          <w:lang w:val="it-IT"/>
        </w:rPr>
      </w:pPr>
    </w:p>
    <w:p w14:paraId="1F753D06"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11.</w:t>
      </w:r>
      <w:r w:rsidRPr="003A006F">
        <w:rPr>
          <w:b/>
          <w:noProof/>
          <w:lang w:val="it-IT"/>
        </w:rPr>
        <w:tab/>
        <w:t>NOME E INDIRIZZO DEL TITOLARE DELL’AUTORIZZAZIONE ALL’IMMISSIONE IN COMMERCIO</w:t>
      </w:r>
    </w:p>
    <w:p w14:paraId="6FB2D54F" w14:textId="77777777" w:rsidR="00543671" w:rsidRPr="003A006F" w:rsidRDefault="00543671">
      <w:pPr>
        <w:keepNext/>
        <w:keepLines/>
        <w:rPr>
          <w:noProof/>
          <w:lang w:val="it-IT"/>
        </w:rPr>
      </w:pPr>
    </w:p>
    <w:p w14:paraId="3AAE3880" w14:textId="77777777" w:rsidR="00543671" w:rsidRPr="00143C1F" w:rsidRDefault="000B6F13">
      <w:pPr>
        <w:rPr>
          <w:noProof/>
          <w:lang w:val="it-IT"/>
        </w:rPr>
      </w:pPr>
      <w:r w:rsidRPr="00143C1F">
        <w:rPr>
          <w:noProof/>
          <w:lang w:val="it-IT"/>
        </w:rPr>
        <w:t>Janssen</w:t>
      </w:r>
      <w:r w:rsidRPr="00143C1F">
        <w:rPr>
          <w:noProof/>
          <w:lang w:val="it-IT"/>
        </w:rPr>
        <w:noBreakHyphen/>
        <w:t>Cilag International NV</w:t>
      </w:r>
    </w:p>
    <w:p w14:paraId="48BA69A1" w14:textId="77777777" w:rsidR="00543671" w:rsidRPr="00143C1F" w:rsidRDefault="000B6F13">
      <w:pPr>
        <w:rPr>
          <w:noProof/>
          <w:lang w:val="it-IT"/>
        </w:rPr>
      </w:pPr>
      <w:r w:rsidRPr="00143C1F">
        <w:rPr>
          <w:noProof/>
          <w:lang w:val="it-IT"/>
        </w:rPr>
        <w:t>Turnhoutseweg 30</w:t>
      </w:r>
    </w:p>
    <w:p w14:paraId="32732B3E" w14:textId="77777777" w:rsidR="00543671" w:rsidRPr="003A006F" w:rsidRDefault="000B6F13">
      <w:pPr>
        <w:rPr>
          <w:noProof/>
          <w:lang w:val="it-IT"/>
        </w:rPr>
      </w:pPr>
      <w:r w:rsidRPr="003A006F">
        <w:rPr>
          <w:noProof/>
          <w:lang w:val="it-IT"/>
        </w:rPr>
        <w:t>B</w:t>
      </w:r>
      <w:r w:rsidRPr="003A006F">
        <w:rPr>
          <w:noProof/>
          <w:lang w:val="it-IT"/>
        </w:rPr>
        <w:noBreakHyphen/>
        <w:t>2340 Beerse</w:t>
      </w:r>
    </w:p>
    <w:p w14:paraId="074EB6A1" w14:textId="77777777" w:rsidR="00543671" w:rsidRPr="003A006F" w:rsidRDefault="000B6F13">
      <w:pPr>
        <w:rPr>
          <w:noProof/>
          <w:lang w:val="it-IT"/>
        </w:rPr>
      </w:pPr>
      <w:r w:rsidRPr="003A006F">
        <w:rPr>
          <w:noProof/>
          <w:lang w:val="it-IT"/>
        </w:rPr>
        <w:t>Belgio</w:t>
      </w:r>
    </w:p>
    <w:p w14:paraId="71C0EE71" w14:textId="77777777" w:rsidR="00543671" w:rsidRPr="003A006F" w:rsidRDefault="00543671">
      <w:pPr>
        <w:rPr>
          <w:noProof/>
          <w:lang w:val="it-IT"/>
        </w:rPr>
      </w:pPr>
    </w:p>
    <w:p w14:paraId="1188487C" w14:textId="77777777" w:rsidR="00543671" w:rsidRPr="003A006F" w:rsidRDefault="00543671">
      <w:pPr>
        <w:rPr>
          <w:noProof/>
          <w:lang w:val="it-IT"/>
        </w:rPr>
      </w:pPr>
    </w:p>
    <w:p w14:paraId="34517206"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12.</w:t>
      </w:r>
      <w:r w:rsidRPr="003A006F">
        <w:rPr>
          <w:b/>
          <w:noProof/>
          <w:lang w:val="it-IT"/>
        </w:rPr>
        <w:tab/>
        <w:t>NUMERO(I) DELL’AUTORIZZAZIONE ALL’IMMISSIONE IN COMMERCIO</w:t>
      </w:r>
    </w:p>
    <w:p w14:paraId="339013C4" w14:textId="77777777" w:rsidR="00543671" w:rsidRPr="003A006F" w:rsidRDefault="00543671">
      <w:pPr>
        <w:keepNext/>
        <w:keepLines/>
        <w:rPr>
          <w:noProof/>
          <w:lang w:val="it-IT"/>
        </w:rPr>
      </w:pPr>
    </w:p>
    <w:p w14:paraId="395319E6" w14:textId="77777777" w:rsidR="00543671" w:rsidRDefault="000B6F13" w:rsidP="0050128C">
      <w:pPr>
        <w:widowControl w:val="0"/>
        <w:rPr>
          <w:highlight w:val="lightGray"/>
          <w:lang w:val="it-IT"/>
        </w:rPr>
      </w:pPr>
      <w:r w:rsidRPr="003A006F">
        <w:rPr>
          <w:noProof/>
          <w:lang w:val="it-IT"/>
        </w:rPr>
        <w:t xml:space="preserve">EU/1/14/918/003 </w:t>
      </w:r>
      <w:r>
        <w:rPr>
          <w:highlight w:val="lightGray"/>
          <w:lang w:val="it-IT"/>
        </w:rPr>
        <w:t>(50 mg/850 mg - 180 compresse rivestite con film)</w:t>
      </w:r>
    </w:p>
    <w:p w14:paraId="44156246" w14:textId="2DE63E4B" w:rsidR="00543671" w:rsidRDefault="000B6F13" w:rsidP="0050128C">
      <w:pPr>
        <w:widowControl w:val="0"/>
        <w:rPr>
          <w:highlight w:val="lightGray"/>
          <w:lang w:val="it-IT"/>
        </w:rPr>
      </w:pPr>
      <w:r>
        <w:rPr>
          <w:highlight w:val="lightGray"/>
          <w:lang w:val="it-IT"/>
        </w:rPr>
        <w:t>EU/1/14/918/006 (50 mg/1</w:t>
      </w:r>
      <w:r w:rsidR="00E053B0">
        <w:rPr>
          <w:highlight w:val="lightGray"/>
          <w:lang w:val="it-IT"/>
        </w:rPr>
        <w:t> </w:t>
      </w:r>
      <w:r>
        <w:rPr>
          <w:highlight w:val="lightGray"/>
          <w:lang w:val="it-IT"/>
        </w:rPr>
        <w:t>000 mg - 180 compresse rivestite con film)</w:t>
      </w:r>
    </w:p>
    <w:p w14:paraId="0367E97B" w14:textId="77777777" w:rsidR="00543671" w:rsidRDefault="000B6F13" w:rsidP="0050128C">
      <w:pPr>
        <w:widowControl w:val="0"/>
        <w:rPr>
          <w:highlight w:val="lightGray"/>
          <w:lang w:val="it-IT"/>
        </w:rPr>
      </w:pPr>
      <w:r>
        <w:rPr>
          <w:highlight w:val="lightGray"/>
          <w:lang w:val="it-IT"/>
        </w:rPr>
        <w:t>EU/1/14/918/009 (150 mg/850 mg - 180 compresse rivestite con film)</w:t>
      </w:r>
    </w:p>
    <w:p w14:paraId="4474C330" w14:textId="74F07E5D" w:rsidR="00543671" w:rsidRPr="003A006F" w:rsidRDefault="000B6F13" w:rsidP="0050128C">
      <w:pPr>
        <w:widowControl w:val="0"/>
        <w:rPr>
          <w:noProof/>
          <w:lang w:val="it-IT"/>
        </w:rPr>
      </w:pPr>
      <w:r>
        <w:rPr>
          <w:highlight w:val="lightGray"/>
          <w:lang w:val="it-IT"/>
        </w:rPr>
        <w:t>EU/1/14/918/012 (150 mg/1</w:t>
      </w:r>
      <w:r w:rsidR="00E053B0">
        <w:rPr>
          <w:highlight w:val="lightGray"/>
          <w:lang w:val="it-IT"/>
        </w:rPr>
        <w:t> </w:t>
      </w:r>
      <w:r>
        <w:rPr>
          <w:highlight w:val="lightGray"/>
          <w:lang w:val="it-IT"/>
        </w:rPr>
        <w:t>000 mg - 180 compresse rivestite con film)</w:t>
      </w:r>
    </w:p>
    <w:p w14:paraId="4E70E86C" w14:textId="77777777" w:rsidR="00543671" w:rsidRPr="003A006F" w:rsidRDefault="00543671">
      <w:pPr>
        <w:rPr>
          <w:noProof/>
          <w:lang w:val="it-IT"/>
        </w:rPr>
      </w:pPr>
    </w:p>
    <w:p w14:paraId="5C9144DC" w14:textId="77777777" w:rsidR="00543671" w:rsidRPr="003A006F" w:rsidRDefault="00543671">
      <w:pPr>
        <w:rPr>
          <w:noProof/>
          <w:lang w:val="it-IT"/>
        </w:rPr>
      </w:pPr>
    </w:p>
    <w:p w14:paraId="4C0B8CA7"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13.</w:t>
      </w:r>
      <w:r w:rsidRPr="003A006F">
        <w:rPr>
          <w:b/>
          <w:noProof/>
          <w:lang w:val="it-IT"/>
        </w:rPr>
        <w:tab/>
        <w:t>NUMERO DI LOTTO</w:t>
      </w:r>
    </w:p>
    <w:p w14:paraId="721FCF9C" w14:textId="77777777" w:rsidR="00543671" w:rsidRPr="003A006F" w:rsidRDefault="00543671">
      <w:pPr>
        <w:keepNext/>
        <w:keepLines/>
        <w:rPr>
          <w:noProof/>
          <w:lang w:val="it-IT"/>
        </w:rPr>
      </w:pPr>
    </w:p>
    <w:p w14:paraId="496C97EC" w14:textId="77777777" w:rsidR="00543671" w:rsidRPr="003A006F" w:rsidRDefault="000B6F13">
      <w:pPr>
        <w:rPr>
          <w:noProof/>
          <w:lang w:val="it-IT"/>
        </w:rPr>
      </w:pPr>
      <w:r w:rsidRPr="003A006F">
        <w:rPr>
          <w:noProof/>
          <w:lang w:val="it-IT"/>
        </w:rPr>
        <w:t>Lotto</w:t>
      </w:r>
    </w:p>
    <w:p w14:paraId="660D0323" w14:textId="77777777" w:rsidR="00543671" w:rsidRPr="003A006F" w:rsidRDefault="00543671">
      <w:pPr>
        <w:rPr>
          <w:noProof/>
          <w:lang w:val="it-IT"/>
        </w:rPr>
      </w:pPr>
    </w:p>
    <w:p w14:paraId="1C3E3DB8" w14:textId="77777777" w:rsidR="00543671" w:rsidRPr="003A006F" w:rsidRDefault="00543671">
      <w:pPr>
        <w:rPr>
          <w:noProof/>
          <w:lang w:val="it-IT"/>
        </w:rPr>
      </w:pPr>
    </w:p>
    <w:p w14:paraId="1AD273D1"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14.</w:t>
      </w:r>
      <w:r w:rsidRPr="003A006F">
        <w:rPr>
          <w:b/>
          <w:noProof/>
          <w:lang w:val="it-IT"/>
        </w:rPr>
        <w:tab/>
        <w:t>CONDIZIONE GENERALE DI FORNITURA</w:t>
      </w:r>
    </w:p>
    <w:p w14:paraId="16B1E6B4" w14:textId="77777777" w:rsidR="00543671" w:rsidRPr="003A006F" w:rsidRDefault="00543671">
      <w:pPr>
        <w:keepNext/>
        <w:keepLines/>
        <w:rPr>
          <w:noProof/>
          <w:lang w:val="it-IT"/>
        </w:rPr>
      </w:pPr>
    </w:p>
    <w:p w14:paraId="41EC4FB2" w14:textId="77777777" w:rsidR="00543671" w:rsidRPr="003A006F" w:rsidRDefault="00543671">
      <w:pPr>
        <w:rPr>
          <w:noProof/>
          <w:lang w:val="it-IT"/>
        </w:rPr>
      </w:pPr>
    </w:p>
    <w:p w14:paraId="21BA445F"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15.</w:t>
      </w:r>
      <w:r w:rsidRPr="003A006F">
        <w:rPr>
          <w:b/>
          <w:noProof/>
          <w:lang w:val="it-IT"/>
        </w:rPr>
        <w:tab/>
        <w:t>ISTRUZIONI PER L’USO</w:t>
      </w:r>
    </w:p>
    <w:p w14:paraId="01DDA8C9" w14:textId="77777777" w:rsidR="00543671" w:rsidRPr="003A006F" w:rsidRDefault="00543671">
      <w:pPr>
        <w:keepNext/>
        <w:keepLines/>
        <w:rPr>
          <w:noProof/>
          <w:lang w:val="it-IT"/>
        </w:rPr>
      </w:pPr>
    </w:p>
    <w:p w14:paraId="2FA0EA4E" w14:textId="77777777" w:rsidR="00543671" w:rsidRPr="003A006F" w:rsidRDefault="00543671">
      <w:pPr>
        <w:rPr>
          <w:noProof/>
          <w:lang w:val="it-IT"/>
        </w:rPr>
      </w:pPr>
    </w:p>
    <w:p w14:paraId="4B499086"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16.</w:t>
      </w:r>
      <w:r w:rsidRPr="003A006F">
        <w:rPr>
          <w:b/>
          <w:bCs/>
          <w:noProof/>
          <w:lang w:val="it-IT"/>
        </w:rPr>
        <w:tab/>
        <w:t>INFORMAZIONI IN BRAILLE</w:t>
      </w:r>
    </w:p>
    <w:p w14:paraId="603A3B85" w14:textId="77777777" w:rsidR="00543671" w:rsidRPr="003A006F" w:rsidRDefault="00543671">
      <w:pPr>
        <w:keepNext/>
        <w:keepLines/>
        <w:rPr>
          <w:noProof/>
          <w:lang w:val="it-IT"/>
        </w:rPr>
      </w:pPr>
    </w:p>
    <w:p w14:paraId="350A4B2A" w14:textId="77777777" w:rsidR="00543671" w:rsidRPr="004477D8" w:rsidRDefault="000B6F13">
      <w:pPr>
        <w:rPr>
          <w:noProof/>
          <w:lang w:val="da-DK"/>
        </w:rPr>
      </w:pPr>
      <w:r w:rsidRPr="004477D8">
        <w:rPr>
          <w:noProof/>
          <w:lang w:val="da-DK"/>
        </w:rPr>
        <w:t>vokanamet 50 mg/850 mg</w:t>
      </w:r>
    </w:p>
    <w:p w14:paraId="66F248AC" w14:textId="492C9BB0" w:rsidR="00543671" w:rsidRDefault="000B6F13">
      <w:pPr>
        <w:rPr>
          <w:highlight w:val="lightGray"/>
          <w:lang w:val="da-DK"/>
        </w:rPr>
      </w:pPr>
      <w:r>
        <w:rPr>
          <w:highlight w:val="lightGray"/>
          <w:lang w:val="da-DK"/>
        </w:rPr>
        <w:t>vokanamet 50 mg/1</w:t>
      </w:r>
      <w:r w:rsidR="00E053B0">
        <w:rPr>
          <w:highlight w:val="lightGray"/>
          <w:lang w:val="da-DK"/>
        </w:rPr>
        <w:t> </w:t>
      </w:r>
      <w:r>
        <w:rPr>
          <w:highlight w:val="lightGray"/>
          <w:lang w:val="da-DK"/>
        </w:rPr>
        <w:t>000 mg</w:t>
      </w:r>
    </w:p>
    <w:p w14:paraId="77DAD416" w14:textId="77777777" w:rsidR="00543671" w:rsidRDefault="000B6F13">
      <w:pPr>
        <w:rPr>
          <w:highlight w:val="lightGray"/>
          <w:lang w:val="da-DK"/>
        </w:rPr>
      </w:pPr>
      <w:r>
        <w:rPr>
          <w:highlight w:val="lightGray"/>
          <w:lang w:val="da-DK"/>
        </w:rPr>
        <w:t>vokanamet 150 mg/850 mg</w:t>
      </w:r>
    </w:p>
    <w:p w14:paraId="21073586" w14:textId="4F5D89FA" w:rsidR="00543671" w:rsidRPr="00776EBE" w:rsidRDefault="000B6F13">
      <w:pPr>
        <w:rPr>
          <w:noProof/>
          <w:lang w:val="da-DK"/>
        </w:rPr>
      </w:pPr>
      <w:r w:rsidRPr="00776EBE">
        <w:rPr>
          <w:highlight w:val="lightGray"/>
          <w:lang w:val="da-DK"/>
        </w:rPr>
        <w:t>vokanamet 150 mg/1</w:t>
      </w:r>
      <w:r w:rsidR="00E053B0" w:rsidRPr="00776EBE">
        <w:rPr>
          <w:highlight w:val="lightGray"/>
          <w:lang w:val="da-DK"/>
        </w:rPr>
        <w:t> </w:t>
      </w:r>
      <w:r w:rsidRPr="00776EBE">
        <w:rPr>
          <w:highlight w:val="lightGray"/>
          <w:lang w:val="da-DK"/>
        </w:rPr>
        <w:t>000 mg</w:t>
      </w:r>
    </w:p>
    <w:p w14:paraId="2C9D0DF4" w14:textId="77777777" w:rsidR="00543671" w:rsidRPr="00776EBE" w:rsidRDefault="00543671">
      <w:pPr>
        <w:rPr>
          <w:noProof/>
          <w:lang w:val="da-DK"/>
        </w:rPr>
      </w:pPr>
    </w:p>
    <w:p w14:paraId="202D0CEE" w14:textId="77777777" w:rsidR="00543671" w:rsidRPr="00776EBE" w:rsidRDefault="00543671">
      <w:pPr>
        <w:widowControl w:val="0"/>
        <w:rPr>
          <w:noProof/>
          <w:lang w:val="da-DK"/>
        </w:rPr>
      </w:pPr>
    </w:p>
    <w:p w14:paraId="7B55BE47" w14:textId="77777777" w:rsidR="00543671" w:rsidRPr="003A006F" w:rsidRDefault="000B6F13" w:rsidP="00350EA1">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17.</w:t>
      </w:r>
      <w:r w:rsidRPr="003A006F">
        <w:rPr>
          <w:b/>
          <w:noProof/>
          <w:lang w:val="it-IT"/>
        </w:rPr>
        <w:tab/>
        <w:t xml:space="preserve">IDENTIFICATIVO UNICO </w:t>
      </w:r>
      <w:r w:rsidRPr="003A006F">
        <w:rPr>
          <w:b/>
          <w:noProof/>
          <w:lang w:val="it-IT"/>
        </w:rPr>
        <w:noBreakHyphen/>
        <w:t xml:space="preserve"> CODICE A BARRE BIDIMENSIONALE</w:t>
      </w:r>
    </w:p>
    <w:p w14:paraId="2371B65C" w14:textId="77777777" w:rsidR="00543671" w:rsidRPr="003A006F" w:rsidRDefault="00543671">
      <w:pPr>
        <w:widowControl w:val="0"/>
        <w:rPr>
          <w:noProof/>
          <w:lang w:val="it-IT"/>
        </w:rPr>
      </w:pPr>
    </w:p>
    <w:p w14:paraId="5C6DB7F8" w14:textId="77777777" w:rsidR="00543671" w:rsidRPr="003A006F" w:rsidRDefault="000B6F13">
      <w:pPr>
        <w:rPr>
          <w:noProof/>
          <w:lang w:val="it-IT"/>
        </w:rPr>
      </w:pPr>
      <w:r>
        <w:rPr>
          <w:highlight w:val="lightGray"/>
          <w:lang w:val="it-IT"/>
        </w:rPr>
        <w:t>Codice a barre bidimensionale con identificativo unico incluso.</w:t>
      </w:r>
    </w:p>
    <w:p w14:paraId="7837890C" w14:textId="77777777" w:rsidR="00543671" w:rsidRPr="003A006F" w:rsidRDefault="00543671">
      <w:pPr>
        <w:rPr>
          <w:noProof/>
          <w:lang w:val="it-IT"/>
        </w:rPr>
      </w:pPr>
    </w:p>
    <w:p w14:paraId="0591770A" w14:textId="77777777" w:rsidR="00543671" w:rsidRPr="003A006F" w:rsidRDefault="00543671">
      <w:pPr>
        <w:rPr>
          <w:noProof/>
          <w:lang w:val="it-IT"/>
        </w:rPr>
      </w:pPr>
    </w:p>
    <w:p w14:paraId="389080D7" w14:textId="77777777" w:rsidR="00543671" w:rsidRPr="003A006F" w:rsidRDefault="000B6F13" w:rsidP="00350EA1">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lastRenderedPageBreak/>
        <w:t>18.</w:t>
      </w:r>
      <w:r w:rsidRPr="003A006F">
        <w:rPr>
          <w:b/>
          <w:noProof/>
          <w:lang w:val="it-IT"/>
        </w:rPr>
        <w:tab/>
        <w:t>IDENTIFICATIVO UNICO - DATI LEGGIBILI</w:t>
      </w:r>
    </w:p>
    <w:p w14:paraId="1AAB9984" w14:textId="77777777" w:rsidR="00543671" w:rsidRPr="003A006F" w:rsidRDefault="00543671">
      <w:pPr>
        <w:keepNext/>
        <w:keepLines/>
        <w:rPr>
          <w:noProof/>
          <w:lang w:val="it-IT"/>
        </w:rPr>
      </w:pPr>
    </w:p>
    <w:p w14:paraId="442D1586" w14:textId="77777777" w:rsidR="00543671" w:rsidRPr="003A006F" w:rsidRDefault="000B6F13">
      <w:pPr>
        <w:rPr>
          <w:noProof/>
          <w:lang w:val="it-IT"/>
        </w:rPr>
      </w:pPr>
      <w:r w:rsidRPr="003A006F">
        <w:rPr>
          <w:noProof/>
          <w:lang w:val="it-IT"/>
        </w:rPr>
        <w:t>PC</w:t>
      </w:r>
    </w:p>
    <w:p w14:paraId="109F94D8" w14:textId="77777777" w:rsidR="00543671" w:rsidRPr="003A006F" w:rsidRDefault="000B6F13">
      <w:pPr>
        <w:rPr>
          <w:noProof/>
          <w:lang w:val="it-IT"/>
        </w:rPr>
      </w:pPr>
      <w:r w:rsidRPr="003A006F">
        <w:rPr>
          <w:noProof/>
          <w:lang w:val="it-IT"/>
        </w:rPr>
        <w:t>SN</w:t>
      </w:r>
    </w:p>
    <w:p w14:paraId="551DC9CE" w14:textId="77777777" w:rsidR="00543671" w:rsidRPr="003A006F" w:rsidRDefault="000B6F13">
      <w:pPr>
        <w:rPr>
          <w:noProof/>
          <w:lang w:val="it-IT"/>
        </w:rPr>
      </w:pPr>
      <w:r w:rsidRPr="003A006F">
        <w:rPr>
          <w:noProof/>
          <w:lang w:val="it-IT"/>
        </w:rPr>
        <w:t>NN</w:t>
      </w:r>
    </w:p>
    <w:p w14:paraId="42342F98" w14:textId="1D869507" w:rsidR="00543671" w:rsidRPr="003A006F" w:rsidRDefault="000B6F13" w:rsidP="00576EC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50EA1">
        <w:rPr>
          <w:b/>
          <w:noProof/>
          <w:lang w:val="it-IT"/>
        </w:rPr>
        <w:br w:type="page"/>
      </w:r>
      <w:r w:rsidRPr="003A006F">
        <w:rPr>
          <w:b/>
          <w:noProof/>
          <w:lang w:val="it-IT"/>
        </w:rPr>
        <w:lastRenderedPageBreak/>
        <w:t>INFORMAZIONI DA APPORRE SUL CONFEZIONAMENTO SECONDARIO</w:t>
      </w:r>
    </w:p>
    <w:p w14:paraId="6712B88D" w14:textId="77777777" w:rsidR="00543671" w:rsidRPr="003A006F" w:rsidRDefault="00543671">
      <w:pPr>
        <w:keepNext/>
        <w:keepLines/>
        <w:pBdr>
          <w:top w:val="single" w:sz="4" w:space="1" w:color="auto"/>
          <w:left w:val="single" w:sz="4" w:space="4" w:color="auto"/>
          <w:bottom w:val="single" w:sz="4" w:space="1" w:color="auto"/>
          <w:right w:val="single" w:sz="4" w:space="4" w:color="auto"/>
        </w:pBdr>
        <w:ind w:left="567" w:hanging="566"/>
        <w:rPr>
          <w:b/>
          <w:noProof/>
          <w:lang w:val="it-IT"/>
        </w:rPr>
      </w:pPr>
    </w:p>
    <w:p w14:paraId="543EED5C" w14:textId="77777777" w:rsidR="00543671" w:rsidRPr="003A006F" w:rsidRDefault="000B6F13" w:rsidP="00576EC7">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CONFEZIONE ESTERNA PER 1 COMPONENTE DEL MULTIPACK (SENZA BLU BOX)</w:t>
      </w:r>
    </w:p>
    <w:p w14:paraId="0D24D118" w14:textId="77777777" w:rsidR="00543671" w:rsidRPr="003A006F" w:rsidRDefault="00543671">
      <w:pPr>
        <w:keepNext/>
        <w:keepLines/>
        <w:rPr>
          <w:noProof/>
          <w:lang w:val="it-IT"/>
        </w:rPr>
      </w:pPr>
    </w:p>
    <w:p w14:paraId="5876440F" w14:textId="77777777" w:rsidR="00543671" w:rsidRPr="003A006F" w:rsidRDefault="00543671">
      <w:pPr>
        <w:keepNext/>
        <w:keepLines/>
        <w:rPr>
          <w:noProof/>
          <w:lang w:val="it-IT"/>
        </w:rPr>
      </w:pPr>
    </w:p>
    <w:p w14:paraId="4C1DD215"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w:t>
      </w:r>
      <w:r w:rsidRPr="003A006F">
        <w:rPr>
          <w:b/>
          <w:noProof/>
          <w:lang w:val="it-IT"/>
        </w:rPr>
        <w:tab/>
        <w:t>DENOMINAZIONE DEL MEDICINALE</w:t>
      </w:r>
    </w:p>
    <w:p w14:paraId="2F115947" w14:textId="77777777" w:rsidR="00543671" w:rsidRPr="003A006F" w:rsidRDefault="00543671">
      <w:pPr>
        <w:keepNext/>
        <w:keepLines/>
        <w:rPr>
          <w:noProof/>
          <w:lang w:val="it-IT"/>
        </w:rPr>
      </w:pPr>
    </w:p>
    <w:p w14:paraId="479AD6FA" w14:textId="77777777" w:rsidR="00543671" w:rsidRPr="003A006F" w:rsidRDefault="000B6F13">
      <w:pPr>
        <w:widowControl w:val="0"/>
        <w:rPr>
          <w:noProof/>
          <w:lang w:val="it-IT"/>
        </w:rPr>
      </w:pPr>
      <w:r w:rsidRPr="003A006F">
        <w:rPr>
          <w:noProof/>
          <w:lang w:val="it-IT"/>
        </w:rPr>
        <w:t>Vokanamet 50 mg/850 mg compresse rivestite con film</w:t>
      </w:r>
    </w:p>
    <w:p w14:paraId="1A361B06" w14:textId="528309E5" w:rsidR="00543671" w:rsidRDefault="000B6F13">
      <w:pPr>
        <w:widowControl w:val="0"/>
        <w:rPr>
          <w:highlight w:val="lightGray"/>
          <w:lang w:val="it-IT"/>
        </w:rPr>
      </w:pPr>
      <w:r>
        <w:rPr>
          <w:highlight w:val="lightGray"/>
          <w:lang w:val="it-IT"/>
        </w:rPr>
        <w:t>Vokanamet 50 mg/1</w:t>
      </w:r>
      <w:r w:rsidR="00E053B0">
        <w:rPr>
          <w:highlight w:val="lightGray"/>
          <w:lang w:val="it-IT"/>
        </w:rPr>
        <w:t> </w:t>
      </w:r>
      <w:r>
        <w:rPr>
          <w:highlight w:val="lightGray"/>
          <w:lang w:val="it-IT"/>
        </w:rPr>
        <w:t>000 mg compresse rivestite con film</w:t>
      </w:r>
    </w:p>
    <w:p w14:paraId="28B785BB" w14:textId="77777777" w:rsidR="00543671" w:rsidRDefault="000B6F13">
      <w:pPr>
        <w:widowControl w:val="0"/>
        <w:rPr>
          <w:highlight w:val="lightGray"/>
          <w:lang w:val="it-IT"/>
        </w:rPr>
      </w:pPr>
      <w:r>
        <w:rPr>
          <w:highlight w:val="lightGray"/>
          <w:lang w:val="it-IT"/>
        </w:rPr>
        <w:t>Vokanamet 150 mg/850 mg compresse rivestite con film</w:t>
      </w:r>
    </w:p>
    <w:p w14:paraId="23921487" w14:textId="081F7A60" w:rsidR="00543671" w:rsidRPr="003A006F" w:rsidRDefault="000B6F13">
      <w:pPr>
        <w:widowControl w:val="0"/>
        <w:rPr>
          <w:noProof/>
          <w:lang w:val="it-IT"/>
        </w:rPr>
      </w:pPr>
      <w:r>
        <w:rPr>
          <w:highlight w:val="lightGray"/>
          <w:lang w:val="it-IT"/>
        </w:rPr>
        <w:t>Vokanamet 150 mg/1</w:t>
      </w:r>
      <w:r w:rsidR="00E053B0">
        <w:rPr>
          <w:highlight w:val="lightGray"/>
          <w:lang w:val="it-IT"/>
        </w:rPr>
        <w:t> </w:t>
      </w:r>
      <w:r>
        <w:rPr>
          <w:highlight w:val="lightGray"/>
          <w:lang w:val="it-IT"/>
        </w:rPr>
        <w:t>000 mg compresse rivestite con film</w:t>
      </w:r>
    </w:p>
    <w:p w14:paraId="362A3E5C" w14:textId="77777777" w:rsidR="00543671" w:rsidRPr="003A006F" w:rsidRDefault="000B6F13">
      <w:pPr>
        <w:widowControl w:val="0"/>
        <w:rPr>
          <w:noProof/>
          <w:lang w:val="it-IT"/>
        </w:rPr>
      </w:pPr>
      <w:r w:rsidRPr="003A006F">
        <w:rPr>
          <w:noProof/>
          <w:lang w:val="it-IT"/>
        </w:rPr>
        <w:t>canagliflozin/metformina cloridrato</w:t>
      </w:r>
    </w:p>
    <w:p w14:paraId="0DA7158F" w14:textId="77777777" w:rsidR="00543671" w:rsidRPr="003A006F" w:rsidRDefault="00543671">
      <w:pPr>
        <w:rPr>
          <w:noProof/>
          <w:lang w:val="it-IT"/>
        </w:rPr>
      </w:pPr>
    </w:p>
    <w:p w14:paraId="5DF2C306" w14:textId="77777777" w:rsidR="00543671" w:rsidRPr="003A006F" w:rsidRDefault="00543671">
      <w:pPr>
        <w:rPr>
          <w:noProof/>
          <w:lang w:val="it-IT"/>
        </w:rPr>
      </w:pPr>
    </w:p>
    <w:p w14:paraId="4530A03C"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2.</w:t>
      </w:r>
      <w:r w:rsidRPr="003A006F">
        <w:rPr>
          <w:b/>
          <w:noProof/>
          <w:lang w:val="it-IT"/>
        </w:rPr>
        <w:tab/>
        <w:t>COMPOSIZIONE QUALITATIVA E QUANTITATIVA IN TERMINI DI PRINCIPIO(I) ATTIVO(I)</w:t>
      </w:r>
    </w:p>
    <w:p w14:paraId="757FFC94" w14:textId="77777777" w:rsidR="00543671" w:rsidRPr="003A006F" w:rsidRDefault="00543671">
      <w:pPr>
        <w:keepNext/>
        <w:keepLines/>
        <w:rPr>
          <w:noProof/>
          <w:lang w:val="it-IT"/>
        </w:rPr>
      </w:pPr>
    </w:p>
    <w:p w14:paraId="4A09B15A" w14:textId="77777777" w:rsidR="00543671" w:rsidRPr="003A006F" w:rsidRDefault="000B6F13">
      <w:pPr>
        <w:rPr>
          <w:noProof/>
          <w:lang w:val="it-IT"/>
        </w:rPr>
      </w:pPr>
      <w:r w:rsidRPr="003A006F">
        <w:rPr>
          <w:noProof/>
          <w:lang w:val="it-IT"/>
        </w:rPr>
        <w:t>Ogni compressa contiene canagliflozin emiidrato, equivalente a 50 mg di canagliflozin e 850 mg di metformina cloridrato.</w:t>
      </w:r>
    </w:p>
    <w:p w14:paraId="70E59FA3" w14:textId="3AA662BB" w:rsidR="00543671" w:rsidRDefault="000B6F13">
      <w:pPr>
        <w:widowControl w:val="0"/>
        <w:rPr>
          <w:highlight w:val="lightGray"/>
          <w:lang w:val="it-IT"/>
        </w:rPr>
      </w:pPr>
      <w:r>
        <w:rPr>
          <w:highlight w:val="lightGray"/>
          <w:lang w:val="it-IT"/>
        </w:rPr>
        <w:t>Ogni compressa contiene canagliflozin emiidrato, equivalente a 50 mg di canagliflozin e 1</w:t>
      </w:r>
      <w:r w:rsidR="00E053B0">
        <w:rPr>
          <w:highlight w:val="lightGray"/>
          <w:lang w:val="it-IT"/>
        </w:rPr>
        <w:t> </w:t>
      </w:r>
      <w:r>
        <w:rPr>
          <w:highlight w:val="lightGray"/>
          <w:lang w:val="it-IT"/>
        </w:rPr>
        <w:t>000 mg di metformina cloridrato.</w:t>
      </w:r>
    </w:p>
    <w:p w14:paraId="342A172B" w14:textId="77777777" w:rsidR="00543671" w:rsidRDefault="000B6F13">
      <w:pPr>
        <w:widowControl w:val="0"/>
        <w:rPr>
          <w:highlight w:val="lightGray"/>
          <w:lang w:val="it-IT"/>
        </w:rPr>
      </w:pPr>
      <w:r>
        <w:rPr>
          <w:highlight w:val="lightGray"/>
          <w:lang w:val="it-IT"/>
        </w:rPr>
        <w:t>Ogni compressa contiene canagliflozin emiidrato, equivalente a 150 mg di canagliflozin e 850 mg di metformina cloridrato.</w:t>
      </w:r>
    </w:p>
    <w:p w14:paraId="4DC79646" w14:textId="1C268012" w:rsidR="00543671" w:rsidRPr="003A006F" w:rsidRDefault="000B6F13">
      <w:pPr>
        <w:widowControl w:val="0"/>
        <w:rPr>
          <w:noProof/>
          <w:lang w:val="it-IT"/>
        </w:rPr>
      </w:pPr>
      <w:r>
        <w:rPr>
          <w:highlight w:val="lightGray"/>
          <w:lang w:val="it-IT"/>
        </w:rPr>
        <w:t>Ogni compressa contiene canagliflozin emiidrato, equivalente a 150 mg di canagliflozin e 1</w:t>
      </w:r>
      <w:r w:rsidR="00E053B0">
        <w:rPr>
          <w:highlight w:val="lightGray"/>
          <w:lang w:val="it-IT"/>
        </w:rPr>
        <w:t> </w:t>
      </w:r>
      <w:r>
        <w:rPr>
          <w:highlight w:val="lightGray"/>
          <w:lang w:val="it-IT"/>
        </w:rPr>
        <w:t>000 mg di metformina cloridrato.</w:t>
      </w:r>
    </w:p>
    <w:p w14:paraId="7CDCEA78" w14:textId="77777777" w:rsidR="00543671" w:rsidRPr="003A006F" w:rsidRDefault="00543671">
      <w:pPr>
        <w:rPr>
          <w:noProof/>
          <w:lang w:val="it-IT"/>
        </w:rPr>
      </w:pPr>
    </w:p>
    <w:p w14:paraId="421C0524" w14:textId="77777777" w:rsidR="00543671" w:rsidRPr="003A006F" w:rsidRDefault="00543671">
      <w:pPr>
        <w:rPr>
          <w:noProof/>
          <w:lang w:val="it-IT"/>
        </w:rPr>
      </w:pPr>
    </w:p>
    <w:p w14:paraId="47FE002F"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3.</w:t>
      </w:r>
      <w:r w:rsidRPr="003A006F">
        <w:rPr>
          <w:b/>
          <w:noProof/>
          <w:lang w:val="it-IT"/>
        </w:rPr>
        <w:tab/>
        <w:t>ELENCO DEGLI ECCIPIENTI</w:t>
      </w:r>
    </w:p>
    <w:p w14:paraId="7659D733" w14:textId="77777777" w:rsidR="00543671" w:rsidRPr="003A006F" w:rsidRDefault="00543671">
      <w:pPr>
        <w:keepNext/>
        <w:keepLines/>
        <w:rPr>
          <w:noProof/>
          <w:lang w:val="it-IT"/>
        </w:rPr>
      </w:pPr>
    </w:p>
    <w:p w14:paraId="6FA1AE58" w14:textId="77777777" w:rsidR="00543671" w:rsidRPr="003A006F" w:rsidRDefault="00543671">
      <w:pPr>
        <w:rPr>
          <w:noProof/>
          <w:lang w:val="it-IT"/>
        </w:rPr>
      </w:pPr>
    </w:p>
    <w:p w14:paraId="28AA58B0"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4.</w:t>
      </w:r>
      <w:r w:rsidRPr="003A006F">
        <w:rPr>
          <w:b/>
          <w:noProof/>
          <w:lang w:val="it-IT"/>
        </w:rPr>
        <w:tab/>
        <w:t>FORMA FARMACEUTICA E CONTENUTO</w:t>
      </w:r>
    </w:p>
    <w:p w14:paraId="2A190F03" w14:textId="77777777" w:rsidR="00543671" w:rsidRPr="003A006F" w:rsidRDefault="00543671">
      <w:pPr>
        <w:keepNext/>
        <w:keepLines/>
        <w:rPr>
          <w:noProof/>
          <w:lang w:val="it-IT"/>
        </w:rPr>
      </w:pPr>
    </w:p>
    <w:p w14:paraId="1E61ACF9" w14:textId="77777777" w:rsidR="00543671" w:rsidRPr="003A006F" w:rsidRDefault="000B6F13">
      <w:pPr>
        <w:keepNext/>
        <w:keepLines/>
        <w:rPr>
          <w:noProof/>
          <w:lang w:val="it-IT"/>
        </w:rPr>
      </w:pPr>
      <w:r>
        <w:rPr>
          <w:highlight w:val="lightGray"/>
          <w:lang w:val="it-IT"/>
        </w:rPr>
        <w:t>Compressa rivestita con film.</w:t>
      </w:r>
    </w:p>
    <w:p w14:paraId="24359FDB" w14:textId="77777777" w:rsidR="00543671" w:rsidRPr="003A006F" w:rsidRDefault="000B6F13">
      <w:pPr>
        <w:widowControl w:val="0"/>
        <w:rPr>
          <w:noProof/>
          <w:lang w:val="it-IT"/>
        </w:rPr>
      </w:pPr>
      <w:r w:rsidRPr="003A006F">
        <w:rPr>
          <w:noProof/>
          <w:lang w:val="it-IT"/>
        </w:rPr>
        <w:t>60 compresse rivestite con film. Il componente del multipack da 3 flaconi, non può essere venduto singolarmente.</w:t>
      </w:r>
    </w:p>
    <w:p w14:paraId="38424E67" w14:textId="77777777" w:rsidR="00543671" w:rsidRPr="003A006F" w:rsidRDefault="00543671">
      <w:pPr>
        <w:rPr>
          <w:noProof/>
          <w:lang w:val="it-IT"/>
        </w:rPr>
      </w:pPr>
    </w:p>
    <w:p w14:paraId="62C6A7F2" w14:textId="77777777" w:rsidR="00543671" w:rsidRPr="003A006F" w:rsidRDefault="00543671">
      <w:pPr>
        <w:rPr>
          <w:noProof/>
          <w:lang w:val="it-IT"/>
        </w:rPr>
      </w:pPr>
    </w:p>
    <w:p w14:paraId="7A25E9A5"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5.</w:t>
      </w:r>
      <w:r w:rsidRPr="003A006F">
        <w:rPr>
          <w:b/>
          <w:bCs/>
          <w:noProof/>
          <w:lang w:val="it-IT"/>
        </w:rPr>
        <w:tab/>
        <w:t>MODO E VIA(E) DI SOMMINISTRAZIONE</w:t>
      </w:r>
    </w:p>
    <w:p w14:paraId="1B814D03" w14:textId="77777777" w:rsidR="00543671" w:rsidRPr="003A006F" w:rsidRDefault="00543671">
      <w:pPr>
        <w:keepNext/>
        <w:keepLines/>
        <w:rPr>
          <w:noProof/>
          <w:lang w:val="it-IT"/>
        </w:rPr>
      </w:pPr>
    </w:p>
    <w:p w14:paraId="4A743F7C" w14:textId="77777777" w:rsidR="00543671" w:rsidRPr="003A006F" w:rsidRDefault="000B6F13">
      <w:pPr>
        <w:rPr>
          <w:noProof/>
          <w:lang w:val="it-IT"/>
        </w:rPr>
      </w:pPr>
      <w:r w:rsidRPr="003A006F">
        <w:rPr>
          <w:noProof/>
          <w:lang w:val="it-IT"/>
        </w:rPr>
        <w:t>Leggere il foglio illustrativo prima dell’uso.</w:t>
      </w:r>
    </w:p>
    <w:p w14:paraId="68B45841" w14:textId="77777777" w:rsidR="00543671" w:rsidRPr="003A006F" w:rsidRDefault="000B6F13">
      <w:pPr>
        <w:rPr>
          <w:noProof/>
          <w:lang w:val="it-IT"/>
        </w:rPr>
      </w:pPr>
      <w:r w:rsidRPr="003A006F">
        <w:rPr>
          <w:noProof/>
          <w:lang w:val="it-IT"/>
        </w:rPr>
        <w:t>Uso orale.</w:t>
      </w:r>
    </w:p>
    <w:p w14:paraId="69AA9824" w14:textId="77777777" w:rsidR="00543671" w:rsidRPr="003A006F" w:rsidRDefault="00543671">
      <w:pPr>
        <w:rPr>
          <w:noProof/>
          <w:lang w:val="it-IT"/>
        </w:rPr>
      </w:pPr>
    </w:p>
    <w:p w14:paraId="509B97CF" w14:textId="77777777" w:rsidR="00543671" w:rsidRPr="003A006F" w:rsidRDefault="00543671">
      <w:pPr>
        <w:rPr>
          <w:noProof/>
          <w:lang w:val="it-IT"/>
        </w:rPr>
      </w:pPr>
    </w:p>
    <w:p w14:paraId="7C1BCE44"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6.</w:t>
      </w:r>
      <w:r w:rsidRPr="003A006F">
        <w:rPr>
          <w:b/>
          <w:noProof/>
          <w:lang w:val="it-IT"/>
        </w:rPr>
        <w:tab/>
        <w:t>AVVERTENZA PARTICOLARE CHE PRESCRIVA DI TENERE IL MEDICINALE FUORI DALLA VISTA E DALLA PORTATA DEI BAMBINI</w:t>
      </w:r>
    </w:p>
    <w:p w14:paraId="51C50063" w14:textId="77777777" w:rsidR="00543671" w:rsidRPr="003A006F" w:rsidRDefault="00543671">
      <w:pPr>
        <w:keepNext/>
        <w:keepLines/>
        <w:rPr>
          <w:noProof/>
          <w:lang w:val="it-IT"/>
        </w:rPr>
      </w:pPr>
    </w:p>
    <w:p w14:paraId="0DACAF35" w14:textId="77777777" w:rsidR="00543671" w:rsidRPr="003A006F" w:rsidRDefault="000B6F13">
      <w:pPr>
        <w:rPr>
          <w:noProof/>
          <w:lang w:val="it-IT"/>
        </w:rPr>
      </w:pPr>
      <w:r w:rsidRPr="003A006F">
        <w:rPr>
          <w:noProof/>
          <w:lang w:val="it-IT"/>
        </w:rPr>
        <w:t>Tenere fuori dalla vista e dalla portata dei bambini.</w:t>
      </w:r>
    </w:p>
    <w:p w14:paraId="34CA448B" w14:textId="77777777" w:rsidR="00543671" w:rsidRPr="003A006F" w:rsidRDefault="00543671">
      <w:pPr>
        <w:rPr>
          <w:noProof/>
          <w:lang w:val="it-IT"/>
        </w:rPr>
      </w:pPr>
    </w:p>
    <w:p w14:paraId="4EB45C7D" w14:textId="77777777" w:rsidR="00543671" w:rsidRPr="003A006F" w:rsidRDefault="00543671">
      <w:pPr>
        <w:rPr>
          <w:noProof/>
          <w:lang w:val="it-IT"/>
        </w:rPr>
      </w:pPr>
    </w:p>
    <w:p w14:paraId="784D1900"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7.</w:t>
      </w:r>
      <w:r w:rsidRPr="003A006F">
        <w:rPr>
          <w:b/>
          <w:bCs/>
          <w:noProof/>
          <w:lang w:val="it-IT"/>
        </w:rPr>
        <w:tab/>
        <w:t>ALTRA(E) AVVERTENZA(E) PARTICOLARE(I), SE NECESSARIO</w:t>
      </w:r>
    </w:p>
    <w:p w14:paraId="40C4FCED" w14:textId="77777777" w:rsidR="00543671" w:rsidRPr="003A006F" w:rsidRDefault="00543671">
      <w:pPr>
        <w:keepNext/>
        <w:keepLines/>
        <w:rPr>
          <w:noProof/>
          <w:lang w:val="it-IT"/>
        </w:rPr>
      </w:pPr>
    </w:p>
    <w:p w14:paraId="6027E78A" w14:textId="77777777" w:rsidR="00543671" w:rsidRPr="003A006F" w:rsidRDefault="00543671">
      <w:pPr>
        <w:rPr>
          <w:noProof/>
          <w:lang w:val="it-IT"/>
        </w:rPr>
      </w:pPr>
    </w:p>
    <w:p w14:paraId="75EA71FF"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8.</w:t>
      </w:r>
      <w:r w:rsidRPr="003A006F">
        <w:rPr>
          <w:b/>
          <w:bCs/>
          <w:noProof/>
          <w:lang w:val="it-IT"/>
        </w:rPr>
        <w:tab/>
        <w:t>DATA DI SCADENZA</w:t>
      </w:r>
    </w:p>
    <w:p w14:paraId="3E242DD0" w14:textId="77777777" w:rsidR="00543671" w:rsidRPr="003A006F" w:rsidRDefault="00543671">
      <w:pPr>
        <w:keepNext/>
        <w:keepLines/>
        <w:rPr>
          <w:noProof/>
          <w:lang w:val="it-IT"/>
        </w:rPr>
      </w:pPr>
    </w:p>
    <w:p w14:paraId="0CFE46E1" w14:textId="77777777" w:rsidR="00543671" w:rsidRPr="003A006F" w:rsidRDefault="000B6F13">
      <w:pPr>
        <w:rPr>
          <w:noProof/>
          <w:lang w:val="it-IT"/>
        </w:rPr>
      </w:pPr>
      <w:r w:rsidRPr="003A006F">
        <w:rPr>
          <w:noProof/>
          <w:lang w:val="it-IT"/>
        </w:rPr>
        <w:t>Scad.</w:t>
      </w:r>
    </w:p>
    <w:p w14:paraId="04B9D515" w14:textId="77777777" w:rsidR="00543671" w:rsidRPr="003A006F" w:rsidRDefault="00543671">
      <w:pPr>
        <w:rPr>
          <w:noProof/>
          <w:lang w:val="it-IT"/>
        </w:rPr>
      </w:pPr>
    </w:p>
    <w:p w14:paraId="68302BF1"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9.</w:t>
      </w:r>
      <w:r w:rsidRPr="003A006F">
        <w:rPr>
          <w:b/>
          <w:bCs/>
          <w:noProof/>
          <w:lang w:val="it-IT"/>
        </w:rPr>
        <w:tab/>
        <w:t>PRECAUZIONI PARTICOLARI PER LA CONSERVAZIONE</w:t>
      </w:r>
    </w:p>
    <w:p w14:paraId="1B12A7ED" w14:textId="77777777" w:rsidR="00543671" w:rsidRPr="003A006F" w:rsidRDefault="00543671">
      <w:pPr>
        <w:keepNext/>
        <w:keepLines/>
        <w:rPr>
          <w:noProof/>
          <w:lang w:val="it-IT"/>
        </w:rPr>
      </w:pPr>
    </w:p>
    <w:p w14:paraId="35C0EDBD" w14:textId="0C706ABD" w:rsidR="00543671" w:rsidRPr="003A006F" w:rsidRDefault="000B6F13">
      <w:pPr>
        <w:rPr>
          <w:noProof/>
          <w:lang w:val="it-IT"/>
        </w:rPr>
      </w:pPr>
      <w:r w:rsidRPr="003A006F">
        <w:rPr>
          <w:noProof/>
          <w:lang w:val="it-IT"/>
        </w:rPr>
        <w:t>Non conservare a temperatura superiore ai 30</w:t>
      </w:r>
      <w:r w:rsidR="00EE3F7E">
        <w:rPr>
          <w:noProof/>
          <w:lang w:val="it-IT"/>
        </w:rPr>
        <w:t> </w:t>
      </w:r>
      <w:r w:rsidRPr="003A006F">
        <w:rPr>
          <w:noProof/>
          <w:vertAlign w:val="superscript"/>
          <w:lang w:val="it-IT"/>
        </w:rPr>
        <w:t>o</w:t>
      </w:r>
      <w:r w:rsidRPr="003A006F">
        <w:rPr>
          <w:noProof/>
          <w:lang w:val="it-IT"/>
        </w:rPr>
        <w:t>C.</w:t>
      </w:r>
    </w:p>
    <w:p w14:paraId="456D3FCE" w14:textId="77777777" w:rsidR="00543671" w:rsidRPr="003A006F" w:rsidRDefault="00543671">
      <w:pPr>
        <w:rPr>
          <w:noProof/>
          <w:lang w:val="it-IT"/>
        </w:rPr>
      </w:pPr>
    </w:p>
    <w:p w14:paraId="0B359B01" w14:textId="77777777" w:rsidR="00543671" w:rsidRPr="003A006F" w:rsidRDefault="00543671">
      <w:pPr>
        <w:rPr>
          <w:noProof/>
          <w:lang w:val="it-IT"/>
        </w:rPr>
      </w:pPr>
    </w:p>
    <w:p w14:paraId="22882EB0"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10.</w:t>
      </w:r>
      <w:r w:rsidRPr="003A006F">
        <w:rPr>
          <w:b/>
          <w:noProof/>
          <w:lang w:val="it-IT"/>
        </w:rPr>
        <w:tab/>
        <w:t>PRECAUZIONI PARTICOLARI PER LO SMALTIMENTO DEL MEDICINALE NON UTILIZZATO O DEI RIFIUTI DERIVATI DA TALE MEDICINALE, SE NECESSARIO</w:t>
      </w:r>
    </w:p>
    <w:p w14:paraId="5D73C7B0" w14:textId="77777777" w:rsidR="00543671" w:rsidRPr="003A006F" w:rsidRDefault="00543671">
      <w:pPr>
        <w:keepNext/>
        <w:keepLines/>
        <w:rPr>
          <w:noProof/>
          <w:lang w:val="it-IT"/>
        </w:rPr>
      </w:pPr>
    </w:p>
    <w:p w14:paraId="3DC09C28" w14:textId="77777777" w:rsidR="00543671" w:rsidRPr="003A006F" w:rsidRDefault="00543671">
      <w:pPr>
        <w:rPr>
          <w:noProof/>
          <w:lang w:val="it-IT"/>
        </w:rPr>
      </w:pPr>
    </w:p>
    <w:p w14:paraId="21336F9E"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11.</w:t>
      </w:r>
      <w:r w:rsidRPr="003A006F">
        <w:rPr>
          <w:b/>
          <w:noProof/>
          <w:lang w:val="it-IT"/>
        </w:rPr>
        <w:tab/>
        <w:t>NOME E INDIRIZZO DEL TITOLARE DELL’AUTORIZZAZIONE ALL’IMMISSIONE IN COMMERCIO</w:t>
      </w:r>
    </w:p>
    <w:p w14:paraId="4D4DC602" w14:textId="77777777" w:rsidR="00543671" w:rsidRPr="003A006F" w:rsidRDefault="00543671">
      <w:pPr>
        <w:keepNext/>
        <w:keepLines/>
        <w:rPr>
          <w:noProof/>
          <w:lang w:val="it-IT"/>
        </w:rPr>
      </w:pPr>
    </w:p>
    <w:p w14:paraId="3BB20AC0" w14:textId="77777777" w:rsidR="00543671" w:rsidRPr="00143C1F" w:rsidRDefault="000B6F13">
      <w:pPr>
        <w:rPr>
          <w:noProof/>
          <w:lang w:val="it-IT"/>
        </w:rPr>
      </w:pPr>
      <w:r w:rsidRPr="00143C1F">
        <w:rPr>
          <w:noProof/>
          <w:lang w:val="it-IT"/>
        </w:rPr>
        <w:t>Janssen</w:t>
      </w:r>
      <w:r w:rsidRPr="00143C1F">
        <w:rPr>
          <w:noProof/>
          <w:lang w:val="it-IT"/>
        </w:rPr>
        <w:noBreakHyphen/>
        <w:t>Cilag International NV</w:t>
      </w:r>
    </w:p>
    <w:p w14:paraId="3853414A" w14:textId="77777777" w:rsidR="00543671" w:rsidRPr="00143C1F" w:rsidRDefault="000B6F13">
      <w:pPr>
        <w:rPr>
          <w:noProof/>
          <w:lang w:val="it-IT"/>
        </w:rPr>
      </w:pPr>
      <w:r w:rsidRPr="00143C1F">
        <w:rPr>
          <w:noProof/>
          <w:lang w:val="it-IT"/>
        </w:rPr>
        <w:t>Turnhoutseweg 30</w:t>
      </w:r>
    </w:p>
    <w:p w14:paraId="6CFC900B" w14:textId="77777777" w:rsidR="00543671" w:rsidRPr="003A006F" w:rsidRDefault="000B6F13">
      <w:pPr>
        <w:rPr>
          <w:noProof/>
          <w:lang w:val="it-IT"/>
        </w:rPr>
      </w:pPr>
      <w:r w:rsidRPr="003A006F">
        <w:rPr>
          <w:noProof/>
          <w:lang w:val="it-IT"/>
        </w:rPr>
        <w:t>B</w:t>
      </w:r>
      <w:r w:rsidRPr="003A006F">
        <w:rPr>
          <w:noProof/>
          <w:lang w:val="it-IT"/>
        </w:rPr>
        <w:noBreakHyphen/>
        <w:t>2340 Beerse</w:t>
      </w:r>
    </w:p>
    <w:p w14:paraId="302EDFDF" w14:textId="77777777" w:rsidR="00543671" w:rsidRPr="003A006F" w:rsidRDefault="000B6F13">
      <w:pPr>
        <w:rPr>
          <w:noProof/>
          <w:lang w:val="it-IT"/>
        </w:rPr>
      </w:pPr>
      <w:r w:rsidRPr="003A006F">
        <w:rPr>
          <w:noProof/>
          <w:lang w:val="it-IT"/>
        </w:rPr>
        <w:t>Belgio</w:t>
      </w:r>
    </w:p>
    <w:p w14:paraId="114F3AD1" w14:textId="77777777" w:rsidR="00543671" w:rsidRPr="003A006F" w:rsidRDefault="00543671">
      <w:pPr>
        <w:rPr>
          <w:noProof/>
          <w:lang w:val="it-IT"/>
        </w:rPr>
      </w:pPr>
    </w:p>
    <w:p w14:paraId="27901E5F" w14:textId="77777777" w:rsidR="00543671" w:rsidRPr="003A006F" w:rsidRDefault="00543671">
      <w:pPr>
        <w:rPr>
          <w:noProof/>
          <w:lang w:val="it-IT"/>
        </w:rPr>
      </w:pPr>
    </w:p>
    <w:p w14:paraId="5EE9F010"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12.</w:t>
      </w:r>
      <w:r w:rsidRPr="003A006F">
        <w:rPr>
          <w:b/>
          <w:noProof/>
          <w:lang w:val="it-IT"/>
        </w:rPr>
        <w:tab/>
        <w:t>NUMERO(I) DELL’AUTORIZZAZIONE ALL’IMMISSIONE IN COMMERCIO</w:t>
      </w:r>
    </w:p>
    <w:p w14:paraId="4FAB6F93" w14:textId="77777777" w:rsidR="00543671" w:rsidRPr="003A006F" w:rsidRDefault="00543671" w:rsidP="0050128C">
      <w:pPr>
        <w:keepNext/>
        <w:keepLines/>
        <w:rPr>
          <w:noProof/>
          <w:lang w:val="it-IT"/>
        </w:rPr>
      </w:pPr>
    </w:p>
    <w:p w14:paraId="7EE44B77" w14:textId="77777777" w:rsidR="00543671" w:rsidRDefault="000B6F13" w:rsidP="0050128C">
      <w:pPr>
        <w:widowControl w:val="0"/>
        <w:rPr>
          <w:highlight w:val="lightGray"/>
          <w:lang w:val="it-IT"/>
        </w:rPr>
      </w:pPr>
      <w:r w:rsidRPr="003A006F">
        <w:rPr>
          <w:noProof/>
          <w:lang w:val="it-IT"/>
        </w:rPr>
        <w:t xml:space="preserve">EU/1/14/918/003 </w:t>
      </w:r>
      <w:r>
        <w:rPr>
          <w:highlight w:val="lightGray"/>
          <w:lang w:val="it-IT"/>
        </w:rPr>
        <w:t>(50 mg/850 mg - 180 compresse rivestite con film)</w:t>
      </w:r>
    </w:p>
    <w:p w14:paraId="1730181B" w14:textId="0C0BE7BE" w:rsidR="00543671" w:rsidRDefault="000B6F13" w:rsidP="0050128C">
      <w:pPr>
        <w:widowControl w:val="0"/>
        <w:rPr>
          <w:highlight w:val="lightGray"/>
          <w:lang w:val="it-IT"/>
        </w:rPr>
      </w:pPr>
      <w:r>
        <w:rPr>
          <w:highlight w:val="lightGray"/>
          <w:lang w:val="it-IT"/>
        </w:rPr>
        <w:t>EU/1/14/918/006 (50 mg/1</w:t>
      </w:r>
      <w:r w:rsidR="00E053B0">
        <w:rPr>
          <w:highlight w:val="lightGray"/>
          <w:lang w:val="it-IT"/>
        </w:rPr>
        <w:t> </w:t>
      </w:r>
      <w:r>
        <w:rPr>
          <w:highlight w:val="lightGray"/>
          <w:lang w:val="it-IT"/>
        </w:rPr>
        <w:t>000 mg - 180 compresse rivestite con film)</w:t>
      </w:r>
    </w:p>
    <w:p w14:paraId="2B1991A9" w14:textId="77777777" w:rsidR="00543671" w:rsidRDefault="000B6F13" w:rsidP="0050128C">
      <w:pPr>
        <w:widowControl w:val="0"/>
        <w:rPr>
          <w:highlight w:val="lightGray"/>
          <w:lang w:val="it-IT"/>
        </w:rPr>
      </w:pPr>
      <w:r>
        <w:rPr>
          <w:highlight w:val="lightGray"/>
          <w:lang w:val="it-IT"/>
        </w:rPr>
        <w:t>EU/1/14/918/009 (150 mg/850 mg - 180 compresse rivestite con film)</w:t>
      </w:r>
    </w:p>
    <w:p w14:paraId="0EF5CFAC" w14:textId="3FC61627" w:rsidR="00543671" w:rsidRPr="003A006F" w:rsidRDefault="000B6F13" w:rsidP="0050128C">
      <w:pPr>
        <w:widowControl w:val="0"/>
        <w:rPr>
          <w:noProof/>
          <w:lang w:val="it-IT"/>
        </w:rPr>
      </w:pPr>
      <w:r>
        <w:rPr>
          <w:highlight w:val="lightGray"/>
          <w:lang w:val="it-IT"/>
        </w:rPr>
        <w:t>EU/1/14/918/012 (150 mg/1</w:t>
      </w:r>
      <w:r w:rsidR="00E053B0">
        <w:rPr>
          <w:highlight w:val="lightGray"/>
          <w:lang w:val="it-IT"/>
        </w:rPr>
        <w:t> </w:t>
      </w:r>
      <w:r>
        <w:rPr>
          <w:highlight w:val="lightGray"/>
          <w:lang w:val="it-IT"/>
        </w:rPr>
        <w:t>000 mg - 180 compresse rivestite con film)</w:t>
      </w:r>
    </w:p>
    <w:p w14:paraId="072CB3B5" w14:textId="77777777" w:rsidR="00543671" w:rsidRPr="003A006F" w:rsidRDefault="00543671" w:rsidP="0050128C">
      <w:pPr>
        <w:rPr>
          <w:noProof/>
          <w:lang w:val="it-IT"/>
        </w:rPr>
      </w:pPr>
    </w:p>
    <w:p w14:paraId="58F6DF66" w14:textId="77777777" w:rsidR="00543671" w:rsidRPr="003A006F" w:rsidRDefault="00543671" w:rsidP="0050128C">
      <w:pPr>
        <w:rPr>
          <w:noProof/>
          <w:lang w:val="it-IT"/>
        </w:rPr>
      </w:pPr>
    </w:p>
    <w:p w14:paraId="11E5322F"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13.</w:t>
      </w:r>
      <w:r w:rsidRPr="003A006F">
        <w:rPr>
          <w:b/>
          <w:noProof/>
          <w:lang w:val="it-IT"/>
        </w:rPr>
        <w:tab/>
        <w:t>NUMERO DI LOTTO</w:t>
      </w:r>
    </w:p>
    <w:p w14:paraId="20C2FEA8" w14:textId="77777777" w:rsidR="00543671" w:rsidRPr="003A006F" w:rsidRDefault="00543671">
      <w:pPr>
        <w:keepNext/>
        <w:keepLines/>
        <w:rPr>
          <w:noProof/>
          <w:lang w:val="it-IT"/>
        </w:rPr>
      </w:pPr>
    </w:p>
    <w:p w14:paraId="73B034BE" w14:textId="77777777" w:rsidR="00543671" w:rsidRPr="003A006F" w:rsidRDefault="000B6F13">
      <w:pPr>
        <w:rPr>
          <w:noProof/>
          <w:lang w:val="it-IT"/>
        </w:rPr>
      </w:pPr>
      <w:r w:rsidRPr="003A006F">
        <w:rPr>
          <w:noProof/>
          <w:lang w:val="it-IT"/>
        </w:rPr>
        <w:t>Lotto</w:t>
      </w:r>
    </w:p>
    <w:p w14:paraId="49E44254" w14:textId="77777777" w:rsidR="00543671" w:rsidRPr="003A006F" w:rsidRDefault="00543671">
      <w:pPr>
        <w:rPr>
          <w:noProof/>
          <w:lang w:val="it-IT"/>
        </w:rPr>
      </w:pPr>
    </w:p>
    <w:p w14:paraId="54D15A2B" w14:textId="77777777" w:rsidR="00543671" w:rsidRPr="003A006F" w:rsidRDefault="00543671">
      <w:pPr>
        <w:rPr>
          <w:noProof/>
          <w:lang w:val="it-IT"/>
        </w:rPr>
      </w:pPr>
    </w:p>
    <w:p w14:paraId="7E7D12A9"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14.</w:t>
      </w:r>
      <w:r w:rsidRPr="003A006F">
        <w:rPr>
          <w:b/>
          <w:noProof/>
          <w:lang w:val="it-IT"/>
        </w:rPr>
        <w:tab/>
        <w:t>CONDIZIONE GENERALE DI FORNITURA</w:t>
      </w:r>
    </w:p>
    <w:p w14:paraId="1F41E4F1" w14:textId="77777777" w:rsidR="00543671" w:rsidRPr="003A006F" w:rsidRDefault="00543671">
      <w:pPr>
        <w:keepNext/>
        <w:keepLines/>
        <w:rPr>
          <w:noProof/>
          <w:lang w:val="it-IT"/>
        </w:rPr>
      </w:pPr>
    </w:p>
    <w:p w14:paraId="3DF8BBA8" w14:textId="77777777" w:rsidR="00543671" w:rsidRPr="003A006F" w:rsidRDefault="00543671">
      <w:pPr>
        <w:rPr>
          <w:noProof/>
          <w:lang w:val="it-IT"/>
        </w:rPr>
      </w:pPr>
    </w:p>
    <w:p w14:paraId="0A43E829"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15.</w:t>
      </w:r>
      <w:r w:rsidRPr="003A006F">
        <w:rPr>
          <w:b/>
          <w:noProof/>
          <w:lang w:val="it-IT"/>
        </w:rPr>
        <w:tab/>
        <w:t>ISTRUZIONI PER L’USO</w:t>
      </w:r>
    </w:p>
    <w:p w14:paraId="6A2E3559" w14:textId="77777777" w:rsidR="00543671" w:rsidRPr="003A006F" w:rsidRDefault="00543671">
      <w:pPr>
        <w:keepNext/>
        <w:keepLines/>
        <w:rPr>
          <w:noProof/>
          <w:lang w:val="it-IT"/>
        </w:rPr>
      </w:pPr>
    </w:p>
    <w:p w14:paraId="09C189FA" w14:textId="77777777" w:rsidR="00543671" w:rsidRPr="003A006F" w:rsidRDefault="00543671">
      <w:pPr>
        <w:rPr>
          <w:noProof/>
          <w:lang w:val="it-IT"/>
        </w:rPr>
      </w:pPr>
    </w:p>
    <w:p w14:paraId="60D6EBD9"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16.</w:t>
      </w:r>
      <w:r w:rsidRPr="003A006F">
        <w:rPr>
          <w:b/>
          <w:bCs/>
          <w:noProof/>
          <w:lang w:val="it-IT"/>
        </w:rPr>
        <w:tab/>
        <w:t>INFORMAZIONI IN BRAILLE</w:t>
      </w:r>
    </w:p>
    <w:p w14:paraId="3022CE3B" w14:textId="77777777" w:rsidR="00543671" w:rsidRPr="003A006F" w:rsidRDefault="00543671">
      <w:pPr>
        <w:keepNext/>
        <w:keepLines/>
        <w:rPr>
          <w:noProof/>
          <w:lang w:val="it-IT"/>
        </w:rPr>
      </w:pPr>
    </w:p>
    <w:p w14:paraId="424E8493" w14:textId="77777777" w:rsidR="00543671" w:rsidRPr="004477D8" w:rsidRDefault="000B6F13">
      <w:pPr>
        <w:rPr>
          <w:noProof/>
          <w:lang w:val="da-DK"/>
        </w:rPr>
      </w:pPr>
      <w:r w:rsidRPr="004477D8">
        <w:rPr>
          <w:noProof/>
          <w:lang w:val="da-DK"/>
        </w:rPr>
        <w:t>vokanamet 50 mg/850 mg</w:t>
      </w:r>
    </w:p>
    <w:p w14:paraId="5940DEC2" w14:textId="2D4C9D80" w:rsidR="00543671" w:rsidRDefault="000B6F13">
      <w:pPr>
        <w:rPr>
          <w:highlight w:val="lightGray"/>
          <w:lang w:val="da-DK"/>
        </w:rPr>
      </w:pPr>
      <w:r>
        <w:rPr>
          <w:highlight w:val="lightGray"/>
          <w:lang w:val="da-DK"/>
        </w:rPr>
        <w:t>vokanamet 50 mg/1</w:t>
      </w:r>
      <w:r w:rsidR="00E053B0">
        <w:rPr>
          <w:highlight w:val="lightGray"/>
          <w:lang w:val="da-DK"/>
        </w:rPr>
        <w:t> </w:t>
      </w:r>
      <w:r>
        <w:rPr>
          <w:highlight w:val="lightGray"/>
          <w:lang w:val="da-DK"/>
        </w:rPr>
        <w:t>000 mg</w:t>
      </w:r>
    </w:p>
    <w:p w14:paraId="28AE8CC6" w14:textId="77777777" w:rsidR="00543671" w:rsidRDefault="000B6F13">
      <w:pPr>
        <w:rPr>
          <w:highlight w:val="lightGray"/>
          <w:lang w:val="da-DK"/>
        </w:rPr>
      </w:pPr>
      <w:r>
        <w:rPr>
          <w:highlight w:val="lightGray"/>
          <w:lang w:val="da-DK"/>
        </w:rPr>
        <w:t>vokanamet 150 mg/850 mg</w:t>
      </w:r>
    </w:p>
    <w:p w14:paraId="4B5B48AB" w14:textId="6F430E57" w:rsidR="00543671" w:rsidRPr="00776EBE" w:rsidRDefault="000B6F13">
      <w:pPr>
        <w:rPr>
          <w:noProof/>
          <w:lang w:val="da-DK"/>
        </w:rPr>
      </w:pPr>
      <w:r w:rsidRPr="00776EBE">
        <w:rPr>
          <w:highlight w:val="lightGray"/>
          <w:lang w:val="da-DK"/>
        </w:rPr>
        <w:t>vokanamet 150 mg/1</w:t>
      </w:r>
      <w:r w:rsidR="00E053B0" w:rsidRPr="00776EBE">
        <w:rPr>
          <w:highlight w:val="lightGray"/>
          <w:lang w:val="da-DK"/>
        </w:rPr>
        <w:t> </w:t>
      </w:r>
      <w:r w:rsidRPr="00776EBE">
        <w:rPr>
          <w:highlight w:val="lightGray"/>
          <w:lang w:val="da-DK"/>
        </w:rPr>
        <w:t>000 mg</w:t>
      </w:r>
    </w:p>
    <w:p w14:paraId="07FF9F91" w14:textId="77777777" w:rsidR="00543671" w:rsidRPr="00776EBE" w:rsidRDefault="00543671">
      <w:pPr>
        <w:rPr>
          <w:noProof/>
          <w:lang w:val="da-DK"/>
        </w:rPr>
      </w:pPr>
    </w:p>
    <w:p w14:paraId="7499302D" w14:textId="77777777" w:rsidR="00543671" w:rsidRPr="00776EBE" w:rsidRDefault="00543671">
      <w:pPr>
        <w:widowControl w:val="0"/>
        <w:rPr>
          <w:noProof/>
          <w:lang w:val="da-DK"/>
        </w:rPr>
      </w:pPr>
    </w:p>
    <w:p w14:paraId="33DA1886" w14:textId="77777777" w:rsidR="00543671" w:rsidRPr="003A006F" w:rsidRDefault="000B6F13" w:rsidP="00350EA1">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17.</w:t>
      </w:r>
      <w:r w:rsidRPr="003A006F">
        <w:rPr>
          <w:b/>
          <w:noProof/>
          <w:lang w:val="it-IT"/>
        </w:rPr>
        <w:tab/>
        <w:t xml:space="preserve">IDENTIFICATIVO UNICO </w:t>
      </w:r>
      <w:r w:rsidRPr="003A006F">
        <w:rPr>
          <w:b/>
          <w:noProof/>
          <w:lang w:val="it-IT"/>
        </w:rPr>
        <w:noBreakHyphen/>
        <w:t xml:space="preserve"> CODICE A BARRE BIDIMENSIONALE</w:t>
      </w:r>
    </w:p>
    <w:p w14:paraId="50EB8EFE" w14:textId="77777777" w:rsidR="00543671" w:rsidRPr="003A006F" w:rsidRDefault="00543671">
      <w:pPr>
        <w:widowControl w:val="0"/>
        <w:rPr>
          <w:noProof/>
          <w:lang w:val="it-IT"/>
        </w:rPr>
      </w:pPr>
    </w:p>
    <w:p w14:paraId="77D97698" w14:textId="77777777" w:rsidR="00543671" w:rsidRPr="003A006F" w:rsidRDefault="00543671">
      <w:pPr>
        <w:rPr>
          <w:noProof/>
          <w:lang w:val="it-IT"/>
        </w:rPr>
      </w:pPr>
    </w:p>
    <w:p w14:paraId="6CA79AA1" w14:textId="77777777" w:rsidR="00543671" w:rsidRPr="003A006F" w:rsidRDefault="000B6F13" w:rsidP="00350EA1">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18.</w:t>
      </w:r>
      <w:r w:rsidRPr="003A006F">
        <w:rPr>
          <w:b/>
          <w:noProof/>
          <w:lang w:val="it-IT"/>
        </w:rPr>
        <w:tab/>
        <w:t>IDENTIFICATIVO UNICO - DATI LEGGIBILI</w:t>
      </w:r>
    </w:p>
    <w:p w14:paraId="6A100358"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br w:type="page"/>
      </w:r>
      <w:r w:rsidRPr="003A006F">
        <w:rPr>
          <w:b/>
          <w:bCs/>
          <w:noProof/>
          <w:lang w:val="it-IT"/>
        </w:rPr>
        <w:lastRenderedPageBreak/>
        <w:t>INFORMAZIONI DA APPORRE SUL CONFEZIONAMENTO PRIMARIO</w:t>
      </w:r>
    </w:p>
    <w:p w14:paraId="035D44B4" w14:textId="77777777" w:rsidR="00543671" w:rsidRPr="003A006F" w:rsidRDefault="00543671">
      <w:pPr>
        <w:keepNext/>
        <w:keepLines/>
        <w:pBdr>
          <w:top w:val="single" w:sz="4" w:space="1" w:color="auto"/>
          <w:left w:val="single" w:sz="4" w:space="4" w:color="auto"/>
          <w:bottom w:val="single" w:sz="4" w:space="1" w:color="auto"/>
          <w:right w:val="single" w:sz="4" w:space="4" w:color="auto"/>
        </w:pBdr>
        <w:ind w:left="567" w:hanging="566"/>
        <w:rPr>
          <w:b/>
          <w:bCs/>
          <w:noProof/>
          <w:lang w:val="it-IT"/>
        </w:rPr>
      </w:pPr>
    </w:p>
    <w:p w14:paraId="2C2158ED"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ETICHETTA FLACONE PER I COMPONENTI DEL MULTIPACK</w:t>
      </w:r>
    </w:p>
    <w:p w14:paraId="165D4408" w14:textId="77777777" w:rsidR="00543671" w:rsidRPr="003A006F" w:rsidRDefault="00543671">
      <w:pPr>
        <w:keepNext/>
        <w:keepLines/>
        <w:rPr>
          <w:noProof/>
          <w:lang w:val="it-IT"/>
        </w:rPr>
      </w:pPr>
    </w:p>
    <w:p w14:paraId="1307A8C5" w14:textId="77777777" w:rsidR="00543671" w:rsidRPr="003A006F" w:rsidRDefault="00543671">
      <w:pPr>
        <w:keepNext/>
        <w:keepLines/>
        <w:rPr>
          <w:noProof/>
          <w:lang w:val="it-IT"/>
        </w:rPr>
      </w:pPr>
    </w:p>
    <w:p w14:paraId="27E25A72"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w:t>
      </w:r>
      <w:r w:rsidRPr="003A006F">
        <w:rPr>
          <w:b/>
          <w:noProof/>
          <w:lang w:val="it-IT"/>
        </w:rPr>
        <w:tab/>
        <w:t>DENOMINAZIONE DEL MEDICINALE</w:t>
      </w:r>
    </w:p>
    <w:p w14:paraId="31B488D4" w14:textId="77777777" w:rsidR="00543671" w:rsidRPr="003A006F" w:rsidRDefault="00543671">
      <w:pPr>
        <w:keepNext/>
        <w:keepLines/>
        <w:rPr>
          <w:noProof/>
          <w:lang w:val="it-IT"/>
        </w:rPr>
      </w:pPr>
    </w:p>
    <w:p w14:paraId="75F1F671" w14:textId="77777777" w:rsidR="00543671" w:rsidRPr="003A006F" w:rsidRDefault="000B6F13">
      <w:pPr>
        <w:widowControl w:val="0"/>
        <w:rPr>
          <w:noProof/>
          <w:lang w:val="it-IT"/>
        </w:rPr>
      </w:pPr>
      <w:r w:rsidRPr="003A006F">
        <w:rPr>
          <w:noProof/>
          <w:lang w:val="it-IT"/>
        </w:rPr>
        <w:t>Vokanamet 50 mg/850 mg compresse rivestite con film</w:t>
      </w:r>
    </w:p>
    <w:p w14:paraId="5E884D8D" w14:textId="7A8A0D72" w:rsidR="00543671" w:rsidRDefault="000B6F13">
      <w:pPr>
        <w:widowControl w:val="0"/>
        <w:rPr>
          <w:highlight w:val="lightGray"/>
          <w:lang w:val="it-IT"/>
        </w:rPr>
      </w:pPr>
      <w:r>
        <w:rPr>
          <w:highlight w:val="lightGray"/>
          <w:lang w:val="it-IT"/>
        </w:rPr>
        <w:t>Vokanamet 50 mg/1</w:t>
      </w:r>
      <w:r w:rsidR="00E053B0">
        <w:rPr>
          <w:highlight w:val="lightGray"/>
          <w:lang w:val="it-IT"/>
        </w:rPr>
        <w:t> </w:t>
      </w:r>
      <w:r>
        <w:rPr>
          <w:highlight w:val="lightGray"/>
          <w:lang w:val="it-IT"/>
        </w:rPr>
        <w:t>000 mg compresse rivestite con film</w:t>
      </w:r>
    </w:p>
    <w:p w14:paraId="2E1407D8" w14:textId="77777777" w:rsidR="00543671" w:rsidRDefault="000B6F13">
      <w:pPr>
        <w:widowControl w:val="0"/>
        <w:rPr>
          <w:highlight w:val="lightGray"/>
          <w:lang w:val="it-IT"/>
        </w:rPr>
      </w:pPr>
      <w:r>
        <w:rPr>
          <w:highlight w:val="lightGray"/>
          <w:lang w:val="it-IT"/>
        </w:rPr>
        <w:t>Vokanamet 150 mg/850 mg compresse rivestite con film</w:t>
      </w:r>
    </w:p>
    <w:p w14:paraId="517DB957" w14:textId="1D32D9B5" w:rsidR="00543671" w:rsidRPr="003A006F" w:rsidRDefault="000B6F13">
      <w:pPr>
        <w:widowControl w:val="0"/>
        <w:rPr>
          <w:noProof/>
          <w:lang w:val="it-IT"/>
        </w:rPr>
      </w:pPr>
      <w:r>
        <w:rPr>
          <w:highlight w:val="lightGray"/>
          <w:lang w:val="it-IT"/>
        </w:rPr>
        <w:t>Vokanamet 150 mg/1</w:t>
      </w:r>
      <w:r w:rsidR="00E053B0">
        <w:rPr>
          <w:highlight w:val="lightGray"/>
          <w:lang w:val="it-IT"/>
        </w:rPr>
        <w:t> </w:t>
      </w:r>
      <w:r>
        <w:rPr>
          <w:highlight w:val="lightGray"/>
          <w:lang w:val="it-IT"/>
        </w:rPr>
        <w:t>000 mg compresse rivestite con film</w:t>
      </w:r>
    </w:p>
    <w:p w14:paraId="5F3C3092" w14:textId="77777777" w:rsidR="00543671" w:rsidRPr="003A006F" w:rsidRDefault="000B6F13">
      <w:pPr>
        <w:widowControl w:val="0"/>
        <w:rPr>
          <w:noProof/>
          <w:lang w:val="it-IT"/>
        </w:rPr>
      </w:pPr>
      <w:r w:rsidRPr="003A006F">
        <w:rPr>
          <w:noProof/>
          <w:lang w:val="it-IT"/>
        </w:rPr>
        <w:t>canagliflozin/metformina cloridrato</w:t>
      </w:r>
    </w:p>
    <w:p w14:paraId="23203572" w14:textId="77777777" w:rsidR="00543671" w:rsidRPr="003A006F" w:rsidRDefault="00543671">
      <w:pPr>
        <w:rPr>
          <w:noProof/>
          <w:lang w:val="it-IT"/>
        </w:rPr>
      </w:pPr>
    </w:p>
    <w:p w14:paraId="25AF192D" w14:textId="77777777" w:rsidR="00543671" w:rsidRPr="003A006F" w:rsidRDefault="00543671">
      <w:pPr>
        <w:rPr>
          <w:noProof/>
          <w:lang w:val="it-IT"/>
        </w:rPr>
      </w:pPr>
    </w:p>
    <w:p w14:paraId="4965A71E"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2.</w:t>
      </w:r>
      <w:r w:rsidRPr="003A006F">
        <w:rPr>
          <w:b/>
          <w:noProof/>
          <w:lang w:val="it-IT"/>
        </w:rPr>
        <w:tab/>
        <w:t>COMPOSIZIONE QUALITATIVA E QUANTITATIVA IN TERMINI DI PRINCIPIO(I) ATTIVO(I)</w:t>
      </w:r>
    </w:p>
    <w:p w14:paraId="5BC90695" w14:textId="77777777" w:rsidR="00543671" w:rsidRPr="003A006F" w:rsidRDefault="00543671">
      <w:pPr>
        <w:keepNext/>
        <w:keepLines/>
        <w:rPr>
          <w:noProof/>
          <w:lang w:val="it-IT"/>
        </w:rPr>
      </w:pPr>
    </w:p>
    <w:p w14:paraId="4A0E766B" w14:textId="77777777" w:rsidR="00543671" w:rsidRPr="003A006F" w:rsidRDefault="000B6F13">
      <w:pPr>
        <w:rPr>
          <w:noProof/>
          <w:lang w:val="it-IT"/>
        </w:rPr>
      </w:pPr>
      <w:r w:rsidRPr="003A006F">
        <w:rPr>
          <w:noProof/>
          <w:lang w:val="it-IT"/>
        </w:rPr>
        <w:t>Ogni compressa contiene canagliflozin emiidrato, equivalente a 50 mg di canagliflozin e 850 mg di metformina cloridrato.</w:t>
      </w:r>
    </w:p>
    <w:p w14:paraId="27E1BD1E" w14:textId="42D6C201" w:rsidR="00543671" w:rsidRDefault="000B6F13">
      <w:pPr>
        <w:widowControl w:val="0"/>
        <w:rPr>
          <w:highlight w:val="lightGray"/>
          <w:lang w:val="it-IT"/>
        </w:rPr>
      </w:pPr>
      <w:r>
        <w:rPr>
          <w:highlight w:val="lightGray"/>
          <w:lang w:val="it-IT"/>
        </w:rPr>
        <w:t>Ogni compressa contiene canagliflozin emiidrato, equivalente a 50 mg di canagliflozin e</w:t>
      </w:r>
      <w:r w:rsidR="00E053B0">
        <w:rPr>
          <w:highlight w:val="lightGray"/>
          <w:lang w:val="it-IT"/>
        </w:rPr>
        <w:t xml:space="preserve"> </w:t>
      </w:r>
      <w:r>
        <w:rPr>
          <w:highlight w:val="lightGray"/>
          <w:lang w:val="it-IT"/>
        </w:rPr>
        <w:t>1</w:t>
      </w:r>
      <w:r w:rsidR="00E053B0">
        <w:rPr>
          <w:highlight w:val="lightGray"/>
          <w:lang w:val="it-IT"/>
        </w:rPr>
        <w:t> </w:t>
      </w:r>
      <w:r>
        <w:rPr>
          <w:highlight w:val="lightGray"/>
          <w:lang w:val="it-IT"/>
        </w:rPr>
        <w:t>000 mg di metformina cloridrato.</w:t>
      </w:r>
    </w:p>
    <w:p w14:paraId="1A20DE00" w14:textId="77777777" w:rsidR="00543671" w:rsidRDefault="000B6F13">
      <w:pPr>
        <w:widowControl w:val="0"/>
        <w:rPr>
          <w:highlight w:val="lightGray"/>
          <w:lang w:val="it-IT"/>
        </w:rPr>
      </w:pPr>
      <w:r>
        <w:rPr>
          <w:highlight w:val="lightGray"/>
          <w:lang w:val="it-IT"/>
        </w:rPr>
        <w:t>Ogni compressa contiene canagliflozin emiidrato, equivalente a 150 mg di canagliflozin e 850 mg di metformina cloridrato.</w:t>
      </w:r>
    </w:p>
    <w:p w14:paraId="79F15F04" w14:textId="43DD849E" w:rsidR="00543671" w:rsidRPr="003A006F" w:rsidRDefault="000B6F13">
      <w:pPr>
        <w:widowControl w:val="0"/>
        <w:rPr>
          <w:noProof/>
          <w:lang w:val="it-IT"/>
        </w:rPr>
      </w:pPr>
      <w:r>
        <w:rPr>
          <w:highlight w:val="lightGray"/>
          <w:lang w:val="it-IT"/>
        </w:rPr>
        <w:t>Ogni compressa contiene canagliflozin emiidrato, equivalente a 150 mg di canagliflozin e</w:t>
      </w:r>
      <w:r w:rsidR="00E053B0">
        <w:rPr>
          <w:highlight w:val="lightGray"/>
          <w:lang w:val="it-IT"/>
        </w:rPr>
        <w:t xml:space="preserve"> </w:t>
      </w:r>
      <w:r>
        <w:rPr>
          <w:highlight w:val="lightGray"/>
          <w:lang w:val="it-IT"/>
        </w:rPr>
        <w:t>1</w:t>
      </w:r>
      <w:r w:rsidR="00E053B0">
        <w:rPr>
          <w:highlight w:val="lightGray"/>
          <w:lang w:val="it-IT"/>
        </w:rPr>
        <w:t> </w:t>
      </w:r>
      <w:r>
        <w:rPr>
          <w:highlight w:val="lightGray"/>
          <w:lang w:val="it-IT"/>
        </w:rPr>
        <w:t>000 mg di metformina cloridrato.</w:t>
      </w:r>
    </w:p>
    <w:p w14:paraId="3BD7256C" w14:textId="77777777" w:rsidR="00543671" w:rsidRPr="003A006F" w:rsidRDefault="00543671">
      <w:pPr>
        <w:rPr>
          <w:noProof/>
          <w:lang w:val="it-IT"/>
        </w:rPr>
      </w:pPr>
    </w:p>
    <w:p w14:paraId="47C37B92" w14:textId="77777777" w:rsidR="00543671" w:rsidRPr="003A006F" w:rsidRDefault="00543671">
      <w:pPr>
        <w:rPr>
          <w:noProof/>
          <w:lang w:val="it-IT"/>
        </w:rPr>
      </w:pPr>
    </w:p>
    <w:p w14:paraId="316879FD"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3.</w:t>
      </w:r>
      <w:r w:rsidRPr="003A006F">
        <w:rPr>
          <w:b/>
          <w:noProof/>
          <w:lang w:val="it-IT"/>
        </w:rPr>
        <w:tab/>
        <w:t>ELENCO DEGLI ECCIPIENTI</w:t>
      </w:r>
    </w:p>
    <w:p w14:paraId="101CB29C" w14:textId="77777777" w:rsidR="00543671" w:rsidRPr="003A006F" w:rsidRDefault="00543671">
      <w:pPr>
        <w:keepNext/>
        <w:keepLines/>
        <w:rPr>
          <w:noProof/>
          <w:lang w:val="it-IT"/>
        </w:rPr>
      </w:pPr>
    </w:p>
    <w:p w14:paraId="37FCBA07" w14:textId="77777777" w:rsidR="00543671" w:rsidRPr="003A006F" w:rsidRDefault="00543671">
      <w:pPr>
        <w:rPr>
          <w:noProof/>
          <w:lang w:val="it-IT"/>
        </w:rPr>
      </w:pPr>
    </w:p>
    <w:p w14:paraId="75797096"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4.</w:t>
      </w:r>
      <w:r w:rsidRPr="003A006F">
        <w:rPr>
          <w:b/>
          <w:noProof/>
          <w:lang w:val="it-IT"/>
        </w:rPr>
        <w:tab/>
        <w:t>FORMA FARMACEUTICA E CONTENUTO</w:t>
      </w:r>
    </w:p>
    <w:p w14:paraId="4EE126B9" w14:textId="77777777" w:rsidR="00543671" w:rsidRPr="003A006F" w:rsidRDefault="00543671">
      <w:pPr>
        <w:keepNext/>
        <w:keepLines/>
        <w:rPr>
          <w:noProof/>
          <w:lang w:val="it-IT"/>
        </w:rPr>
      </w:pPr>
    </w:p>
    <w:p w14:paraId="2E976757" w14:textId="77777777" w:rsidR="00543671" w:rsidRPr="003A006F" w:rsidRDefault="000B6F13">
      <w:pPr>
        <w:widowControl w:val="0"/>
        <w:rPr>
          <w:noProof/>
          <w:lang w:val="it-IT"/>
        </w:rPr>
      </w:pPr>
      <w:r>
        <w:rPr>
          <w:highlight w:val="lightGray"/>
          <w:lang w:val="it-IT"/>
        </w:rPr>
        <w:t>Compressa rivestita con film.</w:t>
      </w:r>
    </w:p>
    <w:p w14:paraId="00645A1E" w14:textId="77777777" w:rsidR="00543671" w:rsidRPr="003A006F" w:rsidRDefault="000B6F13">
      <w:pPr>
        <w:rPr>
          <w:noProof/>
          <w:lang w:val="it-IT"/>
        </w:rPr>
      </w:pPr>
      <w:r w:rsidRPr="003A006F">
        <w:rPr>
          <w:noProof/>
          <w:lang w:val="it-IT"/>
        </w:rPr>
        <w:t>60 compresse rivestite con film.</w:t>
      </w:r>
    </w:p>
    <w:p w14:paraId="063D13FE" w14:textId="19DD1132" w:rsidR="00543671" w:rsidRPr="003A006F" w:rsidRDefault="000B6F13">
      <w:pPr>
        <w:rPr>
          <w:noProof/>
          <w:lang w:val="it-IT"/>
        </w:rPr>
      </w:pPr>
      <w:r w:rsidRPr="003A006F">
        <w:rPr>
          <w:noProof/>
          <w:lang w:val="it-IT"/>
        </w:rPr>
        <w:t>Parte di una confezione multipack di 3 flaconi, non vendibili separatamente.</w:t>
      </w:r>
    </w:p>
    <w:p w14:paraId="7034B948" w14:textId="77777777" w:rsidR="00543671" w:rsidRPr="003A006F" w:rsidRDefault="00543671">
      <w:pPr>
        <w:rPr>
          <w:noProof/>
          <w:lang w:val="it-IT"/>
        </w:rPr>
      </w:pPr>
    </w:p>
    <w:p w14:paraId="31B50055" w14:textId="77777777" w:rsidR="00543671" w:rsidRPr="003A006F" w:rsidRDefault="00543671">
      <w:pPr>
        <w:rPr>
          <w:noProof/>
          <w:lang w:val="it-IT"/>
        </w:rPr>
      </w:pPr>
    </w:p>
    <w:p w14:paraId="07DA9C6B"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5.</w:t>
      </w:r>
      <w:r w:rsidRPr="003A006F">
        <w:rPr>
          <w:b/>
          <w:bCs/>
          <w:noProof/>
          <w:lang w:val="it-IT"/>
        </w:rPr>
        <w:tab/>
        <w:t>MODO E VIA(E) DI SOMMINISTRAZIONE</w:t>
      </w:r>
    </w:p>
    <w:p w14:paraId="68AF58AF" w14:textId="77777777" w:rsidR="00543671" w:rsidRPr="003A006F" w:rsidRDefault="00543671">
      <w:pPr>
        <w:keepNext/>
        <w:keepLines/>
        <w:rPr>
          <w:noProof/>
          <w:lang w:val="it-IT"/>
        </w:rPr>
      </w:pPr>
    </w:p>
    <w:p w14:paraId="29EA2B09" w14:textId="77777777" w:rsidR="00543671" w:rsidRPr="003A006F" w:rsidRDefault="000B6F13">
      <w:pPr>
        <w:rPr>
          <w:noProof/>
          <w:lang w:val="it-IT"/>
        </w:rPr>
      </w:pPr>
      <w:r w:rsidRPr="003A006F">
        <w:rPr>
          <w:noProof/>
          <w:lang w:val="it-IT"/>
        </w:rPr>
        <w:t>Leggere il foglio illustrativo prima dell’uso.</w:t>
      </w:r>
    </w:p>
    <w:p w14:paraId="1781BC9B" w14:textId="77777777" w:rsidR="00543671" w:rsidRPr="003A006F" w:rsidRDefault="000B6F13">
      <w:pPr>
        <w:rPr>
          <w:noProof/>
          <w:lang w:val="it-IT"/>
        </w:rPr>
      </w:pPr>
      <w:r w:rsidRPr="003A006F">
        <w:rPr>
          <w:noProof/>
          <w:lang w:val="it-IT"/>
        </w:rPr>
        <w:t>Uso orale.</w:t>
      </w:r>
    </w:p>
    <w:p w14:paraId="672D52F5" w14:textId="77777777" w:rsidR="00543671" w:rsidRPr="003A006F" w:rsidRDefault="00543671">
      <w:pPr>
        <w:rPr>
          <w:noProof/>
          <w:lang w:val="it-IT"/>
        </w:rPr>
      </w:pPr>
    </w:p>
    <w:p w14:paraId="50D47A3D" w14:textId="77777777" w:rsidR="00543671" w:rsidRPr="003A006F" w:rsidRDefault="00543671">
      <w:pPr>
        <w:rPr>
          <w:noProof/>
          <w:lang w:val="it-IT"/>
        </w:rPr>
      </w:pPr>
    </w:p>
    <w:p w14:paraId="02624BF5"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6.</w:t>
      </w:r>
      <w:r w:rsidRPr="003A006F">
        <w:rPr>
          <w:b/>
          <w:noProof/>
          <w:lang w:val="it-IT"/>
        </w:rPr>
        <w:tab/>
        <w:t>AVVERTENZA PARTICOLARE CHE PRESCRIVA DI TENERE IL MEDICINALE FUORI DALLA VISTA E DALLA PORTATA DEI BAMBINI</w:t>
      </w:r>
    </w:p>
    <w:p w14:paraId="1008A8A9" w14:textId="77777777" w:rsidR="00543671" w:rsidRPr="003A006F" w:rsidRDefault="00543671">
      <w:pPr>
        <w:keepNext/>
        <w:keepLines/>
        <w:rPr>
          <w:noProof/>
          <w:lang w:val="it-IT"/>
        </w:rPr>
      </w:pPr>
    </w:p>
    <w:p w14:paraId="373B06C8" w14:textId="77777777" w:rsidR="00543671" w:rsidRPr="003A006F" w:rsidRDefault="000B6F13">
      <w:pPr>
        <w:rPr>
          <w:noProof/>
          <w:lang w:val="it-IT"/>
        </w:rPr>
      </w:pPr>
      <w:r w:rsidRPr="003A006F">
        <w:rPr>
          <w:noProof/>
          <w:lang w:val="it-IT"/>
        </w:rPr>
        <w:t>Tenere fuori dalla vista e dalla portata dei bambini.</w:t>
      </w:r>
    </w:p>
    <w:p w14:paraId="6E7FF7A7" w14:textId="77777777" w:rsidR="00543671" w:rsidRPr="003A006F" w:rsidRDefault="00543671">
      <w:pPr>
        <w:rPr>
          <w:noProof/>
          <w:lang w:val="it-IT"/>
        </w:rPr>
      </w:pPr>
    </w:p>
    <w:p w14:paraId="3E4CA912" w14:textId="77777777" w:rsidR="00543671" w:rsidRPr="003A006F" w:rsidRDefault="00543671">
      <w:pPr>
        <w:rPr>
          <w:noProof/>
          <w:lang w:val="it-IT"/>
        </w:rPr>
      </w:pPr>
    </w:p>
    <w:p w14:paraId="1DFEE47E"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7.</w:t>
      </w:r>
      <w:r w:rsidRPr="003A006F">
        <w:rPr>
          <w:b/>
          <w:bCs/>
          <w:noProof/>
          <w:lang w:val="it-IT"/>
        </w:rPr>
        <w:tab/>
        <w:t>ALTRA(E) AVVERTENZA(E) PARTICOLARE(I), SE NECESSARIO</w:t>
      </w:r>
    </w:p>
    <w:p w14:paraId="56907E27" w14:textId="77777777" w:rsidR="00543671" w:rsidRPr="003A006F" w:rsidRDefault="00543671">
      <w:pPr>
        <w:keepNext/>
        <w:keepLines/>
        <w:rPr>
          <w:noProof/>
          <w:lang w:val="it-IT"/>
        </w:rPr>
      </w:pPr>
    </w:p>
    <w:p w14:paraId="004489D8" w14:textId="77777777" w:rsidR="00543671" w:rsidRPr="003A006F" w:rsidRDefault="00543671">
      <w:pPr>
        <w:rPr>
          <w:noProof/>
          <w:lang w:val="it-IT"/>
        </w:rPr>
      </w:pPr>
    </w:p>
    <w:p w14:paraId="6068D79E"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8.</w:t>
      </w:r>
      <w:r w:rsidRPr="003A006F">
        <w:rPr>
          <w:b/>
          <w:bCs/>
          <w:noProof/>
          <w:lang w:val="it-IT"/>
        </w:rPr>
        <w:tab/>
        <w:t>DATA DI SCADENZA</w:t>
      </w:r>
    </w:p>
    <w:p w14:paraId="3124B26D" w14:textId="77777777" w:rsidR="00543671" w:rsidRPr="003A006F" w:rsidRDefault="00543671">
      <w:pPr>
        <w:keepNext/>
        <w:keepLines/>
        <w:rPr>
          <w:noProof/>
          <w:lang w:val="it-IT"/>
        </w:rPr>
      </w:pPr>
    </w:p>
    <w:p w14:paraId="67DDC248" w14:textId="77777777" w:rsidR="00543671" w:rsidRPr="003A006F" w:rsidRDefault="000B6F13">
      <w:pPr>
        <w:rPr>
          <w:noProof/>
          <w:lang w:val="it-IT"/>
        </w:rPr>
      </w:pPr>
      <w:r w:rsidRPr="003A006F">
        <w:rPr>
          <w:noProof/>
          <w:lang w:val="it-IT"/>
        </w:rPr>
        <w:t>Scad.</w:t>
      </w:r>
    </w:p>
    <w:p w14:paraId="41733752" w14:textId="77777777" w:rsidR="00543671" w:rsidRPr="003A006F" w:rsidRDefault="00543671">
      <w:pPr>
        <w:rPr>
          <w:noProof/>
          <w:lang w:val="it-IT"/>
        </w:rPr>
      </w:pPr>
    </w:p>
    <w:p w14:paraId="7C1E2598" w14:textId="77777777" w:rsidR="00543671" w:rsidRPr="003A006F" w:rsidRDefault="00543671">
      <w:pPr>
        <w:rPr>
          <w:noProof/>
          <w:lang w:val="it-IT"/>
        </w:rPr>
      </w:pPr>
    </w:p>
    <w:p w14:paraId="2B952C22"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9.</w:t>
      </w:r>
      <w:r w:rsidRPr="003A006F">
        <w:rPr>
          <w:b/>
          <w:bCs/>
          <w:noProof/>
          <w:lang w:val="it-IT"/>
        </w:rPr>
        <w:tab/>
        <w:t>PRECAUZIONI PARTICOLARI PER LA CONSERVAZIONE</w:t>
      </w:r>
    </w:p>
    <w:p w14:paraId="14CAEE32" w14:textId="77777777" w:rsidR="00543671" w:rsidRPr="003A006F" w:rsidRDefault="00543671">
      <w:pPr>
        <w:keepNext/>
        <w:keepLines/>
        <w:rPr>
          <w:noProof/>
          <w:lang w:val="it-IT"/>
        </w:rPr>
      </w:pPr>
    </w:p>
    <w:p w14:paraId="48209F79" w14:textId="4FBB7A0C" w:rsidR="00543671" w:rsidRPr="003A006F" w:rsidRDefault="000B6F13">
      <w:pPr>
        <w:rPr>
          <w:noProof/>
          <w:lang w:val="it-IT"/>
        </w:rPr>
      </w:pPr>
      <w:r w:rsidRPr="003A006F">
        <w:rPr>
          <w:noProof/>
          <w:lang w:val="it-IT"/>
        </w:rPr>
        <w:t>Non conservare a temperatura superiore ai 30</w:t>
      </w:r>
      <w:r w:rsidR="00EE3F7E">
        <w:rPr>
          <w:noProof/>
          <w:lang w:val="it-IT"/>
        </w:rPr>
        <w:t> </w:t>
      </w:r>
      <w:r w:rsidRPr="003A006F">
        <w:rPr>
          <w:noProof/>
          <w:vertAlign w:val="superscript"/>
          <w:lang w:val="it-IT"/>
        </w:rPr>
        <w:t>o</w:t>
      </w:r>
      <w:r w:rsidRPr="003A006F">
        <w:rPr>
          <w:noProof/>
          <w:lang w:val="it-IT"/>
        </w:rPr>
        <w:t>C.</w:t>
      </w:r>
    </w:p>
    <w:p w14:paraId="2692BE59" w14:textId="77777777" w:rsidR="00543671" w:rsidRPr="003A006F" w:rsidRDefault="00543671">
      <w:pPr>
        <w:rPr>
          <w:noProof/>
          <w:lang w:val="it-IT"/>
        </w:rPr>
      </w:pPr>
    </w:p>
    <w:p w14:paraId="669D2A8E" w14:textId="77777777" w:rsidR="00543671" w:rsidRPr="003A006F" w:rsidRDefault="00543671">
      <w:pPr>
        <w:rPr>
          <w:noProof/>
          <w:lang w:val="it-IT"/>
        </w:rPr>
      </w:pPr>
    </w:p>
    <w:p w14:paraId="36767BB4"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10.</w:t>
      </w:r>
      <w:r w:rsidRPr="003A006F">
        <w:rPr>
          <w:b/>
          <w:noProof/>
          <w:lang w:val="it-IT"/>
        </w:rPr>
        <w:tab/>
        <w:t>PRECAUZIONI PARTICOLARI PER LO SMALTIMENTO DEL MEDICINALE NON UTILIZZATO O DEI RIFIUTI DERIVATI DA TALE MEDICINALE, SE NECESSARIO</w:t>
      </w:r>
    </w:p>
    <w:p w14:paraId="7A74745D" w14:textId="77777777" w:rsidR="00543671" w:rsidRPr="003A006F" w:rsidRDefault="00543671">
      <w:pPr>
        <w:keepNext/>
        <w:keepLines/>
        <w:rPr>
          <w:noProof/>
          <w:lang w:val="it-IT"/>
        </w:rPr>
      </w:pPr>
    </w:p>
    <w:p w14:paraId="60A11B07" w14:textId="77777777" w:rsidR="00543671" w:rsidRPr="003A006F" w:rsidRDefault="00543671">
      <w:pPr>
        <w:rPr>
          <w:noProof/>
          <w:lang w:val="it-IT"/>
        </w:rPr>
      </w:pPr>
    </w:p>
    <w:p w14:paraId="1F96D681"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11.</w:t>
      </w:r>
      <w:r w:rsidRPr="003A006F">
        <w:rPr>
          <w:b/>
          <w:noProof/>
          <w:lang w:val="it-IT"/>
        </w:rPr>
        <w:tab/>
        <w:t>NOME E INDIRIZZO DEL TITOLARE DELL’AUTORIZZAZIONE ALL’IMMISSIONE IN COMMERCIO</w:t>
      </w:r>
    </w:p>
    <w:p w14:paraId="78AFC91C" w14:textId="77777777" w:rsidR="00543671" w:rsidRPr="003A006F" w:rsidRDefault="00543671">
      <w:pPr>
        <w:keepNext/>
        <w:keepLines/>
        <w:rPr>
          <w:noProof/>
          <w:lang w:val="it-IT"/>
        </w:rPr>
      </w:pPr>
    </w:p>
    <w:p w14:paraId="0AC3247F" w14:textId="77777777" w:rsidR="00543671" w:rsidRPr="00143C1F" w:rsidRDefault="000B6F13">
      <w:pPr>
        <w:rPr>
          <w:noProof/>
          <w:lang w:val="it-IT"/>
        </w:rPr>
      </w:pPr>
      <w:r w:rsidRPr="00143C1F">
        <w:rPr>
          <w:noProof/>
          <w:lang w:val="it-IT"/>
        </w:rPr>
        <w:t>Janssen</w:t>
      </w:r>
      <w:r w:rsidRPr="00143C1F">
        <w:rPr>
          <w:noProof/>
          <w:lang w:val="it-IT"/>
        </w:rPr>
        <w:noBreakHyphen/>
        <w:t>Cilag International NV</w:t>
      </w:r>
    </w:p>
    <w:p w14:paraId="7B5BD035" w14:textId="77777777" w:rsidR="00543671" w:rsidRPr="00143C1F" w:rsidRDefault="000B6F13">
      <w:pPr>
        <w:rPr>
          <w:noProof/>
          <w:lang w:val="it-IT"/>
        </w:rPr>
      </w:pPr>
      <w:r w:rsidRPr="00143C1F">
        <w:rPr>
          <w:noProof/>
          <w:lang w:val="it-IT"/>
        </w:rPr>
        <w:t>Turnhoutseweg 30</w:t>
      </w:r>
    </w:p>
    <w:p w14:paraId="0C4F8AAD" w14:textId="77777777" w:rsidR="00543671" w:rsidRPr="003A006F" w:rsidRDefault="000B6F13">
      <w:pPr>
        <w:rPr>
          <w:noProof/>
          <w:lang w:val="it-IT"/>
        </w:rPr>
      </w:pPr>
      <w:r w:rsidRPr="003A006F">
        <w:rPr>
          <w:noProof/>
          <w:lang w:val="it-IT"/>
        </w:rPr>
        <w:t>B</w:t>
      </w:r>
      <w:r w:rsidRPr="003A006F">
        <w:rPr>
          <w:noProof/>
          <w:lang w:val="it-IT"/>
        </w:rPr>
        <w:noBreakHyphen/>
        <w:t>2340 Beerse</w:t>
      </w:r>
    </w:p>
    <w:p w14:paraId="6287C76B" w14:textId="77777777" w:rsidR="00543671" w:rsidRPr="003A006F" w:rsidRDefault="000B6F13">
      <w:pPr>
        <w:rPr>
          <w:noProof/>
          <w:lang w:val="it-IT"/>
        </w:rPr>
      </w:pPr>
      <w:r w:rsidRPr="003A006F">
        <w:rPr>
          <w:noProof/>
          <w:lang w:val="it-IT"/>
        </w:rPr>
        <w:t>Belgio</w:t>
      </w:r>
    </w:p>
    <w:p w14:paraId="0DFA3309" w14:textId="77777777" w:rsidR="00543671" w:rsidRPr="003A006F" w:rsidRDefault="00543671">
      <w:pPr>
        <w:rPr>
          <w:noProof/>
          <w:lang w:val="it-IT"/>
        </w:rPr>
      </w:pPr>
    </w:p>
    <w:p w14:paraId="5284879B" w14:textId="77777777" w:rsidR="00543671" w:rsidRPr="003A006F" w:rsidRDefault="00543671">
      <w:pPr>
        <w:rPr>
          <w:noProof/>
          <w:lang w:val="it-IT"/>
        </w:rPr>
      </w:pPr>
    </w:p>
    <w:p w14:paraId="41532D02"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12.</w:t>
      </w:r>
      <w:r w:rsidRPr="003A006F">
        <w:rPr>
          <w:b/>
          <w:noProof/>
          <w:lang w:val="it-IT"/>
        </w:rPr>
        <w:tab/>
        <w:t>NUMERO(I) DELL’AUTORIZZAZIONE ALL’IMMISSIONE IN COMMERCIO</w:t>
      </w:r>
    </w:p>
    <w:p w14:paraId="2EF28E8D" w14:textId="77777777" w:rsidR="00543671" w:rsidRPr="003A006F" w:rsidRDefault="00543671">
      <w:pPr>
        <w:keepNext/>
        <w:keepLines/>
        <w:rPr>
          <w:noProof/>
          <w:lang w:val="it-IT"/>
        </w:rPr>
      </w:pPr>
    </w:p>
    <w:p w14:paraId="38B4A9FC" w14:textId="77777777" w:rsidR="00543671" w:rsidRDefault="000B6F13" w:rsidP="0050128C">
      <w:pPr>
        <w:widowControl w:val="0"/>
        <w:rPr>
          <w:highlight w:val="lightGray"/>
          <w:lang w:val="it-IT"/>
        </w:rPr>
      </w:pPr>
      <w:r w:rsidRPr="003A006F">
        <w:rPr>
          <w:noProof/>
          <w:lang w:val="it-IT"/>
        </w:rPr>
        <w:t xml:space="preserve">EU/1/14/918/003 </w:t>
      </w:r>
      <w:r>
        <w:rPr>
          <w:highlight w:val="lightGray"/>
          <w:lang w:val="it-IT"/>
        </w:rPr>
        <w:t>(50 mg/850 mg - 180 compresse rivestite con film)</w:t>
      </w:r>
    </w:p>
    <w:p w14:paraId="43B26C4C" w14:textId="2444CACD" w:rsidR="00543671" w:rsidRDefault="000B6F13" w:rsidP="0050128C">
      <w:pPr>
        <w:widowControl w:val="0"/>
        <w:rPr>
          <w:highlight w:val="lightGray"/>
          <w:lang w:val="it-IT"/>
        </w:rPr>
      </w:pPr>
      <w:r>
        <w:rPr>
          <w:highlight w:val="lightGray"/>
          <w:lang w:val="it-IT"/>
        </w:rPr>
        <w:t>EU/1/14/918/006 (50 mg/1</w:t>
      </w:r>
      <w:r w:rsidR="00E053B0">
        <w:rPr>
          <w:highlight w:val="lightGray"/>
          <w:lang w:val="it-IT"/>
        </w:rPr>
        <w:t> </w:t>
      </w:r>
      <w:r>
        <w:rPr>
          <w:highlight w:val="lightGray"/>
          <w:lang w:val="it-IT"/>
        </w:rPr>
        <w:t>000 mg - 180 compresse rivestite con film)</w:t>
      </w:r>
    </w:p>
    <w:p w14:paraId="793DDF72" w14:textId="77777777" w:rsidR="00543671" w:rsidRDefault="000B6F13" w:rsidP="0050128C">
      <w:pPr>
        <w:widowControl w:val="0"/>
        <w:rPr>
          <w:highlight w:val="lightGray"/>
          <w:lang w:val="it-IT"/>
        </w:rPr>
      </w:pPr>
      <w:r>
        <w:rPr>
          <w:highlight w:val="lightGray"/>
          <w:lang w:val="it-IT"/>
        </w:rPr>
        <w:t>EU/1/14/918/009 (150 mg/850 mg - 180 compresse rivestite con film)</w:t>
      </w:r>
    </w:p>
    <w:p w14:paraId="06936760" w14:textId="6A029B23" w:rsidR="00543671" w:rsidRPr="003A006F" w:rsidRDefault="000B6F13" w:rsidP="0050128C">
      <w:pPr>
        <w:widowControl w:val="0"/>
        <w:rPr>
          <w:noProof/>
          <w:lang w:val="it-IT"/>
        </w:rPr>
      </w:pPr>
      <w:r>
        <w:rPr>
          <w:highlight w:val="lightGray"/>
          <w:lang w:val="it-IT"/>
        </w:rPr>
        <w:t>EU/1/14/918/012 (150 mg/1</w:t>
      </w:r>
      <w:r w:rsidR="00E053B0">
        <w:rPr>
          <w:highlight w:val="lightGray"/>
          <w:lang w:val="it-IT"/>
        </w:rPr>
        <w:t> </w:t>
      </w:r>
      <w:r>
        <w:rPr>
          <w:highlight w:val="lightGray"/>
          <w:lang w:val="it-IT"/>
        </w:rPr>
        <w:t>000 mg - 180 compresse rivestite con film)</w:t>
      </w:r>
    </w:p>
    <w:p w14:paraId="5FF18CE3" w14:textId="77777777" w:rsidR="00543671" w:rsidRPr="003A006F" w:rsidRDefault="00543671" w:rsidP="0050128C">
      <w:pPr>
        <w:rPr>
          <w:noProof/>
          <w:lang w:val="it-IT"/>
        </w:rPr>
      </w:pPr>
    </w:p>
    <w:p w14:paraId="50B6D773" w14:textId="77777777" w:rsidR="00543671" w:rsidRPr="003A006F" w:rsidRDefault="00543671" w:rsidP="0050128C">
      <w:pPr>
        <w:rPr>
          <w:noProof/>
          <w:lang w:val="it-IT"/>
        </w:rPr>
      </w:pPr>
    </w:p>
    <w:p w14:paraId="117441B4"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13.</w:t>
      </w:r>
      <w:r w:rsidRPr="003A006F">
        <w:rPr>
          <w:b/>
          <w:noProof/>
          <w:lang w:val="it-IT"/>
        </w:rPr>
        <w:tab/>
        <w:t>NUMERO DI LOTTO</w:t>
      </w:r>
    </w:p>
    <w:p w14:paraId="34095196" w14:textId="77777777" w:rsidR="00543671" w:rsidRPr="003A006F" w:rsidRDefault="00543671">
      <w:pPr>
        <w:keepNext/>
        <w:keepLines/>
        <w:rPr>
          <w:noProof/>
          <w:lang w:val="it-IT"/>
        </w:rPr>
      </w:pPr>
    </w:p>
    <w:p w14:paraId="648BADFF" w14:textId="77777777" w:rsidR="00543671" w:rsidRPr="003A006F" w:rsidRDefault="000B6F13">
      <w:pPr>
        <w:rPr>
          <w:noProof/>
          <w:lang w:val="it-IT"/>
        </w:rPr>
      </w:pPr>
      <w:r w:rsidRPr="003A006F">
        <w:rPr>
          <w:noProof/>
          <w:lang w:val="it-IT"/>
        </w:rPr>
        <w:t>Lotto</w:t>
      </w:r>
    </w:p>
    <w:p w14:paraId="5D9F0CEA" w14:textId="77777777" w:rsidR="00543671" w:rsidRPr="003A006F" w:rsidRDefault="00543671">
      <w:pPr>
        <w:rPr>
          <w:noProof/>
          <w:lang w:val="it-IT"/>
        </w:rPr>
      </w:pPr>
    </w:p>
    <w:p w14:paraId="39BF61D2" w14:textId="77777777" w:rsidR="00543671" w:rsidRPr="003A006F" w:rsidRDefault="00543671">
      <w:pPr>
        <w:keepNext/>
        <w:keepLines/>
        <w:rPr>
          <w:noProof/>
          <w:lang w:val="it-IT"/>
        </w:rPr>
      </w:pPr>
    </w:p>
    <w:p w14:paraId="7E1895F1"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14.</w:t>
      </w:r>
      <w:r w:rsidRPr="003A006F">
        <w:rPr>
          <w:b/>
          <w:noProof/>
          <w:lang w:val="it-IT"/>
        </w:rPr>
        <w:tab/>
        <w:t>CONDIZIONE GENERALE DI FORNITURA</w:t>
      </w:r>
    </w:p>
    <w:p w14:paraId="103D4AE5" w14:textId="77777777" w:rsidR="00543671" w:rsidRPr="003A006F" w:rsidRDefault="00543671">
      <w:pPr>
        <w:keepNext/>
        <w:keepLines/>
        <w:rPr>
          <w:noProof/>
          <w:lang w:val="it-IT"/>
        </w:rPr>
      </w:pPr>
    </w:p>
    <w:p w14:paraId="1A6EEEE9" w14:textId="77777777" w:rsidR="00543671" w:rsidRPr="003A006F" w:rsidRDefault="00543671">
      <w:pPr>
        <w:rPr>
          <w:noProof/>
          <w:lang w:val="it-IT"/>
        </w:rPr>
      </w:pPr>
    </w:p>
    <w:p w14:paraId="2CD03192"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15.</w:t>
      </w:r>
      <w:r w:rsidRPr="003A006F">
        <w:rPr>
          <w:b/>
          <w:noProof/>
          <w:lang w:val="it-IT"/>
        </w:rPr>
        <w:tab/>
        <w:t>ISTRUZIONI PER L’USO</w:t>
      </w:r>
    </w:p>
    <w:p w14:paraId="4A0A681C" w14:textId="77777777" w:rsidR="00543671" w:rsidRPr="003A006F" w:rsidRDefault="00543671">
      <w:pPr>
        <w:keepNext/>
        <w:keepLines/>
        <w:rPr>
          <w:noProof/>
          <w:lang w:val="it-IT"/>
        </w:rPr>
      </w:pPr>
    </w:p>
    <w:p w14:paraId="0C48CB3F" w14:textId="77777777" w:rsidR="00543671" w:rsidRPr="003A006F" w:rsidRDefault="00543671">
      <w:pPr>
        <w:rPr>
          <w:noProof/>
          <w:lang w:val="it-IT"/>
        </w:rPr>
      </w:pPr>
    </w:p>
    <w:p w14:paraId="5FA9F7E4" w14:textId="77777777" w:rsidR="00543671" w:rsidRPr="003A006F" w:rsidRDefault="000B6F13">
      <w:pPr>
        <w:keepNext/>
        <w:keepLines/>
        <w:pBdr>
          <w:top w:val="single" w:sz="4" w:space="1" w:color="auto"/>
          <w:left w:val="single" w:sz="4" w:space="4" w:color="auto"/>
          <w:bottom w:val="single" w:sz="4" w:space="1" w:color="auto"/>
          <w:right w:val="single" w:sz="4" w:space="4" w:color="auto"/>
        </w:pBdr>
        <w:ind w:left="567" w:hanging="566"/>
        <w:rPr>
          <w:b/>
          <w:bCs/>
          <w:noProof/>
          <w:lang w:val="it-IT"/>
        </w:rPr>
      </w:pPr>
      <w:r w:rsidRPr="003A006F">
        <w:rPr>
          <w:b/>
          <w:bCs/>
          <w:noProof/>
          <w:lang w:val="it-IT"/>
        </w:rPr>
        <w:t>16.</w:t>
      </w:r>
      <w:r w:rsidRPr="003A006F">
        <w:rPr>
          <w:b/>
          <w:bCs/>
          <w:noProof/>
          <w:lang w:val="it-IT"/>
        </w:rPr>
        <w:tab/>
        <w:t>INFORMAZIONI IN BRAILLE</w:t>
      </w:r>
    </w:p>
    <w:p w14:paraId="1697D506" w14:textId="77777777" w:rsidR="00543671" w:rsidRPr="003A006F" w:rsidRDefault="00543671">
      <w:pPr>
        <w:keepNext/>
        <w:keepLines/>
        <w:rPr>
          <w:noProof/>
          <w:lang w:val="it-IT"/>
        </w:rPr>
      </w:pPr>
    </w:p>
    <w:p w14:paraId="59D40FEF" w14:textId="77777777" w:rsidR="00543671" w:rsidRPr="003A006F" w:rsidRDefault="00543671">
      <w:pPr>
        <w:keepNext/>
        <w:rPr>
          <w:noProof/>
          <w:lang w:val="it-IT"/>
        </w:rPr>
      </w:pPr>
    </w:p>
    <w:p w14:paraId="37742BFA" w14:textId="77777777" w:rsidR="00543671" w:rsidRPr="003A006F" w:rsidRDefault="000B6F13">
      <w:pPr>
        <w:keepNext/>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17.</w:t>
      </w:r>
      <w:r w:rsidRPr="003A006F">
        <w:rPr>
          <w:b/>
          <w:noProof/>
          <w:lang w:val="it-IT"/>
        </w:rPr>
        <w:tab/>
        <w:t xml:space="preserve">IDENTIFICATIVO UNICO </w:t>
      </w:r>
      <w:r w:rsidRPr="003A006F">
        <w:rPr>
          <w:b/>
          <w:noProof/>
          <w:lang w:val="it-IT"/>
        </w:rPr>
        <w:noBreakHyphen/>
        <w:t xml:space="preserve"> CODICE A BARRE BIDIMENSIONALE</w:t>
      </w:r>
    </w:p>
    <w:p w14:paraId="7EC7DBBA" w14:textId="77777777" w:rsidR="00543671" w:rsidRPr="003A006F" w:rsidRDefault="00543671">
      <w:pPr>
        <w:keepNext/>
        <w:widowControl w:val="0"/>
        <w:rPr>
          <w:noProof/>
          <w:lang w:val="it-IT"/>
        </w:rPr>
      </w:pPr>
    </w:p>
    <w:p w14:paraId="54455A77" w14:textId="77777777" w:rsidR="00543671" w:rsidRPr="003A006F" w:rsidRDefault="00543671">
      <w:pPr>
        <w:keepNext/>
        <w:widowControl w:val="0"/>
        <w:rPr>
          <w:noProof/>
          <w:lang w:val="it-IT"/>
        </w:rPr>
      </w:pPr>
    </w:p>
    <w:p w14:paraId="03AC76A7" w14:textId="77777777" w:rsidR="00543671" w:rsidRPr="003A006F" w:rsidRDefault="000B6F13">
      <w:pPr>
        <w:keepNext/>
        <w:pBdr>
          <w:top w:val="single" w:sz="4" w:space="1" w:color="auto"/>
          <w:left w:val="single" w:sz="4" w:space="4" w:color="auto"/>
          <w:bottom w:val="single" w:sz="4" w:space="1" w:color="auto"/>
          <w:right w:val="single" w:sz="4" w:space="4" w:color="auto"/>
        </w:pBdr>
        <w:ind w:left="567" w:hanging="566"/>
        <w:rPr>
          <w:b/>
          <w:noProof/>
          <w:lang w:val="it-IT"/>
        </w:rPr>
      </w:pPr>
      <w:r w:rsidRPr="003A006F">
        <w:rPr>
          <w:b/>
          <w:noProof/>
          <w:lang w:val="it-IT"/>
        </w:rPr>
        <w:t>18.</w:t>
      </w:r>
      <w:r w:rsidRPr="003A006F">
        <w:rPr>
          <w:b/>
          <w:noProof/>
          <w:lang w:val="it-IT"/>
        </w:rPr>
        <w:tab/>
        <w:t>IDENTIFICATIVO UNICO - DATI LEGGIBILI</w:t>
      </w:r>
    </w:p>
    <w:p w14:paraId="583D1ED6" w14:textId="1D69C64D" w:rsidR="00543671" w:rsidRPr="003A006F" w:rsidRDefault="000B6F13">
      <w:pPr>
        <w:tabs>
          <w:tab w:val="clear" w:pos="567"/>
        </w:tabs>
        <w:jc w:val="center"/>
        <w:rPr>
          <w:noProof/>
          <w:lang w:val="it-IT"/>
        </w:rPr>
      </w:pPr>
      <w:r w:rsidRPr="003A006F">
        <w:rPr>
          <w:b/>
          <w:bCs/>
          <w:noProof/>
          <w:lang w:val="it-IT"/>
        </w:rPr>
        <w:br w:type="page"/>
      </w:r>
    </w:p>
    <w:p w14:paraId="3BD4EFDB" w14:textId="77777777" w:rsidR="00543671" w:rsidRPr="003A006F" w:rsidRDefault="00543671">
      <w:pPr>
        <w:jc w:val="center"/>
        <w:rPr>
          <w:noProof/>
          <w:lang w:val="it-IT"/>
        </w:rPr>
      </w:pPr>
    </w:p>
    <w:p w14:paraId="7302758E" w14:textId="77777777" w:rsidR="00543671" w:rsidRPr="003A006F" w:rsidRDefault="00543671">
      <w:pPr>
        <w:jc w:val="center"/>
        <w:rPr>
          <w:noProof/>
          <w:lang w:val="it-IT"/>
        </w:rPr>
      </w:pPr>
    </w:p>
    <w:p w14:paraId="4064AFFD" w14:textId="77777777" w:rsidR="00543671" w:rsidRPr="003A006F" w:rsidRDefault="00543671">
      <w:pPr>
        <w:jc w:val="center"/>
        <w:rPr>
          <w:noProof/>
          <w:lang w:val="it-IT"/>
        </w:rPr>
      </w:pPr>
    </w:p>
    <w:p w14:paraId="71C049DC" w14:textId="77777777" w:rsidR="00543671" w:rsidRPr="003A006F" w:rsidRDefault="00543671">
      <w:pPr>
        <w:jc w:val="center"/>
        <w:rPr>
          <w:noProof/>
          <w:lang w:val="it-IT"/>
        </w:rPr>
      </w:pPr>
    </w:p>
    <w:p w14:paraId="78DE6BAA" w14:textId="77777777" w:rsidR="00543671" w:rsidRPr="003A006F" w:rsidRDefault="00543671">
      <w:pPr>
        <w:jc w:val="center"/>
        <w:rPr>
          <w:noProof/>
          <w:lang w:val="it-IT"/>
        </w:rPr>
      </w:pPr>
    </w:p>
    <w:p w14:paraId="07D54495" w14:textId="77777777" w:rsidR="00543671" w:rsidRPr="003A006F" w:rsidRDefault="00543671">
      <w:pPr>
        <w:jc w:val="center"/>
        <w:rPr>
          <w:noProof/>
          <w:lang w:val="it-IT"/>
        </w:rPr>
      </w:pPr>
    </w:p>
    <w:p w14:paraId="1BB4CA4B" w14:textId="77777777" w:rsidR="00543671" w:rsidRPr="003A006F" w:rsidRDefault="00543671">
      <w:pPr>
        <w:jc w:val="center"/>
        <w:rPr>
          <w:noProof/>
          <w:lang w:val="it-IT"/>
        </w:rPr>
      </w:pPr>
    </w:p>
    <w:p w14:paraId="01C161A3" w14:textId="77777777" w:rsidR="00543671" w:rsidRPr="003A006F" w:rsidRDefault="00543671">
      <w:pPr>
        <w:jc w:val="center"/>
        <w:rPr>
          <w:noProof/>
          <w:lang w:val="it-IT"/>
        </w:rPr>
      </w:pPr>
    </w:p>
    <w:p w14:paraId="72CB5B24" w14:textId="77777777" w:rsidR="00543671" w:rsidRPr="003A006F" w:rsidRDefault="00543671">
      <w:pPr>
        <w:jc w:val="center"/>
        <w:rPr>
          <w:noProof/>
          <w:lang w:val="it-IT"/>
        </w:rPr>
      </w:pPr>
    </w:p>
    <w:p w14:paraId="7E74655E" w14:textId="77777777" w:rsidR="00543671" w:rsidRPr="003A006F" w:rsidRDefault="00543671">
      <w:pPr>
        <w:jc w:val="center"/>
        <w:rPr>
          <w:noProof/>
          <w:lang w:val="it-IT"/>
        </w:rPr>
      </w:pPr>
    </w:p>
    <w:p w14:paraId="5261D0A4" w14:textId="77777777" w:rsidR="00543671" w:rsidRPr="003A006F" w:rsidRDefault="00543671">
      <w:pPr>
        <w:jc w:val="center"/>
        <w:rPr>
          <w:noProof/>
          <w:lang w:val="it-IT"/>
        </w:rPr>
      </w:pPr>
    </w:p>
    <w:p w14:paraId="0D8E0969" w14:textId="77777777" w:rsidR="00543671" w:rsidRPr="003A006F" w:rsidRDefault="00543671">
      <w:pPr>
        <w:jc w:val="center"/>
        <w:rPr>
          <w:noProof/>
          <w:lang w:val="it-IT"/>
        </w:rPr>
      </w:pPr>
    </w:p>
    <w:p w14:paraId="1D0BAEDA" w14:textId="77777777" w:rsidR="00543671" w:rsidRPr="003A006F" w:rsidRDefault="00543671">
      <w:pPr>
        <w:jc w:val="center"/>
        <w:rPr>
          <w:noProof/>
          <w:lang w:val="it-IT"/>
        </w:rPr>
      </w:pPr>
    </w:p>
    <w:p w14:paraId="643FB364" w14:textId="77777777" w:rsidR="00543671" w:rsidRPr="003A006F" w:rsidRDefault="00543671">
      <w:pPr>
        <w:jc w:val="center"/>
        <w:rPr>
          <w:noProof/>
          <w:lang w:val="it-IT"/>
        </w:rPr>
      </w:pPr>
    </w:p>
    <w:p w14:paraId="7AD1E721" w14:textId="77777777" w:rsidR="00543671" w:rsidRPr="003A006F" w:rsidRDefault="00543671">
      <w:pPr>
        <w:jc w:val="center"/>
        <w:rPr>
          <w:noProof/>
          <w:lang w:val="it-IT"/>
        </w:rPr>
      </w:pPr>
    </w:p>
    <w:p w14:paraId="619CDB17" w14:textId="77777777" w:rsidR="00543671" w:rsidRPr="003A006F" w:rsidRDefault="00543671">
      <w:pPr>
        <w:jc w:val="center"/>
        <w:rPr>
          <w:noProof/>
          <w:lang w:val="it-IT"/>
        </w:rPr>
      </w:pPr>
    </w:p>
    <w:p w14:paraId="598DF62B" w14:textId="77777777" w:rsidR="00543671" w:rsidRPr="003A006F" w:rsidRDefault="00543671">
      <w:pPr>
        <w:jc w:val="center"/>
        <w:rPr>
          <w:noProof/>
          <w:lang w:val="it-IT"/>
        </w:rPr>
      </w:pPr>
    </w:p>
    <w:p w14:paraId="6AFCC54E" w14:textId="77777777" w:rsidR="00F87A1A" w:rsidRPr="003A006F" w:rsidRDefault="00F87A1A">
      <w:pPr>
        <w:jc w:val="center"/>
        <w:rPr>
          <w:noProof/>
          <w:lang w:val="it-IT"/>
        </w:rPr>
      </w:pPr>
    </w:p>
    <w:p w14:paraId="3629B048" w14:textId="77777777" w:rsidR="00543671" w:rsidRPr="003A006F" w:rsidRDefault="00543671">
      <w:pPr>
        <w:jc w:val="center"/>
        <w:rPr>
          <w:noProof/>
          <w:lang w:val="it-IT"/>
        </w:rPr>
      </w:pPr>
    </w:p>
    <w:p w14:paraId="785C79C4" w14:textId="77777777" w:rsidR="00543671" w:rsidRPr="003A006F" w:rsidRDefault="00543671">
      <w:pPr>
        <w:jc w:val="center"/>
        <w:rPr>
          <w:noProof/>
          <w:lang w:val="it-IT"/>
        </w:rPr>
      </w:pPr>
    </w:p>
    <w:p w14:paraId="0EB85C93" w14:textId="77777777" w:rsidR="00543671" w:rsidRPr="003A006F" w:rsidRDefault="00543671">
      <w:pPr>
        <w:jc w:val="center"/>
        <w:rPr>
          <w:noProof/>
          <w:lang w:val="it-IT"/>
        </w:rPr>
      </w:pPr>
    </w:p>
    <w:p w14:paraId="51C43D5B" w14:textId="77777777" w:rsidR="00543671" w:rsidRDefault="00543671">
      <w:pPr>
        <w:jc w:val="center"/>
        <w:rPr>
          <w:noProof/>
          <w:lang w:val="it-IT"/>
        </w:rPr>
      </w:pPr>
    </w:p>
    <w:p w14:paraId="1FCCF18E" w14:textId="77777777" w:rsidR="00774B10" w:rsidRPr="003A006F" w:rsidRDefault="00774B10">
      <w:pPr>
        <w:jc w:val="center"/>
        <w:rPr>
          <w:noProof/>
          <w:lang w:val="it-IT"/>
        </w:rPr>
      </w:pPr>
    </w:p>
    <w:p w14:paraId="7AEE47BB" w14:textId="77777777" w:rsidR="00543671" w:rsidRPr="003A006F" w:rsidRDefault="000B6F13" w:rsidP="0050128C">
      <w:pPr>
        <w:pStyle w:val="EUCP-Heading-1"/>
        <w:outlineLvl w:val="1"/>
      </w:pPr>
      <w:r w:rsidRPr="003A006F">
        <w:t>B. FOGLIO ILLUSTRATIVO</w:t>
      </w:r>
    </w:p>
    <w:p w14:paraId="763BD608" w14:textId="77777777" w:rsidR="00543671" w:rsidRPr="003A006F" w:rsidRDefault="000B6F13" w:rsidP="0050128C">
      <w:pPr>
        <w:jc w:val="center"/>
        <w:rPr>
          <w:noProof/>
          <w:lang w:val="it-IT"/>
        </w:rPr>
      </w:pPr>
      <w:r w:rsidRPr="003A006F">
        <w:rPr>
          <w:noProof/>
          <w:lang w:val="it-IT"/>
        </w:rPr>
        <w:br w:type="page"/>
      </w:r>
      <w:r w:rsidRPr="003A006F">
        <w:rPr>
          <w:b/>
          <w:noProof/>
          <w:lang w:val="it-IT"/>
        </w:rPr>
        <w:lastRenderedPageBreak/>
        <w:t>Foglio illustrativo: informazioni per il paziente</w:t>
      </w:r>
    </w:p>
    <w:p w14:paraId="708EE0FF" w14:textId="77777777" w:rsidR="00543671" w:rsidRPr="003A006F" w:rsidRDefault="00543671" w:rsidP="0050128C">
      <w:pPr>
        <w:jc w:val="center"/>
        <w:rPr>
          <w:noProof/>
          <w:lang w:val="it-IT"/>
        </w:rPr>
      </w:pPr>
    </w:p>
    <w:p w14:paraId="345A8CA6" w14:textId="77777777" w:rsidR="00543671" w:rsidRPr="003A006F" w:rsidRDefault="000B6F13" w:rsidP="0050128C">
      <w:pPr>
        <w:jc w:val="center"/>
        <w:rPr>
          <w:b/>
          <w:noProof/>
          <w:lang w:val="it-IT"/>
        </w:rPr>
      </w:pPr>
      <w:r w:rsidRPr="003A006F">
        <w:rPr>
          <w:b/>
          <w:noProof/>
          <w:lang w:val="it-IT"/>
        </w:rPr>
        <w:t>Vokanamet 50 mg/850 mg compresse rivestite con film</w:t>
      </w:r>
    </w:p>
    <w:p w14:paraId="10D29972" w14:textId="01068CDF" w:rsidR="00543671" w:rsidRPr="003A006F" w:rsidRDefault="000B6F13" w:rsidP="0050128C">
      <w:pPr>
        <w:jc w:val="center"/>
        <w:rPr>
          <w:b/>
          <w:noProof/>
          <w:lang w:val="it-IT"/>
        </w:rPr>
      </w:pPr>
      <w:r w:rsidRPr="003A006F">
        <w:rPr>
          <w:b/>
          <w:noProof/>
          <w:lang w:val="it-IT"/>
        </w:rPr>
        <w:t>Vokanamet 50 mg/1</w:t>
      </w:r>
      <w:r w:rsidR="00B01E36">
        <w:rPr>
          <w:b/>
          <w:noProof/>
          <w:lang w:val="it-IT"/>
        </w:rPr>
        <w:t> </w:t>
      </w:r>
      <w:r w:rsidRPr="003A006F">
        <w:rPr>
          <w:b/>
          <w:noProof/>
          <w:lang w:val="it-IT"/>
        </w:rPr>
        <w:t>000 mg compresse rivestite con film</w:t>
      </w:r>
    </w:p>
    <w:p w14:paraId="7A55556B" w14:textId="77777777" w:rsidR="00543671" w:rsidRPr="003A006F" w:rsidRDefault="000B6F13" w:rsidP="0050128C">
      <w:pPr>
        <w:widowControl w:val="0"/>
        <w:tabs>
          <w:tab w:val="left" w:pos="993"/>
        </w:tabs>
        <w:jc w:val="center"/>
        <w:rPr>
          <w:b/>
          <w:noProof/>
          <w:lang w:val="it-IT"/>
        </w:rPr>
      </w:pPr>
      <w:r w:rsidRPr="003A006F">
        <w:rPr>
          <w:b/>
          <w:noProof/>
          <w:lang w:val="it-IT"/>
        </w:rPr>
        <w:t>Vokanamet 150 mg/850 mg compresse rivestite con film</w:t>
      </w:r>
    </w:p>
    <w:p w14:paraId="36BAF41D" w14:textId="735703DA" w:rsidR="00543671" w:rsidRPr="003A006F" w:rsidRDefault="000B6F13" w:rsidP="0050128C">
      <w:pPr>
        <w:tabs>
          <w:tab w:val="left" w:pos="993"/>
        </w:tabs>
        <w:jc w:val="center"/>
        <w:rPr>
          <w:noProof/>
          <w:lang w:val="it-IT"/>
        </w:rPr>
      </w:pPr>
      <w:r w:rsidRPr="003A006F">
        <w:rPr>
          <w:b/>
          <w:noProof/>
          <w:lang w:val="it-IT"/>
        </w:rPr>
        <w:t>Vokanamet 150 mg/1</w:t>
      </w:r>
      <w:r w:rsidR="00B01E36">
        <w:rPr>
          <w:b/>
          <w:noProof/>
          <w:lang w:val="it-IT"/>
        </w:rPr>
        <w:t> </w:t>
      </w:r>
      <w:r w:rsidRPr="003A006F">
        <w:rPr>
          <w:b/>
          <w:noProof/>
          <w:lang w:val="it-IT"/>
        </w:rPr>
        <w:t>000 mg compresse rivestite con film</w:t>
      </w:r>
    </w:p>
    <w:p w14:paraId="3D33DB52" w14:textId="77777777" w:rsidR="00543671" w:rsidRPr="003A006F" w:rsidRDefault="00543671" w:rsidP="0050128C">
      <w:pPr>
        <w:tabs>
          <w:tab w:val="left" w:pos="993"/>
        </w:tabs>
        <w:jc w:val="center"/>
        <w:rPr>
          <w:noProof/>
          <w:lang w:val="it-IT"/>
        </w:rPr>
      </w:pPr>
    </w:p>
    <w:p w14:paraId="0971AA04" w14:textId="77777777" w:rsidR="00543671" w:rsidRPr="003A006F" w:rsidRDefault="000B6F13" w:rsidP="0050128C">
      <w:pPr>
        <w:tabs>
          <w:tab w:val="left" w:pos="993"/>
        </w:tabs>
        <w:jc w:val="center"/>
        <w:rPr>
          <w:noProof/>
          <w:lang w:val="it-IT"/>
        </w:rPr>
      </w:pPr>
      <w:r w:rsidRPr="003A006F">
        <w:rPr>
          <w:noProof/>
          <w:lang w:val="it-IT"/>
        </w:rPr>
        <w:t>canagliflozin/metformina cloridrato</w:t>
      </w:r>
    </w:p>
    <w:p w14:paraId="68940B08" w14:textId="77777777" w:rsidR="00543671" w:rsidRPr="003A006F" w:rsidRDefault="00543671" w:rsidP="0050128C">
      <w:pPr>
        <w:rPr>
          <w:noProof/>
          <w:lang w:val="it-IT"/>
        </w:rPr>
      </w:pPr>
    </w:p>
    <w:p w14:paraId="127818DC" w14:textId="77777777" w:rsidR="00543671" w:rsidRPr="003A006F" w:rsidRDefault="000B6F13" w:rsidP="0050128C">
      <w:pPr>
        <w:keepNext/>
        <w:keepLines/>
        <w:tabs>
          <w:tab w:val="clear" w:pos="567"/>
          <w:tab w:val="left" w:pos="0"/>
        </w:tabs>
        <w:rPr>
          <w:b/>
          <w:noProof/>
          <w:lang w:val="it-IT"/>
        </w:rPr>
      </w:pPr>
      <w:r w:rsidRPr="003A006F">
        <w:rPr>
          <w:b/>
          <w:noProof/>
          <w:lang w:val="it-IT"/>
        </w:rPr>
        <w:t>Legga attentamente questo foglio prima di prendere questo medicinale perché contiene importanti informazioni per lei.</w:t>
      </w:r>
    </w:p>
    <w:p w14:paraId="245E796E" w14:textId="77777777" w:rsidR="00543671" w:rsidRPr="003A006F" w:rsidRDefault="000B6F13" w:rsidP="0050128C">
      <w:pPr>
        <w:numPr>
          <w:ilvl w:val="0"/>
          <w:numId w:val="3"/>
        </w:numPr>
        <w:ind w:left="567" w:hanging="566"/>
        <w:rPr>
          <w:noProof/>
          <w:lang w:val="it-IT"/>
        </w:rPr>
      </w:pPr>
      <w:r w:rsidRPr="003A006F">
        <w:rPr>
          <w:noProof/>
          <w:lang w:val="it-IT"/>
        </w:rPr>
        <w:t>Conservi questo foglio. Potrebbe aver bisogno di leggerlo di nuovo.</w:t>
      </w:r>
    </w:p>
    <w:p w14:paraId="57652BB4" w14:textId="77777777" w:rsidR="00543671" w:rsidRPr="003A006F" w:rsidRDefault="000B6F13" w:rsidP="0050128C">
      <w:pPr>
        <w:numPr>
          <w:ilvl w:val="0"/>
          <w:numId w:val="3"/>
        </w:numPr>
        <w:ind w:left="567" w:hanging="566"/>
        <w:rPr>
          <w:noProof/>
          <w:lang w:val="it-IT"/>
        </w:rPr>
      </w:pPr>
      <w:r w:rsidRPr="003A006F">
        <w:rPr>
          <w:noProof/>
          <w:lang w:val="it-IT"/>
        </w:rPr>
        <w:t>Se ha qualsiasi dubbio, si rivolga al medico, al farmacista o all’infermiere.</w:t>
      </w:r>
    </w:p>
    <w:p w14:paraId="5F4A81D0" w14:textId="77777777" w:rsidR="00543671" w:rsidRPr="003A006F" w:rsidRDefault="000B6F13" w:rsidP="0050128C">
      <w:pPr>
        <w:numPr>
          <w:ilvl w:val="0"/>
          <w:numId w:val="3"/>
        </w:numPr>
        <w:ind w:left="567" w:hanging="566"/>
        <w:rPr>
          <w:noProof/>
          <w:lang w:val="it-IT"/>
        </w:rPr>
      </w:pPr>
      <w:r w:rsidRPr="003A006F">
        <w:rPr>
          <w:noProof/>
          <w:lang w:val="it-IT"/>
        </w:rPr>
        <w:t>Questo medicinale è stato prescritto soltanto per lei. Non lo dia ad altre persone, anche se i sintomi della malattia sono uguali ai suoi, perché potrebbe essere pericoloso.</w:t>
      </w:r>
    </w:p>
    <w:p w14:paraId="4862F835" w14:textId="77777777" w:rsidR="00543671" w:rsidRPr="003A006F" w:rsidRDefault="000B6F13" w:rsidP="0050128C">
      <w:pPr>
        <w:numPr>
          <w:ilvl w:val="0"/>
          <w:numId w:val="3"/>
        </w:numPr>
        <w:ind w:left="567" w:hanging="566"/>
        <w:rPr>
          <w:noProof/>
          <w:lang w:val="it-IT"/>
        </w:rPr>
      </w:pPr>
      <w:r w:rsidRPr="003A006F">
        <w:rPr>
          <w:noProof/>
          <w:lang w:val="it-IT"/>
        </w:rPr>
        <w:t>Se si manifesta un qualsiasi effetto indesiderato, compresi quelli non elencati in questo foglio, si rivolga al medico, al farmacista o all’infermiere. Vedere paragrafo 4.</w:t>
      </w:r>
    </w:p>
    <w:p w14:paraId="17D8D575" w14:textId="77777777" w:rsidR="00543671" w:rsidRPr="003A006F" w:rsidRDefault="00543671" w:rsidP="0050128C">
      <w:pPr>
        <w:rPr>
          <w:noProof/>
          <w:lang w:val="it-IT"/>
        </w:rPr>
      </w:pPr>
    </w:p>
    <w:p w14:paraId="7481B8ED" w14:textId="77777777" w:rsidR="00543671" w:rsidRPr="003A006F" w:rsidRDefault="000B6F13" w:rsidP="0050128C">
      <w:pPr>
        <w:keepNext/>
        <w:keepLines/>
        <w:rPr>
          <w:noProof/>
          <w:lang w:val="it-IT"/>
        </w:rPr>
      </w:pPr>
      <w:r w:rsidRPr="003A006F">
        <w:rPr>
          <w:b/>
          <w:noProof/>
          <w:lang w:val="it-IT"/>
        </w:rPr>
        <w:t>Contenuto di questo foglio:</w:t>
      </w:r>
    </w:p>
    <w:p w14:paraId="2FA04A9E" w14:textId="77777777" w:rsidR="00543671" w:rsidRPr="003A006F" w:rsidRDefault="000B6F13" w:rsidP="0050128C">
      <w:pPr>
        <w:rPr>
          <w:noProof/>
          <w:lang w:val="it-IT"/>
        </w:rPr>
      </w:pPr>
      <w:r w:rsidRPr="003A006F">
        <w:rPr>
          <w:noProof/>
          <w:lang w:val="it-IT"/>
        </w:rPr>
        <w:t>1.</w:t>
      </w:r>
      <w:r w:rsidRPr="003A006F">
        <w:rPr>
          <w:noProof/>
          <w:lang w:val="it-IT"/>
        </w:rPr>
        <w:tab/>
        <w:t>Cos’è Vokanamet e a cosa serve</w:t>
      </w:r>
    </w:p>
    <w:p w14:paraId="335B663E" w14:textId="77777777" w:rsidR="00543671" w:rsidRPr="003A006F" w:rsidRDefault="000B6F13" w:rsidP="0050128C">
      <w:pPr>
        <w:rPr>
          <w:noProof/>
          <w:lang w:val="it-IT"/>
        </w:rPr>
      </w:pPr>
      <w:r w:rsidRPr="003A006F">
        <w:rPr>
          <w:noProof/>
          <w:lang w:val="it-IT"/>
        </w:rPr>
        <w:t>2.</w:t>
      </w:r>
      <w:r w:rsidRPr="003A006F">
        <w:rPr>
          <w:noProof/>
          <w:lang w:val="it-IT"/>
        </w:rPr>
        <w:tab/>
        <w:t>Cosa deve sapere prima di prendere Vokanamet</w:t>
      </w:r>
    </w:p>
    <w:p w14:paraId="546E2001" w14:textId="77777777" w:rsidR="00543671" w:rsidRPr="003A006F" w:rsidRDefault="000B6F13" w:rsidP="0050128C">
      <w:pPr>
        <w:rPr>
          <w:noProof/>
          <w:lang w:val="it-IT"/>
        </w:rPr>
      </w:pPr>
      <w:r w:rsidRPr="003A006F">
        <w:rPr>
          <w:noProof/>
          <w:lang w:val="it-IT"/>
        </w:rPr>
        <w:t>3.</w:t>
      </w:r>
      <w:r w:rsidRPr="003A006F">
        <w:rPr>
          <w:noProof/>
          <w:lang w:val="it-IT"/>
        </w:rPr>
        <w:tab/>
        <w:t>Come prendere Vokanamet</w:t>
      </w:r>
    </w:p>
    <w:p w14:paraId="1FCEAB25" w14:textId="77777777" w:rsidR="00543671" w:rsidRPr="003A006F" w:rsidRDefault="000B6F13" w:rsidP="0050128C">
      <w:pPr>
        <w:rPr>
          <w:noProof/>
          <w:lang w:val="it-IT"/>
        </w:rPr>
      </w:pPr>
      <w:r w:rsidRPr="003A006F">
        <w:rPr>
          <w:noProof/>
          <w:lang w:val="it-IT"/>
        </w:rPr>
        <w:t>4.</w:t>
      </w:r>
      <w:r w:rsidRPr="003A006F">
        <w:rPr>
          <w:noProof/>
          <w:lang w:val="it-IT"/>
        </w:rPr>
        <w:tab/>
        <w:t>Possibili effetti indesiderati</w:t>
      </w:r>
    </w:p>
    <w:p w14:paraId="568869AE" w14:textId="77777777" w:rsidR="00543671" w:rsidRPr="003A006F" w:rsidRDefault="000B6F13" w:rsidP="0050128C">
      <w:pPr>
        <w:rPr>
          <w:noProof/>
          <w:lang w:val="it-IT"/>
        </w:rPr>
      </w:pPr>
      <w:r w:rsidRPr="003A006F">
        <w:rPr>
          <w:noProof/>
          <w:lang w:val="it-IT"/>
        </w:rPr>
        <w:t>5.</w:t>
      </w:r>
      <w:r w:rsidRPr="003A006F">
        <w:rPr>
          <w:noProof/>
          <w:lang w:val="it-IT"/>
        </w:rPr>
        <w:tab/>
        <w:t>Come conservare Vokanamet</w:t>
      </w:r>
    </w:p>
    <w:p w14:paraId="4A4B1DBD" w14:textId="77777777" w:rsidR="00543671" w:rsidRPr="003A006F" w:rsidRDefault="000B6F13" w:rsidP="0050128C">
      <w:pPr>
        <w:rPr>
          <w:noProof/>
          <w:lang w:val="it-IT"/>
        </w:rPr>
      </w:pPr>
      <w:r w:rsidRPr="003A006F">
        <w:rPr>
          <w:noProof/>
          <w:lang w:val="it-IT"/>
        </w:rPr>
        <w:t>6.</w:t>
      </w:r>
      <w:r w:rsidRPr="003A006F">
        <w:rPr>
          <w:noProof/>
          <w:lang w:val="it-IT"/>
        </w:rPr>
        <w:tab/>
        <w:t>Contenuto della confezione e altre informazioni</w:t>
      </w:r>
    </w:p>
    <w:p w14:paraId="3EC0BA38" w14:textId="77777777" w:rsidR="00543671" w:rsidRPr="003A006F" w:rsidRDefault="00543671" w:rsidP="0050128C">
      <w:pPr>
        <w:rPr>
          <w:noProof/>
          <w:lang w:val="it-IT"/>
        </w:rPr>
      </w:pPr>
    </w:p>
    <w:p w14:paraId="02B4D907" w14:textId="77777777" w:rsidR="00543671" w:rsidRPr="003A006F" w:rsidRDefault="00543671" w:rsidP="0050128C">
      <w:pPr>
        <w:numPr>
          <w:ilvl w:val="12"/>
          <w:numId w:val="0"/>
        </w:numPr>
        <w:rPr>
          <w:noProof/>
          <w:lang w:val="it-IT"/>
        </w:rPr>
      </w:pPr>
    </w:p>
    <w:p w14:paraId="6EF69D7C" w14:textId="77777777" w:rsidR="00543671" w:rsidRPr="003A006F" w:rsidRDefault="000B6F13" w:rsidP="0050128C">
      <w:pPr>
        <w:keepNext/>
        <w:keepLines/>
        <w:ind w:left="567" w:hanging="567"/>
        <w:outlineLvl w:val="2"/>
        <w:rPr>
          <w:b/>
          <w:bCs/>
          <w:noProof/>
          <w:lang w:val="it-IT"/>
        </w:rPr>
      </w:pPr>
      <w:r w:rsidRPr="003A006F">
        <w:rPr>
          <w:b/>
          <w:bCs/>
          <w:noProof/>
          <w:lang w:val="it-IT"/>
        </w:rPr>
        <w:t>1.</w:t>
      </w:r>
      <w:r w:rsidRPr="003A006F">
        <w:rPr>
          <w:b/>
          <w:bCs/>
          <w:noProof/>
          <w:lang w:val="it-IT"/>
        </w:rPr>
        <w:tab/>
        <w:t>Cos’è Vokanamet e a cosa serve</w:t>
      </w:r>
    </w:p>
    <w:p w14:paraId="060483E1" w14:textId="77777777" w:rsidR="00543671" w:rsidRPr="003A006F" w:rsidRDefault="00543671">
      <w:pPr>
        <w:keepNext/>
        <w:keepLines/>
        <w:numPr>
          <w:ilvl w:val="12"/>
          <w:numId w:val="0"/>
        </w:numPr>
        <w:rPr>
          <w:noProof/>
          <w:lang w:val="it-IT"/>
        </w:rPr>
      </w:pPr>
    </w:p>
    <w:p w14:paraId="76441372" w14:textId="77777777" w:rsidR="00543671" w:rsidRPr="003A006F" w:rsidRDefault="000B6F13">
      <w:pPr>
        <w:rPr>
          <w:noProof/>
          <w:lang w:val="it-IT"/>
        </w:rPr>
      </w:pPr>
      <w:r w:rsidRPr="003A006F">
        <w:rPr>
          <w:noProof/>
          <w:lang w:val="it-IT"/>
        </w:rPr>
        <w:t>Vokanamet contiene due principi attivi, canagliflozin e metformina. Questi sono due medicinali che lavorano insieme con un meccanismo differente per ridurre i livelli di glucosio (zucchero) nel sangue, contribuendo a prevenire le malattie cardiache negli adulti con diabete di tipo 2.</w:t>
      </w:r>
    </w:p>
    <w:p w14:paraId="2CAAEBE9" w14:textId="77777777" w:rsidR="00543671" w:rsidRPr="003A006F" w:rsidRDefault="00543671">
      <w:pPr>
        <w:rPr>
          <w:noProof/>
          <w:lang w:val="it-IT"/>
        </w:rPr>
      </w:pPr>
    </w:p>
    <w:p w14:paraId="342907E9" w14:textId="77777777" w:rsidR="00543671" w:rsidRPr="003A006F" w:rsidRDefault="000B6F13">
      <w:pPr>
        <w:rPr>
          <w:noProof/>
          <w:lang w:val="it-IT"/>
        </w:rPr>
      </w:pPr>
      <w:r w:rsidRPr="003A006F">
        <w:rPr>
          <w:noProof/>
          <w:lang w:val="it-IT"/>
        </w:rPr>
        <w:t>Questo medicinale può essere usato da solo o insieme ad altri medicinali che lei utilizza per il diabete di tipo 2 (come insulina, un inibitore della DPP-4 [sitagliptin, saxagliptin o linagliptin], una sulfonilurea [glimepiride o glipizide] o pioglitazone) che abbassano i livelli di zucchero nel sangue. Può darsi che stia già assumendo uno o più di questi medicinali per il trattamento del diabete di tipo 2. Vokanamet è utilizzato quando lo zucchero presente nel sangue non è adeguatamente controllato dalla metformina da sola o insieme ad altri medicinali per il diabete. Se sta già assumendo sia canagliflozin che metformina come compresse singole, Vokanamet può sostituirle con un’unica compressa.</w:t>
      </w:r>
    </w:p>
    <w:p w14:paraId="25214D50" w14:textId="77777777" w:rsidR="00543671" w:rsidRPr="003A006F" w:rsidRDefault="00543671">
      <w:pPr>
        <w:rPr>
          <w:noProof/>
          <w:lang w:val="it-IT"/>
        </w:rPr>
      </w:pPr>
    </w:p>
    <w:p w14:paraId="099FBD79" w14:textId="77777777" w:rsidR="00543671" w:rsidRPr="003A006F" w:rsidRDefault="000B6F13">
      <w:pPr>
        <w:rPr>
          <w:noProof/>
          <w:lang w:val="it-IT"/>
        </w:rPr>
      </w:pPr>
      <w:r w:rsidRPr="003A006F">
        <w:rPr>
          <w:noProof/>
          <w:lang w:val="it-IT"/>
        </w:rPr>
        <w:t>È importante che continui a seguire i consigli ricevuti dal medico o dall’infermiere relativamente alla dieta e all’esercizio fisico.</w:t>
      </w:r>
    </w:p>
    <w:p w14:paraId="50348267" w14:textId="77777777" w:rsidR="00543671" w:rsidRPr="003A006F" w:rsidRDefault="00543671">
      <w:pPr>
        <w:rPr>
          <w:noProof/>
          <w:lang w:val="it-IT"/>
        </w:rPr>
      </w:pPr>
    </w:p>
    <w:p w14:paraId="097B9325" w14:textId="77777777" w:rsidR="00543671" w:rsidRPr="003A006F" w:rsidRDefault="000B6F13">
      <w:pPr>
        <w:keepNext/>
        <w:keepLines/>
        <w:rPr>
          <w:b/>
          <w:noProof/>
          <w:lang w:val="it-IT" w:eastAsia="en-GB"/>
        </w:rPr>
      </w:pPr>
      <w:r w:rsidRPr="003A006F">
        <w:rPr>
          <w:b/>
          <w:noProof/>
          <w:lang w:val="it-IT" w:eastAsia="en-GB"/>
        </w:rPr>
        <w:t>Che cos’è il diabete di tipo 2?</w:t>
      </w:r>
    </w:p>
    <w:p w14:paraId="64C8B13B" w14:textId="77777777" w:rsidR="00543671" w:rsidRPr="003A006F" w:rsidRDefault="000B6F13">
      <w:pPr>
        <w:rPr>
          <w:noProof/>
          <w:lang w:val="it-IT" w:eastAsia="en-GB"/>
        </w:rPr>
      </w:pPr>
      <w:r w:rsidRPr="003A006F">
        <w:rPr>
          <w:noProof/>
          <w:lang w:val="it-IT" w:eastAsia="en-GB"/>
        </w:rPr>
        <w:t>Il diabete di tipo 2 è una condizione in cui l’organismo non produce abbastanza insulina o l’insulina prodotta dall’organismo non funziona come dovrebbe. L’organismo può anche produrre troppi zuccheri. Quando questo accade, lo zucchero (glucosio) si accumula nel sangue. Ciò può portare a gravi condizioni di salute come malattie del cuore e dei reni, cecità e amputazioni.</w:t>
      </w:r>
    </w:p>
    <w:p w14:paraId="02440685" w14:textId="77777777" w:rsidR="00543671" w:rsidRPr="003A006F" w:rsidRDefault="00543671">
      <w:pPr>
        <w:numPr>
          <w:ilvl w:val="12"/>
          <w:numId w:val="0"/>
        </w:numPr>
        <w:rPr>
          <w:noProof/>
          <w:lang w:val="it-IT"/>
        </w:rPr>
      </w:pPr>
    </w:p>
    <w:p w14:paraId="06BAC6E1" w14:textId="77777777" w:rsidR="00543671" w:rsidRPr="003A006F" w:rsidRDefault="00543671">
      <w:pPr>
        <w:numPr>
          <w:ilvl w:val="12"/>
          <w:numId w:val="0"/>
        </w:numPr>
        <w:rPr>
          <w:noProof/>
          <w:lang w:val="it-IT"/>
        </w:rPr>
      </w:pPr>
    </w:p>
    <w:p w14:paraId="466C5FCF" w14:textId="77777777" w:rsidR="00543671" w:rsidRPr="003A006F" w:rsidRDefault="000B6F13" w:rsidP="0050128C">
      <w:pPr>
        <w:keepNext/>
        <w:keepLines/>
        <w:ind w:left="567" w:hanging="567"/>
        <w:outlineLvl w:val="2"/>
        <w:rPr>
          <w:b/>
          <w:bCs/>
          <w:noProof/>
          <w:lang w:val="it-IT"/>
        </w:rPr>
      </w:pPr>
      <w:r w:rsidRPr="003A006F">
        <w:rPr>
          <w:b/>
          <w:bCs/>
          <w:noProof/>
          <w:lang w:val="it-IT"/>
        </w:rPr>
        <w:t>2.</w:t>
      </w:r>
      <w:r w:rsidRPr="003A006F">
        <w:rPr>
          <w:b/>
          <w:bCs/>
          <w:noProof/>
          <w:lang w:val="it-IT"/>
        </w:rPr>
        <w:tab/>
        <w:t>Cosa deve sapere prima di prendere</w:t>
      </w:r>
      <w:r w:rsidRPr="003A006F">
        <w:rPr>
          <w:b/>
          <w:noProof/>
          <w:lang w:val="it-IT"/>
        </w:rPr>
        <w:t xml:space="preserve"> Vokanamet</w:t>
      </w:r>
    </w:p>
    <w:p w14:paraId="46A47044" w14:textId="77777777" w:rsidR="00543671" w:rsidRPr="003A006F" w:rsidRDefault="00543671">
      <w:pPr>
        <w:keepNext/>
        <w:keepLines/>
        <w:rPr>
          <w:noProof/>
          <w:lang w:val="it-IT"/>
        </w:rPr>
      </w:pPr>
    </w:p>
    <w:p w14:paraId="2D73B6B9" w14:textId="77777777" w:rsidR="00543671" w:rsidRPr="003A006F" w:rsidRDefault="000B6F13" w:rsidP="0050128C">
      <w:pPr>
        <w:keepNext/>
        <w:rPr>
          <w:noProof/>
          <w:lang w:val="it-IT"/>
        </w:rPr>
      </w:pPr>
      <w:r w:rsidRPr="003A006F">
        <w:rPr>
          <w:b/>
          <w:noProof/>
          <w:lang w:val="it-IT"/>
        </w:rPr>
        <w:t>Non prenda Vokanamet</w:t>
      </w:r>
    </w:p>
    <w:p w14:paraId="4B359EC3" w14:textId="77777777" w:rsidR="00543671" w:rsidRPr="003A006F" w:rsidRDefault="000B6F13">
      <w:pPr>
        <w:numPr>
          <w:ilvl w:val="0"/>
          <w:numId w:val="10"/>
        </w:numPr>
        <w:ind w:left="567" w:hanging="566"/>
        <w:rPr>
          <w:noProof/>
          <w:lang w:val="it-IT"/>
        </w:rPr>
      </w:pPr>
      <w:r w:rsidRPr="003A006F">
        <w:rPr>
          <w:noProof/>
          <w:lang w:val="it-IT"/>
        </w:rPr>
        <w:t>se è allergico a canagliflozin, a metformina o ad uno qualsiasi degli altri componenti di questo medicinale (elencati al paragrafo 6)</w:t>
      </w:r>
    </w:p>
    <w:p w14:paraId="63188A96" w14:textId="77777777" w:rsidR="00543671" w:rsidRPr="003A006F" w:rsidRDefault="000B6F13">
      <w:pPr>
        <w:numPr>
          <w:ilvl w:val="0"/>
          <w:numId w:val="10"/>
        </w:numPr>
        <w:ind w:left="567" w:hanging="566"/>
        <w:rPr>
          <w:noProof/>
          <w:lang w:val="it-IT"/>
        </w:rPr>
      </w:pPr>
      <w:r w:rsidRPr="003A006F">
        <w:rPr>
          <w:noProof/>
          <w:lang w:val="it-IT"/>
        </w:rPr>
        <w:t>se soffre di problemi al fegato</w:t>
      </w:r>
    </w:p>
    <w:p w14:paraId="3F897DF9" w14:textId="77777777" w:rsidR="00543671" w:rsidRPr="003A006F" w:rsidRDefault="000B6F13">
      <w:pPr>
        <w:numPr>
          <w:ilvl w:val="0"/>
          <w:numId w:val="10"/>
        </w:numPr>
        <w:ind w:left="567" w:hanging="566"/>
        <w:rPr>
          <w:noProof/>
          <w:lang w:val="it-IT"/>
        </w:rPr>
      </w:pPr>
      <w:r w:rsidRPr="003A006F">
        <w:rPr>
          <w:noProof/>
          <w:lang w:val="it-IT"/>
        </w:rPr>
        <w:lastRenderedPageBreak/>
        <w:t>se ha una funzionalità renale gravemente ridotta</w:t>
      </w:r>
    </w:p>
    <w:p w14:paraId="18B29F5D" w14:textId="77777777" w:rsidR="00543671" w:rsidRPr="003A006F" w:rsidRDefault="000B6F13">
      <w:pPr>
        <w:numPr>
          <w:ilvl w:val="0"/>
          <w:numId w:val="10"/>
        </w:numPr>
        <w:tabs>
          <w:tab w:val="clear" w:pos="567"/>
        </w:tabs>
        <w:ind w:left="567" w:hanging="566"/>
        <w:rPr>
          <w:noProof/>
          <w:lang w:val="it-IT"/>
        </w:rPr>
      </w:pPr>
      <w:r w:rsidRPr="003A006F">
        <w:rPr>
          <w:noProof/>
          <w:lang w:val="it-IT"/>
        </w:rPr>
        <w:t>se ha il diabete non controllato associato, ad esempio, a iperglicemia grave (alti livelli di glucosio nel sangue), nausea, vomito, diarrea, rapida perdita di peso, acidosi lattica (vedere di seguito “Rischio di acidosi lattica”) o chetoacidosi. La chetoacidosi è una condizione nella quale sostanze chiamate “corpi chetonici” si accumulano nel sangue e possono portare al pre-coma diabetico. I sintomi comprendono dolore allo stomaco, respirazione accelerata e profonda, sonnolenza e alito dall’odore insolitamente fruttato</w:t>
      </w:r>
    </w:p>
    <w:p w14:paraId="17986776" w14:textId="77777777" w:rsidR="00543671" w:rsidRPr="003A006F" w:rsidRDefault="000B6F13">
      <w:pPr>
        <w:numPr>
          <w:ilvl w:val="0"/>
          <w:numId w:val="10"/>
        </w:numPr>
        <w:tabs>
          <w:tab w:val="clear" w:pos="567"/>
        </w:tabs>
        <w:ind w:left="567" w:hanging="566"/>
        <w:rPr>
          <w:noProof/>
          <w:lang w:val="it-IT"/>
        </w:rPr>
      </w:pPr>
      <w:r w:rsidRPr="003A006F">
        <w:rPr>
          <w:noProof/>
          <w:lang w:val="it-IT"/>
        </w:rPr>
        <w:t>ha una grave infezione</w:t>
      </w:r>
    </w:p>
    <w:p w14:paraId="4CC5E7F1" w14:textId="77777777" w:rsidR="00543671" w:rsidRPr="003A006F" w:rsidRDefault="000B6F13">
      <w:pPr>
        <w:numPr>
          <w:ilvl w:val="0"/>
          <w:numId w:val="10"/>
        </w:numPr>
        <w:tabs>
          <w:tab w:val="clear" w:pos="567"/>
        </w:tabs>
        <w:ind w:left="567" w:hanging="566"/>
        <w:rPr>
          <w:noProof/>
          <w:lang w:val="it-IT"/>
        </w:rPr>
      </w:pPr>
      <w:r w:rsidRPr="003A006F">
        <w:rPr>
          <w:noProof/>
          <w:lang w:val="it-IT"/>
        </w:rPr>
        <w:t>se ha perso molta acqua dal corpo (disidratazione), ad es. a causa di una prolungata o grave diarrea o se ha vomitato diverse volte consecutivamente</w:t>
      </w:r>
    </w:p>
    <w:p w14:paraId="5F5FECBA" w14:textId="77777777" w:rsidR="00543671" w:rsidRPr="003A006F" w:rsidRDefault="000B6F13">
      <w:pPr>
        <w:numPr>
          <w:ilvl w:val="0"/>
          <w:numId w:val="10"/>
        </w:numPr>
        <w:tabs>
          <w:tab w:val="clear" w:pos="567"/>
        </w:tabs>
        <w:ind w:left="567" w:hanging="566"/>
        <w:rPr>
          <w:noProof/>
          <w:lang w:val="it-IT"/>
        </w:rPr>
      </w:pPr>
      <w:r w:rsidRPr="003A006F">
        <w:rPr>
          <w:noProof/>
          <w:lang w:val="it-IT"/>
        </w:rPr>
        <w:t>se ha pre-coma diabetico</w:t>
      </w:r>
    </w:p>
    <w:p w14:paraId="7E099626" w14:textId="77777777" w:rsidR="00543671" w:rsidRPr="003A006F" w:rsidRDefault="000B6F13">
      <w:pPr>
        <w:numPr>
          <w:ilvl w:val="0"/>
          <w:numId w:val="10"/>
        </w:numPr>
        <w:tabs>
          <w:tab w:val="clear" w:pos="567"/>
        </w:tabs>
        <w:ind w:left="567" w:hanging="566"/>
        <w:rPr>
          <w:noProof/>
          <w:lang w:val="it-IT"/>
        </w:rPr>
      </w:pPr>
      <w:r w:rsidRPr="003A006F">
        <w:rPr>
          <w:noProof/>
          <w:lang w:val="it-IT"/>
        </w:rPr>
        <w:t>se ha avuto di recente un attacco di cuore o ha gravi problemi circolatori, come uno ‘shock’ o difficoltà respiratorie</w:t>
      </w:r>
    </w:p>
    <w:p w14:paraId="50D2364D" w14:textId="77777777" w:rsidR="00543671" w:rsidRPr="003A006F" w:rsidRDefault="000B6F13">
      <w:pPr>
        <w:numPr>
          <w:ilvl w:val="0"/>
          <w:numId w:val="10"/>
        </w:numPr>
        <w:tabs>
          <w:tab w:val="clear" w:pos="567"/>
        </w:tabs>
        <w:ind w:left="567" w:hanging="566"/>
        <w:rPr>
          <w:noProof/>
          <w:lang w:val="it-IT"/>
        </w:rPr>
      </w:pPr>
      <w:r w:rsidRPr="003A006F">
        <w:rPr>
          <w:noProof/>
          <w:lang w:val="it-IT"/>
        </w:rPr>
        <w:t>se beve alcol in eccesso (sia giornalmente che qualche volta)</w:t>
      </w:r>
    </w:p>
    <w:p w14:paraId="2B7A039D" w14:textId="77777777" w:rsidR="00543671" w:rsidRPr="003A006F" w:rsidRDefault="000B6F13">
      <w:pPr>
        <w:numPr>
          <w:ilvl w:val="0"/>
          <w:numId w:val="10"/>
        </w:numPr>
        <w:tabs>
          <w:tab w:val="clear" w:pos="567"/>
        </w:tabs>
        <w:ind w:left="567" w:hanging="566"/>
        <w:rPr>
          <w:noProof/>
          <w:lang w:val="it-IT"/>
        </w:rPr>
      </w:pPr>
      <w:r w:rsidRPr="003A006F">
        <w:rPr>
          <w:noProof/>
          <w:lang w:val="it-IT"/>
        </w:rPr>
        <w:t>se ha o ha avuto di recente un infarto.</w:t>
      </w:r>
    </w:p>
    <w:p w14:paraId="02E95722" w14:textId="77777777" w:rsidR="00543671" w:rsidRPr="003A006F" w:rsidRDefault="00543671">
      <w:pPr>
        <w:rPr>
          <w:noProof/>
          <w:lang w:val="it-IT"/>
        </w:rPr>
      </w:pPr>
    </w:p>
    <w:p w14:paraId="4CC07690" w14:textId="77777777" w:rsidR="00543671" w:rsidRPr="003A006F" w:rsidRDefault="000B6F13">
      <w:pPr>
        <w:keepNext/>
        <w:keepLines/>
        <w:numPr>
          <w:ilvl w:val="12"/>
          <w:numId w:val="0"/>
        </w:numPr>
        <w:rPr>
          <w:b/>
          <w:noProof/>
          <w:lang w:val="it-IT"/>
        </w:rPr>
      </w:pPr>
      <w:r w:rsidRPr="003A006F">
        <w:rPr>
          <w:b/>
          <w:noProof/>
          <w:lang w:val="it-IT"/>
        </w:rPr>
        <w:t>Avvertenze e precauzioni</w:t>
      </w:r>
    </w:p>
    <w:p w14:paraId="0E914989" w14:textId="77777777" w:rsidR="00543671" w:rsidRPr="003A006F" w:rsidRDefault="000B6F13">
      <w:pPr>
        <w:keepNext/>
        <w:keepLines/>
        <w:numPr>
          <w:ilvl w:val="12"/>
          <w:numId w:val="0"/>
        </w:numPr>
        <w:rPr>
          <w:b/>
          <w:noProof/>
          <w:lang w:val="it-IT"/>
        </w:rPr>
      </w:pPr>
      <w:r w:rsidRPr="003A006F">
        <w:rPr>
          <w:b/>
          <w:noProof/>
          <w:lang w:val="it-IT"/>
        </w:rPr>
        <w:t>Rischio di acidosi lattica</w:t>
      </w:r>
    </w:p>
    <w:p w14:paraId="76BEC15E" w14:textId="77777777" w:rsidR="00543671" w:rsidRPr="003A006F" w:rsidRDefault="000B6F13">
      <w:pPr>
        <w:rPr>
          <w:noProof/>
          <w:lang w:val="it-IT"/>
        </w:rPr>
      </w:pPr>
      <w:r w:rsidRPr="003A006F">
        <w:rPr>
          <w:noProof/>
          <w:lang w:val="it-IT"/>
        </w:rPr>
        <w:t>Vokanamet può causare un effetto indesiderato molto raro ma molto grave chiamato acidosi lattica, in particolare se i reni non funzionano correttamente. Il rischio di sviluppare acidosi lattica è maggiore in presenza di diabete non controllato, infezioni gravi, digiuno prolungato o consumo di alcol, disidratazione (vedere qui sotto per ulteriori informazioni), problemi al fegato e di qualsiasi altra condizione medica caratterizzata da un ridotto apporto di ossigeno a una parte dell’organismo (come nel caso di gravi malattie cardiache). Se ha una qualsiasi delle condizioni mediche sopra descritte, si rivolga al medico per ulteriori istruzioni.</w:t>
      </w:r>
    </w:p>
    <w:p w14:paraId="2C791D94" w14:textId="77777777" w:rsidR="003A3034" w:rsidRDefault="003A3034" w:rsidP="003A3034">
      <w:pPr>
        <w:rPr>
          <w:noProof/>
          <w:lang w:val="it-IT"/>
        </w:rPr>
      </w:pPr>
    </w:p>
    <w:p w14:paraId="6F001B6B" w14:textId="5E242A56" w:rsidR="003A3034" w:rsidRPr="003A3034" w:rsidRDefault="003A3034" w:rsidP="002E6342">
      <w:pPr>
        <w:keepNext/>
        <w:rPr>
          <w:noProof/>
          <w:lang w:val="it-IT"/>
        </w:rPr>
      </w:pPr>
      <w:r w:rsidRPr="003A3034">
        <w:rPr>
          <w:noProof/>
          <w:lang w:val="it-IT"/>
        </w:rPr>
        <w:t>Si rivolga immediatamente al medico per maggiori istruzioni se:</w:t>
      </w:r>
    </w:p>
    <w:p w14:paraId="7228D167" w14:textId="465E6964" w:rsidR="003A3034" w:rsidRPr="002E6342" w:rsidRDefault="003A3034" w:rsidP="00724C57">
      <w:pPr>
        <w:numPr>
          <w:ilvl w:val="0"/>
          <w:numId w:val="10"/>
        </w:numPr>
        <w:ind w:left="567" w:hanging="566"/>
        <w:rPr>
          <w:noProof/>
          <w:lang w:val="it-IT"/>
        </w:rPr>
      </w:pPr>
      <w:r w:rsidRPr="002E6342">
        <w:rPr>
          <w:noProof/>
          <w:lang w:val="it-IT"/>
        </w:rPr>
        <w:t>sa di avere una malattia genetica ereditaria che interessa i mitocondri (i componenti che producono energia all’interno delle cellule)</w:t>
      </w:r>
      <w:r w:rsidR="009208DA">
        <w:rPr>
          <w:noProof/>
          <w:lang w:val="it-IT"/>
        </w:rPr>
        <w:t>,</w:t>
      </w:r>
      <w:r w:rsidRPr="002E6342">
        <w:rPr>
          <w:noProof/>
          <w:lang w:val="it-IT"/>
        </w:rPr>
        <w:t xml:space="preserve"> come la sindrome </w:t>
      </w:r>
      <w:r w:rsidR="00133CC1">
        <w:rPr>
          <w:noProof/>
          <w:lang w:val="it-IT"/>
        </w:rPr>
        <w:t xml:space="preserve">MELAS </w:t>
      </w:r>
      <w:r w:rsidR="00EF165F" w:rsidRPr="002E6342">
        <w:rPr>
          <w:noProof/>
          <w:lang w:val="it-IT"/>
        </w:rPr>
        <w:t>(</w:t>
      </w:r>
      <w:r w:rsidR="00A04BEE" w:rsidRPr="00724C57">
        <w:rPr>
          <w:i/>
          <w:noProof/>
          <w:lang w:val="it-IT"/>
        </w:rPr>
        <w:t>Mitochondrial Encephalopathy, Lactic Acidosis and Stroke-like episodes</w:t>
      </w:r>
      <w:r w:rsidR="00133CC1">
        <w:rPr>
          <w:noProof/>
          <w:lang w:val="it-IT"/>
        </w:rPr>
        <w:t xml:space="preserve">, </w:t>
      </w:r>
      <w:r w:rsidR="00133CC1" w:rsidRPr="00133CC1">
        <w:rPr>
          <w:noProof/>
          <w:lang w:val="it-IT"/>
        </w:rPr>
        <w:t>encefalomiopatia mitocondriale con acidosi lattica ed episodi ictus-simili</w:t>
      </w:r>
      <w:r w:rsidRPr="002E6342">
        <w:rPr>
          <w:noProof/>
          <w:lang w:val="it-IT"/>
        </w:rPr>
        <w:t>) o il diabete e sordità a trasmissione materna (MIDD</w:t>
      </w:r>
      <w:r w:rsidR="00A04BEE" w:rsidRPr="002E6342">
        <w:rPr>
          <w:noProof/>
          <w:lang w:val="it-IT"/>
        </w:rPr>
        <w:t xml:space="preserve">, </w:t>
      </w:r>
      <w:r w:rsidR="00A04BEE" w:rsidRPr="00724C57">
        <w:rPr>
          <w:i/>
          <w:noProof/>
          <w:lang w:val="it-IT"/>
        </w:rPr>
        <w:t>Maternal Inherited Diabetes and Deafness</w:t>
      </w:r>
      <w:r w:rsidRPr="002E6342">
        <w:rPr>
          <w:noProof/>
          <w:lang w:val="it-IT"/>
        </w:rPr>
        <w:t>);</w:t>
      </w:r>
    </w:p>
    <w:p w14:paraId="0F0D209F" w14:textId="6BEEA762" w:rsidR="00543671" w:rsidRPr="002E6342" w:rsidRDefault="003A3034" w:rsidP="00724C57">
      <w:pPr>
        <w:numPr>
          <w:ilvl w:val="0"/>
          <w:numId w:val="10"/>
        </w:numPr>
        <w:ind w:left="567" w:hanging="566"/>
        <w:rPr>
          <w:noProof/>
          <w:lang w:val="it-IT"/>
        </w:rPr>
      </w:pPr>
      <w:r w:rsidRPr="002E6342">
        <w:rPr>
          <w:noProof/>
          <w:lang w:val="it-IT"/>
        </w:rPr>
        <w:t xml:space="preserve">manifesta </w:t>
      </w:r>
      <w:r w:rsidR="00ED1000" w:rsidRPr="002E6342">
        <w:rPr>
          <w:noProof/>
          <w:lang w:val="it-IT"/>
        </w:rPr>
        <w:t>uno</w:t>
      </w:r>
      <w:r w:rsidRPr="002E6342">
        <w:rPr>
          <w:noProof/>
          <w:lang w:val="it-IT"/>
        </w:rPr>
        <w:t xml:space="preserve"> </w:t>
      </w:r>
      <w:r w:rsidR="000C7859">
        <w:rPr>
          <w:noProof/>
          <w:lang w:val="it-IT"/>
        </w:rPr>
        <w:t xml:space="preserve">qualsiasi </w:t>
      </w:r>
      <w:r w:rsidRPr="002E6342">
        <w:rPr>
          <w:noProof/>
          <w:lang w:val="it-IT"/>
        </w:rPr>
        <w:t>di questi sintomi dopo avere iniziato a prendere metformina: convulsioni, diminuzione delle capacità cognitive, difficoltà nei movimenti corporei, sintomi che indicano un danno ai nervi (ad es. dolore o intorpidimento), emicrania e sordità.</w:t>
      </w:r>
    </w:p>
    <w:p w14:paraId="7E1BE66F" w14:textId="77777777" w:rsidR="003A3034" w:rsidRPr="003A3034" w:rsidRDefault="003A3034" w:rsidP="003A3034">
      <w:pPr>
        <w:rPr>
          <w:noProof/>
          <w:lang w:val="it-IT"/>
        </w:rPr>
      </w:pPr>
    </w:p>
    <w:p w14:paraId="05A935C7" w14:textId="77777777" w:rsidR="00543671" w:rsidRPr="003A006F" w:rsidRDefault="000B6F13">
      <w:pPr>
        <w:keepNext/>
        <w:keepLines/>
        <w:numPr>
          <w:ilvl w:val="12"/>
          <w:numId w:val="0"/>
        </w:numPr>
        <w:tabs>
          <w:tab w:val="clear" w:pos="567"/>
        </w:tabs>
        <w:rPr>
          <w:noProof/>
          <w:lang w:val="it-IT"/>
        </w:rPr>
      </w:pPr>
      <w:r w:rsidRPr="003A006F">
        <w:rPr>
          <w:b/>
          <w:noProof/>
          <w:lang w:val="it-IT"/>
        </w:rPr>
        <w:t xml:space="preserve">Interrompa temporaneamente l’assunzione di Vokanamet se ha una condizione medica che può essere associata a disidratazione </w:t>
      </w:r>
      <w:r w:rsidRPr="003A006F">
        <w:rPr>
          <w:noProof/>
          <w:lang w:val="it-IT"/>
        </w:rPr>
        <w:t>(notevole perdita di liquidi organici) come grave vomito, diarrea, febbre, esposizione al calore o se beve meno liquidi del normale. Si rivolga al medico per ulteriori istruzioni.</w:t>
      </w:r>
    </w:p>
    <w:p w14:paraId="4780C7BE" w14:textId="77777777" w:rsidR="00543671" w:rsidRPr="003A006F" w:rsidRDefault="00543671">
      <w:pPr>
        <w:numPr>
          <w:ilvl w:val="12"/>
          <w:numId w:val="0"/>
        </w:numPr>
        <w:rPr>
          <w:b/>
          <w:noProof/>
          <w:lang w:val="it-IT"/>
        </w:rPr>
      </w:pPr>
    </w:p>
    <w:p w14:paraId="327BA38F" w14:textId="77777777" w:rsidR="00543671" w:rsidRPr="003A006F" w:rsidRDefault="000B6F13" w:rsidP="00576EC7">
      <w:pPr>
        <w:rPr>
          <w:b/>
          <w:noProof/>
          <w:lang w:val="it-IT"/>
        </w:rPr>
      </w:pPr>
      <w:r w:rsidRPr="003A006F">
        <w:rPr>
          <w:b/>
          <w:noProof/>
          <w:lang w:val="it-IT"/>
        </w:rPr>
        <w:t xml:space="preserve">Se manifesta alcuni dei sintomi di acidosi lattica, interrompa l’assunzione di Vokanamet e consulti subito un medico o si rechi all’ospedale più vicino, </w:t>
      </w:r>
      <w:r w:rsidRPr="003A006F">
        <w:rPr>
          <w:noProof/>
          <w:lang w:val="it-IT"/>
        </w:rPr>
        <w:t>perché l’acidosi lattica può portare al coma</w:t>
      </w:r>
      <w:r w:rsidRPr="003A006F">
        <w:rPr>
          <w:b/>
          <w:noProof/>
          <w:lang w:val="it-IT"/>
        </w:rPr>
        <w:t>.</w:t>
      </w:r>
    </w:p>
    <w:p w14:paraId="123A1816" w14:textId="77777777" w:rsidR="00543671" w:rsidRPr="003A006F" w:rsidRDefault="000B6F13">
      <w:pPr>
        <w:keepNext/>
        <w:keepLines/>
        <w:rPr>
          <w:noProof/>
          <w:lang w:val="it-IT"/>
        </w:rPr>
      </w:pPr>
      <w:r w:rsidRPr="003A006F">
        <w:rPr>
          <w:noProof/>
          <w:lang w:val="it-IT"/>
        </w:rPr>
        <w:t>I sintomi di acidosi lattica comprendono:</w:t>
      </w:r>
    </w:p>
    <w:p w14:paraId="59BAC853" w14:textId="77777777" w:rsidR="00543671" w:rsidRPr="003A006F" w:rsidRDefault="000B6F13">
      <w:pPr>
        <w:numPr>
          <w:ilvl w:val="0"/>
          <w:numId w:val="10"/>
        </w:numPr>
        <w:ind w:left="567" w:hanging="566"/>
        <w:rPr>
          <w:noProof/>
          <w:lang w:val="it-IT"/>
        </w:rPr>
      </w:pPr>
      <w:r w:rsidRPr="003A006F">
        <w:rPr>
          <w:noProof/>
          <w:lang w:val="it-IT"/>
        </w:rPr>
        <w:t>vomito</w:t>
      </w:r>
    </w:p>
    <w:p w14:paraId="6DA40B2A" w14:textId="77777777" w:rsidR="00543671" w:rsidRPr="003A006F" w:rsidRDefault="000B6F13">
      <w:pPr>
        <w:numPr>
          <w:ilvl w:val="0"/>
          <w:numId w:val="10"/>
        </w:numPr>
        <w:ind w:left="567" w:hanging="566"/>
        <w:rPr>
          <w:noProof/>
          <w:lang w:val="it-IT"/>
        </w:rPr>
      </w:pPr>
      <w:r w:rsidRPr="003A006F">
        <w:rPr>
          <w:noProof/>
          <w:lang w:val="it-IT"/>
        </w:rPr>
        <w:t>mal di stomaco (dolore addominale)</w:t>
      </w:r>
    </w:p>
    <w:p w14:paraId="494D437E" w14:textId="77777777" w:rsidR="00543671" w:rsidRPr="003A006F" w:rsidRDefault="000B6F13">
      <w:pPr>
        <w:numPr>
          <w:ilvl w:val="0"/>
          <w:numId w:val="10"/>
        </w:numPr>
        <w:ind w:left="567" w:hanging="566"/>
        <w:rPr>
          <w:noProof/>
          <w:lang w:val="it-IT"/>
        </w:rPr>
      </w:pPr>
      <w:r w:rsidRPr="003A006F">
        <w:rPr>
          <w:noProof/>
          <w:lang w:val="it-IT"/>
        </w:rPr>
        <w:t>crampi muscolari</w:t>
      </w:r>
    </w:p>
    <w:p w14:paraId="34230EB8" w14:textId="77777777" w:rsidR="00543671" w:rsidRPr="003A006F" w:rsidRDefault="000B6F13">
      <w:pPr>
        <w:numPr>
          <w:ilvl w:val="0"/>
          <w:numId w:val="10"/>
        </w:numPr>
        <w:ind w:left="567" w:hanging="566"/>
        <w:rPr>
          <w:noProof/>
          <w:lang w:val="it-IT"/>
        </w:rPr>
      </w:pPr>
      <w:r w:rsidRPr="003A006F">
        <w:rPr>
          <w:noProof/>
          <w:lang w:val="it-IT"/>
        </w:rPr>
        <w:t>sensazione generalizzata di malessere associata a stanchezza grave</w:t>
      </w:r>
    </w:p>
    <w:p w14:paraId="3FF8696F" w14:textId="77777777" w:rsidR="00543671" w:rsidRPr="003A006F" w:rsidRDefault="000B6F13">
      <w:pPr>
        <w:numPr>
          <w:ilvl w:val="0"/>
          <w:numId w:val="10"/>
        </w:numPr>
        <w:ind w:left="567" w:hanging="566"/>
        <w:rPr>
          <w:noProof/>
          <w:lang w:val="it-IT"/>
        </w:rPr>
      </w:pPr>
      <w:r w:rsidRPr="003A006F">
        <w:rPr>
          <w:noProof/>
          <w:lang w:val="it-IT"/>
        </w:rPr>
        <w:t>respirazione difficoltosa</w:t>
      </w:r>
    </w:p>
    <w:p w14:paraId="37F190D4" w14:textId="77777777" w:rsidR="00543671" w:rsidRPr="003A006F" w:rsidRDefault="000B6F13">
      <w:pPr>
        <w:numPr>
          <w:ilvl w:val="0"/>
          <w:numId w:val="10"/>
        </w:numPr>
        <w:ind w:left="567" w:hanging="566"/>
        <w:rPr>
          <w:noProof/>
          <w:lang w:val="it-IT"/>
        </w:rPr>
      </w:pPr>
      <w:r w:rsidRPr="003A006F">
        <w:rPr>
          <w:noProof/>
          <w:lang w:val="it-IT"/>
        </w:rPr>
        <w:t>ridotta temperatura corporea e battito cardiaco più lento</w:t>
      </w:r>
    </w:p>
    <w:p w14:paraId="494DF61F" w14:textId="77777777" w:rsidR="00543671" w:rsidRPr="003A006F" w:rsidRDefault="00543671">
      <w:pPr>
        <w:rPr>
          <w:noProof/>
          <w:lang w:val="it-IT"/>
        </w:rPr>
      </w:pPr>
    </w:p>
    <w:p w14:paraId="4EE7ECAF" w14:textId="77777777" w:rsidR="00543671" w:rsidRPr="003A006F" w:rsidRDefault="000B6F13">
      <w:pPr>
        <w:rPr>
          <w:noProof/>
          <w:lang w:val="it-IT"/>
        </w:rPr>
      </w:pPr>
      <w:r w:rsidRPr="003A006F">
        <w:rPr>
          <w:noProof/>
          <w:lang w:val="it-IT"/>
        </w:rPr>
        <w:t>L’acidosi lattica è una emergenza medica e deve essere trattata in ospedale.</w:t>
      </w:r>
    </w:p>
    <w:p w14:paraId="326FE538" w14:textId="77777777" w:rsidR="00543671" w:rsidRPr="003A006F" w:rsidRDefault="00543671">
      <w:pPr>
        <w:rPr>
          <w:noProof/>
          <w:lang w:val="it-IT"/>
        </w:rPr>
      </w:pPr>
    </w:p>
    <w:p w14:paraId="09B9618D" w14:textId="77777777" w:rsidR="00543671" w:rsidRPr="003A006F" w:rsidRDefault="000B6F13">
      <w:pPr>
        <w:keepNext/>
        <w:keepLines/>
        <w:numPr>
          <w:ilvl w:val="12"/>
          <w:numId w:val="0"/>
        </w:numPr>
        <w:rPr>
          <w:noProof/>
          <w:lang w:val="it-IT"/>
        </w:rPr>
      </w:pPr>
      <w:r w:rsidRPr="003A006F">
        <w:rPr>
          <w:noProof/>
          <w:lang w:val="it-IT"/>
        </w:rPr>
        <w:lastRenderedPageBreak/>
        <w:t>Si rivolga al medico, al farmacista o all’infermiere prima di assumere Vokanamet e durante il trattamento:</w:t>
      </w:r>
    </w:p>
    <w:p w14:paraId="27E00749" w14:textId="77777777" w:rsidR="00543671" w:rsidRPr="003A006F" w:rsidRDefault="000B6F13">
      <w:pPr>
        <w:numPr>
          <w:ilvl w:val="0"/>
          <w:numId w:val="10"/>
        </w:numPr>
        <w:ind w:left="567" w:hanging="566"/>
        <w:rPr>
          <w:noProof/>
          <w:lang w:val="it-IT"/>
        </w:rPr>
      </w:pPr>
      <w:r w:rsidRPr="003A006F">
        <w:rPr>
          <w:noProof/>
          <w:lang w:val="it-IT"/>
        </w:rPr>
        <w:t>per avere informazioni su cosa fare per prevenire la disidratazione (vedere paragrafo 4 per i segni di disidratazione)</w:t>
      </w:r>
    </w:p>
    <w:p w14:paraId="588443AD" w14:textId="77777777" w:rsidR="00543671" w:rsidRPr="003A006F" w:rsidRDefault="000B6F13">
      <w:pPr>
        <w:numPr>
          <w:ilvl w:val="0"/>
          <w:numId w:val="10"/>
        </w:numPr>
        <w:ind w:left="567" w:hanging="566"/>
        <w:rPr>
          <w:noProof/>
          <w:lang w:val="it-IT"/>
        </w:rPr>
      </w:pPr>
      <w:r w:rsidRPr="003A006F">
        <w:rPr>
          <w:noProof/>
          <w:lang w:val="it-IT"/>
        </w:rPr>
        <w:t>se ha il diabete di tipo 1, poiché Vokanamet non deve essere usato per trattare questa condizione</w:t>
      </w:r>
    </w:p>
    <w:p w14:paraId="65251A9D" w14:textId="1974D52F" w:rsidR="00543671" w:rsidRDefault="000B6F13">
      <w:pPr>
        <w:numPr>
          <w:ilvl w:val="0"/>
          <w:numId w:val="10"/>
        </w:numPr>
        <w:ind w:left="567" w:hanging="566"/>
        <w:rPr>
          <w:noProof/>
          <w:lang w:val="it-IT"/>
        </w:rPr>
      </w:pPr>
      <w:r w:rsidRPr="003A006F">
        <w:rPr>
          <w:noProof/>
          <w:lang w:val="it-IT"/>
        </w:rPr>
        <w:t>se si verifica una perdita di peso rapida, nausea o vomito, mal di stomaco, sete eccessiva, respirazione profonda e rapida, confusione, insolita sonnolenza o stanchezza, odore dolciastro del respiro, sapore dolciastro o metallico in bocca o un odore diverso dell’urina o del sudore, consultare un medico o recarsi all’ospedale più vicino immediatamente. Questi sintomi possono essere segno di “chetoacidosi diabetica” - un problema raro ma grave, a volte pericoloso per la vita, che si può verificare con il diabete a causa dell’aumento dei livelli dei “corpi chetonici” nelle urine o nel sangue, riscontrato negli esami. Il rischio di sviluppare chetoacidosi diabetica può aumentare in caso di digiuno prolungato, consumo eccessivo di alcol, disidratazione, improvvisa riduzione della dose di insulina o una maggiore necessità di insulina a seguito di un intervento chirurgico maggiore o malattia grave</w:t>
      </w:r>
    </w:p>
    <w:p w14:paraId="32232013" w14:textId="4899B5C3" w:rsidR="00984CE1" w:rsidRPr="003A006F" w:rsidRDefault="00984CE1">
      <w:pPr>
        <w:numPr>
          <w:ilvl w:val="0"/>
          <w:numId w:val="10"/>
        </w:numPr>
        <w:ind w:left="567" w:hanging="566"/>
        <w:rPr>
          <w:noProof/>
          <w:lang w:val="it-IT"/>
        </w:rPr>
      </w:pPr>
      <w:r w:rsidRPr="00984CE1">
        <w:rPr>
          <w:noProof/>
          <w:lang w:val="it-IT"/>
        </w:rPr>
        <w:t xml:space="preserve">se si deve sottoporre ad un intervento chirurgico importante o ad una procedura che richiede un digiuno prolungato, chieda al medico se deve interrompere l'assunzione di </w:t>
      </w:r>
      <w:r>
        <w:rPr>
          <w:noProof/>
          <w:lang w:val="it-IT"/>
        </w:rPr>
        <w:t>Vokanamet</w:t>
      </w:r>
      <w:r w:rsidRPr="00984CE1">
        <w:rPr>
          <w:noProof/>
          <w:lang w:val="it-IT"/>
        </w:rPr>
        <w:t xml:space="preserve"> e quando riprendere il trattamento</w:t>
      </w:r>
    </w:p>
    <w:p w14:paraId="5B7ADFE9" w14:textId="77777777" w:rsidR="00543671" w:rsidRPr="003A006F" w:rsidRDefault="000B6F13">
      <w:pPr>
        <w:numPr>
          <w:ilvl w:val="0"/>
          <w:numId w:val="10"/>
        </w:numPr>
        <w:ind w:left="567" w:hanging="566"/>
        <w:rPr>
          <w:noProof/>
          <w:lang w:val="it-IT"/>
        </w:rPr>
      </w:pPr>
      <w:r w:rsidRPr="003A006F">
        <w:rPr>
          <w:noProof/>
          <w:lang w:val="it-IT"/>
        </w:rPr>
        <w:t>se ha mai avuto una malattia cardiaca grave o ha avuto un ictus</w:t>
      </w:r>
    </w:p>
    <w:p w14:paraId="13ECD68C" w14:textId="77777777" w:rsidR="00543671" w:rsidRPr="003A006F" w:rsidRDefault="000B6F13">
      <w:pPr>
        <w:numPr>
          <w:ilvl w:val="0"/>
          <w:numId w:val="10"/>
        </w:numPr>
        <w:ind w:left="567" w:hanging="566"/>
        <w:rPr>
          <w:noProof/>
          <w:lang w:val="it-IT"/>
        </w:rPr>
      </w:pPr>
      <w:r w:rsidRPr="003A006F">
        <w:rPr>
          <w:noProof/>
          <w:lang w:val="it-IT"/>
        </w:rPr>
        <w:t>se sta assumendo un medicinale per abbassare la pressione sanguigna (antipertensivo) o ha mai avuto pressione bassa (ipotensione). Maggiori informazioni sono fornite più avanti nel paragrafo “Altri medicinali e Vokanamet”</w:t>
      </w:r>
    </w:p>
    <w:p w14:paraId="7FEF77B8" w14:textId="77777777" w:rsidR="00543671" w:rsidRPr="003A006F" w:rsidRDefault="000B6F13">
      <w:pPr>
        <w:numPr>
          <w:ilvl w:val="0"/>
          <w:numId w:val="10"/>
        </w:numPr>
        <w:ind w:left="567" w:hanging="566"/>
        <w:rPr>
          <w:noProof/>
          <w:lang w:val="it-IT"/>
        </w:rPr>
      </w:pPr>
      <w:r w:rsidRPr="003A006F">
        <w:rPr>
          <w:noProof/>
          <w:lang w:val="it-IT"/>
        </w:rPr>
        <w:t>se ha subito un’amputazione a carico degli arti inferiori</w:t>
      </w:r>
    </w:p>
    <w:p w14:paraId="20D0DD42" w14:textId="77777777" w:rsidR="00543671" w:rsidRPr="003A006F" w:rsidRDefault="000B6F13">
      <w:pPr>
        <w:numPr>
          <w:ilvl w:val="0"/>
          <w:numId w:val="10"/>
        </w:numPr>
        <w:ind w:left="567" w:hanging="566"/>
        <w:rPr>
          <w:noProof/>
          <w:lang w:val="it-IT"/>
        </w:rPr>
      </w:pPr>
      <w:r w:rsidRPr="003A006F">
        <w:rPr>
          <w:noProof/>
          <w:lang w:val="it-IT"/>
        </w:rPr>
        <w:t>é importante controllare regolarmente i piedi e seguire i consigli del personale sanitario per quanto riguarda la loro cura e per una adeguata idratazione. Avvisi immediatamente il medico se nota ferite o alterazione del colore dei piedi, o se prova indolenzimento o dolore nei piedi. Alcuni studi indicano che l’assunzione di canagliflozin può contribuire al rischio di amputazione a carico degli arti inferiori (principalmente delle dita dei piedi e il metatarso).</w:t>
      </w:r>
    </w:p>
    <w:p w14:paraId="07C4F9EF" w14:textId="77777777" w:rsidR="00543671" w:rsidRPr="003A006F" w:rsidRDefault="000B6F13">
      <w:pPr>
        <w:numPr>
          <w:ilvl w:val="0"/>
          <w:numId w:val="10"/>
        </w:numPr>
        <w:ind w:left="567" w:hanging="566"/>
        <w:rPr>
          <w:noProof/>
          <w:lang w:val="it-IT"/>
        </w:rPr>
      </w:pPr>
      <w:bookmarkStart w:id="32" w:name="_Hlk535596365"/>
      <w:r w:rsidRPr="003A006F">
        <w:rPr>
          <w:noProof/>
          <w:lang w:val="it-IT"/>
        </w:rPr>
        <w:t>Parli immediatamente con il medico se sviluppa una combinazione di sintomi quali dolore, indolenzimento, arrossamento o gonfiore dei genitali o dell'area tra i genitali e l'ano con febbre o sensazione di malessere generale. Questi sintomi potrebbero essere un segno di un’infezione rara ma grave o addirittura pericolosa per la vita, chiamata fascite necrotizzante del perineo o gangrena di Fournier che distrugge il tessuto sottocutaneo. La gangrena di Fournier deve essere trattata immediatamente.</w:t>
      </w:r>
      <w:bookmarkEnd w:id="32"/>
    </w:p>
    <w:p w14:paraId="2AB4E7D8" w14:textId="2DF3BB03" w:rsidR="00543671" w:rsidRPr="003A006F" w:rsidRDefault="000B6F13">
      <w:pPr>
        <w:numPr>
          <w:ilvl w:val="0"/>
          <w:numId w:val="10"/>
        </w:numPr>
        <w:ind w:left="567" w:hanging="566"/>
        <w:rPr>
          <w:noProof/>
          <w:lang w:val="it-IT"/>
        </w:rPr>
      </w:pPr>
      <w:r w:rsidRPr="003A006F">
        <w:rPr>
          <w:noProof/>
          <w:lang w:val="it-IT"/>
        </w:rPr>
        <w:t>se ha segni di infezione genitale da lievito come irritazione, prurito, secrezioni o odore insoliti.</w:t>
      </w:r>
    </w:p>
    <w:p w14:paraId="54A0EE42" w14:textId="4F5518A2" w:rsidR="00551BA9" w:rsidRPr="003A006F" w:rsidRDefault="00551BA9" w:rsidP="00551BA9">
      <w:pPr>
        <w:numPr>
          <w:ilvl w:val="0"/>
          <w:numId w:val="17"/>
        </w:numPr>
        <w:ind w:left="567" w:hanging="566"/>
        <w:rPr>
          <w:noProof/>
          <w:lang w:val="it-IT"/>
        </w:rPr>
      </w:pPr>
      <w:r w:rsidRPr="003A006F">
        <w:rPr>
          <w:noProof/>
          <w:lang w:val="it-IT"/>
        </w:rPr>
        <w:t xml:space="preserve">se ha una grave infezione del rene o </w:t>
      </w:r>
      <w:r w:rsidR="00814C3E">
        <w:rPr>
          <w:noProof/>
          <w:lang w:val="it-IT"/>
        </w:rPr>
        <w:t>delle vie urinarie</w:t>
      </w:r>
      <w:r w:rsidRPr="003A006F">
        <w:rPr>
          <w:noProof/>
          <w:lang w:val="it-IT"/>
        </w:rPr>
        <w:t xml:space="preserve"> con febbre. Il medico potrebbe chiederle di interrompere l’assunzione di </w:t>
      </w:r>
      <w:r w:rsidRPr="00AD23A4">
        <w:rPr>
          <w:noProof/>
          <w:lang w:val="it-IT"/>
        </w:rPr>
        <w:t>Vokanamet</w:t>
      </w:r>
      <w:r w:rsidRPr="003A006F">
        <w:rPr>
          <w:noProof/>
          <w:lang w:val="it-IT"/>
        </w:rPr>
        <w:t xml:space="preserve"> finché non è guarito.</w:t>
      </w:r>
    </w:p>
    <w:p w14:paraId="792F0EC6" w14:textId="77777777" w:rsidR="00543671" w:rsidRPr="003A006F" w:rsidRDefault="00543671">
      <w:pPr>
        <w:rPr>
          <w:noProof/>
          <w:lang w:val="it-IT"/>
        </w:rPr>
      </w:pPr>
    </w:p>
    <w:p w14:paraId="1D56C2CF" w14:textId="77777777" w:rsidR="00543671" w:rsidRPr="003A006F" w:rsidRDefault="000B6F13">
      <w:pPr>
        <w:keepNext/>
        <w:keepLines/>
        <w:rPr>
          <w:b/>
          <w:noProof/>
          <w:lang w:val="it-IT"/>
        </w:rPr>
      </w:pPr>
      <w:r w:rsidRPr="003A006F">
        <w:rPr>
          <w:b/>
          <w:noProof/>
          <w:lang w:val="it-IT"/>
        </w:rPr>
        <w:t>Funzionamento dei reni</w:t>
      </w:r>
    </w:p>
    <w:p w14:paraId="247C42DD" w14:textId="7066A037" w:rsidR="00543671" w:rsidRPr="003A006F" w:rsidRDefault="000B6F13">
      <w:pPr>
        <w:rPr>
          <w:noProof/>
          <w:lang w:val="it-IT"/>
        </w:rPr>
      </w:pPr>
      <w:r w:rsidRPr="003A006F">
        <w:rPr>
          <w:noProof/>
          <w:lang w:val="it-IT"/>
        </w:rPr>
        <w:t xml:space="preserve">La funzionalità renale dovrà essere controllata per mezzo di esami del sangue prima che inizi a prendere e mentre sta prendendo </w:t>
      </w:r>
      <w:r w:rsidR="007F713E">
        <w:rPr>
          <w:noProof/>
          <w:lang w:val="it-IT"/>
        </w:rPr>
        <w:t>Vokanamet</w:t>
      </w:r>
      <w:r w:rsidRPr="003A006F">
        <w:rPr>
          <w:noProof/>
          <w:lang w:val="it-IT"/>
        </w:rPr>
        <w:t xml:space="preserve">. </w:t>
      </w:r>
      <w:r w:rsidR="007F713E">
        <w:rPr>
          <w:noProof/>
          <w:lang w:val="it-IT"/>
        </w:rPr>
        <w:t>I</w:t>
      </w:r>
      <w:r w:rsidRPr="003A006F">
        <w:rPr>
          <w:noProof/>
          <w:lang w:val="it-IT"/>
        </w:rPr>
        <w:t>l medico controllerà il funzionamento dei suoi reni almeno una volta all’anno o con maggiore frequenza se è anziano e/o se la funzione renale peggiora.</w:t>
      </w:r>
    </w:p>
    <w:p w14:paraId="4E1DCC96" w14:textId="77777777" w:rsidR="00543671" w:rsidRPr="003A006F" w:rsidRDefault="00543671">
      <w:pPr>
        <w:rPr>
          <w:noProof/>
          <w:lang w:val="it-IT"/>
        </w:rPr>
      </w:pPr>
    </w:p>
    <w:p w14:paraId="683E6816" w14:textId="77777777" w:rsidR="00543671" w:rsidRPr="003A006F" w:rsidRDefault="000B6F13">
      <w:pPr>
        <w:keepNext/>
        <w:keepLines/>
        <w:rPr>
          <w:b/>
          <w:noProof/>
          <w:lang w:val="it-IT"/>
        </w:rPr>
      </w:pPr>
      <w:r w:rsidRPr="003A006F">
        <w:rPr>
          <w:b/>
          <w:noProof/>
          <w:lang w:val="it-IT"/>
        </w:rPr>
        <w:t>Intervento chirurgico</w:t>
      </w:r>
    </w:p>
    <w:p w14:paraId="3D2C0CC7" w14:textId="77777777" w:rsidR="00543671" w:rsidRPr="003A006F" w:rsidRDefault="000B6F13">
      <w:pPr>
        <w:rPr>
          <w:noProof/>
          <w:lang w:val="it-IT"/>
        </w:rPr>
      </w:pPr>
      <w:r w:rsidRPr="003A006F">
        <w:rPr>
          <w:noProof/>
          <w:lang w:val="it-IT"/>
        </w:rPr>
        <w:t>Se deve sottoporsi ad un intervento di chirurgia maggiore, deve interrompere l’assunzione di Vokanamet durante l’intervento e per un determinato periodo di tempo ad esso successivo. Il medico deciderà quando deve interrompere e quando deve riprendere il trattamento con Vokanamet.</w:t>
      </w:r>
    </w:p>
    <w:p w14:paraId="5DF300A3" w14:textId="77777777" w:rsidR="00543671" w:rsidRPr="003A006F" w:rsidRDefault="00543671">
      <w:pPr>
        <w:rPr>
          <w:noProof/>
          <w:lang w:val="it-IT"/>
        </w:rPr>
      </w:pPr>
    </w:p>
    <w:p w14:paraId="4E6C5EF5" w14:textId="77777777" w:rsidR="00543671" w:rsidRPr="003A006F" w:rsidRDefault="000B6F13">
      <w:pPr>
        <w:rPr>
          <w:noProof/>
          <w:lang w:val="it-IT"/>
        </w:rPr>
      </w:pPr>
      <w:r w:rsidRPr="003A006F">
        <w:rPr>
          <w:noProof/>
          <w:lang w:val="it-IT"/>
        </w:rPr>
        <w:t>Il medico deciderà se sarà necessario assumere un altro trattamento per controllare lo zucchero nel sangue mentre ha interrotto l’assunzione di Vokanamet. È importante che lei segua attentamente le istruzioni del medico.</w:t>
      </w:r>
    </w:p>
    <w:p w14:paraId="2E83AC81" w14:textId="77777777" w:rsidR="00543671" w:rsidRPr="003A006F" w:rsidRDefault="00543671">
      <w:pPr>
        <w:rPr>
          <w:noProof/>
          <w:lang w:val="it-IT"/>
        </w:rPr>
      </w:pPr>
    </w:p>
    <w:p w14:paraId="0C7D9FFE" w14:textId="77777777" w:rsidR="00543671" w:rsidRPr="003A006F" w:rsidRDefault="000B6F13">
      <w:pPr>
        <w:keepNext/>
        <w:keepLines/>
        <w:rPr>
          <w:b/>
          <w:noProof/>
          <w:lang w:val="it-IT"/>
        </w:rPr>
      </w:pPr>
      <w:r w:rsidRPr="003A006F">
        <w:rPr>
          <w:b/>
          <w:noProof/>
          <w:lang w:val="it-IT"/>
        </w:rPr>
        <w:t>Glucosio nell’urina</w:t>
      </w:r>
    </w:p>
    <w:p w14:paraId="4A6F7F8E" w14:textId="77777777" w:rsidR="00543671" w:rsidRPr="003A006F" w:rsidRDefault="000B6F13">
      <w:pPr>
        <w:rPr>
          <w:noProof/>
          <w:lang w:val="it-IT"/>
        </w:rPr>
      </w:pPr>
      <w:r w:rsidRPr="003A006F">
        <w:rPr>
          <w:noProof/>
          <w:lang w:val="it-IT"/>
        </w:rPr>
        <w:t>A causa del modo con cui canagliflozin agisce, il test dello zucchero (glucosio) nell’urina risulterà positivo durante la terapia.</w:t>
      </w:r>
    </w:p>
    <w:p w14:paraId="327D51D7" w14:textId="77777777" w:rsidR="00543671" w:rsidRPr="003A006F" w:rsidRDefault="00543671">
      <w:pPr>
        <w:rPr>
          <w:noProof/>
          <w:lang w:val="it-IT"/>
        </w:rPr>
      </w:pPr>
    </w:p>
    <w:p w14:paraId="0CB96420" w14:textId="77777777" w:rsidR="00543671" w:rsidRPr="003A006F" w:rsidRDefault="000B6F13">
      <w:pPr>
        <w:keepNext/>
        <w:keepLines/>
        <w:numPr>
          <w:ilvl w:val="12"/>
          <w:numId w:val="0"/>
        </w:numPr>
        <w:rPr>
          <w:b/>
          <w:bCs/>
          <w:noProof/>
          <w:lang w:val="it-IT"/>
        </w:rPr>
      </w:pPr>
      <w:r w:rsidRPr="003A006F">
        <w:rPr>
          <w:b/>
          <w:bCs/>
          <w:noProof/>
          <w:lang w:val="it-IT"/>
        </w:rPr>
        <w:lastRenderedPageBreak/>
        <w:t>Bambini e adolescenti</w:t>
      </w:r>
    </w:p>
    <w:p w14:paraId="3F42C9E3" w14:textId="77777777" w:rsidR="00543671" w:rsidRPr="003A006F" w:rsidRDefault="000B6F13">
      <w:pPr>
        <w:rPr>
          <w:noProof/>
          <w:lang w:val="it-IT"/>
        </w:rPr>
      </w:pPr>
      <w:r w:rsidRPr="003A006F">
        <w:rPr>
          <w:noProof/>
          <w:lang w:val="it-IT"/>
        </w:rPr>
        <w:t>Vokanamet non è raccomandato per bambini e adolescenti al di sotto dei 18 anni, in quanto non sono disponibili dati per questi pazienti.</w:t>
      </w:r>
    </w:p>
    <w:p w14:paraId="0047CE07" w14:textId="77777777" w:rsidR="00543671" w:rsidRPr="003A006F" w:rsidRDefault="00543671">
      <w:pPr>
        <w:rPr>
          <w:noProof/>
          <w:lang w:val="it-IT"/>
        </w:rPr>
      </w:pPr>
    </w:p>
    <w:p w14:paraId="5DB79DBC" w14:textId="77777777" w:rsidR="00543671" w:rsidRPr="003A006F" w:rsidRDefault="000B6F13">
      <w:pPr>
        <w:keepNext/>
        <w:keepLines/>
        <w:rPr>
          <w:noProof/>
          <w:lang w:val="it-IT"/>
        </w:rPr>
      </w:pPr>
      <w:r w:rsidRPr="003A006F">
        <w:rPr>
          <w:b/>
          <w:noProof/>
          <w:lang w:val="it-IT"/>
        </w:rPr>
        <w:t>Altri medicinali e Vokanamet</w:t>
      </w:r>
    </w:p>
    <w:p w14:paraId="682B222B" w14:textId="77777777" w:rsidR="00543671" w:rsidRPr="003A006F" w:rsidRDefault="000B6F13">
      <w:pPr>
        <w:rPr>
          <w:noProof/>
          <w:lang w:val="it-IT" w:eastAsia="zh-CN"/>
        </w:rPr>
      </w:pPr>
      <w:r w:rsidRPr="003A006F">
        <w:rPr>
          <w:noProof/>
          <w:lang w:val="it-IT"/>
        </w:rPr>
        <w:t>Se deve sottoporsi all’iniezione di un mezzo di contrasto iodato nella circolazione sanguigna, ad esempio per effettuare una radiografia, deve interrompere l’assunzione di Vokanamet prima o durante l’iniezione. Il medico deciderà quando deve interrompere e quando deve riprendere il trattamento con Vokanamet.</w:t>
      </w:r>
    </w:p>
    <w:p w14:paraId="59CAB0EC" w14:textId="77777777" w:rsidR="00543671" w:rsidRPr="003A006F" w:rsidRDefault="00543671">
      <w:pPr>
        <w:rPr>
          <w:noProof/>
          <w:lang w:val="it-IT" w:eastAsia="zh-CN"/>
        </w:rPr>
      </w:pPr>
    </w:p>
    <w:p w14:paraId="4FF23DC0" w14:textId="77777777" w:rsidR="00543671" w:rsidRPr="003A006F" w:rsidRDefault="000B6F13">
      <w:pPr>
        <w:keepNext/>
        <w:keepLines/>
        <w:rPr>
          <w:noProof/>
          <w:lang w:val="it-IT"/>
        </w:rPr>
      </w:pPr>
      <w:r w:rsidRPr="003A006F">
        <w:rPr>
          <w:noProof/>
          <w:lang w:val="it-IT"/>
        </w:rPr>
        <w:t xml:space="preserve">Informi il medico o il farmacista se sta assumendo o ha recentemente assunto qualsiasi altro medicinale. Questo perché questo medicinale può influenzare l’azione di alcuni medicinali, oppure questi possono influenzare l’azione di questo medicinale. </w:t>
      </w:r>
      <w:r w:rsidRPr="003A006F">
        <w:rPr>
          <w:rFonts w:cs="Helvetica"/>
          <w:noProof/>
          <w:lang w:val="it-IT"/>
        </w:rPr>
        <w:t xml:space="preserve">Può aver bisogno di effettuare più spesso le analisi della glicemia e della funzionalità dei reni, oppure il medico può decidere di aggiustare la dose di </w:t>
      </w:r>
      <w:r w:rsidRPr="003A006F">
        <w:rPr>
          <w:noProof/>
          <w:lang w:val="it-IT"/>
        </w:rPr>
        <w:t>Vokanamet. È particolarmente importante menzionare quanto segue:</w:t>
      </w:r>
    </w:p>
    <w:p w14:paraId="1B37DDCC" w14:textId="77777777" w:rsidR="00543671" w:rsidRPr="003A006F" w:rsidRDefault="000B6F13">
      <w:pPr>
        <w:numPr>
          <w:ilvl w:val="0"/>
          <w:numId w:val="10"/>
        </w:numPr>
        <w:tabs>
          <w:tab w:val="clear" w:pos="567"/>
        </w:tabs>
        <w:ind w:left="567" w:hanging="566"/>
        <w:rPr>
          <w:noProof/>
          <w:lang w:val="it-IT"/>
        </w:rPr>
      </w:pPr>
      <w:r w:rsidRPr="003A006F">
        <w:rPr>
          <w:noProof/>
          <w:lang w:val="it-IT"/>
        </w:rPr>
        <w:t>insulina o una sulfonilurea (glimepiride o glipizide) per il diabete: il medico può ridurre la dose per evitare che il livello di zucchero nel sangue diventi troppo basso (ipoglicemia)</w:t>
      </w:r>
    </w:p>
    <w:p w14:paraId="494495EE" w14:textId="77777777" w:rsidR="00543671" w:rsidRPr="003A006F" w:rsidRDefault="000B6F13">
      <w:pPr>
        <w:numPr>
          <w:ilvl w:val="0"/>
          <w:numId w:val="10"/>
        </w:numPr>
        <w:ind w:left="567" w:hanging="566"/>
        <w:rPr>
          <w:noProof/>
          <w:lang w:val="it-IT"/>
        </w:rPr>
      </w:pPr>
      <w:r w:rsidRPr="003A006F">
        <w:rPr>
          <w:noProof/>
          <w:lang w:val="it-IT"/>
        </w:rPr>
        <w:t>medicinali che aumentano la produzione di urina (diuretici)</w:t>
      </w:r>
    </w:p>
    <w:p w14:paraId="6738957D" w14:textId="77777777" w:rsidR="00543671" w:rsidRPr="003A006F" w:rsidRDefault="000B6F13">
      <w:pPr>
        <w:numPr>
          <w:ilvl w:val="0"/>
          <w:numId w:val="10"/>
        </w:numPr>
        <w:ind w:left="567" w:hanging="566"/>
        <w:rPr>
          <w:noProof/>
          <w:lang w:val="it-IT"/>
        </w:rPr>
      </w:pPr>
      <w:r w:rsidRPr="003A006F">
        <w:rPr>
          <w:noProof/>
          <w:lang w:val="it-IT"/>
        </w:rPr>
        <w:t>Erba di San Giovanni (una preparazione di erboristeria per il trattamento della depressione)</w:t>
      </w:r>
    </w:p>
    <w:p w14:paraId="00CBC7F0" w14:textId="46D3B4B8" w:rsidR="00543671" w:rsidRDefault="000B6F13">
      <w:pPr>
        <w:numPr>
          <w:ilvl w:val="0"/>
          <w:numId w:val="10"/>
        </w:numPr>
        <w:ind w:left="567" w:hanging="566"/>
        <w:rPr>
          <w:noProof/>
          <w:lang w:val="it-IT"/>
        </w:rPr>
      </w:pPr>
      <w:r w:rsidRPr="003A006F">
        <w:rPr>
          <w:noProof/>
          <w:lang w:val="it-IT"/>
        </w:rPr>
        <w:t>carbamazepina, fenitoina o fenobarbitale (</w:t>
      </w:r>
      <w:r w:rsidR="007F713E">
        <w:rPr>
          <w:noProof/>
          <w:lang w:val="it-IT"/>
        </w:rPr>
        <w:t xml:space="preserve">medicinali </w:t>
      </w:r>
      <w:r w:rsidRPr="003A006F">
        <w:rPr>
          <w:noProof/>
          <w:lang w:val="it-IT"/>
        </w:rPr>
        <w:t>usati per controllare le crisi epilettiche)</w:t>
      </w:r>
    </w:p>
    <w:p w14:paraId="42C8CD50" w14:textId="15F7B275" w:rsidR="007F713E" w:rsidRPr="003A006F" w:rsidRDefault="007F713E">
      <w:pPr>
        <w:numPr>
          <w:ilvl w:val="0"/>
          <w:numId w:val="10"/>
        </w:numPr>
        <w:ind w:left="567" w:hanging="566"/>
        <w:rPr>
          <w:noProof/>
          <w:lang w:val="it-IT"/>
        </w:rPr>
      </w:pPr>
      <w:r>
        <w:rPr>
          <w:noProof/>
          <w:lang w:val="it-IT"/>
        </w:rPr>
        <w:t>litio (un medicinale usato per trattare il disturbo bipolare)</w:t>
      </w:r>
    </w:p>
    <w:p w14:paraId="24C1E867" w14:textId="1913C429" w:rsidR="00543671" w:rsidRPr="003A006F" w:rsidRDefault="000B6F13">
      <w:pPr>
        <w:numPr>
          <w:ilvl w:val="0"/>
          <w:numId w:val="10"/>
        </w:numPr>
        <w:ind w:left="567" w:hanging="566"/>
        <w:rPr>
          <w:noProof/>
          <w:lang w:val="it-IT"/>
        </w:rPr>
      </w:pPr>
      <w:r w:rsidRPr="003A006F">
        <w:rPr>
          <w:noProof/>
          <w:lang w:val="it-IT"/>
        </w:rPr>
        <w:t>efavirenz o ritonavir (</w:t>
      </w:r>
      <w:r w:rsidR="007F713E">
        <w:rPr>
          <w:noProof/>
          <w:lang w:val="it-IT"/>
        </w:rPr>
        <w:t xml:space="preserve">medicinali </w:t>
      </w:r>
      <w:r w:rsidRPr="003A006F">
        <w:rPr>
          <w:noProof/>
          <w:lang w:val="it-IT"/>
        </w:rPr>
        <w:t>usati per il trattamento dell’infezione da HIV)</w:t>
      </w:r>
    </w:p>
    <w:p w14:paraId="3DFD8352" w14:textId="27D4F640" w:rsidR="00543671" w:rsidRPr="003A006F" w:rsidRDefault="000B6F13">
      <w:pPr>
        <w:numPr>
          <w:ilvl w:val="0"/>
          <w:numId w:val="10"/>
        </w:numPr>
        <w:ind w:left="567" w:hanging="566"/>
        <w:rPr>
          <w:noProof/>
          <w:lang w:val="it-IT"/>
        </w:rPr>
      </w:pPr>
      <w:r w:rsidRPr="003A006F">
        <w:rPr>
          <w:noProof/>
          <w:lang w:val="it-IT"/>
        </w:rPr>
        <w:t>rifampicina (</w:t>
      </w:r>
      <w:r w:rsidR="0081022B">
        <w:rPr>
          <w:noProof/>
          <w:lang w:val="it-IT"/>
        </w:rPr>
        <w:t xml:space="preserve">un </w:t>
      </w:r>
      <w:r w:rsidRPr="003A006F">
        <w:rPr>
          <w:noProof/>
          <w:lang w:val="it-IT"/>
        </w:rPr>
        <w:t>antibiotico usato per trattare la tubercolosi)</w:t>
      </w:r>
    </w:p>
    <w:p w14:paraId="41A3C634" w14:textId="77777777" w:rsidR="00543671" w:rsidRPr="003A006F" w:rsidRDefault="000B6F13">
      <w:pPr>
        <w:numPr>
          <w:ilvl w:val="0"/>
          <w:numId w:val="10"/>
        </w:numPr>
        <w:ind w:left="567" w:hanging="566"/>
        <w:rPr>
          <w:noProof/>
          <w:lang w:val="it-IT"/>
        </w:rPr>
      </w:pPr>
      <w:r w:rsidRPr="003A006F">
        <w:rPr>
          <w:noProof/>
          <w:lang w:val="it-IT"/>
        </w:rPr>
        <w:t>colestiramina (un medicinale usato per ridurre i livelli di colesterolo nel sangue). Vedere paragrafo 3 “Come prendere Vokanamet”</w:t>
      </w:r>
    </w:p>
    <w:p w14:paraId="42F7A024" w14:textId="77777777" w:rsidR="00543671" w:rsidRPr="003A006F" w:rsidRDefault="000B6F13">
      <w:pPr>
        <w:numPr>
          <w:ilvl w:val="0"/>
          <w:numId w:val="10"/>
        </w:numPr>
        <w:ind w:left="567" w:hanging="566"/>
        <w:rPr>
          <w:noProof/>
          <w:lang w:val="it-IT"/>
        </w:rPr>
      </w:pPr>
      <w:r w:rsidRPr="003A006F">
        <w:rPr>
          <w:noProof/>
          <w:lang w:val="it-IT"/>
        </w:rPr>
        <w:t>digossina o digitossina (medicinali usati per alcuni problemi cardiaci). Il livello di digossina o digitossina nel sangue può aver bisogno di essere controllato se questi medicinali sono assunti con Vokanamet</w:t>
      </w:r>
    </w:p>
    <w:p w14:paraId="30C76A75" w14:textId="77777777" w:rsidR="00543671" w:rsidRPr="003A006F" w:rsidRDefault="000B6F13">
      <w:pPr>
        <w:numPr>
          <w:ilvl w:val="0"/>
          <w:numId w:val="10"/>
        </w:numPr>
        <w:ind w:left="567" w:hanging="566"/>
        <w:rPr>
          <w:noProof/>
          <w:lang w:val="it-IT"/>
        </w:rPr>
      </w:pPr>
      <w:r w:rsidRPr="003A006F">
        <w:rPr>
          <w:noProof/>
          <w:lang w:val="it-IT"/>
        </w:rPr>
        <w:t>dabigatran (medicinale anticoagulante che diminuisce il rischio di formazione di trombi)</w:t>
      </w:r>
    </w:p>
    <w:p w14:paraId="6D4BDB20" w14:textId="77777777" w:rsidR="00543671" w:rsidRPr="003A006F" w:rsidRDefault="000B6F13">
      <w:pPr>
        <w:numPr>
          <w:ilvl w:val="0"/>
          <w:numId w:val="10"/>
        </w:numPr>
        <w:ind w:left="567" w:hanging="566"/>
        <w:rPr>
          <w:noProof/>
          <w:lang w:val="it-IT"/>
        </w:rPr>
      </w:pPr>
      <w:r w:rsidRPr="003A006F">
        <w:rPr>
          <w:noProof/>
          <w:lang w:val="it-IT"/>
        </w:rPr>
        <w:t>medicinali che contengono alcol. Vedere paragrafo “Vokanamet con alcol”</w:t>
      </w:r>
    </w:p>
    <w:p w14:paraId="1222458D" w14:textId="77777777" w:rsidR="00543671" w:rsidRPr="003A006F" w:rsidRDefault="000B6F13">
      <w:pPr>
        <w:numPr>
          <w:ilvl w:val="0"/>
          <w:numId w:val="10"/>
        </w:numPr>
        <w:ind w:left="567" w:hanging="566"/>
        <w:rPr>
          <w:noProof/>
          <w:lang w:val="it-IT"/>
        </w:rPr>
      </w:pPr>
      <w:r w:rsidRPr="003A006F">
        <w:rPr>
          <w:noProof/>
          <w:lang w:val="it-IT"/>
        </w:rPr>
        <w:t>cimetidina (medicinale usato per trattare problemi di stomaco)</w:t>
      </w:r>
    </w:p>
    <w:p w14:paraId="47D2ED7E" w14:textId="77777777" w:rsidR="00543671" w:rsidRPr="003A006F" w:rsidRDefault="000B6F13">
      <w:pPr>
        <w:numPr>
          <w:ilvl w:val="0"/>
          <w:numId w:val="10"/>
        </w:numPr>
        <w:ind w:left="567" w:hanging="566"/>
        <w:rPr>
          <w:noProof/>
          <w:lang w:val="it-IT"/>
        </w:rPr>
      </w:pPr>
      <w:r w:rsidRPr="003A006F">
        <w:rPr>
          <w:noProof/>
          <w:lang w:val="it-IT"/>
        </w:rPr>
        <w:t>corticosteroidi (usati per trattare una varietà di condizioni, come infiammazione grave della pelle o l’asma) che vengono somministrati per bocca, per via iniettiva o tramite inalazione</w:t>
      </w:r>
    </w:p>
    <w:p w14:paraId="01EDC841" w14:textId="77777777" w:rsidR="00543671" w:rsidRPr="003A006F" w:rsidRDefault="000B6F13">
      <w:pPr>
        <w:numPr>
          <w:ilvl w:val="0"/>
          <w:numId w:val="10"/>
        </w:numPr>
        <w:ind w:left="567" w:hanging="566"/>
        <w:rPr>
          <w:noProof/>
          <w:lang w:val="it-IT"/>
        </w:rPr>
      </w:pPr>
      <w:r w:rsidRPr="003A006F">
        <w:rPr>
          <w:noProof/>
          <w:lang w:val="it-IT"/>
        </w:rPr>
        <w:t>beta-2-agonisti (come salbutamolo o terbutalina) usati per trattare l’asma.</w:t>
      </w:r>
    </w:p>
    <w:p w14:paraId="1A28120C" w14:textId="77777777" w:rsidR="00543671" w:rsidRPr="003A006F" w:rsidRDefault="000B6F13">
      <w:pPr>
        <w:numPr>
          <w:ilvl w:val="0"/>
          <w:numId w:val="10"/>
        </w:numPr>
        <w:ind w:left="567" w:hanging="566"/>
        <w:rPr>
          <w:noProof/>
          <w:lang w:val="it-IT"/>
        </w:rPr>
      </w:pPr>
      <w:r w:rsidRPr="003A006F">
        <w:rPr>
          <w:noProof/>
          <w:lang w:val="it-IT"/>
        </w:rPr>
        <w:t>medicinali utilizzati per il trattamento del dolore e dell’infiammazione (FANS e inibitori della COX-2, come ibuprofene e colecoxib)</w:t>
      </w:r>
    </w:p>
    <w:p w14:paraId="0E492531" w14:textId="77777777" w:rsidR="00543671" w:rsidRPr="003A006F" w:rsidRDefault="000B6F13">
      <w:pPr>
        <w:numPr>
          <w:ilvl w:val="0"/>
          <w:numId w:val="10"/>
        </w:numPr>
        <w:ind w:left="567" w:hanging="566"/>
        <w:rPr>
          <w:noProof/>
          <w:lang w:val="it-IT"/>
        </w:rPr>
      </w:pPr>
      <w:r w:rsidRPr="003A006F">
        <w:rPr>
          <w:noProof/>
          <w:lang w:val="it-IT"/>
        </w:rPr>
        <w:t>alcuni medicinali per il trattamento della pressione sanguigna alta (ACE inibitori e antagonisti del recettore dell’angiotensina II).</w:t>
      </w:r>
    </w:p>
    <w:p w14:paraId="27247037" w14:textId="77777777" w:rsidR="00543671" w:rsidRPr="003A006F" w:rsidRDefault="00543671">
      <w:pPr>
        <w:rPr>
          <w:b/>
          <w:noProof/>
          <w:lang w:val="it-IT"/>
        </w:rPr>
      </w:pPr>
    </w:p>
    <w:p w14:paraId="3BF1B649" w14:textId="77777777" w:rsidR="00543671" w:rsidRPr="003A006F" w:rsidRDefault="000B6F13">
      <w:pPr>
        <w:keepNext/>
        <w:keepLines/>
        <w:rPr>
          <w:b/>
          <w:noProof/>
          <w:lang w:val="it-IT"/>
        </w:rPr>
      </w:pPr>
      <w:r w:rsidRPr="003A006F">
        <w:rPr>
          <w:b/>
          <w:noProof/>
          <w:lang w:val="it-IT"/>
        </w:rPr>
        <w:t>Vokanamet con alcol</w:t>
      </w:r>
    </w:p>
    <w:p w14:paraId="42EAF339" w14:textId="77777777" w:rsidR="00543671" w:rsidRPr="003A006F" w:rsidRDefault="000B6F13">
      <w:pPr>
        <w:rPr>
          <w:noProof/>
          <w:lang w:val="it-IT"/>
        </w:rPr>
      </w:pPr>
      <w:r w:rsidRPr="003A006F">
        <w:rPr>
          <w:noProof/>
          <w:lang w:val="it-IT"/>
        </w:rPr>
        <w:t>Eviti il consumo eccessivo di alcol durante il trattamento con Vokanamet poiché questo può aumentare il rischio di acidosi lattica (vedere paragrafo “Avvertenze e precauzioni”).</w:t>
      </w:r>
    </w:p>
    <w:p w14:paraId="4A81B057" w14:textId="77777777" w:rsidR="00543671" w:rsidRPr="003A006F" w:rsidRDefault="00543671">
      <w:pPr>
        <w:rPr>
          <w:b/>
          <w:noProof/>
          <w:lang w:val="it-IT"/>
        </w:rPr>
      </w:pPr>
    </w:p>
    <w:p w14:paraId="6C56E341" w14:textId="77777777" w:rsidR="00543671" w:rsidRPr="003A006F" w:rsidRDefault="000B6F13">
      <w:pPr>
        <w:keepNext/>
        <w:keepLines/>
        <w:rPr>
          <w:b/>
          <w:noProof/>
          <w:lang w:val="it-IT"/>
        </w:rPr>
      </w:pPr>
      <w:r w:rsidRPr="003A006F">
        <w:rPr>
          <w:b/>
          <w:noProof/>
          <w:lang w:val="it-IT"/>
        </w:rPr>
        <w:t>Gravidanza e allattamento</w:t>
      </w:r>
    </w:p>
    <w:p w14:paraId="5C5912CC" w14:textId="77777777" w:rsidR="00543671" w:rsidRPr="003A006F" w:rsidRDefault="000B6F13">
      <w:pPr>
        <w:rPr>
          <w:noProof/>
          <w:lang w:val="it-IT"/>
        </w:rPr>
      </w:pPr>
      <w:r w:rsidRPr="003A006F">
        <w:rPr>
          <w:noProof/>
          <w:lang w:val="it-IT"/>
        </w:rPr>
        <w:t>Se è in corso una gravidanza, se sospetta o sta pianificando una gravidanza, o sta allattando con latte materno, chieda consiglio al medico o al farmacista prima di prendere o continuare ad assumere questo medicinale.</w:t>
      </w:r>
    </w:p>
    <w:p w14:paraId="60330263" w14:textId="77777777" w:rsidR="00543671" w:rsidRPr="003A006F" w:rsidRDefault="00543671">
      <w:pPr>
        <w:rPr>
          <w:noProof/>
          <w:lang w:val="it-IT"/>
        </w:rPr>
      </w:pPr>
    </w:p>
    <w:p w14:paraId="1FEF677C" w14:textId="77777777" w:rsidR="00543671" w:rsidRPr="003A006F" w:rsidRDefault="000B6F13">
      <w:pPr>
        <w:rPr>
          <w:noProof/>
          <w:lang w:val="it-IT"/>
        </w:rPr>
      </w:pPr>
      <w:r w:rsidRPr="003A006F">
        <w:rPr>
          <w:noProof/>
          <w:lang w:val="it-IT"/>
        </w:rPr>
        <w:t>Canagliflozin, uno dei principi attivi di Vokanamet, non deve essere usato durante la gravidanza. Consulti il medico sul metodo migliore per controllare il glucosio nel sangue senza Vokanamet non appena viene a sapere se è in corso una gravidanza.</w:t>
      </w:r>
    </w:p>
    <w:p w14:paraId="3E61B984" w14:textId="77777777" w:rsidR="00543671" w:rsidRPr="003A006F" w:rsidRDefault="00543671">
      <w:pPr>
        <w:rPr>
          <w:noProof/>
          <w:lang w:val="it-IT"/>
        </w:rPr>
      </w:pPr>
    </w:p>
    <w:p w14:paraId="4616E301" w14:textId="77777777" w:rsidR="00543671" w:rsidRPr="003A006F" w:rsidRDefault="000B6F13">
      <w:pPr>
        <w:tabs>
          <w:tab w:val="clear" w:pos="567"/>
        </w:tabs>
        <w:rPr>
          <w:noProof/>
          <w:lang w:val="it-IT"/>
        </w:rPr>
      </w:pPr>
      <w:r w:rsidRPr="003A006F">
        <w:rPr>
          <w:noProof/>
          <w:lang w:val="it-IT"/>
        </w:rPr>
        <w:t>Non deve prendere questo medicinale se sta allattando con latte materno. Informi il medico se vuole interrompere l’assunzione di questo medicinale o se vuole interrompere l’allattamento.</w:t>
      </w:r>
    </w:p>
    <w:p w14:paraId="770F8656" w14:textId="77777777" w:rsidR="00543671" w:rsidRPr="003A006F" w:rsidRDefault="00543671">
      <w:pPr>
        <w:rPr>
          <w:noProof/>
          <w:lang w:val="it-IT"/>
        </w:rPr>
      </w:pPr>
    </w:p>
    <w:p w14:paraId="29A17D71" w14:textId="77777777" w:rsidR="00543671" w:rsidRPr="003A006F" w:rsidRDefault="000B6F13">
      <w:pPr>
        <w:keepNext/>
        <w:keepLines/>
        <w:rPr>
          <w:b/>
          <w:bCs/>
          <w:noProof/>
          <w:lang w:val="it-IT"/>
        </w:rPr>
      </w:pPr>
      <w:r w:rsidRPr="003A006F">
        <w:rPr>
          <w:b/>
          <w:bCs/>
          <w:noProof/>
          <w:lang w:val="it-IT"/>
        </w:rPr>
        <w:lastRenderedPageBreak/>
        <w:t>Guida di veicoli e utilizzo di macchinari</w:t>
      </w:r>
    </w:p>
    <w:p w14:paraId="3356169E" w14:textId="77777777" w:rsidR="00543671" w:rsidRPr="003A006F" w:rsidRDefault="000B6F13">
      <w:pPr>
        <w:rPr>
          <w:noProof/>
          <w:lang w:val="it-IT"/>
        </w:rPr>
      </w:pPr>
      <w:r w:rsidRPr="003A006F">
        <w:rPr>
          <w:noProof/>
          <w:lang w:val="it-IT"/>
        </w:rPr>
        <w:t>Vokanamet non influenza, o influenza in modo trascurabile, la capacità di guidare veicoli e di usare strumenti o macchinari. Tuttavia, sono stati riferiti capogiri o sensazione di testa vuota, che possono influenzare queste capacità.</w:t>
      </w:r>
    </w:p>
    <w:p w14:paraId="08AE7894" w14:textId="77777777" w:rsidR="00543671" w:rsidRPr="003A006F" w:rsidRDefault="00543671">
      <w:pPr>
        <w:rPr>
          <w:noProof/>
          <w:lang w:val="it-IT"/>
        </w:rPr>
      </w:pPr>
    </w:p>
    <w:p w14:paraId="28547CB1" w14:textId="77777777" w:rsidR="00543671" w:rsidRPr="003A006F" w:rsidRDefault="000B6F13">
      <w:pPr>
        <w:tabs>
          <w:tab w:val="clear" w:pos="567"/>
        </w:tabs>
        <w:rPr>
          <w:noProof/>
          <w:lang w:val="it-IT"/>
        </w:rPr>
      </w:pPr>
      <w:r w:rsidRPr="003A006F">
        <w:rPr>
          <w:noProof/>
          <w:lang w:val="it-IT"/>
        </w:rPr>
        <w:t>Prendere Vokanamet con altri medicinali per il diabete chiamati sulfoniluree (come glimepiride o glipizide) o insieme all’insulina può aumentare il rischio di avere bassi livelli di zucchero nel sangue (ipoglicemia). I segni di questa sono: visione offuscata, formicolio alle labbra, tremore, sudorazione, pallore, cambiamento di umore, sentirsi ansiosi o confusi. Questo può influenzare la sua capacità di guidare, andare in bicicletta ed usare strumenti o macchinari. Informi il medico appena possibile se si manifesta uno qualsiasi dei segni di bassi livelli di zucchero nel sangue.</w:t>
      </w:r>
    </w:p>
    <w:p w14:paraId="4C404B3F" w14:textId="77777777" w:rsidR="00543671" w:rsidRPr="003A006F" w:rsidRDefault="00543671">
      <w:pPr>
        <w:rPr>
          <w:noProof/>
          <w:lang w:val="it-IT"/>
        </w:rPr>
      </w:pPr>
    </w:p>
    <w:p w14:paraId="59938B86" w14:textId="77777777" w:rsidR="00543671" w:rsidRPr="003A006F" w:rsidRDefault="000B6F13">
      <w:pPr>
        <w:keepNext/>
        <w:keepLines/>
        <w:rPr>
          <w:noProof/>
          <w:lang w:val="it-IT"/>
        </w:rPr>
      </w:pPr>
      <w:r w:rsidRPr="003A006F">
        <w:rPr>
          <w:b/>
          <w:noProof/>
          <w:lang w:val="it-IT"/>
        </w:rPr>
        <w:t>Vokanamet contiene</w:t>
      </w:r>
      <w:r w:rsidRPr="003A006F">
        <w:rPr>
          <w:noProof/>
          <w:lang w:val="it-IT"/>
        </w:rPr>
        <w:t xml:space="preserve"> </w:t>
      </w:r>
      <w:r w:rsidRPr="003A006F">
        <w:rPr>
          <w:b/>
          <w:noProof/>
          <w:lang w:val="it-IT"/>
        </w:rPr>
        <w:t>sodio</w:t>
      </w:r>
    </w:p>
    <w:p w14:paraId="0C5C7324" w14:textId="77777777" w:rsidR="00543671" w:rsidRPr="003A006F" w:rsidRDefault="000B6F13">
      <w:pPr>
        <w:rPr>
          <w:noProof/>
          <w:lang w:val="it-IT"/>
        </w:rPr>
      </w:pPr>
      <w:r w:rsidRPr="003A006F">
        <w:rPr>
          <w:noProof/>
          <w:lang w:val="it-IT"/>
        </w:rPr>
        <w:t>Questo medicinale contiene meno di 1 mmol di sodio (23 mg) per compressa, cioè è essenzialmente “senza sodio”.</w:t>
      </w:r>
    </w:p>
    <w:p w14:paraId="51B9EF4A" w14:textId="77777777" w:rsidR="00543671" w:rsidRPr="003A006F" w:rsidRDefault="00543671">
      <w:pPr>
        <w:rPr>
          <w:noProof/>
          <w:lang w:val="it-IT"/>
        </w:rPr>
      </w:pPr>
    </w:p>
    <w:p w14:paraId="651DC119" w14:textId="77777777" w:rsidR="00543671" w:rsidRPr="003A006F" w:rsidRDefault="00543671">
      <w:pPr>
        <w:rPr>
          <w:noProof/>
          <w:lang w:val="it-IT"/>
        </w:rPr>
      </w:pPr>
    </w:p>
    <w:p w14:paraId="4185C668" w14:textId="77777777" w:rsidR="00543671" w:rsidRPr="003A006F" w:rsidRDefault="000B6F13" w:rsidP="0050128C">
      <w:pPr>
        <w:keepNext/>
        <w:keepLines/>
        <w:ind w:left="567" w:hanging="567"/>
        <w:outlineLvl w:val="2"/>
        <w:rPr>
          <w:b/>
          <w:bCs/>
          <w:noProof/>
          <w:lang w:val="it-IT"/>
        </w:rPr>
      </w:pPr>
      <w:r w:rsidRPr="003A006F">
        <w:rPr>
          <w:b/>
          <w:bCs/>
          <w:noProof/>
          <w:lang w:val="it-IT"/>
        </w:rPr>
        <w:t>3.</w:t>
      </w:r>
      <w:r w:rsidRPr="003A006F">
        <w:rPr>
          <w:b/>
          <w:bCs/>
          <w:noProof/>
          <w:lang w:val="it-IT"/>
        </w:rPr>
        <w:tab/>
        <w:t>Come prendere</w:t>
      </w:r>
      <w:r w:rsidRPr="003A006F">
        <w:rPr>
          <w:b/>
          <w:noProof/>
          <w:lang w:val="it-IT"/>
        </w:rPr>
        <w:t xml:space="preserve"> Vokanamet</w:t>
      </w:r>
    </w:p>
    <w:p w14:paraId="441953F4" w14:textId="77777777" w:rsidR="00543671" w:rsidRPr="003A006F" w:rsidRDefault="00543671">
      <w:pPr>
        <w:keepNext/>
        <w:keepLines/>
        <w:rPr>
          <w:noProof/>
          <w:lang w:val="it-IT"/>
        </w:rPr>
      </w:pPr>
    </w:p>
    <w:p w14:paraId="1AB69F1F" w14:textId="77777777" w:rsidR="00543671" w:rsidRPr="003A006F" w:rsidRDefault="000B6F13">
      <w:pPr>
        <w:rPr>
          <w:noProof/>
          <w:lang w:val="it-IT"/>
        </w:rPr>
      </w:pPr>
      <w:r w:rsidRPr="003A006F">
        <w:rPr>
          <w:noProof/>
          <w:lang w:val="it-IT"/>
        </w:rPr>
        <w:t>Prenda questo medicinale seguendo sempre esattamente le istruzioni del medico o del farmacista. Se ha dei dubbi consulti il medico o il farmacista.</w:t>
      </w:r>
    </w:p>
    <w:p w14:paraId="6B0315D1" w14:textId="77777777" w:rsidR="00543671" w:rsidRPr="003A006F" w:rsidRDefault="00543671">
      <w:pPr>
        <w:tabs>
          <w:tab w:val="clear" w:pos="567"/>
        </w:tabs>
        <w:rPr>
          <w:noProof/>
          <w:lang w:val="it-IT"/>
        </w:rPr>
      </w:pPr>
    </w:p>
    <w:p w14:paraId="7068DD8C" w14:textId="77777777" w:rsidR="00543671" w:rsidRPr="003A006F" w:rsidRDefault="000B6F13">
      <w:pPr>
        <w:keepNext/>
        <w:keepLines/>
        <w:tabs>
          <w:tab w:val="clear" w:pos="567"/>
        </w:tabs>
        <w:rPr>
          <w:b/>
          <w:noProof/>
          <w:lang w:val="it-IT"/>
        </w:rPr>
      </w:pPr>
      <w:r w:rsidRPr="003A006F">
        <w:rPr>
          <w:b/>
          <w:noProof/>
          <w:lang w:val="it-IT"/>
        </w:rPr>
        <w:t>Quanto prenderne</w:t>
      </w:r>
    </w:p>
    <w:p w14:paraId="02082FFC" w14:textId="77777777" w:rsidR="00543671" w:rsidRPr="003A006F" w:rsidRDefault="000B6F13">
      <w:pPr>
        <w:numPr>
          <w:ilvl w:val="0"/>
          <w:numId w:val="10"/>
        </w:numPr>
        <w:ind w:left="567" w:hanging="566"/>
        <w:rPr>
          <w:noProof/>
          <w:lang w:val="it-IT"/>
        </w:rPr>
      </w:pPr>
      <w:r w:rsidRPr="003A006F">
        <w:rPr>
          <w:noProof/>
          <w:lang w:val="it-IT"/>
        </w:rPr>
        <w:t>La dose di Vokanamet è di una compressa due volte al giorno.</w:t>
      </w:r>
    </w:p>
    <w:p w14:paraId="0F258E39" w14:textId="77777777" w:rsidR="00543671" w:rsidRPr="003A006F" w:rsidRDefault="000B6F13">
      <w:pPr>
        <w:numPr>
          <w:ilvl w:val="0"/>
          <w:numId w:val="10"/>
        </w:numPr>
        <w:ind w:left="567" w:hanging="566"/>
        <w:rPr>
          <w:noProof/>
          <w:lang w:val="it-IT"/>
        </w:rPr>
      </w:pPr>
      <w:r w:rsidRPr="003A006F">
        <w:rPr>
          <w:noProof/>
          <w:lang w:val="it-IT"/>
        </w:rPr>
        <w:t>La dose di Vokanamet che lei dovrà prendere varia in relazione alle sue condizioni e alla quantità di canagliflozin e metformina necessarie per controllare lo zucchero nel sangue.</w:t>
      </w:r>
    </w:p>
    <w:p w14:paraId="2ECDD29D" w14:textId="77777777" w:rsidR="00543671" w:rsidRPr="003A006F" w:rsidRDefault="000B6F13">
      <w:pPr>
        <w:numPr>
          <w:ilvl w:val="0"/>
          <w:numId w:val="10"/>
        </w:numPr>
        <w:ind w:left="567" w:hanging="566"/>
        <w:rPr>
          <w:noProof/>
          <w:lang w:val="it-IT"/>
        </w:rPr>
      </w:pPr>
      <w:r w:rsidRPr="003A006F">
        <w:rPr>
          <w:noProof/>
          <w:lang w:val="it-IT"/>
        </w:rPr>
        <w:t>Il medico le prescriverà la dose adeguata.</w:t>
      </w:r>
    </w:p>
    <w:p w14:paraId="29159A77" w14:textId="77777777" w:rsidR="00543671" w:rsidRPr="003A006F" w:rsidRDefault="00543671">
      <w:pPr>
        <w:rPr>
          <w:noProof/>
          <w:lang w:val="it-IT"/>
        </w:rPr>
      </w:pPr>
    </w:p>
    <w:p w14:paraId="3CD3A15F" w14:textId="77777777" w:rsidR="00543671" w:rsidRPr="003A006F" w:rsidRDefault="000B6F13">
      <w:pPr>
        <w:keepNext/>
        <w:keepLines/>
        <w:rPr>
          <w:b/>
          <w:noProof/>
          <w:lang w:val="it-IT"/>
        </w:rPr>
      </w:pPr>
      <w:r w:rsidRPr="003A006F">
        <w:rPr>
          <w:b/>
          <w:noProof/>
          <w:lang w:val="it-IT"/>
        </w:rPr>
        <w:t>Prendendo questo medicinale</w:t>
      </w:r>
    </w:p>
    <w:p w14:paraId="1DE280B2" w14:textId="77777777" w:rsidR="00543671" w:rsidRPr="003A006F" w:rsidRDefault="000B6F13">
      <w:pPr>
        <w:numPr>
          <w:ilvl w:val="0"/>
          <w:numId w:val="10"/>
        </w:numPr>
        <w:ind w:left="567" w:hanging="566"/>
        <w:rPr>
          <w:noProof/>
          <w:lang w:val="it-IT"/>
        </w:rPr>
      </w:pPr>
      <w:r w:rsidRPr="003A006F">
        <w:rPr>
          <w:noProof/>
          <w:lang w:val="it-IT"/>
        </w:rPr>
        <w:t>Ingoi la compressa intera con acqua.</w:t>
      </w:r>
    </w:p>
    <w:p w14:paraId="156FF592" w14:textId="77777777" w:rsidR="00543671" w:rsidRPr="003A006F" w:rsidRDefault="000B6F13">
      <w:pPr>
        <w:numPr>
          <w:ilvl w:val="0"/>
          <w:numId w:val="10"/>
        </w:numPr>
        <w:ind w:left="567" w:hanging="566"/>
        <w:rPr>
          <w:noProof/>
          <w:lang w:val="it-IT"/>
        </w:rPr>
      </w:pPr>
      <w:r w:rsidRPr="003A006F">
        <w:rPr>
          <w:noProof/>
          <w:lang w:val="it-IT"/>
        </w:rPr>
        <w:t>È meglio prendere la compressa con un pasto. Questo diminuirà la possibilità di avere mal di stomaco.</w:t>
      </w:r>
    </w:p>
    <w:p w14:paraId="032CB1C4" w14:textId="77777777" w:rsidR="00543671" w:rsidRPr="003A006F" w:rsidRDefault="000B6F13">
      <w:pPr>
        <w:numPr>
          <w:ilvl w:val="0"/>
          <w:numId w:val="10"/>
        </w:numPr>
        <w:ind w:left="567" w:hanging="566"/>
        <w:rPr>
          <w:noProof/>
          <w:lang w:val="it-IT"/>
        </w:rPr>
      </w:pPr>
      <w:r w:rsidRPr="003A006F">
        <w:rPr>
          <w:noProof/>
          <w:lang w:val="it-IT"/>
        </w:rPr>
        <w:t>Cerchi di prendere la compressa alla stessa ora ogni giorno. Questo la aiuterà a ricordarsi di prenderla.</w:t>
      </w:r>
    </w:p>
    <w:p w14:paraId="64AC69DE" w14:textId="77777777" w:rsidR="00543671" w:rsidRPr="003A006F" w:rsidRDefault="000B6F13">
      <w:pPr>
        <w:numPr>
          <w:ilvl w:val="0"/>
          <w:numId w:val="10"/>
        </w:numPr>
        <w:ind w:left="567" w:hanging="566"/>
        <w:rPr>
          <w:noProof/>
          <w:lang w:val="it-IT"/>
        </w:rPr>
      </w:pPr>
      <w:r w:rsidRPr="003A006F">
        <w:rPr>
          <w:noProof/>
          <w:lang w:val="it-IT"/>
        </w:rPr>
        <w:t>Se il medico le ha prescritto questo medicinale insieme a qualsiasi medicinale usato per diminuire il livello di colesterolo deve assumere questo medicinale almeno 1 ora prima o da 4 ore a 6 ore dopo l’assunzione del medicinale usato per diminuire il colesterolo.</w:t>
      </w:r>
    </w:p>
    <w:p w14:paraId="4566564C" w14:textId="77777777" w:rsidR="00543671" w:rsidRPr="003A006F" w:rsidRDefault="00543671">
      <w:pPr>
        <w:rPr>
          <w:noProof/>
          <w:lang w:val="it-IT"/>
        </w:rPr>
      </w:pPr>
    </w:p>
    <w:p w14:paraId="02097AA1" w14:textId="77777777" w:rsidR="00543671" w:rsidRPr="003A006F" w:rsidRDefault="000B6F13">
      <w:pPr>
        <w:rPr>
          <w:noProof/>
          <w:lang w:val="it-IT"/>
        </w:rPr>
      </w:pPr>
      <w:r w:rsidRPr="003A006F">
        <w:rPr>
          <w:noProof/>
          <w:lang w:val="it-IT"/>
        </w:rPr>
        <w:t>Il medico potrà prescriverle Vokanamet insieme ad un altro medicinale ipoglicemizzante. Per ottenere i migliori risultati per la sua salute, si ricordi di assumere tutti i medicinali come indicato dal medico.</w:t>
      </w:r>
    </w:p>
    <w:p w14:paraId="40B21DDF" w14:textId="77777777" w:rsidR="00543671" w:rsidRPr="003A006F" w:rsidRDefault="00543671">
      <w:pPr>
        <w:rPr>
          <w:b/>
          <w:noProof/>
          <w:lang w:val="it-IT"/>
        </w:rPr>
      </w:pPr>
    </w:p>
    <w:p w14:paraId="0C30D460" w14:textId="77777777" w:rsidR="00543671" w:rsidRPr="003A006F" w:rsidRDefault="000B6F13">
      <w:pPr>
        <w:keepNext/>
        <w:keepLines/>
        <w:rPr>
          <w:b/>
          <w:bCs/>
          <w:noProof/>
          <w:lang w:val="it-IT"/>
        </w:rPr>
      </w:pPr>
      <w:r w:rsidRPr="003A006F">
        <w:rPr>
          <w:b/>
          <w:bCs/>
          <w:noProof/>
          <w:lang w:val="it-IT"/>
        </w:rPr>
        <w:t>Dieta ed esercizio fisico</w:t>
      </w:r>
    </w:p>
    <w:p w14:paraId="4850219E" w14:textId="77777777" w:rsidR="00543671" w:rsidRPr="003A006F" w:rsidRDefault="000B6F13">
      <w:pPr>
        <w:rPr>
          <w:bCs/>
          <w:noProof/>
          <w:lang w:val="it-IT"/>
        </w:rPr>
      </w:pPr>
      <w:r w:rsidRPr="003A006F">
        <w:rPr>
          <w:bCs/>
          <w:noProof/>
          <w:lang w:val="it-IT"/>
        </w:rPr>
        <w:t>Per controllare il diabete è necessario seguire i consigli del medico, farmacista o infermiere riguardo la dieta e l’esercizio fisico. In particolare, se sta seguendo una dieta per il controllo del diabete, continui a seguirla mentre assume questo medicinale.</w:t>
      </w:r>
    </w:p>
    <w:p w14:paraId="452693D3" w14:textId="77777777" w:rsidR="00543671" w:rsidRPr="003A006F" w:rsidRDefault="00543671">
      <w:pPr>
        <w:rPr>
          <w:bCs/>
          <w:noProof/>
          <w:lang w:val="it-IT"/>
        </w:rPr>
      </w:pPr>
    </w:p>
    <w:p w14:paraId="7401CEEE" w14:textId="77777777" w:rsidR="00543671" w:rsidRPr="003A006F" w:rsidRDefault="000B6F13">
      <w:pPr>
        <w:keepNext/>
        <w:keepLines/>
        <w:rPr>
          <w:b/>
          <w:noProof/>
          <w:lang w:val="it-IT"/>
        </w:rPr>
      </w:pPr>
      <w:r w:rsidRPr="003A006F">
        <w:rPr>
          <w:b/>
          <w:bCs/>
          <w:noProof/>
          <w:lang w:val="it-IT"/>
        </w:rPr>
        <w:t xml:space="preserve">Se prende più </w:t>
      </w:r>
      <w:r w:rsidRPr="003A006F">
        <w:rPr>
          <w:b/>
          <w:noProof/>
          <w:lang w:val="it-IT"/>
        </w:rPr>
        <w:t xml:space="preserve">Vokanamet </w:t>
      </w:r>
      <w:r w:rsidRPr="003A006F">
        <w:rPr>
          <w:b/>
          <w:bCs/>
          <w:noProof/>
          <w:lang w:val="it-IT"/>
        </w:rPr>
        <w:t>di quanto deve</w:t>
      </w:r>
    </w:p>
    <w:p w14:paraId="046C7308" w14:textId="77777777" w:rsidR="00543671" w:rsidRPr="003A006F" w:rsidRDefault="000B6F13">
      <w:pPr>
        <w:rPr>
          <w:noProof/>
          <w:lang w:val="it-IT"/>
        </w:rPr>
      </w:pPr>
      <w:r w:rsidRPr="003A006F">
        <w:rPr>
          <w:noProof/>
          <w:lang w:val="it-IT"/>
        </w:rPr>
        <w:t>Dal momento che Vokanamet contiene metformina, se ne prende più di quanto deve, potrebbe manifestare acidosi lattica. Qualora ciò accada, potrebbe aver bisogno di un trattamento ospedaliero immediato, in quanto l’acidosi lattica può indurre il coma. I sintomi dell’acidosi lattica includono vomito, mal di stomaco, crampi muscolari, una sensazione generale di malessere con stanchezza grave o difficoltà respiratorie. Ulteriori sintomi sono la riduzione della temperatura corporea e del battito cardiaco. Interrompa immediatamente l’assunzione del medicinale e consulti immediatamente un medico o si rechi all’ospedale più vicino (vedere paragrafo 2). Porti con sé la confezione del medicinale.</w:t>
      </w:r>
    </w:p>
    <w:p w14:paraId="4F85A30B" w14:textId="77777777" w:rsidR="00543671" w:rsidRPr="003A006F" w:rsidRDefault="00543671">
      <w:pPr>
        <w:rPr>
          <w:noProof/>
          <w:lang w:val="it-IT"/>
        </w:rPr>
      </w:pPr>
    </w:p>
    <w:p w14:paraId="54CCAC1F" w14:textId="77777777" w:rsidR="00543671" w:rsidRPr="003A006F" w:rsidRDefault="000B6F13">
      <w:pPr>
        <w:keepNext/>
        <w:keepLines/>
        <w:rPr>
          <w:noProof/>
          <w:lang w:val="it-IT"/>
        </w:rPr>
      </w:pPr>
      <w:r w:rsidRPr="003A006F">
        <w:rPr>
          <w:b/>
          <w:bCs/>
          <w:noProof/>
          <w:lang w:val="it-IT"/>
        </w:rPr>
        <w:lastRenderedPageBreak/>
        <w:t>Se dimentica di prendere Vokanamet</w:t>
      </w:r>
    </w:p>
    <w:p w14:paraId="4AF3F3E8" w14:textId="77777777" w:rsidR="00543671" w:rsidRPr="003A006F" w:rsidRDefault="000B6F13">
      <w:pPr>
        <w:numPr>
          <w:ilvl w:val="0"/>
          <w:numId w:val="10"/>
        </w:numPr>
        <w:ind w:left="567" w:hanging="566"/>
        <w:rPr>
          <w:noProof/>
          <w:lang w:val="it-IT"/>
        </w:rPr>
      </w:pPr>
      <w:r w:rsidRPr="003A006F">
        <w:rPr>
          <w:noProof/>
          <w:lang w:val="it-IT"/>
        </w:rPr>
        <w:t>Se si dimentica di assumere una dose, la prenda appena se ne ricorda. Tuttavia se è l’ora di prendere la dose successiva, salti la dose che aveva dimenticato.</w:t>
      </w:r>
    </w:p>
    <w:p w14:paraId="0BE0F289" w14:textId="77777777" w:rsidR="00543671" w:rsidRPr="003A006F" w:rsidRDefault="000B6F13">
      <w:pPr>
        <w:numPr>
          <w:ilvl w:val="0"/>
          <w:numId w:val="10"/>
        </w:numPr>
        <w:ind w:left="567" w:hanging="566"/>
        <w:rPr>
          <w:noProof/>
          <w:lang w:val="it-IT"/>
        </w:rPr>
      </w:pPr>
      <w:r w:rsidRPr="003A006F">
        <w:rPr>
          <w:noProof/>
          <w:lang w:val="it-IT"/>
        </w:rPr>
        <w:t>Non prenda una dose doppia per compensare la dimenticanza della dose.</w:t>
      </w:r>
    </w:p>
    <w:p w14:paraId="4FC530C9" w14:textId="77777777" w:rsidR="00543671" w:rsidRPr="003A006F" w:rsidRDefault="00543671">
      <w:pPr>
        <w:rPr>
          <w:noProof/>
          <w:lang w:val="it-IT"/>
        </w:rPr>
      </w:pPr>
    </w:p>
    <w:p w14:paraId="5AED5FA4" w14:textId="77777777" w:rsidR="00543671" w:rsidRPr="003A006F" w:rsidRDefault="000B6F13">
      <w:pPr>
        <w:keepNext/>
        <w:keepLines/>
        <w:rPr>
          <w:b/>
          <w:noProof/>
          <w:lang w:val="it-IT"/>
        </w:rPr>
      </w:pPr>
      <w:r w:rsidRPr="003A006F">
        <w:rPr>
          <w:b/>
          <w:noProof/>
          <w:lang w:val="it-IT"/>
        </w:rPr>
        <w:t>Se smette di prendere Vokanamet</w:t>
      </w:r>
    </w:p>
    <w:p w14:paraId="5F7B0180" w14:textId="77777777" w:rsidR="00543671" w:rsidRPr="003A006F" w:rsidRDefault="000B6F13">
      <w:pPr>
        <w:rPr>
          <w:noProof/>
          <w:lang w:val="it-IT"/>
        </w:rPr>
      </w:pPr>
      <w:r w:rsidRPr="003A006F">
        <w:rPr>
          <w:noProof/>
          <w:lang w:val="it-IT"/>
        </w:rPr>
        <w:t>Se smette di prendere questo medicinale ci può essere un innalzamento dei livelli di zucchero nel sangue. Non interrompa l’assunzione di questo medicinale senza prima parlarne con il medico.</w:t>
      </w:r>
    </w:p>
    <w:p w14:paraId="0CF56D0F" w14:textId="77777777" w:rsidR="00543671" w:rsidRPr="003A006F" w:rsidRDefault="00543671">
      <w:pPr>
        <w:rPr>
          <w:noProof/>
          <w:lang w:val="it-IT"/>
        </w:rPr>
      </w:pPr>
    </w:p>
    <w:p w14:paraId="3E659EF5" w14:textId="77777777" w:rsidR="00543671" w:rsidRPr="003A006F" w:rsidRDefault="000B6F13">
      <w:pPr>
        <w:rPr>
          <w:noProof/>
          <w:lang w:val="it-IT"/>
        </w:rPr>
      </w:pPr>
      <w:r w:rsidRPr="003A006F">
        <w:rPr>
          <w:noProof/>
          <w:lang w:val="it-IT"/>
        </w:rPr>
        <w:t>Se ha qualsiasi dubbio sull’uso di questo medicinale, si rivolga al medico, al farmacista o all’infermiere.</w:t>
      </w:r>
    </w:p>
    <w:p w14:paraId="5B8FF3EB" w14:textId="77777777" w:rsidR="00543671" w:rsidRPr="003A006F" w:rsidRDefault="00543671">
      <w:pPr>
        <w:rPr>
          <w:noProof/>
          <w:lang w:val="it-IT"/>
        </w:rPr>
      </w:pPr>
    </w:p>
    <w:p w14:paraId="3C8D732F" w14:textId="77777777" w:rsidR="00543671" w:rsidRPr="003A006F" w:rsidRDefault="00543671">
      <w:pPr>
        <w:rPr>
          <w:noProof/>
          <w:lang w:val="it-IT"/>
        </w:rPr>
      </w:pPr>
    </w:p>
    <w:p w14:paraId="1988B2BC" w14:textId="77777777" w:rsidR="00543671" w:rsidRPr="003A006F" w:rsidRDefault="000B6F13" w:rsidP="0050128C">
      <w:pPr>
        <w:keepNext/>
        <w:keepLines/>
        <w:ind w:left="567" w:hanging="567"/>
        <w:outlineLvl w:val="2"/>
        <w:rPr>
          <w:b/>
          <w:bCs/>
          <w:noProof/>
          <w:lang w:val="it-IT"/>
        </w:rPr>
      </w:pPr>
      <w:r w:rsidRPr="003A006F">
        <w:rPr>
          <w:b/>
          <w:bCs/>
          <w:noProof/>
          <w:lang w:val="it-IT"/>
        </w:rPr>
        <w:t>4.</w:t>
      </w:r>
      <w:r w:rsidRPr="003A006F">
        <w:rPr>
          <w:b/>
          <w:bCs/>
          <w:noProof/>
          <w:lang w:val="it-IT"/>
        </w:rPr>
        <w:tab/>
        <w:t>Possibili effetti indesiderati</w:t>
      </w:r>
    </w:p>
    <w:p w14:paraId="2C3D95EA" w14:textId="77777777" w:rsidR="00543671" w:rsidRPr="003A006F" w:rsidRDefault="00543671">
      <w:pPr>
        <w:keepNext/>
        <w:keepLines/>
        <w:rPr>
          <w:noProof/>
          <w:lang w:val="it-IT"/>
        </w:rPr>
      </w:pPr>
    </w:p>
    <w:p w14:paraId="51ACEDA6" w14:textId="77777777" w:rsidR="00543671" w:rsidRPr="003A006F" w:rsidRDefault="000B6F13">
      <w:pPr>
        <w:rPr>
          <w:noProof/>
          <w:lang w:val="it-IT"/>
        </w:rPr>
      </w:pPr>
      <w:r w:rsidRPr="003A006F">
        <w:rPr>
          <w:noProof/>
          <w:lang w:val="it-IT"/>
        </w:rPr>
        <w:t>Come tutti i medicinali, questo medicinale può causare effetti indesiderati sebbene non tutte le persone li manifestino.</w:t>
      </w:r>
    </w:p>
    <w:p w14:paraId="7225E99F" w14:textId="77777777" w:rsidR="00543671" w:rsidRPr="003A006F" w:rsidRDefault="00543671">
      <w:pPr>
        <w:rPr>
          <w:noProof/>
          <w:lang w:val="it-IT"/>
        </w:rPr>
      </w:pPr>
    </w:p>
    <w:p w14:paraId="33805D51" w14:textId="77777777" w:rsidR="00543671" w:rsidRPr="003A006F" w:rsidRDefault="000B6F13">
      <w:pPr>
        <w:keepNext/>
        <w:keepLines/>
        <w:rPr>
          <w:b/>
          <w:noProof/>
          <w:lang w:val="it-IT"/>
        </w:rPr>
      </w:pPr>
      <w:r w:rsidRPr="003A006F">
        <w:rPr>
          <w:b/>
          <w:noProof/>
          <w:lang w:val="it-IT"/>
        </w:rPr>
        <w:t>Smetta di prendere Vokanamet e consulti un medico o si rechi all’ospedale più vicino immediatamente se ha uno dei seguenti effetti indesiderati gravi.</w:t>
      </w:r>
    </w:p>
    <w:p w14:paraId="5E88BD46" w14:textId="77777777" w:rsidR="00543671" w:rsidRPr="003A006F" w:rsidRDefault="00543671">
      <w:pPr>
        <w:keepNext/>
        <w:keepLines/>
        <w:rPr>
          <w:noProof/>
          <w:lang w:val="it-IT"/>
        </w:rPr>
      </w:pPr>
    </w:p>
    <w:p w14:paraId="3ED1FFE5" w14:textId="6C3BAEEA" w:rsidR="00543671" w:rsidRPr="003A006F" w:rsidRDefault="000B6F13">
      <w:pPr>
        <w:keepNext/>
        <w:keepLines/>
        <w:rPr>
          <w:b/>
          <w:noProof/>
          <w:lang w:val="it-IT"/>
        </w:rPr>
      </w:pPr>
      <w:r w:rsidRPr="003A006F">
        <w:rPr>
          <w:b/>
          <w:noProof/>
          <w:lang w:val="it-IT"/>
        </w:rPr>
        <w:t>Grave reazione allergica (rara, può interessare fino a 1 persona su 1</w:t>
      </w:r>
      <w:r w:rsidR="00B01E36">
        <w:rPr>
          <w:b/>
          <w:noProof/>
          <w:lang w:val="it-IT"/>
        </w:rPr>
        <w:t> </w:t>
      </w:r>
      <w:r w:rsidRPr="003A006F">
        <w:rPr>
          <w:b/>
          <w:noProof/>
          <w:lang w:val="it-IT"/>
        </w:rPr>
        <w:t>000)</w:t>
      </w:r>
    </w:p>
    <w:p w14:paraId="1952C963" w14:textId="77777777" w:rsidR="00543671" w:rsidRPr="003A006F" w:rsidRDefault="000B6F13">
      <w:pPr>
        <w:keepNext/>
        <w:keepLines/>
        <w:rPr>
          <w:noProof/>
          <w:lang w:val="it-IT"/>
        </w:rPr>
      </w:pPr>
      <w:r w:rsidRPr="003A006F">
        <w:rPr>
          <w:noProof/>
          <w:lang w:val="it-IT"/>
        </w:rPr>
        <w:t>I possibili segni di grave reazione allergica possono includere:</w:t>
      </w:r>
    </w:p>
    <w:p w14:paraId="1804A299" w14:textId="77777777" w:rsidR="00543671" w:rsidRPr="003A006F" w:rsidRDefault="000B6F13">
      <w:pPr>
        <w:numPr>
          <w:ilvl w:val="0"/>
          <w:numId w:val="10"/>
        </w:numPr>
        <w:ind w:left="567" w:hanging="566"/>
        <w:rPr>
          <w:noProof/>
          <w:lang w:val="it-IT"/>
        </w:rPr>
      </w:pPr>
      <w:r w:rsidRPr="003A006F">
        <w:rPr>
          <w:noProof/>
          <w:lang w:val="it-IT"/>
        </w:rPr>
        <w:t>gonfiore del viso, delle labbra, della bocca, della lingua o della gola che può portare a difficoltà di respirazione o deglutizione.</w:t>
      </w:r>
    </w:p>
    <w:p w14:paraId="04DE93F0" w14:textId="77777777" w:rsidR="00543671" w:rsidRPr="003A006F" w:rsidRDefault="00543671">
      <w:pPr>
        <w:rPr>
          <w:noProof/>
          <w:lang w:val="it-IT"/>
        </w:rPr>
      </w:pPr>
    </w:p>
    <w:p w14:paraId="69DE152F" w14:textId="48B241F7" w:rsidR="00543671" w:rsidRPr="003A006F" w:rsidRDefault="000B6F13">
      <w:pPr>
        <w:keepNext/>
        <w:rPr>
          <w:b/>
          <w:noProof/>
          <w:lang w:val="it-IT"/>
        </w:rPr>
      </w:pPr>
      <w:r w:rsidRPr="003A006F">
        <w:rPr>
          <w:b/>
          <w:noProof/>
          <w:lang w:val="it-IT"/>
        </w:rPr>
        <w:t>Acidosi lattica (molto rara, può interessare fino a 1 persona su 10</w:t>
      </w:r>
      <w:r w:rsidR="00B01E36">
        <w:rPr>
          <w:b/>
          <w:noProof/>
          <w:lang w:val="it-IT"/>
        </w:rPr>
        <w:t> </w:t>
      </w:r>
      <w:r w:rsidRPr="003A006F">
        <w:rPr>
          <w:b/>
          <w:noProof/>
          <w:lang w:val="it-IT"/>
        </w:rPr>
        <w:t>000)</w:t>
      </w:r>
    </w:p>
    <w:p w14:paraId="07DF925B" w14:textId="79997D6A" w:rsidR="00543671" w:rsidRPr="003A006F" w:rsidRDefault="000B6F13">
      <w:pPr>
        <w:rPr>
          <w:rFonts w:cs="TimesNewRoman,Bold"/>
          <w:bCs/>
          <w:noProof/>
          <w:lang w:val="it-IT" w:eastAsia="sv-SE"/>
        </w:rPr>
      </w:pPr>
      <w:r w:rsidRPr="003A006F">
        <w:rPr>
          <w:noProof/>
          <w:lang w:val="it-IT"/>
        </w:rPr>
        <w:t>Vokanamet può causare un effetto indesiderato molto raro (può manifestarsi fino a 1 persona su 10</w:t>
      </w:r>
      <w:r w:rsidR="00B01E36">
        <w:rPr>
          <w:noProof/>
          <w:lang w:val="it-IT"/>
        </w:rPr>
        <w:t> </w:t>
      </w:r>
      <w:r w:rsidRPr="003A006F">
        <w:rPr>
          <w:noProof/>
          <w:lang w:val="it-IT"/>
        </w:rPr>
        <w:t xml:space="preserve">000) ma molto grave chiamato acidosi lattica (vedere paragrafo “Avvertenze e precauzioni”). Se questa si verifica, </w:t>
      </w:r>
      <w:r w:rsidRPr="003A006F">
        <w:rPr>
          <w:b/>
          <w:bCs/>
          <w:noProof/>
          <w:lang w:val="it-IT"/>
        </w:rPr>
        <w:t>deve interrompere l’assunzione di Vokanamet e consultare un medico o recarsi all’ospedale più vicino immediatamente</w:t>
      </w:r>
      <w:r w:rsidRPr="003A006F">
        <w:rPr>
          <w:noProof/>
          <w:lang w:val="it-IT"/>
        </w:rPr>
        <w:t>, perché l’acidosi lattica può portare al coma.</w:t>
      </w:r>
    </w:p>
    <w:p w14:paraId="26FE5E37" w14:textId="77777777" w:rsidR="00543671" w:rsidRPr="003A006F" w:rsidRDefault="00543671">
      <w:pPr>
        <w:rPr>
          <w:rFonts w:cs="TimesNewRoman,Bold"/>
          <w:bCs/>
          <w:noProof/>
          <w:lang w:val="it-IT" w:eastAsia="sv-SE"/>
        </w:rPr>
      </w:pPr>
    </w:p>
    <w:p w14:paraId="07711D74" w14:textId="106D3FCD" w:rsidR="00543671" w:rsidRPr="003A006F" w:rsidRDefault="000B6F13">
      <w:pPr>
        <w:keepNext/>
        <w:keepLines/>
        <w:tabs>
          <w:tab w:val="clear" w:pos="567"/>
        </w:tabs>
        <w:rPr>
          <w:b/>
          <w:noProof/>
          <w:lang w:val="it-IT" w:eastAsia="zh-CN"/>
        </w:rPr>
      </w:pPr>
      <w:r w:rsidRPr="003A006F">
        <w:rPr>
          <w:b/>
          <w:noProof/>
          <w:lang w:val="it-IT"/>
        </w:rPr>
        <w:t>Chetoacidosi diabetica (rara, può interessare fino a 1 persona su 1</w:t>
      </w:r>
      <w:r w:rsidR="00B01E36">
        <w:rPr>
          <w:b/>
          <w:noProof/>
          <w:lang w:val="it-IT"/>
        </w:rPr>
        <w:t> </w:t>
      </w:r>
      <w:r w:rsidRPr="003A006F">
        <w:rPr>
          <w:b/>
          <w:noProof/>
          <w:lang w:val="it-IT"/>
        </w:rPr>
        <w:t>000)</w:t>
      </w:r>
    </w:p>
    <w:p w14:paraId="1983AAD5" w14:textId="77777777" w:rsidR="00543671" w:rsidRPr="003A006F" w:rsidRDefault="00543671">
      <w:pPr>
        <w:keepNext/>
        <w:keepLines/>
        <w:tabs>
          <w:tab w:val="clear" w:pos="567"/>
        </w:tabs>
        <w:rPr>
          <w:b/>
          <w:noProof/>
          <w:lang w:val="it-IT" w:eastAsia="zh-CN"/>
        </w:rPr>
      </w:pPr>
    </w:p>
    <w:p w14:paraId="6B3D6FFD" w14:textId="77777777" w:rsidR="00543671" w:rsidRPr="003A006F" w:rsidRDefault="000B6F13">
      <w:pPr>
        <w:keepNext/>
        <w:keepLines/>
        <w:tabs>
          <w:tab w:val="clear" w:pos="567"/>
        </w:tabs>
        <w:rPr>
          <w:bCs/>
          <w:noProof/>
          <w:lang w:val="it-IT"/>
        </w:rPr>
      </w:pPr>
      <w:r w:rsidRPr="003A006F">
        <w:rPr>
          <w:bCs/>
          <w:noProof/>
          <w:lang w:val="it-IT"/>
        </w:rPr>
        <w:t>Questi sono i segni della chetoacidosi diabetica (vedere anche il paragrafo 2):</w:t>
      </w:r>
    </w:p>
    <w:p w14:paraId="2EFE291C" w14:textId="77777777" w:rsidR="00543671" w:rsidRPr="003A006F" w:rsidRDefault="000B6F13" w:rsidP="00576EC7">
      <w:pPr>
        <w:numPr>
          <w:ilvl w:val="0"/>
          <w:numId w:val="3"/>
        </w:numPr>
        <w:ind w:left="1134" w:hanging="566"/>
        <w:rPr>
          <w:noProof/>
          <w:lang w:val="it-IT"/>
        </w:rPr>
      </w:pPr>
      <w:r w:rsidRPr="003A006F">
        <w:rPr>
          <w:noProof/>
          <w:lang w:val="it-IT"/>
        </w:rPr>
        <w:t>aumento dei livelli di "corpi chetonici" nelle urine o nel sangue</w:t>
      </w:r>
    </w:p>
    <w:p w14:paraId="677BD5BC" w14:textId="77777777" w:rsidR="00543671" w:rsidRPr="003A006F" w:rsidRDefault="000B6F13" w:rsidP="00576EC7">
      <w:pPr>
        <w:numPr>
          <w:ilvl w:val="0"/>
          <w:numId w:val="3"/>
        </w:numPr>
        <w:ind w:left="1134" w:hanging="566"/>
        <w:rPr>
          <w:noProof/>
          <w:lang w:val="it-IT"/>
        </w:rPr>
      </w:pPr>
      <w:r w:rsidRPr="003A006F">
        <w:rPr>
          <w:noProof/>
          <w:lang w:val="it-IT"/>
        </w:rPr>
        <w:t>rapida perdita di peso</w:t>
      </w:r>
    </w:p>
    <w:p w14:paraId="14C380D7" w14:textId="77777777" w:rsidR="00543671" w:rsidRPr="003A006F" w:rsidRDefault="000B6F13" w:rsidP="00576EC7">
      <w:pPr>
        <w:numPr>
          <w:ilvl w:val="0"/>
          <w:numId w:val="3"/>
        </w:numPr>
        <w:ind w:left="1134" w:hanging="566"/>
        <w:rPr>
          <w:noProof/>
          <w:lang w:val="it-IT"/>
        </w:rPr>
      </w:pPr>
      <w:r w:rsidRPr="003A006F">
        <w:rPr>
          <w:noProof/>
          <w:lang w:val="it-IT"/>
        </w:rPr>
        <w:t>sensazione di malessere o malessere</w:t>
      </w:r>
    </w:p>
    <w:p w14:paraId="2B326F08" w14:textId="77777777" w:rsidR="00543671" w:rsidRPr="003A006F" w:rsidRDefault="000B6F13" w:rsidP="00576EC7">
      <w:pPr>
        <w:numPr>
          <w:ilvl w:val="0"/>
          <w:numId w:val="3"/>
        </w:numPr>
        <w:ind w:left="1134" w:hanging="566"/>
        <w:rPr>
          <w:noProof/>
          <w:lang w:val="it-IT"/>
        </w:rPr>
      </w:pPr>
      <w:r w:rsidRPr="003A006F">
        <w:rPr>
          <w:noProof/>
          <w:lang w:val="it-IT"/>
        </w:rPr>
        <w:t>mal di stomaco</w:t>
      </w:r>
    </w:p>
    <w:p w14:paraId="48DA3EDA" w14:textId="77777777" w:rsidR="00543671" w:rsidRPr="003A006F" w:rsidRDefault="000B6F13" w:rsidP="00576EC7">
      <w:pPr>
        <w:numPr>
          <w:ilvl w:val="0"/>
          <w:numId w:val="3"/>
        </w:numPr>
        <w:ind w:left="1134" w:hanging="566"/>
        <w:rPr>
          <w:noProof/>
          <w:lang w:val="it-IT"/>
        </w:rPr>
      </w:pPr>
      <w:r w:rsidRPr="003A006F">
        <w:rPr>
          <w:noProof/>
          <w:lang w:val="it-IT"/>
        </w:rPr>
        <w:t>sete eccessiva</w:t>
      </w:r>
    </w:p>
    <w:p w14:paraId="77AA0CD4" w14:textId="77777777" w:rsidR="00543671" w:rsidRPr="003A006F" w:rsidRDefault="000B6F13" w:rsidP="00576EC7">
      <w:pPr>
        <w:numPr>
          <w:ilvl w:val="0"/>
          <w:numId w:val="3"/>
        </w:numPr>
        <w:ind w:left="1134" w:hanging="566"/>
        <w:rPr>
          <w:noProof/>
          <w:lang w:val="it-IT"/>
        </w:rPr>
      </w:pPr>
      <w:r w:rsidRPr="003A006F">
        <w:rPr>
          <w:noProof/>
          <w:lang w:val="it-IT"/>
        </w:rPr>
        <w:t>respirazione veloce e profonda</w:t>
      </w:r>
    </w:p>
    <w:p w14:paraId="51BB26D6" w14:textId="77777777" w:rsidR="00543671" w:rsidRPr="003A006F" w:rsidRDefault="000B6F13" w:rsidP="00576EC7">
      <w:pPr>
        <w:numPr>
          <w:ilvl w:val="0"/>
          <w:numId w:val="3"/>
        </w:numPr>
        <w:ind w:left="1134" w:hanging="566"/>
        <w:rPr>
          <w:noProof/>
          <w:lang w:val="it-IT"/>
        </w:rPr>
      </w:pPr>
      <w:r w:rsidRPr="003A006F">
        <w:rPr>
          <w:noProof/>
          <w:lang w:val="it-IT"/>
        </w:rPr>
        <w:t>confusione</w:t>
      </w:r>
    </w:p>
    <w:p w14:paraId="13CDC978" w14:textId="77777777" w:rsidR="00543671" w:rsidRPr="003A006F" w:rsidRDefault="000B6F13" w:rsidP="00576EC7">
      <w:pPr>
        <w:numPr>
          <w:ilvl w:val="0"/>
          <w:numId w:val="3"/>
        </w:numPr>
        <w:ind w:left="1134" w:hanging="566"/>
        <w:rPr>
          <w:noProof/>
          <w:lang w:val="it-IT"/>
        </w:rPr>
      </w:pPr>
      <w:r w:rsidRPr="003A006F">
        <w:rPr>
          <w:noProof/>
          <w:lang w:val="it-IT"/>
        </w:rPr>
        <w:t>insolita sonnolenza o stanchezza</w:t>
      </w:r>
    </w:p>
    <w:p w14:paraId="58B6BF62" w14:textId="77777777" w:rsidR="00543671" w:rsidRPr="003A006F" w:rsidRDefault="000B6F13" w:rsidP="00576EC7">
      <w:pPr>
        <w:numPr>
          <w:ilvl w:val="0"/>
          <w:numId w:val="3"/>
        </w:numPr>
        <w:ind w:left="1134" w:hanging="566"/>
        <w:rPr>
          <w:noProof/>
          <w:lang w:val="it-IT"/>
        </w:rPr>
      </w:pPr>
      <w:r w:rsidRPr="003A006F">
        <w:rPr>
          <w:noProof/>
          <w:lang w:val="it-IT"/>
        </w:rPr>
        <w:t>un odore dolce dell’alito, un sapore dolce o metallico in bocca o un odore diverso per l'urina o il sudore.</w:t>
      </w:r>
    </w:p>
    <w:p w14:paraId="75D8F4AE" w14:textId="77777777" w:rsidR="00543671" w:rsidRPr="003A006F" w:rsidRDefault="00543671">
      <w:pPr>
        <w:tabs>
          <w:tab w:val="clear" w:pos="567"/>
        </w:tabs>
        <w:rPr>
          <w:bCs/>
          <w:noProof/>
          <w:lang w:val="it-IT"/>
        </w:rPr>
      </w:pPr>
    </w:p>
    <w:p w14:paraId="1F2FAE80" w14:textId="77777777" w:rsidR="00543671" w:rsidRPr="003A006F" w:rsidRDefault="000B6F13">
      <w:pPr>
        <w:tabs>
          <w:tab w:val="clear" w:pos="567"/>
        </w:tabs>
        <w:rPr>
          <w:bCs/>
          <w:noProof/>
          <w:lang w:val="it-IT"/>
        </w:rPr>
      </w:pPr>
      <w:r w:rsidRPr="003A006F">
        <w:rPr>
          <w:bCs/>
          <w:noProof/>
          <w:lang w:val="it-IT"/>
        </w:rPr>
        <w:t>Ciò può verificarsi a prescindere dal livello di glucosio nel sangue. Il medico può decidere di interrompere temporaneamente o definitivamente il trattamento con Vokanamet.</w:t>
      </w:r>
    </w:p>
    <w:p w14:paraId="03461E93" w14:textId="77777777" w:rsidR="00543671" w:rsidRPr="003A006F" w:rsidRDefault="00543671">
      <w:pPr>
        <w:tabs>
          <w:tab w:val="clear" w:pos="567"/>
        </w:tabs>
        <w:rPr>
          <w:b/>
          <w:noProof/>
          <w:lang w:val="it-IT"/>
        </w:rPr>
      </w:pPr>
    </w:p>
    <w:p w14:paraId="340F981D" w14:textId="77777777" w:rsidR="00543671" w:rsidRPr="003A006F" w:rsidRDefault="000B6F13">
      <w:pPr>
        <w:keepNext/>
        <w:keepLines/>
        <w:rPr>
          <w:b/>
          <w:noProof/>
          <w:lang w:val="it-IT"/>
        </w:rPr>
      </w:pPr>
      <w:r w:rsidRPr="003A006F">
        <w:rPr>
          <w:b/>
          <w:noProof/>
          <w:lang w:val="it-IT"/>
        </w:rPr>
        <w:t>Disidratazione (non comune, può riguardare fino ad una persona su 100)</w:t>
      </w:r>
    </w:p>
    <w:p w14:paraId="554B588B" w14:textId="77777777" w:rsidR="00543671" w:rsidRPr="003A006F" w:rsidRDefault="000B6F13">
      <w:pPr>
        <w:keepNext/>
        <w:keepLines/>
        <w:numPr>
          <w:ilvl w:val="0"/>
          <w:numId w:val="10"/>
        </w:numPr>
        <w:tabs>
          <w:tab w:val="clear" w:pos="567"/>
        </w:tabs>
        <w:ind w:left="567" w:hanging="566"/>
        <w:rPr>
          <w:noProof/>
          <w:lang w:val="it-IT"/>
        </w:rPr>
      </w:pPr>
      <w:r w:rsidRPr="003A006F">
        <w:rPr>
          <w:noProof/>
          <w:lang w:val="it-IT"/>
        </w:rPr>
        <w:t>eccessiva perdita di liquidi dall’organismo (disidratazione). Questo si verifica più spesso nelle persone anziane con età uguale o maggiore a 75 anni, nelle persone con problemi renali e nelle persone che prendono diuretici.</w:t>
      </w:r>
    </w:p>
    <w:p w14:paraId="4690AC54" w14:textId="77777777" w:rsidR="00543671" w:rsidRPr="003A006F" w:rsidRDefault="000B6F13">
      <w:pPr>
        <w:keepNext/>
        <w:keepLines/>
        <w:ind w:left="567"/>
        <w:rPr>
          <w:noProof/>
          <w:lang w:val="it-IT"/>
        </w:rPr>
      </w:pPr>
      <w:r w:rsidRPr="003A006F">
        <w:rPr>
          <w:noProof/>
          <w:lang w:val="it-IT"/>
        </w:rPr>
        <w:t>I possibili segni di disidratazione sono:</w:t>
      </w:r>
    </w:p>
    <w:p w14:paraId="372FF892" w14:textId="77777777" w:rsidR="00543671" w:rsidRPr="003A006F" w:rsidRDefault="000B6F13">
      <w:pPr>
        <w:numPr>
          <w:ilvl w:val="0"/>
          <w:numId w:val="3"/>
        </w:numPr>
        <w:ind w:left="1134" w:hanging="566"/>
        <w:rPr>
          <w:noProof/>
          <w:lang w:val="it-IT"/>
        </w:rPr>
      </w:pPr>
      <w:r w:rsidRPr="003A006F">
        <w:rPr>
          <w:noProof/>
          <w:lang w:val="it-IT"/>
        </w:rPr>
        <w:t>sensazione di intontimento o capogiri</w:t>
      </w:r>
    </w:p>
    <w:p w14:paraId="465FBBA6" w14:textId="77777777" w:rsidR="00543671" w:rsidRPr="003A006F" w:rsidRDefault="000B6F13">
      <w:pPr>
        <w:numPr>
          <w:ilvl w:val="0"/>
          <w:numId w:val="3"/>
        </w:numPr>
        <w:ind w:left="1134" w:hanging="566"/>
        <w:rPr>
          <w:noProof/>
          <w:lang w:val="it-IT"/>
        </w:rPr>
      </w:pPr>
      <w:r w:rsidRPr="003A006F">
        <w:rPr>
          <w:noProof/>
          <w:lang w:val="it-IT"/>
        </w:rPr>
        <w:t>perdere i sensi (svenimento) o avere capogiro o svenire quando si alza</w:t>
      </w:r>
    </w:p>
    <w:p w14:paraId="61AEBB80" w14:textId="77777777" w:rsidR="00543671" w:rsidRPr="003A006F" w:rsidRDefault="000B6F13">
      <w:pPr>
        <w:numPr>
          <w:ilvl w:val="0"/>
          <w:numId w:val="3"/>
        </w:numPr>
        <w:ind w:left="1134" w:hanging="566"/>
        <w:rPr>
          <w:noProof/>
          <w:lang w:val="it-IT"/>
        </w:rPr>
      </w:pPr>
      <w:r w:rsidRPr="003A006F">
        <w:rPr>
          <w:noProof/>
          <w:lang w:val="it-IT"/>
        </w:rPr>
        <w:t>bocca molto secca o impastata, avere molta sete</w:t>
      </w:r>
    </w:p>
    <w:p w14:paraId="075C026F" w14:textId="77777777" w:rsidR="00543671" w:rsidRPr="003A006F" w:rsidRDefault="000B6F13">
      <w:pPr>
        <w:numPr>
          <w:ilvl w:val="0"/>
          <w:numId w:val="3"/>
        </w:numPr>
        <w:ind w:left="1134" w:hanging="566"/>
        <w:rPr>
          <w:noProof/>
          <w:lang w:val="it-IT"/>
        </w:rPr>
      </w:pPr>
      <w:r w:rsidRPr="003A006F">
        <w:rPr>
          <w:noProof/>
          <w:lang w:val="it-IT"/>
        </w:rPr>
        <w:lastRenderedPageBreak/>
        <w:t>sentirsi molto deboli o stanchi</w:t>
      </w:r>
    </w:p>
    <w:p w14:paraId="6FD60322" w14:textId="77777777" w:rsidR="00543671" w:rsidRPr="003A006F" w:rsidRDefault="000B6F13">
      <w:pPr>
        <w:numPr>
          <w:ilvl w:val="0"/>
          <w:numId w:val="3"/>
        </w:numPr>
        <w:ind w:left="1134" w:hanging="566"/>
        <w:rPr>
          <w:noProof/>
          <w:lang w:val="it-IT"/>
        </w:rPr>
      </w:pPr>
      <w:r w:rsidRPr="003A006F">
        <w:rPr>
          <w:noProof/>
          <w:lang w:val="it-IT"/>
        </w:rPr>
        <w:t>produrre una quantità di urina scarsa o nulla</w:t>
      </w:r>
    </w:p>
    <w:p w14:paraId="00433301" w14:textId="77777777" w:rsidR="00543671" w:rsidRPr="003A006F" w:rsidRDefault="000B6F13">
      <w:pPr>
        <w:numPr>
          <w:ilvl w:val="0"/>
          <w:numId w:val="3"/>
        </w:numPr>
        <w:ind w:left="1134" w:hanging="566"/>
        <w:rPr>
          <w:noProof/>
          <w:lang w:val="it-IT"/>
        </w:rPr>
      </w:pPr>
      <w:r w:rsidRPr="003A006F">
        <w:rPr>
          <w:noProof/>
          <w:lang w:val="it-IT"/>
        </w:rPr>
        <w:t>battiti del cuore rapidi.</w:t>
      </w:r>
    </w:p>
    <w:p w14:paraId="2D086663" w14:textId="77777777" w:rsidR="00543671" w:rsidRPr="003A006F" w:rsidRDefault="00543671">
      <w:pPr>
        <w:rPr>
          <w:noProof/>
          <w:lang w:val="it-IT"/>
        </w:rPr>
      </w:pPr>
    </w:p>
    <w:p w14:paraId="364CA036" w14:textId="77777777" w:rsidR="00543671" w:rsidRPr="003A006F" w:rsidRDefault="000B6F13">
      <w:pPr>
        <w:keepNext/>
        <w:keepLines/>
        <w:rPr>
          <w:b/>
          <w:noProof/>
          <w:lang w:val="it-IT"/>
        </w:rPr>
      </w:pPr>
      <w:r w:rsidRPr="003A006F">
        <w:rPr>
          <w:b/>
          <w:noProof/>
          <w:lang w:val="it-IT"/>
        </w:rPr>
        <w:t>Contatti il medico appena possibile se ha uno dei seguenti effetti indesiderati.</w:t>
      </w:r>
    </w:p>
    <w:p w14:paraId="34AAFAFB" w14:textId="77777777" w:rsidR="00543671" w:rsidRPr="003A006F" w:rsidRDefault="000B6F13">
      <w:pPr>
        <w:keepNext/>
        <w:keepLines/>
        <w:rPr>
          <w:b/>
          <w:noProof/>
          <w:lang w:val="it-IT"/>
        </w:rPr>
      </w:pPr>
      <w:r w:rsidRPr="003A006F">
        <w:rPr>
          <w:b/>
          <w:noProof/>
          <w:lang w:val="it-IT"/>
        </w:rPr>
        <w:t>Ipoglicemia (molto comune, può riguardare più di 1 persona su 10)</w:t>
      </w:r>
    </w:p>
    <w:p w14:paraId="1E6B2DFA" w14:textId="77777777" w:rsidR="00543671" w:rsidRPr="003A006F" w:rsidRDefault="000B6F13">
      <w:pPr>
        <w:keepNext/>
        <w:keepLines/>
        <w:numPr>
          <w:ilvl w:val="0"/>
          <w:numId w:val="10"/>
        </w:numPr>
        <w:tabs>
          <w:tab w:val="clear" w:pos="567"/>
        </w:tabs>
        <w:ind w:left="567" w:hanging="566"/>
        <w:rPr>
          <w:noProof/>
          <w:lang w:val="it-IT"/>
        </w:rPr>
      </w:pPr>
      <w:r w:rsidRPr="003A006F">
        <w:rPr>
          <w:noProof/>
          <w:lang w:val="it-IT"/>
        </w:rPr>
        <w:t>basso livello di zucchero nel sangue (ipoglicemia) quando si assume questo medicinale con l’insulina o una sulfonilurea (come glimepiride o glipizide).</w:t>
      </w:r>
    </w:p>
    <w:p w14:paraId="10CF8B8B" w14:textId="77777777" w:rsidR="00543671" w:rsidRPr="003A006F" w:rsidRDefault="000B6F13">
      <w:pPr>
        <w:keepNext/>
        <w:keepLines/>
        <w:tabs>
          <w:tab w:val="clear" w:pos="567"/>
        </w:tabs>
        <w:ind w:left="567"/>
        <w:rPr>
          <w:noProof/>
          <w:lang w:val="it-IT"/>
        </w:rPr>
      </w:pPr>
      <w:r w:rsidRPr="003A006F">
        <w:rPr>
          <w:noProof/>
          <w:lang w:val="it-IT"/>
        </w:rPr>
        <w:t>I possibili segni di bassi livelli di zucchero nel sangue sono:</w:t>
      </w:r>
    </w:p>
    <w:p w14:paraId="0528FE0F" w14:textId="77777777" w:rsidR="00543671" w:rsidRPr="003A006F" w:rsidRDefault="000B6F13">
      <w:pPr>
        <w:numPr>
          <w:ilvl w:val="0"/>
          <w:numId w:val="3"/>
        </w:numPr>
        <w:ind w:left="1134" w:hanging="566"/>
        <w:rPr>
          <w:noProof/>
          <w:lang w:val="it-IT"/>
        </w:rPr>
      </w:pPr>
      <w:r w:rsidRPr="003A006F">
        <w:rPr>
          <w:noProof/>
          <w:lang w:val="it-IT"/>
        </w:rPr>
        <w:t>visione offuscata</w:t>
      </w:r>
    </w:p>
    <w:p w14:paraId="10A73F86" w14:textId="77777777" w:rsidR="00543671" w:rsidRPr="003A006F" w:rsidRDefault="000B6F13">
      <w:pPr>
        <w:numPr>
          <w:ilvl w:val="0"/>
          <w:numId w:val="3"/>
        </w:numPr>
        <w:ind w:left="1134" w:hanging="566"/>
        <w:rPr>
          <w:noProof/>
          <w:lang w:val="it-IT"/>
        </w:rPr>
      </w:pPr>
      <w:r w:rsidRPr="003A006F">
        <w:rPr>
          <w:noProof/>
          <w:lang w:val="it-IT"/>
        </w:rPr>
        <w:t>formicolio alle labbra</w:t>
      </w:r>
    </w:p>
    <w:p w14:paraId="7B3CA263" w14:textId="77777777" w:rsidR="00543671" w:rsidRPr="003A006F" w:rsidRDefault="000B6F13">
      <w:pPr>
        <w:numPr>
          <w:ilvl w:val="0"/>
          <w:numId w:val="3"/>
        </w:numPr>
        <w:ind w:left="1134" w:hanging="566"/>
        <w:rPr>
          <w:noProof/>
          <w:lang w:val="it-IT"/>
        </w:rPr>
      </w:pPr>
      <w:r w:rsidRPr="003A006F">
        <w:rPr>
          <w:noProof/>
          <w:lang w:val="it-IT"/>
        </w:rPr>
        <w:t>tremore, sudorazione, pallore</w:t>
      </w:r>
    </w:p>
    <w:p w14:paraId="602E9E55" w14:textId="77777777" w:rsidR="00543671" w:rsidRPr="003A006F" w:rsidRDefault="000B6F13">
      <w:pPr>
        <w:numPr>
          <w:ilvl w:val="0"/>
          <w:numId w:val="3"/>
        </w:numPr>
        <w:ind w:left="1134" w:hanging="566"/>
        <w:rPr>
          <w:noProof/>
          <w:lang w:val="it-IT"/>
        </w:rPr>
      </w:pPr>
      <w:r w:rsidRPr="003A006F">
        <w:rPr>
          <w:noProof/>
          <w:lang w:val="it-IT"/>
        </w:rPr>
        <w:t>cambiamento di umore o sentirsi ansiosi o confusi.</w:t>
      </w:r>
    </w:p>
    <w:p w14:paraId="142E0B88" w14:textId="77777777" w:rsidR="00543671" w:rsidRPr="003A006F" w:rsidRDefault="000B6F13">
      <w:pPr>
        <w:rPr>
          <w:noProof/>
          <w:lang w:val="it-IT"/>
        </w:rPr>
      </w:pPr>
      <w:r w:rsidRPr="003A006F">
        <w:rPr>
          <w:noProof/>
          <w:lang w:val="it-IT"/>
        </w:rPr>
        <w:t>Il medico le dirà come trattare i bassi livelli di zucchero nel sangue e come comportarsi se ha i segni descritti qui sopra.</w:t>
      </w:r>
    </w:p>
    <w:p w14:paraId="457D1E12" w14:textId="77777777" w:rsidR="00543671" w:rsidRPr="003A006F" w:rsidRDefault="00543671">
      <w:pPr>
        <w:rPr>
          <w:noProof/>
          <w:lang w:val="it-IT"/>
        </w:rPr>
      </w:pPr>
    </w:p>
    <w:p w14:paraId="6BF7852F" w14:textId="77777777" w:rsidR="00543671" w:rsidRPr="003A006F" w:rsidRDefault="000B6F13">
      <w:pPr>
        <w:keepNext/>
        <w:keepLines/>
        <w:rPr>
          <w:b/>
          <w:noProof/>
          <w:lang w:val="it-IT"/>
        </w:rPr>
      </w:pPr>
      <w:r w:rsidRPr="003A006F">
        <w:rPr>
          <w:b/>
          <w:noProof/>
          <w:lang w:val="it-IT"/>
        </w:rPr>
        <w:t>Infezioni del tratto urinario (comune, può interessare fino a 1 persona su 10)</w:t>
      </w:r>
    </w:p>
    <w:p w14:paraId="11BD4474" w14:textId="77777777" w:rsidR="00543671" w:rsidRPr="003A006F" w:rsidRDefault="000B6F13" w:rsidP="00576EC7">
      <w:pPr>
        <w:keepNext/>
        <w:keepLines/>
        <w:numPr>
          <w:ilvl w:val="0"/>
          <w:numId w:val="16"/>
        </w:numPr>
        <w:ind w:left="567" w:hanging="566"/>
        <w:rPr>
          <w:noProof/>
          <w:lang w:val="it-IT"/>
        </w:rPr>
      </w:pPr>
      <w:r w:rsidRPr="003A006F">
        <w:rPr>
          <w:noProof/>
          <w:lang w:val="it-IT"/>
        </w:rPr>
        <w:t>I segni di una grave infezione del tratto urinario includono, ad esempio:</w:t>
      </w:r>
    </w:p>
    <w:p w14:paraId="24F7CAAB" w14:textId="77777777" w:rsidR="00543671" w:rsidRPr="003A006F" w:rsidRDefault="000B6F13">
      <w:pPr>
        <w:numPr>
          <w:ilvl w:val="0"/>
          <w:numId w:val="3"/>
        </w:numPr>
        <w:ind w:left="1134" w:hanging="566"/>
        <w:rPr>
          <w:noProof/>
          <w:lang w:val="it-IT"/>
        </w:rPr>
      </w:pPr>
      <w:r w:rsidRPr="003A006F">
        <w:rPr>
          <w:noProof/>
          <w:lang w:val="it-IT"/>
        </w:rPr>
        <w:t>febbre e/o brividi</w:t>
      </w:r>
    </w:p>
    <w:p w14:paraId="5126C242" w14:textId="77777777" w:rsidR="00543671" w:rsidRPr="003A006F" w:rsidRDefault="000B6F13">
      <w:pPr>
        <w:numPr>
          <w:ilvl w:val="0"/>
          <w:numId w:val="3"/>
        </w:numPr>
        <w:ind w:left="1134" w:hanging="566"/>
        <w:rPr>
          <w:noProof/>
          <w:lang w:val="it-IT"/>
        </w:rPr>
      </w:pPr>
      <w:r w:rsidRPr="003A006F">
        <w:rPr>
          <w:noProof/>
          <w:lang w:val="it-IT"/>
        </w:rPr>
        <w:t>sensazione di bruciore durante l’emissione di urina (minzione)</w:t>
      </w:r>
    </w:p>
    <w:p w14:paraId="56F74A66" w14:textId="77777777" w:rsidR="00543671" w:rsidRPr="003A006F" w:rsidRDefault="000B6F13">
      <w:pPr>
        <w:numPr>
          <w:ilvl w:val="0"/>
          <w:numId w:val="3"/>
        </w:numPr>
        <w:ind w:left="1134" w:hanging="566"/>
        <w:rPr>
          <w:noProof/>
          <w:lang w:val="it-IT"/>
        </w:rPr>
      </w:pPr>
      <w:r w:rsidRPr="003A006F">
        <w:rPr>
          <w:noProof/>
          <w:lang w:val="it-IT"/>
        </w:rPr>
        <w:t>dolore dorsale o laterale.</w:t>
      </w:r>
    </w:p>
    <w:p w14:paraId="67EDFE86" w14:textId="77777777" w:rsidR="00543671" w:rsidRPr="003A006F" w:rsidRDefault="00543671">
      <w:pPr>
        <w:rPr>
          <w:noProof/>
          <w:lang w:val="it-IT"/>
        </w:rPr>
      </w:pPr>
    </w:p>
    <w:p w14:paraId="304A41DB" w14:textId="77777777" w:rsidR="00543671" w:rsidRPr="003A006F" w:rsidRDefault="000B6F13">
      <w:pPr>
        <w:rPr>
          <w:noProof/>
          <w:lang w:val="it-IT"/>
        </w:rPr>
      </w:pPr>
      <w:r w:rsidRPr="003A006F">
        <w:rPr>
          <w:noProof/>
          <w:lang w:val="it-IT"/>
        </w:rPr>
        <w:t>Sebbene sia un evento non comune, informi immediatamente il medico se nota del sangue nelle urine.</w:t>
      </w:r>
    </w:p>
    <w:p w14:paraId="2BCD4CF8" w14:textId="77777777" w:rsidR="00543671" w:rsidRPr="003A006F" w:rsidRDefault="00543671">
      <w:pPr>
        <w:rPr>
          <w:noProof/>
          <w:lang w:val="it-IT"/>
        </w:rPr>
      </w:pPr>
    </w:p>
    <w:p w14:paraId="7E0E9AD6" w14:textId="77777777" w:rsidR="00543671" w:rsidRPr="003A006F" w:rsidRDefault="000B6F13">
      <w:pPr>
        <w:keepNext/>
        <w:keepLines/>
        <w:rPr>
          <w:b/>
          <w:noProof/>
          <w:lang w:val="it-IT"/>
        </w:rPr>
      </w:pPr>
      <w:r w:rsidRPr="003A006F">
        <w:rPr>
          <w:b/>
          <w:noProof/>
          <w:lang w:val="it-IT"/>
        </w:rPr>
        <w:t xml:space="preserve">Altri effetti </w:t>
      </w:r>
      <w:r w:rsidRPr="003A006F">
        <w:rPr>
          <w:b/>
          <w:bCs/>
          <w:noProof/>
          <w:lang w:val="it-IT"/>
        </w:rPr>
        <w:t>indesiderati quando assume canagliflozin da solo</w:t>
      </w:r>
      <w:r w:rsidRPr="003A006F">
        <w:rPr>
          <w:b/>
          <w:noProof/>
          <w:lang w:val="it-IT"/>
        </w:rPr>
        <w:t>.</w:t>
      </w:r>
    </w:p>
    <w:p w14:paraId="1156EE4B" w14:textId="77777777" w:rsidR="00543671" w:rsidRPr="003A006F" w:rsidRDefault="000B6F13">
      <w:pPr>
        <w:keepNext/>
        <w:keepLines/>
        <w:rPr>
          <w:b/>
          <w:noProof/>
          <w:lang w:val="it-IT"/>
        </w:rPr>
      </w:pPr>
      <w:r w:rsidRPr="003A006F">
        <w:rPr>
          <w:b/>
          <w:noProof/>
          <w:lang w:val="it-IT"/>
        </w:rPr>
        <w:t>Molto comuni (può riguardare più di 1 persona su 10)</w:t>
      </w:r>
    </w:p>
    <w:p w14:paraId="4F00721C" w14:textId="77777777" w:rsidR="00543671" w:rsidRPr="003A006F" w:rsidRDefault="000B6F13">
      <w:pPr>
        <w:numPr>
          <w:ilvl w:val="0"/>
          <w:numId w:val="10"/>
        </w:numPr>
        <w:ind w:left="567" w:hanging="566"/>
        <w:rPr>
          <w:noProof/>
          <w:lang w:val="it-IT"/>
        </w:rPr>
      </w:pPr>
      <w:r w:rsidRPr="003A006F">
        <w:rPr>
          <w:noProof/>
          <w:lang w:val="it-IT"/>
        </w:rPr>
        <w:t>infezione vaginale da lieviti.</w:t>
      </w:r>
    </w:p>
    <w:p w14:paraId="5F268538" w14:textId="77777777" w:rsidR="00543671" w:rsidRPr="003A006F" w:rsidRDefault="00543671">
      <w:pPr>
        <w:numPr>
          <w:ilvl w:val="12"/>
          <w:numId w:val="0"/>
        </w:numPr>
        <w:rPr>
          <w:noProof/>
          <w:lang w:val="it-IT"/>
        </w:rPr>
      </w:pPr>
    </w:p>
    <w:p w14:paraId="63D1A882" w14:textId="77777777" w:rsidR="00543671" w:rsidRPr="003A006F" w:rsidRDefault="000B6F13">
      <w:pPr>
        <w:keepNext/>
        <w:keepLines/>
        <w:numPr>
          <w:ilvl w:val="12"/>
          <w:numId w:val="0"/>
        </w:numPr>
        <w:rPr>
          <w:noProof/>
          <w:lang w:val="it-IT"/>
        </w:rPr>
      </w:pPr>
      <w:r w:rsidRPr="003A006F">
        <w:rPr>
          <w:b/>
          <w:noProof/>
          <w:lang w:val="it-IT"/>
        </w:rPr>
        <w:t>Comuni (può riguardare fino a 1 persona su 10)</w:t>
      </w:r>
    </w:p>
    <w:p w14:paraId="7D3A6408" w14:textId="77777777" w:rsidR="00543671" w:rsidRPr="003A006F" w:rsidRDefault="000B6F13">
      <w:pPr>
        <w:numPr>
          <w:ilvl w:val="0"/>
          <w:numId w:val="10"/>
        </w:numPr>
        <w:ind w:left="567" w:hanging="566"/>
        <w:rPr>
          <w:noProof/>
          <w:lang w:val="it-IT"/>
        </w:rPr>
      </w:pPr>
      <w:r w:rsidRPr="003A006F">
        <w:rPr>
          <w:noProof/>
          <w:lang w:val="it-IT"/>
        </w:rPr>
        <w:t>rash o arrossamento del pene o del prepuzio (infezione da lieviti)</w:t>
      </w:r>
    </w:p>
    <w:p w14:paraId="441C7AD2" w14:textId="77777777" w:rsidR="00543671" w:rsidRPr="003A006F" w:rsidRDefault="000B6F13">
      <w:pPr>
        <w:numPr>
          <w:ilvl w:val="0"/>
          <w:numId w:val="10"/>
        </w:numPr>
        <w:ind w:left="567" w:hanging="566"/>
        <w:rPr>
          <w:noProof/>
          <w:lang w:val="it-IT"/>
        </w:rPr>
      </w:pPr>
      <w:r w:rsidRPr="003A006F">
        <w:rPr>
          <w:noProof/>
          <w:lang w:val="it-IT"/>
        </w:rPr>
        <w:t>cambiamenti del modo di urinare (urinare più di frequente o in quantità maggiori, bisogno urgente di urinare, necessità di urinare di notte)</w:t>
      </w:r>
    </w:p>
    <w:p w14:paraId="13A0A422" w14:textId="77777777" w:rsidR="00543671" w:rsidRPr="003A006F" w:rsidRDefault="000B6F13">
      <w:pPr>
        <w:numPr>
          <w:ilvl w:val="0"/>
          <w:numId w:val="10"/>
        </w:numPr>
        <w:ind w:left="567" w:hanging="566"/>
        <w:rPr>
          <w:noProof/>
          <w:lang w:val="it-IT"/>
        </w:rPr>
      </w:pPr>
      <w:r w:rsidRPr="003A006F">
        <w:rPr>
          <w:noProof/>
          <w:lang w:val="it-IT"/>
        </w:rPr>
        <w:t>stitichezza</w:t>
      </w:r>
    </w:p>
    <w:p w14:paraId="14C557AA" w14:textId="77777777" w:rsidR="00543671" w:rsidRPr="003A006F" w:rsidRDefault="000B6F13">
      <w:pPr>
        <w:numPr>
          <w:ilvl w:val="0"/>
          <w:numId w:val="10"/>
        </w:numPr>
        <w:ind w:left="567" w:hanging="566"/>
        <w:rPr>
          <w:noProof/>
          <w:lang w:val="it-IT"/>
        </w:rPr>
      </w:pPr>
      <w:r w:rsidRPr="003A006F">
        <w:rPr>
          <w:noProof/>
          <w:lang w:val="it-IT"/>
        </w:rPr>
        <w:t>sete</w:t>
      </w:r>
    </w:p>
    <w:p w14:paraId="71C0C7C8" w14:textId="77777777" w:rsidR="00543671" w:rsidRPr="003A006F" w:rsidRDefault="000B6F13">
      <w:pPr>
        <w:numPr>
          <w:ilvl w:val="0"/>
          <w:numId w:val="10"/>
        </w:numPr>
        <w:ind w:left="567" w:hanging="566"/>
        <w:rPr>
          <w:noProof/>
          <w:lang w:val="it-IT"/>
        </w:rPr>
      </w:pPr>
      <w:r w:rsidRPr="003A006F">
        <w:rPr>
          <w:noProof/>
          <w:lang w:val="it-IT"/>
        </w:rPr>
        <w:t>sensazione di malessere (nausea)</w:t>
      </w:r>
    </w:p>
    <w:p w14:paraId="0BBD3840" w14:textId="77777777" w:rsidR="00543671" w:rsidRPr="003A006F" w:rsidRDefault="000B6F13">
      <w:pPr>
        <w:numPr>
          <w:ilvl w:val="0"/>
          <w:numId w:val="10"/>
        </w:numPr>
        <w:ind w:left="567" w:hanging="566"/>
        <w:rPr>
          <w:noProof/>
          <w:lang w:val="it-IT"/>
        </w:rPr>
      </w:pPr>
      <w:r w:rsidRPr="003A006F">
        <w:rPr>
          <w:noProof/>
          <w:lang w:val="it-IT"/>
        </w:rPr>
        <w:t>le analisi del sangue possono mostrare alterazioni della quantità di colesterolo o di grassi nel sangue ed aumento del numero dei globuli rossi nel sangue (ematocrito).</w:t>
      </w:r>
    </w:p>
    <w:p w14:paraId="752394A3" w14:textId="77777777" w:rsidR="00543671" w:rsidRPr="003A006F" w:rsidRDefault="00543671">
      <w:pPr>
        <w:rPr>
          <w:noProof/>
          <w:u w:val="single"/>
          <w:lang w:val="it-IT"/>
        </w:rPr>
      </w:pPr>
    </w:p>
    <w:p w14:paraId="710A238E" w14:textId="77777777" w:rsidR="00543671" w:rsidRPr="003A006F" w:rsidRDefault="000B6F13">
      <w:pPr>
        <w:keepNext/>
        <w:keepLines/>
        <w:numPr>
          <w:ilvl w:val="12"/>
          <w:numId w:val="0"/>
        </w:numPr>
        <w:rPr>
          <w:b/>
          <w:noProof/>
          <w:lang w:val="it-IT"/>
        </w:rPr>
      </w:pPr>
      <w:r w:rsidRPr="003A006F">
        <w:rPr>
          <w:b/>
          <w:noProof/>
          <w:lang w:val="it-IT"/>
        </w:rPr>
        <w:t>Non comuni (può riguardare fino a 1 persona su 100)</w:t>
      </w:r>
    </w:p>
    <w:p w14:paraId="2D02DF9F" w14:textId="77777777" w:rsidR="00543671" w:rsidRPr="003A006F" w:rsidRDefault="000B6F13">
      <w:pPr>
        <w:numPr>
          <w:ilvl w:val="0"/>
          <w:numId w:val="10"/>
        </w:numPr>
        <w:ind w:left="567" w:hanging="566"/>
        <w:rPr>
          <w:noProof/>
          <w:lang w:val="it-IT"/>
        </w:rPr>
      </w:pPr>
      <w:r w:rsidRPr="003A006F">
        <w:rPr>
          <w:noProof/>
          <w:lang w:val="it-IT"/>
        </w:rPr>
        <w:t>eruzione cutanea o arrossamento della pelle che può essere pruriginosa ed include formazione di vescicole, trasudazione o vesciche</w:t>
      </w:r>
    </w:p>
    <w:p w14:paraId="624992ED" w14:textId="77777777" w:rsidR="00543671" w:rsidRPr="003A006F" w:rsidRDefault="000B6F13">
      <w:pPr>
        <w:numPr>
          <w:ilvl w:val="0"/>
          <w:numId w:val="10"/>
        </w:numPr>
        <w:ind w:left="567" w:hanging="566"/>
        <w:rPr>
          <w:noProof/>
          <w:lang w:val="it-IT"/>
        </w:rPr>
      </w:pPr>
      <w:r w:rsidRPr="003A006F">
        <w:rPr>
          <w:noProof/>
          <w:lang w:val="it-IT"/>
        </w:rPr>
        <w:t>orticaria</w:t>
      </w:r>
    </w:p>
    <w:p w14:paraId="3B9688D5" w14:textId="77777777" w:rsidR="00543671" w:rsidRPr="003A006F" w:rsidRDefault="000B6F13">
      <w:pPr>
        <w:numPr>
          <w:ilvl w:val="0"/>
          <w:numId w:val="10"/>
        </w:numPr>
        <w:ind w:left="567" w:hanging="566"/>
        <w:rPr>
          <w:noProof/>
          <w:lang w:val="it-IT"/>
        </w:rPr>
      </w:pPr>
      <w:r w:rsidRPr="003A006F">
        <w:rPr>
          <w:noProof/>
          <w:lang w:val="it-IT"/>
        </w:rPr>
        <w:t>le analisi del sangue possono mostrare cambiamenti relativi alla funzione renale (creatinina o urea aumentati) o aumento del potassio</w:t>
      </w:r>
    </w:p>
    <w:p w14:paraId="190C1B17" w14:textId="77777777" w:rsidR="00543671" w:rsidRPr="003A006F" w:rsidRDefault="000B6F13">
      <w:pPr>
        <w:numPr>
          <w:ilvl w:val="0"/>
          <w:numId w:val="10"/>
        </w:numPr>
        <w:ind w:left="567" w:hanging="566"/>
        <w:rPr>
          <w:noProof/>
          <w:lang w:val="it-IT"/>
        </w:rPr>
      </w:pPr>
      <w:r w:rsidRPr="003A006F">
        <w:rPr>
          <w:noProof/>
          <w:lang w:val="it-IT"/>
        </w:rPr>
        <w:t>le analisi del sangue possono mostrare un aumento del livello di fosfato nel sangue</w:t>
      </w:r>
    </w:p>
    <w:p w14:paraId="0077EE51" w14:textId="77777777" w:rsidR="00543671" w:rsidRPr="003A006F" w:rsidRDefault="000B6F13">
      <w:pPr>
        <w:numPr>
          <w:ilvl w:val="0"/>
          <w:numId w:val="10"/>
        </w:numPr>
        <w:ind w:left="567" w:hanging="566"/>
        <w:rPr>
          <w:noProof/>
          <w:lang w:val="it-IT"/>
        </w:rPr>
      </w:pPr>
      <w:r w:rsidRPr="003A006F">
        <w:rPr>
          <w:noProof/>
          <w:lang w:val="it-IT"/>
        </w:rPr>
        <w:t>frattura ossea</w:t>
      </w:r>
    </w:p>
    <w:p w14:paraId="13FE4C4E" w14:textId="77777777" w:rsidR="00543671" w:rsidRPr="003A006F" w:rsidRDefault="000B6F13">
      <w:pPr>
        <w:numPr>
          <w:ilvl w:val="0"/>
          <w:numId w:val="10"/>
        </w:numPr>
        <w:ind w:left="567" w:hanging="566"/>
        <w:rPr>
          <w:noProof/>
          <w:lang w:val="it-IT"/>
        </w:rPr>
      </w:pPr>
      <w:r w:rsidRPr="003A006F">
        <w:rPr>
          <w:noProof/>
          <w:lang w:val="it-IT"/>
        </w:rPr>
        <w:t>insufficienza renale (principalmente come conseguenza della perdita di troppi liquidi dal corpo)</w:t>
      </w:r>
    </w:p>
    <w:p w14:paraId="1DC20CA1" w14:textId="77777777" w:rsidR="00543671" w:rsidRPr="003A006F" w:rsidRDefault="000B6F13">
      <w:pPr>
        <w:numPr>
          <w:ilvl w:val="0"/>
          <w:numId w:val="10"/>
        </w:numPr>
        <w:ind w:left="567" w:hanging="566"/>
        <w:rPr>
          <w:noProof/>
          <w:lang w:val="it-IT"/>
        </w:rPr>
      </w:pPr>
      <w:r w:rsidRPr="003A006F">
        <w:rPr>
          <w:noProof/>
          <w:lang w:val="it-IT"/>
        </w:rPr>
        <w:t>amputazioni a carico degli arti inferiori (principalmente delle dita dei piedi) soprattutto se si è ad alto rischio di malattie cardiovascolari</w:t>
      </w:r>
    </w:p>
    <w:p w14:paraId="386B359F" w14:textId="77777777" w:rsidR="00543671" w:rsidRPr="003A006F" w:rsidRDefault="000B6F13">
      <w:pPr>
        <w:numPr>
          <w:ilvl w:val="0"/>
          <w:numId w:val="10"/>
        </w:numPr>
        <w:ind w:left="567" w:hanging="566"/>
        <w:rPr>
          <w:noProof/>
          <w:lang w:val="it-IT"/>
        </w:rPr>
      </w:pPr>
      <w:r w:rsidRPr="003A006F">
        <w:rPr>
          <w:noProof/>
          <w:lang w:val="it-IT"/>
        </w:rPr>
        <w:t>fimosi - difficoltà a tirare indietro il prepuzio attorno alla punta del pene</w:t>
      </w:r>
    </w:p>
    <w:p w14:paraId="03F4EEA4" w14:textId="77777777" w:rsidR="00543671" w:rsidRPr="003A006F" w:rsidRDefault="000B6F13">
      <w:pPr>
        <w:numPr>
          <w:ilvl w:val="0"/>
          <w:numId w:val="10"/>
        </w:numPr>
        <w:ind w:left="567" w:hanging="566"/>
        <w:rPr>
          <w:noProof/>
          <w:lang w:val="it-IT"/>
        </w:rPr>
      </w:pPr>
      <w:r w:rsidRPr="003A006F">
        <w:rPr>
          <w:noProof/>
          <w:lang w:val="it-IT"/>
        </w:rPr>
        <w:t>reazioni cutanee dopo l’esposizione alla luce del sole.</w:t>
      </w:r>
    </w:p>
    <w:p w14:paraId="6673CB83" w14:textId="77777777" w:rsidR="00543671" w:rsidRPr="003A006F" w:rsidRDefault="00543671">
      <w:pPr>
        <w:rPr>
          <w:noProof/>
          <w:lang w:val="it-IT"/>
        </w:rPr>
      </w:pPr>
    </w:p>
    <w:p w14:paraId="03535ACD" w14:textId="77777777" w:rsidR="00543671" w:rsidRPr="003A006F" w:rsidRDefault="000B6F13">
      <w:pPr>
        <w:keepNext/>
        <w:rPr>
          <w:b/>
          <w:noProof/>
          <w:lang w:val="it-IT"/>
        </w:rPr>
      </w:pPr>
      <w:r w:rsidRPr="003A006F">
        <w:rPr>
          <w:b/>
          <w:noProof/>
          <w:lang w:val="it-IT"/>
        </w:rPr>
        <w:t>Non nota (la frequenza non può essere stimata sulla base dei dati disponibili)</w:t>
      </w:r>
    </w:p>
    <w:p w14:paraId="2FCF27C4" w14:textId="77777777" w:rsidR="00543671" w:rsidRPr="003A006F" w:rsidRDefault="000B6F13">
      <w:pPr>
        <w:numPr>
          <w:ilvl w:val="0"/>
          <w:numId w:val="10"/>
        </w:numPr>
        <w:ind w:left="567" w:hanging="566"/>
        <w:rPr>
          <w:noProof/>
          <w:lang w:val="it-IT"/>
        </w:rPr>
      </w:pPr>
      <w:r w:rsidRPr="003A006F">
        <w:rPr>
          <w:noProof/>
          <w:lang w:val="it-IT"/>
        </w:rPr>
        <w:t>fascite necrotizzante del perineo o gangrena di Fournier, una grave infezione dei tessuti molli dei genitali o dell'area tra i genitali e l'ano.</w:t>
      </w:r>
    </w:p>
    <w:p w14:paraId="39355403" w14:textId="77777777" w:rsidR="00543671" w:rsidRPr="003A006F" w:rsidRDefault="00543671">
      <w:pPr>
        <w:rPr>
          <w:noProof/>
          <w:lang w:val="it-IT"/>
        </w:rPr>
      </w:pPr>
    </w:p>
    <w:p w14:paraId="4DE4BE59" w14:textId="77777777" w:rsidR="00543671" w:rsidRPr="003A006F" w:rsidRDefault="000B6F13">
      <w:pPr>
        <w:keepNext/>
        <w:keepLines/>
        <w:rPr>
          <w:b/>
          <w:noProof/>
          <w:lang w:val="it-IT"/>
        </w:rPr>
      </w:pPr>
      <w:r w:rsidRPr="003A006F">
        <w:rPr>
          <w:b/>
          <w:noProof/>
          <w:lang w:val="it-IT"/>
        </w:rPr>
        <w:lastRenderedPageBreak/>
        <w:t>Effetti indesiderati quando assume metformina da sola che non sono stati descritti per canagliflozin.</w:t>
      </w:r>
    </w:p>
    <w:p w14:paraId="5B672C34" w14:textId="77777777" w:rsidR="00543671" w:rsidRPr="003A006F" w:rsidRDefault="000B6F13">
      <w:pPr>
        <w:numPr>
          <w:ilvl w:val="0"/>
          <w:numId w:val="10"/>
        </w:numPr>
        <w:ind w:left="567" w:hanging="566"/>
        <w:rPr>
          <w:noProof/>
          <w:lang w:val="it-IT"/>
        </w:rPr>
      </w:pPr>
      <w:r w:rsidRPr="003A006F">
        <w:rPr>
          <w:noProof/>
          <w:lang w:val="it-IT"/>
        </w:rPr>
        <w:t>molto comune: nausea, vomito, diarrea, mal di stomaco e perdita di appetito</w:t>
      </w:r>
    </w:p>
    <w:p w14:paraId="2017B8DC" w14:textId="5AA7FA2E" w:rsidR="00543671" w:rsidRPr="00806DE5" w:rsidRDefault="000B6F13">
      <w:pPr>
        <w:numPr>
          <w:ilvl w:val="0"/>
          <w:numId w:val="10"/>
        </w:numPr>
        <w:ind w:left="567" w:hanging="566"/>
        <w:rPr>
          <w:noProof/>
          <w:lang w:val="it-IT"/>
        </w:rPr>
      </w:pPr>
      <w:r w:rsidRPr="003A006F">
        <w:rPr>
          <w:noProof/>
          <w:lang w:val="it-IT"/>
        </w:rPr>
        <w:t>comune: gusto metallico (disturbo del gusto)</w:t>
      </w:r>
      <w:r w:rsidR="00806DE5">
        <w:rPr>
          <w:noProof/>
          <w:lang w:val="it-IT"/>
        </w:rPr>
        <w:t xml:space="preserve">, </w:t>
      </w:r>
      <w:r w:rsidR="00806DE5" w:rsidRPr="003A006F">
        <w:rPr>
          <w:noProof/>
          <w:lang w:val="it-IT"/>
        </w:rPr>
        <w:t>livelli di vitamina B</w:t>
      </w:r>
      <w:r w:rsidR="00806DE5" w:rsidRPr="003A006F">
        <w:rPr>
          <w:noProof/>
          <w:vertAlign w:val="subscript"/>
          <w:lang w:val="it-IT"/>
        </w:rPr>
        <w:t>12</w:t>
      </w:r>
      <w:r w:rsidR="00806DE5" w:rsidRPr="003A006F">
        <w:rPr>
          <w:noProof/>
          <w:lang w:val="it-IT"/>
        </w:rPr>
        <w:t xml:space="preserve"> diminuiti (possono causare anemia </w:t>
      </w:r>
      <w:r w:rsidR="00806DE5" w:rsidRPr="003A006F">
        <w:rPr>
          <w:noProof/>
          <w:lang w:val="it-IT"/>
        </w:rPr>
        <w:noBreakHyphen/>
        <w:t xml:space="preserve"> bassa conta di globuli rossi)</w:t>
      </w:r>
      <w:r w:rsidR="00806DE5">
        <w:rPr>
          <w:noProof/>
          <w:lang w:val="it-IT"/>
        </w:rPr>
        <w:t>.</w:t>
      </w:r>
    </w:p>
    <w:p w14:paraId="491B8DF6" w14:textId="0B070B00" w:rsidR="00543671" w:rsidRPr="003A006F" w:rsidRDefault="000B6F13">
      <w:pPr>
        <w:numPr>
          <w:ilvl w:val="0"/>
          <w:numId w:val="10"/>
        </w:numPr>
        <w:ind w:left="567" w:hanging="566"/>
        <w:rPr>
          <w:noProof/>
          <w:lang w:val="it-IT"/>
        </w:rPr>
      </w:pPr>
      <w:r w:rsidRPr="003A006F">
        <w:rPr>
          <w:noProof/>
          <w:lang w:val="it-IT"/>
        </w:rPr>
        <w:t>molto raro: disordini nei test della funzionalità del fegato, epatite (un problema del fegato) e prurito.</w:t>
      </w:r>
    </w:p>
    <w:p w14:paraId="4121FF7E" w14:textId="77777777" w:rsidR="00543671" w:rsidRPr="00A07D71" w:rsidRDefault="00543671">
      <w:pPr>
        <w:rPr>
          <w:bCs/>
          <w:noProof/>
          <w:lang w:val="it-IT"/>
        </w:rPr>
      </w:pPr>
    </w:p>
    <w:p w14:paraId="5053588B" w14:textId="77777777" w:rsidR="00543671" w:rsidRPr="003A006F" w:rsidRDefault="000B6F13">
      <w:pPr>
        <w:keepNext/>
        <w:keepLines/>
        <w:rPr>
          <w:b/>
          <w:noProof/>
          <w:lang w:val="it-IT"/>
        </w:rPr>
      </w:pPr>
      <w:r w:rsidRPr="003A006F">
        <w:rPr>
          <w:b/>
          <w:noProof/>
          <w:lang w:val="it-IT"/>
        </w:rPr>
        <w:t>Segnalazione degli effetti indesiderati</w:t>
      </w:r>
    </w:p>
    <w:p w14:paraId="55FA5C3E" w14:textId="4D0B4074" w:rsidR="00543671" w:rsidRPr="003A006F" w:rsidRDefault="000B6F13">
      <w:pPr>
        <w:rPr>
          <w:noProof/>
          <w:lang w:val="it-IT"/>
        </w:rPr>
      </w:pPr>
      <w:r w:rsidRPr="003A006F">
        <w:rPr>
          <w:noProof/>
          <w:lang w:val="it-IT"/>
        </w:rPr>
        <w:t>Se manifesta un qualsiasi effetto indesiderato, compresi quelli non elencati in questo foglio, si rivolga al medico, al farmacista o all’infermiere.</w:t>
      </w:r>
      <w:r w:rsidRPr="003A006F">
        <w:rPr>
          <w:noProof/>
          <w:lang w:val="it-IT" w:eastAsia="zh-CN"/>
        </w:rPr>
        <w:t xml:space="preserve"> </w:t>
      </w:r>
      <w:r w:rsidRPr="003A006F">
        <w:rPr>
          <w:noProof/>
          <w:lang w:val="it-IT"/>
        </w:rPr>
        <w:t xml:space="preserve">Lei può inoltre segnalare gli effetti indesiderati direttamente tramite il sistema </w:t>
      </w:r>
      <w:r>
        <w:rPr>
          <w:highlight w:val="lightGray"/>
          <w:lang w:val="it-IT"/>
        </w:rPr>
        <w:t>sistema nazionale di segnalazione riportato nell’</w:t>
      </w:r>
      <w:hyperlink r:id="rId16" w:history="1">
        <w:r w:rsidR="006D29E2">
          <w:rPr>
            <w:rStyle w:val="Hyperlink"/>
            <w:highlight w:val="lightGray"/>
            <w:lang w:val="it-IT"/>
          </w:rPr>
          <w:t>a</w:t>
        </w:r>
        <w:r>
          <w:rPr>
            <w:rStyle w:val="Hyperlink"/>
            <w:highlight w:val="lightGray"/>
            <w:lang w:val="it-IT"/>
          </w:rPr>
          <w:t>llegato V</w:t>
        </w:r>
      </w:hyperlink>
      <w:r w:rsidRPr="003A006F">
        <w:rPr>
          <w:noProof/>
          <w:lang w:val="it-IT"/>
        </w:rPr>
        <w:t>.</w:t>
      </w:r>
      <w:r w:rsidR="00B9102E">
        <w:rPr>
          <w:noProof/>
          <w:lang w:val="it-IT"/>
        </w:rPr>
        <w:t xml:space="preserve"> </w:t>
      </w:r>
      <w:r w:rsidRPr="003A006F">
        <w:rPr>
          <w:noProof/>
          <w:lang w:val="it-IT"/>
        </w:rPr>
        <w:t>Segnalando gli effetti indesiderati lei può contribuire a fornire maggiori informazioni sulla sicurezza di questo medicinale.</w:t>
      </w:r>
    </w:p>
    <w:p w14:paraId="00B192FD" w14:textId="77777777" w:rsidR="00543671" w:rsidRPr="003A006F" w:rsidRDefault="00543671">
      <w:pPr>
        <w:rPr>
          <w:noProof/>
          <w:lang w:val="it-IT"/>
        </w:rPr>
      </w:pPr>
    </w:p>
    <w:p w14:paraId="3760ACEE" w14:textId="77777777" w:rsidR="00543671" w:rsidRPr="003A006F" w:rsidRDefault="00543671">
      <w:pPr>
        <w:rPr>
          <w:noProof/>
          <w:lang w:val="it-IT"/>
        </w:rPr>
      </w:pPr>
    </w:p>
    <w:p w14:paraId="12D70912" w14:textId="77777777" w:rsidR="00543671" w:rsidRPr="003A006F" w:rsidRDefault="000B6F13" w:rsidP="0050128C">
      <w:pPr>
        <w:keepNext/>
        <w:keepLines/>
        <w:ind w:left="567" w:hanging="567"/>
        <w:outlineLvl w:val="2"/>
        <w:rPr>
          <w:b/>
          <w:noProof/>
          <w:lang w:val="it-IT"/>
        </w:rPr>
      </w:pPr>
      <w:r w:rsidRPr="003A006F">
        <w:rPr>
          <w:b/>
          <w:bCs/>
          <w:noProof/>
          <w:lang w:val="it-IT"/>
        </w:rPr>
        <w:t>5.</w:t>
      </w:r>
      <w:r w:rsidRPr="003A006F">
        <w:rPr>
          <w:b/>
          <w:bCs/>
          <w:noProof/>
          <w:lang w:val="it-IT"/>
        </w:rPr>
        <w:tab/>
        <w:t xml:space="preserve">Come conservare </w:t>
      </w:r>
      <w:r w:rsidRPr="003A006F">
        <w:rPr>
          <w:b/>
          <w:noProof/>
          <w:lang w:val="it-IT"/>
        </w:rPr>
        <w:t>Vokanamet</w:t>
      </w:r>
    </w:p>
    <w:p w14:paraId="5E83B7FA" w14:textId="77777777" w:rsidR="00543671" w:rsidRPr="003A006F" w:rsidRDefault="00543671">
      <w:pPr>
        <w:keepNext/>
        <w:keepLines/>
        <w:rPr>
          <w:noProof/>
          <w:lang w:val="it-IT"/>
        </w:rPr>
      </w:pPr>
    </w:p>
    <w:p w14:paraId="7E35D3C0" w14:textId="77777777" w:rsidR="00543671" w:rsidRPr="003A006F" w:rsidRDefault="000B6F13" w:rsidP="00576EC7">
      <w:pPr>
        <w:keepNext/>
        <w:keepLines/>
        <w:rPr>
          <w:noProof/>
          <w:lang w:val="it-IT"/>
        </w:rPr>
      </w:pPr>
      <w:r w:rsidRPr="003A006F">
        <w:rPr>
          <w:noProof/>
          <w:lang w:val="it-IT"/>
        </w:rPr>
        <w:t>Tenere questo medicinale fuori dalla vista e dalla portata dei bambini.</w:t>
      </w:r>
    </w:p>
    <w:p w14:paraId="72095619" w14:textId="77777777" w:rsidR="00543671" w:rsidRPr="003A006F" w:rsidRDefault="00543671" w:rsidP="00576EC7">
      <w:pPr>
        <w:keepNext/>
        <w:keepLines/>
        <w:rPr>
          <w:noProof/>
          <w:lang w:val="it-IT"/>
        </w:rPr>
      </w:pPr>
    </w:p>
    <w:p w14:paraId="6B38E5E8" w14:textId="77777777" w:rsidR="00543671" w:rsidRPr="003A006F" w:rsidRDefault="000B6F13">
      <w:pPr>
        <w:rPr>
          <w:noProof/>
          <w:lang w:val="it-IT"/>
        </w:rPr>
      </w:pPr>
      <w:r w:rsidRPr="003A006F">
        <w:rPr>
          <w:noProof/>
          <w:lang w:val="it-IT"/>
        </w:rPr>
        <w:t>Non usi questo medicinale dopo la data di scadenza che è riportata sul flacone e sulla scatola dopo “Scad.”. La data di scadenza si riferisce all’ultimo giorno di quel mese.</w:t>
      </w:r>
    </w:p>
    <w:p w14:paraId="00D8D39F" w14:textId="77777777" w:rsidR="00543671" w:rsidRPr="003A006F" w:rsidRDefault="00543671">
      <w:pPr>
        <w:rPr>
          <w:noProof/>
          <w:lang w:val="it-IT"/>
        </w:rPr>
      </w:pPr>
    </w:p>
    <w:p w14:paraId="193B2240" w14:textId="664610B3" w:rsidR="00543671" w:rsidRPr="003A006F" w:rsidRDefault="000B6F13">
      <w:pPr>
        <w:rPr>
          <w:noProof/>
          <w:lang w:val="it-IT"/>
        </w:rPr>
      </w:pPr>
      <w:r w:rsidRPr="003A006F">
        <w:rPr>
          <w:noProof/>
          <w:lang w:val="it-IT"/>
        </w:rPr>
        <w:t>Non conservare a temperatura superiore ai 30</w:t>
      </w:r>
      <w:r w:rsidR="00EE3F7E">
        <w:rPr>
          <w:noProof/>
          <w:lang w:val="it-IT"/>
        </w:rPr>
        <w:t> </w:t>
      </w:r>
      <w:r w:rsidRPr="003A006F">
        <w:rPr>
          <w:noProof/>
          <w:vertAlign w:val="superscript"/>
          <w:lang w:val="it-IT"/>
        </w:rPr>
        <w:t>o</w:t>
      </w:r>
      <w:r w:rsidRPr="003A006F">
        <w:rPr>
          <w:noProof/>
          <w:lang w:val="it-IT"/>
        </w:rPr>
        <w:t>C.</w:t>
      </w:r>
    </w:p>
    <w:p w14:paraId="0C9DC087" w14:textId="77777777" w:rsidR="00543671" w:rsidRPr="003A006F" w:rsidRDefault="00543671">
      <w:pPr>
        <w:rPr>
          <w:noProof/>
          <w:lang w:val="it-IT"/>
        </w:rPr>
      </w:pPr>
    </w:p>
    <w:p w14:paraId="1AEFC0C4" w14:textId="77777777" w:rsidR="00543671" w:rsidRPr="003A006F" w:rsidRDefault="000B6F13">
      <w:pPr>
        <w:rPr>
          <w:noProof/>
          <w:lang w:val="it-IT"/>
        </w:rPr>
      </w:pPr>
      <w:r w:rsidRPr="003A006F">
        <w:rPr>
          <w:noProof/>
          <w:lang w:val="it-IT"/>
        </w:rPr>
        <w:t>Non usi Vokanamet se nota che la confezione è danneggiata o mostra segni di manomissione.</w:t>
      </w:r>
    </w:p>
    <w:p w14:paraId="7AC2E67E" w14:textId="77777777" w:rsidR="00543671" w:rsidRPr="003A006F" w:rsidRDefault="00543671">
      <w:pPr>
        <w:rPr>
          <w:noProof/>
          <w:lang w:val="it-IT"/>
        </w:rPr>
      </w:pPr>
    </w:p>
    <w:p w14:paraId="22117CAE" w14:textId="77777777" w:rsidR="00543671" w:rsidRPr="003A006F" w:rsidRDefault="000B6F13">
      <w:pPr>
        <w:rPr>
          <w:noProof/>
          <w:lang w:val="it-IT"/>
        </w:rPr>
      </w:pPr>
      <w:r w:rsidRPr="003A006F">
        <w:rPr>
          <w:noProof/>
          <w:lang w:val="it-IT"/>
        </w:rPr>
        <w:t>Non getti alcun medicinale nell’acqua di scarico e nei rifiuti domestici. Chieda al farmacista come eliminare i medicinali che non utilizza più. Questo aiuterà a proteggere l’ambiente.</w:t>
      </w:r>
    </w:p>
    <w:p w14:paraId="13E8D5B0" w14:textId="77777777" w:rsidR="00543671" w:rsidRPr="003A006F" w:rsidRDefault="00543671">
      <w:pPr>
        <w:rPr>
          <w:noProof/>
          <w:lang w:val="it-IT"/>
        </w:rPr>
      </w:pPr>
    </w:p>
    <w:p w14:paraId="665A766F" w14:textId="77777777" w:rsidR="00543671" w:rsidRPr="003A006F" w:rsidRDefault="00543671">
      <w:pPr>
        <w:rPr>
          <w:noProof/>
          <w:lang w:val="it-IT"/>
        </w:rPr>
      </w:pPr>
    </w:p>
    <w:p w14:paraId="377E74B0" w14:textId="77777777" w:rsidR="00543671" w:rsidRPr="003A006F" w:rsidRDefault="000B6F13" w:rsidP="0050128C">
      <w:pPr>
        <w:keepNext/>
        <w:keepLines/>
        <w:ind w:left="567" w:hanging="567"/>
        <w:outlineLvl w:val="2"/>
        <w:rPr>
          <w:b/>
          <w:bCs/>
          <w:noProof/>
          <w:lang w:val="it-IT"/>
        </w:rPr>
      </w:pPr>
      <w:r w:rsidRPr="003A006F">
        <w:rPr>
          <w:b/>
          <w:bCs/>
          <w:noProof/>
          <w:lang w:val="it-IT"/>
        </w:rPr>
        <w:t>6.</w:t>
      </w:r>
      <w:r w:rsidRPr="003A006F">
        <w:rPr>
          <w:b/>
          <w:bCs/>
          <w:noProof/>
          <w:lang w:val="it-IT"/>
        </w:rPr>
        <w:tab/>
        <w:t>Contenuto della confezione e altre informazioni</w:t>
      </w:r>
    </w:p>
    <w:p w14:paraId="094F6127" w14:textId="77777777" w:rsidR="00543671" w:rsidRPr="003A006F" w:rsidRDefault="00543671">
      <w:pPr>
        <w:keepNext/>
        <w:keepLines/>
        <w:rPr>
          <w:noProof/>
          <w:lang w:val="it-IT"/>
        </w:rPr>
      </w:pPr>
    </w:p>
    <w:p w14:paraId="454EC725" w14:textId="77777777" w:rsidR="00543671" w:rsidRPr="003A006F" w:rsidRDefault="000B6F13">
      <w:pPr>
        <w:keepNext/>
        <w:keepLines/>
        <w:rPr>
          <w:bCs/>
          <w:noProof/>
          <w:lang w:val="it-IT"/>
        </w:rPr>
      </w:pPr>
      <w:r w:rsidRPr="003A006F">
        <w:rPr>
          <w:b/>
          <w:bCs/>
          <w:noProof/>
          <w:lang w:val="it-IT"/>
        </w:rPr>
        <w:t>Cosa contiene Vokanamet</w:t>
      </w:r>
    </w:p>
    <w:p w14:paraId="7A3AB632" w14:textId="77777777" w:rsidR="00543671" w:rsidRPr="003A006F" w:rsidRDefault="000B6F13">
      <w:pPr>
        <w:keepNext/>
        <w:keepLines/>
        <w:numPr>
          <w:ilvl w:val="0"/>
          <w:numId w:val="10"/>
        </w:numPr>
        <w:ind w:left="567" w:hanging="566"/>
        <w:rPr>
          <w:noProof/>
          <w:lang w:val="it-IT"/>
        </w:rPr>
      </w:pPr>
      <w:r w:rsidRPr="003A006F">
        <w:rPr>
          <w:noProof/>
          <w:lang w:val="it-IT"/>
        </w:rPr>
        <w:t>I principi attivi sono canagliflozin e metformina cloridrato.</w:t>
      </w:r>
    </w:p>
    <w:p w14:paraId="396CA19D" w14:textId="77777777" w:rsidR="00543671" w:rsidRPr="003A006F" w:rsidRDefault="000B6F13">
      <w:pPr>
        <w:numPr>
          <w:ilvl w:val="0"/>
          <w:numId w:val="3"/>
        </w:numPr>
        <w:tabs>
          <w:tab w:val="clear" w:pos="567"/>
          <w:tab w:val="left" w:pos="1134"/>
        </w:tabs>
        <w:ind w:left="1134" w:hanging="566"/>
        <w:rPr>
          <w:noProof/>
          <w:lang w:val="it-IT"/>
        </w:rPr>
      </w:pPr>
      <w:r w:rsidRPr="003A006F">
        <w:rPr>
          <w:noProof/>
          <w:lang w:val="it-IT"/>
        </w:rPr>
        <w:t>Ogni compressa da 50 mg/850 mg contiene canagliflozin emiidrato, equivalente a 50 mg di canagliflozin e 850 mg di metformina cloridrato.</w:t>
      </w:r>
    </w:p>
    <w:p w14:paraId="1780CAD8" w14:textId="79989827" w:rsidR="00543671" w:rsidRPr="003A006F" w:rsidRDefault="000B6F13">
      <w:pPr>
        <w:numPr>
          <w:ilvl w:val="0"/>
          <w:numId w:val="3"/>
        </w:numPr>
        <w:tabs>
          <w:tab w:val="clear" w:pos="567"/>
          <w:tab w:val="left" w:pos="1134"/>
        </w:tabs>
        <w:ind w:left="1134" w:hanging="566"/>
        <w:rPr>
          <w:noProof/>
          <w:lang w:val="it-IT"/>
        </w:rPr>
      </w:pPr>
      <w:r w:rsidRPr="003A006F">
        <w:rPr>
          <w:noProof/>
          <w:lang w:val="it-IT"/>
        </w:rPr>
        <w:t>Ogni compressa da 50 mg/1</w:t>
      </w:r>
      <w:r w:rsidR="00B01E36">
        <w:rPr>
          <w:noProof/>
          <w:lang w:val="it-IT"/>
        </w:rPr>
        <w:t> </w:t>
      </w:r>
      <w:r w:rsidRPr="003A006F">
        <w:rPr>
          <w:noProof/>
          <w:lang w:val="it-IT"/>
        </w:rPr>
        <w:t>000 mg contiene canagliflozin emiidrato, equivalente a 50 mg di canagliflozin e 1</w:t>
      </w:r>
      <w:r w:rsidR="00B01E36">
        <w:rPr>
          <w:noProof/>
          <w:lang w:val="it-IT"/>
        </w:rPr>
        <w:t> </w:t>
      </w:r>
      <w:r w:rsidRPr="003A006F">
        <w:rPr>
          <w:noProof/>
          <w:lang w:val="it-IT"/>
        </w:rPr>
        <w:t>000 mg di metformina cloridrato.</w:t>
      </w:r>
    </w:p>
    <w:p w14:paraId="42F28CE5" w14:textId="77777777" w:rsidR="00543671" w:rsidRPr="003A006F" w:rsidRDefault="000B6F13">
      <w:pPr>
        <w:numPr>
          <w:ilvl w:val="0"/>
          <w:numId w:val="3"/>
        </w:numPr>
        <w:tabs>
          <w:tab w:val="clear" w:pos="567"/>
          <w:tab w:val="left" w:pos="1134"/>
        </w:tabs>
        <w:ind w:left="1134" w:hanging="566"/>
        <w:rPr>
          <w:noProof/>
          <w:lang w:val="it-IT"/>
        </w:rPr>
      </w:pPr>
      <w:r w:rsidRPr="003A006F">
        <w:rPr>
          <w:noProof/>
          <w:lang w:val="it-IT"/>
        </w:rPr>
        <w:t>Ogni compressa da 150 mg/850 mg contiene canagliflozin emiidrato, equivalente a 150 mg di canagliflozin e 850 mg di metformina cloridrato.</w:t>
      </w:r>
    </w:p>
    <w:p w14:paraId="6E141185" w14:textId="46DF94B0" w:rsidR="00543671" w:rsidRPr="003A006F" w:rsidRDefault="000B6F13">
      <w:pPr>
        <w:numPr>
          <w:ilvl w:val="0"/>
          <w:numId w:val="3"/>
        </w:numPr>
        <w:tabs>
          <w:tab w:val="clear" w:pos="567"/>
          <w:tab w:val="left" w:pos="1134"/>
        </w:tabs>
        <w:ind w:left="1134" w:hanging="566"/>
        <w:rPr>
          <w:bCs/>
          <w:noProof/>
          <w:lang w:val="it-IT"/>
        </w:rPr>
      </w:pPr>
      <w:r w:rsidRPr="003A006F">
        <w:rPr>
          <w:noProof/>
          <w:lang w:val="it-IT"/>
        </w:rPr>
        <w:t>Ogni compressa da 150 mg/1</w:t>
      </w:r>
      <w:r w:rsidR="00B01E36">
        <w:rPr>
          <w:noProof/>
          <w:lang w:val="it-IT"/>
        </w:rPr>
        <w:t> </w:t>
      </w:r>
      <w:r w:rsidRPr="003A006F">
        <w:rPr>
          <w:noProof/>
          <w:lang w:val="it-IT"/>
        </w:rPr>
        <w:t>000 mg contiene canagliflozin emiidrato, equivalente a 150 mg di canagliflozin e 1</w:t>
      </w:r>
      <w:r w:rsidR="00B01E36">
        <w:rPr>
          <w:noProof/>
          <w:lang w:val="it-IT"/>
        </w:rPr>
        <w:t> </w:t>
      </w:r>
      <w:r w:rsidRPr="003A006F">
        <w:rPr>
          <w:noProof/>
          <w:lang w:val="it-IT"/>
        </w:rPr>
        <w:t>000 mg metformina cloridrato.</w:t>
      </w:r>
    </w:p>
    <w:p w14:paraId="12F0FD7A" w14:textId="77777777" w:rsidR="00543671" w:rsidRPr="003A006F" w:rsidRDefault="000B6F13">
      <w:pPr>
        <w:keepNext/>
        <w:keepLines/>
        <w:numPr>
          <w:ilvl w:val="0"/>
          <w:numId w:val="10"/>
        </w:numPr>
        <w:ind w:left="567" w:hanging="566"/>
        <w:rPr>
          <w:bCs/>
          <w:noProof/>
          <w:lang w:val="it-IT"/>
        </w:rPr>
      </w:pPr>
      <w:r w:rsidRPr="003A006F">
        <w:rPr>
          <w:bCs/>
          <w:noProof/>
          <w:lang w:val="it-IT"/>
        </w:rPr>
        <w:t>Gli altri componenti sono</w:t>
      </w:r>
      <w:r w:rsidRPr="003A006F">
        <w:rPr>
          <w:noProof/>
          <w:lang w:val="it-IT"/>
        </w:rPr>
        <w:t>:</w:t>
      </w:r>
    </w:p>
    <w:p w14:paraId="4238E2FF" w14:textId="77777777" w:rsidR="00543671" w:rsidRPr="003A006F" w:rsidRDefault="000B6F13">
      <w:pPr>
        <w:numPr>
          <w:ilvl w:val="0"/>
          <w:numId w:val="3"/>
        </w:numPr>
        <w:tabs>
          <w:tab w:val="clear" w:pos="567"/>
          <w:tab w:val="left" w:pos="1134"/>
        </w:tabs>
        <w:ind w:left="1134" w:hanging="566"/>
        <w:rPr>
          <w:noProof/>
          <w:lang w:val="it-IT"/>
        </w:rPr>
      </w:pPr>
      <w:r w:rsidRPr="003A006F">
        <w:rPr>
          <w:noProof/>
          <w:lang w:val="it-IT"/>
        </w:rPr>
        <w:t>Nucleo della compressa: cellulosa microcristallina, ipromellosa, croscarmellosa sodica e magnesio stearato</w:t>
      </w:r>
    </w:p>
    <w:p w14:paraId="1B693AE3" w14:textId="77777777" w:rsidR="00543671" w:rsidRPr="003A006F" w:rsidRDefault="000B6F13">
      <w:pPr>
        <w:numPr>
          <w:ilvl w:val="0"/>
          <w:numId w:val="3"/>
        </w:numPr>
        <w:tabs>
          <w:tab w:val="clear" w:pos="567"/>
          <w:tab w:val="left" w:pos="1134"/>
        </w:tabs>
        <w:ind w:left="1134" w:hanging="566"/>
        <w:rPr>
          <w:noProof/>
          <w:lang w:val="it-IT"/>
        </w:rPr>
      </w:pPr>
      <w:r w:rsidRPr="003A006F">
        <w:rPr>
          <w:noProof/>
          <w:lang w:val="it-IT"/>
        </w:rPr>
        <w:t>Rivestimento:</w:t>
      </w:r>
    </w:p>
    <w:p w14:paraId="2F04DFAC" w14:textId="77777777" w:rsidR="00543671" w:rsidRPr="003A006F" w:rsidRDefault="000B6F13">
      <w:pPr>
        <w:numPr>
          <w:ilvl w:val="0"/>
          <w:numId w:val="3"/>
        </w:numPr>
        <w:tabs>
          <w:tab w:val="clear" w:pos="567"/>
          <w:tab w:val="left" w:pos="1701"/>
        </w:tabs>
        <w:ind w:left="1701" w:hanging="566"/>
        <w:rPr>
          <w:noProof/>
          <w:lang w:val="it-IT"/>
        </w:rPr>
      </w:pPr>
      <w:r w:rsidRPr="003A006F">
        <w:rPr>
          <w:noProof/>
          <w:lang w:val="it-IT"/>
        </w:rPr>
        <w:t>compresse 50 mg/850 mg: macrogol (3350), alcol polivinilico, talco, titanio diossido (E171), ossido di ferro rosso (E172) e ossido di ferro nero (E172).</w:t>
      </w:r>
    </w:p>
    <w:p w14:paraId="69058EB7" w14:textId="0A580652" w:rsidR="00543671" w:rsidRPr="003A006F" w:rsidRDefault="000B6F13">
      <w:pPr>
        <w:numPr>
          <w:ilvl w:val="0"/>
          <w:numId w:val="3"/>
        </w:numPr>
        <w:tabs>
          <w:tab w:val="clear" w:pos="567"/>
          <w:tab w:val="left" w:pos="1701"/>
        </w:tabs>
        <w:ind w:left="1701" w:hanging="566"/>
        <w:rPr>
          <w:noProof/>
          <w:lang w:val="it-IT"/>
        </w:rPr>
      </w:pPr>
      <w:r w:rsidRPr="003A006F">
        <w:rPr>
          <w:noProof/>
          <w:lang w:val="it-IT"/>
        </w:rPr>
        <w:t>compresse 50 mg/1</w:t>
      </w:r>
      <w:r w:rsidR="00B01E36">
        <w:rPr>
          <w:noProof/>
          <w:lang w:val="it-IT"/>
        </w:rPr>
        <w:t> </w:t>
      </w:r>
      <w:r w:rsidRPr="003A006F">
        <w:rPr>
          <w:noProof/>
          <w:lang w:val="it-IT"/>
        </w:rPr>
        <w:t>000 mg: macrogol (3350), alcol polivinilico, talco, titanio diossido (E171), ossido di ferro giallo (E172) e ossido di ferro rosso (E172).</w:t>
      </w:r>
    </w:p>
    <w:p w14:paraId="1540FC64" w14:textId="77777777" w:rsidR="00543671" w:rsidRPr="003A006F" w:rsidRDefault="000B6F13">
      <w:pPr>
        <w:numPr>
          <w:ilvl w:val="0"/>
          <w:numId w:val="3"/>
        </w:numPr>
        <w:tabs>
          <w:tab w:val="clear" w:pos="567"/>
          <w:tab w:val="left" w:pos="1701"/>
        </w:tabs>
        <w:ind w:left="1701" w:hanging="566"/>
        <w:rPr>
          <w:noProof/>
          <w:lang w:val="it-IT"/>
        </w:rPr>
      </w:pPr>
      <w:r w:rsidRPr="003A006F">
        <w:rPr>
          <w:noProof/>
          <w:lang w:val="it-IT"/>
        </w:rPr>
        <w:t>compresse 150 mg/850 mg: macrogol (3350), alcol polivinilico, talco, titanio diossido (E171) e ossido di ferro giallo (E172).</w:t>
      </w:r>
    </w:p>
    <w:p w14:paraId="791F501B" w14:textId="6DF73E38" w:rsidR="00543671" w:rsidRPr="003A006F" w:rsidRDefault="000B6F13">
      <w:pPr>
        <w:numPr>
          <w:ilvl w:val="0"/>
          <w:numId w:val="3"/>
        </w:numPr>
        <w:tabs>
          <w:tab w:val="clear" w:pos="567"/>
          <w:tab w:val="left" w:pos="1701"/>
        </w:tabs>
        <w:ind w:left="1701" w:hanging="566"/>
        <w:rPr>
          <w:noProof/>
          <w:lang w:val="it-IT"/>
        </w:rPr>
      </w:pPr>
      <w:r w:rsidRPr="003A006F">
        <w:rPr>
          <w:noProof/>
          <w:lang w:val="it-IT"/>
        </w:rPr>
        <w:t>compresse 150 mg/1</w:t>
      </w:r>
      <w:r w:rsidR="00B01E36">
        <w:rPr>
          <w:noProof/>
          <w:lang w:val="it-IT"/>
        </w:rPr>
        <w:t> </w:t>
      </w:r>
      <w:r w:rsidRPr="003A006F">
        <w:rPr>
          <w:noProof/>
          <w:lang w:val="it-IT"/>
        </w:rPr>
        <w:t>000 mg: macrogol (3350), alcol polivinilico, talco, titanio diossido (E171), ossido di ferro rosso (E172) e ossido di ferro nero (E172).</w:t>
      </w:r>
    </w:p>
    <w:p w14:paraId="41511C76" w14:textId="77777777" w:rsidR="00543671" w:rsidRPr="003A006F" w:rsidRDefault="00543671">
      <w:pPr>
        <w:rPr>
          <w:b/>
          <w:bCs/>
          <w:noProof/>
          <w:lang w:val="it-IT"/>
        </w:rPr>
      </w:pPr>
    </w:p>
    <w:p w14:paraId="5FBDB00F" w14:textId="77777777" w:rsidR="00543671" w:rsidRPr="003A006F" w:rsidRDefault="000B6F13">
      <w:pPr>
        <w:keepNext/>
        <w:keepLines/>
        <w:rPr>
          <w:b/>
          <w:bCs/>
          <w:noProof/>
          <w:lang w:val="it-IT"/>
        </w:rPr>
      </w:pPr>
      <w:r w:rsidRPr="003A006F">
        <w:rPr>
          <w:b/>
          <w:bCs/>
          <w:noProof/>
          <w:lang w:val="it-IT"/>
        </w:rPr>
        <w:lastRenderedPageBreak/>
        <w:t>Descrizione dell’aspetto di Vokanamet e contenuto della confezione</w:t>
      </w:r>
    </w:p>
    <w:p w14:paraId="0B181D73" w14:textId="77777777" w:rsidR="00543671" w:rsidRPr="003A006F" w:rsidRDefault="000B6F13">
      <w:pPr>
        <w:numPr>
          <w:ilvl w:val="0"/>
          <w:numId w:val="10"/>
        </w:numPr>
        <w:ind w:left="567" w:hanging="566"/>
        <w:rPr>
          <w:noProof/>
          <w:lang w:val="it-IT"/>
        </w:rPr>
      </w:pPr>
      <w:r w:rsidRPr="003A006F">
        <w:rPr>
          <w:noProof/>
          <w:lang w:val="it-IT"/>
        </w:rPr>
        <w:t>Vokanamet 50 mg/850 mg compresse rivestite con film (compresse) di colore rosa, a forma di capsula, lunghe 20 mm e con scritto “CM” su un lato e “358” sull’altro.</w:t>
      </w:r>
    </w:p>
    <w:p w14:paraId="372E6AC4" w14:textId="411AE0A8" w:rsidR="00543671" w:rsidRPr="003A006F" w:rsidRDefault="000B6F13">
      <w:pPr>
        <w:numPr>
          <w:ilvl w:val="0"/>
          <w:numId w:val="10"/>
        </w:numPr>
        <w:ind w:left="567" w:hanging="566"/>
        <w:rPr>
          <w:noProof/>
          <w:lang w:val="it-IT"/>
        </w:rPr>
      </w:pPr>
      <w:r w:rsidRPr="003A006F">
        <w:rPr>
          <w:noProof/>
          <w:lang w:val="it-IT"/>
        </w:rPr>
        <w:t>Vokanamet 50 mg/1</w:t>
      </w:r>
      <w:r w:rsidR="00B01E36">
        <w:rPr>
          <w:noProof/>
          <w:lang w:val="it-IT"/>
        </w:rPr>
        <w:t> </w:t>
      </w:r>
      <w:r w:rsidRPr="003A006F">
        <w:rPr>
          <w:noProof/>
          <w:lang w:val="it-IT"/>
        </w:rPr>
        <w:t>000 mg compresse rivestite con film (compresse) di colore beige, a forma di capsula, lunghe 21 mm e con scritto “CM” su un lato e “551” sull’altro.</w:t>
      </w:r>
    </w:p>
    <w:p w14:paraId="0AC2BE91" w14:textId="77777777" w:rsidR="00543671" w:rsidRPr="003A006F" w:rsidRDefault="000B6F13">
      <w:pPr>
        <w:numPr>
          <w:ilvl w:val="0"/>
          <w:numId w:val="10"/>
        </w:numPr>
        <w:ind w:left="567" w:hanging="566"/>
        <w:rPr>
          <w:noProof/>
          <w:lang w:val="it-IT"/>
        </w:rPr>
      </w:pPr>
      <w:r w:rsidRPr="003A006F">
        <w:rPr>
          <w:noProof/>
          <w:lang w:val="it-IT"/>
        </w:rPr>
        <w:t>Vokanamet 150 mg/850 mg compresse rivestite con film (compresse) di colore giallo chiaro, a forma di capsula, lunghe 21 mm e con scritto “CM” su un lato e “418” sull’altro.</w:t>
      </w:r>
    </w:p>
    <w:p w14:paraId="6C158096" w14:textId="3F295FAD" w:rsidR="00543671" w:rsidRPr="003A006F" w:rsidRDefault="000B6F13">
      <w:pPr>
        <w:numPr>
          <w:ilvl w:val="0"/>
          <w:numId w:val="10"/>
        </w:numPr>
        <w:ind w:left="567" w:hanging="566"/>
        <w:rPr>
          <w:noProof/>
          <w:lang w:val="it-IT"/>
        </w:rPr>
      </w:pPr>
      <w:r w:rsidRPr="003A006F">
        <w:rPr>
          <w:noProof/>
          <w:lang w:val="it-IT"/>
        </w:rPr>
        <w:t>Vokanamet 150 mg/1</w:t>
      </w:r>
      <w:r w:rsidR="00B01E36">
        <w:rPr>
          <w:noProof/>
          <w:lang w:val="it-IT"/>
        </w:rPr>
        <w:t> </w:t>
      </w:r>
      <w:r w:rsidRPr="003A006F">
        <w:rPr>
          <w:noProof/>
          <w:lang w:val="it-IT"/>
        </w:rPr>
        <w:t>000 mg compresse rivestite con film (compresse) di colore viola, a forma di capsula, lunghe 22 mm e con scritto “CM” su un lato e “611” sull’altro.</w:t>
      </w:r>
    </w:p>
    <w:p w14:paraId="0FF2F860" w14:textId="77777777" w:rsidR="00543671" w:rsidRPr="003A006F" w:rsidRDefault="00543671">
      <w:pPr>
        <w:rPr>
          <w:noProof/>
          <w:lang w:val="it-IT"/>
        </w:rPr>
      </w:pPr>
    </w:p>
    <w:p w14:paraId="772F3458" w14:textId="77777777" w:rsidR="00543671" w:rsidRPr="003A006F" w:rsidRDefault="000B6F13">
      <w:pPr>
        <w:rPr>
          <w:noProof/>
          <w:lang w:val="it-IT"/>
        </w:rPr>
      </w:pPr>
      <w:r w:rsidRPr="003A006F">
        <w:rPr>
          <w:noProof/>
          <w:lang w:val="it-IT"/>
        </w:rPr>
        <w:t>Vokanamet è disponibile in flaconi HDPE con chiusura a prova di bambino. Le confezioni sono cartoni di 20 e 60 compresse e confezioni multiple da180 compresse (3 flaconi contenenti ognuno 60 compresse).</w:t>
      </w:r>
    </w:p>
    <w:p w14:paraId="68F7FA05" w14:textId="77777777" w:rsidR="00543671" w:rsidRPr="003A006F" w:rsidRDefault="00543671">
      <w:pPr>
        <w:rPr>
          <w:noProof/>
          <w:lang w:val="it-IT"/>
        </w:rPr>
      </w:pPr>
    </w:p>
    <w:p w14:paraId="0C3F7AF2" w14:textId="77777777" w:rsidR="00543671" w:rsidRPr="003A006F" w:rsidRDefault="000B6F13">
      <w:pPr>
        <w:numPr>
          <w:ilvl w:val="12"/>
          <w:numId w:val="0"/>
        </w:numPr>
        <w:rPr>
          <w:noProof/>
          <w:lang w:val="it-IT"/>
        </w:rPr>
      </w:pPr>
      <w:r w:rsidRPr="003A006F">
        <w:rPr>
          <w:noProof/>
          <w:lang w:val="it-IT"/>
        </w:rPr>
        <w:t>È possibile che non tutte le confezioni siano commercializzate.</w:t>
      </w:r>
    </w:p>
    <w:p w14:paraId="7A5C4351" w14:textId="77777777" w:rsidR="00543671" w:rsidRPr="003A006F" w:rsidRDefault="00543671">
      <w:pPr>
        <w:rPr>
          <w:noProof/>
          <w:lang w:val="it-IT"/>
        </w:rPr>
      </w:pPr>
    </w:p>
    <w:p w14:paraId="408F7D7A" w14:textId="77777777" w:rsidR="00543671" w:rsidRPr="003A006F" w:rsidRDefault="000B6F13">
      <w:pPr>
        <w:keepNext/>
        <w:keepLines/>
        <w:rPr>
          <w:b/>
          <w:noProof/>
          <w:lang w:val="it-IT"/>
        </w:rPr>
      </w:pPr>
      <w:r w:rsidRPr="003A006F">
        <w:rPr>
          <w:b/>
          <w:noProof/>
          <w:lang w:val="it-IT"/>
        </w:rPr>
        <w:t>Titolare dell’autorizzazione all’immissione in commercio</w:t>
      </w:r>
    </w:p>
    <w:p w14:paraId="5BCD7F52" w14:textId="77777777" w:rsidR="00543671" w:rsidRPr="003A006F" w:rsidRDefault="000B6F13">
      <w:pPr>
        <w:rPr>
          <w:noProof/>
          <w:lang w:val="it-IT"/>
        </w:rPr>
      </w:pPr>
      <w:r w:rsidRPr="003A006F">
        <w:rPr>
          <w:noProof/>
          <w:lang w:val="it-IT"/>
        </w:rPr>
        <w:t>Janssen</w:t>
      </w:r>
      <w:r w:rsidRPr="003A006F">
        <w:rPr>
          <w:noProof/>
          <w:lang w:val="it-IT"/>
        </w:rPr>
        <w:noBreakHyphen/>
        <w:t>Cilag International NV</w:t>
      </w:r>
    </w:p>
    <w:p w14:paraId="759A49FF" w14:textId="77777777" w:rsidR="00543671" w:rsidRPr="00143C1F" w:rsidRDefault="000B6F13">
      <w:pPr>
        <w:rPr>
          <w:noProof/>
          <w:lang w:val="it-IT"/>
        </w:rPr>
      </w:pPr>
      <w:r w:rsidRPr="00143C1F">
        <w:rPr>
          <w:noProof/>
          <w:lang w:val="it-IT"/>
        </w:rPr>
        <w:t>Turnhoutseweg 30</w:t>
      </w:r>
    </w:p>
    <w:p w14:paraId="3B15BA57" w14:textId="77777777" w:rsidR="00543671" w:rsidRPr="00143C1F" w:rsidRDefault="000B6F13">
      <w:pPr>
        <w:rPr>
          <w:noProof/>
          <w:lang w:val="it-IT"/>
        </w:rPr>
      </w:pPr>
      <w:r w:rsidRPr="00143C1F">
        <w:rPr>
          <w:noProof/>
          <w:lang w:val="it-IT"/>
        </w:rPr>
        <w:t>B</w:t>
      </w:r>
      <w:r w:rsidRPr="00143C1F">
        <w:rPr>
          <w:noProof/>
          <w:lang w:val="it-IT"/>
        </w:rPr>
        <w:noBreakHyphen/>
        <w:t>2340 Beerse</w:t>
      </w:r>
    </w:p>
    <w:p w14:paraId="4B9A7B70" w14:textId="77777777" w:rsidR="00543671" w:rsidRPr="00143C1F" w:rsidRDefault="000B6F13">
      <w:pPr>
        <w:rPr>
          <w:noProof/>
          <w:lang w:val="it-IT"/>
        </w:rPr>
      </w:pPr>
      <w:r w:rsidRPr="00143C1F">
        <w:rPr>
          <w:noProof/>
          <w:lang w:val="it-IT"/>
        </w:rPr>
        <w:t>Belgio</w:t>
      </w:r>
    </w:p>
    <w:p w14:paraId="007E5DBE" w14:textId="77777777" w:rsidR="00543671" w:rsidRPr="00143C1F" w:rsidRDefault="00543671">
      <w:pPr>
        <w:rPr>
          <w:noProof/>
          <w:lang w:val="it-IT"/>
        </w:rPr>
      </w:pPr>
    </w:p>
    <w:p w14:paraId="0ADF04A3" w14:textId="77777777" w:rsidR="00543671" w:rsidRPr="00143C1F" w:rsidRDefault="000B6F13">
      <w:pPr>
        <w:keepNext/>
        <w:keepLines/>
        <w:rPr>
          <w:b/>
          <w:noProof/>
          <w:lang w:val="it-IT"/>
        </w:rPr>
      </w:pPr>
      <w:r w:rsidRPr="00143C1F">
        <w:rPr>
          <w:b/>
          <w:noProof/>
          <w:lang w:val="it-IT"/>
        </w:rPr>
        <w:t>Produttore</w:t>
      </w:r>
    </w:p>
    <w:p w14:paraId="28C1A70D" w14:textId="77777777" w:rsidR="00543671" w:rsidRPr="00143C1F" w:rsidRDefault="000B6F13">
      <w:pPr>
        <w:keepNext/>
        <w:keepLines/>
        <w:rPr>
          <w:noProof/>
          <w:lang w:val="it-IT"/>
        </w:rPr>
      </w:pPr>
      <w:r w:rsidRPr="00143C1F">
        <w:rPr>
          <w:noProof/>
          <w:lang w:val="it-IT"/>
        </w:rPr>
        <w:t>Janssen</w:t>
      </w:r>
      <w:r w:rsidRPr="00143C1F">
        <w:rPr>
          <w:noProof/>
          <w:lang w:val="it-IT"/>
        </w:rPr>
        <w:noBreakHyphen/>
        <w:t>Cilag SpA</w:t>
      </w:r>
    </w:p>
    <w:p w14:paraId="283267CB" w14:textId="77777777" w:rsidR="00543671" w:rsidRPr="003A006F" w:rsidRDefault="000B6F13">
      <w:pPr>
        <w:keepNext/>
        <w:keepLines/>
        <w:rPr>
          <w:noProof/>
          <w:lang w:val="it-IT"/>
        </w:rPr>
      </w:pPr>
      <w:r w:rsidRPr="003A006F">
        <w:rPr>
          <w:noProof/>
          <w:lang w:val="it-IT"/>
        </w:rPr>
        <w:t>Via C. Janssen</w:t>
      </w:r>
    </w:p>
    <w:p w14:paraId="30C48C35" w14:textId="77777777" w:rsidR="00543671" w:rsidRPr="003A006F" w:rsidRDefault="000B6F13">
      <w:pPr>
        <w:keepNext/>
        <w:keepLines/>
        <w:rPr>
          <w:noProof/>
          <w:lang w:val="it-IT"/>
        </w:rPr>
      </w:pPr>
      <w:r w:rsidRPr="003A006F">
        <w:rPr>
          <w:noProof/>
          <w:lang w:val="it-IT"/>
        </w:rPr>
        <w:t>Borgo San Michele</w:t>
      </w:r>
    </w:p>
    <w:p w14:paraId="7F43AAF3" w14:textId="77777777" w:rsidR="00543671" w:rsidRPr="003A006F" w:rsidRDefault="000B6F13">
      <w:pPr>
        <w:keepNext/>
        <w:keepLines/>
        <w:rPr>
          <w:noProof/>
          <w:lang w:val="it-IT"/>
        </w:rPr>
      </w:pPr>
      <w:r w:rsidRPr="003A006F">
        <w:rPr>
          <w:noProof/>
          <w:lang w:val="it-IT"/>
        </w:rPr>
        <w:t>04100 Latina</w:t>
      </w:r>
    </w:p>
    <w:p w14:paraId="62021EBB" w14:textId="77777777" w:rsidR="00543671" w:rsidRPr="003A006F" w:rsidRDefault="000B6F13">
      <w:pPr>
        <w:keepNext/>
        <w:keepLines/>
        <w:rPr>
          <w:noProof/>
          <w:lang w:val="it-IT"/>
        </w:rPr>
      </w:pPr>
      <w:r w:rsidRPr="003A006F">
        <w:rPr>
          <w:noProof/>
          <w:lang w:val="it-IT"/>
        </w:rPr>
        <w:t>Italia</w:t>
      </w:r>
    </w:p>
    <w:p w14:paraId="0661C421" w14:textId="77777777" w:rsidR="00543671" w:rsidRPr="003A006F" w:rsidRDefault="00543671">
      <w:pPr>
        <w:rPr>
          <w:noProof/>
          <w:lang w:val="it-IT"/>
        </w:rPr>
      </w:pPr>
    </w:p>
    <w:p w14:paraId="6FADD172" w14:textId="77777777" w:rsidR="00543671" w:rsidRPr="003A006F" w:rsidRDefault="000B6F13">
      <w:pPr>
        <w:rPr>
          <w:noProof/>
          <w:lang w:val="it-IT"/>
        </w:rPr>
      </w:pPr>
      <w:r w:rsidRPr="003A006F">
        <w:rPr>
          <w:noProof/>
          <w:lang w:val="it-IT"/>
        </w:rPr>
        <w:t>Per ulteriori informazioni su questo medicinale, contatti il rappresentante locale del titolare dell’autorizzazione all’immissione in commercio:</w:t>
      </w:r>
    </w:p>
    <w:p w14:paraId="362B5C30" w14:textId="77777777" w:rsidR="007C7FB7" w:rsidRPr="002B4755" w:rsidRDefault="007C7FB7" w:rsidP="007C7FB7">
      <w:pPr>
        <w:rPr>
          <w:noProof/>
          <w:lang w:val="it-IT"/>
        </w:rPr>
      </w:pPr>
    </w:p>
    <w:tbl>
      <w:tblPr>
        <w:tblW w:w="9075" w:type="dxa"/>
        <w:jc w:val="center"/>
        <w:tblLayout w:type="fixed"/>
        <w:tblLook w:val="04A0" w:firstRow="1" w:lastRow="0" w:firstColumn="1" w:lastColumn="0" w:noHBand="0" w:noVBand="1"/>
      </w:tblPr>
      <w:tblGrid>
        <w:gridCol w:w="4537"/>
        <w:gridCol w:w="4538"/>
      </w:tblGrid>
      <w:tr w:rsidR="007C7FB7" w:rsidRPr="008D3B08" w14:paraId="6993AEC5" w14:textId="77777777" w:rsidTr="001A231A">
        <w:trPr>
          <w:cantSplit/>
          <w:jc w:val="center"/>
        </w:trPr>
        <w:tc>
          <w:tcPr>
            <w:tcW w:w="4537" w:type="dxa"/>
          </w:tcPr>
          <w:p w14:paraId="387C6A64" w14:textId="77777777" w:rsidR="007C7FB7" w:rsidRPr="005F7930" w:rsidRDefault="007C7FB7" w:rsidP="001A231A">
            <w:pPr>
              <w:rPr>
                <w:b/>
                <w:noProof/>
                <w:lang w:val="fr-FR"/>
              </w:rPr>
            </w:pPr>
            <w:r w:rsidRPr="005F7930">
              <w:rPr>
                <w:b/>
                <w:noProof/>
                <w:lang w:val="fr-FR"/>
              </w:rPr>
              <w:t>België/Belgique/Belgien</w:t>
            </w:r>
          </w:p>
          <w:p w14:paraId="180A46B6" w14:textId="77777777" w:rsidR="007C7FB7" w:rsidRPr="005F7930" w:rsidRDefault="007C7FB7" w:rsidP="001A231A">
            <w:pPr>
              <w:rPr>
                <w:bCs/>
                <w:noProof/>
                <w:lang w:val="fr-FR"/>
              </w:rPr>
            </w:pPr>
            <w:r w:rsidRPr="005F7930">
              <w:rPr>
                <w:bCs/>
                <w:noProof/>
                <w:lang w:val="fr-FR"/>
              </w:rPr>
              <w:t>Menarini Benelux NV/SA</w:t>
            </w:r>
          </w:p>
          <w:p w14:paraId="5D47796D" w14:textId="77777777" w:rsidR="007C7FB7" w:rsidRPr="008D3B08" w:rsidRDefault="007C7FB7" w:rsidP="001A231A">
            <w:pPr>
              <w:rPr>
                <w:bCs/>
                <w:noProof/>
              </w:rPr>
            </w:pPr>
            <w:r w:rsidRPr="008D3B08">
              <w:rPr>
                <w:bCs/>
                <w:noProof/>
              </w:rPr>
              <w:t>Tél/Tel: +32 (0)2 721 4545</w:t>
            </w:r>
          </w:p>
          <w:p w14:paraId="1A0A251D" w14:textId="77777777" w:rsidR="007C7FB7" w:rsidRPr="008D3B08" w:rsidRDefault="007C7FB7" w:rsidP="001A231A">
            <w:pPr>
              <w:rPr>
                <w:b/>
                <w:noProof/>
              </w:rPr>
            </w:pPr>
            <w:r w:rsidRPr="008D3B08">
              <w:rPr>
                <w:bCs/>
                <w:noProof/>
              </w:rPr>
              <w:t>medical@menarini.be</w:t>
            </w:r>
          </w:p>
          <w:p w14:paraId="123E8D33" w14:textId="77777777" w:rsidR="007C7FB7" w:rsidRPr="008D3B08" w:rsidRDefault="007C7FB7" w:rsidP="001A231A">
            <w:pPr>
              <w:rPr>
                <w:b/>
                <w:noProof/>
              </w:rPr>
            </w:pPr>
          </w:p>
        </w:tc>
        <w:tc>
          <w:tcPr>
            <w:tcW w:w="4538" w:type="dxa"/>
          </w:tcPr>
          <w:p w14:paraId="04BB91D5" w14:textId="77777777" w:rsidR="007C7FB7" w:rsidRPr="005F7930" w:rsidRDefault="007C7FB7" w:rsidP="001A231A">
            <w:pPr>
              <w:tabs>
                <w:tab w:val="left" w:pos="-720"/>
                <w:tab w:val="left" w:pos="4536"/>
              </w:tabs>
              <w:rPr>
                <w:b/>
                <w:noProof/>
                <w:lang w:val="fi-FI"/>
              </w:rPr>
            </w:pPr>
            <w:r w:rsidRPr="005F7930">
              <w:rPr>
                <w:b/>
                <w:noProof/>
                <w:lang w:val="fi-FI"/>
              </w:rPr>
              <w:t>Lietuva</w:t>
            </w:r>
          </w:p>
          <w:p w14:paraId="2AD6439D" w14:textId="77777777" w:rsidR="007C7FB7" w:rsidRPr="005F7930" w:rsidRDefault="007C7FB7" w:rsidP="001A231A">
            <w:pPr>
              <w:rPr>
                <w:noProof/>
                <w:lang w:val="fi-FI"/>
              </w:rPr>
            </w:pPr>
            <w:r w:rsidRPr="005F7930">
              <w:rPr>
                <w:noProof/>
                <w:lang w:val="fi-FI"/>
              </w:rPr>
              <w:t>UAB "JOHNSON &amp; JOHNSON"</w:t>
            </w:r>
          </w:p>
          <w:p w14:paraId="78ECB074" w14:textId="77777777" w:rsidR="007C7FB7" w:rsidRPr="005F7930" w:rsidRDefault="007C7FB7" w:rsidP="001A231A">
            <w:pPr>
              <w:rPr>
                <w:noProof/>
                <w:lang w:val="fi-FI"/>
              </w:rPr>
            </w:pPr>
            <w:r w:rsidRPr="005F7930">
              <w:rPr>
                <w:noProof/>
                <w:lang w:val="fi-FI"/>
              </w:rPr>
              <w:t>Tel: +370 5 278 68 88</w:t>
            </w:r>
          </w:p>
          <w:p w14:paraId="2B3A4ADA" w14:textId="77777777" w:rsidR="007C7FB7" w:rsidRPr="008D3B08" w:rsidRDefault="007C7FB7" w:rsidP="001A231A">
            <w:pPr>
              <w:rPr>
                <w:noProof/>
              </w:rPr>
            </w:pPr>
            <w:r w:rsidRPr="008D3B08">
              <w:rPr>
                <w:noProof/>
              </w:rPr>
              <w:t>lt@its.jnj.com</w:t>
            </w:r>
          </w:p>
          <w:p w14:paraId="765658A5" w14:textId="77777777" w:rsidR="007C7FB7" w:rsidRPr="008D3B08" w:rsidRDefault="007C7FB7" w:rsidP="001A231A">
            <w:pPr>
              <w:tabs>
                <w:tab w:val="left" w:pos="-720"/>
                <w:tab w:val="left" w:pos="4536"/>
              </w:tabs>
              <w:rPr>
                <w:b/>
                <w:noProof/>
              </w:rPr>
            </w:pPr>
          </w:p>
        </w:tc>
      </w:tr>
      <w:tr w:rsidR="007C7FB7" w:rsidRPr="008D3B08" w14:paraId="176478A4" w14:textId="77777777" w:rsidTr="001A231A">
        <w:trPr>
          <w:cantSplit/>
          <w:jc w:val="center"/>
        </w:trPr>
        <w:tc>
          <w:tcPr>
            <w:tcW w:w="4537" w:type="dxa"/>
          </w:tcPr>
          <w:p w14:paraId="61A4AD15" w14:textId="77777777" w:rsidR="007C7FB7" w:rsidRPr="008D3B08" w:rsidRDefault="007C7FB7" w:rsidP="001A231A">
            <w:pPr>
              <w:rPr>
                <w:b/>
                <w:noProof/>
              </w:rPr>
            </w:pPr>
            <w:r w:rsidRPr="008D3B08">
              <w:rPr>
                <w:b/>
                <w:noProof/>
              </w:rPr>
              <w:t>България</w:t>
            </w:r>
          </w:p>
          <w:p w14:paraId="0590DF97" w14:textId="77777777" w:rsidR="007C7FB7" w:rsidRPr="008D3B08" w:rsidRDefault="007C7FB7" w:rsidP="001A231A">
            <w:pPr>
              <w:rPr>
                <w:bCs/>
                <w:noProof/>
              </w:rPr>
            </w:pPr>
            <w:r w:rsidRPr="008D3B08">
              <w:rPr>
                <w:bCs/>
                <w:noProof/>
              </w:rPr>
              <w:t>“Берлин-Хеми/А. Менарини България” EООД</w:t>
            </w:r>
          </w:p>
          <w:p w14:paraId="21DE58FB" w14:textId="77777777" w:rsidR="007C7FB7" w:rsidRPr="008D3B08" w:rsidRDefault="007C7FB7" w:rsidP="001A231A">
            <w:pPr>
              <w:rPr>
                <w:bCs/>
                <w:noProof/>
              </w:rPr>
            </w:pPr>
            <w:r w:rsidRPr="008D3B08">
              <w:rPr>
                <w:bCs/>
                <w:noProof/>
              </w:rPr>
              <w:t>тел.: +359 2 454 0950</w:t>
            </w:r>
          </w:p>
          <w:p w14:paraId="6A0866B4" w14:textId="77777777" w:rsidR="007C7FB7" w:rsidRPr="008D3B08" w:rsidRDefault="007C7FB7" w:rsidP="001A231A">
            <w:pPr>
              <w:rPr>
                <w:bCs/>
                <w:noProof/>
              </w:rPr>
            </w:pPr>
            <w:r w:rsidRPr="008D3B08">
              <w:rPr>
                <w:bCs/>
                <w:noProof/>
              </w:rPr>
              <w:t>bcsofia@berlin-chemie.com</w:t>
            </w:r>
          </w:p>
          <w:p w14:paraId="5F58F935" w14:textId="77777777" w:rsidR="007C7FB7" w:rsidRPr="008D3B08" w:rsidRDefault="007C7FB7" w:rsidP="001A231A">
            <w:pPr>
              <w:rPr>
                <w:b/>
                <w:noProof/>
              </w:rPr>
            </w:pPr>
          </w:p>
        </w:tc>
        <w:tc>
          <w:tcPr>
            <w:tcW w:w="4538" w:type="dxa"/>
          </w:tcPr>
          <w:p w14:paraId="735D3CB8" w14:textId="77777777" w:rsidR="007C7FB7" w:rsidRPr="00A812E0" w:rsidRDefault="007C7FB7" w:rsidP="001A231A">
            <w:pPr>
              <w:tabs>
                <w:tab w:val="left" w:pos="-720"/>
                <w:tab w:val="left" w:pos="4536"/>
              </w:tabs>
              <w:rPr>
                <w:b/>
                <w:noProof/>
                <w:lang w:val="it-IT"/>
              </w:rPr>
            </w:pPr>
            <w:r w:rsidRPr="00A812E0">
              <w:rPr>
                <w:b/>
                <w:noProof/>
                <w:lang w:val="it-IT"/>
              </w:rPr>
              <w:t>Luxembourg/Luxemburg</w:t>
            </w:r>
          </w:p>
          <w:p w14:paraId="5AEF5035" w14:textId="77777777" w:rsidR="007C7FB7" w:rsidRPr="00A812E0" w:rsidRDefault="007C7FB7" w:rsidP="001A231A">
            <w:pPr>
              <w:tabs>
                <w:tab w:val="left" w:pos="-720"/>
                <w:tab w:val="left" w:pos="4536"/>
              </w:tabs>
              <w:rPr>
                <w:bCs/>
                <w:noProof/>
                <w:lang w:val="it-IT"/>
              </w:rPr>
            </w:pPr>
            <w:r w:rsidRPr="00A812E0">
              <w:rPr>
                <w:bCs/>
                <w:noProof/>
                <w:lang w:val="it-IT"/>
              </w:rPr>
              <w:t>Menarini Benelux NV/SA</w:t>
            </w:r>
          </w:p>
          <w:p w14:paraId="29E4FAB7" w14:textId="77777777" w:rsidR="007C7FB7" w:rsidRPr="008D3B08" w:rsidRDefault="007C7FB7" w:rsidP="001A231A">
            <w:pPr>
              <w:tabs>
                <w:tab w:val="left" w:pos="-720"/>
                <w:tab w:val="left" w:pos="4536"/>
              </w:tabs>
              <w:rPr>
                <w:bCs/>
                <w:noProof/>
              </w:rPr>
            </w:pPr>
            <w:r w:rsidRPr="008D3B08">
              <w:rPr>
                <w:bCs/>
                <w:noProof/>
              </w:rPr>
              <w:t>Tél/Tel: +32 (0)2 721 4545</w:t>
            </w:r>
          </w:p>
          <w:p w14:paraId="507302D0" w14:textId="77777777" w:rsidR="007C7FB7" w:rsidRPr="008D3B08" w:rsidRDefault="007C7FB7" w:rsidP="001A231A">
            <w:pPr>
              <w:tabs>
                <w:tab w:val="left" w:pos="-720"/>
                <w:tab w:val="left" w:pos="4536"/>
              </w:tabs>
              <w:rPr>
                <w:bCs/>
                <w:noProof/>
              </w:rPr>
            </w:pPr>
            <w:r w:rsidRPr="008D3B08">
              <w:rPr>
                <w:bCs/>
                <w:noProof/>
              </w:rPr>
              <w:t>medical@menarini.be</w:t>
            </w:r>
          </w:p>
          <w:p w14:paraId="673FD893" w14:textId="77777777" w:rsidR="007C7FB7" w:rsidRPr="008D3B08" w:rsidRDefault="007C7FB7" w:rsidP="001A231A">
            <w:pPr>
              <w:tabs>
                <w:tab w:val="left" w:pos="-720"/>
                <w:tab w:val="left" w:pos="4536"/>
              </w:tabs>
              <w:rPr>
                <w:b/>
                <w:noProof/>
              </w:rPr>
            </w:pPr>
          </w:p>
        </w:tc>
      </w:tr>
      <w:tr w:rsidR="007C7FB7" w:rsidRPr="008D3B08" w14:paraId="4DC84B3F" w14:textId="77777777" w:rsidTr="001A231A">
        <w:trPr>
          <w:cantSplit/>
          <w:jc w:val="center"/>
        </w:trPr>
        <w:tc>
          <w:tcPr>
            <w:tcW w:w="4537" w:type="dxa"/>
          </w:tcPr>
          <w:p w14:paraId="0474DB03" w14:textId="77777777" w:rsidR="007C7FB7" w:rsidRPr="008D3B08" w:rsidRDefault="007C7FB7" w:rsidP="001A231A">
            <w:pPr>
              <w:rPr>
                <w:b/>
                <w:noProof/>
              </w:rPr>
            </w:pPr>
            <w:r w:rsidRPr="008D3B08">
              <w:rPr>
                <w:b/>
                <w:noProof/>
              </w:rPr>
              <w:t>Česká republika</w:t>
            </w:r>
          </w:p>
          <w:p w14:paraId="1202B4BF" w14:textId="77777777" w:rsidR="007C7FB7" w:rsidRPr="008D3B08" w:rsidRDefault="007C7FB7" w:rsidP="001A231A">
            <w:pPr>
              <w:rPr>
                <w:bCs/>
                <w:noProof/>
              </w:rPr>
            </w:pPr>
            <w:r w:rsidRPr="008D3B08">
              <w:rPr>
                <w:bCs/>
                <w:noProof/>
              </w:rPr>
              <w:t>Berlin-Chemie/A.Menarini Ceska republika s.r.o.</w:t>
            </w:r>
          </w:p>
          <w:p w14:paraId="0CDCAEC6" w14:textId="77777777" w:rsidR="007C7FB7" w:rsidRPr="008D3B08" w:rsidRDefault="007C7FB7" w:rsidP="001A231A">
            <w:pPr>
              <w:rPr>
                <w:bCs/>
                <w:noProof/>
              </w:rPr>
            </w:pPr>
            <w:r w:rsidRPr="008D3B08">
              <w:rPr>
                <w:bCs/>
                <w:noProof/>
              </w:rPr>
              <w:t>Tel: +420 267 199 333</w:t>
            </w:r>
          </w:p>
          <w:p w14:paraId="09299BEE" w14:textId="77777777" w:rsidR="007C7FB7" w:rsidRPr="008D3B08" w:rsidRDefault="007C7FB7" w:rsidP="001A231A">
            <w:pPr>
              <w:rPr>
                <w:bCs/>
                <w:noProof/>
              </w:rPr>
            </w:pPr>
            <w:r w:rsidRPr="008D3B08">
              <w:rPr>
                <w:bCs/>
                <w:noProof/>
              </w:rPr>
              <w:t>office@berlin-chemie.cz</w:t>
            </w:r>
          </w:p>
          <w:p w14:paraId="1C4F9D34" w14:textId="77777777" w:rsidR="007C7FB7" w:rsidRPr="008D3B08" w:rsidRDefault="007C7FB7" w:rsidP="001A231A">
            <w:pPr>
              <w:rPr>
                <w:b/>
                <w:noProof/>
              </w:rPr>
            </w:pPr>
          </w:p>
        </w:tc>
        <w:tc>
          <w:tcPr>
            <w:tcW w:w="4538" w:type="dxa"/>
          </w:tcPr>
          <w:p w14:paraId="354EA005" w14:textId="77777777" w:rsidR="007C7FB7" w:rsidRPr="008D3B08" w:rsidRDefault="007C7FB7" w:rsidP="001A231A">
            <w:pPr>
              <w:tabs>
                <w:tab w:val="left" w:pos="-720"/>
                <w:tab w:val="left" w:pos="4536"/>
              </w:tabs>
              <w:rPr>
                <w:b/>
                <w:noProof/>
              </w:rPr>
            </w:pPr>
            <w:r w:rsidRPr="008D3B08">
              <w:rPr>
                <w:b/>
                <w:noProof/>
              </w:rPr>
              <w:t>Magyarország</w:t>
            </w:r>
          </w:p>
          <w:p w14:paraId="245DA846" w14:textId="77777777" w:rsidR="007C7FB7" w:rsidRPr="008D3B08" w:rsidRDefault="007C7FB7" w:rsidP="001A231A">
            <w:pPr>
              <w:autoSpaceDE w:val="0"/>
              <w:autoSpaceDN w:val="0"/>
              <w:adjustRightInd w:val="0"/>
              <w:rPr>
                <w:noProof/>
              </w:rPr>
            </w:pPr>
            <w:r w:rsidRPr="008D3B08">
              <w:rPr>
                <w:noProof/>
              </w:rPr>
              <w:t>Janssen</w:t>
            </w:r>
            <w:r w:rsidRPr="008D3B08">
              <w:rPr>
                <w:noProof/>
              </w:rPr>
              <w:noBreakHyphen/>
              <w:t>Cilag Kft.</w:t>
            </w:r>
          </w:p>
          <w:p w14:paraId="380D51B5" w14:textId="77777777" w:rsidR="007C7FB7" w:rsidRPr="008D3B08" w:rsidRDefault="007C7FB7" w:rsidP="001A231A">
            <w:pPr>
              <w:autoSpaceDE w:val="0"/>
              <w:autoSpaceDN w:val="0"/>
              <w:adjustRightInd w:val="0"/>
              <w:rPr>
                <w:noProof/>
              </w:rPr>
            </w:pPr>
            <w:r w:rsidRPr="008D3B08">
              <w:rPr>
                <w:noProof/>
              </w:rPr>
              <w:t>Tel.: +36 1 884 2</w:t>
            </w:r>
            <w:r w:rsidRPr="008D3B08">
              <w:rPr>
                <w:bCs/>
                <w:noProof/>
              </w:rPr>
              <w:t>858</w:t>
            </w:r>
          </w:p>
          <w:p w14:paraId="72046325" w14:textId="77777777" w:rsidR="007C7FB7" w:rsidRPr="008D3B08" w:rsidRDefault="007C7FB7" w:rsidP="001A231A">
            <w:pPr>
              <w:tabs>
                <w:tab w:val="left" w:pos="-720"/>
                <w:tab w:val="left" w:pos="4536"/>
              </w:tabs>
              <w:rPr>
                <w:bCs/>
                <w:noProof/>
              </w:rPr>
            </w:pPr>
            <w:r w:rsidRPr="008D3B08">
              <w:rPr>
                <w:noProof/>
              </w:rPr>
              <w:t>janssenhu@its.jnj.com</w:t>
            </w:r>
          </w:p>
          <w:p w14:paraId="2D5C6CD7" w14:textId="77777777" w:rsidR="007C7FB7" w:rsidRPr="008D3B08" w:rsidRDefault="007C7FB7" w:rsidP="001A231A">
            <w:pPr>
              <w:tabs>
                <w:tab w:val="left" w:pos="-720"/>
                <w:tab w:val="left" w:pos="4536"/>
              </w:tabs>
              <w:rPr>
                <w:b/>
                <w:noProof/>
              </w:rPr>
            </w:pPr>
          </w:p>
        </w:tc>
      </w:tr>
      <w:tr w:rsidR="007C7FB7" w:rsidRPr="00143C1F" w14:paraId="43D22A18" w14:textId="77777777" w:rsidTr="001A231A">
        <w:trPr>
          <w:cantSplit/>
          <w:jc w:val="center"/>
        </w:trPr>
        <w:tc>
          <w:tcPr>
            <w:tcW w:w="4537" w:type="dxa"/>
          </w:tcPr>
          <w:p w14:paraId="17FB933F" w14:textId="77777777" w:rsidR="007C7FB7" w:rsidRPr="005F7930" w:rsidRDefault="007C7FB7" w:rsidP="001A231A">
            <w:pPr>
              <w:rPr>
                <w:b/>
                <w:noProof/>
                <w:lang w:val="de-DE"/>
              </w:rPr>
            </w:pPr>
            <w:r w:rsidRPr="005F7930">
              <w:rPr>
                <w:b/>
                <w:noProof/>
                <w:lang w:val="de-DE"/>
              </w:rPr>
              <w:t>Danmark</w:t>
            </w:r>
          </w:p>
          <w:p w14:paraId="294C85D2" w14:textId="77777777" w:rsidR="007C7FB7" w:rsidRPr="005F7930" w:rsidRDefault="007C7FB7" w:rsidP="001A231A">
            <w:pPr>
              <w:rPr>
                <w:bCs/>
                <w:noProof/>
                <w:lang w:val="de-DE"/>
              </w:rPr>
            </w:pPr>
            <w:r w:rsidRPr="005F7930">
              <w:rPr>
                <w:bCs/>
                <w:noProof/>
                <w:lang w:val="de-DE"/>
              </w:rPr>
              <w:t>Berlin-Chemie AG</w:t>
            </w:r>
          </w:p>
          <w:p w14:paraId="77B68A06" w14:textId="77777777" w:rsidR="007C7FB7" w:rsidRPr="005F7930" w:rsidRDefault="007C7FB7" w:rsidP="001A231A">
            <w:pPr>
              <w:rPr>
                <w:noProof/>
                <w:lang w:val="de-DE"/>
              </w:rPr>
            </w:pPr>
            <w:r w:rsidRPr="005F7930">
              <w:rPr>
                <w:noProof/>
                <w:lang w:val="de-DE"/>
              </w:rPr>
              <w:t>Tlf: +45 78 71 31 21</w:t>
            </w:r>
          </w:p>
          <w:p w14:paraId="30DA05FC" w14:textId="77777777" w:rsidR="007C7FB7" w:rsidRPr="005F7930" w:rsidRDefault="007C7FB7" w:rsidP="001A231A">
            <w:pPr>
              <w:rPr>
                <w:b/>
                <w:noProof/>
                <w:lang w:val="de-DE"/>
              </w:rPr>
            </w:pPr>
          </w:p>
        </w:tc>
        <w:tc>
          <w:tcPr>
            <w:tcW w:w="4538" w:type="dxa"/>
          </w:tcPr>
          <w:p w14:paraId="37246D7D" w14:textId="77777777" w:rsidR="007C7FB7" w:rsidRPr="005F7930" w:rsidRDefault="007C7FB7" w:rsidP="001A231A">
            <w:pPr>
              <w:tabs>
                <w:tab w:val="left" w:pos="-720"/>
                <w:tab w:val="left" w:pos="4536"/>
              </w:tabs>
              <w:rPr>
                <w:b/>
                <w:noProof/>
                <w:lang w:val="de-DE"/>
              </w:rPr>
            </w:pPr>
            <w:r w:rsidRPr="005F7930">
              <w:rPr>
                <w:b/>
                <w:noProof/>
                <w:lang w:val="de-DE"/>
              </w:rPr>
              <w:t>Malta</w:t>
            </w:r>
          </w:p>
          <w:p w14:paraId="0B891F31" w14:textId="43B48FFC" w:rsidR="007C7FB7" w:rsidRPr="005F7930" w:rsidRDefault="007C7FB7" w:rsidP="001A231A">
            <w:pPr>
              <w:tabs>
                <w:tab w:val="left" w:pos="-720"/>
                <w:tab w:val="left" w:pos="4536"/>
              </w:tabs>
              <w:rPr>
                <w:noProof/>
                <w:lang w:val="de-DE"/>
              </w:rPr>
            </w:pPr>
            <w:r w:rsidRPr="005F7930">
              <w:rPr>
                <w:noProof/>
                <w:lang w:val="de-DE"/>
              </w:rPr>
              <w:t>AM MANGION LTD</w:t>
            </w:r>
          </w:p>
          <w:p w14:paraId="267E58EB" w14:textId="01049B54" w:rsidR="007C7FB7" w:rsidRPr="005F7930" w:rsidRDefault="007C7FB7" w:rsidP="001A231A">
            <w:pPr>
              <w:tabs>
                <w:tab w:val="left" w:pos="-720"/>
                <w:tab w:val="left" w:pos="4536"/>
              </w:tabs>
              <w:rPr>
                <w:noProof/>
                <w:lang w:val="de-DE"/>
              </w:rPr>
            </w:pPr>
            <w:r w:rsidRPr="005F7930">
              <w:rPr>
                <w:noProof/>
                <w:lang w:val="de-DE"/>
              </w:rPr>
              <w:t xml:space="preserve">Tel: +356 2397 </w:t>
            </w:r>
            <w:r w:rsidR="002C2A9F" w:rsidRPr="005F7930">
              <w:rPr>
                <w:noProof/>
                <w:lang w:val="de-DE"/>
              </w:rPr>
              <w:t>6</w:t>
            </w:r>
            <w:r w:rsidR="002C2A9F">
              <w:rPr>
                <w:noProof/>
                <w:lang w:val="de-DE"/>
              </w:rPr>
              <w:t>000</w:t>
            </w:r>
          </w:p>
          <w:p w14:paraId="5825F919" w14:textId="77777777" w:rsidR="007C7FB7" w:rsidRPr="005F7930" w:rsidRDefault="007C7FB7" w:rsidP="001A231A">
            <w:pPr>
              <w:tabs>
                <w:tab w:val="left" w:pos="-720"/>
                <w:tab w:val="left" w:pos="4536"/>
              </w:tabs>
              <w:rPr>
                <w:b/>
                <w:noProof/>
                <w:lang w:val="de-DE"/>
              </w:rPr>
            </w:pPr>
          </w:p>
        </w:tc>
      </w:tr>
      <w:tr w:rsidR="007C7FB7" w:rsidRPr="008D3B08" w14:paraId="76E2EF8C" w14:textId="77777777" w:rsidTr="001A231A">
        <w:trPr>
          <w:cantSplit/>
          <w:jc w:val="center"/>
        </w:trPr>
        <w:tc>
          <w:tcPr>
            <w:tcW w:w="4537" w:type="dxa"/>
          </w:tcPr>
          <w:p w14:paraId="70A5B7C7" w14:textId="77777777" w:rsidR="007C7FB7" w:rsidRPr="005F7930" w:rsidRDefault="007C7FB7" w:rsidP="001A231A">
            <w:pPr>
              <w:rPr>
                <w:b/>
                <w:noProof/>
                <w:lang w:val="de-DE"/>
              </w:rPr>
            </w:pPr>
            <w:r w:rsidRPr="005F7930">
              <w:rPr>
                <w:b/>
                <w:noProof/>
                <w:lang w:val="de-DE"/>
              </w:rPr>
              <w:lastRenderedPageBreak/>
              <w:t>Deutschland</w:t>
            </w:r>
          </w:p>
          <w:p w14:paraId="20883E10" w14:textId="77777777" w:rsidR="007C7FB7" w:rsidRPr="005F7930" w:rsidRDefault="007C7FB7" w:rsidP="001A231A">
            <w:pPr>
              <w:autoSpaceDE w:val="0"/>
              <w:autoSpaceDN w:val="0"/>
              <w:adjustRightInd w:val="0"/>
              <w:rPr>
                <w:noProof/>
                <w:lang w:val="de-DE"/>
              </w:rPr>
            </w:pPr>
            <w:r w:rsidRPr="005F7930">
              <w:rPr>
                <w:noProof/>
                <w:lang w:val="de-DE"/>
              </w:rPr>
              <w:t>Janssen</w:t>
            </w:r>
            <w:r w:rsidRPr="005F7930">
              <w:rPr>
                <w:noProof/>
                <w:lang w:val="de-DE"/>
              </w:rPr>
              <w:noBreakHyphen/>
              <w:t>Cilag GmbH</w:t>
            </w:r>
          </w:p>
          <w:p w14:paraId="25C1AD87" w14:textId="28C7A4C2" w:rsidR="007C7FB7" w:rsidRPr="005F7930" w:rsidRDefault="007C7FB7" w:rsidP="001A231A">
            <w:pPr>
              <w:autoSpaceDE w:val="0"/>
              <w:autoSpaceDN w:val="0"/>
              <w:adjustRightInd w:val="0"/>
              <w:rPr>
                <w:noProof/>
                <w:lang w:val="de-DE"/>
              </w:rPr>
            </w:pPr>
            <w:r w:rsidRPr="005F7930">
              <w:rPr>
                <w:noProof/>
                <w:lang w:val="de-DE"/>
              </w:rPr>
              <w:t xml:space="preserve">Tel: </w:t>
            </w:r>
            <w:r w:rsidR="002C2A9F">
              <w:rPr>
                <w:noProof/>
                <w:lang w:val="de-DE"/>
              </w:rPr>
              <w:t xml:space="preserve">0800 086 9247 / </w:t>
            </w:r>
            <w:r w:rsidRPr="005F7930">
              <w:rPr>
                <w:noProof/>
                <w:lang w:val="de-DE"/>
              </w:rPr>
              <w:t>+49 2137 955</w:t>
            </w:r>
            <w:r w:rsidR="002C2A9F">
              <w:rPr>
                <w:noProof/>
                <w:lang w:val="de-DE"/>
              </w:rPr>
              <w:t xml:space="preserve"> 6</w:t>
            </w:r>
            <w:r w:rsidRPr="005F7930">
              <w:rPr>
                <w:noProof/>
                <w:lang w:val="de-DE"/>
              </w:rPr>
              <w:t>955</w:t>
            </w:r>
          </w:p>
          <w:p w14:paraId="122AD2FC" w14:textId="2D39FF9B" w:rsidR="007C7FB7" w:rsidRPr="00253C7E" w:rsidRDefault="007C7FB7" w:rsidP="001A231A">
            <w:pPr>
              <w:autoSpaceDE w:val="0"/>
              <w:autoSpaceDN w:val="0"/>
              <w:adjustRightInd w:val="0"/>
              <w:rPr>
                <w:noProof/>
              </w:rPr>
            </w:pPr>
            <w:del w:id="33" w:author="Italian LoC" w:date="2026-05-12T14:59:00Z">
              <w:r w:rsidRPr="00253C7E" w:rsidDel="00253C7E">
                <w:rPr>
                  <w:noProof/>
                </w:rPr>
                <w:delText>jancil@its.jnj.com</w:delText>
              </w:r>
            </w:del>
            <w:ins w:id="34" w:author="Italian LoC" w:date="2026-05-12T14:59:00Z">
              <w:r w:rsidR="00253C7E" w:rsidRPr="00253C7E">
                <w:rPr>
                  <w:noProof/>
                </w:rPr>
                <w:t>medinfo-de@its.jnj.com</w:t>
              </w:r>
            </w:ins>
          </w:p>
          <w:p w14:paraId="0FECD734" w14:textId="77777777" w:rsidR="007C7FB7" w:rsidRPr="00253C7E" w:rsidRDefault="007C7FB7" w:rsidP="001A231A">
            <w:pPr>
              <w:rPr>
                <w:b/>
                <w:noProof/>
              </w:rPr>
            </w:pPr>
          </w:p>
        </w:tc>
        <w:tc>
          <w:tcPr>
            <w:tcW w:w="4538" w:type="dxa"/>
          </w:tcPr>
          <w:p w14:paraId="0C08AE93" w14:textId="77777777" w:rsidR="007C7FB7" w:rsidRPr="00A812E0" w:rsidRDefault="007C7FB7" w:rsidP="001A231A">
            <w:pPr>
              <w:tabs>
                <w:tab w:val="left" w:pos="-720"/>
                <w:tab w:val="left" w:pos="4536"/>
              </w:tabs>
              <w:rPr>
                <w:b/>
                <w:noProof/>
                <w:lang w:val="it-IT"/>
              </w:rPr>
            </w:pPr>
            <w:r w:rsidRPr="00A812E0">
              <w:rPr>
                <w:b/>
                <w:noProof/>
                <w:lang w:val="it-IT"/>
              </w:rPr>
              <w:t>Nederland</w:t>
            </w:r>
          </w:p>
          <w:p w14:paraId="441DF839" w14:textId="77777777" w:rsidR="007C7FB7" w:rsidRPr="00A812E0" w:rsidRDefault="007C7FB7" w:rsidP="001A231A">
            <w:pPr>
              <w:tabs>
                <w:tab w:val="left" w:pos="-720"/>
                <w:tab w:val="left" w:pos="4536"/>
              </w:tabs>
              <w:rPr>
                <w:bCs/>
                <w:noProof/>
                <w:lang w:val="it-IT"/>
              </w:rPr>
            </w:pPr>
            <w:r w:rsidRPr="00A812E0">
              <w:rPr>
                <w:bCs/>
                <w:noProof/>
                <w:lang w:val="it-IT"/>
              </w:rPr>
              <w:t>Menarini Benelux NV/SA</w:t>
            </w:r>
          </w:p>
          <w:p w14:paraId="4CC86CBC" w14:textId="77777777" w:rsidR="007C7FB7" w:rsidRPr="00A812E0" w:rsidRDefault="007C7FB7" w:rsidP="001A231A">
            <w:pPr>
              <w:tabs>
                <w:tab w:val="left" w:pos="-720"/>
                <w:tab w:val="left" w:pos="4536"/>
              </w:tabs>
              <w:rPr>
                <w:bCs/>
                <w:noProof/>
                <w:lang w:val="it-IT"/>
              </w:rPr>
            </w:pPr>
            <w:r w:rsidRPr="00A812E0">
              <w:rPr>
                <w:bCs/>
                <w:noProof/>
                <w:lang w:val="it-IT"/>
              </w:rPr>
              <w:t>Tel: +32 (0)2 721 4545</w:t>
            </w:r>
          </w:p>
          <w:p w14:paraId="400053D2" w14:textId="77777777" w:rsidR="007C7FB7" w:rsidRPr="008D3B08" w:rsidRDefault="007C7FB7" w:rsidP="001A231A">
            <w:pPr>
              <w:tabs>
                <w:tab w:val="left" w:pos="-720"/>
                <w:tab w:val="left" w:pos="4536"/>
              </w:tabs>
              <w:rPr>
                <w:bCs/>
                <w:noProof/>
              </w:rPr>
            </w:pPr>
            <w:r w:rsidRPr="008D3B08">
              <w:rPr>
                <w:bCs/>
                <w:noProof/>
              </w:rPr>
              <w:t>medical@menarini.be</w:t>
            </w:r>
          </w:p>
          <w:p w14:paraId="679C6BDD" w14:textId="77777777" w:rsidR="007C7FB7" w:rsidRPr="008D3B08" w:rsidRDefault="007C7FB7" w:rsidP="001A231A">
            <w:pPr>
              <w:tabs>
                <w:tab w:val="left" w:pos="-720"/>
                <w:tab w:val="left" w:pos="4536"/>
              </w:tabs>
              <w:rPr>
                <w:b/>
                <w:noProof/>
              </w:rPr>
            </w:pPr>
          </w:p>
        </w:tc>
      </w:tr>
      <w:tr w:rsidR="007C7FB7" w:rsidRPr="00143C1F" w14:paraId="4353EBE3" w14:textId="77777777" w:rsidTr="001A231A">
        <w:trPr>
          <w:cantSplit/>
          <w:jc w:val="center"/>
        </w:trPr>
        <w:tc>
          <w:tcPr>
            <w:tcW w:w="4537" w:type="dxa"/>
          </w:tcPr>
          <w:p w14:paraId="7B0CCE22" w14:textId="77777777" w:rsidR="007C7FB7" w:rsidRPr="005F7930" w:rsidRDefault="007C7FB7" w:rsidP="001A231A">
            <w:pPr>
              <w:rPr>
                <w:b/>
                <w:noProof/>
                <w:lang w:val="fi-FI"/>
              </w:rPr>
            </w:pPr>
            <w:r w:rsidRPr="005F7930">
              <w:rPr>
                <w:b/>
                <w:noProof/>
                <w:lang w:val="fi-FI"/>
              </w:rPr>
              <w:t>Eesti</w:t>
            </w:r>
          </w:p>
          <w:p w14:paraId="354CED5B" w14:textId="77777777" w:rsidR="007C7FB7" w:rsidRPr="005F7930" w:rsidRDefault="007C7FB7" w:rsidP="001A231A">
            <w:pPr>
              <w:rPr>
                <w:noProof/>
                <w:lang w:val="fi-FI"/>
              </w:rPr>
            </w:pPr>
            <w:r w:rsidRPr="005F7930">
              <w:rPr>
                <w:noProof/>
                <w:lang w:val="fi-FI"/>
              </w:rPr>
              <w:t>UAB "JOHNSON &amp; JOHNSON" Eesti filiaal</w:t>
            </w:r>
          </w:p>
          <w:p w14:paraId="633A9166" w14:textId="77777777" w:rsidR="007C7FB7" w:rsidRPr="008D3B08" w:rsidRDefault="007C7FB7" w:rsidP="001A231A">
            <w:pPr>
              <w:tabs>
                <w:tab w:val="left" w:pos="-720"/>
              </w:tabs>
              <w:rPr>
                <w:noProof/>
              </w:rPr>
            </w:pPr>
            <w:r w:rsidRPr="008D3B08">
              <w:rPr>
                <w:noProof/>
              </w:rPr>
              <w:t>Tel: +372 617 7410</w:t>
            </w:r>
          </w:p>
          <w:p w14:paraId="58E8F1FC" w14:textId="77777777" w:rsidR="007C7FB7" w:rsidRPr="008D3B08" w:rsidRDefault="007C7FB7" w:rsidP="001A231A">
            <w:pPr>
              <w:rPr>
                <w:noProof/>
              </w:rPr>
            </w:pPr>
            <w:r w:rsidRPr="008D3B08">
              <w:rPr>
                <w:noProof/>
              </w:rPr>
              <w:t>ee@its.jnj.com</w:t>
            </w:r>
          </w:p>
          <w:p w14:paraId="7B983B04" w14:textId="77777777" w:rsidR="007C7FB7" w:rsidRPr="008D3B08" w:rsidRDefault="007C7FB7" w:rsidP="001A231A">
            <w:pPr>
              <w:rPr>
                <w:b/>
                <w:noProof/>
              </w:rPr>
            </w:pPr>
          </w:p>
        </w:tc>
        <w:tc>
          <w:tcPr>
            <w:tcW w:w="4538" w:type="dxa"/>
          </w:tcPr>
          <w:p w14:paraId="1A1D0CEE" w14:textId="77777777" w:rsidR="007C7FB7" w:rsidRPr="005F7930" w:rsidRDefault="007C7FB7" w:rsidP="001A231A">
            <w:pPr>
              <w:tabs>
                <w:tab w:val="left" w:pos="-720"/>
                <w:tab w:val="left" w:pos="4536"/>
              </w:tabs>
              <w:rPr>
                <w:b/>
                <w:noProof/>
                <w:lang w:val="de-DE"/>
              </w:rPr>
            </w:pPr>
            <w:r w:rsidRPr="005F7930">
              <w:rPr>
                <w:b/>
                <w:noProof/>
                <w:lang w:val="de-DE"/>
              </w:rPr>
              <w:t>Norge</w:t>
            </w:r>
          </w:p>
          <w:p w14:paraId="6785BF54" w14:textId="77777777" w:rsidR="007C7FB7" w:rsidRPr="005F7930" w:rsidRDefault="007C7FB7" w:rsidP="001A231A">
            <w:pPr>
              <w:tabs>
                <w:tab w:val="left" w:pos="-720"/>
                <w:tab w:val="left" w:pos="4536"/>
              </w:tabs>
              <w:rPr>
                <w:noProof/>
                <w:lang w:val="de-DE"/>
              </w:rPr>
            </w:pPr>
            <w:r w:rsidRPr="005F7930">
              <w:rPr>
                <w:bCs/>
                <w:noProof/>
                <w:lang w:val="de-DE"/>
              </w:rPr>
              <w:t>Berlin-Chemie</w:t>
            </w:r>
            <w:r w:rsidRPr="005F7930">
              <w:rPr>
                <w:noProof/>
                <w:lang w:val="de-DE"/>
              </w:rPr>
              <w:t xml:space="preserve"> AG</w:t>
            </w:r>
          </w:p>
          <w:p w14:paraId="1109F48D" w14:textId="77777777" w:rsidR="007C7FB7" w:rsidRPr="005F7930" w:rsidRDefault="007C7FB7" w:rsidP="001A231A">
            <w:pPr>
              <w:tabs>
                <w:tab w:val="left" w:pos="-720"/>
                <w:tab w:val="left" w:pos="4536"/>
              </w:tabs>
              <w:rPr>
                <w:noProof/>
                <w:lang w:val="de-DE"/>
              </w:rPr>
            </w:pPr>
            <w:r w:rsidRPr="005F7930">
              <w:rPr>
                <w:noProof/>
                <w:lang w:val="de-DE"/>
              </w:rPr>
              <w:t>Tlf: +45 78 71 31 21</w:t>
            </w:r>
          </w:p>
          <w:p w14:paraId="45F78270" w14:textId="77777777" w:rsidR="007C7FB7" w:rsidRPr="005F7930" w:rsidRDefault="007C7FB7" w:rsidP="001A231A">
            <w:pPr>
              <w:tabs>
                <w:tab w:val="left" w:pos="-720"/>
                <w:tab w:val="left" w:pos="4536"/>
              </w:tabs>
              <w:rPr>
                <w:b/>
                <w:noProof/>
                <w:lang w:val="de-DE"/>
              </w:rPr>
            </w:pPr>
          </w:p>
        </w:tc>
      </w:tr>
      <w:tr w:rsidR="007C7FB7" w:rsidRPr="008D3B08" w14:paraId="0F74EB2B" w14:textId="77777777" w:rsidTr="001A231A">
        <w:trPr>
          <w:cantSplit/>
          <w:jc w:val="center"/>
        </w:trPr>
        <w:tc>
          <w:tcPr>
            <w:tcW w:w="4537" w:type="dxa"/>
          </w:tcPr>
          <w:p w14:paraId="058D3E35" w14:textId="77777777" w:rsidR="007C7FB7" w:rsidRPr="008D3B08" w:rsidRDefault="007C7FB7" w:rsidP="001A231A">
            <w:pPr>
              <w:rPr>
                <w:b/>
                <w:noProof/>
              </w:rPr>
            </w:pPr>
            <w:r w:rsidRPr="008D3B08">
              <w:rPr>
                <w:b/>
                <w:noProof/>
              </w:rPr>
              <w:t>Ελλάδα</w:t>
            </w:r>
          </w:p>
          <w:p w14:paraId="16982975" w14:textId="77777777" w:rsidR="007C7FB7" w:rsidRPr="008D3B08" w:rsidRDefault="007C7FB7" w:rsidP="001A231A">
            <w:pPr>
              <w:rPr>
                <w:bCs/>
                <w:noProof/>
              </w:rPr>
            </w:pPr>
            <w:r w:rsidRPr="008D3B08">
              <w:rPr>
                <w:bCs/>
                <w:noProof/>
              </w:rPr>
              <w:t>MENARINI HELLAS AE</w:t>
            </w:r>
          </w:p>
          <w:p w14:paraId="667B3BCD" w14:textId="77777777" w:rsidR="007C7FB7" w:rsidRPr="008D3B08" w:rsidRDefault="007C7FB7" w:rsidP="001A231A">
            <w:pPr>
              <w:rPr>
                <w:bCs/>
                <w:noProof/>
              </w:rPr>
            </w:pPr>
            <w:r w:rsidRPr="008D3B08">
              <w:rPr>
                <w:bCs/>
                <w:noProof/>
              </w:rPr>
              <w:t>Tηλ: +30 210 8316111-13</w:t>
            </w:r>
          </w:p>
          <w:p w14:paraId="20B2208F" w14:textId="77777777" w:rsidR="007C7FB7" w:rsidRPr="008D3B08" w:rsidRDefault="007C7FB7" w:rsidP="001A231A">
            <w:pPr>
              <w:rPr>
                <w:bCs/>
                <w:noProof/>
              </w:rPr>
            </w:pPr>
            <w:r w:rsidRPr="008D3B08">
              <w:rPr>
                <w:bCs/>
                <w:noProof/>
              </w:rPr>
              <w:t>info@menarini.gr</w:t>
            </w:r>
          </w:p>
          <w:p w14:paraId="3EEC66DE" w14:textId="77777777" w:rsidR="007C7FB7" w:rsidRPr="008D3B08" w:rsidRDefault="007C7FB7" w:rsidP="001A231A">
            <w:pPr>
              <w:rPr>
                <w:b/>
                <w:noProof/>
              </w:rPr>
            </w:pPr>
          </w:p>
        </w:tc>
        <w:tc>
          <w:tcPr>
            <w:tcW w:w="4538" w:type="dxa"/>
          </w:tcPr>
          <w:p w14:paraId="0E3321A0" w14:textId="77777777" w:rsidR="007C7FB7" w:rsidRPr="008D3B08" w:rsidRDefault="007C7FB7" w:rsidP="001A231A">
            <w:pPr>
              <w:tabs>
                <w:tab w:val="left" w:pos="-720"/>
                <w:tab w:val="left" w:pos="4536"/>
              </w:tabs>
              <w:rPr>
                <w:b/>
                <w:noProof/>
              </w:rPr>
            </w:pPr>
            <w:r w:rsidRPr="008D3B08">
              <w:rPr>
                <w:b/>
                <w:noProof/>
              </w:rPr>
              <w:t>Österreich</w:t>
            </w:r>
          </w:p>
          <w:p w14:paraId="5A9DBBD5" w14:textId="77777777" w:rsidR="007C7FB7" w:rsidRPr="008D3B08" w:rsidRDefault="007C7FB7" w:rsidP="001A231A">
            <w:pPr>
              <w:tabs>
                <w:tab w:val="left" w:pos="-720"/>
                <w:tab w:val="left" w:pos="4536"/>
              </w:tabs>
              <w:rPr>
                <w:bCs/>
                <w:noProof/>
              </w:rPr>
            </w:pPr>
            <w:r w:rsidRPr="008D3B08">
              <w:rPr>
                <w:bCs/>
                <w:noProof/>
              </w:rPr>
              <w:t>A. Menarini Pharma GmbH</w:t>
            </w:r>
          </w:p>
          <w:p w14:paraId="703BC9DF" w14:textId="77777777" w:rsidR="007C7FB7" w:rsidRPr="008D3B08" w:rsidRDefault="007C7FB7" w:rsidP="001A231A">
            <w:pPr>
              <w:tabs>
                <w:tab w:val="left" w:pos="-720"/>
                <w:tab w:val="left" w:pos="4536"/>
              </w:tabs>
              <w:rPr>
                <w:bCs/>
                <w:noProof/>
              </w:rPr>
            </w:pPr>
            <w:r w:rsidRPr="008D3B08">
              <w:rPr>
                <w:bCs/>
                <w:noProof/>
              </w:rPr>
              <w:t>Tel: +43 1 879 95 85-0</w:t>
            </w:r>
          </w:p>
          <w:p w14:paraId="40BC54A4" w14:textId="77777777" w:rsidR="007C7FB7" w:rsidRPr="008D3B08" w:rsidRDefault="007C7FB7" w:rsidP="001A231A">
            <w:pPr>
              <w:tabs>
                <w:tab w:val="left" w:pos="-720"/>
                <w:tab w:val="left" w:pos="4536"/>
              </w:tabs>
              <w:rPr>
                <w:bCs/>
                <w:noProof/>
              </w:rPr>
            </w:pPr>
            <w:r w:rsidRPr="008D3B08">
              <w:rPr>
                <w:bCs/>
                <w:noProof/>
              </w:rPr>
              <w:t>office@menarini.at</w:t>
            </w:r>
          </w:p>
          <w:p w14:paraId="1407EF52" w14:textId="77777777" w:rsidR="007C7FB7" w:rsidRPr="008D3B08" w:rsidRDefault="007C7FB7" w:rsidP="001A231A">
            <w:pPr>
              <w:tabs>
                <w:tab w:val="left" w:pos="-720"/>
                <w:tab w:val="left" w:pos="4536"/>
              </w:tabs>
              <w:rPr>
                <w:b/>
                <w:noProof/>
              </w:rPr>
            </w:pPr>
          </w:p>
        </w:tc>
      </w:tr>
      <w:tr w:rsidR="007C7FB7" w:rsidRPr="008D3B08" w14:paraId="185955DD" w14:textId="77777777" w:rsidTr="001A231A">
        <w:trPr>
          <w:cantSplit/>
          <w:jc w:val="center"/>
        </w:trPr>
        <w:tc>
          <w:tcPr>
            <w:tcW w:w="4537" w:type="dxa"/>
          </w:tcPr>
          <w:p w14:paraId="136E83F3" w14:textId="77777777" w:rsidR="007C7FB7" w:rsidRPr="005F7930" w:rsidRDefault="007C7FB7" w:rsidP="001A231A">
            <w:pPr>
              <w:rPr>
                <w:b/>
                <w:noProof/>
                <w:lang w:val="es-ES"/>
              </w:rPr>
            </w:pPr>
            <w:r w:rsidRPr="005F7930">
              <w:rPr>
                <w:b/>
                <w:noProof/>
                <w:lang w:val="es-ES"/>
              </w:rPr>
              <w:t>España</w:t>
            </w:r>
          </w:p>
          <w:p w14:paraId="11C8C504" w14:textId="77777777" w:rsidR="007C7FB7" w:rsidRPr="005F7930" w:rsidRDefault="007C7FB7" w:rsidP="001A231A">
            <w:pPr>
              <w:rPr>
                <w:bCs/>
                <w:noProof/>
                <w:lang w:val="es-ES"/>
              </w:rPr>
            </w:pPr>
            <w:r w:rsidRPr="005F7930">
              <w:rPr>
                <w:bCs/>
                <w:noProof/>
                <w:lang w:val="es-ES"/>
              </w:rPr>
              <w:t>Laboratorios Menarini, S.A.</w:t>
            </w:r>
          </w:p>
          <w:p w14:paraId="5E3AE5B8" w14:textId="77777777" w:rsidR="007C7FB7" w:rsidRPr="008D3B08" w:rsidRDefault="007C7FB7" w:rsidP="001A231A">
            <w:pPr>
              <w:rPr>
                <w:bCs/>
                <w:noProof/>
              </w:rPr>
            </w:pPr>
            <w:r w:rsidRPr="008D3B08">
              <w:rPr>
                <w:bCs/>
                <w:noProof/>
              </w:rPr>
              <w:t>Tel: +34 93 462 88 00</w:t>
            </w:r>
          </w:p>
          <w:p w14:paraId="148BB7B0" w14:textId="77777777" w:rsidR="007C7FB7" w:rsidRPr="008D3B08" w:rsidRDefault="007C7FB7" w:rsidP="001A231A">
            <w:pPr>
              <w:rPr>
                <w:bCs/>
                <w:noProof/>
              </w:rPr>
            </w:pPr>
            <w:r w:rsidRPr="008D3B08">
              <w:rPr>
                <w:bCs/>
                <w:noProof/>
              </w:rPr>
              <w:t>info@menarini.es</w:t>
            </w:r>
          </w:p>
          <w:p w14:paraId="4F12875F" w14:textId="77777777" w:rsidR="007C7FB7" w:rsidRPr="008D3B08" w:rsidRDefault="007C7FB7" w:rsidP="001A231A">
            <w:pPr>
              <w:rPr>
                <w:b/>
                <w:noProof/>
              </w:rPr>
            </w:pPr>
          </w:p>
        </w:tc>
        <w:tc>
          <w:tcPr>
            <w:tcW w:w="4538" w:type="dxa"/>
          </w:tcPr>
          <w:p w14:paraId="14E01657" w14:textId="77777777" w:rsidR="007C7FB7" w:rsidRPr="005F7930" w:rsidRDefault="007C7FB7" w:rsidP="001A231A">
            <w:pPr>
              <w:tabs>
                <w:tab w:val="left" w:pos="-720"/>
                <w:tab w:val="left" w:pos="4536"/>
              </w:tabs>
              <w:rPr>
                <w:b/>
                <w:noProof/>
                <w:lang w:val="pl-PL"/>
              </w:rPr>
            </w:pPr>
            <w:r w:rsidRPr="005F7930">
              <w:rPr>
                <w:b/>
                <w:noProof/>
                <w:lang w:val="pl-PL"/>
              </w:rPr>
              <w:t>Polska</w:t>
            </w:r>
          </w:p>
          <w:p w14:paraId="73C5BE60" w14:textId="77777777" w:rsidR="007C7FB7" w:rsidRPr="005F7930" w:rsidRDefault="007C7FB7" w:rsidP="001A231A">
            <w:pPr>
              <w:tabs>
                <w:tab w:val="left" w:pos="-720"/>
                <w:tab w:val="left" w:pos="4536"/>
              </w:tabs>
              <w:rPr>
                <w:bCs/>
                <w:noProof/>
                <w:lang w:val="pl-PL"/>
              </w:rPr>
            </w:pPr>
            <w:r w:rsidRPr="005F7930">
              <w:rPr>
                <w:bCs/>
                <w:noProof/>
                <w:lang w:val="pl-PL"/>
              </w:rPr>
              <w:t>Berlin-Chemie/Menarini Polska Sp. z o.o.</w:t>
            </w:r>
          </w:p>
          <w:p w14:paraId="0425609D" w14:textId="77777777" w:rsidR="007C7FB7" w:rsidRPr="008D3B08" w:rsidRDefault="007C7FB7" w:rsidP="001A231A">
            <w:pPr>
              <w:tabs>
                <w:tab w:val="left" w:pos="-720"/>
                <w:tab w:val="left" w:pos="4536"/>
              </w:tabs>
              <w:rPr>
                <w:bCs/>
                <w:noProof/>
              </w:rPr>
            </w:pPr>
            <w:r w:rsidRPr="008D3B08">
              <w:rPr>
                <w:bCs/>
                <w:noProof/>
              </w:rPr>
              <w:t>Tel.: +48 22 566 21 00</w:t>
            </w:r>
          </w:p>
          <w:p w14:paraId="28F824B4" w14:textId="77777777" w:rsidR="007C7FB7" w:rsidRPr="008D3B08" w:rsidRDefault="007C7FB7" w:rsidP="001A231A">
            <w:pPr>
              <w:tabs>
                <w:tab w:val="left" w:pos="-720"/>
                <w:tab w:val="left" w:pos="4536"/>
              </w:tabs>
              <w:rPr>
                <w:bCs/>
                <w:noProof/>
              </w:rPr>
            </w:pPr>
            <w:r w:rsidRPr="008D3B08">
              <w:rPr>
                <w:bCs/>
                <w:noProof/>
              </w:rPr>
              <w:t>biuro@berlin-chemie.com</w:t>
            </w:r>
          </w:p>
          <w:p w14:paraId="52A4D3AC" w14:textId="77777777" w:rsidR="007C7FB7" w:rsidRPr="008D3B08" w:rsidRDefault="007C7FB7" w:rsidP="001A231A">
            <w:pPr>
              <w:tabs>
                <w:tab w:val="left" w:pos="-720"/>
                <w:tab w:val="left" w:pos="4536"/>
              </w:tabs>
              <w:rPr>
                <w:b/>
                <w:noProof/>
              </w:rPr>
            </w:pPr>
          </w:p>
        </w:tc>
      </w:tr>
      <w:tr w:rsidR="007C7FB7" w:rsidRPr="008D3B08" w14:paraId="19D63AE6" w14:textId="77777777" w:rsidTr="001A231A">
        <w:trPr>
          <w:cantSplit/>
          <w:jc w:val="center"/>
        </w:trPr>
        <w:tc>
          <w:tcPr>
            <w:tcW w:w="4537" w:type="dxa"/>
          </w:tcPr>
          <w:p w14:paraId="363FB3BC" w14:textId="77777777" w:rsidR="007C7FB7" w:rsidRPr="00A812E0" w:rsidRDefault="007C7FB7" w:rsidP="001A231A">
            <w:pPr>
              <w:rPr>
                <w:b/>
                <w:noProof/>
                <w:lang w:val="it-IT"/>
              </w:rPr>
            </w:pPr>
            <w:r w:rsidRPr="00A812E0">
              <w:rPr>
                <w:b/>
                <w:noProof/>
                <w:lang w:val="it-IT"/>
              </w:rPr>
              <w:t>France</w:t>
            </w:r>
          </w:p>
          <w:p w14:paraId="44DF12D5" w14:textId="77777777" w:rsidR="007C7FB7" w:rsidRPr="00A812E0" w:rsidRDefault="007C7FB7" w:rsidP="001A231A">
            <w:pPr>
              <w:tabs>
                <w:tab w:val="left" w:pos="-720"/>
                <w:tab w:val="left" w:pos="4536"/>
              </w:tabs>
              <w:rPr>
                <w:bCs/>
                <w:noProof/>
                <w:lang w:val="it-IT"/>
              </w:rPr>
            </w:pPr>
            <w:r w:rsidRPr="00A812E0">
              <w:rPr>
                <w:bCs/>
                <w:noProof/>
                <w:lang w:val="it-IT"/>
              </w:rPr>
              <w:t>MENARINI France</w:t>
            </w:r>
          </w:p>
          <w:p w14:paraId="3CE23F8F" w14:textId="77777777" w:rsidR="007C7FB7" w:rsidRPr="00A812E0" w:rsidRDefault="007C7FB7" w:rsidP="001A231A">
            <w:pPr>
              <w:rPr>
                <w:noProof/>
                <w:lang w:val="it-IT"/>
              </w:rPr>
            </w:pPr>
            <w:r w:rsidRPr="00A812E0">
              <w:rPr>
                <w:noProof/>
                <w:lang w:val="it-IT"/>
              </w:rPr>
              <w:t>Tél: +33 (0)1 45 60 77 20</w:t>
            </w:r>
          </w:p>
          <w:p w14:paraId="4EAD240B" w14:textId="77777777" w:rsidR="007C7FB7" w:rsidRPr="00A812E0" w:rsidRDefault="007C7FB7" w:rsidP="001A231A">
            <w:pPr>
              <w:rPr>
                <w:noProof/>
                <w:lang w:val="it-IT"/>
              </w:rPr>
            </w:pPr>
            <w:r w:rsidRPr="00A812E0">
              <w:rPr>
                <w:noProof/>
                <w:lang w:val="it-IT"/>
              </w:rPr>
              <w:t>im@menarini.fr</w:t>
            </w:r>
          </w:p>
          <w:p w14:paraId="634CA4B1" w14:textId="77777777" w:rsidR="007C7FB7" w:rsidRPr="00A812E0" w:rsidRDefault="007C7FB7" w:rsidP="001A231A">
            <w:pPr>
              <w:rPr>
                <w:b/>
                <w:noProof/>
                <w:lang w:val="it-IT"/>
              </w:rPr>
            </w:pPr>
          </w:p>
        </w:tc>
        <w:tc>
          <w:tcPr>
            <w:tcW w:w="4538" w:type="dxa"/>
          </w:tcPr>
          <w:p w14:paraId="0E570D52" w14:textId="77777777" w:rsidR="007C7FB7" w:rsidRPr="005F7930" w:rsidRDefault="007C7FB7" w:rsidP="001A231A">
            <w:pPr>
              <w:tabs>
                <w:tab w:val="left" w:pos="-720"/>
                <w:tab w:val="left" w:pos="4536"/>
              </w:tabs>
              <w:rPr>
                <w:b/>
                <w:noProof/>
                <w:lang w:val="pt-PT"/>
              </w:rPr>
            </w:pPr>
            <w:r w:rsidRPr="005F7930">
              <w:rPr>
                <w:b/>
                <w:noProof/>
                <w:lang w:val="pt-PT"/>
              </w:rPr>
              <w:t>Portugal</w:t>
            </w:r>
          </w:p>
          <w:p w14:paraId="3CA6AF4C" w14:textId="77777777" w:rsidR="007C7FB7" w:rsidRPr="005F7930" w:rsidRDefault="007C7FB7" w:rsidP="001A231A">
            <w:pPr>
              <w:tabs>
                <w:tab w:val="left" w:pos="-720"/>
                <w:tab w:val="left" w:pos="4536"/>
              </w:tabs>
              <w:rPr>
                <w:bCs/>
                <w:noProof/>
                <w:lang w:val="pt-PT"/>
              </w:rPr>
            </w:pPr>
            <w:r w:rsidRPr="005F7930">
              <w:rPr>
                <w:bCs/>
                <w:noProof/>
                <w:lang w:val="pt-PT"/>
              </w:rPr>
              <w:t>A. Menarini Portugal – Farmacêutica, S.A.</w:t>
            </w:r>
          </w:p>
          <w:p w14:paraId="619FCC67" w14:textId="77777777" w:rsidR="007C7FB7" w:rsidRPr="008D3B08" w:rsidRDefault="007C7FB7" w:rsidP="001A231A">
            <w:pPr>
              <w:tabs>
                <w:tab w:val="left" w:pos="-720"/>
                <w:tab w:val="left" w:pos="4536"/>
              </w:tabs>
              <w:rPr>
                <w:bCs/>
                <w:noProof/>
              </w:rPr>
            </w:pPr>
            <w:r w:rsidRPr="008D3B08">
              <w:rPr>
                <w:bCs/>
                <w:noProof/>
              </w:rPr>
              <w:t>Tel: +351 210 935 500</w:t>
            </w:r>
          </w:p>
          <w:p w14:paraId="4A71646F" w14:textId="77777777" w:rsidR="007C7FB7" w:rsidRPr="008D3B08" w:rsidRDefault="007C7FB7" w:rsidP="001A231A">
            <w:pPr>
              <w:autoSpaceDE w:val="0"/>
              <w:autoSpaceDN w:val="0"/>
              <w:adjustRightInd w:val="0"/>
              <w:rPr>
                <w:noProof/>
              </w:rPr>
            </w:pPr>
            <w:r w:rsidRPr="008D3B08">
              <w:rPr>
                <w:bCs/>
                <w:noProof/>
              </w:rPr>
              <w:t>menporfarma@menarini.pt</w:t>
            </w:r>
          </w:p>
          <w:p w14:paraId="7B26C811" w14:textId="77777777" w:rsidR="007C7FB7" w:rsidRPr="008D3B08" w:rsidRDefault="007C7FB7" w:rsidP="001A231A">
            <w:pPr>
              <w:tabs>
                <w:tab w:val="left" w:pos="-720"/>
                <w:tab w:val="left" w:pos="4536"/>
              </w:tabs>
              <w:rPr>
                <w:b/>
                <w:noProof/>
              </w:rPr>
            </w:pPr>
          </w:p>
        </w:tc>
      </w:tr>
      <w:tr w:rsidR="007C7FB7" w:rsidRPr="008D3B08" w14:paraId="4BCA308F" w14:textId="77777777" w:rsidTr="001A231A">
        <w:trPr>
          <w:cantSplit/>
          <w:jc w:val="center"/>
        </w:trPr>
        <w:tc>
          <w:tcPr>
            <w:tcW w:w="4537" w:type="dxa"/>
          </w:tcPr>
          <w:p w14:paraId="4A9E53CF" w14:textId="77777777" w:rsidR="007C7FB7" w:rsidRPr="008D3B08" w:rsidRDefault="007C7FB7" w:rsidP="001A231A">
            <w:pPr>
              <w:rPr>
                <w:b/>
                <w:noProof/>
              </w:rPr>
            </w:pPr>
            <w:r w:rsidRPr="008D3B08">
              <w:rPr>
                <w:b/>
                <w:noProof/>
              </w:rPr>
              <w:t>Hrvatska</w:t>
            </w:r>
          </w:p>
          <w:p w14:paraId="37020644" w14:textId="77777777" w:rsidR="007C7FB7" w:rsidRPr="008D3B08" w:rsidRDefault="007C7FB7" w:rsidP="001A231A">
            <w:pPr>
              <w:rPr>
                <w:noProof/>
              </w:rPr>
            </w:pPr>
            <w:r w:rsidRPr="008D3B08">
              <w:rPr>
                <w:noProof/>
              </w:rPr>
              <w:t>Johnson &amp; Johnson S.E. d.o.o.</w:t>
            </w:r>
          </w:p>
          <w:p w14:paraId="63B71EEA" w14:textId="77777777" w:rsidR="007C7FB7" w:rsidRPr="008D3B08" w:rsidRDefault="007C7FB7" w:rsidP="001A231A">
            <w:pPr>
              <w:rPr>
                <w:noProof/>
              </w:rPr>
            </w:pPr>
            <w:r w:rsidRPr="008D3B08">
              <w:rPr>
                <w:noProof/>
              </w:rPr>
              <w:t>Tel: +385 1 6610 700</w:t>
            </w:r>
          </w:p>
          <w:p w14:paraId="0329EA67" w14:textId="77777777" w:rsidR="007C7FB7" w:rsidRPr="008D3B08" w:rsidRDefault="007C7FB7" w:rsidP="001A231A">
            <w:pPr>
              <w:rPr>
                <w:noProof/>
              </w:rPr>
            </w:pPr>
            <w:r w:rsidRPr="008D3B08">
              <w:rPr>
                <w:noProof/>
              </w:rPr>
              <w:t>jjsafety@JNJCR.JNJ.com</w:t>
            </w:r>
          </w:p>
          <w:p w14:paraId="7A121A67" w14:textId="77777777" w:rsidR="007C7FB7" w:rsidRPr="008D3B08" w:rsidRDefault="007C7FB7" w:rsidP="001A231A">
            <w:pPr>
              <w:rPr>
                <w:b/>
                <w:noProof/>
              </w:rPr>
            </w:pPr>
          </w:p>
        </w:tc>
        <w:tc>
          <w:tcPr>
            <w:tcW w:w="4538" w:type="dxa"/>
          </w:tcPr>
          <w:p w14:paraId="238BC8F9" w14:textId="77777777" w:rsidR="007C7FB7" w:rsidRPr="008D3B08" w:rsidRDefault="007C7FB7" w:rsidP="001A231A">
            <w:pPr>
              <w:tabs>
                <w:tab w:val="left" w:pos="-720"/>
                <w:tab w:val="left" w:pos="4536"/>
              </w:tabs>
              <w:rPr>
                <w:b/>
                <w:noProof/>
              </w:rPr>
            </w:pPr>
            <w:r w:rsidRPr="008D3B08">
              <w:rPr>
                <w:b/>
                <w:noProof/>
              </w:rPr>
              <w:t>România</w:t>
            </w:r>
          </w:p>
          <w:p w14:paraId="44A9C40F" w14:textId="77777777" w:rsidR="007C7FB7" w:rsidRPr="008D3B08" w:rsidRDefault="007C7FB7" w:rsidP="001A231A">
            <w:pPr>
              <w:tabs>
                <w:tab w:val="left" w:pos="-720"/>
              </w:tabs>
              <w:rPr>
                <w:noProof/>
              </w:rPr>
            </w:pPr>
            <w:r w:rsidRPr="008D3B08">
              <w:rPr>
                <w:noProof/>
              </w:rPr>
              <w:t>Johnson &amp; Johnson România SRL</w:t>
            </w:r>
          </w:p>
          <w:p w14:paraId="3FD357DA" w14:textId="77777777" w:rsidR="007C7FB7" w:rsidRPr="008D3B08" w:rsidRDefault="007C7FB7" w:rsidP="001A231A">
            <w:pPr>
              <w:autoSpaceDE w:val="0"/>
              <w:autoSpaceDN w:val="0"/>
              <w:adjustRightInd w:val="0"/>
              <w:rPr>
                <w:noProof/>
              </w:rPr>
            </w:pPr>
            <w:r w:rsidRPr="008D3B08">
              <w:rPr>
                <w:noProof/>
              </w:rPr>
              <w:t>Tel: +40 21 207 1800</w:t>
            </w:r>
          </w:p>
          <w:p w14:paraId="29DE2F52" w14:textId="77777777" w:rsidR="007C7FB7" w:rsidRPr="008D3B08" w:rsidRDefault="007C7FB7" w:rsidP="001A231A">
            <w:pPr>
              <w:tabs>
                <w:tab w:val="left" w:pos="-720"/>
                <w:tab w:val="left" w:pos="4536"/>
              </w:tabs>
              <w:rPr>
                <w:b/>
                <w:noProof/>
              </w:rPr>
            </w:pPr>
          </w:p>
        </w:tc>
      </w:tr>
      <w:tr w:rsidR="007C7FB7" w:rsidRPr="00143C1F" w14:paraId="4B080A1E" w14:textId="77777777" w:rsidTr="001A231A">
        <w:trPr>
          <w:cantSplit/>
          <w:jc w:val="center"/>
        </w:trPr>
        <w:tc>
          <w:tcPr>
            <w:tcW w:w="4537" w:type="dxa"/>
          </w:tcPr>
          <w:p w14:paraId="26B5BAA3" w14:textId="77777777" w:rsidR="007C7FB7" w:rsidRPr="005F7930" w:rsidRDefault="007C7FB7" w:rsidP="001A231A">
            <w:pPr>
              <w:rPr>
                <w:b/>
                <w:noProof/>
                <w:lang w:val="fr-FR"/>
              </w:rPr>
            </w:pPr>
            <w:r w:rsidRPr="00143C1F">
              <w:rPr>
                <w:b/>
                <w:noProof/>
                <w:lang w:val="fr-BE"/>
              </w:rPr>
              <w:br w:type="page"/>
            </w:r>
            <w:r w:rsidRPr="005F7930">
              <w:rPr>
                <w:b/>
                <w:noProof/>
                <w:lang w:val="fr-FR"/>
              </w:rPr>
              <w:t>Ireland</w:t>
            </w:r>
          </w:p>
          <w:p w14:paraId="24C5CD24" w14:textId="77777777" w:rsidR="007C7FB7" w:rsidRPr="002B4755" w:rsidRDefault="007C7FB7" w:rsidP="001A231A">
            <w:pPr>
              <w:rPr>
                <w:bCs/>
                <w:noProof/>
                <w:lang w:val="fr-FR"/>
              </w:rPr>
            </w:pPr>
            <w:r w:rsidRPr="002B4755">
              <w:rPr>
                <w:bCs/>
                <w:noProof/>
                <w:lang w:val="fr-FR"/>
              </w:rPr>
              <w:t>A. Menarini Pharmaceuticals Ireland Ltd</w:t>
            </w:r>
          </w:p>
          <w:p w14:paraId="535BB452" w14:textId="77777777" w:rsidR="007C7FB7" w:rsidRPr="002B4755" w:rsidRDefault="007C7FB7" w:rsidP="001A231A">
            <w:pPr>
              <w:rPr>
                <w:bCs/>
                <w:noProof/>
                <w:lang w:val="en-GB"/>
              </w:rPr>
            </w:pPr>
            <w:r w:rsidRPr="002B4755">
              <w:rPr>
                <w:bCs/>
                <w:noProof/>
                <w:lang w:val="en-GB"/>
              </w:rPr>
              <w:t>Tel: +353 1 284 6744</w:t>
            </w:r>
          </w:p>
          <w:p w14:paraId="00218A41" w14:textId="77777777" w:rsidR="007C7FB7" w:rsidRPr="008D3B08" w:rsidRDefault="007C7FB7" w:rsidP="001A231A">
            <w:pPr>
              <w:rPr>
                <w:bCs/>
                <w:noProof/>
              </w:rPr>
            </w:pPr>
            <w:r w:rsidRPr="008D3B08">
              <w:rPr>
                <w:rFonts w:eastAsia="Verdana"/>
                <w:bCs/>
                <w:noProof/>
              </w:rPr>
              <w:t>medinfo@menarini.ie</w:t>
            </w:r>
          </w:p>
          <w:p w14:paraId="000B293A" w14:textId="77777777" w:rsidR="007C7FB7" w:rsidRPr="008D3B08" w:rsidRDefault="007C7FB7" w:rsidP="001A231A">
            <w:pPr>
              <w:rPr>
                <w:b/>
                <w:noProof/>
              </w:rPr>
            </w:pPr>
          </w:p>
        </w:tc>
        <w:tc>
          <w:tcPr>
            <w:tcW w:w="4538" w:type="dxa"/>
          </w:tcPr>
          <w:p w14:paraId="473951CA" w14:textId="77777777" w:rsidR="007C7FB7" w:rsidRPr="008D3B08" w:rsidRDefault="007C7FB7" w:rsidP="001A231A">
            <w:pPr>
              <w:tabs>
                <w:tab w:val="left" w:pos="-720"/>
                <w:tab w:val="left" w:pos="4536"/>
              </w:tabs>
              <w:rPr>
                <w:b/>
                <w:noProof/>
              </w:rPr>
            </w:pPr>
            <w:r w:rsidRPr="008D3B08">
              <w:rPr>
                <w:b/>
                <w:noProof/>
              </w:rPr>
              <w:t>Slovenija</w:t>
            </w:r>
          </w:p>
          <w:p w14:paraId="7D03834E" w14:textId="77777777" w:rsidR="007C7FB7" w:rsidRPr="008D3B08" w:rsidRDefault="007C7FB7" w:rsidP="001A231A">
            <w:pPr>
              <w:rPr>
                <w:noProof/>
              </w:rPr>
            </w:pPr>
            <w:r w:rsidRPr="008D3B08">
              <w:rPr>
                <w:noProof/>
              </w:rPr>
              <w:t>Johnson &amp; Johnson d.o.o.</w:t>
            </w:r>
          </w:p>
          <w:p w14:paraId="0AD13569" w14:textId="77777777" w:rsidR="007C7FB7" w:rsidRPr="005F7930" w:rsidRDefault="007C7FB7" w:rsidP="001A231A">
            <w:pPr>
              <w:rPr>
                <w:noProof/>
                <w:lang w:val="de-DE"/>
              </w:rPr>
            </w:pPr>
            <w:r w:rsidRPr="005F7930">
              <w:rPr>
                <w:noProof/>
                <w:lang w:val="de-DE"/>
              </w:rPr>
              <w:t>Tel: +386 1 401 18 00</w:t>
            </w:r>
          </w:p>
          <w:p w14:paraId="16FAAA2E" w14:textId="1326D9FE" w:rsidR="007C7FB7" w:rsidRPr="005F7930" w:rsidRDefault="005C6BBC" w:rsidP="001A231A">
            <w:pPr>
              <w:rPr>
                <w:noProof/>
                <w:lang w:val="de-DE"/>
              </w:rPr>
            </w:pPr>
            <w:r w:rsidRPr="005C6BBC">
              <w:rPr>
                <w:noProof/>
                <w:lang w:val="de-DE"/>
              </w:rPr>
              <w:t>JNJ-SI-safety@its.jnj.com</w:t>
            </w:r>
          </w:p>
          <w:p w14:paraId="295F608F" w14:textId="77777777" w:rsidR="007C7FB7" w:rsidRPr="005F7930" w:rsidRDefault="007C7FB7" w:rsidP="001A231A">
            <w:pPr>
              <w:tabs>
                <w:tab w:val="left" w:pos="-720"/>
                <w:tab w:val="left" w:pos="4536"/>
              </w:tabs>
              <w:rPr>
                <w:b/>
                <w:noProof/>
                <w:lang w:val="de-DE"/>
              </w:rPr>
            </w:pPr>
          </w:p>
        </w:tc>
      </w:tr>
      <w:tr w:rsidR="007C7FB7" w:rsidRPr="008D3B08" w14:paraId="2C22D782" w14:textId="77777777" w:rsidTr="001A231A">
        <w:trPr>
          <w:cantSplit/>
          <w:jc w:val="center"/>
        </w:trPr>
        <w:tc>
          <w:tcPr>
            <w:tcW w:w="4537" w:type="dxa"/>
          </w:tcPr>
          <w:p w14:paraId="0E78F545" w14:textId="77777777" w:rsidR="007C7FB7" w:rsidRPr="007C7FB7" w:rsidRDefault="007C7FB7" w:rsidP="001A231A">
            <w:pPr>
              <w:rPr>
                <w:b/>
                <w:noProof/>
                <w:lang w:val="de-DE"/>
              </w:rPr>
            </w:pPr>
            <w:r w:rsidRPr="007C7FB7">
              <w:rPr>
                <w:b/>
                <w:noProof/>
                <w:lang w:val="de-DE"/>
              </w:rPr>
              <w:t>Ísland</w:t>
            </w:r>
          </w:p>
          <w:p w14:paraId="51661FC6" w14:textId="77777777" w:rsidR="007C7FB7" w:rsidRPr="007C7FB7" w:rsidRDefault="007C7FB7" w:rsidP="001A231A">
            <w:pPr>
              <w:autoSpaceDE w:val="0"/>
              <w:autoSpaceDN w:val="0"/>
              <w:adjustRightInd w:val="0"/>
              <w:rPr>
                <w:noProof/>
                <w:lang w:val="de-DE"/>
              </w:rPr>
            </w:pPr>
            <w:r w:rsidRPr="007C7FB7">
              <w:rPr>
                <w:noProof/>
                <w:lang w:val="de-DE"/>
              </w:rPr>
              <w:t>Janssen</w:t>
            </w:r>
            <w:r w:rsidRPr="007C7FB7">
              <w:rPr>
                <w:noProof/>
                <w:lang w:val="de-DE"/>
              </w:rPr>
              <w:noBreakHyphen/>
              <w:t>Cilag AB</w:t>
            </w:r>
          </w:p>
          <w:p w14:paraId="55DDC240" w14:textId="2A5112C1" w:rsidR="007C7FB7" w:rsidRPr="007C7FB7" w:rsidRDefault="007C7FB7" w:rsidP="001A231A">
            <w:pPr>
              <w:autoSpaceDE w:val="0"/>
              <w:autoSpaceDN w:val="0"/>
              <w:adjustRightInd w:val="0"/>
              <w:rPr>
                <w:noProof/>
                <w:lang w:val="de-DE"/>
              </w:rPr>
            </w:pPr>
            <w:r w:rsidRPr="007C7FB7">
              <w:rPr>
                <w:noProof/>
                <w:lang w:val="de-DE"/>
              </w:rPr>
              <w:t xml:space="preserve">c/o Vistor </w:t>
            </w:r>
            <w:r w:rsidR="005F402E">
              <w:rPr>
                <w:noProof/>
                <w:lang w:val="de-DE"/>
              </w:rPr>
              <w:t>e</w:t>
            </w:r>
            <w:r w:rsidRPr="007C7FB7">
              <w:rPr>
                <w:noProof/>
                <w:lang w:val="de-DE"/>
              </w:rPr>
              <w:t>hf.</w:t>
            </w:r>
          </w:p>
          <w:p w14:paraId="3771EA7E" w14:textId="77777777" w:rsidR="007C7FB7" w:rsidRPr="007C7FB7" w:rsidRDefault="007C7FB7" w:rsidP="001A231A">
            <w:pPr>
              <w:autoSpaceDE w:val="0"/>
              <w:autoSpaceDN w:val="0"/>
              <w:adjustRightInd w:val="0"/>
              <w:rPr>
                <w:noProof/>
                <w:lang w:val="de-DE"/>
              </w:rPr>
            </w:pPr>
            <w:r w:rsidRPr="007C7FB7">
              <w:rPr>
                <w:noProof/>
                <w:lang w:val="de-DE"/>
              </w:rPr>
              <w:t>Sími: +354 535 7000</w:t>
            </w:r>
          </w:p>
          <w:p w14:paraId="283DA410" w14:textId="77777777" w:rsidR="007C7FB7" w:rsidRPr="008D3B08" w:rsidRDefault="007C7FB7" w:rsidP="001A231A">
            <w:pPr>
              <w:autoSpaceDE w:val="0"/>
              <w:autoSpaceDN w:val="0"/>
              <w:adjustRightInd w:val="0"/>
              <w:rPr>
                <w:noProof/>
              </w:rPr>
            </w:pPr>
            <w:r w:rsidRPr="008D3B08">
              <w:rPr>
                <w:noProof/>
              </w:rPr>
              <w:t>janssen@vistor.is</w:t>
            </w:r>
          </w:p>
          <w:p w14:paraId="5FCBCDCE" w14:textId="77777777" w:rsidR="007C7FB7" w:rsidRPr="008D3B08" w:rsidRDefault="007C7FB7" w:rsidP="001A231A">
            <w:pPr>
              <w:rPr>
                <w:b/>
                <w:noProof/>
              </w:rPr>
            </w:pPr>
          </w:p>
        </w:tc>
        <w:tc>
          <w:tcPr>
            <w:tcW w:w="4538" w:type="dxa"/>
          </w:tcPr>
          <w:p w14:paraId="28A3496E" w14:textId="77777777" w:rsidR="007C7FB7" w:rsidRPr="00143C1F" w:rsidRDefault="007C7FB7" w:rsidP="001A231A">
            <w:pPr>
              <w:tabs>
                <w:tab w:val="left" w:pos="-720"/>
                <w:tab w:val="left" w:pos="4536"/>
              </w:tabs>
              <w:rPr>
                <w:b/>
                <w:noProof/>
              </w:rPr>
            </w:pPr>
            <w:r w:rsidRPr="00143C1F">
              <w:rPr>
                <w:b/>
                <w:noProof/>
              </w:rPr>
              <w:t>Slovenská republika</w:t>
            </w:r>
          </w:p>
          <w:p w14:paraId="1B44C287" w14:textId="77777777" w:rsidR="007C7FB7" w:rsidRPr="00143C1F" w:rsidRDefault="007C7FB7" w:rsidP="001A231A">
            <w:pPr>
              <w:tabs>
                <w:tab w:val="left" w:pos="-720"/>
                <w:tab w:val="left" w:pos="4536"/>
              </w:tabs>
              <w:rPr>
                <w:bCs/>
                <w:noProof/>
              </w:rPr>
            </w:pPr>
            <w:r w:rsidRPr="00143C1F">
              <w:rPr>
                <w:bCs/>
                <w:noProof/>
              </w:rPr>
              <w:t>Berlin-Chemie / A. Menarini Distribution Slovakia s.r.o</w:t>
            </w:r>
          </w:p>
          <w:p w14:paraId="37E7660C" w14:textId="77777777" w:rsidR="007C7FB7" w:rsidRPr="008D3B08" w:rsidRDefault="007C7FB7" w:rsidP="001A231A">
            <w:pPr>
              <w:tabs>
                <w:tab w:val="left" w:pos="-720"/>
                <w:tab w:val="left" w:pos="4536"/>
              </w:tabs>
              <w:rPr>
                <w:bCs/>
                <w:noProof/>
              </w:rPr>
            </w:pPr>
            <w:r w:rsidRPr="008D3B08">
              <w:rPr>
                <w:bCs/>
                <w:noProof/>
              </w:rPr>
              <w:t>Tel: +421 2 544 30 730</w:t>
            </w:r>
          </w:p>
          <w:p w14:paraId="4342AC42" w14:textId="77777777" w:rsidR="007C7FB7" w:rsidRPr="008D3B08" w:rsidRDefault="007C7FB7" w:rsidP="001A231A">
            <w:pPr>
              <w:tabs>
                <w:tab w:val="left" w:pos="-720"/>
                <w:tab w:val="left" w:pos="4536"/>
              </w:tabs>
              <w:rPr>
                <w:bCs/>
                <w:noProof/>
              </w:rPr>
            </w:pPr>
            <w:r w:rsidRPr="008D3B08">
              <w:rPr>
                <w:bCs/>
                <w:noProof/>
              </w:rPr>
              <w:t>slovakia@berlin-chemie.com</w:t>
            </w:r>
          </w:p>
          <w:p w14:paraId="6FD727E8" w14:textId="77777777" w:rsidR="007C7FB7" w:rsidRPr="008D3B08" w:rsidRDefault="007C7FB7" w:rsidP="001A231A">
            <w:pPr>
              <w:tabs>
                <w:tab w:val="left" w:pos="-720"/>
                <w:tab w:val="left" w:pos="4536"/>
              </w:tabs>
              <w:rPr>
                <w:b/>
                <w:noProof/>
              </w:rPr>
            </w:pPr>
          </w:p>
        </w:tc>
      </w:tr>
      <w:tr w:rsidR="007C7FB7" w:rsidRPr="008D3B08" w14:paraId="407F28BA" w14:textId="77777777" w:rsidTr="001A231A">
        <w:trPr>
          <w:cantSplit/>
          <w:jc w:val="center"/>
        </w:trPr>
        <w:tc>
          <w:tcPr>
            <w:tcW w:w="4537" w:type="dxa"/>
          </w:tcPr>
          <w:p w14:paraId="4FB2632D" w14:textId="77777777" w:rsidR="007C7FB7" w:rsidRPr="005F7930" w:rsidRDefault="007C7FB7" w:rsidP="001A231A">
            <w:pPr>
              <w:rPr>
                <w:b/>
                <w:noProof/>
                <w:lang w:val="it-IT"/>
              </w:rPr>
            </w:pPr>
            <w:r w:rsidRPr="005F7930">
              <w:rPr>
                <w:b/>
                <w:noProof/>
                <w:lang w:val="it-IT"/>
              </w:rPr>
              <w:t>Italia</w:t>
            </w:r>
          </w:p>
          <w:p w14:paraId="0993A418" w14:textId="77777777" w:rsidR="007C7FB7" w:rsidRPr="005F7930" w:rsidRDefault="007C7FB7" w:rsidP="001A231A">
            <w:pPr>
              <w:rPr>
                <w:bCs/>
                <w:noProof/>
                <w:lang w:val="it-IT"/>
              </w:rPr>
            </w:pPr>
            <w:r w:rsidRPr="005F7930">
              <w:rPr>
                <w:bCs/>
                <w:noProof/>
                <w:lang w:val="it-IT"/>
              </w:rPr>
              <w:t>Laboratori Guidotti S.p.A.</w:t>
            </w:r>
          </w:p>
          <w:p w14:paraId="000AF208" w14:textId="77777777" w:rsidR="007C7FB7" w:rsidRPr="008D3B08" w:rsidRDefault="007C7FB7" w:rsidP="001A231A">
            <w:pPr>
              <w:rPr>
                <w:bCs/>
                <w:noProof/>
              </w:rPr>
            </w:pPr>
            <w:r w:rsidRPr="008D3B08">
              <w:rPr>
                <w:bCs/>
                <w:noProof/>
              </w:rPr>
              <w:t>Tel: +39 050 971011</w:t>
            </w:r>
          </w:p>
          <w:p w14:paraId="3EF3D10F" w14:textId="77777777" w:rsidR="007C7FB7" w:rsidRPr="008D3B08" w:rsidRDefault="007C7FB7" w:rsidP="001A231A">
            <w:pPr>
              <w:rPr>
                <w:bCs/>
                <w:noProof/>
              </w:rPr>
            </w:pPr>
            <w:r w:rsidRPr="008D3B08">
              <w:rPr>
                <w:bCs/>
                <w:noProof/>
              </w:rPr>
              <w:t>contatti@labguidotti.it</w:t>
            </w:r>
          </w:p>
          <w:p w14:paraId="2AA7F01D" w14:textId="77777777" w:rsidR="007C7FB7" w:rsidRPr="008D3B08" w:rsidRDefault="007C7FB7" w:rsidP="001A231A">
            <w:pPr>
              <w:rPr>
                <w:b/>
                <w:noProof/>
              </w:rPr>
            </w:pPr>
          </w:p>
        </w:tc>
        <w:tc>
          <w:tcPr>
            <w:tcW w:w="4538" w:type="dxa"/>
          </w:tcPr>
          <w:p w14:paraId="07B34A7A" w14:textId="77777777" w:rsidR="007C7FB7" w:rsidRPr="00143C1F" w:rsidRDefault="007C7FB7" w:rsidP="001A231A">
            <w:pPr>
              <w:tabs>
                <w:tab w:val="left" w:pos="-720"/>
                <w:tab w:val="left" w:pos="4536"/>
              </w:tabs>
              <w:rPr>
                <w:b/>
                <w:noProof/>
              </w:rPr>
            </w:pPr>
            <w:r w:rsidRPr="00143C1F">
              <w:rPr>
                <w:b/>
                <w:noProof/>
              </w:rPr>
              <w:t>Suomi/Finland</w:t>
            </w:r>
          </w:p>
          <w:p w14:paraId="043CD7CE" w14:textId="77777777" w:rsidR="007C7FB7" w:rsidRPr="00143C1F" w:rsidRDefault="007C7FB7" w:rsidP="001A231A">
            <w:pPr>
              <w:tabs>
                <w:tab w:val="left" w:pos="-720"/>
                <w:tab w:val="left" w:pos="4536"/>
              </w:tabs>
              <w:rPr>
                <w:noProof/>
              </w:rPr>
            </w:pPr>
            <w:r w:rsidRPr="00143C1F">
              <w:rPr>
                <w:noProof/>
              </w:rPr>
              <w:t>Berlin</w:t>
            </w:r>
            <w:r w:rsidRPr="00143C1F">
              <w:rPr>
                <w:bCs/>
                <w:noProof/>
              </w:rPr>
              <w:t>-</w:t>
            </w:r>
            <w:r w:rsidRPr="00143C1F">
              <w:rPr>
                <w:noProof/>
              </w:rPr>
              <w:t>Chemie/A. Menarini Suomi Oy</w:t>
            </w:r>
          </w:p>
          <w:p w14:paraId="2D2FB721" w14:textId="77777777" w:rsidR="007C7FB7" w:rsidRPr="008D3B08" w:rsidRDefault="007C7FB7" w:rsidP="001A231A">
            <w:pPr>
              <w:tabs>
                <w:tab w:val="left" w:pos="-720"/>
                <w:tab w:val="left" w:pos="4536"/>
              </w:tabs>
              <w:rPr>
                <w:noProof/>
              </w:rPr>
            </w:pPr>
            <w:r w:rsidRPr="008D3B08">
              <w:rPr>
                <w:noProof/>
              </w:rPr>
              <w:t>Puh/Tel: +358 403 000 760</w:t>
            </w:r>
          </w:p>
          <w:p w14:paraId="1A9136CC" w14:textId="77777777" w:rsidR="007C7FB7" w:rsidRPr="008D3B08" w:rsidRDefault="007C7FB7" w:rsidP="001A231A">
            <w:pPr>
              <w:tabs>
                <w:tab w:val="left" w:pos="-720"/>
                <w:tab w:val="left" w:pos="4536"/>
              </w:tabs>
              <w:rPr>
                <w:noProof/>
              </w:rPr>
            </w:pPr>
            <w:r w:rsidRPr="008D3B08">
              <w:rPr>
                <w:noProof/>
              </w:rPr>
              <w:t>fi@berlin-chemie.com</w:t>
            </w:r>
          </w:p>
          <w:p w14:paraId="4FEFE05D" w14:textId="77777777" w:rsidR="007C7FB7" w:rsidRPr="008D3B08" w:rsidRDefault="007C7FB7" w:rsidP="001A231A">
            <w:pPr>
              <w:tabs>
                <w:tab w:val="left" w:pos="-720"/>
                <w:tab w:val="left" w:pos="4536"/>
              </w:tabs>
              <w:rPr>
                <w:b/>
                <w:noProof/>
              </w:rPr>
            </w:pPr>
          </w:p>
        </w:tc>
      </w:tr>
      <w:tr w:rsidR="007C7FB7" w:rsidRPr="00143C1F" w14:paraId="493261AA" w14:textId="77777777" w:rsidTr="001A231A">
        <w:trPr>
          <w:cantSplit/>
          <w:jc w:val="center"/>
        </w:trPr>
        <w:tc>
          <w:tcPr>
            <w:tcW w:w="4537" w:type="dxa"/>
          </w:tcPr>
          <w:p w14:paraId="694A3259" w14:textId="77777777" w:rsidR="007C7FB7" w:rsidRPr="008D3B08" w:rsidRDefault="007C7FB7" w:rsidP="001A231A">
            <w:pPr>
              <w:rPr>
                <w:b/>
                <w:noProof/>
              </w:rPr>
            </w:pPr>
            <w:r w:rsidRPr="008D3B08">
              <w:rPr>
                <w:b/>
                <w:noProof/>
              </w:rPr>
              <w:t>Κύπρος</w:t>
            </w:r>
          </w:p>
          <w:p w14:paraId="5E7A64CF" w14:textId="77777777" w:rsidR="007C7FB7" w:rsidRPr="008D3B08" w:rsidRDefault="007C7FB7" w:rsidP="001A231A">
            <w:pPr>
              <w:rPr>
                <w:bCs/>
                <w:noProof/>
              </w:rPr>
            </w:pPr>
            <w:r w:rsidRPr="008D3B08">
              <w:rPr>
                <w:bCs/>
                <w:noProof/>
              </w:rPr>
              <w:t>MENARINI HELLAS AE</w:t>
            </w:r>
          </w:p>
          <w:p w14:paraId="187A494B" w14:textId="77777777" w:rsidR="007C7FB7" w:rsidRPr="008D3B08" w:rsidRDefault="007C7FB7" w:rsidP="001A231A">
            <w:pPr>
              <w:rPr>
                <w:noProof/>
              </w:rPr>
            </w:pPr>
            <w:r w:rsidRPr="008D3B08">
              <w:rPr>
                <w:bCs/>
                <w:noProof/>
              </w:rPr>
              <w:t>Τηλ: +30 210 8316111-13</w:t>
            </w:r>
          </w:p>
          <w:p w14:paraId="265A91E6" w14:textId="77777777" w:rsidR="007C7FB7" w:rsidRPr="008D3B08" w:rsidRDefault="007C7FB7" w:rsidP="001A231A">
            <w:pPr>
              <w:rPr>
                <w:noProof/>
              </w:rPr>
            </w:pPr>
            <w:r w:rsidRPr="008D3B08">
              <w:rPr>
                <w:noProof/>
              </w:rPr>
              <w:t>info@menarini.gr</w:t>
            </w:r>
          </w:p>
          <w:p w14:paraId="7B9BDB40" w14:textId="77777777" w:rsidR="007C7FB7" w:rsidRPr="008D3B08" w:rsidRDefault="007C7FB7" w:rsidP="001A231A">
            <w:pPr>
              <w:rPr>
                <w:bCs/>
                <w:noProof/>
              </w:rPr>
            </w:pPr>
          </w:p>
        </w:tc>
        <w:tc>
          <w:tcPr>
            <w:tcW w:w="4538" w:type="dxa"/>
          </w:tcPr>
          <w:p w14:paraId="25371705" w14:textId="77777777" w:rsidR="007C7FB7" w:rsidRPr="005F7930" w:rsidRDefault="007C7FB7" w:rsidP="001A231A">
            <w:pPr>
              <w:tabs>
                <w:tab w:val="left" w:pos="-720"/>
                <w:tab w:val="left" w:pos="4536"/>
              </w:tabs>
              <w:rPr>
                <w:b/>
                <w:noProof/>
                <w:lang w:val="de-DE"/>
              </w:rPr>
            </w:pPr>
            <w:r w:rsidRPr="005F7930">
              <w:rPr>
                <w:b/>
                <w:noProof/>
                <w:lang w:val="de-DE"/>
              </w:rPr>
              <w:t>Sverige</w:t>
            </w:r>
          </w:p>
          <w:p w14:paraId="4D7ADC87" w14:textId="77777777" w:rsidR="007C7FB7" w:rsidRPr="005F7930" w:rsidRDefault="007C7FB7" w:rsidP="001A231A">
            <w:pPr>
              <w:tabs>
                <w:tab w:val="left" w:pos="-720"/>
                <w:tab w:val="left" w:pos="4536"/>
              </w:tabs>
              <w:rPr>
                <w:noProof/>
                <w:lang w:val="de-DE"/>
              </w:rPr>
            </w:pPr>
            <w:r w:rsidRPr="005F7930">
              <w:rPr>
                <w:bCs/>
                <w:noProof/>
                <w:lang w:val="de-DE"/>
              </w:rPr>
              <w:t>Berlin-Chemie</w:t>
            </w:r>
            <w:r w:rsidRPr="005F7930">
              <w:rPr>
                <w:noProof/>
                <w:lang w:val="de-DE"/>
              </w:rPr>
              <w:t xml:space="preserve"> AG</w:t>
            </w:r>
          </w:p>
          <w:p w14:paraId="7D6B0C58" w14:textId="77777777" w:rsidR="007C7FB7" w:rsidRPr="005F7930" w:rsidRDefault="007C7FB7" w:rsidP="001A231A">
            <w:pPr>
              <w:tabs>
                <w:tab w:val="left" w:pos="-720"/>
                <w:tab w:val="left" w:pos="4536"/>
              </w:tabs>
              <w:rPr>
                <w:noProof/>
                <w:lang w:val="de-DE"/>
              </w:rPr>
            </w:pPr>
            <w:r w:rsidRPr="005F7930">
              <w:rPr>
                <w:noProof/>
                <w:lang w:val="de-DE"/>
              </w:rPr>
              <w:t>Tfn: +45 78 71 31 21</w:t>
            </w:r>
          </w:p>
          <w:p w14:paraId="0EC57BFD" w14:textId="77777777" w:rsidR="007C7FB7" w:rsidRPr="005F7930" w:rsidRDefault="007C7FB7" w:rsidP="001A231A">
            <w:pPr>
              <w:tabs>
                <w:tab w:val="left" w:pos="-720"/>
                <w:tab w:val="left" w:pos="4536"/>
              </w:tabs>
              <w:rPr>
                <w:b/>
                <w:noProof/>
                <w:lang w:val="de-DE"/>
              </w:rPr>
            </w:pPr>
          </w:p>
        </w:tc>
      </w:tr>
      <w:tr w:rsidR="007C7FB7" w:rsidRPr="008D3B08" w14:paraId="56B599F2" w14:textId="77777777" w:rsidTr="001A231A">
        <w:trPr>
          <w:cantSplit/>
          <w:jc w:val="center"/>
        </w:trPr>
        <w:tc>
          <w:tcPr>
            <w:tcW w:w="4537" w:type="dxa"/>
          </w:tcPr>
          <w:p w14:paraId="2CD99EE9" w14:textId="77777777" w:rsidR="007C7FB7" w:rsidRPr="007C7FB7" w:rsidRDefault="007C7FB7" w:rsidP="001A231A">
            <w:pPr>
              <w:rPr>
                <w:b/>
                <w:noProof/>
                <w:lang w:val="de-DE"/>
              </w:rPr>
            </w:pPr>
            <w:r w:rsidRPr="007C7FB7">
              <w:rPr>
                <w:b/>
                <w:noProof/>
                <w:lang w:val="de-DE"/>
              </w:rPr>
              <w:t>Latvija</w:t>
            </w:r>
          </w:p>
          <w:p w14:paraId="33B2168E" w14:textId="77777777" w:rsidR="007C7FB7" w:rsidRPr="007C7FB7" w:rsidRDefault="007C7FB7" w:rsidP="001A231A">
            <w:pPr>
              <w:tabs>
                <w:tab w:val="left" w:pos="-720"/>
              </w:tabs>
              <w:rPr>
                <w:noProof/>
                <w:lang w:val="de-DE"/>
              </w:rPr>
            </w:pPr>
            <w:r w:rsidRPr="007C7FB7">
              <w:rPr>
                <w:noProof/>
                <w:lang w:val="de-DE"/>
              </w:rPr>
              <w:t>UAB "JOHNSON &amp; JOHNSON" filiāle Latvijā</w:t>
            </w:r>
          </w:p>
          <w:p w14:paraId="52180B1E" w14:textId="77777777" w:rsidR="007C7FB7" w:rsidRPr="008D3B08" w:rsidRDefault="007C7FB7" w:rsidP="001A231A">
            <w:pPr>
              <w:rPr>
                <w:noProof/>
              </w:rPr>
            </w:pPr>
            <w:r w:rsidRPr="008D3B08">
              <w:rPr>
                <w:noProof/>
              </w:rPr>
              <w:t>Tel: +371 678 93561</w:t>
            </w:r>
          </w:p>
          <w:p w14:paraId="7F6F6D50" w14:textId="77777777" w:rsidR="007C7FB7" w:rsidRPr="008D3B08" w:rsidRDefault="007C7FB7" w:rsidP="001A231A">
            <w:pPr>
              <w:rPr>
                <w:bCs/>
                <w:noProof/>
              </w:rPr>
            </w:pPr>
            <w:r w:rsidRPr="008D3B08">
              <w:rPr>
                <w:noProof/>
              </w:rPr>
              <w:t>lv@its.jnj.com</w:t>
            </w:r>
          </w:p>
          <w:p w14:paraId="70C19A15" w14:textId="77777777" w:rsidR="007C7FB7" w:rsidRPr="008D3B08" w:rsidRDefault="007C7FB7" w:rsidP="001A231A">
            <w:pPr>
              <w:rPr>
                <w:b/>
                <w:noProof/>
              </w:rPr>
            </w:pPr>
          </w:p>
        </w:tc>
        <w:tc>
          <w:tcPr>
            <w:tcW w:w="4538" w:type="dxa"/>
          </w:tcPr>
          <w:p w14:paraId="4E135520" w14:textId="77777777" w:rsidR="007C7FB7" w:rsidRPr="008D3B08" w:rsidRDefault="007C7FB7">
            <w:pPr>
              <w:tabs>
                <w:tab w:val="left" w:pos="-720"/>
                <w:tab w:val="left" w:pos="4536"/>
              </w:tabs>
              <w:rPr>
                <w:b/>
                <w:noProof/>
              </w:rPr>
            </w:pPr>
          </w:p>
        </w:tc>
      </w:tr>
    </w:tbl>
    <w:p w14:paraId="0FDFB348" w14:textId="77777777" w:rsidR="007C7FB7" w:rsidRPr="008D3B08" w:rsidRDefault="007C7FB7" w:rsidP="007C7FB7">
      <w:pPr>
        <w:rPr>
          <w:noProof/>
        </w:rPr>
      </w:pPr>
    </w:p>
    <w:p w14:paraId="7ADA4697" w14:textId="77777777" w:rsidR="00543671" w:rsidRPr="003A006F" w:rsidRDefault="000B6F13">
      <w:pPr>
        <w:rPr>
          <w:b/>
          <w:noProof/>
          <w:lang w:val="it-IT"/>
        </w:rPr>
      </w:pPr>
      <w:r w:rsidRPr="003A006F">
        <w:rPr>
          <w:b/>
          <w:noProof/>
          <w:lang w:val="it-IT"/>
        </w:rPr>
        <w:lastRenderedPageBreak/>
        <w:t>Questo foglio illustrativo è stato aggiornato il {</w:t>
      </w:r>
      <w:r w:rsidRPr="003A006F">
        <w:rPr>
          <w:b/>
          <w:bCs/>
          <w:noProof/>
          <w:lang w:val="it-IT"/>
        </w:rPr>
        <w:t>mese AAAA</w:t>
      </w:r>
      <w:r w:rsidRPr="003A006F">
        <w:rPr>
          <w:b/>
          <w:noProof/>
          <w:lang w:val="it-IT"/>
        </w:rPr>
        <w:t>}.</w:t>
      </w:r>
    </w:p>
    <w:p w14:paraId="22D3114F" w14:textId="77777777" w:rsidR="00543671" w:rsidRPr="003A006F" w:rsidRDefault="00543671">
      <w:pPr>
        <w:rPr>
          <w:noProof/>
          <w:lang w:val="it-IT"/>
        </w:rPr>
      </w:pPr>
    </w:p>
    <w:p w14:paraId="164BC052" w14:textId="77777777" w:rsidR="00543671" w:rsidRPr="003A006F" w:rsidRDefault="000B6F13">
      <w:pPr>
        <w:numPr>
          <w:ilvl w:val="12"/>
          <w:numId w:val="0"/>
        </w:numPr>
        <w:rPr>
          <w:b/>
          <w:noProof/>
          <w:lang w:val="it-IT"/>
        </w:rPr>
      </w:pPr>
      <w:r w:rsidRPr="003A006F">
        <w:rPr>
          <w:b/>
          <w:noProof/>
          <w:lang w:val="it-IT"/>
        </w:rPr>
        <w:t>Altre fonti d’informazioni</w:t>
      </w:r>
    </w:p>
    <w:p w14:paraId="16BFB5BC" w14:textId="0E0865A5" w:rsidR="00551BA9" w:rsidRPr="00BF17BA" w:rsidRDefault="000B6F13" w:rsidP="004F4080">
      <w:pPr>
        <w:rPr>
          <w:noProof/>
          <w:lang w:val="it-IT"/>
        </w:rPr>
      </w:pPr>
      <w:r w:rsidRPr="003A006F">
        <w:rPr>
          <w:noProof/>
          <w:lang w:val="it-IT"/>
        </w:rPr>
        <w:t xml:space="preserve">Informazioni più dettagliate su questo medicinale sono disponibili sul sito web dell’Agenzia europea </w:t>
      </w:r>
      <w:r w:rsidR="006D29E2">
        <w:rPr>
          <w:noProof/>
          <w:lang w:val="it-IT"/>
        </w:rPr>
        <w:t>per i</w:t>
      </w:r>
      <w:r w:rsidR="006D29E2" w:rsidRPr="003A006F">
        <w:rPr>
          <w:noProof/>
          <w:lang w:val="it-IT"/>
        </w:rPr>
        <w:t xml:space="preserve"> </w:t>
      </w:r>
      <w:r w:rsidRPr="003A006F">
        <w:rPr>
          <w:noProof/>
          <w:lang w:val="it-IT"/>
        </w:rPr>
        <w:t xml:space="preserve">medicinali: </w:t>
      </w:r>
      <w:hyperlink r:id="rId17" w:history="1">
        <w:r w:rsidR="002C2A9F" w:rsidRPr="00776EBE">
          <w:rPr>
            <w:rStyle w:val="Hyperlink"/>
            <w:noProof/>
            <w:lang w:val="it-IT"/>
          </w:rPr>
          <w:t>https://www.ema.europa.eu</w:t>
        </w:r>
      </w:hyperlink>
      <w:r w:rsidRPr="003A006F">
        <w:rPr>
          <w:noProof/>
          <w:lang w:val="it-IT"/>
        </w:rPr>
        <w:t>.</w:t>
      </w:r>
    </w:p>
    <w:sectPr w:rsidR="00551BA9" w:rsidRPr="00BF17BA">
      <w:footerReference w:type="default" r:id="rId18"/>
      <w:footerReference w:type="first" r:id="rId19"/>
      <w:pgSz w:w="11907" w:h="16840"/>
      <w:pgMar w:top="1134" w:right="1418" w:bottom="1134" w:left="1418" w:header="737" w:footer="7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77AD3" w14:textId="77777777" w:rsidR="00B655FF" w:rsidRDefault="00B655FF">
      <w:r>
        <w:separator/>
      </w:r>
    </w:p>
  </w:endnote>
  <w:endnote w:type="continuationSeparator" w:id="0">
    <w:p w14:paraId="12B0072C" w14:textId="77777777" w:rsidR="00B655FF" w:rsidRDefault="00B65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BA"/>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Bold">
    <w:altName w:val="Yu Gothic"/>
    <w:panose1 w:val="00000000000000000000"/>
    <w:charset w:val="00"/>
    <w:family w:val="auto"/>
    <w:notTrueType/>
    <w:pitch w:val="default"/>
    <w:sig w:usb0="00000003" w:usb1="08070000" w:usb2="00000010" w:usb3="00000000" w:csb0="0002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7D72" w14:textId="157FD54B" w:rsidR="00EF07B0" w:rsidRDefault="00EF07B0">
    <w:pPr>
      <w:tabs>
        <w:tab w:val="right" w:pos="8931"/>
      </w:tabs>
      <w:ind w:right="96"/>
      <w:jc w:val="center"/>
      <w:rPr>
        <w:rFonts w:ascii="Arial" w:hAnsi="Arial" w:cs="Arial"/>
        <w:sz w:val="16"/>
        <w:szCs w:val="16"/>
      </w:rPr>
    </w:pPr>
    <w:r>
      <w:rPr>
        <w:szCs w:val="24"/>
      </w:rPr>
      <w:fldChar w:fldCharType="begin"/>
    </w:r>
    <w:r>
      <w:rPr>
        <w:szCs w:val="24"/>
      </w:rPr>
      <w:instrText xml:space="preserve"> EQ </w:instrText>
    </w:r>
    <w:r>
      <w:rPr>
        <w:szCs w:val="24"/>
      </w:rP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noProof/>
        <w:sz w:val="16"/>
        <w:szCs w:val="16"/>
      </w:rPr>
      <w:t>65</w:t>
    </w:r>
    <w:r>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D78CE" w14:textId="706CBF0D" w:rsidR="00EF07B0" w:rsidRDefault="00EF07B0">
    <w:pPr>
      <w:tabs>
        <w:tab w:val="right" w:pos="8931"/>
      </w:tabs>
      <w:ind w:right="96"/>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EQ </w:instrText>
    </w:r>
    <w:r>
      <w:rPr>
        <w:rFonts w:ascii="Arial" w:hAnsi="Arial" w:cs="Arial"/>
        <w:sz w:val="16"/>
        <w:szCs w:val="16"/>
      </w:rP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noProof/>
        <w:sz w:val="16"/>
        <w:szCs w:val="16"/>
      </w:rPr>
      <w:t>1</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E9A87" w14:textId="77777777" w:rsidR="00B655FF" w:rsidRDefault="00B655FF">
      <w:pPr>
        <w:rPr>
          <w:szCs w:val="24"/>
        </w:rPr>
      </w:pPr>
      <w:r>
        <w:rPr>
          <w:szCs w:val="24"/>
        </w:rPr>
        <w:separator/>
      </w:r>
    </w:p>
  </w:footnote>
  <w:footnote w:type="continuationSeparator" w:id="0">
    <w:p w14:paraId="7F2B2774" w14:textId="77777777" w:rsidR="00B655FF" w:rsidRDefault="00B655FF">
      <w:pPr>
        <w:rPr>
          <w:szCs w:val="24"/>
        </w:rPr>
      </w:pPr>
      <w:r>
        <w:rPr>
          <w:szCs w:val="24"/>
        </w:rPr>
        <w:continuationSeparator/>
      </w:r>
    </w:p>
  </w:footnote>
  <w:footnote w:type="continuationNotice" w:id="1">
    <w:p w14:paraId="449E8340" w14:textId="77777777" w:rsidR="00B655FF" w:rsidRDefault="00B655F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0844"/>
    <w:multiLevelType w:val="hybridMultilevel"/>
    <w:tmpl w:val="B40A8CF2"/>
    <w:lvl w:ilvl="0" w:tplc="AD24F3F0">
      <w:start w:val="1"/>
      <w:numFmt w:val="bullet"/>
      <w:lvlText w:val="-"/>
      <w:lvlJc w:val="left"/>
      <w:pPr>
        <w:ind w:left="720" w:hanging="359"/>
      </w:pPr>
      <w:rPr>
        <w:rFonts w:ascii="Times New Roman" w:hAnsi="Times New Roman" w:hint="default"/>
      </w:rPr>
    </w:lvl>
    <w:lvl w:ilvl="1" w:tplc="F5DC9840">
      <w:start w:val="1"/>
      <w:numFmt w:val="bullet"/>
      <w:lvlText w:val="o"/>
      <w:lvlJc w:val="left"/>
      <w:pPr>
        <w:ind w:left="1440" w:hanging="359"/>
      </w:pPr>
      <w:rPr>
        <w:rFonts w:ascii="Courier New" w:hAnsi="Courier New" w:hint="default"/>
      </w:rPr>
    </w:lvl>
    <w:lvl w:ilvl="2" w:tplc="346EC5DC">
      <w:start w:val="1"/>
      <w:numFmt w:val="bullet"/>
      <w:lvlText w:val=""/>
      <w:lvlJc w:val="left"/>
      <w:pPr>
        <w:ind w:left="2160" w:hanging="359"/>
      </w:pPr>
      <w:rPr>
        <w:rFonts w:ascii="Wingdings" w:hAnsi="Wingdings" w:hint="default"/>
      </w:rPr>
    </w:lvl>
    <w:lvl w:ilvl="3" w:tplc="40A8D778">
      <w:start w:val="1"/>
      <w:numFmt w:val="bullet"/>
      <w:lvlText w:val=""/>
      <w:lvlJc w:val="left"/>
      <w:pPr>
        <w:ind w:left="2880" w:hanging="359"/>
      </w:pPr>
      <w:rPr>
        <w:rFonts w:ascii="Symbol" w:hAnsi="Symbol" w:hint="default"/>
      </w:rPr>
    </w:lvl>
    <w:lvl w:ilvl="4" w:tplc="D292D6C8">
      <w:start w:val="1"/>
      <w:numFmt w:val="bullet"/>
      <w:lvlText w:val="o"/>
      <w:lvlJc w:val="left"/>
      <w:pPr>
        <w:ind w:left="3600" w:hanging="359"/>
      </w:pPr>
      <w:rPr>
        <w:rFonts w:ascii="Courier New" w:hAnsi="Courier New" w:hint="default"/>
      </w:rPr>
    </w:lvl>
    <w:lvl w:ilvl="5" w:tplc="77AEF390">
      <w:start w:val="1"/>
      <w:numFmt w:val="bullet"/>
      <w:lvlText w:val=""/>
      <w:lvlJc w:val="left"/>
      <w:pPr>
        <w:ind w:left="4320" w:hanging="359"/>
      </w:pPr>
      <w:rPr>
        <w:rFonts w:ascii="Wingdings" w:hAnsi="Wingdings" w:hint="default"/>
      </w:rPr>
    </w:lvl>
    <w:lvl w:ilvl="6" w:tplc="64CEBA86">
      <w:start w:val="1"/>
      <w:numFmt w:val="bullet"/>
      <w:lvlText w:val=""/>
      <w:lvlJc w:val="left"/>
      <w:pPr>
        <w:ind w:left="5040" w:hanging="359"/>
      </w:pPr>
      <w:rPr>
        <w:rFonts w:ascii="Symbol" w:hAnsi="Symbol" w:hint="default"/>
      </w:rPr>
    </w:lvl>
    <w:lvl w:ilvl="7" w:tplc="59C0AF66">
      <w:start w:val="1"/>
      <w:numFmt w:val="bullet"/>
      <w:lvlText w:val="o"/>
      <w:lvlJc w:val="left"/>
      <w:pPr>
        <w:ind w:left="5760" w:hanging="359"/>
      </w:pPr>
      <w:rPr>
        <w:rFonts w:ascii="Courier New" w:hAnsi="Courier New" w:hint="default"/>
      </w:rPr>
    </w:lvl>
    <w:lvl w:ilvl="8" w:tplc="65C46BA4">
      <w:start w:val="1"/>
      <w:numFmt w:val="bullet"/>
      <w:lvlText w:val=""/>
      <w:lvlJc w:val="left"/>
      <w:pPr>
        <w:ind w:left="6480" w:hanging="359"/>
      </w:pPr>
      <w:rPr>
        <w:rFonts w:ascii="Wingdings" w:hAnsi="Wingdings" w:hint="default"/>
      </w:rPr>
    </w:lvl>
  </w:abstractNum>
  <w:abstractNum w:abstractNumId="1" w15:restartNumberingAfterBreak="0">
    <w:nsid w:val="0F665E59"/>
    <w:multiLevelType w:val="hybridMultilevel"/>
    <w:tmpl w:val="895C341C"/>
    <w:lvl w:ilvl="0" w:tplc="6FA2209A">
      <w:start w:val="1"/>
      <w:numFmt w:val="bullet"/>
      <w:lvlText w:val=""/>
      <w:lvlJc w:val="left"/>
      <w:pPr>
        <w:ind w:left="720" w:hanging="359"/>
      </w:pPr>
      <w:rPr>
        <w:rFonts w:ascii="Symbol" w:hAnsi="Symbol" w:hint="default"/>
      </w:rPr>
    </w:lvl>
    <w:lvl w:ilvl="1" w:tplc="1F4610AE">
      <w:start w:val="1"/>
      <w:numFmt w:val="bullet"/>
      <w:lvlText w:val="o"/>
      <w:lvlJc w:val="left"/>
      <w:pPr>
        <w:ind w:left="1440" w:hanging="359"/>
      </w:pPr>
      <w:rPr>
        <w:rFonts w:ascii="Courier New" w:hAnsi="Courier New" w:hint="default"/>
      </w:rPr>
    </w:lvl>
    <w:lvl w:ilvl="2" w:tplc="31C0DE76">
      <w:start w:val="1"/>
      <w:numFmt w:val="bullet"/>
      <w:lvlText w:val=""/>
      <w:lvlJc w:val="left"/>
      <w:pPr>
        <w:ind w:left="2160" w:hanging="359"/>
      </w:pPr>
      <w:rPr>
        <w:rFonts w:ascii="Wingdings" w:hAnsi="Wingdings" w:hint="default"/>
      </w:rPr>
    </w:lvl>
    <w:lvl w:ilvl="3" w:tplc="FB38581A">
      <w:start w:val="1"/>
      <w:numFmt w:val="bullet"/>
      <w:lvlText w:val=""/>
      <w:lvlJc w:val="left"/>
      <w:pPr>
        <w:ind w:left="2880" w:hanging="359"/>
      </w:pPr>
      <w:rPr>
        <w:rFonts w:ascii="Symbol" w:hAnsi="Symbol" w:hint="default"/>
      </w:rPr>
    </w:lvl>
    <w:lvl w:ilvl="4" w:tplc="7786E10A">
      <w:start w:val="1"/>
      <w:numFmt w:val="bullet"/>
      <w:lvlText w:val="o"/>
      <w:lvlJc w:val="left"/>
      <w:pPr>
        <w:ind w:left="3600" w:hanging="359"/>
      </w:pPr>
      <w:rPr>
        <w:rFonts w:ascii="Courier New" w:hAnsi="Courier New" w:hint="default"/>
      </w:rPr>
    </w:lvl>
    <w:lvl w:ilvl="5" w:tplc="BF48BC98">
      <w:start w:val="1"/>
      <w:numFmt w:val="bullet"/>
      <w:lvlText w:val=""/>
      <w:lvlJc w:val="left"/>
      <w:pPr>
        <w:ind w:left="4320" w:hanging="359"/>
      </w:pPr>
      <w:rPr>
        <w:rFonts w:ascii="Wingdings" w:hAnsi="Wingdings" w:hint="default"/>
      </w:rPr>
    </w:lvl>
    <w:lvl w:ilvl="6" w:tplc="99F85852">
      <w:start w:val="1"/>
      <w:numFmt w:val="bullet"/>
      <w:lvlText w:val=""/>
      <w:lvlJc w:val="left"/>
      <w:pPr>
        <w:ind w:left="5040" w:hanging="359"/>
      </w:pPr>
      <w:rPr>
        <w:rFonts w:ascii="Symbol" w:hAnsi="Symbol" w:hint="default"/>
      </w:rPr>
    </w:lvl>
    <w:lvl w:ilvl="7" w:tplc="B5E6AB34">
      <w:start w:val="1"/>
      <w:numFmt w:val="bullet"/>
      <w:lvlText w:val="o"/>
      <w:lvlJc w:val="left"/>
      <w:pPr>
        <w:ind w:left="5760" w:hanging="359"/>
      </w:pPr>
      <w:rPr>
        <w:rFonts w:ascii="Courier New" w:hAnsi="Courier New" w:hint="default"/>
      </w:rPr>
    </w:lvl>
    <w:lvl w:ilvl="8" w:tplc="9EA4803C">
      <w:start w:val="1"/>
      <w:numFmt w:val="bullet"/>
      <w:lvlText w:val=""/>
      <w:lvlJc w:val="left"/>
      <w:pPr>
        <w:ind w:left="6480" w:hanging="359"/>
      </w:pPr>
      <w:rPr>
        <w:rFonts w:ascii="Wingdings" w:hAnsi="Wingdings" w:hint="default"/>
      </w:rPr>
    </w:lvl>
  </w:abstractNum>
  <w:abstractNum w:abstractNumId="2" w15:restartNumberingAfterBreak="0">
    <w:nsid w:val="17961D23"/>
    <w:multiLevelType w:val="hybridMultilevel"/>
    <w:tmpl w:val="1CB0D096"/>
    <w:lvl w:ilvl="0" w:tplc="9D2C2208">
      <w:start w:val="1"/>
      <w:numFmt w:val="bullet"/>
      <w:lvlText w:val=""/>
      <w:lvlJc w:val="left"/>
      <w:pPr>
        <w:ind w:left="360" w:hanging="359"/>
      </w:pPr>
      <w:rPr>
        <w:rFonts w:ascii="Symbol" w:hAnsi="Symbol" w:hint="default"/>
      </w:rPr>
    </w:lvl>
    <w:lvl w:ilvl="1" w:tplc="FD1A9128">
      <w:start w:val="1"/>
      <w:numFmt w:val="bullet"/>
      <w:lvlText w:val="o"/>
      <w:lvlJc w:val="left"/>
      <w:pPr>
        <w:ind w:left="1080" w:hanging="359"/>
      </w:pPr>
      <w:rPr>
        <w:rFonts w:ascii="Courier New" w:hAnsi="Courier New" w:cs="Courier New" w:hint="default"/>
      </w:rPr>
    </w:lvl>
    <w:lvl w:ilvl="2" w:tplc="0DA27BBC">
      <w:start w:val="1"/>
      <w:numFmt w:val="bullet"/>
      <w:lvlText w:val=""/>
      <w:lvlJc w:val="left"/>
      <w:pPr>
        <w:ind w:left="1800" w:hanging="359"/>
      </w:pPr>
      <w:rPr>
        <w:rFonts w:ascii="Wingdings" w:hAnsi="Wingdings" w:hint="default"/>
      </w:rPr>
    </w:lvl>
    <w:lvl w:ilvl="3" w:tplc="36CA6A88">
      <w:start w:val="1"/>
      <w:numFmt w:val="bullet"/>
      <w:lvlText w:val=""/>
      <w:lvlJc w:val="left"/>
      <w:pPr>
        <w:ind w:left="2520" w:hanging="359"/>
      </w:pPr>
      <w:rPr>
        <w:rFonts w:ascii="Symbol" w:hAnsi="Symbol" w:hint="default"/>
      </w:rPr>
    </w:lvl>
    <w:lvl w:ilvl="4" w:tplc="73BA14E6">
      <w:start w:val="1"/>
      <w:numFmt w:val="bullet"/>
      <w:lvlText w:val="o"/>
      <w:lvlJc w:val="left"/>
      <w:pPr>
        <w:ind w:left="3240" w:hanging="359"/>
      </w:pPr>
      <w:rPr>
        <w:rFonts w:ascii="Courier New" w:hAnsi="Courier New" w:cs="Courier New" w:hint="default"/>
      </w:rPr>
    </w:lvl>
    <w:lvl w:ilvl="5" w:tplc="08FC0612">
      <w:start w:val="1"/>
      <w:numFmt w:val="bullet"/>
      <w:lvlText w:val=""/>
      <w:lvlJc w:val="left"/>
      <w:pPr>
        <w:ind w:left="3960" w:hanging="359"/>
      </w:pPr>
      <w:rPr>
        <w:rFonts w:ascii="Wingdings" w:hAnsi="Wingdings" w:hint="default"/>
      </w:rPr>
    </w:lvl>
    <w:lvl w:ilvl="6" w:tplc="3AD08D48">
      <w:start w:val="1"/>
      <w:numFmt w:val="bullet"/>
      <w:lvlText w:val=""/>
      <w:lvlJc w:val="left"/>
      <w:pPr>
        <w:ind w:left="4680" w:hanging="359"/>
      </w:pPr>
      <w:rPr>
        <w:rFonts w:ascii="Symbol" w:hAnsi="Symbol" w:hint="default"/>
      </w:rPr>
    </w:lvl>
    <w:lvl w:ilvl="7" w:tplc="8076D33A">
      <w:start w:val="1"/>
      <w:numFmt w:val="bullet"/>
      <w:lvlText w:val="o"/>
      <w:lvlJc w:val="left"/>
      <w:pPr>
        <w:ind w:left="5400" w:hanging="359"/>
      </w:pPr>
      <w:rPr>
        <w:rFonts w:ascii="Courier New" w:hAnsi="Courier New" w:cs="Courier New" w:hint="default"/>
      </w:rPr>
    </w:lvl>
    <w:lvl w:ilvl="8" w:tplc="DDA82718">
      <w:start w:val="1"/>
      <w:numFmt w:val="bullet"/>
      <w:lvlText w:val=""/>
      <w:lvlJc w:val="left"/>
      <w:pPr>
        <w:ind w:left="6120" w:hanging="359"/>
      </w:pPr>
      <w:rPr>
        <w:rFonts w:ascii="Wingdings" w:hAnsi="Wingdings" w:hint="default"/>
      </w:rPr>
    </w:lvl>
  </w:abstractNum>
  <w:abstractNum w:abstractNumId="3" w15:restartNumberingAfterBreak="0">
    <w:nsid w:val="212C57FA"/>
    <w:multiLevelType w:val="hybridMultilevel"/>
    <w:tmpl w:val="C53C3952"/>
    <w:lvl w:ilvl="0" w:tplc="704A3FAE">
      <w:start w:val="1"/>
      <w:numFmt w:val="bullet"/>
      <w:lvlText w:val=""/>
      <w:lvlJc w:val="left"/>
      <w:pPr>
        <w:tabs>
          <w:tab w:val="left" w:pos="720"/>
        </w:tabs>
        <w:ind w:left="720" w:hanging="359"/>
      </w:pPr>
      <w:rPr>
        <w:rFonts w:ascii="Symbol" w:hAnsi="Symbol" w:hint="default"/>
      </w:rPr>
    </w:lvl>
    <w:lvl w:ilvl="1" w:tplc="6F0E0EB2">
      <w:start w:val="1"/>
      <w:numFmt w:val="bullet"/>
      <w:lvlText w:val="o"/>
      <w:lvlJc w:val="left"/>
      <w:pPr>
        <w:tabs>
          <w:tab w:val="left" w:pos="1440"/>
        </w:tabs>
        <w:ind w:left="1440" w:hanging="359"/>
      </w:pPr>
      <w:rPr>
        <w:rFonts w:ascii="Courier New" w:hAnsi="Courier New" w:cs="Courier New" w:hint="default"/>
      </w:rPr>
    </w:lvl>
    <w:lvl w:ilvl="2" w:tplc="0B7AB47E">
      <w:start w:val="1"/>
      <w:numFmt w:val="bullet"/>
      <w:lvlText w:val=""/>
      <w:lvlJc w:val="left"/>
      <w:pPr>
        <w:tabs>
          <w:tab w:val="left" w:pos="2160"/>
        </w:tabs>
        <w:ind w:left="2160" w:hanging="359"/>
      </w:pPr>
      <w:rPr>
        <w:rFonts w:ascii="Wingdings" w:hAnsi="Wingdings" w:hint="default"/>
      </w:rPr>
    </w:lvl>
    <w:lvl w:ilvl="3" w:tplc="F7C62F88">
      <w:start w:val="1"/>
      <w:numFmt w:val="bullet"/>
      <w:lvlText w:val=""/>
      <w:lvlJc w:val="left"/>
      <w:pPr>
        <w:tabs>
          <w:tab w:val="left" w:pos="2880"/>
        </w:tabs>
        <w:ind w:left="2880" w:hanging="359"/>
      </w:pPr>
      <w:rPr>
        <w:rFonts w:ascii="Symbol" w:hAnsi="Symbol" w:hint="default"/>
      </w:rPr>
    </w:lvl>
    <w:lvl w:ilvl="4" w:tplc="D1704B86">
      <w:start w:val="1"/>
      <w:numFmt w:val="bullet"/>
      <w:lvlText w:val="o"/>
      <w:lvlJc w:val="left"/>
      <w:pPr>
        <w:tabs>
          <w:tab w:val="left" w:pos="3600"/>
        </w:tabs>
        <w:ind w:left="3600" w:hanging="359"/>
      </w:pPr>
      <w:rPr>
        <w:rFonts w:ascii="Courier New" w:hAnsi="Courier New" w:cs="Courier New" w:hint="default"/>
      </w:rPr>
    </w:lvl>
    <w:lvl w:ilvl="5" w:tplc="A2AE6312">
      <w:start w:val="1"/>
      <w:numFmt w:val="bullet"/>
      <w:lvlText w:val=""/>
      <w:lvlJc w:val="left"/>
      <w:pPr>
        <w:tabs>
          <w:tab w:val="left" w:pos="4320"/>
        </w:tabs>
        <w:ind w:left="4320" w:hanging="359"/>
      </w:pPr>
      <w:rPr>
        <w:rFonts w:ascii="Wingdings" w:hAnsi="Wingdings" w:hint="default"/>
      </w:rPr>
    </w:lvl>
    <w:lvl w:ilvl="6" w:tplc="13EC9E6C">
      <w:start w:val="1"/>
      <w:numFmt w:val="bullet"/>
      <w:lvlText w:val=""/>
      <w:lvlJc w:val="left"/>
      <w:pPr>
        <w:tabs>
          <w:tab w:val="left" w:pos="5040"/>
        </w:tabs>
        <w:ind w:left="5040" w:hanging="359"/>
      </w:pPr>
      <w:rPr>
        <w:rFonts w:ascii="Symbol" w:hAnsi="Symbol" w:hint="default"/>
      </w:rPr>
    </w:lvl>
    <w:lvl w:ilvl="7" w:tplc="3AB233FC">
      <w:start w:val="1"/>
      <w:numFmt w:val="bullet"/>
      <w:lvlText w:val="o"/>
      <w:lvlJc w:val="left"/>
      <w:pPr>
        <w:tabs>
          <w:tab w:val="left" w:pos="5760"/>
        </w:tabs>
        <w:ind w:left="5760" w:hanging="359"/>
      </w:pPr>
      <w:rPr>
        <w:rFonts w:ascii="Courier New" w:hAnsi="Courier New" w:cs="Courier New" w:hint="default"/>
      </w:rPr>
    </w:lvl>
    <w:lvl w:ilvl="8" w:tplc="AEF0BEC2">
      <w:start w:val="1"/>
      <w:numFmt w:val="bullet"/>
      <w:lvlText w:val=""/>
      <w:lvlJc w:val="left"/>
      <w:pPr>
        <w:tabs>
          <w:tab w:val="left" w:pos="6480"/>
        </w:tabs>
        <w:ind w:left="6480" w:hanging="359"/>
      </w:pPr>
      <w:rPr>
        <w:rFonts w:ascii="Wingdings" w:hAnsi="Wingdings" w:hint="default"/>
      </w:rPr>
    </w:lvl>
  </w:abstractNum>
  <w:abstractNum w:abstractNumId="4" w15:restartNumberingAfterBreak="0">
    <w:nsid w:val="23A34E3E"/>
    <w:multiLevelType w:val="hybridMultilevel"/>
    <w:tmpl w:val="D32E0604"/>
    <w:lvl w:ilvl="0" w:tplc="00B68DB0">
      <w:start w:val="1"/>
      <w:numFmt w:val="bullet"/>
      <w:lvlText w:val=""/>
      <w:lvlJc w:val="left"/>
      <w:pPr>
        <w:ind w:left="720" w:hanging="359"/>
      </w:pPr>
      <w:rPr>
        <w:rFonts w:ascii="Symbol" w:hAnsi="Symbol" w:hint="default"/>
      </w:rPr>
    </w:lvl>
    <w:lvl w:ilvl="1" w:tplc="02444ED0">
      <w:start w:val="1"/>
      <w:numFmt w:val="bullet"/>
      <w:lvlText w:val="-"/>
      <w:lvlJc w:val="left"/>
      <w:pPr>
        <w:ind w:left="1650" w:hanging="569"/>
      </w:pPr>
      <w:rPr>
        <w:rFonts w:ascii="Times New Roman" w:eastAsia="Times New Roman" w:hAnsi="Times New Roman" w:cs="Times New Roman" w:hint="default"/>
      </w:rPr>
    </w:lvl>
    <w:lvl w:ilvl="2" w:tplc="0EFAF3CE">
      <w:start w:val="1"/>
      <w:numFmt w:val="bullet"/>
      <w:lvlText w:val=""/>
      <w:lvlJc w:val="left"/>
      <w:pPr>
        <w:ind w:left="2160" w:hanging="359"/>
      </w:pPr>
      <w:rPr>
        <w:rFonts w:ascii="Wingdings" w:hAnsi="Wingdings" w:hint="default"/>
      </w:rPr>
    </w:lvl>
    <w:lvl w:ilvl="3" w:tplc="C24EBC18">
      <w:start w:val="1"/>
      <w:numFmt w:val="bullet"/>
      <w:lvlText w:val=""/>
      <w:lvlJc w:val="left"/>
      <w:pPr>
        <w:ind w:left="2880" w:hanging="359"/>
      </w:pPr>
      <w:rPr>
        <w:rFonts w:ascii="Symbol" w:hAnsi="Symbol" w:hint="default"/>
      </w:rPr>
    </w:lvl>
    <w:lvl w:ilvl="4" w:tplc="72D4C576">
      <w:start w:val="1"/>
      <w:numFmt w:val="bullet"/>
      <w:lvlText w:val="o"/>
      <w:lvlJc w:val="left"/>
      <w:pPr>
        <w:ind w:left="3600" w:hanging="359"/>
      </w:pPr>
      <w:rPr>
        <w:rFonts w:ascii="Courier New" w:hAnsi="Courier New" w:cs="Courier New" w:hint="default"/>
      </w:rPr>
    </w:lvl>
    <w:lvl w:ilvl="5" w:tplc="FAEE1DC6">
      <w:start w:val="1"/>
      <w:numFmt w:val="bullet"/>
      <w:lvlText w:val=""/>
      <w:lvlJc w:val="left"/>
      <w:pPr>
        <w:ind w:left="4320" w:hanging="359"/>
      </w:pPr>
      <w:rPr>
        <w:rFonts w:ascii="Wingdings" w:hAnsi="Wingdings" w:hint="default"/>
      </w:rPr>
    </w:lvl>
    <w:lvl w:ilvl="6" w:tplc="AD24B0F4">
      <w:start w:val="1"/>
      <w:numFmt w:val="bullet"/>
      <w:lvlText w:val=""/>
      <w:lvlJc w:val="left"/>
      <w:pPr>
        <w:ind w:left="5040" w:hanging="359"/>
      </w:pPr>
      <w:rPr>
        <w:rFonts w:ascii="Symbol" w:hAnsi="Symbol" w:hint="default"/>
      </w:rPr>
    </w:lvl>
    <w:lvl w:ilvl="7" w:tplc="F9BC3478">
      <w:start w:val="1"/>
      <w:numFmt w:val="bullet"/>
      <w:lvlText w:val="o"/>
      <w:lvlJc w:val="left"/>
      <w:pPr>
        <w:ind w:left="5760" w:hanging="359"/>
      </w:pPr>
      <w:rPr>
        <w:rFonts w:ascii="Courier New" w:hAnsi="Courier New" w:cs="Courier New" w:hint="default"/>
      </w:rPr>
    </w:lvl>
    <w:lvl w:ilvl="8" w:tplc="579EB5F0">
      <w:start w:val="1"/>
      <w:numFmt w:val="bullet"/>
      <w:lvlText w:val=""/>
      <w:lvlJc w:val="left"/>
      <w:pPr>
        <w:ind w:left="6480" w:hanging="359"/>
      </w:pPr>
      <w:rPr>
        <w:rFonts w:ascii="Wingdings" w:hAnsi="Wingdings" w:hint="default"/>
      </w:rPr>
    </w:lvl>
  </w:abstractNum>
  <w:abstractNum w:abstractNumId="5" w15:restartNumberingAfterBreak="0">
    <w:nsid w:val="28EC1E30"/>
    <w:multiLevelType w:val="hybridMultilevel"/>
    <w:tmpl w:val="7C8C77B6"/>
    <w:lvl w:ilvl="0" w:tplc="F78686C6">
      <w:start w:val="1"/>
      <w:numFmt w:val="bullet"/>
      <w:lvlText w:val=""/>
      <w:lvlJc w:val="left"/>
      <w:pPr>
        <w:ind w:left="720" w:hanging="359"/>
      </w:pPr>
      <w:rPr>
        <w:rFonts w:ascii="Symbol" w:hAnsi="Symbol" w:hint="default"/>
      </w:rPr>
    </w:lvl>
    <w:lvl w:ilvl="1" w:tplc="C352BAAA">
      <w:start w:val="1"/>
      <w:numFmt w:val="bullet"/>
      <w:lvlText w:val="-"/>
      <w:lvlJc w:val="left"/>
      <w:pPr>
        <w:ind w:left="1650" w:hanging="569"/>
      </w:pPr>
      <w:rPr>
        <w:rFonts w:ascii="Times New Roman" w:eastAsia="Times New Roman" w:hAnsi="Times New Roman" w:cs="Times New Roman" w:hint="default"/>
      </w:rPr>
    </w:lvl>
    <w:lvl w:ilvl="2" w:tplc="B1CA2AF6">
      <w:start w:val="1"/>
      <w:numFmt w:val="bullet"/>
      <w:lvlText w:val=""/>
      <w:lvlJc w:val="left"/>
      <w:pPr>
        <w:ind w:left="2160" w:hanging="359"/>
      </w:pPr>
      <w:rPr>
        <w:rFonts w:ascii="Wingdings" w:hAnsi="Wingdings" w:hint="default"/>
      </w:rPr>
    </w:lvl>
    <w:lvl w:ilvl="3" w:tplc="A6FCA63E">
      <w:start w:val="1"/>
      <w:numFmt w:val="bullet"/>
      <w:lvlText w:val=""/>
      <w:lvlJc w:val="left"/>
      <w:pPr>
        <w:ind w:left="2880" w:hanging="359"/>
      </w:pPr>
      <w:rPr>
        <w:rFonts w:ascii="Symbol" w:hAnsi="Symbol" w:hint="default"/>
      </w:rPr>
    </w:lvl>
    <w:lvl w:ilvl="4" w:tplc="2AAA1D4A">
      <w:start w:val="1"/>
      <w:numFmt w:val="bullet"/>
      <w:lvlText w:val="o"/>
      <w:lvlJc w:val="left"/>
      <w:pPr>
        <w:ind w:left="3600" w:hanging="359"/>
      </w:pPr>
      <w:rPr>
        <w:rFonts w:ascii="Courier New" w:hAnsi="Courier New" w:cs="Courier New" w:hint="default"/>
      </w:rPr>
    </w:lvl>
    <w:lvl w:ilvl="5" w:tplc="E42C1DA6">
      <w:start w:val="1"/>
      <w:numFmt w:val="bullet"/>
      <w:lvlText w:val=""/>
      <w:lvlJc w:val="left"/>
      <w:pPr>
        <w:ind w:left="4320" w:hanging="359"/>
      </w:pPr>
      <w:rPr>
        <w:rFonts w:ascii="Wingdings" w:hAnsi="Wingdings" w:hint="default"/>
      </w:rPr>
    </w:lvl>
    <w:lvl w:ilvl="6" w:tplc="D33E72CA">
      <w:start w:val="1"/>
      <w:numFmt w:val="bullet"/>
      <w:lvlText w:val=""/>
      <w:lvlJc w:val="left"/>
      <w:pPr>
        <w:ind w:left="5040" w:hanging="359"/>
      </w:pPr>
      <w:rPr>
        <w:rFonts w:ascii="Symbol" w:hAnsi="Symbol" w:hint="default"/>
      </w:rPr>
    </w:lvl>
    <w:lvl w:ilvl="7" w:tplc="2DD49236">
      <w:start w:val="1"/>
      <w:numFmt w:val="bullet"/>
      <w:lvlText w:val="o"/>
      <w:lvlJc w:val="left"/>
      <w:pPr>
        <w:ind w:left="5760" w:hanging="359"/>
      </w:pPr>
      <w:rPr>
        <w:rFonts w:ascii="Courier New" w:hAnsi="Courier New" w:cs="Courier New" w:hint="default"/>
      </w:rPr>
    </w:lvl>
    <w:lvl w:ilvl="8" w:tplc="B78E750E">
      <w:start w:val="1"/>
      <w:numFmt w:val="bullet"/>
      <w:lvlText w:val=""/>
      <w:lvlJc w:val="left"/>
      <w:pPr>
        <w:ind w:left="6480" w:hanging="359"/>
      </w:pPr>
      <w:rPr>
        <w:rFonts w:ascii="Wingdings" w:hAnsi="Wingdings" w:hint="default"/>
      </w:rPr>
    </w:lvl>
  </w:abstractNum>
  <w:abstractNum w:abstractNumId="6" w15:restartNumberingAfterBreak="0">
    <w:nsid w:val="2C992DAB"/>
    <w:multiLevelType w:val="hybridMultilevel"/>
    <w:tmpl w:val="682E407A"/>
    <w:lvl w:ilvl="0" w:tplc="167E6654">
      <w:start w:val="1"/>
      <w:numFmt w:val="upperLetter"/>
      <w:lvlText w:val="%1."/>
      <w:lvlJc w:val="left"/>
      <w:pPr>
        <w:ind w:left="5670" w:hanging="5669"/>
      </w:pPr>
      <w:rPr>
        <w:rFonts w:hint="default"/>
        <w:b/>
      </w:rPr>
    </w:lvl>
    <w:lvl w:ilvl="1" w:tplc="3370A78A">
      <w:start w:val="18"/>
      <w:numFmt w:val="decimal"/>
      <w:lvlText w:val="%2."/>
      <w:lvlJc w:val="left"/>
      <w:pPr>
        <w:ind w:left="1650" w:hanging="569"/>
      </w:pPr>
      <w:rPr>
        <w:rFonts w:hint="default"/>
        <w:b/>
        <w:i w:val="0"/>
      </w:rPr>
    </w:lvl>
    <w:lvl w:ilvl="2" w:tplc="F01CE5A8">
      <w:start w:val="1"/>
      <w:numFmt w:val="lowerRoman"/>
      <w:lvlText w:val="%3."/>
      <w:lvlJc w:val="right"/>
      <w:pPr>
        <w:ind w:left="2160" w:hanging="179"/>
      </w:pPr>
    </w:lvl>
    <w:lvl w:ilvl="3" w:tplc="0984722C">
      <w:start w:val="1"/>
      <w:numFmt w:val="decimal"/>
      <w:lvlText w:val="%4."/>
      <w:lvlJc w:val="left"/>
      <w:pPr>
        <w:ind w:left="2880" w:hanging="359"/>
      </w:pPr>
    </w:lvl>
    <w:lvl w:ilvl="4" w:tplc="82C43EEE">
      <w:start w:val="1"/>
      <w:numFmt w:val="lowerLetter"/>
      <w:lvlText w:val="%5."/>
      <w:lvlJc w:val="left"/>
      <w:pPr>
        <w:ind w:left="3600" w:hanging="359"/>
      </w:pPr>
    </w:lvl>
    <w:lvl w:ilvl="5" w:tplc="AE7C38AE">
      <w:start w:val="1"/>
      <w:numFmt w:val="lowerRoman"/>
      <w:lvlText w:val="%6."/>
      <w:lvlJc w:val="right"/>
      <w:pPr>
        <w:ind w:left="4320" w:hanging="179"/>
      </w:pPr>
    </w:lvl>
    <w:lvl w:ilvl="6" w:tplc="B2A041B0">
      <w:start w:val="1"/>
      <w:numFmt w:val="decimal"/>
      <w:lvlText w:val="%7."/>
      <w:lvlJc w:val="left"/>
      <w:pPr>
        <w:ind w:left="5040" w:hanging="359"/>
      </w:pPr>
    </w:lvl>
    <w:lvl w:ilvl="7" w:tplc="61705F50">
      <w:start w:val="1"/>
      <w:numFmt w:val="lowerLetter"/>
      <w:lvlText w:val="%8."/>
      <w:lvlJc w:val="left"/>
      <w:pPr>
        <w:ind w:left="5760" w:hanging="359"/>
      </w:pPr>
    </w:lvl>
    <w:lvl w:ilvl="8" w:tplc="03123BA2">
      <w:start w:val="1"/>
      <w:numFmt w:val="lowerRoman"/>
      <w:lvlText w:val="%9."/>
      <w:lvlJc w:val="right"/>
      <w:pPr>
        <w:ind w:left="6480" w:hanging="179"/>
      </w:pPr>
    </w:lvl>
  </w:abstractNum>
  <w:abstractNum w:abstractNumId="7" w15:restartNumberingAfterBreak="0">
    <w:nsid w:val="3B660ADE"/>
    <w:multiLevelType w:val="hybridMultilevel"/>
    <w:tmpl w:val="0AEECE24"/>
    <w:lvl w:ilvl="0" w:tplc="D5269292">
      <w:start w:val="1"/>
      <w:numFmt w:val="bullet"/>
      <w:lvlText w:val=""/>
      <w:lvlJc w:val="left"/>
      <w:pPr>
        <w:ind w:left="720" w:hanging="359"/>
      </w:pPr>
      <w:rPr>
        <w:rFonts w:ascii="Symbol" w:hAnsi="Symbol" w:hint="default"/>
      </w:rPr>
    </w:lvl>
    <w:lvl w:ilvl="1" w:tplc="7708E8BA">
      <w:start w:val="1"/>
      <w:numFmt w:val="bullet"/>
      <w:lvlText w:val="o"/>
      <w:lvlJc w:val="left"/>
      <w:pPr>
        <w:ind w:left="1440" w:hanging="359"/>
      </w:pPr>
      <w:rPr>
        <w:rFonts w:ascii="Courier New" w:hAnsi="Courier New" w:cs="Courier New" w:hint="default"/>
      </w:rPr>
    </w:lvl>
    <w:lvl w:ilvl="2" w:tplc="BB9A874C">
      <w:start w:val="1"/>
      <w:numFmt w:val="bullet"/>
      <w:lvlText w:val=""/>
      <w:lvlJc w:val="left"/>
      <w:pPr>
        <w:ind w:left="2160" w:hanging="359"/>
      </w:pPr>
      <w:rPr>
        <w:rFonts w:ascii="Wingdings" w:hAnsi="Wingdings" w:hint="default"/>
      </w:rPr>
    </w:lvl>
    <w:lvl w:ilvl="3" w:tplc="DB423470">
      <w:start w:val="1"/>
      <w:numFmt w:val="bullet"/>
      <w:lvlText w:val=""/>
      <w:lvlJc w:val="left"/>
      <w:pPr>
        <w:ind w:left="2880" w:hanging="359"/>
      </w:pPr>
      <w:rPr>
        <w:rFonts w:ascii="Symbol" w:hAnsi="Symbol" w:hint="default"/>
      </w:rPr>
    </w:lvl>
    <w:lvl w:ilvl="4" w:tplc="3F1EE34E">
      <w:start w:val="1"/>
      <w:numFmt w:val="bullet"/>
      <w:lvlText w:val="o"/>
      <w:lvlJc w:val="left"/>
      <w:pPr>
        <w:ind w:left="3600" w:hanging="359"/>
      </w:pPr>
      <w:rPr>
        <w:rFonts w:ascii="Courier New" w:hAnsi="Courier New" w:cs="Courier New" w:hint="default"/>
      </w:rPr>
    </w:lvl>
    <w:lvl w:ilvl="5" w:tplc="C57824CA">
      <w:start w:val="1"/>
      <w:numFmt w:val="bullet"/>
      <w:lvlText w:val=""/>
      <w:lvlJc w:val="left"/>
      <w:pPr>
        <w:ind w:left="4320" w:hanging="359"/>
      </w:pPr>
      <w:rPr>
        <w:rFonts w:ascii="Wingdings" w:hAnsi="Wingdings" w:hint="default"/>
      </w:rPr>
    </w:lvl>
    <w:lvl w:ilvl="6" w:tplc="E03E62F4">
      <w:start w:val="1"/>
      <w:numFmt w:val="bullet"/>
      <w:lvlText w:val=""/>
      <w:lvlJc w:val="left"/>
      <w:pPr>
        <w:ind w:left="5040" w:hanging="359"/>
      </w:pPr>
      <w:rPr>
        <w:rFonts w:ascii="Symbol" w:hAnsi="Symbol" w:hint="default"/>
      </w:rPr>
    </w:lvl>
    <w:lvl w:ilvl="7" w:tplc="BC382018">
      <w:start w:val="1"/>
      <w:numFmt w:val="bullet"/>
      <w:lvlText w:val="o"/>
      <w:lvlJc w:val="left"/>
      <w:pPr>
        <w:ind w:left="5760" w:hanging="359"/>
      </w:pPr>
      <w:rPr>
        <w:rFonts w:ascii="Courier New" w:hAnsi="Courier New" w:cs="Courier New" w:hint="default"/>
      </w:rPr>
    </w:lvl>
    <w:lvl w:ilvl="8" w:tplc="8C7E5000">
      <w:start w:val="1"/>
      <w:numFmt w:val="bullet"/>
      <w:lvlText w:val=""/>
      <w:lvlJc w:val="left"/>
      <w:pPr>
        <w:ind w:left="6480" w:hanging="359"/>
      </w:pPr>
      <w:rPr>
        <w:rFonts w:ascii="Wingdings" w:hAnsi="Wingdings" w:hint="default"/>
      </w:rPr>
    </w:lvl>
  </w:abstractNum>
  <w:abstractNum w:abstractNumId="8" w15:restartNumberingAfterBreak="0">
    <w:nsid w:val="3DFD43F1"/>
    <w:multiLevelType w:val="hybridMultilevel"/>
    <w:tmpl w:val="561E1F40"/>
    <w:lvl w:ilvl="0" w:tplc="64742A42">
      <w:start w:val="1"/>
      <w:numFmt w:val="bullet"/>
      <w:lvlText w:val=""/>
      <w:lvlJc w:val="left"/>
      <w:pPr>
        <w:ind w:left="720" w:hanging="359"/>
      </w:pPr>
      <w:rPr>
        <w:rFonts w:ascii="Symbol" w:hAnsi="Symbol" w:hint="default"/>
      </w:rPr>
    </w:lvl>
    <w:lvl w:ilvl="1" w:tplc="B29E077E">
      <w:start w:val="1"/>
      <w:numFmt w:val="bullet"/>
      <w:lvlText w:val="o"/>
      <w:lvlJc w:val="left"/>
      <w:pPr>
        <w:ind w:left="1440" w:hanging="359"/>
      </w:pPr>
      <w:rPr>
        <w:rFonts w:ascii="Courier New" w:hAnsi="Courier New" w:cs="Courier New" w:hint="default"/>
      </w:rPr>
    </w:lvl>
    <w:lvl w:ilvl="2" w:tplc="F10014B0">
      <w:start w:val="1"/>
      <w:numFmt w:val="bullet"/>
      <w:lvlText w:val=""/>
      <w:lvlJc w:val="left"/>
      <w:pPr>
        <w:ind w:left="2160" w:hanging="359"/>
      </w:pPr>
      <w:rPr>
        <w:rFonts w:ascii="Wingdings" w:hAnsi="Wingdings" w:hint="default"/>
      </w:rPr>
    </w:lvl>
    <w:lvl w:ilvl="3" w:tplc="061A6A58">
      <w:start w:val="1"/>
      <w:numFmt w:val="bullet"/>
      <w:lvlText w:val=""/>
      <w:lvlJc w:val="left"/>
      <w:pPr>
        <w:ind w:left="2880" w:hanging="359"/>
      </w:pPr>
      <w:rPr>
        <w:rFonts w:ascii="Symbol" w:hAnsi="Symbol" w:hint="default"/>
      </w:rPr>
    </w:lvl>
    <w:lvl w:ilvl="4" w:tplc="227C5A80">
      <w:start w:val="1"/>
      <w:numFmt w:val="bullet"/>
      <w:lvlText w:val="o"/>
      <w:lvlJc w:val="left"/>
      <w:pPr>
        <w:ind w:left="3600" w:hanging="359"/>
      </w:pPr>
      <w:rPr>
        <w:rFonts w:ascii="Courier New" w:hAnsi="Courier New" w:cs="Courier New" w:hint="default"/>
      </w:rPr>
    </w:lvl>
    <w:lvl w:ilvl="5" w:tplc="3BDA7308">
      <w:start w:val="1"/>
      <w:numFmt w:val="bullet"/>
      <w:lvlText w:val=""/>
      <w:lvlJc w:val="left"/>
      <w:pPr>
        <w:ind w:left="4320" w:hanging="359"/>
      </w:pPr>
      <w:rPr>
        <w:rFonts w:ascii="Wingdings" w:hAnsi="Wingdings" w:hint="default"/>
      </w:rPr>
    </w:lvl>
    <w:lvl w:ilvl="6" w:tplc="9C3C1200">
      <w:start w:val="1"/>
      <w:numFmt w:val="bullet"/>
      <w:lvlText w:val=""/>
      <w:lvlJc w:val="left"/>
      <w:pPr>
        <w:ind w:left="5040" w:hanging="359"/>
      </w:pPr>
      <w:rPr>
        <w:rFonts w:ascii="Symbol" w:hAnsi="Symbol" w:hint="default"/>
      </w:rPr>
    </w:lvl>
    <w:lvl w:ilvl="7" w:tplc="CB6C9B40">
      <w:start w:val="1"/>
      <w:numFmt w:val="bullet"/>
      <w:lvlText w:val="o"/>
      <w:lvlJc w:val="left"/>
      <w:pPr>
        <w:ind w:left="5760" w:hanging="359"/>
      </w:pPr>
      <w:rPr>
        <w:rFonts w:ascii="Courier New" w:hAnsi="Courier New" w:cs="Courier New" w:hint="default"/>
      </w:rPr>
    </w:lvl>
    <w:lvl w:ilvl="8" w:tplc="96C0D890">
      <w:start w:val="1"/>
      <w:numFmt w:val="bullet"/>
      <w:lvlText w:val=""/>
      <w:lvlJc w:val="left"/>
      <w:pPr>
        <w:ind w:left="6480" w:hanging="359"/>
      </w:pPr>
      <w:rPr>
        <w:rFonts w:ascii="Wingdings" w:hAnsi="Wingdings" w:hint="default"/>
      </w:rPr>
    </w:lvl>
  </w:abstractNum>
  <w:abstractNum w:abstractNumId="9" w15:restartNumberingAfterBreak="0">
    <w:nsid w:val="3E4B745D"/>
    <w:multiLevelType w:val="hybridMultilevel"/>
    <w:tmpl w:val="E61EA47E"/>
    <w:lvl w:ilvl="0" w:tplc="F1D07C24">
      <w:start w:val="1"/>
      <w:numFmt w:val="bullet"/>
      <w:lvlText w:val=""/>
      <w:lvlJc w:val="left"/>
      <w:pPr>
        <w:ind w:left="2417" w:hanging="359"/>
      </w:pPr>
      <w:rPr>
        <w:rFonts w:ascii="Symbol" w:hAnsi="Symbol" w:hint="default"/>
      </w:rPr>
    </w:lvl>
    <w:lvl w:ilvl="1" w:tplc="0C743A22">
      <w:start w:val="1"/>
      <w:numFmt w:val="bullet"/>
      <w:lvlText w:val="o"/>
      <w:lvlJc w:val="left"/>
      <w:pPr>
        <w:ind w:left="3137" w:hanging="359"/>
      </w:pPr>
      <w:rPr>
        <w:rFonts w:ascii="Courier New" w:hAnsi="Courier New" w:cs="Courier New" w:hint="default"/>
      </w:rPr>
    </w:lvl>
    <w:lvl w:ilvl="2" w:tplc="83FE383A">
      <w:start w:val="1"/>
      <w:numFmt w:val="bullet"/>
      <w:lvlText w:val=""/>
      <w:lvlJc w:val="left"/>
      <w:pPr>
        <w:ind w:left="3857" w:hanging="359"/>
      </w:pPr>
      <w:rPr>
        <w:rFonts w:ascii="Wingdings" w:hAnsi="Wingdings" w:hint="default"/>
      </w:rPr>
    </w:lvl>
    <w:lvl w:ilvl="3" w:tplc="539CDEA4">
      <w:start w:val="1"/>
      <w:numFmt w:val="bullet"/>
      <w:lvlText w:val=""/>
      <w:lvlJc w:val="left"/>
      <w:pPr>
        <w:ind w:left="4577" w:hanging="359"/>
      </w:pPr>
      <w:rPr>
        <w:rFonts w:ascii="Symbol" w:hAnsi="Symbol" w:hint="default"/>
      </w:rPr>
    </w:lvl>
    <w:lvl w:ilvl="4" w:tplc="EFC4BC3E">
      <w:start w:val="1"/>
      <w:numFmt w:val="bullet"/>
      <w:lvlText w:val="o"/>
      <w:lvlJc w:val="left"/>
      <w:pPr>
        <w:ind w:left="5297" w:hanging="359"/>
      </w:pPr>
      <w:rPr>
        <w:rFonts w:ascii="Courier New" w:hAnsi="Courier New" w:cs="Courier New" w:hint="default"/>
      </w:rPr>
    </w:lvl>
    <w:lvl w:ilvl="5" w:tplc="08980592">
      <w:start w:val="1"/>
      <w:numFmt w:val="bullet"/>
      <w:lvlText w:val=""/>
      <w:lvlJc w:val="left"/>
      <w:pPr>
        <w:ind w:left="6017" w:hanging="359"/>
      </w:pPr>
      <w:rPr>
        <w:rFonts w:ascii="Wingdings" w:hAnsi="Wingdings" w:hint="default"/>
      </w:rPr>
    </w:lvl>
    <w:lvl w:ilvl="6" w:tplc="2CFAD1A0">
      <w:start w:val="1"/>
      <w:numFmt w:val="bullet"/>
      <w:lvlText w:val=""/>
      <w:lvlJc w:val="left"/>
      <w:pPr>
        <w:ind w:left="6737" w:hanging="359"/>
      </w:pPr>
      <w:rPr>
        <w:rFonts w:ascii="Symbol" w:hAnsi="Symbol" w:hint="default"/>
      </w:rPr>
    </w:lvl>
    <w:lvl w:ilvl="7" w:tplc="8CA63658">
      <w:start w:val="1"/>
      <w:numFmt w:val="bullet"/>
      <w:lvlText w:val="o"/>
      <w:lvlJc w:val="left"/>
      <w:pPr>
        <w:ind w:left="7457" w:hanging="359"/>
      </w:pPr>
      <w:rPr>
        <w:rFonts w:ascii="Courier New" w:hAnsi="Courier New" w:cs="Courier New" w:hint="default"/>
      </w:rPr>
    </w:lvl>
    <w:lvl w:ilvl="8" w:tplc="428A274A">
      <w:start w:val="1"/>
      <w:numFmt w:val="bullet"/>
      <w:lvlText w:val=""/>
      <w:lvlJc w:val="left"/>
      <w:pPr>
        <w:ind w:left="8177" w:hanging="359"/>
      </w:pPr>
      <w:rPr>
        <w:rFonts w:ascii="Wingdings" w:hAnsi="Wingdings" w:hint="default"/>
      </w:rPr>
    </w:lvl>
  </w:abstractNum>
  <w:abstractNum w:abstractNumId="10" w15:restartNumberingAfterBreak="0">
    <w:nsid w:val="508C3F11"/>
    <w:multiLevelType w:val="hybridMultilevel"/>
    <w:tmpl w:val="47C0F0F6"/>
    <w:lvl w:ilvl="0" w:tplc="D5A00140">
      <w:start w:val="1"/>
      <w:numFmt w:val="bullet"/>
      <w:lvlText w:val="-"/>
      <w:lvlJc w:val="left"/>
      <w:pPr>
        <w:ind w:left="1287" w:hanging="359"/>
      </w:pPr>
      <w:rPr>
        <w:rFonts w:ascii="Times New Roman" w:hAnsi="Times New Roman" w:cs="Times New Roman" w:hint="default"/>
      </w:rPr>
    </w:lvl>
    <w:lvl w:ilvl="1" w:tplc="2DFEC488">
      <w:start w:val="1"/>
      <w:numFmt w:val="bullet"/>
      <w:lvlText w:val="-"/>
      <w:lvlJc w:val="left"/>
      <w:pPr>
        <w:ind w:left="2007" w:hanging="359"/>
      </w:pPr>
      <w:rPr>
        <w:rFonts w:ascii="Times New Roman" w:hAnsi="Times New Roman" w:cs="Times New Roman" w:hint="default"/>
      </w:rPr>
    </w:lvl>
    <w:lvl w:ilvl="2" w:tplc="1566362A">
      <w:start w:val="1"/>
      <w:numFmt w:val="bullet"/>
      <w:lvlText w:val=""/>
      <w:lvlJc w:val="left"/>
      <w:pPr>
        <w:ind w:left="2727" w:hanging="359"/>
      </w:pPr>
      <w:rPr>
        <w:rFonts w:ascii="Wingdings" w:hAnsi="Wingdings" w:hint="default"/>
      </w:rPr>
    </w:lvl>
    <w:lvl w:ilvl="3" w:tplc="2FFC31DC">
      <w:start w:val="1"/>
      <w:numFmt w:val="bullet"/>
      <w:lvlText w:val=""/>
      <w:lvlJc w:val="left"/>
      <w:pPr>
        <w:ind w:left="3447" w:hanging="359"/>
      </w:pPr>
      <w:rPr>
        <w:rFonts w:ascii="Symbol" w:hAnsi="Symbol" w:hint="default"/>
      </w:rPr>
    </w:lvl>
    <w:lvl w:ilvl="4" w:tplc="16783F66">
      <w:start w:val="1"/>
      <w:numFmt w:val="bullet"/>
      <w:lvlText w:val="o"/>
      <w:lvlJc w:val="left"/>
      <w:pPr>
        <w:ind w:left="4167" w:hanging="359"/>
      </w:pPr>
      <w:rPr>
        <w:rFonts w:ascii="Courier New" w:hAnsi="Courier New" w:cs="Courier New" w:hint="default"/>
      </w:rPr>
    </w:lvl>
    <w:lvl w:ilvl="5" w:tplc="B59E0CD0">
      <w:start w:val="1"/>
      <w:numFmt w:val="bullet"/>
      <w:lvlText w:val=""/>
      <w:lvlJc w:val="left"/>
      <w:pPr>
        <w:ind w:left="4887" w:hanging="359"/>
      </w:pPr>
      <w:rPr>
        <w:rFonts w:ascii="Wingdings" w:hAnsi="Wingdings" w:hint="default"/>
      </w:rPr>
    </w:lvl>
    <w:lvl w:ilvl="6" w:tplc="E0D257D8">
      <w:start w:val="1"/>
      <w:numFmt w:val="bullet"/>
      <w:lvlText w:val=""/>
      <w:lvlJc w:val="left"/>
      <w:pPr>
        <w:ind w:left="5607" w:hanging="359"/>
      </w:pPr>
      <w:rPr>
        <w:rFonts w:ascii="Symbol" w:hAnsi="Symbol" w:hint="default"/>
      </w:rPr>
    </w:lvl>
    <w:lvl w:ilvl="7" w:tplc="67B0476C">
      <w:start w:val="1"/>
      <w:numFmt w:val="bullet"/>
      <w:lvlText w:val="o"/>
      <w:lvlJc w:val="left"/>
      <w:pPr>
        <w:ind w:left="6327" w:hanging="359"/>
      </w:pPr>
      <w:rPr>
        <w:rFonts w:ascii="Courier New" w:hAnsi="Courier New" w:cs="Courier New" w:hint="default"/>
      </w:rPr>
    </w:lvl>
    <w:lvl w:ilvl="8" w:tplc="666E0F04">
      <w:start w:val="1"/>
      <w:numFmt w:val="bullet"/>
      <w:lvlText w:val=""/>
      <w:lvlJc w:val="left"/>
      <w:pPr>
        <w:ind w:left="7047" w:hanging="359"/>
      </w:pPr>
      <w:rPr>
        <w:rFonts w:ascii="Wingdings" w:hAnsi="Wingdings" w:hint="default"/>
      </w:rPr>
    </w:lvl>
  </w:abstractNum>
  <w:abstractNum w:abstractNumId="11" w15:restartNumberingAfterBreak="0">
    <w:nsid w:val="50C01B47"/>
    <w:multiLevelType w:val="hybridMultilevel"/>
    <w:tmpl w:val="7506F3F8"/>
    <w:lvl w:ilvl="0" w:tplc="1CAA2E6C">
      <w:start w:val="1"/>
      <w:numFmt w:val="bullet"/>
      <w:lvlText w:val=""/>
      <w:lvlJc w:val="left"/>
      <w:pPr>
        <w:ind w:left="720" w:hanging="359"/>
      </w:pPr>
      <w:rPr>
        <w:rFonts w:ascii="Symbol" w:hAnsi="Symbol" w:hint="default"/>
      </w:rPr>
    </w:lvl>
    <w:lvl w:ilvl="1" w:tplc="6D084B64">
      <w:start w:val="1"/>
      <w:numFmt w:val="bullet"/>
      <w:lvlText w:val="o"/>
      <w:lvlJc w:val="left"/>
      <w:pPr>
        <w:ind w:left="1440" w:hanging="359"/>
      </w:pPr>
      <w:rPr>
        <w:rFonts w:ascii="Courier New" w:hAnsi="Courier New" w:cs="Courier New" w:hint="default"/>
      </w:rPr>
    </w:lvl>
    <w:lvl w:ilvl="2" w:tplc="8C96D79C">
      <w:start w:val="1"/>
      <w:numFmt w:val="bullet"/>
      <w:lvlText w:val=""/>
      <w:lvlJc w:val="left"/>
      <w:pPr>
        <w:ind w:left="2160" w:hanging="359"/>
      </w:pPr>
      <w:rPr>
        <w:rFonts w:ascii="Wingdings" w:hAnsi="Wingdings" w:hint="default"/>
      </w:rPr>
    </w:lvl>
    <w:lvl w:ilvl="3" w:tplc="10F26DAC">
      <w:start w:val="1"/>
      <w:numFmt w:val="bullet"/>
      <w:lvlText w:val=""/>
      <w:lvlJc w:val="left"/>
      <w:pPr>
        <w:ind w:left="2880" w:hanging="359"/>
      </w:pPr>
      <w:rPr>
        <w:rFonts w:ascii="Symbol" w:hAnsi="Symbol" w:hint="default"/>
      </w:rPr>
    </w:lvl>
    <w:lvl w:ilvl="4" w:tplc="FE047AE4">
      <w:start w:val="1"/>
      <w:numFmt w:val="bullet"/>
      <w:lvlText w:val="o"/>
      <w:lvlJc w:val="left"/>
      <w:pPr>
        <w:ind w:left="3600" w:hanging="359"/>
      </w:pPr>
      <w:rPr>
        <w:rFonts w:ascii="Courier New" w:hAnsi="Courier New" w:cs="Courier New" w:hint="default"/>
      </w:rPr>
    </w:lvl>
    <w:lvl w:ilvl="5" w:tplc="05B2BCAA">
      <w:start w:val="1"/>
      <w:numFmt w:val="bullet"/>
      <w:lvlText w:val=""/>
      <w:lvlJc w:val="left"/>
      <w:pPr>
        <w:ind w:left="4320" w:hanging="359"/>
      </w:pPr>
      <w:rPr>
        <w:rFonts w:ascii="Wingdings" w:hAnsi="Wingdings" w:hint="default"/>
      </w:rPr>
    </w:lvl>
    <w:lvl w:ilvl="6" w:tplc="4624287E">
      <w:start w:val="1"/>
      <w:numFmt w:val="bullet"/>
      <w:lvlText w:val=""/>
      <w:lvlJc w:val="left"/>
      <w:pPr>
        <w:ind w:left="5040" w:hanging="359"/>
      </w:pPr>
      <w:rPr>
        <w:rFonts w:ascii="Symbol" w:hAnsi="Symbol" w:hint="default"/>
      </w:rPr>
    </w:lvl>
    <w:lvl w:ilvl="7" w:tplc="D83E5CC8">
      <w:start w:val="1"/>
      <w:numFmt w:val="bullet"/>
      <w:lvlText w:val="o"/>
      <w:lvlJc w:val="left"/>
      <w:pPr>
        <w:ind w:left="5760" w:hanging="359"/>
      </w:pPr>
      <w:rPr>
        <w:rFonts w:ascii="Courier New" w:hAnsi="Courier New" w:cs="Courier New" w:hint="default"/>
      </w:rPr>
    </w:lvl>
    <w:lvl w:ilvl="8" w:tplc="CECE6BFE">
      <w:start w:val="1"/>
      <w:numFmt w:val="bullet"/>
      <w:lvlText w:val=""/>
      <w:lvlJc w:val="left"/>
      <w:pPr>
        <w:ind w:left="6480" w:hanging="359"/>
      </w:pPr>
      <w:rPr>
        <w:rFonts w:ascii="Wingdings" w:hAnsi="Wingdings" w:hint="default"/>
      </w:rPr>
    </w:lvl>
  </w:abstractNum>
  <w:abstractNum w:abstractNumId="12" w15:restartNumberingAfterBreak="0">
    <w:nsid w:val="5C5B4809"/>
    <w:multiLevelType w:val="hybridMultilevel"/>
    <w:tmpl w:val="874CDD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1FA7399"/>
    <w:multiLevelType w:val="hybridMultilevel"/>
    <w:tmpl w:val="076C13C4"/>
    <w:lvl w:ilvl="0" w:tplc="A080CA64">
      <w:start w:val="1"/>
      <w:numFmt w:val="bullet"/>
      <w:pStyle w:val="EMEABodyTextIndent"/>
      <w:lvlText w:val=""/>
      <w:lvlJc w:val="left"/>
      <w:pPr>
        <w:tabs>
          <w:tab w:val="left" w:pos="360"/>
        </w:tabs>
        <w:ind w:left="360" w:hanging="359"/>
      </w:pPr>
      <w:rPr>
        <w:rFonts w:ascii="Wingdings" w:hAnsi="Wingdings" w:hint="default"/>
      </w:rPr>
    </w:lvl>
    <w:lvl w:ilvl="1" w:tplc="11986266">
      <w:start w:val="1"/>
      <w:numFmt w:val="bullet"/>
      <w:lvlText w:val="o"/>
      <w:lvlJc w:val="left"/>
      <w:pPr>
        <w:ind w:left="1440" w:hanging="359"/>
      </w:pPr>
      <w:rPr>
        <w:rFonts w:ascii="Courier New" w:eastAsia="Courier New" w:hAnsi="Courier New" w:cs="Courier New" w:hint="default"/>
      </w:rPr>
    </w:lvl>
    <w:lvl w:ilvl="2" w:tplc="6A1E64D0">
      <w:start w:val="1"/>
      <w:numFmt w:val="bullet"/>
      <w:lvlText w:val="§"/>
      <w:lvlJc w:val="left"/>
      <w:pPr>
        <w:ind w:left="2160" w:hanging="359"/>
      </w:pPr>
      <w:rPr>
        <w:rFonts w:ascii="Wingdings" w:eastAsia="Wingdings" w:hAnsi="Wingdings" w:cs="Wingdings" w:hint="default"/>
      </w:rPr>
    </w:lvl>
    <w:lvl w:ilvl="3" w:tplc="ECB815C4">
      <w:start w:val="1"/>
      <w:numFmt w:val="bullet"/>
      <w:lvlText w:val="·"/>
      <w:lvlJc w:val="left"/>
      <w:pPr>
        <w:ind w:left="2880" w:hanging="359"/>
      </w:pPr>
      <w:rPr>
        <w:rFonts w:ascii="Symbol" w:eastAsia="Symbol" w:hAnsi="Symbol" w:cs="Symbol" w:hint="default"/>
      </w:rPr>
    </w:lvl>
    <w:lvl w:ilvl="4" w:tplc="677A47EA">
      <w:start w:val="1"/>
      <w:numFmt w:val="bullet"/>
      <w:lvlText w:val="o"/>
      <w:lvlJc w:val="left"/>
      <w:pPr>
        <w:ind w:left="3600" w:hanging="359"/>
      </w:pPr>
      <w:rPr>
        <w:rFonts w:ascii="Courier New" w:eastAsia="Courier New" w:hAnsi="Courier New" w:cs="Courier New" w:hint="default"/>
      </w:rPr>
    </w:lvl>
    <w:lvl w:ilvl="5" w:tplc="6466F776">
      <w:start w:val="1"/>
      <w:numFmt w:val="bullet"/>
      <w:lvlText w:val="§"/>
      <w:lvlJc w:val="left"/>
      <w:pPr>
        <w:ind w:left="4320" w:hanging="359"/>
      </w:pPr>
      <w:rPr>
        <w:rFonts w:ascii="Wingdings" w:eastAsia="Wingdings" w:hAnsi="Wingdings" w:cs="Wingdings" w:hint="default"/>
      </w:rPr>
    </w:lvl>
    <w:lvl w:ilvl="6" w:tplc="1D965D04">
      <w:start w:val="1"/>
      <w:numFmt w:val="bullet"/>
      <w:lvlText w:val="·"/>
      <w:lvlJc w:val="left"/>
      <w:pPr>
        <w:ind w:left="5040" w:hanging="359"/>
      </w:pPr>
      <w:rPr>
        <w:rFonts w:ascii="Symbol" w:eastAsia="Symbol" w:hAnsi="Symbol" w:cs="Symbol" w:hint="default"/>
      </w:rPr>
    </w:lvl>
    <w:lvl w:ilvl="7" w:tplc="E82688DC">
      <w:start w:val="1"/>
      <w:numFmt w:val="bullet"/>
      <w:lvlText w:val="o"/>
      <w:lvlJc w:val="left"/>
      <w:pPr>
        <w:ind w:left="5760" w:hanging="359"/>
      </w:pPr>
      <w:rPr>
        <w:rFonts w:ascii="Courier New" w:eastAsia="Courier New" w:hAnsi="Courier New" w:cs="Courier New" w:hint="default"/>
      </w:rPr>
    </w:lvl>
    <w:lvl w:ilvl="8" w:tplc="D31EE68C">
      <w:start w:val="1"/>
      <w:numFmt w:val="bullet"/>
      <w:lvlText w:val="§"/>
      <w:lvlJc w:val="left"/>
      <w:pPr>
        <w:ind w:left="6480" w:hanging="359"/>
      </w:pPr>
      <w:rPr>
        <w:rFonts w:ascii="Wingdings" w:eastAsia="Wingdings" w:hAnsi="Wingdings" w:cs="Wingdings" w:hint="default"/>
      </w:rPr>
    </w:lvl>
  </w:abstractNum>
  <w:abstractNum w:abstractNumId="14" w15:restartNumberingAfterBreak="0">
    <w:nsid w:val="62162CBE"/>
    <w:multiLevelType w:val="hybridMultilevel"/>
    <w:tmpl w:val="7D603638"/>
    <w:lvl w:ilvl="0" w:tplc="8F8C9AB0">
      <w:start w:val="1"/>
      <w:numFmt w:val="bullet"/>
      <w:lvlText w:val=""/>
      <w:lvlJc w:val="left"/>
      <w:pPr>
        <w:ind w:left="720" w:hanging="359"/>
      </w:pPr>
      <w:rPr>
        <w:rFonts w:ascii="Symbol" w:hAnsi="Symbol" w:hint="default"/>
      </w:rPr>
    </w:lvl>
    <w:lvl w:ilvl="1" w:tplc="00807DB2">
      <w:start w:val="1"/>
      <w:numFmt w:val="bullet"/>
      <w:lvlText w:val="o"/>
      <w:lvlJc w:val="left"/>
      <w:pPr>
        <w:ind w:left="1440" w:hanging="359"/>
      </w:pPr>
      <w:rPr>
        <w:rFonts w:ascii="Courier New" w:hAnsi="Courier New" w:cs="Courier New" w:hint="default"/>
      </w:rPr>
    </w:lvl>
    <w:lvl w:ilvl="2" w:tplc="B9325312">
      <w:start w:val="1"/>
      <w:numFmt w:val="bullet"/>
      <w:lvlText w:val=""/>
      <w:lvlJc w:val="left"/>
      <w:pPr>
        <w:ind w:left="2160" w:hanging="359"/>
      </w:pPr>
      <w:rPr>
        <w:rFonts w:ascii="Wingdings" w:hAnsi="Wingdings" w:hint="default"/>
      </w:rPr>
    </w:lvl>
    <w:lvl w:ilvl="3" w:tplc="37BA31C6">
      <w:start w:val="1"/>
      <w:numFmt w:val="bullet"/>
      <w:lvlText w:val=""/>
      <w:lvlJc w:val="left"/>
      <w:pPr>
        <w:ind w:left="2880" w:hanging="359"/>
      </w:pPr>
      <w:rPr>
        <w:rFonts w:ascii="Symbol" w:hAnsi="Symbol" w:hint="default"/>
      </w:rPr>
    </w:lvl>
    <w:lvl w:ilvl="4" w:tplc="EB56056E">
      <w:start w:val="1"/>
      <w:numFmt w:val="bullet"/>
      <w:lvlText w:val="o"/>
      <w:lvlJc w:val="left"/>
      <w:pPr>
        <w:ind w:left="3600" w:hanging="359"/>
      </w:pPr>
      <w:rPr>
        <w:rFonts w:ascii="Courier New" w:hAnsi="Courier New" w:cs="Courier New" w:hint="default"/>
      </w:rPr>
    </w:lvl>
    <w:lvl w:ilvl="5" w:tplc="94CCCC9A">
      <w:start w:val="1"/>
      <w:numFmt w:val="bullet"/>
      <w:lvlText w:val=""/>
      <w:lvlJc w:val="left"/>
      <w:pPr>
        <w:ind w:left="4320" w:hanging="359"/>
      </w:pPr>
      <w:rPr>
        <w:rFonts w:ascii="Wingdings" w:hAnsi="Wingdings" w:hint="default"/>
      </w:rPr>
    </w:lvl>
    <w:lvl w:ilvl="6" w:tplc="E500CC3C">
      <w:start w:val="1"/>
      <w:numFmt w:val="bullet"/>
      <w:lvlText w:val=""/>
      <w:lvlJc w:val="left"/>
      <w:pPr>
        <w:ind w:left="5040" w:hanging="359"/>
      </w:pPr>
      <w:rPr>
        <w:rFonts w:ascii="Symbol" w:hAnsi="Symbol" w:hint="default"/>
      </w:rPr>
    </w:lvl>
    <w:lvl w:ilvl="7" w:tplc="D9204B16">
      <w:start w:val="1"/>
      <w:numFmt w:val="bullet"/>
      <w:lvlText w:val="o"/>
      <w:lvlJc w:val="left"/>
      <w:pPr>
        <w:ind w:left="5760" w:hanging="359"/>
      </w:pPr>
      <w:rPr>
        <w:rFonts w:ascii="Courier New" w:hAnsi="Courier New" w:cs="Courier New" w:hint="default"/>
      </w:rPr>
    </w:lvl>
    <w:lvl w:ilvl="8" w:tplc="DED2A86C">
      <w:start w:val="1"/>
      <w:numFmt w:val="bullet"/>
      <w:lvlText w:val=""/>
      <w:lvlJc w:val="left"/>
      <w:pPr>
        <w:ind w:left="6480" w:hanging="359"/>
      </w:pPr>
      <w:rPr>
        <w:rFonts w:ascii="Wingdings" w:hAnsi="Wingdings" w:hint="default"/>
      </w:rPr>
    </w:lvl>
  </w:abstractNum>
  <w:abstractNum w:abstractNumId="15" w15:restartNumberingAfterBreak="0">
    <w:nsid w:val="68ED1417"/>
    <w:multiLevelType w:val="hybridMultilevel"/>
    <w:tmpl w:val="C43007C6"/>
    <w:lvl w:ilvl="0" w:tplc="B7E8B7B0">
      <w:start w:val="1"/>
      <w:numFmt w:val="bullet"/>
      <w:lvlText w:val=""/>
      <w:lvlJc w:val="left"/>
      <w:pPr>
        <w:ind w:left="720" w:hanging="359"/>
      </w:pPr>
      <w:rPr>
        <w:rFonts w:ascii="Symbol" w:hAnsi="Symbol" w:hint="default"/>
      </w:rPr>
    </w:lvl>
    <w:lvl w:ilvl="1" w:tplc="6BBA287E">
      <w:start w:val="1"/>
      <w:numFmt w:val="bullet"/>
      <w:lvlText w:val="o"/>
      <w:lvlJc w:val="left"/>
      <w:pPr>
        <w:ind w:left="1440" w:hanging="359"/>
      </w:pPr>
      <w:rPr>
        <w:rFonts w:ascii="Courier New" w:hAnsi="Courier New" w:cs="Courier New" w:hint="default"/>
      </w:rPr>
    </w:lvl>
    <w:lvl w:ilvl="2" w:tplc="E09410FE">
      <w:start w:val="1"/>
      <w:numFmt w:val="bullet"/>
      <w:lvlText w:val=""/>
      <w:lvlJc w:val="left"/>
      <w:pPr>
        <w:ind w:left="2160" w:hanging="359"/>
      </w:pPr>
      <w:rPr>
        <w:rFonts w:ascii="Wingdings" w:hAnsi="Wingdings" w:hint="default"/>
      </w:rPr>
    </w:lvl>
    <w:lvl w:ilvl="3" w:tplc="4AE6B866">
      <w:start w:val="1"/>
      <w:numFmt w:val="bullet"/>
      <w:lvlText w:val=""/>
      <w:lvlJc w:val="left"/>
      <w:pPr>
        <w:ind w:left="2880" w:hanging="359"/>
      </w:pPr>
      <w:rPr>
        <w:rFonts w:ascii="Symbol" w:hAnsi="Symbol" w:hint="default"/>
      </w:rPr>
    </w:lvl>
    <w:lvl w:ilvl="4" w:tplc="96D01874">
      <w:start w:val="1"/>
      <w:numFmt w:val="bullet"/>
      <w:lvlText w:val="o"/>
      <w:lvlJc w:val="left"/>
      <w:pPr>
        <w:ind w:left="3600" w:hanging="359"/>
      </w:pPr>
      <w:rPr>
        <w:rFonts w:ascii="Courier New" w:hAnsi="Courier New" w:cs="Courier New" w:hint="default"/>
      </w:rPr>
    </w:lvl>
    <w:lvl w:ilvl="5" w:tplc="8410BB08">
      <w:start w:val="1"/>
      <w:numFmt w:val="bullet"/>
      <w:lvlText w:val=""/>
      <w:lvlJc w:val="left"/>
      <w:pPr>
        <w:ind w:left="4320" w:hanging="359"/>
      </w:pPr>
      <w:rPr>
        <w:rFonts w:ascii="Wingdings" w:hAnsi="Wingdings" w:hint="default"/>
      </w:rPr>
    </w:lvl>
    <w:lvl w:ilvl="6" w:tplc="D3F861CE">
      <w:start w:val="1"/>
      <w:numFmt w:val="bullet"/>
      <w:lvlText w:val=""/>
      <w:lvlJc w:val="left"/>
      <w:pPr>
        <w:ind w:left="5040" w:hanging="359"/>
      </w:pPr>
      <w:rPr>
        <w:rFonts w:ascii="Symbol" w:hAnsi="Symbol" w:hint="default"/>
      </w:rPr>
    </w:lvl>
    <w:lvl w:ilvl="7" w:tplc="74FC4C1E">
      <w:start w:val="1"/>
      <w:numFmt w:val="bullet"/>
      <w:lvlText w:val="o"/>
      <w:lvlJc w:val="left"/>
      <w:pPr>
        <w:ind w:left="5760" w:hanging="359"/>
      </w:pPr>
      <w:rPr>
        <w:rFonts w:ascii="Courier New" w:hAnsi="Courier New" w:cs="Courier New" w:hint="default"/>
      </w:rPr>
    </w:lvl>
    <w:lvl w:ilvl="8" w:tplc="8ABA6ED6">
      <w:start w:val="1"/>
      <w:numFmt w:val="bullet"/>
      <w:lvlText w:val=""/>
      <w:lvlJc w:val="left"/>
      <w:pPr>
        <w:ind w:left="6480" w:hanging="359"/>
      </w:pPr>
      <w:rPr>
        <w:rFonts w:ascii="Wingdings" w:hAnsi="Wingdings" w:hint="default"/>
      </w:rPr>
    </w:lvl>
  </w:abstractNum>
  <w:abstractNum w:abstractNumId="16" w15:restartNumberingAfterBreak="0">
    <w:nsid w:val="69484913"/>
    <w:multiLevelType w:val="hybridMultilevel"/>
    <w:tmpl w:val="3300CEBC"/>
    <w:lvl w:ilvl="0" w:tplc="8CA4FD9C">
      <w:start w:val="1"/>
      <w:numFmt w:val="bullet"/>
      <w:lvlText w:val=""/>
      <w:lvlJc w:val="left"/>
      <w:pPr>
        <w:ind w:left="360" w:hanging="359"/>
      </w:pPr>
      <w:rPr>
        <w:rFonts w:ascii="Symbol" w:hAnsi="Symbol" w:hint="default"/>
      </w:rPr>
    </w:lvl>
    <w:lvl w:ilvl="1" w:tplc="0DE0874C">
      <w:start w:val="1"/>
      <w:numFmt w:val="bullet"/>
      <w:lvlText w:val="o"/>
      <w:lvlJc w:val="left"/>
      <w:pPr>
        <w:ind w:left="1080" w:hanging="359"/>
      </w:pPr>
      <w:rPr>
        <w:rFonts w:ascii="Courier New" w:hAnsi="Courier New" w:cs="Courier New" w:hint="default"/>
      </w:rPr>
    </w:lvl>
    <w:lvl w:ilvl="2" w:tplc="DAD6CE54">
      <w:start w:val="1"/>
      <w:numFmt w:val="bullet"/>
      <w:lvlText w:val=""/>
      <w:lvlJc w:val="left"/>
      <w:pPr>
        <w:ind w:left="1800" w:hanging="359"/>
      </w:pPr>
      <w:rPr>
        <w:rFonts w:ascii="Wingdings" w:hAnsi="Wingdings" w:hint="default"/>
      </w:rPr>
    </w:lvl>
    <w:lvl w:ilvl="3" w:tplc="FA341E22">
      <w:start w:val="1"/>
      <w:numFmt w:val="bullet"/>
      <w:lvlText w:val=""/>
      <w:lvlJc w:val="left"/>
      <w:pPr>
        <w:ind w:left="2520" w:hanging="359"/>
      </w:pPr>
      <w:rPr>
        <w:rFonts w:ascii="Symbol" w:hAnsi="Symbol" w:hint="default"/>
      </w:rPr>
    </w:lvl>
    <w:lvl w:ilvl="4" w:tplc="5DCEFF46">
      <w:start w:val="1"/>
      <w:numFmt w:val="bullet"/>
      <w:lvlText w:val="o"/>
      <w:lvlJc w:val="left"/>
      <w:pPr>
        <w:ind w:left="3240" w:hanging="359"/>
      </w:pPr>
      <w:rPr>
        <w:rFonts w:ascii="Courier New" w:hAnsi="Courier New" w:cs="Courier New" w:hint="default"/>
      </w:rPr>
    </w:lvl>
    <w:lvl w:ilvl="5" w:tplc="D69EF0DA">
      <w:start w:val="1"/>
      <w:numFmt w:val="bullet"/>
      <w:lvlText w:val=""/>
      <w:lvlJc w:val="left"/>
      <w:pPr>
        <w:ind w:left="3960" w:hanging="359"/>
      </w:pPr>
      <w:rPr>
        <w:rFonts w:ascii="Wingdings" w:hAnsi="Wingdings" w:hint="default"/>
      </w:rPr>
    </w:lvl>
    <w:lvl w:ilvl="6" w:tplc="7B889634">
      <w:start w:val="1"/>
      <w:numFmt w:val="bullet"/>
      <w:lvlText w:val=""/>
      <w:lvlJc w:val="left"/>
      <w:pPr>
        <w:ind w:left="4680" w:hanging="359"/>
      </w:pPr>
      <w:rPr>
        <w:rFonts w:ascii="Symbol" w:hAnsi="Symbol" w:hint="default"/>
      </w:rPr>
    </w:lvl>
    <w:lvl w:ilvl="7" w:tplc="CAA01B06">
      <w:start w:val="1"/>
      <w:numFmt w:val="bullet"/>
      <w:lvlText w:val="o"/>
      <w:lvlJc w:val="left"/>
      <w:pPr>
        <w:ind w:left="5400" w:hanging="359"/>
      </w:pPr>
      <w:rPr>
        <w:rFonts w:ascii="Courier New" w:hAnsi="Courier New" w:cs="Courier New" w:hint="default"/>
      </w:rPr>
    </w:lvl>
    <w:lvl w:ilvl="8" w:tplc="1576D19A">
      <w:start w:val="1"/>
      <w:numFmt w:val="bullet"/>
      <w:lvlText w:val=""/>
      <w:lvlJc w:val="left"/>
      <w:pPr>
        <w:ind w:left="6120" w:hanging="359"/>
      </w:pPr>
      <w:rPr>
        <w:rFonts w:ascii="Wingdings" w:hAnsi="Wingdings" w:hint="default"/>
      </w:rPr>
    </w:lvl>
  </w:abstractNum>
  <w:abstractNum w:abstractNumId="17" w15:restartNumberingAfterBreak="0">
    <w:nsid w:val="71B629D1"/>
    <w:multiLevelType w:val="hybridMultilevel"/>
    <w:tmpl w:val="028C0A86"/>
    <w:lvl w:ilvl="0" w:tplc="17183E24">
      <w:start w:val="1"/>
      <w:numFmt w:val="bullet"/>
      <w:lvlText w:val=""/>
      <w:lvlJc w:val="left"/>
      <w:pPr>
        <w:tabs>
          <w:tab w:val="left" w:pos="0"/>
        </w:tabs>
        <w:ind w:left="0" w:firstLine="0"/>
      </w:pPr>
      <w:rPr>
        <w:rFonts w:ascii="Symbol" w:hAnsi="Symbol" w:hint="default"/>
      </w:rPr>
    </w:lvl>
    <w:lvl w:ilvl="1" w:tplc="6AD288A0">
      <w:start w:val="1"/>
      <w:numFmt w:val="bullet"/>
      <w:lvlText w:val=""/>
      <w:lvlJc w:val="left"/>
      <w:pPr>
        <w:tabs>
          <w:tab w:val="left" w:pos="720"/>
        </w:tabs>
        <w:ind w:left="1080" w:hanging="359"/>
      </w:pPr>
      <w:rPr>
        <w:rFonts w:ascii="Symbol" w:hAnsi="Symbol" w:hint="default"/>
      </w:rPr>
    </w:lvl>
    <w:lvl w:ilvl="2" w:tplc="05BA3408">
      <w:start w:val="1"/>
      <w:numFmt w:val="bullet"/>
      <w:lvlText w:val="o"/>
      <w:lvlJc w:val="left"/>
      <w:pPr>
        <w:tabs>
          <w:tab w:val="left" w:pos="1440"/>
        </w:tabs>
        <w:ind w:left="1800" w:hanging="359"/>
      </w:pPr>
      <w:rPr>
        <w:rFonts w:ascii="Courier New" w:hAnsi="Courier New" w:cs="Courier New" w:hint="default"/>
      </w:rPr>
    </w:lvl>
    <w:lvl w:ilvl="3" w:tplc="A8DA2228">
      <w:start w:val="1"/>
      <w:numFmt w:val="bullet"/>
      <w:lvlText w:val=""/>
      <w:lvlJc w:val="left"/>
      <w:pPr>
        <w:tabs>
          <w:tab w:val="left" w:pos="2160"/>
        </w:tabs>
        <w:ind w:left="2520" w:hanging="359"/>
      </w:pPr>
      <w:rPr>
        <w:rFonts w:ascii="Wingdings" w:hAnsi="Wingdings" w:hint="default"/>
      </w:rPr>
    </w:lvl>
    <w:lvl w:ilvl="4" w:tplc="A1A234C0">
      <w:start w:val="1"/>
      <w:numFmt w:val="bullet"/>
      <w:lvlText w:val=""/>
      <w:lvlJc w:val="left"/>
      <w:pPr>
        <w:tabs>
          <w:tab w:val="left" w:pos="2880"/>
        </w:tabs>
        <w:ind w:left="3240" w:hanging="359"/>
      </w:pPr>
      <w:rPr>
        <w:rFonts w:ascii="Wingdings" w:hAnsi="Wingdings" w:hint="default"/>
      </w:rPr>
    </w:lvl>
    <w:lvl w:ilvl="5" w:tplc="39920F8E">
      <w:start w:val="1"/>
      <w:numFmt w:val="bullet"/>
      <w:lvlText w:val=""/>
      <w:lvlJc w:val="left"/>
      <w:pPr>
        <w:tabs>
          <w:tab w:val="left" w:pos="3600"/>
        </w:tabs>
        <w:ind w:left="3960" w:hanging="359"/>
      </w:pPr>
      <w:rPr>
        <w:rFonts w:ascii="Symbol" w:hAnsi="Symbol" w:hint="default"/>
      </w:rPr>
    </w:lvl>
    <w:lvl w:ilvl="6" w:tplc="3EA258F0">
      <w:start w:val="1"/>
      <w:numFmt w:val="bullet"/>
      <w:lvlText w:val="o"/>
      <w:lvlJc w:val="left"/>
      <w:pPr>
        <w:tabs>
          <w:tab w:val="left" w:pos="4320"/>
        </w:tabs>
        <w:ind w:left="4680" w:hanging="359"/>
      </w:pPr>
      <w:rPr>
        <w:rFonts w:ascii="Courier New" w:hAnsi="Courier New" w:cs="Courier New" w:hint="default"/>
      </w:rPr>
    </w:lvl>
    <w:lvl w:ilvl="7" w:tplc="45C2B5DC">
      <w:start w:val="1"/>
      <w:numFmt w:val="bullet"/>
      <w:lvlText w:val=""/>
      <w:lvlJc w:val="left"/>
      <w:pPr>
        <w:tabs>
          <w:tab w:val="left" w:pos="5040"/>
        </w:tabs>
        <w:ind w:left="5400" w:hanging="359"/>
      </w:pPr>
      <w:rPr>
        <w:rFonts w:ascii="Wingdings" w:hAnsi="Wingdings" w:hint="default"/>
      </w:rPr>
    </w:lvl>
    <w:lvl w:ilvl="8" w:tplc="3F9A642A">
      <w:start w:val="1"/>
      <w:numFmt w:val="bullet"/>
      <w:lvlText w:val=""/>
      <w:lvlJc w:val="left"/>
      <w:pPr>
        <w:tabs>
          <w:tab w:val="left" w:pos="5760"/>
        </w:tabs>
        <w:ind w:left="6120" w:hanging="359"/>
      </w:pPr>
      <w:rPr>
        <w:rFonts w:ascii="Wingdings" w:hAnsi="Wingdings" w:hint="default"/>
      </w:rPr>
    </w:lvl>
  </w:abstractNum>
  <w:num w:numId="1" w16cid:durableId="641691366">
    <w:abstractNumId w:val="17"/>
  </w:num>
  <w:num w:numId="2" w16cid:durableId="1032802149">
    <w:abstractNumId w:val="1"/>
  </w:num>
  <w:num w:numId="3" w16cid:durableId="413550333">
    <w:abstractNumId w:val="0"/>
  </w:num>
  <w:num w:numId="4" w16cid:durableId="23528659">
    <w:abstractNumId w:val="16"/>
  </w:num>
  <w:num w:numId="5" w16cid:durableId="1745833486">
    <w:abstractNumId w:val="11"/>
  </w:num>
  <w:num w:numId="6" w16cid:durableId="450394260">
    <w:abstractNumId w:val="8"/>
  </w:num>
  <w:num w:numId="7" w16cid:durableId="59402534">
    <w:abstractNumId w:val="13"/>
  </w:num>
  <w:num w:numId="8" w16cid:durableId="34281156">
    <w:abstractNumId w:val="2"/>
  </w:num>
  <w:num w:numId="9" w16cid:durableId="1043561761">
    <w:abstractNumId w:val="3"/>
  </w:num>
  <w:num w:numId="10" w16cid:durableId="147987606">
    <w:abstractNumId w:val="14"/>
  </w:num>
  <w:num w:numId="11" w16cid:durableId="495192907">
    <w:abstractNumId w:val="15"/>
  </w:num>
  <w:num w:numId="12" w16cid:durableId="838544162">
    <w:abstractNumId w:val="7"/>
  </w:num>
  <w:num w:numId="13" w16cid:durableId="779832980">
    <w:abstractNumId w:val="9"/>
  </w:num>
  <w:num w:numId="14" w16cid:durableId="704250913">
    <w:abstractNumId w:val="10"/>
  </w:num>
  <w:num w:numId="15" w16cid:durableId="1048140081">
    <w:abstractNumId w:val="6"/>
  </w:num>
  <w:num w:numId="16" w16cid:durableId="1562331164">
    <w:abstractNumId w:val="4"/>
  </w:num>
  <w:num w:numId="17" w16cid:durableId="257061006">
    <w:abstractNumId w:val="5"/>
  </w:num>
  <w:num w:numId="18" w16cid:durableId="1927348400">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alian LoC">
    <w15:presenceInfo w15:providerId="None" w15:userId="Italian LoC"/>
  </w15:person>
  <w15:person w15:author="EUCP BE1">
    <w15:presenceInfo w15:providerId="None" w15:userId="EUCP B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567"/>
  <w:hyphenationZone w:val="283"/>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671"/>
    <w:rsid w:val="000127FC"/>
    <w:rsid w:val="00020106"/>
    <w:rsid w:val="00036E1A"/>
    <w:rsid w:val="00042DF8"/>
    <w:rsid w:val="00053C85"/>
    <w:rsid w:val="00061BB4"/>
    <w:rsid w:val="000665AA"/>
    <w:rsid w:val="00085350"/>
    <w:rsid w:val="000A1761"/>
    <w:rsid w:val="000A5358"/>
    <w:rsid w:val="000A57BF"/>
    <w:rsid w:val="000B6F13"/>
    <w:rsid w:val="000C7859"/>
    <w:rsid w:val="000D09F8"/>
    <w:rsid w:val="000D0D7B"/>
    <w:rsid w:val="000D64F3"/>
    <w:rsid w:val="000E68FD"/>
    <w:rsid w:val="000F31FE"/>
    <w:rsid w:val="00107121"/>
    <w:rsid w:val="00110C45"/>
    <w:rsid w:val="0011298D"/>
    <w:rsid w:val="00125775"/>
    <w:rsid w:val="00133CC1"/>
    <w:rsid w:val="0013772A"/>
    <w:rsid w:val="00143C1F"/>
    <w:rsid w:val="00146D97"/>
    <w:rsid w:val="00153339"/>
    <w:rsid w:val="00155FA2"/>
    <w:rsid w:val="00163C7C"/>
    <w:rsid w:val="001847AB"/>
    <w:rsid w:val="00190F4B"/>
    <w:rsid w:val="001A231A"/>
    <w:rsid w:val="001A2E11"/>
    <w:rsid w:val="001A45AA"/>
    <w:rsid w:val="001B6DBF"/>
    <w:rsid w:val="001D48F4"/>
    <w:rsid w:val="001F386C"/>
    <w:rsid w:val="002054FB"/>
    <w:rsid w:val="002117E2"/>
    <w:rsid w:val="002177D9"/>
    <w:rsid w:val="00247AFE"/>
    <w:rsid w:val="00253C7E"/>
    <w:rsid w:val="00255320"/>
    <w:rsid w:val="0027238F"/>
    <w:rsid w:val="00281D23"/>
    <w:rsid w:val="002942CB"/>
    <w:rsid w:val="002B0160"/>
    <w:rsid w:val="002B4755"/>
    <w:rsid w:val="002C07B8"/>
    <w:rsid w:val="002C2A9F"/>
    <w:rsid w:val="002D2637"/>
    <w:rsid w:val="002D4F93"/>
    <w:rsid w:val="002D6BAE"/>
    <w:rsid w:val="002E6342"/>
    <w:rsid w:val="0030684B"/>
    <w:rsid w:val="00313337"/>
    <w:rsid w:val="00314E45"/>
    <w:rsid w:val="00327FF1"/>
    <w:rsid w:val="00350EA1"/>
    <w:rsid w:val="003510FE"/>
    <w:rsid w:val="00351A21"/>
    <w:rsid w:val="00366E99"/>
    <w:rsid w:val="003819DA"/>
    <w:rsid w:val="003A006F"/>
    <w:rsid w:val="003A3034"/>
    <w:rsid w:val="003A7607"/>
    <w:rsid w:val="003D26A6"/>
    <w:rsid w:val="003E03AA"/>
    <w:rsid w:val="003F221D"/>
    <w:rsid w:val="00407DDC"/>
    <w:rsid w:val="00416D86"/>
    <w:rsid w:val="0042798D"/>
    <w:rsid w:val="00427C58"/>
    <w:rsid w:val="00442668"/>
    <w:rsid w:val="004446B8"/>
    <w:rsid w:val="004477D8"/>
    <w:rsid w:val="00453CD3"/>
    <w:rsid w:val="0046774E"/>
    <w:rsid w:val="004738E7"/>
    <w:rsid w:val="004766C2"/>
    <w:rsid w:val="004839BC"/>
    <w:rsid w:val="0048430E"/>
    <w:rsid w:val="004A5CFB"/>
    <w:rsid w:val="004A7850"/>
    <w:rsid w:val="004B1E90"/>
    <w:rsid w:val="004B36A1"/>
    <w:rsid w:val="004C0B47"/>
    <w:rsid w:val="004D33CE"/>
    <w:rsid w:val="004D3FB4"/>
    <w:rsid w:val="004F4080"/>
    <w:rsid w:val="0050128C"/>
    <w:rsid w:val="00512690"/>
    <w:rsid w:val="00522F47"/>
    <w:rsid w:val="005237FC"/>
    <w:rsid w:val="00527E60"/>
    <w:rsid w:val="00531444"/>
    <w:rsid w:val="00543671"/>
    <w:rsid w:val="00551962"/>
    <w:rsid w:val="00551BA9"/>
    <w:rsid w:val="005671CD"/>
    <w:rsid w:val="0057150B"/>
    <w:rsid w:val="00576EC7"/>
    <w:rsid w:val="005950E8"/>
    <w:rsid w:val="005B00F7"/>
    <w:rsid w:val="005B1C2E"/>
    <w:rsid w:val="005B41FD"/>
    <w:rsid w:val="005C08F0"/>
    <w:rsid w:val="005C6BBC"/>
    <w:rsid w:val="005D1A4E"/>
    <w:rsid w:val="005F402E"/>
    <w:rsid w:val="006072F5"/>
    <w:rsid w:val="00622F3B"/>
    <w:rsid w:val="006326D0"/>
    <w:rsid w:val="0063438F"/>
    <w:rsid w:val="00634A7B"/>
    <w:rsid w:val="006605AB"/>
    <w:rsid w:val="0066404F"/>
    <w:rsid w:val="00686FF6"/>
    <w:rsid w:val="006A3F5C"/>
    <w:rsid w:val="006A6ABB"/>
    <w:rsid w:val="006A7C3B"/>
    <w:rsid w:val="006B2240"/>
    <w:rsid w:val="006C6C9B"/>
    <w:rsid w:val="006D26E7"/>
    <w:rsid w:val="006D29E2"/>
    <w:rsid w:val="00701255"/>
    <w:rsid w:val="0070261D"/>
    <w:rsid w:val="00724C57"/>
    <w:rsid w:val="00741AD7"/>
    <w:rsid w:val="007509BC"/>
    <w:rsid w:val="00774B10"/>
    <w:rsid w:val="00776EBE"/>
    <w:rsid w:val="007C7FB7"/>
    <w:rsid w:val="007D703B"/>
    <w:rsid w:val="007F713E"/>
    <w:rsid w:val="0080402C"/>
    <w:rsid w:val="00806DE5"/>
    <w:rsid w:val="0081022B"/>
    <w:rsid w:val="008107E4"/>
    <w:rsid w:val="00814C3E"/>
    <w:rsid w:val="0084230A"/>
    <w:rsid w:val="00862829"/>
    <w:rsid w:val="008921F2"/>
    <w:rsid w:val="008949A9"/>
    <w:rsid w:val="008A61BA"/>
    <w:rsid w:val="008C5531"/>
    <w:rsid w:val="00915DF5"/>
    <w:rsid w:val="009208DA"/>
    <w:rsid w:val="00935DDA"/>
    <w:rsid w:val="0095257E"/>
    <w:rsid w:val="0095534A"/>
    <w:rsid w:val="009567F4"/>
    <w:rsid w:val="00983315"/>
    <w:rsid w:val="00984CE1"/>
    <w:rsid w:val="0098776A"/>
    <w:rsid w:val="009C4CF3"/>
    <w:rsid w:val="009D1585"/>
    <w:rsid w:val="009D2776"/>
    <w:rsid w:val="00A01305"/>
    <w:rsid w:val="00A04BEE"/>
    <w:rsid w:val="00A07D71"/>
    <w:rsid w:val="00A1357E"/>
    <w:rsid w:val="00A33D92"/>
    <w:rsid w:val="00A60881"/>
    <w:rsid w:val="00A75A6B"/>
    <w:rsid w:val="00A812E0"/>
    <w:rsid w:val="00AC4803"/>
    <w:rsid w:val="00AD23A4"/>
    <w:rsid w:val="00AD3990"/>
    <w:rsid w:val="00AE05F7"/>
    <w:rsid w:val="00AE50AD"/>
    <w:rsid w:val="00AF6482"/>
    <w:rsid w:val="00B01E36"/>
    <w:rsid w:val="00B07CDF"/>
    <w:rsid w:val="00B1441E"/>
    <w:rsid w:val="00B16C38"/>
    <w:rsid w:val="00B23552"/>
    <w:rsid w:val="00B655FF"/>
    <w:rsid w:val="00B71647"/>
    <w:rsid w:val="00B75622"/>
    <w:rsid w:val="00B77734"/>
    <w:rsid w:val="00B81FD8"/>
    <w:rsid w:val="00B9102E"/>
    <w:rsid w:val="00B95823"/>
    <w:rsid w:val="00B975C0"/>
    <w:rsid w:val="00BA00FC"/>
    <w:rsid w:val="00BB6373"/>
    <w:rsid w:val="00BD5006"/>
    <w:rsid w:val="00BF17BA"/>
    <w:rsid w:val="00C1723E"/>
    <w:rsid w:val="00C2718A"/>
    <w:rsid w:val="00C40C27"/>
    <w:rsid w:val="00C45AA1"/>
    <w:rsid w:val="00C624AC"/>
    <w:rsid w:val="00C737F6"/>
    <w:rsid w:val="00C769A5"/>
    <w:rsid w:val="00C950B2"/>
    <w:rsid w:val="00CA5FFD"/>
    <w:rsid w:val="00CD0CBF"/>
    <w:rsid w:val="00CF035C"/>
    <w:rsid w:val="00CF615B"/>
    <w:rsid w:val="00D179AF"/>
    <w:rsid w:val="00D2203A"/>
    <w:rsid w:val="00D63E94"/>
    <w:rsid w:val="00D8434B"/>
    <w:rsid w:val="00DB3ACB"/>
    <w:rsid w:val="00DD63E2"/>
    <w:rsid w:val="00DE3DBB"/>
    <w:rsid w:val="00DF1D5E"/>
    <w:rsid w:val="00E053B0"/>
    <w:rsid w:val="00E60154"/>
    <w:rsid w:val="00E739A4"/>
    <w:rsid w:val="00E91FAA"/>
    <w:rsid w:val="00EA11A1"/>
    <w:rsid w:val="00EA4E07"/>
    <w:rsid w:val="00ED1000"/>
    <w:rsid w:val="00ED16E3"/>
    <w:rsid w:val="00EE3F7E"/>
    <w:rsid w:val="00EE6173"/>
    <w:rsid w:val="00EF07B0"/>
    <w:rsid w:val="00EF165F"/>
    <w:rsid w:val="00EF3FEF"/>
    <w:rsid w:val="00F100A9"/>
    <w:rsid w:val="00F1056C"/>
    <w:rsid w:val="00F16899"/>
    <w:rsid w:val="00F42F66"/>
    <w:rsid w:val="00F61086"/>
    <w:rsid w:val="00F73607"/>
    <w:rsid w:val="00F80230"/>
    <w:rsid w:val="00F80A39"/>
    <w:rsid w:val="00F87A1A"/>
    <w:rsid w:val="00F9259C"/>
    <w:rsid w:val="00FB04B1"/>
    <w:rsid w:val="00FB29F8"/>
    <w:rsid w:val="00FB7186"/>
    <w:rsid w:val="00FC0A87"/>
    <w:rsid w:val="00FD34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10F52E"/>
  <w15:docId w15:val="{ED7EF127-9717-4FB3-8115-2E1375018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ngXi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C1F"/>
    <w:pPr>
      <w:pBdr>
        <w:top w:val="none" w:sz="4" w:space="0" w:color="000000"/>
        <w:left w:val="none" w:sz="4" w:space="0" w:color="000000"/>
        <w:bottom w:val="none" w:sz="4" w:space="0" w:color="000000"/>
        <w:right w:val="none" w:sz="4" w:space="0" w:color="000000"/>
        <w:between w:val="none" w:sz="4" w:space="0" w:color="000000"/>
      </w:pBdr>
      <w:tabs>
        <w:tab w:val="left" w:pos="567"/>
      </w:tabs>
    </w:pPr>
    <w:rPr>
      <w:sz w:val="22"/>
      <w:szCs w:val="22"/>
      <w:lang w:val="en-US" w:eastAsia="en-US"/>
    </w:rPr>
  </w:style>
  <w:style w:type="paragraph" w:styleId="Heading1">
    <w:name w:val="heading 1"/>
    <w:basedOn w:val="Normal"/>
    <w:next w:val="Normal"/>
    <w:uiPriority w:val="9"/>
    <w:qFormat/>
    <w:pPr>
      <w:keepNext/>
      <w:tabs>
        <w:tab w:val="clear" w:pos="567"/>
        <w:tab w:val="left" w:pos="-719"/>
        <w:tab w:val="left" w:pos="0"/>
      </w:tabs>
      <w:jc w:val="both"/>
      <w:outlineLvl w:val="0"/>
    </w:pPr>
  </w:style>
  <w:style w:type="paragraph" w:styleId="Heading2">
    <w:name w:val="heading 2"/>
    <w:basedOn w:val="Normal"/>
    <w:next w:val="Normal"/>
    <w:uiPriority w:val="9"/>
    <w:qFormat/>
    <w:pPr>
      <w:keepNext/>
      <w:tabs>
        <w:tab w:val="clear" w:pos="567"/>
      </w:tabs>
      <w:jc w:val="both"/>
      <w:outlineLvl w:val="1"/>
    </w:pPr>
    <w:rPr>
      <w:u w:val="single"/>
    </w:rPr>
  </w:style>
  <w:style w:type="paragraph" w:styleId="Heading3">
    <w:name w:val="heading 3"/>
    <w:basedOn w:val="Normal"/>
    <w:next w:val="Normal"/>
    <w:uiPriority w:val="9"/>
    <w:qFormat/>
    <w:pPr>
      <w:keepNext/>
      <w:tabs>
        <w:tab w:val="clear" w:pos="567"/>
      </w:tabs>
      <w:outlineLvl w:val="2"/>
    </w:pPr>
  </w:style>
  <w:style w:type="paragraph" w:styleId="Heading4">
    <w:name w:val="heading 4"/>
    <w:basedOn w:val="Normal"/>
    <w:next w:val="Normal"/>
    <w:uiPriority w:val="9"/>
    <w:qFormat/>
    <w:pPr>
      <w:keepNext/>
      <w:tabs>
        <w:tab w:val="clear" w:pos="567"/>
        <w:tab w:val="left" w:pos="-719"/>
      </w:tabs>
      <w:jc w:val="center"/>
      <w:outlineLvl w:val="3"/>
    </w:pPr>
    <w:rPr>
      <w:b/>
    </w:rPr>
  </w:style>
  <w:style w:type="paragraph" w:styleId="Heading5">
    <w:name w:val="heading 5"/>
    <w:basedOn w:val="Normal"/>
    <w:next w:val="Normal"/>
    <w:uiPriority w:val="9"/>
    <w:qFormat/>
    <w:pPr>
      <w:keepNext/>
      <w:tabs>
        <w:tab w:val="clear" w:pos="567"/>
      </w:tabs>
      <w:outlineLvl w:val="4"/>
    </w:pPr>
    <w:rPr>
      <w:b/>
    </w:rPr>
  </w:style>
  <w:style w:type="paragraph" w:styleId="Heading6">
    <w:name w:val="heading 6"/>
    <w:basedOn w:val="Normal"/>
    <w:next w:val="Normal"/>
    <w:uiPriority w:val="9"/>
    <w:qFormat/>
    <w:pPr>
      <w:keepNext/>
      <w:tabs>
        <w:tab w:val="left" w:pos="-719"/>
        <w:tab w:val="left" w:pos="4536"/>
      </w:tabs>
      <w:outlineLvl w:val="5"/>
    </w:pPr>
    <w:rPr>
      <w:i/>
      <w:lang w:val="en-GB"/>
    </w:rPr>
  </w:style>
  <w:style w:type="paragraph" w:styleId="Heading7">
    <w:name w:val="heading 7"/>
    <w:basedOn w:val="Normal"/>
    <w:next w:val="Normal"/>
    <w:uiPriority w:val="9"/>
    <w:qFormat/>
    <w:pPr>
      <w:keepNext/>
      <w:tabs>
        <w:tab w:val="left" w:pos="-719"/>
        <w:tab w:val="left" w:pos="4536"/>
      </w:tabs>
      <w:jc w:val="both"/>
      <w:outlineLvl w:val="6"/>
    </w:pPr>
    <w:rPr>
      <w:rFonts w:ascii="Verdana" w:hAnsi="Verdana"/>
      <w:i/>
      <w:lang w:val="en-GB"/>
    </w:rPr>
  </w:style>
  <w:style w:type="paragraph" w:styleId="Heading8">
    <w:name w:val="heading 8"/>
    <w:basedOn w:val="Normal"/>
    <w:next w:val="Normal"/>
    <w:uiPriority w:val="9"/>
    <w:qFormat/>
    <w:pPr>
      <w:keepNext/>
      <w:tabs>
        <w:tab w:val="clear" w:pos="567"/>
      </w:tabs>
      <w:outlineLvl w:val="7"/>
    </w:pPr>
    <w:rPr>
      <w:b/>
    </w:rPr>
  </w:style>
  <w:style w:type="paragraph" w:styleId="Heading9">
    <w:name w:val="heading 9"/>
    <w:basedOn w:val="Normal"/>
    <w:next w:val="Normal"/>
    <w:uiPriority w:val="9"/>
    <w:qFormat/>
    <w:pPr>
      <w:keepNext/>
      <w:tabs>
        <w:tab w:val="clear" w:pos="567"/>
      </w:tabs>
      <w:ind w:right="-1"/>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basedOn w:val="Normal"/>
    <w:uiPriority w:val="1"/>
    <w:qFormat/>
    <w:rPr>
      <w:color w:val="000000"/>
    </w:rPr>
  </w:style>
  <w:style w:type="paragraph" w:styleId="Title">
    <w:name w:val="Title"/>
    <w:basedOn w:val="Normal"/>
    <w:next w:val="Normal"/>
    <w:uiPriority w:val="10"/>
    <w:qFormat/>
    <w:pPr>
      <w:pBdr>
        <w:bottom w:val="single" w:sz="24" w:space="0" w:color="000000"/>
      </w:pBdr>
      <w:spacing w:before="300" w:after="80"/>
      <w:outlineLvl w:val="0"/>
    </w:pPr>
    <w:rPr>
      <w:b/>
      <w:color w:val="000000"/>
      <w:sz w:val="72"/>
    </w:rPr>
  </w:style>
  <w:style w:type="paragraph" w:styleId="Subtitle">
    <w:name w:val="Subtitle"/>
    <w:basedOn w:val="Normal"/>
    <w:next w:val="Normal"/>
    <w:uiPriority w:val="11"/>
    <w:qFormat/>
    <w:pPr>
      <w:outlineLvl w:val="0"/>
    </w:pPr>
    <w:rPr>
      <w:i/>
      <w:color w:val="444444"/>
      <w:sz w:val="52"/>
    </w:rPr>
  </w:style>
  <w:style w:type="paragraph" w:styleId="Quote">
    <w:name w:val="Quote"/>
    <w:basedOn w:val="Normal"/>
    <w:next w:val="Normal"/>
    <w:uiPriority w:val="29"/>
    <w:qFormat/>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FootnoteText">
    <w:name w:val="footnote text"/>
    <w:basedOn w:val="Normal"/>
    <w:uiPriority w:val="99"/>
    <w:semiHidden/>
    <w:unhideWhenUsed/>
    <w:rPr>
      <w:sz w:val="20"/>
    </w:rPr>
  </w:style>
  <w:style w:type="character" w:customStyle="1" w:styleId="FootnoteTextChar">
    <w:name w:val="Footnote Text Char"/>
    <w:uiPriority w:val="99"/>
    <w:semiHidden/>
    <w:rPr>
      <w:sz w:val="20"/>
    </w:rPr>
  </w:style>
  <w:style w:type="character" w:styleId="FootnoteReference">
    <w:name w:val="footnote reference"/>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val="it-IT" w:eastAsia="it-IT"/>
    </w:rPr>
  </w:style>
  <w:style w:type="character" w:customStyle="1" w:styleId="Heading1Char">
    <w:name w:val="Heading 1 Char"/>
    <w:uiPriority w:val="9"/>
    <w:rPr>
      <w:sz w:val="22"/>
      <w:lang w:val="it-IT" w:eastAsia="en-US"/>
    </w:rPr>
  </w:style>
  <w:style w:type="character" w:customStyle="1" w:styleId="Heading2Char">
    <w:name w:val="Heading 2 Char"/>
    <w:uiPriority w:val="9"/>
    <w:rPr>
      <w:sz w:val="22"/>
      <w:u w:val="single"/>
      <w:lang w:val="it-IT" w:eastAsia="en-US"/>
    </w:rPr>
  </w:style>
  <w:style w:type="character" w:customStyle="1" w:styleId="Heading3Char">
    <w:name w:val="Heading 3 Char"/>
    <w:uiPriority w:val="9"/>
    <w:rPr>
      <w:sz w:val="22"/>
      <w:lang w:val="it-IT" w:eastAsia="en-US"/>
    </w:rPr>
  </w:style>
  <w:style w:type="character" w:customStyle="1" w:styleId="Heading4Char">
    <w:name w:val="Heading 4 Char"/>
    <w:uiPriority w:val="9"/>
    <w:rPr>
      <w:b/>
      <w:sz w:val="22"/>
      <w:lang w:val="it-IT" w:eastAsia="en-US"/>
    </w:rPr>
  </w:style>
  <w:style w:type="character" w:customStyle="1" w:styleId="Heading5Char">
    <w:name w:val="Heading 5 Char"/>
    <w:uiPriority w:val="9"/>
    <w:rPr>
      <w:b/>
      <w:sz w:val="22"/>
      <w:lang w:val="it-IT" w:eastAsia="en-US"/>
    </w:rPr>
  </w:style>
  <w:style w:type="character" w:customStyle="1" w:styleId="Heading6Char">
    <w:name w:val="Heading 6 Char"/>
    <w:uiPriority w:val="9"/>
    <w:rPr>
      <w:i/>
      <w:sz w:val="22"/>
      <w:lang w:val="en-GB" w:eastAsia="en-US"/>
    </w:rPr>
  </w:style>
  <w:style w:type="character" w:customStyle="1" w:styleId="Heading7Char">
    <w:name w:val="Heading 7 Char"/>
    <w:uiPriority w:val="9"/>
    <w:rPr>
      <w:rFonts w:ascii="Verdana" w:hAnsi="Verdana"/>
      <w:i/>
      <w:sz w:val="22"/>
      <w:lang w:val="en-GB" w:eastAsia="en-US"/>
    </w:rPr>
  </w:style>
  <w:style w:type="character" w:customStyle="1" w:styleId="Heading8Char">
    <w:name w:val="Heading 8 Char"/>
    <w:uiPriority w:val="9"/>
    <w:rPr>
      <w:b/>
      <w:sz w:val="22"/>
      <w:lang w:val="it-IT" w:eastAsia="en-US"/>
    </w:rPr>
  </w:style>
  <w:style w:type="character" w:customStyle="1" w:styleId="Heading9Char">
    <w:name w:val="Heading 9 Char"/>
    <w:uiPriority w:val="9"/>
    <w:rPr>
      <w:b/>
      <w:sz w:val="22"/>
      <w:lang w:val="it-IT" w:eastAsia="en-US"/>
    </w:rPr>
  </w:style>
  <w:style w:type="character" w:styleId="Strong">
    <w:name w:val="Strong"/>
    <w:qFormat/>
    <w:rPr>
      <w:b/>
      <w:bCs/>
    </w:rPr>
  </w:style>
  <w:style w:type="character" w:customStyle="1" w:styleId="No-numheading3AgencyChar">
    <w:name w:val="No-num heading 3 (Agency) Char"/>
    <w:rPr>
      <w:rFonts w:ascii="Verdana" w:eastAsia="Verdana" w:hAnsi="Verdana" w:cs="Arial"/>
      <w:b/>
      <w:bCs/>
      <w:sz w:val="22"/>
      <w:szCs w:val="22"/>
    </w:rPr>
  </w:style>
  <w:style w:type="character" w:styleId="PageNumber">
    <w:name w:val="page number"/>
    <w:uiPriority w:val="99"/>
    <w:rPr>
      <w:rFonts w:cs="Times New Roman"/>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jc w:val="both"/>
    </w:pPr>
  </w:style>
  <w:style w:type="character" w:customStyle="1" w:styleId="tw4winMark">
    <w:name w:val="tw4winMark"/>
    <w:rPr>
      <w:rFonts w:ascii="Courier New" w:hAnsi="Courier New"/>
      <w:vanish/>
      <w:color w:val="800080"/>
      <w:sz w:val="24"/>
      <w:vertAlign w:val="subscript"/>
    </w:rPr>
  </w:style>
  <w:style w:type="paragraph" w:customStyle="1" w:styleId="NormalAgency">
    <w:name w:val="Normal (Agency)"/>
    <w:qFormat/>
    <w:pPr>
      <w:pBdr>
        <w:top w:val="none" w:sz="4" w:space="0" w:color="000000"/>
        <w:left w:val="none" w:sz="4" w:space="0" w:color="000000"/>
        <w:bottom w:val="none" w:sz="4" w:space="0" w:color="000000"/>
        <w:right w:val="none" w:sz="4" w:space="0" w:color="000000"/>
        <w:between w:val="none" w:sz="4" w:space="0" w:color="000000"/>
      </w:pBdr>
    </w:pPr>
    <w:rPr>
      <w:rFonts w:ascii="Verdana" w:hAnsi="Verdana"/>
      <w:sz w:val="18"/>
      <w:szCs w:val="22"/>
      <w:lang w:val="en-GB" w:eastAsia="en-US"/>
    </w:rPr>
  </w:style>
  <w:style w:type="paragraph" w:customStyle="1" w:styleId="TabletextrowsAgency">
    <w:name w:val="Table text rows (Agency)"/>
    <w:basedOn w:val="Normal"/>
    <w:pPr>
      <w:tabs>
        <w:tab w:val="clear" w:pos="567"/>
      </w:tabs>
      <w:spacing w:line="280" w:lineRule="exact"/>
    </w:pPr>
    <w:rPr>
      <w:sz w:val="18"/>
    </w:rPr>
  </w:style>
  <w:style w:type="paragraph" w:styleId="BodyTextIndent">
    <w:name w:val="Body Text Indent"/>
    <w:basedOn w:val="Normal"/>
    <w:uiPriority w:val="99"/>
    <w:pPr>
      <w:ind w:left="567" w:hanging="566"/>
    </w:pPr>
    <w:rPr>
      <w:rFonts w:ascii="Verdana" w:hAnsi="Verdana"/>
    </w:rPr>
  </w:style>
  <w:style w:type="character" w:customStyle="1" w:styleId="BodyTextIndentChar">
    <w:name w:val="Body Text Indent Char"/>
    <w:uiPriority w:val="99"/>
    <w:rPr>
      <w:rFonts w:ascii="Verdana" w:hAnsi="Verdana"/>
      <w:sz w:val="22"/>
      <w:lang w:val="it-IT" w:eastAsia="en-US"/>
    </w:rPr>
  </w:style>
  <w:style w:type="paragraph" w:customStyle="1" w:styleId="EMEABodyText">
    <w:name w:val="EMEA Body Text"/>
    <w:basedOn w:val="Normal"/>
    <w:pPr>
      <w:tabs>
        <w:tab w:val="clear" w:pos="567"/>
      </w:tabs>
    </w:pPr>
  </w:style>
  <w:style w:type="paragraph" w:customStyle="1" w:styleId="EMEABodyTextIndent">
    <w:name w:val="EMEA Body Text Indent"/>
    <w:basedOn w:val="EMEABodyText"/>
    <w:next w:val="EMEABodyText"/>
    <w:pPr>
      <w:numPr>
        <w:numId w:val="7"/>
      </w:numPr>
      <w:tabs>
        <w:tab w:val="clear" w:pos="360"/>
      </w:tabs>
      <w:ind w:left="567" w:hanging="566"/>
    </w:p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color w:val="008000"/>
    </w:rPr>
  </w:style>
  <w:style w:type="character" w:customStyle="1" w:styleId="tw4winJump">
    <w:name w:val="tw4winJump"/>
    <w:rPr>
      <w:rFonts w:ascii="Courier New" w:hAnsi="Courier New"/>
      <w:color w:val="008080"/>
    </w:rPr>
  </w:style>
  <w:style w:type="character" w:customStyle="1" w:styleId="tw4winExternal">
    <w:name w:val="tw4winExternal"/>
    <w:rPr>
      <w:rFonts w:ascii="Courier New" w:hAnsi="Courier New"/>
      <w:color w:val="808080"/>
    </w:rPr>
  </w:style>
  <w:style w:type="character" w:customStyle="1" w:styleId="tw4winInternal">
    <w:name w:val="tw4winInternal"/>
    <w:rPr>
      <w:rFonts w:ascii="Courier New" w:hAnsi="Courier New"/>
      <w:color w:val="FF0000"/>
    </w:rPr>
  </w:style>
  <w:style w:type="character" w:customStyle="1" w:styleId="DONOTTRANSLATE">
    <w:name w:val="DO_NOT_TRANSLATE"/>
    <w:rPr>
      <w:rFonts w:ascii="Courier New" w:hAnsi="Courier New"/>
      <w:color w:val="800000"/>
    </w:rPr>
  </w:style>
  <w:style w:type="paragraph" w:styleId="BalloonText">
    <w:name w:val="Balloon Text"/>
    <w:basedOn w:val="Normal"/>
    <w:uiPriority w:val="99"/>
    <w:rPr>
      <w:rFonts w:ascii="Tahoma" w:hAnsi="Tahoma"/>
      <w:sz w:val="16"/>
      <w:lang w:val="en-GB"/>
    </w:rPr>
  </w:style>
  <w:style w:type="character" w:customStyle="1" w:styleId="BalloonTextChar">
    <w:name w:val="Balloon Text Char"/>
    <w:uiPriority w:val="99"/>
    <w:rPr>
      <w:rFonts w:ascii="Tahoma" w:hAnsi="Tahoma"/>
      <w:sz w:val="16"/>
      <w:lang w:val="en-GB" w:eastAsia="en-US"/>
    </w:rPr>
  </w:style>
  <w:style w:type="paragraph" w:styleId="Header">
    <w:name w:val="header"/>
    <w:basedOn w:val="Normal"/>
    <w:pPr>
      <w:tabs>
        <w:tab w:val="clear" w:pos="567"/>
        <w:tab w:val="center" w:pos="4513"/>
        <w:tab w:val="right" w:pos="9026"/>
      </w:tabs>
    </w:pPr>
  </w:style>
  <w:style w:type="character" w:customStyle="1" w:styleId="HeaderChar">
    <w:name w:val="Header Char"/>
    <w:rPr>
      <w:sz w:val="22"/>
      <w:lang w:val="it-IT" w:eastAsia="en-US"/>
    </w:rPr>
  </w:style>
  <w:style w:type="character" w:styleId="CommentReference">
    <w:name w:val="annotation reference"/>
    <w:uiPriority w:val="99"/>
    <w:rPr>
      <w:sz w:val="16"/>
    </w:rPr>
  </w:style>
  <w:style w:type="paragraph" w:styleId="CommentText">
    <w:name w:val="annotation text"/>
    <w:basedOn w:val="Normal"/>
    <w:uiPriority w:val="99"/>
    <w:qFormat/>
    <w:rPr>
      <w:rFonts w:ascii="Verdana" w:hAnsi="Verdana"/>
      <w:sz w:val="20"/>
      <w:lang w:val="en-GB"/>
    </w:rPr>
  </w:style>
  <w:style w:type="character" w:customStyle="1" w:styleId="CommentTextChar">
    <w:name w:val="Comment Text Char"/>
    <w:uiPriority w:val="99"/>
    <w:rPr>
      <w:rFonts w:ascii="Verdana" w:hAnsi="Verdana"/>
      <w:lang w:val="en-GB" w:eastAsia="en-US"/>
    </w:rPr>
  </w:style>
  <w:style w:type="paragraph" w:styleId="CommentSubject">
    <w:name w:val="annotation subject"/>
    <w:basedOn w:val="CommentText"/>
    <w:next w:val="CommentText"/>
    <w:uiPriority w:val="99"/>
    <w:rPr>
      <w:b/>
    </w:rPr>
  </w:style>
  <w:style w:type="character" w:customStyle="1" w:styleId="CommentSubjectChar">
    <w:name w:val="Comment Subject Char"/>
    <w:uiPriority w:val="99"/>
    <w:rPr>
      <w:rFonts w:ascii="Verdana" w:hAnsi="Verdana"/>
      <w:b/>
      <w:lang w:val="en-GB" w:eastAsia="en-US"/>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paragraph" w:styleId="BodyText">
    <w:name w:val="Body Text"/>
    <w:basedOn w:val="Normal"/>
    <w:uiPriority w:val="99"/>
    <w:pPr>
      <w:tabs>
        <w:tab w:val="clear" w:pos="567"/>
      </w:tabs>
    </w:pPr>
    <w:rPr>
      <w:i/>
      <w:color w:val="008000"/>
      <w:lang w:val="en-GB"/>
    </w:rPr>
  </w:style>
  <w:style w:type="character" w:customStyle="1" w:styleId="BodyTextChar">
    <w:name w:val="Body Text Char"/>
    <w:uiPriority w:val="99"/>
    <w:rPr>
      <w:i/>
      <w:color w:val="008000"/>
      <w:sz w:val="22"/>
      <w:lang w:val="en-GB" w:eastAsia="en-US"/>
    </w:rPr>
  </w:style>
  <w:style w:type="paragraph" w:customStyle="1" w:styleId="BodytextAgency">
    <w:name w:val="Body text (Agency)"/>
    <w:basedOn w:val="Normal"/>
    <w:qFormat/>
    <w:pPr>
      <w:tabs>
        <w:tab w:val="clear" w:pos="567"/>
      </w:tabs>
      <w:spacing w:after="140" w:line="280" w:lineRule="atLeast"/>
    </w:pPr>
    <w:rPr>
      <w:rFonts w:ascii="Verdana" w:hAnsi="Verdana"/>
      <w:sz w:val="18"/>
      <w:lang w:val="en-GB" w:eastAsia="en-GB"/>
    </w:rPr>
  </w:style>
  <w:style w:type="character" w:customStyle="1" w:styleId="BodytextAgencyChar">
    <w:name w:val="Body text (Agency) Char"/>
    <w:rPr>
      <w:rFonts w:ascii="Verdana" w:hAnsi="Verdana"/>
      <w:sz w:val="18"/>
      <w:lang w:val="en-GB" w:eastAsia="en-GB"/>
    </w:rPr>
  </w:style>
  <w:style w:type="paragraph" w:customStyle="1" w:styleId="DraftingNotesAgency">
    <w:name w:val="Drafting Notes (Agency)"/>
    <w:basedOn w:val="Normal"/>
    <w:next w:val="BodytextAgency"/>
    <w:pPr>
      <w:tabs>
        <w:tab w:val="clear" w:pos="567"/>
      </w:tabs>
      <w:spacing w:after="140" w:line="280" w:lineRule="atLeast"/>
    </w:pPr>
    <w:rPr>
      <w:rFonts w:ascii="Courier New" w:hAnsi="Courier New"/>
      <w:i/>
      <w:color w:val="339966"/>
      <w:sz w:val="18"/>
      <w:lang w:val="en-GB" w:eastAsia="en-GB"/>
    </w:rPr>
  </w:style>
  <w:style w:type="character" w:customStyle="1" w:styleId="DraftingNotesAgencyChar">
    <w:name w:val="Drafting Notes (Agency) Char"/>
    <w:rPr>
      <w:rFonts w:ascii="Courier New" w:hAnsi="Courier New"/>
      <w:i/>
      <w:color w:val="339966"/>
      <w:sz w:val="18"/>
      <w:lang w:val="en-GB" w:eastAsia="en-GB"/>
    </w:rPr>
  </w:style>
  <w:style w:type="table" w:customStyle="1" w:styleId="TablegridAgencyblack">
    <w:name w:val="Table grid (Agency) black"/>
    <w:semiHidden/>
    <w:pPr>
      <w:pBdr>
        <w:top w:val="none" w:sz="4" w:space="0" w:color="000000"/>
        <w:left w:val="none" w:sz="4" w:space="0" w:color="000000"/>
        <w:bottom w:val="none" w:sz="4" w:space="0" w:color="000000"/>
        <w:right w:val="none" w:sz="4" w:space="0" w:color="000000"/>
        <w:between w:val="none" w:sz="4" w:space="0" w:color="000000"/>
      </w:pBdr>
    </w:pPr>
    <w:rPr>
      <w:rFonts w:ascii="Verdana" w:eastAsia="SimSun" w:hAnsi="Verdana"/>
      <w:sz w:val="18"/>
      <w:szCs w:val="22"/>
      <w:lang w:val="it-IT" w:eastAsia="it-IT"/>
    </w:rPr>
    <w:tblPr>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TableheadingrowsAgency">
    <w:name w:val="Table heading rows (Agency)"/>
    <w:basedOn w:val="BodytextAgency"/>
    <w:pPr>
      <w:keepNext/>
    </w:pPr>
    <w:rPr>
      <w:b/>
    </w:rPr>
  </w:style>
  <w:style w:type="character" w:customStyle="1" w:styleId="NormalAgencyChar">
    <w:name w:val="Normal (Agency) Char"/>
    <w:rPr>
      <w:rFonts w:ascii="Verdana" w:hAnsi="Verdana"/>
      <w:sz w:val="18"/>
      <w:lang w:val="en-GB" w:eastAsia="en-US" w:bidi="ar-SA"/>
    </w:rPr>
  </w:style>
  <w:style w:type="paragraph" w:customStyle="1" w:styleId="Testofumetto1">
    <w:name w:val="Testo fumetto1"/>
    <w:basedOn w:val="Normal"/>
    <w:semiHidden/>
    <w:pPr>
      <w:tabs>
        <w:tab w:val="clear" w:pos="567"/>
      </w:tabs>
    </w:pPr>
    <w:rPr>
      <w:rFonts w:ascii="Tahoma" w:hAnsi="Tahoma" w:cs="Tahoma"/>
      <w:sz w:val="16"/>
      <w:szCs w:val="16"/>
    </w:rPr>
  </w:style>
  <w:style w:type="paragraph" w:customStyle="1" w:styleId="Soggettocommento1">
    <w:name w:val="Soggetto commento1"/>
    <w:basedOn w:val="CommentText"/>
    <w:next w:val="CommentText"/>
    <w:semiHidden/>
    <w:pPr>
      <w:tabs>
        <w:tab w:val="clear" w:pos="567"/>
      </w:tabs>
    </w:pPr>
    <w:rPr>
      <w:rFonts w:ascii="Times New Roman" w:hAnsi="Times New Roman"/>
      <w:b/>
      <w:bCs/>
      <w:lang w:val="it-IT"/>
    </w:rPr>
  </w:style>
  <w:style w:type="paragraph" w:styleId="EndnoteText">
    <w:name w:val="endnote text"/>
    <w:basedOn w:val="Normal"/>
    <w:next w:val="Normal"/>
    <w:uiPriority w:val="99"/>
    <w:rPr>
      <w:lang w:val="en-GB"/>
    </w:rPr>
  </w:style>
  <w:style w:type="character" w:customStyle="1" w:styleId="EndnoteTextChar">
    <w:name w:val="Endnote Text Char"/>
    <w:uiPriority w:val="99"/>
    <w:rPr>
      <w:sz w:val="22"/>
      <w:lang w:val="en-GB" w:eastAsia="en-US"/>
    </w:rPr>
  </w:style>
  <w:style w:type="character" w:styleId="FollowedHyperlink">
    <w:name w:val="FollowedHyperlink"/>
    <w:uiPriority w:val="99"/>
    <w:rPr>
      <w:color w:val="800080"/>
      <w:u w:val="single"/>
    </w:rPr>
  </w:style>
  <w:style w:type="character" w:customStyle="1" w:styleId="EMEABodyTextChar">
    <w:name w:val="EMEA Body Text Char"/>
    <w:rPr>
      <w:sz w:val="22"/>
      <w:lang w:val="en-GB" w:eastAsia="en-US"/>
    </w:rPr>
  </w:style>
  <w:style w:type="character" w:customStyle="1" w:styleId="sign">
    <w:name w:val="sign"/>
  </w:style>
  <w:style w:type="character" w:styleId="Emphasis">
    <w:name w:val="Emphasis"/>
    <w:uiPriority w:val="20"/>
    <w:qFormat/>
    <w:rPr>
      <w:i/>
    </w:rPr>
  </w:style>
  <w:style w:type="paragraph" w:customStyle="1" w:styleId="Revisione1">
    <w:name w:val="Revisione1"/>
    <w:hidden/>
    <w:uiPriority w:val="99"/>
    <w:semiHidden/>
    <w:pPr>
      <w:pBdr>
        <w:top w:val="none" w:sz="4" w:space="0" w:color="000000"/>
        <w:left w:val="none" w:sz="4" w:space="0" w:color="000000"/>
        <w:bottom w:val="none" w:sz="4" w:space="0" w:color="000000"/>
        <w:right w:val="none" w:sz="4" w:space="0" w:color="000000"/>
        <w:between w:val="none" w:sz="4" w:space="0" w:color="000000"/>
      </w:pBdr>
    </w:pPr>
    <w:rPr>
      <w:rFonts w:ascii="Verdana" w:hAnsi="Verdana"/>
      <w:sz w:val="22"/>
      <w:szCs w:val="22"/>
      <w:lang w:val="en-GB" w:eastAsia="en-US"/>
    </w:rPr>
  </w:style>
  <w:style w:type="paragraph" w:customStyle="1" w:styleId="Paragrafoelenco1">
    <w:name w:val="Paragrafo elenco1"/>
    <w:basedOn w:val="Normal"/>
    <w:uiPriority w:val="34"/>
    <w:qFormat/>
    <w:pPr>
      <w:ind w:left="720"/>
      <w:contextualSpacing/>
    </w:pPr>
  </w:style>
  <w:style w:type="paragraph" w:customStyle="1" w:styleId="Sfondoacolori-Colore11">
    <w:name w:val="Sfondo a colori - Colore 11"/>
    <w:hidden/>
    <w:uiPriority w:val="99"/>
    <w:semiHidden/>
    <w:pPr>
      <w:pBdr>
        <w:top w:val="none" w:sz="4" w:space="0" w:color="000000"/>
        <w:left w:val="none" w:sz="4" w:space="0" w:color="000000"/>
        <w:bottom w:val="none" w:sz="4" w:space="0" w:color="000000"/>
        <w:right w:val="none" w:sz="4" w:space="0" w:color="000000"/>
        <w:between w:val="none" w:sz="4" w:space="0" w:color="000000"/>
      </w:pBdr>
    </w:pPr>
    <w:rPr>
      <w:sz w:val="22"/>
      <w:szCs w:val="22"/>
      <w:lang w:val="it-IT" w:eastAsia="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lang w:val="en-US" w:eastAsia="en-US"/>
    </w:rPr>
  </w:style>
  <w:style w:type="paragraph" w:customStyle="1" w:styleId="Elencoacolori-Colore11">
    <w:name w:val="Elenco a colori - Colore 11"/>
    <w:basedOn w:val="Normal"/>
    <w:uiPriority w:val="34"/>
    <w:qFormat/>
    <w:pPr>
      <w:ind w:left="720"/>
      <w:contextualSpacing/>
    </w:pPr>
  </w:style>
  <w:style w:type="paragraph" w:styleId="Revision">
    <w:name w:val="Revision"/>
    <w:hidden/>
    <w:uiPriority w:val="99"/>
    <w:semiHidden/>
    <w:pPr>
      <w:pBdr>
        <w:top w:val="none" w:sz="4" w:space="0" w:color="000000"/>
        <w:left w:val="none" w:sz="4" w:space="0" w:color="000000"/>
        <w:bottom w:val="none" w:sz="4" w:space="0" w:color="000000"/>
        <w:right w:val="none" w:sz="4" w:space="0" w:color="000000"/>
        <w:between w:val="none" w:sz="4" w:space="0" w:color="000000"/>
      </w:pBdr>
    </w:pPr>
    <w:rPr>
      <w:sz w:val="22"/>
      <w:szCs w:val="22"/>
      <w:lang w:val="it-IT" w:eastAsia="en-US"/>
    </w:rPr>
  </w:style>
  <w:style w:type="paragraph" w:customStyle="1" w:styleId="No-numheading3Agency">
    <w:name w:val="No-num heading 3 (Agency)"/>
    <w:basedOn w:val="Normal"/>
    <w:next w:val="BodytextAgency"/>
    <w:qFormat/>
    <w:pPr>
      <w:keepNext/>
      <w:tabs>
        <w:tab w:val="clear" w:pos="567"/>
      </w:tabs>
      <w:spacing w:before="280" w:after="220"/>
      <w:outlineLvl w:val="2"/>
    </w:pPr>
    <w:rPr>
      <w:rFonts w:ascii="Verdana" w:eastAsia="Verdana" w:hAnsi="Verdana"/>
      <w:b/>
      <w:bCs/>
    </w:rPr>
  </w:style>
  <w:style w:type="paragraph" w:customStyle="1" w:styleId="No-TOCheadingAgency">
    <w:name w:val="No-TOC heading (Agency)"/>
    <w:basedOn w:val="Normal"/>
    <w:next w:val="BodytextAgency"/>
    <w:pPr>
      <w:keepNext/>
      <w:tabs>
        <w:tab w:val="clear" w:pos="567"/>
      </w:tabs>
      <w:spacing w:before="280" w:after="220"/>
    </w:pPr>
    <w:rPr>
      <w:rFonts w:ascii="Verdana" w:hAnsi="Verdana" w:cs="Arial"/>
      <w:b/>
      <w:sz w:val="27"/>
      <w:szCs w:val="27"/>
      <w:lang w:eastAsia="it-IT" w:bidi="it-IT"/>
    </w:rPr>
  </w:style>
  <w:style w:type="paragraph" w:styleId="Footer">
    <w:name w:val="footer"/>
    <w:basedOn w:val="Normal"/>
    <w:pPr>
      <w:tabs>
        <w:tab w:val="clear" w:pos="567"/>
        <w:tab w:val="center" w:pos="4513"/>
        <w:tab w:val="right" w:pos="9026"/>
      </w:tabs>
    </w:pPr>
  </w:style>
  <w:style w:type="character" w:customStyle="1" w:styleId="FooterChar">
    <w:name w:val="Footer Char"/>
    <w:rPr>
      <w:sz w:val="22"/>
      <w:lang w:val="it-IT" w:eastAsia="en-US"/>
    </w:rPr>
  </w:style>
  <w:style w:type="character" w:styleId="LineNumber">
    <w:name w:val="line number"/>
    <w:semiHidden/>
    <w:unhideWhenUsed/>
  </w:style>
  <w:style w:type="paragraph" w:customStyle="1" w:styleId="EUCP-Heading-1">
    <w:name w:val="EUCP-Heading-1"/>
    <w:basedOn w:val="Normal"/>
    <w:qFormat/>
    <w:rsid w:val="004F4080"/>
    <w:pPr>
      <w:jc w:val="center"/>
    </w:pPr>
    <w:rPr>
      <w:b/>
      <w:bCs/>
      <w:noProof/>
      <w:lang w:val="it-IT"/>
    </w:rPr>
  </w:style>
  <w:style w:type="paragraph" w:customStyle="1" w:styleId="EUCP-Heading-2">
    <w:name w:val="EUCP-Heading-2"/>
    <w:basedOn w:val="Normal"/>
    <w:qFormat/>
    <w:rsid w:val="004F4080"/>
    <w:pPr>
      <w:keepNext/>
      <w:keepLines/>
      <w:ind w:left="567" w:hanging="566"/>
    </w:pPr>
    <w:rPr>
      <w:b/>
      <w:noProof/>
      <w:lang w:val="it-IT"/>
    </w:rPr>
  </w:style>
  <w:style w:type="paragraph" w:customStyle="1" w:styleId="paragraph">
    <w:name w:val="paragraph"/>
    <w:basedOn w:val="Normal"/>
    <w:rsid w:val="00B975C0"/>
    <w:pPr>
      <w:pBdr>
        <w:top w:val="none" w:sz="0" w:space="0" w:color="auto"/>
        <w:left w:val="none" w:sz="0" w:space="0" w:color="auto"/>
        <w:bottom w:val="none" w:sz="0" w:space="0" w:color="auto"/>
        <w:right w:val="none" w:sz="0" w:space="0" w:color="auto"/>
        <w:between w:val="none" w:sz="0" w:space="0" w:color="auto"/>
      </w:pBdr>
      <w:tabs>
        <w:tab w:val="clear" w:pos="567"/>
      </w:tabs>
      <w:spacing w:before="100" w:beforeAutospacing="1" w:after="100" w:afterAutospacing="1"/>
    </w:pPr>
    <w:rPr>
      <w:rFonts w:eastAsia="Times New Roman"/>
      <w:sz w:val="24"/>
      <w:szCs w:val="24"/>
      <w:lang w:val="it-IT" w:eastAsia="it-IT"/>
    </w:rPr>
  </w:style>
  <w:style w:type="character" w:customStyle="1" w:styleId="normaltextrun">
    <w:name w:val="normaltextrun"/>
    <w:basedOn w:val="DefaultParagraphFont"/>
    <w:rsid w:val="00B975C0"/>
  </w:style>
  <w:style w:type="character" w:customStyle="1" w:styleId="eop">
    <w:name w:val="eop"/>
    <w:basedOn w:val="DefaultParagraphFont"/>
    <w:rsid w:val="00B975C0"/>
  </w:style>
  <w:style w:type="character" w:styleId="UnresolvedMention">
    <w:name w:val="Unresolved Mention"/>
    <w:basedOn w:val="DefaultParagraphFont"/>
    <w:uiPriority w:val="99"/>
    <w:semiHidden/>
    <w:unhideWhenUsed/>
    <w:rsid w:val="00522F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404890">
      <w:bodyDiv w:val="1"/>
      <w:marLeft w:val="0"/>
      <w:marRight w:val="0"/>
      <w:marTop w:val="0"/>
      <w:marBottom w:val="0"/>
      <w:divBdr>
        <w:top w:val="none" w:sz="0" w:space="0" w:color="auto"/>
        <w:left w:val="none" w:sz="0" w:space="0" w:color="auto"/>
        <w:bottom w:val="none" w:sz="0" w:space="0" w:color="auto"/>
        <w:right w:val="none" w:sz="0" w:space="0" w:color="auto"/>
      </w:divBdr>
      <w:divsChild>
        <w:div w:id="682754163">
          <w:marLeft w:val="0"/>
          <w:marRight w:val="0"/>
          <w:marTop w:val="0"/>
          <w:marBottom w:val="0"/>
          <w:divBdr>
            <w:top w:val="none" w:sz="0" w:space="0" w:color="auto"/>
            <w:left w:val="none" w:sz="0" w:space="0" w:color="auto"/>
            <w:bottom w:val="none" w:sz="0" w:space="0" w:color="auto"/>
            <w:right w:val="none" w:sz="0" w:space="0" w:color="auto"/>
          </w:divBdr>
        </w:div>
        <w:div w:id="1257708981">
          <w:marLeft w:val="0"/>
          <w:marRight w:val="0"/>
          <w:marTop w:val="0"/>
          <w:marBottom w:val="0"/>
          <w:divBdr>
            <w:top w:val="none" w:sz="0" w:space="0" w:color="auto"/>
            <w:left w:val="none" w:sz="0" w:space="0" w:color="auto"/>
            <w:bottom w:val="none" w:sz="0" w:space="0" w:color="auto"/>
            <w:right w:val="none" w:sz="0" w:space="0" w:color="auto"/>
          </w:divBdr>
        </w:div>
      </w:divsChild>
    </w:div>
    <w:div w:id="898133072">
      <w:bodyDiv w:val="1"/>
      <w:marLeft w:val="0"/>
      <w:marRight w:val="0"/>
      <w:marTop w:val="0"/>
      <w:marBottom w:val="0"/>
      <w:divBdr>
        <w:top w:val="none" w:sz="0" w:space="0" w:color="auto"/>
        <w:left w:val="none" w:sz="0" w:space="0" w:color="auto"/>
        <w:bottom w:val="none" w:sz="0" w:space="0" w:color="auto"/>
        <w:right w:val="none" w:sz="0" w:space="0" w:color="auto"/>
      </w:divBdr>
    </w:div>
    <w:div w:id="917129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s://www.ema.europa.eu" TargetMode="Externa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vokanamet" TargetMode="External"/><Relationship Id="rId5" Type="http://schemas.openxmlformats.org/officeDocument/2006/relationships/numbering" Target="numbering.xml"/><Relationship Id="rId15" Type="http://schemas.openxmlformats.org/officeDocument/2006/relationships/hyperlink" Target="https://www.ema.europa.eu" TargetMode="Externa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EMADOC-1700519818-3530410</_dlc_DocId>
    <_dlc_DocIdUrl xmlns="a034c160-bfb7-45f5-8632-2eb7e0508071">
      <Url>https://euema.sharepoint.com/sites/CRM/_layouts/15/DocIdRedir.aspx?ID=EMADOC-1700519818-3530410</Url>
      <Description>EMADOC-1700519818-3530410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9E4865E-5236-468C-902D-97EDBF267112}"/>
</file>

<file path=customXml/itemProps2.xml><?xml version="1.0" encoding="utf-8"?>
<ds:datastoreItem xmlns:ds="http://schemas.openxmlformats.org/officeDocument/2006/customXml" ds:itemID="{C4ED27A7-A5CA-401A-83C8-4BBD82E220AF}">
  <ds:schemaRefs>
    <ds:schemaRef ds:uri="http://schemas.openxmlformats.org/officeDocument/2006/bibliography"/>
  </ds:schemaRefs>
</ds:datastoreItem>
</file>

<file path=customXml/itemProps3.xml><?xml version="1.0" encoding="utf-8"?>
<ds:datastoreItem xmlns:ds="http://schemas.openxmlformats.org/officeDocument/2006/customXml" ds:itemID="{AEF6A2A3-E263-4D38-877C-D95BFB0B3F1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98C6A73-B80B-4C07-B647-5C48784D02B4}">
  <ds:schemaRefs>
    <ds:schemaRef ds:uri="http://schemas.microsoft.com/sharepoint/v3/contenttype/forms"/>
  </ds:schemaRefs>
</ds:datastoreItem>
</file>

<file path=customXml/itemProps5.xml><?xml version="1.0" encoding="utf-8"?>
<ds:datastoreItem xmlns:ds="http://schemas.openxmlformats.org/officeDocument/2006/customXml" ds:itemID="{4AB35B43-84D6-471E-A56A-96C2417623C2}"/>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370</TotalTime>
  <Pages>65</Pages>
  <Words>22763</Words>
  <Characters>132712</Characters>
  <Application>Microsoft Office Word</Application>
  <DocSecurity>0</DocSecurity>
  <Lines>3791</Lines>
  <Paragraphs>1873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Vokanamet: EPAR – Product information - tracked changes</vt:lpstr>
      <vt:lpstr>Vokanamet: EPAR – Product information - tracked changes</vt:lpstr>
    </vt:vector>
  </TitlesOfParts>
  <Company/>
  <LinksUpToDate>false</LinksUpToDate>
  <CharactersWithSpaces>153602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Vokanamet: EPAR – Product information - tracked changes</dc:title>
  <dc:subject>EPAR</dc:subject>
  <dc:creator>CHMP</dc:creator>
  <cp:keywords>Vokanamet INN-canagliflozin metformin</cp:keywords>
  <cp:lastModifiedBy>EUCP BE1</cp:lastModifiedBy>
  <cp:revision>69</cp:revision>
  <dcterms:created xsi:type="dcterms:W3CDTF">2023-12-30T21:57:00Z</dcterms:created>
  <dcterms:modified xsi:type="dcterms:W3CDTF">2026-05-18T09:18:00Z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70c31527-ff98-4219-8257-6e6ada38533d</vt:lpwstr>
  </property>
</Properties>
</file>