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480A52" w:rsidRPr="00480A52" w14:paraId="0E6B33FA" w14:textId="77777777" w:rsidTr="00480A52">
        <w:tc>
          <w:tcPr>
            <w:tcW w:w="8363" w:type="dxa"/>
          </w:tcPr>
          <w:p w14:paraId="5B248C6F" w14:textId="77777777" w:rsidR="00480A52" w:rsidRPr="00480A52" w:rsidRDefault="00480A52" w:rsidP="00480A52">
            <w:pPr>
              <w:rPr>
                <w:lang w:val="it-IT"/>
              </w:rPr>
            </w:pPr>
            <w:r w:rsidRPr="00480A52">
              <w:rPr>
                <w:lang w:val="it-IT"/>
              </w:rPr>
              <w:t>Il presente documento riporta le informazioni sul prodotto approvate relative a Vyndaqel, con evidenziate le modifiche che vi sono state apportate in seguito alla procedura precedente (EMA/VR/0000278463).</w:t>
            </w:r>
          </w:p>
          <w:p w14:paraId="242C74DD" w14:textId="77777777" w:rsidR="00480A52" w:rsidRPr="00480A52" w:rsidRDefault="00480A52" w:rsidP="00480A52">
            <w:pPr>
              <w:rPr>
                <w:lang w:val="it-IT"/>
              </w:rPr>
            </w:pPr>
          </w:p>
          <w:p w14:paraId="588C0366" w14:textId="77777777" w:rsidR="00480A52" w:rsidRPr="00480A52" w:rsidRDefault="00480A52" w:rsidP="00480A52">
            <w:pPr>
              <w:rPr>
                <w:lang w:val="bg-BG"/>
              </w:rPr>
            </w:pPr>
            <w:r w:rsidRPr="00480A52">
              <w:rPr>
                <w:lang w:val="it-IT"/>
              </w:rPr>
              <w:t xml:space="preserve">Per maggiori informazioni, consultare il sito web dell’Agenzia europea per i medicinali: </w:t>
            </w:r>
            <w:hyperlink r:id="rId8" w:history="1">
              <w:r w:rsidRPr="00480A52">
                <w:rPr>
                  <w:rStyle w:val="Hyperlink"/>
                  <w:lang w:val="it-IT"/>
                </w:rPr>
                <w:t>https://www.ema.europa.eu/en/medicines/human/EPAR/vyndaqel</w:t>
              </w:r>
            </w:hyperlink>
          </w:p>
        </w:tc>
      </w:tr>
    </w:tbl>
    <w:p w14:paraId="4676849D" w14:textId="77777777" w:rsidR="009B74FD" w:rsidRPr="00340ABE" w:rsidRDefault="009B74FD" w:rsidP="00A03AD8">
      <w:pPr>
        <w:pStyle w:val="EndnoteText"/>
        <w:widowControl w:val="0"/>
        <w:jc w:val="center"/>
        <w:rPr>
          <w:color w:val="000000"/>
          <w:sz w:val="22"/>
          <w:szCs w:val="22"/>
          <w:lang w:val="sv-SE"/>
        </w:rPr>
      </w:pPr>
    </w:p>
    <w:p w14:paraId="4BCA5985" w14:textId="77777777" w:rsidR="0056748E" w:rsidRPr="00340ABE" w:rsidRDefault="0056748E" w:rsidP="00A03AD8">
      <w:pPr>
        <w:pStyle w:val="EndnoteText"/>
        <w:widowControl w:val="0"/>
        <w:jc w:val="center"/>
        <w:rPr>
          <w:color w:val="000000"/>
          <w:sz w:val="22"/>
          <w:szCs w:val="22"/>
          <w:lang w:val="sv-SE"/>
        </w:rPr>
      </w:pPr>
    </w:p>
    <w:p w14:paraId="2CD91F08" w14:textId="77777777" w:rsidR="0056748E" w:rsidRPr="00340ABE" w:rsidRDefault="0056748E" w:rsidP="00A03AD8">
      <w:pPr>
        <w:widowControl w:val="0"/>
        <w:jc w:val="center"/>
        <w:rPr>
          <w:color w:val="000000"/>
          <w:szCs w:val="22"/>
          <w:lang w:val="sv-SE"/>
        </w:rPr>
      </w:pPr>
    </w:p>
    <w:p w14:paraId="208835F9" w14:textId="77777777" w:rsidR="0056748E" w:rsidRPr="00340ABE" w:rsidRDefault="0056748E" w:rsidP="00A03AD8">
      <w:pPr>
        <w:pStyle w:val="EndnoteText"/>
        <w:widowControl w:val="0"/>
        <w:jc w:val="center"/>
        <w:rPr>
          <w:color w:val="000000"/>
          <w:sz w:val="22"/>
          <w:szCs w:val="22"/>
          <w:lang w:val="sv-SE"/>
        </w:rPr>
      </w:pPr>
    </w:p>
    <w:p w14:paraId="248B508C" w14:textId="77777777" w:rsidR="0056748E" w:rsidRPr="00340ABE" w:rsidRDefault="0056748E" w:rsidP="00A03AD8">
      <w:pPr>
        <w:widowControl w:val="0"/>
        <w:jc w:val="center"/>
        <w:rPr>
          <w:color w:val="000000"/>
          <w:szCs w:val="22"/>
          <w:lang w:val="sv-SE"/>
        </w:rPr>
      </w:pPr>
    </w:p>
    <w:p w14:paraId="0F9DE274" w14:textId="77777777" w:rsidR="0056748E" w:rsidRPr="00340ABE" w:rsidRDefault="0056748E" w:rsidP="00A03AD8">
      <w:pPr>
        <w:widowControl w:val="0"/>
        <w:jc w:val="center"/>
        <w:rPr>
          <w:color w:val="000000"/>
          <w:szCs w:val="22"/>
          <w:lang w:val="sv-SE"/>
        </w:rPr>
      </w:pPr>
    </w:p>
    <w:p w14:paraId="37053C94" w14:textId="77777777" w:rsidR="0056748E" w:rsidRPr="00340ABE" w:rsidRDefault="0056748E" w:rsidP="00A03AD8">
      <w:pPr>
        <w:pStyle w:val="EndnoteText"/>
        <w:widowControl w:val="0"/>
        <w:jc w:val="center"/>
        <w:rPr>
          <w:color w:val="000000"/>
          <w:sz w:val="22"/>
          <w:szCs w:val="22"/>
          <w:lang w:val="sv-SE"/>
        </w:rPr>
      </w:pPr>
    </w:p>
    <w:p w14:paraId="5EF1DBB2" w14:textId="77777777" w:rsidR="0056748E" w:rsidRPr="00340ABE" w:rsidRDefault="0056748E" w:rsidP="00A03AD8">
      <w:pPr>
        <w:widowControl w:val="0"/>
        <w:jc w:val="center"/>
        <w:rPr>
          <w:color w:val="000000"/>
          <w:szCs w:val="22"/>
          <w:lang w:val="sv-SE"/>
        </w:rPr>
      </w:pPr>
    </w:p>
    <w:p w14:paraId="7F862502" w14:textId="77777777" w:rsidR="0056748E" w:rsidRPr="00340ABE" w:rsidRDefault="0056748E" w:rsidP="00A03AD8">
      <w:pPr>
        <w:widowControl w:val="0"/>
        <w:jc w:val="center"/>
        <w:rPr>
          <w:color w:val="000000"/>
          <w:szCs w:val="22"/>
          <w:lang w:val="sv-SE"/>
        </w:rPr>
      </w:pPr>
    </w:p>
    <w:p w14:paraId="5846CCC3" w14:textId="77777777" w:rsidR="0056748E" w:rsidRPr="00340ABE" w:rsidRDefault="0056748E" w:rsidP="00A03AD8">
      <w:pPr>
        <w:widowControl w:val="0"/>
        <w:jc w:val="center"/>
        <w:rPr>
          <w:color w:val="000000"/>
          <w:szCs w:val="22"/>
          <w:lang w:val="sv-SE"/>
        </w:rPr>
      </w:pPr>
    </w:p>
    <w:p w14:paraId="2F2A4B9A" w14:textId="77777777" w:rsidR="0056748E" w:rsidRPr="00340ABE" w:rsidRDefault="0056748E" w:rsidP="00A03AD8">
      <w:pPr>
        <w:widowControl w:val="0"/>
        <w:jc w:val="center"/>
        <w:rPr>
          <w:color w:val="000000"/>
          <w:szCs w:val="22"/>
          <w:lang w:val="sv-SE"/>
        </w:rPr>
      </w:pPr>
    </w:p>
    <w:p w14:paraId="04A328F8" w14:textId="77777777" w:rsidR="0056748E" w:rsidRPr="00340ABE" w:rsidRDefault="0056748E" w:rsidP="00A03AD8">
      <w:pPr>
        <w:widowControl w:val="0"/>
        <w:jc w:val="center"/>
        <w:rPr>
          <w:color w:val="000000"/>
          <w:szCs w:val="22"/>
          <w:lang w:val="sv-SE"/>
        </w:rPr>
      </w:pPr>
    </w:p>
    <w:p w14:paraId="0267534B" w14:textId="77777777" w:rsidR="0056748E" w:rsidRPr="00340ABE" w:rsidRDefault="0056748E" w:rsidP="00A03AD8">
      <w:pPr>
        <w:widowControl w:val="0"/>
        <w:jc w:val="center"/>
        <w:rPr>
          <w:color w:val="000000"/>
          <w:szCs w:val="22"/>
          <w:lang w:val="sv-SE"/>
        </w:rPr>
      </w:pPr>
    </w:p>
    <w:p w14:paraId="50F30344" w14:textId="77777777" w:rsidR="0056748E" w:rsidRPr="00340ABE" w:rsidRDefault="0056748E" w:rsidP="00A03AD8">
      <w:pPr>
        <w:widowControl w:val="0"/>
        <w:jc w:val="center"/>
        <w:rPr>
          <w:color w:val="000000"/>
          <w:szCs w:val="22"/>
          <w:lang w:val="sv-SE"/>
        </w:rPr>
      </w:pPr>
    </w:p>
    <w:p w14:paraId="15D12931" w14:textId="77777777" w:rsidR="0056748E" w:rsidRPr="00340ABE" w:rsidRDefault="0056748E" w:rsidP="00A03AD8">
      <w:pPr>
        <w:pStyle w:val="EndnoteText"/>
        <w:widowControl w:val="0"/>
        <w:jc w:val="center"/>
        <w:rPr>
          <w:color w:val="000000"/>
          <w:sz w:val="22"/>
          <w:szCs w:val="22"/>
          <w:lang w:val="sv-SE"/>
        </w:rPr>
      </w:pPr>
    </w:p>
    <w:p w14:paraId="1425ECFC" w14:textId="77777777" w:rsidR="0056748E" w:rsidRPr="00340ABE" w:rsidRDefault="0056748E" w:rsidP="00A03AD8">
      <w:pPr>
        <w:widowControl w:val="0"/>
        <w:jc w:val="center"/>
        <w:rPr>
          <w:color w:val="000000"/>
          <w:szCs w:val="22"/>
          <w:lang w:val="sv-SE"/>
        </w:rPr>
      </w:pPr>
    </w:p>
    <w:p w14:paraId="0E012B29" w14:textId="77777777" w:rsidR="0056748E" w:rsidRPr="00340ABE" w:rsidRDefault="0056748E" w:rsidP="00A03AD8">
      <w:pPr>
        <w:widowControl w:val="0"/>
        <w:jc w:val="center"/>
        <w:rPr>
          <w:color w:val="000000"/>
          <w:szCs w:val="22"/>
          <w:lang w:val="sv-SE"/>
        </w:rPr>
      </w:pPr>
    </w:p>
    <w:p w14:paraId="0E5A49FA" w14:textId="77777777" w:rsidR="00390BA1" w:rsidRPr="00340ABE" w:rsidRDefault="00390BA1" w:rsidP="00A03AD8">
      <w:pPr>
        <w:widowControl w:val="0"/>
        <w:jc w:val="center"/>
        <w:rPr>
          <w:b/>
          <w:noProof/>
          <w:color w:val="000000"/>
          <w:szCs w:val="22"/>
          <w:lang w:val="it-IT" w:eastAsia="it-IT"/>
        </w:rPr>
      </w:pPr>
      <w:r w:rsidRPr="00340ABE">
        <w:rPr>
          <w:b/>
          <w:noProof/>
          <w:color w:val="000000"/>
          <w:szCs w:val="22"/>
          <w:lang w:val="it-IT"/>
        </w:rPr>
        <w:t>ALLEGATO</w:t>
      </w:r>
      <w:r w:rsidRPr="00340ABE">
        <w:rPr>
          <w:b/>
          <w:noProof/>
          <w:color w:val="000000"/>
          <w:szCs w:val="22"/>
          <w:lang w:val="it-IT" w:eastAsia="it-IT"/>
        </w:rPr>
        <w:t xml:space="preserve"> I</w:t>
      </w:r>
    </w:p>
    <w:p w14:paraId="38D4AA6D" w14:textId="77777777" w:rsidR="00390BA1" w:rsidRPr="00340ABE" w:rsidRDefault="00390BA1" w:rsidP="00A03AD8">
      <w:pPr>
        <w:widowControl w:val="0"/>
        <w:jc w:val="center"/>
        <w:rPr>
          <w:b/>
          <w:noProof/>
          <w:color w:val="000000"/>
          <w:szCs w:val="22"/>
          <w:lang w:val="it-IT"/>
        </w:rPr>
      </w:pPr>
    </w:p>
    <w:p w14:paraId="519AF0B0" w14:textId="77777777" w:rsidR="00390BA1" w:rsidRPr="00340ABE" w:rsidRDefault="00390BA1" w:rsidP="007E1A3A">
      <w:pPr>
        <w:pStyle w:val="Heading1"/>
        <w:jc w:val="center"/>
        <w:rPr>
          <w:rFonts w:ascii="Times New Roman" w:hAnsi="Times New Roman"/>
          <w:noProof/>
          <w:color w:val="000000"/>
          <w:lang w:val="it-IT"/>
        </w:rPr>
      </w:pPr>
      <w:r w:rsidRPr="00340ABE">
        <w:rPr>
          <w:rFonts w:ascii="Times New Roman" w:hAnsi="Times New Roman"/>
          <w:noProof/>
          <w:color w:val="000000"/>
          <w:lang w:val="it-IT"/>
        </w:rPr>
        <w:t>RIASSUNTO DELLE CARATTERISTICHE DEL PRODOTTO</w:t>
      </w:r>
    </w:p>
    <w:p w14:paraId="401068A7" w14:textId="77777777" w:rsidR="0041186B" w:rsidRPr="00340ABE" w:rsidRDefault="0041186B" w:rsidP="007E1A3A">
      <w:pPr>
        <w:widowControl w:val="0"/>
        <w:jc w:val="center"/>
        <w:rPr>
          <w:color w:val="000000"/>
          <w:lang w:val="it-IT"/>
        </w:rPr>
      </w:pPr>
    </w:p>
    <w:p w14:paraId="508BAAE7" w14:textId="77777777" w:rsidR="00EC33C6" w:rsidRPr="00340ABE" w:rsidRDefault="00EC33C6" w:rsidP="007E1A3A">
      <w:pPr>
        <w:widowControl w:val="0"/>
        <w:jc w:val="center"/>
        <w:rPr>
          <w:color w:val="000000"/>
          <w:lang w:val="it-IT"/>
        </w:rPr>
      </w:pPr>
    </w:p>
    <w:p w14:paraId="192850C3" w14:textId="7F954AC1" w:rsidR="00A03AD8" w:rsidRPr="00340ABE" w:rsidRDefault="00A03AD8" w:rsidP="007237C6">
      <w:pPr>
        <w:widowControl w:val="0"/>
        <w:rPr>
          <w:noProof/>
          <w:color w:val="000000"/>
          <w:szCs w:val="22"/>
          <w:lang w:val="it-IT"/>
        </w:rPr>
      </w:pPr>
      <w:r w:rsidRPr="00340ABE">
        <w:rPr>
          <w:color w:val="000000"/>
          <w:lang w:val="it-IT"/>
        </w:rPr>
        <w:br w:type="page"/>
      </w:r>
      <w:r w:rsidR="00E27FB0">
        <w:rPr>
          <w:noProof/>
          <w:color w:val="000000"/>
          <w:szCs w:val="22"/>
          <w:lang w:val="it-IT"/>
        </w:rPr>
        <w:lastRenderedPageBreak/>
        <w:drawing>
          <wp:inline distT="0" distB="0" distL="0" distR="0" wp14:anchorId="6A0DC977" wp14:editId="1B5AA5BF">
            <wp:extent cx="196850" cy="1841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84150"/>
                    </a:xfrm>
                    <a:prstGeom prst="rect">
                      <a:avLst/>
                    </a:prstGeom>
                    <a:noFill/>
                    <a:ln>
                      <a:noFill/>
                    </a:ln>
                  </pic:spPr>
                </pic:pic>
              </a:graphicData>
            </a:graphic>
          </wp:inline>
        </w:drawing>
      </w:r>
      <w:r w:rsidRPr="00340ABE">
        <w:rPr>
          <w:noProof/>
          <w:color w:val="000000"/>
          <w:szCs w:val="22"/>
          <w:lang w:val="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3AAF1172" w14:textId="77777777" w:rsidR="00A03AD8" w:rsidRPr="00340ABE" w:rsidRDefault="00A03AD8" w:rsidP="00A03AD8">
      <w:pPr>
        <w:widowControl w:val="0"/>
        <w:rPr>
          <w:color w:val="000000"/>
          <w:szCs w:val="22"/>
          <w:lang w:val="it-IT"/>
        </w:rPr>
      </w:pPr>
    </w:p>
    <w:p w14:paraId="693D1CA0" w14:textId="77777777" w:rsidR="00D806D0" w:rsidRPr="00340ABE" w:rsidRDefault="00D806D0" w:rsidP="00A03AD8">
      <w:pPr>
        <w:widowControl w:val="0"/>
        <w:rPr>
          <w:color w:val="000000"/>
          <w:szCs w:val="22"/>
          <w:lang w:val="it-IT"/>
        </w:rPr>
      </w:pPr>
    </w:p>
    <w:p w14:paraId="68801AA3" w14:textId="77777777" w:rsidR="00A34076" w:rsidRPr="00340ABE" w:rsidRDefault="007E1A3A" w:rsidP="007E1A3A">
      <w:pPr>
        <w:rPr>
          <w:b/>
          <w:color w:val="000000"/>
          <w:lang w:val="it-IT"/>
        </w:rPr>
      </w:pPr>
      <w:r w:rsidRPr="00340ABE">
        <w:rPr>
          <w:b/>
          <w:noProof/>
          <w:color w:val="000000"/>
          <w:lang w:val="it-IT"/>
        </w:rPr>
        <w:t>1</w:t>
      </w:r>
      <w:r w:rsidR="00901D49" w:rsidRPr="00340ABE">
        <w:rPr>
          <w:b/>
          <w:noProof/>
          <w:color w:val="000000"/>
          <w:lang w:val="it-IT"/>
        </w:rPr>
        <w:t>.</w:t>
      </w:r>
      <w:r w:rsidRPr="00340ABE">
        <w:rPr>
          <w:b/>
          <w:noProof/>
          <w:color w:val="000000"/>
          <w:lang w:val="it-IT"/>
        </w:rPr>
        <w:tab/>
      </w:r>
      <w:r w:rsidR="00A03AD8" w:rsidRPr="00340ABE">
        <w:rPr>
          <w:b/>
          <w:noProof/>
          <w:color w:val="000000"/>
          <w:lang w:val="it-IT"/>
        </w:rPr>
        <w:t>D</w:t>
      </w:r>
      <w:r w:rsidR="00390BA1" w:rsidRPr="00340ABE">
        <w:rPr>
          <w:b/>
          <w:noProof/>
          <w:color w:val="000000"/>
          <w:lang w:val="it-IT"/>
        </w:rPr>
        <w:t>ENOMINAZIONE DEL MEDICINALE</w:t>
      </w:r>
      <w:r w:rsidR="00390BA1" w:rsidRPr="00340ABE">
        <w:rPr>
          <w:b/>
          <w:color w:val="000000"/>
          <w:lang w:val="it-IT"/>
        </w:rPr>
        <w:t xml:space="preserve"> </w:t>
      </w:r>
    </w:p>
    <w:p w14:paraId="158ACA5D" w14:textId="77777777" w:rsidR="00132A09" w:rsidRPr="00340ABE" w:rsidRDefault="00132A09" w:rsidP="00A03AD8">
      <w:pPr>
        <w:widowControl w:val="0"/>
        <w:rPr>
          <w:color w:val="000000"/>
          <w:lang w:val="it-IT"/>
        </w:rPr>
      </w:pPr>
    </w:p>
    <w:p w14:paraId="088221E3" w14:textId="77777777" w:rsidR="00A34076" w:rsidRPr="00340ABE" w:rsidRDefault="00A34076" w:rsidP="00A03AD8">
      <w:pPr>
        <w:widowControl w:val="0"/>
        <w:rPr>
          <w:color w:val="000000"/>
          <w:szCs w:val="22"/>
          <w:lang w:val="it-IT"/>
        </w:rPr>
      </w:pPr>
      <w:r w:rsidRPr="00340ABE">
        <w:rPr>
          <w:color w:val="000000"/>
          <w:szCs w:val="22"/>
          <w:lang w:val="it-IT"/>
        </w:rPr>
        <w:t xml:space="preserve">Vyndaqel 20 mg </w:t>
      </w:r>
      <w:r w:rsidR="002B2CAF" w:rsidRPr="00340ABE">
        <w:rPr>
          <w:color w:val="000000"/>
          <w:szCs w:val="22"/>
          <w:lang w:val="it-IT"/>
        </w:rPr>
        <w:t>capsule molli</w:t>
      </w:r>
    </w:p>
    <w:p w14:paraId="035ABB9D" w14:textId="77777777" w:rsidR="00132A09" w:rsidRPr="00340ABE" w:rsidRDefault="00132A09" w:rsidP="00A03AD8">
      <w:pPr>
        <w:widowControl w:val="0"/>
        <w:rPr>
          <w:color w:val="000000"/>
          <w:szCs w:val="22"/>
          <w:lang w:val="it-IT"/>
        </w:rPr>
      </w:pPr>
    </w:p>
    <w:p w14:paraId="4ADC27B6" w14:textId="77777777" w:rsidR="00132A09" w:rsidRPr="00340ABE" w:rsidRDefault="00132A09" w:rsidP="00A03AD8">
      <w:pPr>
        <w:widowControl w:val="0"/>
        <w:rPr>
          <w:color w:val="000000"/>
          <w:szCs w:val="22"/>
          <w:lang w:val="it-IT"/>
        </w:rPr>
      </w:pPr>
    </w:p>
    <w:p w14:paraId="7AEC5B5D" w14:textId="77777777" w:rsidR="00A34076" w:rsidRPr="00340ABE" w:rsidRDefault="007E1A3A" w:rsidP="007E1A3A">
      <w:pPr>
        <w:rPr>
          <w:b/>
          <w:color w:val="000000"/>
          <w:lang w:val="it-IT"/>
        </w:rPr>
      </w:pPr>
      <w:r w:rsidRPr="00340ABE">
        <w:rPr>
          <w:b/>
          <w:noProof/>
          <w:color w:val="000000"/>
          <w:lang w:val="it-IT"/>
        </w:rPr>
        <w:t>2</w:t>
      </w:r>
      <w:r w:rsidR="00901D49" w:rsidRPr="00340ABE">
        <w:rPr>
          <w:b/>
          <w:noProof/>
          <w:color w:val="000000"/>
          <w:lang w:val="it-IT"/>
        </w:rPr>
        <w:t>.</w:t>
      </w:r>
      <w:r w:rsidRPr="00340ABE">
        <w:rPr>
          <w:b/>
          <w:noProof/>
          <w:color w:val="000000"/>
          <w:lang w:val="it-IT"/>
        </w:rPr>
        <w:tab/>
      </w:r>
      <w:r w:rsidR="00390BA1" w:rsidRPr="00340ABE">
        <w:rPr>
          <w:b/>
          <w:noProof/>
          <w:color w:val="000000"/>
          <w:lang w:val="it-IT"/>
        </w:rPr>
        <w:t>COMPOSIZIONE QUALITATIVA E QUANTITATIVA</w:t>
      </w:r>
      <w:r w:rsidR="00390BA1" w:rsidRPr="00340ABE">
        <w:rPr>
          <w:b/>
          <w:color w:val="000000"/>
          <w:lang w:val="it-IT"/>
        </w:rPr>
        <w:t xml:space="preserve"> </w:t>
      </w:r>
    </w:p>
    <w:p w14:paraId="5879EE5A" w14:textId="77777777" w:rsidR="00132A09" w:rsidRPr="00340ABE" w:rsidRDefault="00132A09" w:rsidP="00A03AD8">
      <w:pPr>
        <w:widowControl w:val="0"/>
        <w:rPr>
          <w:color w:val="000000"/>
          <w:lang w:val="it-IT"/>
        </w:rPr>
      </w:pPr>
    </w:p>
    <w:p w14:paraId="58B9DE5E" w14:textId="77777777" w:rsidR="002B2CAF" w:rsidRPr="00340ABE" w:rsidRDefault="002B2CAF" w:rsidP="00A03AD8">
      <w:pPr>
        <w:pStyle w:val="AmmComposition"/>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Ciascuna capsula molle contiene</w:t>
      </w:r>
      <w:r w:rsidR="000E1EA3" w:rsidRPr="00340ABE">
        <w:rPr>
          <w:rFonts w:ascii="Times New Roman" w:hAnsi="Times New Roman"/>
          <w:color w:val="000000"/>
          <w:sz w:val="22"/>
          <w:szCs w:val="22"/>
          <w:lang w:val="it-IT" w:eastAsia="en-US"/>
        </w:rPr>
        <w:t xml:space="preserve"> tafamidis meglumine </w:t>
      </w:r>
      <w:r w:rsidR="00D96CC6" w:rsidRPr="00340ABE">
        <w:rPr>
          <w:rFonts w:ascii="Times New Roman" w:hAnsi="Times New Roman"/>
          <w:color w:val="000000"/>
          <w:sz w:val="22"/>
          <w:szCs w:val="22"/>
          <w:lang w:val="it-IT" w:eastAsia="en-US"/>
        </w:rPr>
        <w:t xml:space="preserve">micronizzato </w:t>
      </w:r>
      <w:r w:rsidRPr="00340ABE">
        <w:rPr>
          <w:rFonts w:ascii="Times New Roman" w:hAnsi="Times New Roman"/>
          <w:color w:val="000000"/>
          <w:sz w:val="22"/>
          <w:szCs w:val="22"/>
          <w:lang w:val="it-IT" w:eastAsia="en-US"/>
        </w:rPr>
        <w:t xml:space="preserve">20 mg </w:t>
      </w:r>
      <w:r w:rsidR="000E1EA3" w:rsidRPr="00340ABE">
        <w:rPr>
          <w:rFonts w:ascii="Times New Roman" w:hAnsi="Times New Roman"/>
          <w:color w:val="000000"/>
          <w:sz w:val="22"/>
          <w:szCs w:val="22"/>
          <w:lang w:val="it-IT" w:eastAsia="en-US"/>
        </w:rPr>
        <w:t xml:space="preserve">equivalente a 12,2 mg </w:t>
      </w:r>
      <w:r w:rsidR="000D6BEB" w:rsidRPr="00340ABE">
        <w:rPr>
          <w:rFonts w:ascii="Times New Roman" w:hAnsi="Times New Roman"/>
          <w:color w:val="000000"/>
          <w:sz w:val="22"/>
          <w:szCs w:val="22"/>
          <w:lang w:val="it-IT" w:eastAsia="en-US"/>
        </w:rPr>
        <w:t xml:space="preserve">di </w:t>
      </w:r>
      <w:r w:rsidR="000E1EA3" w:rsidRPr="00340ABE">
        <w:rPr>
          <w:rFonts w:ascii="Times New Roman" w:hAnsi="Times New Roman"/>
          <w:color w:val="000000"/>
          <w:sz w:val="22"/>
          <w:szCs w:val="22"/>
          <w:lang w:val="it-IT" w:eastAsia="en-US"/>
        </w:rPr>
        <w:t>tafamidis</w:t>
      </w:r>
      <w:r w:rsidR="007C7A25" w:rsidRPr="00340ABE">
        <w:rPr>
          <w:rFonts w:ascii="Times New Roman" w:hAnsi="Times New Roman"/>
          <w:color w:val="000000"/>
          <w:sz w:val="22"/>
          <w:szCs w:val="22"/>
          <w:lang w:val="it-IT" w:eastAsia="en-US"/>
        </w:rPr>
        <w:t>.</w:t>
      </w:r>
    </w:p>
    <w:p w14:paraId="6D9496A9" w14:textId="77777777" w:rsidR="00A34076" w:rsidRPr="00340ABE" w:rsidRDefault="00A34076" w:rsidP="00A03AD8">
      <w:pPr>
        <w:widowControl w:val="0"/>
        <w:rPr>
          <w:color w:val="000000"/>
          <w:szCs w:val="22"/>
          <w:lang w:val="it-IT"/>
        </w:rPr>
      </w:pPr>
    </w:p>
    <w:p w14:paraId="7864BB6A" w14:textId="77777777" w:rsidR="00B152F8" w:rsidRPr="00340ABE" w:rsidRDefault="00787C97" w:rsidP="00A03AD8">
      <w:pPr>
        <w:widowControl w:val="0"/>
        <w:rPr>
          <w:color w:val="000000"/>
          <w:szCs w:val="22"/>
          <w:lang w:val="it-IT"/>
        </w:rPr>
      </w:pPr>
      <w:r w:rsidRPr="00340ABE">
        <w:rPr>
          <w:color w:val="000000"/>
          <w:szCs w:val="22"/>
          <w:u w:val="single"/>
          <w:lang w:val="it-IT"/>
        </w:rPr>
        <w:t xml:space="preserve">Eccipiente </w:t>
      </w:r>
      <w:r w:rsidR="0062799D" w:rsidRPr="00340ABE">
        <w:rPr>
          <w:color w:val="000000"/>
          <w:szCs w:val="22"/>
          <w:u w:val="single"/>
          <w:lang w:val="it-IT"/>
        </w:rPr>
        <w:t>con effett</w:t>
      </w:r>
      <w:r w:rsidR="00810230" w:rsidRPr="00340ABE">
        <w:rPr>
          <w:color w:val="000000"/>
          <w:szCs w:val="22"/>
          <w:u w:val="single"/>
          <w:lang w:val="it-IT"/>
        </w:rPr>
        <w:t>i</w:t>
      </w:r>
      <w:r w:rsidR="0062799D" w:rsidRPr="00340ABE">
        <w:rPr>
          <w:color w:val="000000"/>
          <w:szCs w:val="22"/>
          <w:u w:val="single"/>
          <w:lang w:val="it-IT"/>
        </w:rPr>
        <w:t xml:space="preserve"> not</w:t>
      </w:r>
      <w:r w:rsidR="00810230" w:rsidRPr="00340ABE">
        <w:rPr>
          <w:color w:val="000000"/>
          <w:szCs w:val="22"/>
          <w:u w:val="single"/>
          <w:lang w:val="it-IT"/>
        </w:rPr>
        <w:t>i</w:t>
      </w:r>
      <w:r w:rsidR="00A34076" w:rsidRPr="00340ABE">
        <w:rPr>
          <w:color w:val="000000"/>
          <w:szCs w:val="22"/>
          <w:lang w:val="it-IT"/>
        </w:rPr>
        <w:t xml:space="preserve"> </w:t>
      </w:r>
    </w:p>
    <w:p w14:paraId="4B76D29C" w14:textId="77777777" w:rsidR="00B152F8" w:rsidRPr="00340ABE" w:rsidRDefault="00B152F8" w:rsidP="00A03AD8">
      <w:pPr>
        <w:widowControl w:val="0"/>
        <w:rPr>
          <w:color w:val="000000"/>
          <w:szCs w:val="22"/>
          <w:lang w:val="it-IT"/>
        </w:rPr>
      </w:pPr>
    </w:p>
    <w:p w14:paraId="287A8350" w14:textId="77777777" w:rsidR="00A34076" w:rsidRPr="00340ABE" w:rsidRDefault="00B33505" w:rsidP="00A03AD8">
      <w:pPr>
        <w:widowControl w:val="0"/>
        <w:rPr>
          <w:color w:val="000000"/>
          <w:szCs w:val="22"/>
          <w:lang w:val="it-IT"/>
        </w:rPr>
      </w:pPr>
      <w:r w:rsidRPr="00340ABE">
        <w:rPr>
          <w:color w:val="000000"/>
          <w:szCs w:val="22"/>
          <w:lang w:val="it-IT"/>
        </w:rPr>
        <w:t xml:space="preserve">Ciascuna </w:t>
      </w:r>
      <w:r w:rsidR="00932EF9" w:rsidRPr="00340ABE">
        <w:rPr>
          <w:color w:val="000000"/>
          <w:szCs w:val="22"/>
          <w:lang w:val="it-IT"/>
        </w:rPr>
        <w:t xml:space="preserve">capsula molle </w:t>
      </w:r>
      <w:r w:rsidR="00A34076" w:rsidRPr="00340ABE">
        <w:rPr>
          <w:color w:val="000000"/>
          <w:szCs w:val="22"/>
          <w:lang w:val="it-IT"/>
        </w:rPr>
        <w:t>cont</w:t>
      </w:r>
      <w:r w:rsidR="002B2CAF" w:rsidRPr="00340ABE">
        <w:rPr>
          <w:color w:val="000000"/>
          <w:szCs w:val="22"/>
          <w:lang w:val="it-IT"/>
        </w:rPr>
        <w:t xml:space="preserve">iene </w:t>
      </w:r>
      <w:r w:rsidR="00252CB3" w:rsidRPr="00340ABE">
        <w:rPr>
          <w:color w:val="000000"/>
          <w:szCs w:val="22"/>
          <w:lang w:val="it-IT"/>
        </w:rPr>
        <w:t>non più di 44</w:t>
      </w:r>
      <w:r w:rsidR="00B93EB3" w:rsidRPr="00340ABE">
        <w:rPr>
          <w:color w:val="000000"/>
          <w:szCs w:val="22"/>
          <w:lang w:val="it-IT"/>
        </w:rPr>
        <w:t> </w:t>
      </w:r>
      <w:r w:rsidR="00252CB3" w:rsidRPr="00340ABE">
        <w:rPr>
          <w:color w:val="000000"/>
          <w:szCs w:val="22"/>
          <w:lang w:val="it-IT"/>
        </w:rPr>
        <w:t>mg</w:t>
      </w:r>
      <w:r w:rsidR="00A34076" w:rsidRPr="00340ABE">
        <w:rPr>
          <w:color w:val="000000"/>
          <w:szCs w:val="22"/>
          <w:lang w:val="it-IT"/>
        </w:rPr>
        <w:t xml:space="preserve"> </w:t>
      </w:r>
      <w:r w:rsidR="002B2CAF" w:rsidRPr="00340ABE">
        <w:rPr>
          <w:color w:val="000000"/>
          <w:szCs w:val="22"/>
          <w:lang w:val="it-IT"/>
        </w:rPr>
        <w:t xml:space="preserve">di sorbitolo </w:t>
      </w:r>
      <w:r w:rsidR="00761C02" w:rsidRPr="00340ABE">
        <w:rPr>
          <w:color w:val="000000"/>
          <w:szCs w:val="22"/>
          <w:lang w:val="it-IT"/>
        </w:rPr>
        <w:t>(E</w:t>
      </w:r>
      <w:r w:rsidR="00796582" w:rsidRPr="00340ABE">
        <w:rPr>
          <w:color w:val="000000"/>
          <w:szCs w:val="22"/>
          <w:lang w:val="it-IT"/>
        </w:rPr>
        <w:t> </w:t>
      </w:r>
      <w:r w:rsidR="00761C02" w:rsidRPr="00340ABE">
        <w:rPr>
          <w:color w:val="000000"/>
          <w:szCs w:val="22"/>
          <w:lang w:val="it-IT"/>
        </w:rPr>
        <w:t>420)</w:t>
      </w:r>
      <w:r w:rsidR="00A34076" w:rsidRPr="00340ABE">
        <w:rPr>
          <w:color w:val="000000"/>
          <w:szCs w:val="22"/>
          <w:lang w:val="it-IT"/>
        </w:rPr>
        <w:t>.</w:t>
      </w:r>
    </w:p>
    <w:p w14:paraId="7F0C6954" w14:textId="77777777" w:rsidR="00A34076" w:rsidRPr="00340ABE" w:rsidRDefault="00A34076" w:rsidP="00A03AD8">
      <w:pPr>
        <w:widowControl w:val="0"/>
        <w:rPr>
          <w:color w:val="000000"/>
          <w:szCs w:val="22"/>
          <w:lang w:val="it-IT"/>
        </w:rPr>
      </w:pPr>
    </w:p>
    <w:p w14:paraId="1A31B07B" w14:textId="77777777" w:rsidR="002B2CAF" w:rsidRPr="00340ABE" w:rsidRDefault="002B2CAF"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Per l’elenco completo degli eccipienti, vedere paragrafo 6.1.</w:t>
      </w:r>
    </w:p>
    <w:p w14:paraId="7F4C26FC" w14:textId="77777777" w:rsidR="00132A09" w:rsidRPr="00340ABE" w:rsidRDefault="00132A09" w:rsidP="00A03AD8">
      <w:pPr>
        <w:pStyle w:val="AmmCorpsTexte"/>
        <w:widowControl w:val="0"/>
        <w:spacing w:after="0"/>
        <w:jc w:val="left"/>
        <w:rPr>
          <w:rFonts w:ascii="Times New Roman" w:hAnsi="Times New Roman"/>
          <w:color w:val="000000"/>
          <w:sz w:val="22"/>
          <w:szCs w:val="22"/>
          <w:lang w:val="it-IT" w:eastAsia="en-US"/>
        </w:rPr>
      </w:pPr>
    </w:p>
    <w:p w14:paraId="27809C9E" w14:textId="77777777" w:rsidR="00132A09" w:rsidRPr="00340ABE" w:rsidRDefault="00132A09" w:rsidP="00A03AD8">
      <w:pPr>
        <w:pStyle w:val="AmmCorpsTexte"/>
        <w:widowControl w:val="0"/>
        <w:spacing w:after="0"/>
        <w:jc w:val="left"/>
        <w:rPr>
          <w:rFonts w:ascii="Times New Roman" w:hAnsi="Times New Roman"/>
          <w:color w:val="000000"/>
          <w:sz w:val="22"/>
          <w:szCs w:val="22"/>
          <w:lang w:val="it-IT" w:eastAsia="en-US"/>
        </w:rPr>
      </w:pPr>
    </w:p>
    <w:p w14:paraId="0C0511AC" w14:textId="77777777" w:rsidR="00A34076" w:rsidRPr="00340ABE" w:rsidRDefault="007E1A3A" w:rsidP="007E1A3A">
      <w:pPr>
        <w:rPr>
          <w:b/>
          <w:color w:val="000000"/>
          <w:lang w:val="it-IT"/>
        </w:rPr>
      </w:pPr>
      <w:r w:rsidRPr="00340ABE">
        <w:rPr>
          <w:b/>
          <w:noProof/>
          <w:color w:val="000000"/>
          <w:lang w:val="it-IT"/>
        </w:rPr>
        <w:t>3</w:t>
      </w:r>
      <w:r w:rsidR="00901D49" w:rsidRPr="00340ABE">
        <w:rPr>
          <w:b/>
          <w:noProof/>
          <w:color w:val="000000"/>
          <w:lang w:val="it-IT"/>
        </w:rPr>
        <w:t>.</w:t>
      </w:r>
      <w:r w:rsidRPr="00340ABE">
        <w:rPr>
          <w:b/>
          <w:noProof/>
          <w:color w:val="000000"/>
          <w:lang w:val="it-IT"/>
        </w:rPr>
        <w:tab/>
      </w:r>
      <w:r w:rsidR="00390BA1" w:rsidRPr="00340ABE">
        <w:rPr>
          <w:b/>
          <w:noProof/>
          <w:color w:val="000000"/>
          <w:lang w:val="it-IT"/>
        </w:rPr>
        <w:t>FORMA FARMACEUTICA</w:t>
      </w:r>
      <w:r w:rsidR="00390BA1" w:rsidRPr="00340ABE">
        <w:rPr>
          <w:b/>
          <w:color w:val="000000"/>
          <w:lang w:val="it-IT"/>
        </w:rPr>
        <w:t xml:space="preserve"> </w:t>
      </w:r>
    </w:p>
    <w:p w14:paraId="3983B6C5" w14:textId="77777777" w:rsidR="00132A09" w:rsidRPr="00340ABE" w:rsidRDefault="00132A09" w:rsidP="00A03AD8">
      <w:pPr>
        <w:widowControl w:val="0"/>
        <w:rPr>
          <w:color w:val="000000"/>
          <w:lang w:val="it-IT"/>
        </w:rPr>
      </w:pPr>
    </w:p>
    <w:p w14:paraId="0D0781C1" w14:textId="77777777" w:rsidR="00A34076" w:rsidRPr="00340ABE" w:rsidRDefault="00791181" w:rsidP="00A03AD8">
      <w:pPr>
        <w:widowControl w:val="0"/>
        <w:rPr>
          <w:color w:val="000000"/>
          <w:szCs w:val="22"/>
          <w:lang w:val="it-IT"/>
        </w:rPr>
      </w:pPr>
      <w:r w:rsidRPr="00340ABE">
        <w:rPr>
          <w:color w:val="000000"/>
          <w:szCs w:val="22"/>
          <w:lang w:val="it-IT"/>
        </w:rPr>
        <w:t>Capsula molle</w:t>
      </w:r>
      <w:r w:rsidR="00901D49" w:rsidRPr="00340ABE">
        <w:rPr>
          <w:color w:val="000000"/>
          <w:szCs w:val="22"/>
          <w:lang w:val="it-IT"/>
        </w:rPr>
        <w:t>.</w:t>
      </w:r>
    </w:p>
    <w:p w14:paraId="740988F3" w14:textId="77777777" w:rsidR="00A34076" w:rsidRPr="00340ABE" w:rsidRDefault="00A34076" w:rsidP="00A03AD8">
      <w:pPr>
        <w:widowControl w:val="0"/>
        <w:rPr>
          <w:color w:val="000000"/>
          <w:szCs w:val="22"/>
          <w:lang w:val="it-IT"/>
        </w:rPr>
      </w:pPr>
    </w:p>
    <w:p w14:paraId="2CD7C931" w14:textId="77777777" w:rsidR="00A34076" w:rsidRPr="00340ABE" w:rsidRDefault="002B2CAF" w:rsidP="00A03AD8">
      <w:pPr>
        <w:widowControl w:val="0"/>
        <w:rPr>
          <w:color w:val="000000"/>
          <w:szCs w:val="22"/>
          <w:lang w:val="it-IT"/>
        </w:rPr>
      </w:pPr>
      <w:r w:rsidRPr="00340ABE">
        <w:rPr>
          <w:color w:val="000000"/>
          <w:szCs w:val="22"/>
          <w:lang w:val="it-IT"/>
        </w:rPr>
        <w:t>Le capsule sono di colore giallo</w:t>
      </w:r>
      <w:r w:rsidR="00A34076" w:rsidRPr="00340ABE">
        <w:rPr>
          <w:color w:val="000000"/>
          <w:szCs w:val="22"/>
          <w:lang w:val="it-IT"/>
        </w:rPr>
        <w:t>, opa</w:t>
      </w:r>
      <w:r w:rsidRPr="00340ABE">
        <w:rPr>
          <w:color w:val="000000"/>
          <w:szCs w:val="22"/>
          <w:lang w:val="it-IT"/>
        </w:rPr>
        <w:t>che</w:t>
      </w:r>
      <w:r w:rsidR="00A34076" w:rsidRPr="00340ABE">
        <w:rPr>
          <w:color w:val="000000"/>
          <w:szCs w:val="22"/>
          <w:lang w:val="it-IT"/>
        </w:rPr>
        <w:t xml:space="preserve">, </w:t>
      </w:r>
      <w:r w:rsidRPr="00340ABE">
        <w:rPr>
          <w:color w:val="000000"/>
          <w:szCs w:val="22"/>
          <w:lang w:val="it-IT"/>
        </w:rPr>
        <w:t xml:space="preserve">di forma oblunga </w:t>
      </w:r>
      <w:r w:rsidR="00A34076" w:rsidRPr="00340ABE">
        <w:rPr>
          <w:color w:val="000000"/>
          <w:szCs w:val="22"/>
          <w:lang w:val="it-IT"/>
        </w:rPr>
        <w:t>(</w:t>
      </w:r>
      <w:r w:rsidRPr="00340ABE">
        <w:rPr>
          <w:color w:val="000000"/>
          <w:szCs w:val="22"/>
          <w:lang w:val="it-IT"/>
        </w:rPr>
        <w:t xml:space="preserve">circa </w:t>
      </w:r>
      <w:r w:rsidR="00A34076" w:rsidRPr="00340ABE">
        <w:rPr>
          <w:color w:val="000000"/>
          <w:szCs w:val="22"/>
          <w:lang w:val="it-IT"/>
        </w:rPr>
        <w:t xml:space="preserve">21 mm) </w:t>
      </w:r>
      <w:r w:rsidRPr="00340ABE">
        <w:rPr>
          <w:color w:val="000000"/>
          <w:szCs w:val="22"/>
          <w:lang w:val="it-IT"/>
        </w:rPr>
        <w:t xml:space="preserve">contrassegnate con la dicitura </w:t>
      </w:r>
      <w:r w:rsidR="00A34076" w:rsidRPr="00340ABE">
        <w:rPr>
          <w:color w:val="000000"/>
          <w:szCs w:val="22"/>
          <w:lang w:val="it-IT"/>
        </w:rPr>
        <w:t>“</w:t>
      </w:r>
      <w:r w:rsidR="006D4F10" w:rsidRPr="00340ABE">
        <w:rPr>
          <w:color w:val="000000"/>
          <w:szCs w:val="22"/>
          <w:lang w:val="it-IT"/>
        </w:rPr>
        <w:t>VYN 20</w:t>
      </w:r>
      <w:r w:rsidR="00A34076" w:rsidRPr="00340ABE">
        <w:rPr>
          <w:color w:val="000000"/>
          <w:szCs w:val="22"/>
          <w:lang w:val="it-IT"/>
        </w:rPr>
        <w:t xml:space="preserve">” </w:t>
      </w:r>
      <w:r w:rsidRPr="00340ABE">
        <w:rPr>
          <w:color w:val="000000"/>
          <w:szCs w:val="22"/>
          <w:lang w:val="it-IT"/>
        </w:rPr>
        <w:t xml:space="preserve">in </w:t>
      </w:r>
      <w:r w:rsidR="006D4F10" w:rsidRPr="00340ABE">
        <w:rPr>
          <w:color w:val="000000"/>
          <w:szCs w:val="22"/>
          <w:lang w:val="it-IT"/>
        </w:rPr>
        <w:t>rosso</w:t>
      </w:r>
      <w:r w:rsidRPr="00340ABE">
        <w:rPr>
          <w:color w:val="000000"/>
          <w:szCs w:val="22"/>
          <w:lang w:val="it-IT"/>
        </w:rPr>
        <w:t>.</w:t>
      </w:r>
    </w:p>
    <w:p w14:paraId="6D4E1A77" w14:textId="77777777" w:rsidR="00132A09" w:rsidRPr="00340ABE" w:rsidRDefault="00132A09" w:rsidP="00A03AD8">
      <w:pPr>
        <w:widowControl w:val="0"/>
        <w:rPr>
          <w:color w:val="000000"/>
          <w:szCs w:val="22"/>
          <w:lang w:val="it-IT"/>
        </w:rPr>
      </w:pPr>
    </w:p>
    <w:p w14:paraId="685A33E0" w14:textId="77777777" w:rsidR="00132A09" w:rsidRPr="00340ABE" w:rsidRDefault="00132A09" w:rsidP="00A03AD8">
      <w:pPr>
        <w:widowControl w:val="0"/>
        <w:rPr>
          <w:color w:val="000000"/>
          <w:szCs w:val="22"/>
          <w:lang w:val="it-IT"/>
        </w:rPr>
      </w:pPr>
    </w:p>
    <w:p w14:paraId="678500E6" w14:textId="77777777" w:rsidR="00A34076" w:rsidRPr="00340ABE" w:rsidRDefault="007E1A3A" w:rsidP="007E1A3A">
      <w:pPr>
        <w:rPr>
          <w:b/>
          <w:color w:val="000000"/>
          <w:lang w:val="it-IT"/>
        </w:rPr>
      </w:pPr>
      <w:r w:rsidRPr="00340ABE">
        <w:rPr>
          <w:b/>
          <w:color w:val="000000"/>
          <w:lang w:val="it-IT"/>
        </w:rPr>
        <w:t>4</w:t>
      </w:r>
      <w:r w:rsidR="00901D49" w:rsidRPr="00340ABE">
        <w:rPr>
          <w:b/>
          <w:color w:val="000000"/>
          <w:lang w:val="it-IT"/>
        </w:rPr>
        <w:t>.</w:t>
      </w:r>
      <w:r w:rsidRPr="00340ABE">
        <w:rPr>
          <w:b/>
          <w:color w:val="000000"/>
          <w:lang w:val="it-IT"/>
        </w:rPr>
        <w:tab/>
      </w:r>
      <w:r w:rsidR="00390BA1" w:rsidRPr="00340ABE">
        <w:rPr>
          <w:b/>
          <w:color w:val="000000"/>
          <w:lang w:val="it-IT"/>
        </w:rPr>
        <w:t xml:space="preserve">INFORMAZIONI CLINICHE </w:t>
      </w:r>
    </w:p>
    <w:p w14:paraId="7480604D" w14:textId="77777777" w:rsidR="00132A09" w:rsidRPr="00340ABE" w:rsidRDefault="00132A09" w:rsidP="00A03AD8">
      <w:pPr>
        <w:widowControl w:val="0"/>
        <w:ind w:left="567" w:hanging="567"/>
        <w:rPr>
          <w:color w:val="000000"/>
          <w:lang w:val="it-IT"/>
        </w:rPr>
      </w:pPr>
    </w:p>
    <w:p w14:paraId="7BFB67A0" w14:textId="77777777" w:rsidR="00A34076" w:rsidRPr="00340ABE" w:rsidRDefault="007E1A3A" w:rsidP="007E1A3A">
      <w:pPr>
        <w:rPr>
          <w:b/>
          <w:color w:val="000000"/>
          <w:lang w:val="it-IT"/>
        </w:rPr>
      </w:pPr>
      <w:r w:rsidRPr="00340ABE">
        <w:rPr>
          <w:b/>
          <w:noProof/>
          <w:color w:val="000000"/>
          <w:lang w:val="it-IT"/>
        </w:rPr>
        <w:t>4.1</w:t>
      </w:r>
      <w:r w:rsidRPr="00340ABE">
        <w:rPr>
          <w:b/>
          <w:noProof/>
          <w:color w:val="000000"/>
          <w:lang w:val="it-IT"/>
        </w:rPr>
        <w:tab/>
      </w:r>
      <w:r w:rsidR="00390BA1" w:rsidRPr="00340ABE">
        <w:rPr>
          <w:b/>
          <w:noProof/>
          <w:color w:val="000000"/>
          <w:lang w:val="it-IT"/>
        </w:rPr>
        <w:t>Indicazioni terapeutiche</w:t>
      </w:r>
    </w:p>
    <w:p w14:paraId="76C3567D" w14:textId="77777777" w:rsidR="00132A09" w:rsidRPr="00340ABE" w:rsidRDefault="00132A09" w:rsidP="00A03AD8">
      <w:pPr>
        <w:widowControl w:val="0"/>
        <w:rPr>
          <w:color w:val="000000"/>
          <w:lang w:val="it-IT"/>
        </w:rPr>
      </w:pPr>
    </w:p>
    <w:p w14:paraId="3ED9F2DF" w14:textId="77777777" w:rsidR="00E00956" w:rsidRPr="00340ABE" w:rsidRDefault="00E00956" w:rsidP="00A03AD8">
      <w:pPr>
        <w:widowControl w:val="0"/>
        <w:rPr>
          <w:color w:val="000000"/>
          <w:szCs w:val="22"/>
          <w:lang w:val="it-IT"/>
        </w:rPr>
      </w:pPr>
      <w:bookmarkStart w:id="0" w:name="_Ref133210237"/>
      <w:r w:rsidRPr="00340ABE">
        <w:rPr>
          <w:color w:val="000000"/>
          <w:szCs w:val="22"/>
          <w:lang w:val="it-IT"/>
        </w:rPr>
        <w:t xml:space="preserve">Vyndaqel </w:t>
      </w:r>
      <w:r w:rsidR="002B2CAF" w:rsidRPr="00340ABE">
        <w:rPr>
          <w:color w:val="000000"/>
          <w:szCs w:val="22"/>
          <w:lang w:val="it-IT"/>
        </w:rPr>
        <w:t>è</w:t>
      </w:r>
      <w:r w:rsidR="00EF24B4" w:rsidRPr="00340ABE">
        <w:rPr>
          <w:color w:val="000000"/>
          <w:szCs w:val="22"/>
          <w:lang w:val="it-IT"/>
        </w:rPr>
        <w:t xml:space="preserve"> </w:t>
      </w:r>
      <w:r w:rsidR="002B2CAF" w:rsidRPr="00340ABE">
        <w:rPr>
          <w:color w:val="000000"/>
          <w:szCs w:val="22"/>
          <w:lang w:val="it-IT"/>
        </w:rPr>
        <w:t xml:space="preserve">indicato per il trattamento dell’amiloidosi da transtiretina nei pazienti adulti affetti da polineuropatia sintomatica di stadio 1 al fine di ritardare la </w:t>
      </w:r>
      <w:r w:rsidR="00EF24B4" w:rsidRPr="00340ABE">
        <w:rPr>
          <w:color w:val="000000"/>
          <w:szCs w:val="22"/>
          <w:lang w:val="it-IT"/>
        </w:rPr>
        <w:t xml:space="preserve">compromissione </w:t>
      </w:r>
      <w:r w:rsidR="002B2CAF" w:rsidRPr="00340ABE">
        <w:rPr>
          <w:color w:val="000000"/>
          <w:szCs w:val="22"/>
          <w:lang w:val="it-IT"/>
        </w:rPr>
        <w:t>neurologica</w:t>
      </w:r>
      <w:r w:rsidR="00EF24B4" w:rsidRPr="00340ABE">
        <w:rPr>
          <w:color w:val="000000"/>
          <w:szCs w:val="22"/>
          <w:lang w:val="it-IT"/>
        </w:rPr>
        <w:t xml:space="preserve"> periferica</w:t>
      </w:r>
      <w:r w:rsidRPr="00340ABE">
        <w:rPr>
          <w:color w:val="000000"/>
          <w:szCs w:val="22"/>
          <w:lang w:val="it-IT"/>
        </w:rPr>
        <w:t>.</w:t>
      </w:r>
    </w:p>
    <w:p w14:paraId="4A47196C" w14:textId="77777777" w:rsidR="00132A09" w:rsidRPr="00340ABE" w:rsidRDefault="00132A09" w:rsidP="00A03AD8">
      <w:pPr>
        <w:widowControl w:val="0"/>
        <w:rPr>
          <w:color w:val="000000"/>
          <w:szCs w:val="22"/>
          <w:lang w:val="it-IT"/>
        </w:rPr>
      </w:pPr>
    </w:p>
    <w:p w14:paraId="24A717DB" w14:textId="77777777" w:rsidR="00A34076" w:rsidRPr="00340ABE" w:rsidRDefault="007E1A3A" w:rsidP="007E1A3A">
      <w:pPr>
        <w:rPr>
          <w:b/>
          <w:color w:val="000000"/>
          <w:lang w:val="it-IT"/>
        </w:rPr>
      </w:pPr>
      <w:r w:rsidRPr="00340ABE">
        <w:rPr>
          <w:b/>
          <w:noProof/>
          <w:color w:val="000000"/>
          <w:lang w:val="it-IT"/>
        </w:rPr>
        <w:t>4.2</w:t>
      </w:r>
      <w:r w:rsidRPr="00340ABE">
        <w:rPr>
          <w:b/>
          <w:noProof/>
          <w:color w:val="000000"/>
          <w:lang w:val="it-IT"/>
        </w:rPr>
        <w:tab/>
      </w:r>
      <w:r w:rsidR="00390BA1" w:rsidRPr="00340ABE">
        <w:rPr>
          <w:b/>
          <w:noProof/>
          <w:color w:val="000000"/>
          <w:lang w:val="it-IT"/>
        </w:rPr>
        <w:t>Posologia e modo di somministrazione</w:t>
      </w:r>
      <w:r w:rsidR="00390BA1" w:rsidRPr="00340ABE">
        <w:rPr>
          <w:b/>
          <w:color w:val="000000"/>
          <w:lang w:val="it-IT"/>
        </w:rPr>
        <w:t xml:space="preserve"> </w:t>
      </w:r>
      <w:bookmarkEnd w:id="0"/>
    </w:p>
    <w:p w14:paraId="394AFB4F" w14:textId="77777777" w:rsidR="00132A09" w:rsidRPr="00340ABE" w:rsidRDefault="00132A09" w:rsidP="00A03AD8">
      <w:pPr>
        <w:widowControl w:val="0"/>
        <w:rPr>
          <w:color w:val="000000"/>
          <w:lang w:val="it-IT"/>
        </w:rPr>
      </w:pPr>
    </w:p>
    <w:p w14:paraId="0C97DBDF" w14:textId="77777777" w:rsidR="00BA7940" w:rsidRPr="00340ABE" w:rsidRDefault="00BA7940" w:rsidP="00A03AD8">
      <w:pPr>
        <w:pStyle w:val="AmmCorpsTexte"/>
        <w:widowControl w:val="0"/>
        <w:spacing w:after="0"/>
        <w:jc w:val="left"/>
        <w:rPr>
          <w:rFonts w:ascii="Times New Roman" w:eastAsia="SimSun" w:hAnsi="Times New Roman"/>
          <w:color w:val="000000"/>
          <w:sz w:val="22"/>
          <w:szCs w:val="22"/>
          <w:lang w:val="it-IT" w:eastAsia="zh-CN"/>
        </w:rPr>
      </w:pPr>
      <w:r w:rsidRPr="00340ABE">
        <w:rPr>
          <w:rFonts w:ascii="Times New Roman" w:eastAsia="SimSun" w:hAnsi="Times New Roman"/>
          <w:color w:val="000000"/>
          <w:sz w:val="22"/>
          <w:szCs w:val="22"/>
          <w:lang w:val="it-IT" w:eastAsia="zh-CN"/>
        </w:rPr>
        <w:t xml:space="preserve">Il trattamento deve essere istituito sotto </w:t>
      </w:r>
      <w:r w:rsidR="00901D49" w:rsidRPr="00340ABE">
        <w:rPr>
          <w:rFonts w:ascii="Times New Roman" w:eastAsia="SimSun" w:hAnsi="Times New Roman"/>
          <w:color w:val="000000"/>
          <w:sz w:val="22"/>
          <w:szCs w:val="22"/>
          <w:lang w:val="it-IT" w:eastAsia="zh-CN"/>
        </w:rPr>
        <w:t xml:space="preserve">il </w:t>
      </w:r>
      <w:r w:rsidRPr="00340ABE">
        <w:rPr>
          <w:rFonts w:ascii="Times New Roman" w:eastAsia="SimSun" w:hAnsi="Times New Roman"/>
          <w:color w:val="000000"/>
          <w:sz w:val="22"/>
          <w:szCs w:val="22"/>
          <w:lang w:val="it-IT" w:eastAsia="zh-CN"/>
        </w:rPr>
        <w:t xml:space="preserve">controllo di un medico </w:t>
      </w:r>
      <w:r w:rsidR="00932EF9" w:rsidRPr="00340ABE">
        <w:rPr>
          <w:rFonts w:ascii="Times New Roman" w:eastAsia="SimSun" w:hAnsi="Times New Roman"/>
          <w:color w:val="000000"/>
          <w:sz w:val="22"/>
          <w:szCs w:val="22"/>
          <w:lang w:val="it-IT" w:eastAsia="zh-CN"/>
        </w:rPr>
        <w:t>esperto</w:t>
      </w:r>
      <w:r w:rsidRPr="00340ABE">
        <w:rPr>
          <w:rFonts w:ascii="Times New Roman" w:eastAsia="SimSun" w:hAnsi="Times New Roman"/>
          <w:color w:val="000000"/>
          <w:sz w:val="22"/>
          <w:szCs w:val="22"/>
          <w:lang w:val="it-IT" w:eastAsia="zh-CN"/>
        </w:rPr>
        <w:t xml:space="preserve"> nel trattamento di pazienti affetti da </w:t>
      </w:r>
      <w:r w:rsidR="00932EF9" w:rsidRPr="00340ABE">
        <w:rPr>
          <w:rFonts w:ascii="Times New Roman" w:eastAsia="SimSun" w:hAnsi="Times New Roman"/>
          <w:color w:val="000000"/>
          <w:sz w:val="22"/>
          <w:szCs w:val="22"/>
          <w:lang w:val="it-IT" w:eastAsia="zh-CN"/>
        </w:rPr>
        <w:t xml:space="preserve">polineuropatia </w:t>
      </w:r>
      <w:r w:rsidRPr="00340ABE">
        <w:rPr>
          <w:rFonts w:ascii="Times New Roman" w:eastAsia="SimSun" w:hAnsi="Times New Roman"/>
          <w:color w:val="000000"/>
          <w:sz w:val="22"/>
          <w:szCs w:val="22"/>
          <w:lang w:val="it-IT" w:eastAsia="zh-CN"/>
        </w:rPr>
        <w:t>amiloid</w:t>
      </w:r>
      <w:r w:rsidR="00BA1A87" w:rsidRPr="00340ABE">
        <w:rPr>
          <w:rFonts w:ascii="Times New Roman" w:eastAsia="SimSun" w:hAnsi="Times New Roman"/>
          <w:color w:val="000000"/>
          <w:sz w:val="22"/>
          <w:szCs w:val="22"/>
          <w:lang w:val="it-IT" w:eastAsia="zh-CN"/>
        </w:rPr>
        <w:t>otica</w:t>
      </w:r>
      <w:r w:rsidR="00932EF9" w:rsidRPr="00340ABE">
        <w:rPr>
          <w:rFonts w:ascii="Times New Roman" w:eastAsia="SimSun" w:hAnsi="Times New Roman"/>
          <w:color w:val="000000"/>
          <w:sz w:val="22"/>
          <w:szCs w:val="22"/>
          <w:lang w:val="it-IT" w:eastAsia="zh-CN"/>
        </w:rPr>
        <w:t xml:space="preserve"> da </w:t>
      </w:r>
      <w:r w:rsidR="00EF24B4" w:rsidRPr="00340ABE">
        <w:rPr>
          <w:rFonts w:ascii="Times New Roman" w:eastAsia="SimSun" w:hAnsi="Times New Roman"/>
          <w:color w:val="000000"/>
          <w:sz w:val="22"/>
          <w:szCs w:val="22"/>
          <w:lang w:val="it-IT" w:eastAsia="zh-CN"/>
        </w:rPr>
        <w:t>transtiretina</w:t>
      </w:r>
      <w:r w:rsidR="00901D49" w:rsidRPr="00340ABE">
        <w:rPr>
          <w:rFonts w:ascii="Times New Roman" w:eastAsia="SimSun" w:hAnsi="Times New Roman"/>
          <w:color w:val="000000"/>
          <w:sz w:val="22"/>
          <w:szCs w:val="22"/>
          <w:lang w:val="it-IT" w:eastAsia="zh-CN"/>
        </w:rPr>
        <w:t xml:space="preserve"> (ATTR-PN)</w:t>
      </w:r>
      <w:r w:rsidRPr="00340ABE">
        <w:rPr>
          <w:rFonts w:ascii="Times New Roman" w:eastAsia="SimSun" w:hAnsi="Times New Roman"/>
          <w:color w:val="000000"/>
          <w:sz w:val="22"/>
          <w:szCs w:val="22"/>
          <w:lang w:val="it-IT" w:eastAsia="zh-CN"/>
        </w:rPr>
        <w:t>.</w:t>
      </w:r>
    </w:p>
    <w:p w14:paraId="38DAA924" w14:textId="77777777" w:rsidR="00132A09" w:rsidRPr="00340ABE" w:rsidRDefault="00132A09" w:rsidP="00A03AD8">
      <w:pPr>
        <w:pStyle w:val="AmmCorpsTexte"/>
        <w:widowControl w:val="0"/>
        <w:spacing w:after="0"/>
        <w:jc w:val="left"/>
        <w:rPr>
          <w:rFonts w:ascii="Times New Roman" w:eastAsia="SimSun" w:hAnsi="Times New Roman"/>
          <w:color w:val="000000"/>
          <w:sz w:val="22"/>
          <w:szCs w:val="22"/>
          <w:lang w:val="it-IT" w:eastAsia="zh-CN"/>
        </w:rPr>
      </w:pPr>
    </w:p>
    <w:p w14:paraId="3797AD95"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Posolog</w:t>
      </w:r>
      <w:r w:rsidR="002B2CAF" w:rsidRPr="00340ABE">
        <w:rPr>
          <w:color w:val="000000"/>
          <w:szCs w:val="22"/>
          <w:u w:val="single"/>
          <w:lang w:val="it-IT"/>
        </w:rPr>
        <w:t>ia</w:t>
      </w:r>
    </w:p>
    <w:p w14:paraId="50EB0F5C" w14:textId="77777777" w:rsidR="00202ACE" w:rsidRPr="00340ABE" w:rsidRDefault="00202ACE" w:rsidP="00A03AD8">
      <w:pPr>
        <w:widowControl w:val="0"/>
        <w:rPr>
          <w:color w:val="000000"/>
          <w:szCs w:val="22"/>
          <w:lang w:val="it-IT"/>
        </w:rPr>
      </w:pPr>
    </w:p>
    <w:p w14:paraId="64B91B47" w14:textId="77777777" w:rsidR="00A34076" w:rsidRPr="00340ABE" w:rsidRDefault="002B2CAF" w:rsidP="00A03AD8">
      <w:pPr>
        <w:widowControl w:val="0"/>
        <w:rPr>
          <w:color w:val="000000"/>
          <w:szCs w:val="22"/>
          <w:lang w:val="it-IT"/>
        </w:rPr>
      </w:pPr>
      <w:r w:rsidRPr="00340ABE">
        <w:rPr>
          <w:color w:val="000000"/>
          <w:szCs w:val="22"/>
          <w:lang w:val="it-IT"/>
        </w:rPr>
        <w:t xml:space="preserve">La dose raccomandata di </w:t>
      </w:r>
      <w:r w:rsidR="00BD4D38" w:rsidRPr="00340ABE">
        <w:rPr>
          <w:color w:val="000000"/>
          <w:szCs w:val="22"/>
          <w:lang w:val="it-IT"/>
        </w:rPr>
        <w:t>tafamidis megl</w:t>
      </w:r>
      <w:r w:rsidR="00093934" w:rsidRPr="00340ABE">
        <w:rPr>
          <w:color w:val="000000"/>
          <w:szCs w:val="22"/>
          <w:lang w:val="it-IT"/>
        </w:rPr>
        <w:t>u</w:t>
      </w:r>
      <w:r w:rsidR="00BD4D38" w:rsidRPr="00340ABE">
        <w:rPr>
          <w:color w:val="000000"/>
          <w:szCs w:val="22"/>
          <w:lang w:val="it-IT"/>
        </w:rPr>
        <w:t>mine</w:t>
      </w:r>
      <w:r w:rsidR="00A34076" w:rsidRPr="00340ABE">
        <w:rPr>
          <w:color w:val="000000"/>
          <w:szCs w:val="22"/>
          <w:lang w:val="it-IT"/>
        </w:rPr>
        <w:t xml:space="preserve"> </w:t>
      </w:r>
      <w:r w:rsidRPr="00340ABE">
        <w:rPr>
          <w:color w:val="000000"/>
          <w:szCs w:val="22"/>
          <w:lang w:val="it-IT"/>
        </w:rPr>
        <w:t xml:space="preserve">è di </w:t>
      </w:r>
      <w:r w:rsidR="00B93EB3" w:rsidRPr="00340ABE">
        <w:rPr>
          <w:color w:val="000000"/>
          <w:szCs w:val="22"/>
          <w:lang w:val="it-IT"/>
        </w:rPr>
        <w:t>20 </w:t>
      </w:r>
      <w:r w:rsidR="00A34076" w:rsidRPr="00340ABE">
        <w:rPr>
          <w:color w:val="000000"/>
          <w:szCs w:val="22"/>
          <w:lang w:val="it-IT"/>
        </w:rPr>
        <w:t xml:space="preserve">mg </w:t>
      </w:r>
      <w:r w:rsidRPr="00340ABE">
        <w:rPr>
          <w:color w:val="000000"/>
          <w:szCs w:val="22"/>
          <w:lang w:val="it-IT"/>
        </w:rPr>
        <w:t xml:space="preserve">in monosomministrazione giornaliera per via orale. </w:t>
      </w:r>
    </w:p>
    <w:p w14:paraId="2C587159" w14:textId="77777777" w:rsidR="00901D49" w:rsidRPr="00340ABE" w:rsidRDefault="00901D49" w:rsidP="00A03AD8">
      <w:pPr>
        <w:widowControl w:val="0"/>
        <w:rPr>
          <w:color w:val="000000"/>
          <w:szCs w:val="22"/>
          <w:lang w:val="it-IT"/>
        </w:rPr>
      </w:pPr>
    </w:p>
    <w:p w14:paraId="58013527" w14:textId="77777777" w:rsidR="00901D49" w:rsidRPr="00340ABE" w:rsidRDefault="00901D49" w:rsidP="00A03AD8">
      <w:pPr>
        <w:widowControl w:val="0"/>
        <w:rPr>
          <w:color w:val="000000"/>
          <w:szCs w:val="22"/>
          <w:lang w:val="it-IT"/>
        </w:rPr>
      </w:pPr>
      <w:r w:rsidRPr="00340ABE">
        <w:rPr>
          <w:color w:val="000000"/>
          <w:szCs w:val="22"/>
          <w:lang w:val="it-IT"/>
        </w:rPr>
        <w:t>Tafamidis e tafamidis meglumine non sono intercambiabili su</w:t>
      </w:r>
      <w:r w:rsidR="0035488E" w:rsidRPr="00340ABE">
        <w:rPr>
          <w:color w:val="000000"/>
          <w:szCs w:val="22"/>
          <w:lang w:val="it-IT"/>
        </w:rPr>
        <w:t>lla</w:t>
      </w:r>
      <w:r w:rsidRPr="00340ABE">
        <w:rPr>
          <w:color w:val="000000"/>
          <w:szCs w:val="22"/>
          <w:lang w:val="it-IT"/>
        </w:rPr>
        <w:t xml:space="preserve"> base </w:t>
      </w:r>
      <w:r w:rsidR="0035488E" w:rsidRPr="00340ABE">
        <w:rPr>
          <w:color w:val="000000"/>
          <w:szCs w:val="22"/>
          <w:lang w:val="it-IT"/>
        </w:rPr>
        <w:t>dei</w:t>
      </w:r>
      <w:r w:rsidRPr="00340ABE">
        <w:rPr>
          <w:color w:val="000000"/>
          <w:szCs w:val="22"/>
          <w:lang w:val="it-IT"/>
        </w:rPr>
        <w:t xml:space="preserve"> mg.</w:t>
      </w:r>
    </w:p>
    <w:p w14:paraId="4161007F" w14:textId="77777777" w:rsidR="00E62435" w:rsidRPr="00340ABE" w:rsidRDefault="00E62435" w:rsidP="00A03AD8">
      <w:pPr>
        <w:widowControl w:val="0"/>
        <w:rPr>
          <w:color w:val="000000"/>
          <w:szCs w:val="22"/>
          <w:lang w:val="it-IT"/>
        </w:rPr>
      </w:pPr>
    </w:p>
    <w:p w14:paraId="415CCE1F" w14:textId="77777777" w:rsidR="008D3B99" w:rsidRPr="00340ABE" w:rsidRDefault="003209D5" w:rsidP="00A03AD8">
      <w:pPr>
        <w:widowControl w:val="0"/>
        <w:rPr>
          <w:color w:val="000000"/>
          <w:szCs w:val="22"/>
          <w:lang w:val="it-IT"/>
        </w:rPr>
      </w:pPr>
      <w:r w:rsidRPr="00340ABE">
        <w:rPr>
          <w:color w:val="000000"/>
          <w:szCs w:val="22"/>
          <w:lang w:val="it-IT"/>
        </w:rPr>
        <w:t xml:space="preserve">Qualora sopraggiunga vomito dopo la somministrazione e </w:t>
      </w:r>
      <w:r w:rsidR="005110B1" w:rsidRPr="00340ABE">
        <w:rPr>
          <w:color w:val="000000"/>
          <w:szCs w:val="22"/>
          <w:lang w:val="it-IT"/>
        </w:rPr>
        <w:t>sia</w:t>
      </w:r>
      <w:r w:rsidRPr="00340ABE">
        <w:rPr>
          <w:color w:val="000000"/>
          <w:szCs w:val="22"/>
          <w:lang w:val="it-IT"/>
        </w:rPr>
        <w:t xml:space="preserve"> individuata la capsula intatta di Vyndaqel, se possibile</w:t>
      </w:r>
      <w:r w:rsidR="005110B1" w:rsidRPr="00340ABE">
        <w:rPr>
          <w:color w:val="000000"/>
          <w:szCs w:val="22"/>
          <w:lang w:val="it-IT"/>
        </w:rPr>
        <w:t xml:space="preserve"> bisogna</w:t>
      </w:r>
      <w:r w:rsidRPr="00340ABE">
        <w:rPr>
          <w:color w:val="000000"/>
          <w:szCs w:val="22"/>
          <w:lang w:val="it-IT"/>
        </w:rPr>
        <w:t xml:space="preserve"> assumere un’ulteriore dose di Vyndaqel. Se non viene individuata la capsula, non è necessaria alcuna dose aggiuntiva e si potrà assumere la dose </w:t>
      </w:r>
      <w:r w:rsidR="00581C3B" w:rsidRPr="00340ABE">
        <w:rPr>
          <w:color w:val="000000"/>
          <w:szCs w:val="22"/>
          <w:lang w:val="it-IT"/>
        </w:rPr>
        <w:t xml:space="preserve">successiva </w:t>
      </w:r>
      <w:r w:rsidRPr="00340ABE">
        <w:rPr>
          <w:color w:val="000000"/>
          <w:szCs w:val="22"/>
          <w:lang w:val="it-IT"/>
        </w:rPr>
        <w:t>il giorno dopo</w:t>
      </w:r>
      <w:r w:rsidR="00581C3B" w:rsidRPr="00340ABE">
        <w:rPr>
          <w:color w:val="000000"/>
          <w:szCs w:val="22"/>
          <w:lang w:val="it-IT"/>
        </w:rPr>
        <w:t>,</w:t>
      </w:r>
      <w:r w:rsidRPr="00340ABE">
        <w:rPr>
          <w:color w:val="000000"/>
          <w:szCs w:val="22"/>
          <w:lang w:val="it-IT"/>
        </w:rPr>
        <w:t xml:space="preserve"> come previsto</w:t>
      </w:r>
      <w:r w:rsidR="008D3B99" w:rsidRPr="00340ABE">
        <w:rPr>
          <w:color w:val="000000"/>
          <w:szCs w:val="22"/>
          <w:lang w:val="it-IT"/>
        </w:rPr>
        <w:t>.</w:t>
      </w:r>
      <w:r w:rsidR="00D37AB9" w:rsidRPr="00340ABE">
        <w:rPr>
          <w:color w:val="000000"/>
          <w:szCs w:val="22"/>
          <w:lang w:val="it-IT"/>
        </w:rPr>
        <w:t xml:space="preserve"> </w:t>
      </w:r>
    </w:p>
    <w:p w14:paraId="205C47C4" w14:textId="77777777" w:rsidR="008D3B99" w:rsidRPr="00340ABE" w:rsidRDefault="008D3B99" w:rsidP="00A03AD8">
      <w:pPr>
        <w:widowControl w:val="0"/>
        <w:rPr>
          <w:color w:val="000000"/>
          <w:szCs w:val="22"/>
          <w:lang w:val="it-IT"/>
        </w:rPr>
      </w:pPr>
    </w:p>
    <w:p w14:paraId="0F39EF24" w14:textId="77777777" w:rsidR="00A34076" w:rsidRPr="00340ABE" w:rsidRDefault="002B2CAF" w:rsidP="00202ACE">
      <w:pPr>
        <w:keepNext/>
        <w:widowControl w:val="0"/>
        <w:rPr>
          <w:color w:val="000000"/>
          <w:szCs w:val="22"/>
          <w:u w:val="single"/>
          <w:lang w:val="it-IT"/>
        </w:rPr>
      </w:pPr>
      <w:r w:rsidRPr="00340ABE">
        <w:rPr>
          <w:color w:val="000000"/>
          <w:szCs w:val="22"/>
          <w:u w:val="single"/>
          <w:lang w:val="it-IT"/>
        </w:rPr>
        <w:t xml:space="preserve">Popolazioni speciali </w:t>
      </w:r>
    </w:p>
    <w:p w14:paraId="3C97EFC0" w14:textId="77777777" w:rsidR="00A34076" w:rsidRPr="00340ABE" w:rsidRDefault="00A34076" w:rsidP="00202ACE">
      <w:pPr>
        <w:keepNext/>
        <w:widowControl w:val="0"/>
        <w:rPr>
          <w:i/>
          <w:color w:val="000000"/>
          <w:szCs w:val="22"/>
          <w:lang w:val="it-IT"/>
        </w:rPr>
      </w:pPr>
    </w:p>
    <w:p w14:paraId="2BD57104" w14:textId="77777777" w:rsidR="002B2CAF" w:rsidRPr="00340ABE" w:rsidRDefault="00C8355B" w:rsidP="00202ACE">
      <w:pPr>
        <w:keepNext/>
        <w:widowControl w:val="0"/>
        <w:rPr>
          <w:i/>
          <w:color w:val="000000"/>
          <w:szCs w:val="22"/>
          <w:lang w:val="it-IT"/>
        </w:rPr>
      </w:pPr>
      <w:r w:rsidRPr="00340ABE">
        <w:rPr>
          <w:i/>
          <w:color w:val="000000"/>
          <w:szCs w:val="22"/>
          <w:lang w:val="it-IT"/>
        </w:rPr>
        <w:t>A</w:t>
      </w:r>
      <w:r w:rsidR="002B2CAF" w:rsidRPr="00340ABE">
        <w:rPr>
          <w:i/>
          <w:color w:val="000000"/>
          <w:szCs w:val="22"/>
          <w:lang w:val="it-IT"/>
        </w:rPr>
        <w:t xml:space="preserve">nziani </w:t>
      </w:r>
    </w:p>
    <w:p w14:paraId="365D7F3E" w14:textId="77777777" w:rsidR="00202ACE" w:rsidRPr="00340ABE" w:rsidRDefault="00202ACE" w:rsidP="00202ACE">
      <w:pPr>
        <w:keepNext/>
        <w:widowControl w:val="0"/>
        <w:rPr>
          <w:i/>
          <w:color w:val="000000"/>
          <w:szCs w:val="22"/>
          <w:lang w:val="it-IT"/>
        </w:rPr>
      </w:pPr>
    </w:p>
    <w:p w14:paraId="3BE750BB" w14:textId="77777777" w:rsidR="00A34076" w:rsidRPr="00340ABE" w:rsidRDefault="00A34076" w:rsidP="00A03AD8">
      <w:pPr>
        <w:widowControl w:val="0"/>
        <w:rPr>
          <w:color w:val="000000"/>
          <w:szCs w:val="22"/>
          <w:lang w:val="it-IT"/>
        </w:rPr>
      </w:pPr>
      <w:r w:rsidRPr="00340ABE">
        <w:rPr>
          <w:color w:val="000000"/>
          <w:szCs w:val="22"/>
          <w:lang w:val="it-IT"/>
        </w:rPr>
        <w:t>No</w:t>
      </w:r>
      <w:r w:rsidR="00305C6C" w:rsidRPr="00340ABE">
        <w:rPr>
          <w:color w:val="000000"/>
          <w:szCs w:val="22"/>
          <w:lang w:val="it-IT"/>
        </w:rPr>
        <w:t>n è richiesto alcun aggiustamento d</w:t>
      </w:r>
      <w:r w:rsidR="00B33505" w:rsidRPr="00340ABE">
        <w:rPr>
          <w:color w:val="000000"/>
          <w:szCs w:val="22"/>
          <w:lang w:val="it-IT"/>
        </w:rPr>
        <w:t>el</w:t>
      </w:r>
      <w:r w:rsidR="00305C6C" w:rsidRPr="00340ABE">
        <w:rPr>
          <w:color w:val="000000"/>
          <w:szCs w:val="22"/>
          <w:lang w:val="it-IT"/>
        </w:rPr>
        <w:t xml:space="preserve"> dosaggio </w:t>
      </w:r>
      <w:r w:rsidR="00DB41D7" w:rsidRPr="00340ABE">
        <w:rPr>
          <w:color w:val="000000"/>
          <w:szCs w:val="22"/>
          <w:lang w:val="it-IT"/>
        </w:rPr>
        <w:t>in questa popolazione di pazienti</w:t>
      </w:r>
      <w:r w:rsidR="00305C6C" w:rsidRPr="00340ABE">
        <w:rPr>
          <w:color w:val="000000"/>
          <w:szCs w:val="22"/>
          <w:lang w:val="it-IT"/>
        </w:rPr>
        <w:t xml:space="preserve"> </w:t>
      </w:r>
      <w:r w:rsidRPr="00340ABE">
        <w:rPr>
          <w:color w:val="000000"/>
          <w:szCs w:val="22"/>
          <w:lang w:val="it-IT"/>
        </w:rPr>
        <w:t>(≥</w:t>
      </w:r>
      <w:r w:rsidR="008B5FF0">
        <w:rPr>
          <w:color w:val="000000"/>
          <w:szCs w:val="22"/>
          <w:lang w:val="it-IT"/>
        </w:rPr>
        <w:t> </w:t>
      </w:r>
      <w:r w:rsidRPr="00340ABE">
        <w:rPr>
          <w:color w:val="000000"/>
          <w:szCs w:val="22"/>
          <w:lang w:val="it-IT"/>
        </w:rPr>
        <w:t>65</w:t>
      </w:r>
      <w:r w:rsidR="008B5FF0">
        <w:rPr>
          <w:color w:val="000000"/>
          <w:szCs w:val="22"/>
          <w:lang w:val="it-IT"/>
        </w:rPr>
        <w:t> </w:t>
      </w:r>
      <w:r w:rsidR="00305C6C" w:rsidRPr="00340ABE">
        <w:rPr>
          <w:color w:val="000000"/>
          <w:szCs w:val="22"/>
          <w:lang w:val="it-IT"/>
        </w:rPr>
        <w:t>anni</w:t>
      </w:r>
      <w:r w:rsidRPr="00340ABE">
        <w:rPr>
          <w:color w:val="000000"/>
          <w:szCs w:val="22"/>
          <w:lang w:val="it-IT"/>
        </w:rPr>
        <w:t>)</w:t>
      </w:r>
      <w:r w:rsidR="00901D49" w:rsidRPr="00340ABE">
        <w:rPr>
          <w:color w:val="000000"/>
          <w:szCs w:val="22"/>
          <w:lang w:val="it-IT"/>
        </w:rPr>
        <w:t xml:space="preserve"> (vedere paragrafo 5</w:t>
      </w:r>
      <w:r w:rsidR="00796582" w:rsidRPr="00340ABE">
        <w:rPr>
          <w:color w:val="000000"/>
          <w:szCs w:val="22"/>
          <w:lang w:val="it-IT"/>
        </w:rPr>
        <w:t>.2</w:t>
      </w:r>
      <w:r w:rsidR="00901D49" w:rsidRPr="00340ABE">
        <w:rPr>
          <w:color w:val="000000"/>
          <w:szCs w:val="22"/>
          <w:lang w:val="it-IT"/>
        </w:rPr>
        <w:t>)</w:t>
      </w:r>
      <w:r w:rsidRPr="00340ABE">
        <w:rPr>
          <w:color w:val="000000"/>
          <w:szCs w:val="22"/>
          <w:lang w:val="it-IT"/>
        </w:rPr>
        <w:t>.</w:t>
      </w:r>
    </w:p>
    <w:p w14:paraId="3410DC4B" w14:textId="77777777" w:rsidR="00A34076" w:rsidRPr="00340ABE" w:rsidRDefault="00A34076" w:rsidP="00A03AD8">
      <w:pPr>
        <w:widowControl w:val="0"/>
        <w:rPr>
          <w:i/>
          <w:color w:val="000000"/>
          <w:szCs w:val="22"/>
          <w:lang w:val="it-IT"/>
        </w:rPr>
      </w:pPr>
    </w:p>
    <w:p w14:paraId="05DFF23B" w14:textId="77777777" w:rsidR="00A34076" w:rsidRPr="00340ABE" w:rsidRDefault="004438B9" w:rsidP="00A03AD8">
      <w:pPr>
        <w:widowControl w:val="0"/>
        <w:rPr>
          <w:i/>
          <w:color w:val="000000"/>
          <w:szCs w:val="22"/>
          <w:lang w:val="it-IT"/>
        </w:rPr>
      </w:pPr>
      <w:r w:rsidRPr="00340ABE">
        <w:rPr>
          <w:i/>
          <w:color w:val="000000"/>
          <w:szCs w:val="22"/>
          <w:lang w:val="it-IT"/>
        </w:rPr>
        <w:t xml:space="preserve">Compromissione </w:t>
      </w:r>
      <w:r w:rsidR="00CE6F13" w:rsidRPr="00340ABE">
        <w:rPr>
          <w:i/>
          <w:color w:val="000000"/>
          <w:szCs w:val="22"/>
          <w:lang w:val="it-IT"/>
        </w:rPr>
        <w:t xml:space="preserve">epatica e renale </w:t>
      </w:r>
    </w:p>
    <w:p w14:paraId="7B5C71C2" w14:textId="77777777" w:rsidR="00202ACE" w:rsidRPr="00340ABE" w:rsidRDefault="00202ACE" w:rsidP="00A03AD8">
      <w:pPr>
        <w:widowControl w:val="0"/>
        <w:rPr>
          <w:i/>
          <w:color w:val="000000"/>
          <w:szCs w:val="22"/>
          <w:lang w:val="it-IT"/>
        </w:rPr>
      </w:pPr>
    </w:p>
    <w:p w14:paraId="248525C0" w14:textId="77777777" w:rsidR="00CE6F13" w:rsidRPr="00340ABE" w:rsidRDefault="00CE6F13" w:rsidP="00A03AD8">
      <w:pPr>
        <w:widowControl w:val="0"/>
        <w:rPr>
          <w:noProof/>
          <w:color w:val="000000"/>
          <w:szCs w:val="22"/>
          <w:lang w:val="it-IT"/>
        </w:rPr>
      </w:pPr>
      <w:r w:rsidRPr="00340ABE">
        <w:rPr>
          <w:noProof/>
          <w:color w:val="000000"/>
          <w:szCs w:val="22"/>
          <w:lang w:val="it-IT"/>
        </w:rPr>
        <w:t xml:space="preserve">Non sono richiesti aggiustamenti posologici nei pazienti con </w:t>
      </w:r>
      <w:r w:rsidR="004438B9" w:rsidRPr="00340ABE">
        <w:rPr>
          <w:noProof/>
          <w:color w:val="000000"/>
          <w:szCs w:val="22"/>
          <w:lang w:val="it-IT"/>
        </w:rPr>
        <w:t xml:space="preserve">compromissione </w:t>
      </w:r>
      <w:r w:rsidRPr="00340ABE">
        <w:rPr>
          <w:noProof/>
          <w:color w:val="000000"/>
          <w:szCs w:val="22"/>
          <w:lang w:val="it-IT"/>
        </w:rPr>
        <w:t xml:space="preserve">renale </w:t>
      </w:r>
      <w:r w:rsidR="00347B1F" w:rsidRPr="00340ABE">
        <w:rPr>
          <w:noProof/>
          <w:color w:val="000000"/>
          <w:szCs w:val="22"/>
          <w:lang w:val="it-IT"/>
        </w:rPr>
        <w:t xml:space="preserve">o </w:t>
      </w:r>
      <w:r w:rsidR="004438B9" w:rsidRPr="00340ABE">
        <w:rPr>
          <w:noProof/>
          <w:color w:val="000000"/>
          <w:szCs w:val="22"/>
          <w:lang w:val="it-IT"/>
        </w:rPr>
        <w:t xml:space="preserve">con compromissione </w:t>
      </w:r>
      <w:r w:rsidR="00347B1F" w:rsidRPr="00340ABE">
        <w:rPr>
          <w:noProof/>
          <w:color w:val="000000"/>
          <w:szCs w:val="22"/>
          <w:lang w:val="it-IT"/>
        </w:rPr>
        <w:t xml:space="preserve">epatica da lieve a moderata. </w:t>
      </w:r>
      <w:r w:rsidR="00901D49" w:rsidRPr="00340ABE">
        <w:rPr>
          <w:noProof/>
          <w:color w:val="000000"/>
          <w:szCs w:val="22"/>
          <w:lang w:val="it-IT"/>
        </w:rPr>
        <w:t xml:space="preserve">Per i pazienti con compromissione renale severa (clearance di creatinina pari o inferiore a 30 mL/min) sono disponibili dati limitati. </w:t>
      </w:r>
      <w:r w:rsidR="00C45F23" w:rsidRPr="00340ABE">
        <w:rPr>
          <w:color w:val="000000"/>
          <w:szCs w:val="22"/>
          <w:lang w:val="it-IT"/>
        </w:rPr>
        <w:t>Tafamidis</w:t>
      </w:r>
      <w:r w:rsidR="008D3B99" w:rsidRPr="00340ABE">
        <w:rPr>
          <w:color w:val="000000"/>
          <w:szCs w:val="22"/>
          <w:lang w:val="it-IT"/>
        </w:rPr>
        <w:t xml:space="preserve"> meglumine</w:t>
      </w:r>
      <w:r w:rsidRPr="00340ABE">
        <w:rPr>
          <w:color w:val="000000"/>
          <w:szCs w:val="22"/>
          <w:lang w:val="it-IT"/>
        </w:rPr>
        <w:t xml:space="preserve"> non è stato studiato in pazienti con </w:t>
      </w:r>
      <w:r w:rsidR="00F17565" w:rsidRPr="00340ABE">
        <w:rPr>
          <w:color w:val="000000"/>
          <w:szCs w:val="22"/>
          <w:lang w:val="it-IT"/>
        </w:rPr>
        <w:t xml:space="preserve">compromissione </w:t>
      </w:r>
      <w:r w:rsidRPr="00340ABE">
        <w:rPr>
          <w:color w:val="000000"/>
          <w:szCs w:val="22"/>
          <w:lang w:val="it-IT"/>
        </w:rPr>
        <w:t xml:space="preserve">epatica severa, pertanto si raccomanda cautela in questi pazienti </w:t>
      </w:r>
      <w:r w:rsidRPr="00340ABE">
        <w:rPr>
          <w:noProof/>
          <w:color w:val="000000"/>
          <w:szCs w:val="22"/>
          <w:lang w:val="it-IT"/>
        </w:rPr>
        <w:t>(vedere paragraf</w:t>
      </w:r>
      <w:r w:rsidR="009C4919" w:rsidRPr="00340ABE">
        <w:rPr>
          <w:noProof/>
          <w:color w:val="000000"/>
          <w:szCs w:val="22"/>
          <w:lang w:val="it-IT"/>
        </w:rPr>
        <w:t>o</w:t>
      </w:r>
      <w:r w:rsidRPr="00340ABE">
        <w:rPr>
          <w:noProof/>
          <w:color w:val="000000"/>
          <w:szCs w:val="22"/>
          <w:lang w:val="it-IT"/>
        </w:rPr>
        <w:t xml:space="preserve"> 5.2).</w:t>
      </w:r>
    </w:p>
    <w:p w14:paraId="2305FD69" w14:textId="77777777" w:rsidR="00273679" w:rsidRPr="00340ABE" w:rsidRDefault="00273679" w:rsidP="00273679">
      <w:pPr>
        <w:widowControl w:val="0"/>
        <w:rPr>
          <w:i/>
          <w:color w:val="000000"/>
          <w:szCs w:val="22"/>
          <w:lang w:val="it-IT"/>
        </w:rPr>
      </w:pPr>
    </w:p>
    <w:p w14:paraId="37D763A3" w14:textId="77777777" w:rsidR="00273679" w:rsidRPr="00340ABE" w:rsidRDefault="00273679" w:rsidP="00273679">
      <w:pPr>
        <w:widowControl w:val="0"/>
        <w:rPr>
          <w:i/>
          <w:color w:val="000000"/>
          <w:szCs w:val="22"/>
          <w:lang w:val="it-IT"/>
        </w:rPr>
      </w:pPr>
      <w:r w:rsidRPr="00340ABE">
        <w:rPr>
          <w:i/>
          <w:color w:val="000000"/>
          <w:szCs w:val="22"/>
          <w:lang w:val="it-IT"/>
        </w:rPr>
        <w:t xml:space="preserve">Popolazione pediatrica </w:t>
      </w:r>
    </w:p>
    <w:p w14:paraId="5D162A6C" w14:textId="77777777" w:rsidR="00202ACE" w:rsidRPr="00340ABE" w:rsidRDefault="00202ACE" w:rsidP="00273679">
      <w:pPr>
        <w:widowControl w:val="0"/>
        <w:rPr>
          <w:i/>
          <w:color w:val="000000"/>
          <w:szCs w:val="22"/>
          <w:lang w:val="it-IT"/>
        </w:rPr>
      </w:pPr>
    </w:p>
    <w:p w14:paraId="366652A4" w14:textId="77777777" w:rsidR="00273679" w:rsidRPr="00340ABE" w:rsidRDefault="00273679" w:rsidP="00273679">
      <w:pPr>
        <w:widowControl w:val="0"/>
        <w:autoSpaceDE w:val="0"/>
        <w:autoSpaceDN w:val="0"/>
        <w:adjustRightInd w:val="0"/>
        <w:rPr>
          <w:color w:val="000000"/>
          <w:szCs w:val="22"/>
          <w:lang w:val="it-IT"/>
        </w:rPr>
      </w:pPr>
      <w:r w:rsidRPr="00340ABE">
        <w:rPr>
          <w:color w:val="000000"/>
          <w:szCs w:val="22"/>
          <w:lang w:val="it-IT"/>
        </w:rPr>
        <w:t>Non esiste alcuna indicazione per un uso specifico di tafamidis nella popolazione pediatrica.</w:t>
      </w:r>
    </w:p>
    <w:p w14:paraId="0E7D3C84" w14:textId="77777777" w:rsidR="00E62435" w:rsidRPr="00340ABE" w:rsidRDefault="00E62435" w:rsidP="00A03AD8">
      <w:pPr>
        <w:widowControl w:val="0"/>
        <w:rPr>
          <w:color w:val="000000"/>
          <w:szCs w:val="22"/>
          <w:lang w:val="it-IT"/>
        </w:rPr>
      </w:pPr>
    </w:p>
    <w:p w14:paraId="75874CBF"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M</w:t>
      </w:r>
      <w:r w:rsidR="006E36E5" w:rsidRPr="00340ABE">
        <w:rPr>
          <w:color w:val="000000"/>
          <w:szCs w:val="22"/>
          <w:u w:val="single"/>
          <w:lang w:val="it-IT"/>
        </w:rPr>
        <w:t xml:space="preserve">odo di somministrazione </w:t>
      </w:r>
    </w:p>
    <w:p w14:paraId="62982F73" w14:textId="77777777" w:rsidR="00A85D28" w:rsidRPr="00340ABE" w:rsidRDefault="00A85D28" w:rsidP="00A03AD8">
      <w:pPr>
        <w:widowControl w:val="0"/>
        <w:rPr>
          <w:color w:val="000000"/>
          <w:szCs w:val="22"/>
          <w:lang w:val="it-IT"/>
        </w:rPr>
      </w:pPr>
    </w:p>
    <w:p w14:paraId="0361368F" w14:textId="77777777" w:rsidR="00A34076" w:rsidRPr="00340ABE" w:rsidRDefault="006E36E5" w:rsidP="00A03AD8">
      <w:pPr>
        <w:widowControl w:val="0"/>
        <w:rPr>
          <w:color w:val="000000"/>
          <w:szCs w:val="22"/>
          <w:lang w:val="it-IT"/>
        </w:rPr>
      </w:pPr>
      <w:r w:rsidRPr="00340ABE">
        <w:rPr>
          <w:color w:val="000000"/>
          <w:szCs w:val="22"/>
          <w:lang w:val="it-IT"/>
        </w:rPr>
        <w:t>V</w:t>
      </w:r>
      <w:r w:rsidR="00CE6F13" w:rsidRPr="00340ABE">
        <w:rPr>
          <w:color w:val="000000"/>
          <w:szCs w:val="22"/>
          <w:lang w:val="it-IT"/>
        </w:rPr>
        <w:t>ia orale</w:t>
      </w:r>
      <w:r w:rsidR="00A34076" w:rsidRPr="00340ABE">
        <w:rPr>
          <w:color w:val="000000"/>
          <w:szCs w:val="22"/>
          <w:lang w:val="it-IT"/>
        </w:rPr>
        <w:t>.</w:t>
      </w:r>
    </w:p>
    <w:p w14:paraId="4376AF04" w14:textId="77777777" w:rsidR="00A34076" w:rsidRPr="00340ABE" w:rsidRDefault="00A34076" w:rsidP="00A03AD8">
      <w:pPr>
        <w:widowControl w:val="0"/>
        <w:rPr>
          <w:color w:val="000000"/>
          <w:szCs w:val="22"/>
          <w:lang w:val="it-IT"/>
        </w:rPr>
      </w:pPr>
    </w:p>
    <w:p w14:paraId="3B250698" w14:textId="77777777" w:rsidR="00A34076" w:rsidRPr="00340ABE" w:rsidRDefault="00B33505" w:rsidP="00A03AD8">
      <w:pPr>
        <w:widowControl w:val="0"/>
        <w:rPr>
          <w:color w:val="000000"/>
          <w:szCs w:val="22"/>
          <w:lang w:val="it-IT"/>
        </w:rPr>
      </w:pPr>
      <w:r w:rsidRPr="00340ABE">
        <w:rPr>
          <w:color w:val="000000"/>
          <w:szCs w:val="22"/>
          <w:lang w:val="it-IT"/>
        </w:rPr>
        <w:t>L</w:t>
      </w:r>
      <w:r w:rsidR="006E36E5" w:rsidRPr="00340ABE">
        <w:rPr>
          <w:color w:val="000000"/>
          <w:szCs w:val="22"/>
          <w:lang w:val="it-IT"/>
        </w:rPr>
        <w:t xml:space="preserve">e capsule molli </w:t>
      </w:r>
      <w:r w:rsidRPr="00340ABE">
        <w:rPr>
          <w:color w:val="000000"/>
          <w:szCs w:val="22"/>
          <w:lang w:val="it-IT"/>
        </w:rPr>
        <w:t xml:space="preserve">devono essere deglutite </w:t>
      </w:r>
      <w:r w:rsidR="006E36E5" w:rsidRPr="00340ABE">
        <w:rPr>
          <w:color w:val="000000"/>
          <w:szCs w:val="22"/>
          <w:lang w:val="it-IT"/>
        </w:rPr>
        <w:t>intere, senza masticarle né romperle</w:t>
      </w:r>
      <w:r w:rsidR="00901D49" w:rsidRPr="00340ABE">
        <w:rPr>
          <w:color w:val="000000"/>
          <w:szCs w:val="22"/>
          <w:lang w:val="it-IT"/>
        </w:rPr>
        <w:t>.</w:t>
      </w:r>
      <w:r w:rsidR="006E36E5" w:rsidRPr="00340ABE">
        <w:rPr>
          <w:color w:val="000000"/>
          <w:szCs w:val="22"/>
          <w:lang w:val="it-IT"/>
        </w:rPr>
        <w:t xml:space="preserve"> </w:t>
      </w:r>
      <w:r w:rsidR="00901D49" w:rsidRPr="00340ABE">
        <w:rPr>
          <w:color w:val="000000"/>
          <w:szCs w:val="22"/>
          <w:lang w:val="it-IT"/>
        </w:rPr>
        <w:t xml:space="preserve">Vyndaqel può essere assunto </w:t>
      </w:r>
      <w:r w:rsidRPr="00340ABE">
        <w:rPr>
          <w:color w:val="000000"/>
          <w:szCs w:val="22"/>
          <w:lang w:val="it-IT"/>
        </w:rPr>
        <w:t>con o senza</w:t>
      </w:r>
      <w:r w:rsidR="00D73A2D" w:rsidRPr="00340ABE">
        <w:rPr>
          <w:color w:val="000000"/>
          <w:szCs w:val="22"/>
          <w:lang w:val="it-IT"/>
        </w:rPr>
        <w:t xml:space="preserve"> cibo.</w:t>
      </w:r>
    </w:p>
    <w:p w14:paraId="167ABC67" w14:textId="77777777" w:rsidR="005339D6" w:rsidRPr="00340ABE" w:rsidRDefault="005339D6" w:rsidP="00A03AD8">
      <w:pPr>
        <w:widowControl w:val="0"/>
        <w:rPr>
          <w:color w:val="000000"/>
          <w:szCs w:val="22"/>
          <w:lang w:val="it-IT"/>
        </w:rPr>
      </w:pPr>
    </w:p>
    <w:p w14:paraId="7D9A8452" w14:textId="77777777" w:rsidR="00A34076" w:rsidRPr="00340ABE" w:rsidRDefault="007E1A3A" w:rsidP="007E1A3A">
      <w:pPr>
        <w:rPr>
          <w:b/>
          <w:color w:val="000000"/>
          <w:lang w:val="it-IT"/>
        </w:rPr>
      </w:pPr>
      <w:bookmarkStart w:id="1" w:name="_Ref133210082"/>
      <w:r w:rsidRPr="00340ABE">
        <w:rPr>
          <w:b/>
          <w:color w:val="000000"/>
          <w:lang w:val="it-IT"/>
        </w:rPr>
        <w:t>4.3</w:t>
      </w:r>
      <w:r w:rsidRPr="00340ABE">
        <w:rPr>
          <w:b/>
          <w:color w:val="000000"/>
          <w:lang w:val="it-IT"/>
        </w:rPr>
        <w:tab/>
      </w:r>
      <w:r w:rsidR="00A34076" w:rsidRPr="00340ABE">
        <w:rPr>
          <w:b/>
          <w:color w:val="000000"/>
          <w:lang w:val="it-IT"/>
        </w:rPr>
        <w:t>Contr</w:t>
      </w:r>
      <w:r w:rsidR="00390BA1" w:rsidRPr="00340ABE">
        <w:rPr>
          <w:b/>
          <w:color w:val="000000"/>
          <w:lang w:val="it-IT"/>
        </w:rPr>
        <w:t>o</w:t>
      </w:r>
      <w:r w:rsidR="00A34076" w:rsidRPr="00340ABE">
        <w:rPr>
          <w:b/>
          <w:color w:val="000000"/>
          <w:lang w:val="it-IT"/>
        </w:rPr>
        <w:t>indica</w:t>
      </w:r>
      <w:r w:rsidR="00390BA1" w:rsidRPr="00340ABE">
        <w:rPr>
          <w:b/>
          <w:color w:val="000000"/>
          <w:lang w:val="it-IT"/>
        </w:rPr>
        <w:t>zioni</w:t>
      </w:r>
      <w:bookmarkEnd w:id="1"/>
    </w:p>
    <w:p w14:paraId="2BD333E1" w14:textId="77777777" w:rsidR="00132A09" w:rsidRPr="00340ABE" w:rsidRDefault="00132A09" w:rsidP="00A03AD8">
      <w:pPr>
        <w:widowControl w:val="0"/>
        <w:rPr>
          <w:color w:val="000000"/>
          <w:lang w:val="it-IT"/>
        </w:rPr>
      </w:pPr>
    </w:p>
    <w:p w14:paraId="6079FC67" w14:textId="77777777" w:rsidR="006E36E5" w:rsidRPr="00340ABE" w:rsidRDefault="006E36E5"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Ipersensibilità al principio attivo o ad uno qualsiasi degli eccipienti</w:t>
      </w:r>
      <w:r w:rsidR="00791181" w:rsidRPr="00340ABE">
        <w:rPr>
          <w:rFonts w:ascii="Times New Roman" w:hAnsi="Times New Roman"/>
          <w:color w:val="000000"/>
          <w:sz w:val="22"/>
          <w:szCs w:val="22"/>
          <w:lang w:val="it-IT" w:eastAsia="en-US"/>
        </w:rPr>
        <w:t xml:space="preserve"> elencati al paragrafo 6.1</w:t>
      </w:r>
      <w:r w:rsidRPr="00340ABE">
        <w:rPr>
          <w:rFonts w:ascii="Times New Roman" w:hAnsi="Times New Roman"/>
          <w:color w:val="000000"/>
          <w:sz w:val="22"/>
          <w:szCs w:val="22"/>
          <w:lang w:val="it-IT" w:eastAsia="en-US"/>
        </w:rPr>
        <w:t>.</w:t>
      </w:r>
    </w:p>
    <w:p w14:paraId="42D4E810" w14:textId="77777777" w:rsidR="00132A09" w:rsidRPr="00340ABE" w:rsidRDefault="00132A09" w:rsidP="00A03AD8">
      <w:pPr>
        <w:pStyle w:val="AmmCorpsTexte"/>
        <w:widowControl w:val="0"/>
        <w:spacing w:after="0"/>
        <w:jc w:val="left"/>
        <w:rPr>
          <w:rFonts w:ascii="Times New Roman" w:hAnsi="Times New Roman"/>
          <w:color w:val="000000"/>
          <w:sz w:val="22"/>
          <w:szCs w:val="22"/>
          <w:lang w:val="it-IT" w:eastAsia="en-US"/>
        </w:rPr>
      </w:pPr>
    </w:p>
    <w:p w14:paraId="7CD7962F" w14:textId="77777777" w:rsidR="00A34076" w:rsidRPr="00340ABE" w:rsidRDefault="007E1A3A" w:rsidP="007E1A3A">
      <w:pPr>
        <w:rPr>
          <w:b/>
          <w:color w:val="000000"/>
          <w:lang w:val="it-IT"/>
        </w:rPr>
      </w:pPr>
      <w:bookmarkStart w:id="2" w:name="_Ref133210062"/>
      <w:r w:rsidRPr="00340ABE">
        <w:rPr>
          <w:b/>
          <w:noProof/>
          <w:color w:val="000000"/>
          <w:lang w:val="it-IT"/>
        </w:rPr>
        <w:t>4.4</w:t>
      </w:r>
      <w:r w:rsidRPr="00340ABE">
        <w:rPr>
          <w:b/>
          <w:noProof/>
          <w:color w:val="000000"/>
          <w:lang w:val="it-IT"/>
        </w:rPr>
        <w:tab/>
      </w:r>
      <w:r w:rsidR="00390BA1" w:rsidRPr="00340ABE">
        <w:rPr>
          <w:b/>
          <w:noProof/>
          <w:color w:val="000000"/>
          <w:lang w:val="it-IT"/>
        </w:rPr>
        <w:t>Avvertenze speciali e precauzioni d</w:t>
      </w:r>
      <w:r w:rsidR="00BF6A72" w:rsidRPr="00340ABE">
        <w:rPr>
          <w:b/>
          <w:noProof/>
          <w:color w:val="000000"/>
          <w:lang w:val="it-IT"/>
        </w:rPr>
        <w:t>'</w:t>
      </w:r>
      <w:r w:rsidR="00390BA1" w:rsidRPr="00340ABE">
        <w:rPr>
          <w:b/>
          <w:noProof/>
          <w:color w:val="000000"/>
          <w:lang w:val="it-IT"/>
        </w:rPr>
        <w:t>impiego</w:t>
      </w:r>
      <w:r w:rsidR="00390BA1" w:rsidRPr="00340ABE">
        <w:rPr>
          <w:b/>
          <w:color w:val="000000"/>
          <w:lang w:val="it-IT"/>
        </w:rPr>
        <w:t xml:space="preserve"> </w:t>
      </w:r>
      <w:bookmarkEnd w:id="2"/>
    </w:p>
    <w:p w14:paraId="75A98A3F" w14:textId="77777777" w:rsidR="00132A09" w:rsidRPr="00340ABE" w:rsidRDefault="00132A09" w:rsidP="00A03AD8">
      <w:pPr>
        <w:widowControl w:val="0"/>
        <w:rPr>
          <w:color w:val="000000"/>
          <w:lang w:val="it-IT"/>
        </w:rPr>
      </w:pPr>
    </w:p>
    <w:p w14:paraId="042998CA" w14:textId="77777777" w:rsidR="00D73A2D" w:rsidRPr="00340ABE" w:rsidRDefault="006E36E5"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 xml:space="preserve">Le donne in età fertile devono </w:t>
      </w:r>
      <w:r w:rsidR="00B74BA5" w:rsidRPr="00340ABE">
        <w:rPr>
          <w:rFonts w:ascii="Times New Roman" w:hAnsi="Times New Roman"/>
          <w:color w:val="000000"/>
          <w:sz w:val="22"/>
          <w:szCs w:val="22"/>
          <w:lang w:val="it-IT" w:eastAsia="en-US"/>
        </w:rPr>
        <w:t xml:space="preserve">usare misure contraccettive efficacidurante il </w:t>
      </w:r>
      <w:r w:rsidRPr="00340ABE">
        <w:rPr>
          <w:rFonts w:ascii="Times New Roman" w:hAnsi="Times New Roman"/>
          <w:color w:val="000000"/>
          <w:sz w:val="22"/>
          <w:szCs w:val="22"/>
          <w:lang w:val="it-IT" w:eastAsia="en-US"/>
        </w:rPr>
        <w:t xml:space="preserve">trattamento con </w:t>
      </w:r>
      <w:r w:rsidR="00FA6682" w:rsidRPr="00340ABE">
        <w:rPr>
          <w:rFonts w:ascii="Times New Roman" w:hAnsi="Times New Roman"/>
          <w:color w:val="000000"/>
          <w:sz w:val="22"/>
          <w:szCs w:val="22"/>
          <w:lang w:val="it-IT" w:eastAsia="en-US"/>
        </w:rPr>
        <w:t>tafamidis meglumine</w:t>
      </w:r>
      <w:r w:rsidR="00AC4D70" w:rsidRPr="00340ABE">
        <w:rPr>
          <w:rFonts w:ascii="Times New Roman" w:hAnsi="Times New Roman"/>
          <w:color w:val="000000"/>
          <w:sz w:val="22"/>
          <w:szCs w:val="22"/>
          <w:lang w:val="it-IT" w:eastAsia="en-US"/>
        </w:rPr>
        <w:t xml:space="preserve"> e </w:t>
      </w:r>
      <w:r w:rsidR="00B74BA5" w:rsidRPr="00340ABE">
        <w:rPr>
          <w:rFonts w:ascii="Times New Roman" w:hAnsi="Times New Roman"/>
          <w:color w:val="000000"/>
          <w:sz w:val="22"/>
          <w:szCs w:val="22"/>
          <w:lang w:val="it-IT" w:eastAsia="en-US"/>
        </w:rPr>
        <w:t xml:space="preserve">fino a </w:t>
      </w:r>
      <w:r w:rsidR="00AC4D70" w:rsidRPr="00340ABE">
        <w:rPr>
          <w:rFonts w:ascii="Times New Roman" w:hAnsi="Times New Roman"/>
          <w:color w:val="000000"/>
          <w:sz w:val="22"/>
          <w:szCs w:val="22"/>
          <w:lang w:val="it-IT" w:eastAsia="en-US"/>
        </w:rPr>
        <w:t>un mese d</w:t>
      </w:r>
      <w:r w:rsidR="009E6FC3" w:rsidRPr="00340ABE">
        <w:rPr>
          <w:rFonts w:ascii="Times New Roman" w:hAnsi="Times New Roman"/>
          <w:color w:val="000000"/>
          <w:sz w:val="22"/>
          <w:szCs w:val="22"/>
          <w:lang w:val="it-IT" w:eastAsia="en-US"/>
        </w:rPr>
        <w:t>opo l</w:t>
      </w:r>
      <w:r w:rsidR="00532382" w:rsidRPr="00340ABE">
        <w:rPr>
          <w:rFonts w:ascii="Times New Roman" w:hAnsi="Times New Roman"/>
          <w:color w:val="000000"/>
          <w:sz w:val="22"/>
          <w:szCs w:val="22"/>
          <w:lang w:val="it-IT" w:eastAsia="en-US"/>
        </w:rPr>
        <w:t xml:space="preserve">’interruzione del </w:t>
      </w:r>
      <w:r w:rsidR="00AC4D70" w:rsidRPr="00340ABE">
        <w:rPr>
          <w:rFonts w:ascii="Times New Roman" w:hAnsi="Times New Roman"/>
          <w:color w:val="000000"/>
          <w:sz w:val="22"/>
          <w:szCs w:val="22"/>
          <w:lang w:val="it-IT" w:eastAsia="en-US"/>
        </w:rPr>
        <w:t>trattamento con</w:t>
      </w:r>
      <w:r w:rsidR="00D73A2D" w:rsidRPr="00340ABE">
        <w:rPr>
          <w:rFonts w:ascii="Times New Roman" w:hAnsi="Times New Roman"/>
          <w:color w:val="000000"/>
          <w:sz w:val="22"/>
          <w:szCs w:val="22"/>
          <w:lang w:val="it-IT" w:eastAsia="en-US"/>
        </w:rPr>
        <w:t xml:space="preserve"> </w:t>
      </w:r>
      <w:r w:rsidR="00FA6682" w:rsidRPr="00340ABE">
        <w:rPr>
          <w:rFonts w:ascii="Times New Roman" w:hAnsi="Times New Roman"/>
          <w:color w:val="000000"/>
          <w:sz w:val="22"/>
          <w:szCs w:val="22"/>
          <w:lang w:val="it-IT" w:eastAsia="en-US"/>
        </w:rPr>
        <w:t>tafamidis meglumine</w:t>
      </w:r>
      <w:r w:rsidR="00AC4D70" w:rsidRPr="00340ABE">
        <w:rPr>
          <w:rFonts w:ascii="Times New Roman" w:hAnsi="Times New Roman"/>
          <w:color w:val="000000"/>
          <w:sz w:val="22"/>
          <w:szCs w:val="22"/>
          <w:lang w:val="it-IT" w:eastAsia="en-US"/>
        </w:rPr>
        <w:t xml:space="preserve"> </w:t>
      </w:r>
      <w:r w:rsidR="00D73A2D" w:rsidRPr="00340ABE">
        <w:rPr>
          <w:rFonts w:ascii="Times New Roman" w:hAnsi="Times New Roman"/>
          <w:color w:val="000000"/>
          <w:sz w:val="22"/>
          <w:szCs w:val="22"/>
          <w:lang w:val="it-IT" w:eastAsia="en-US"/>
        </w:rPr>
        <w:t>(vedere paragrafo 4.6).</w:t>
      </w:r>
    </w:p>
    <w:p w14:paraId="4AD72146" w14:textId="77777777" w:rsidR="00286AEE" w:rsidRPr="00340ABE" w:rsidRDefault="00286AEE" w:rsidP="00A03AD8">
      <w:pPr>
        <w:pStyle w:val="AmmCorpsTexte"/>
        <w:widowControl w:val="0"/>
        <w:spacing w:after="0"/>
        <w:jc w:val="left"/>
        <w:rPr>
          <w:rFonts w:ascii="Times New Roman" w:hAnsi="Times New Roman"/>
          <w:color w:val="000000"/>
          <w:sz w:val="22"/>
          <w:szCs w:val="22"/>
          <w:lang w:val="it-IT" w:eastAsia="en-US"/>
        </w:rPr>
      </w:pPr>
    </w:p>
    <w:p w14:paraId="3A24547F" w14:textId="77777777" w:rsidR="003D4AB0" w:rsidRPr="00340ABE" w:rsidRDefault="00286AEE" w:rsidP="003D4AB0">
      <w:pPr>
        <w:widowControl w:val="0"/>
        <w:rPr>
          <w:color w:val="000000"/>
          <w:szCs w:val="22"/>
          <w:lang w:val="it-IT"/>
        </w:rPr>
      </w:pPr>
      <w:r w:rsidRPr="00340ABE">
        <w:rPr>
          <w:color w:val="000000"/>
          <w:szCs w:val="22"/>
          <w:lang w:val="it-IT"/>
        </w:rPr>
        <w:t xml:space="preserve">Tafamidis meglumine </w:t>
      </w:r>
      <w:r w:rsidR="003D4AB0" w:rsidRPr="00340ABE">
        <w:rPr>
          <w:color w:val="000000"/>
          <w:szCs w:val="22"/>
          <w:lang w:val="it-IT"/>
        </w:rPr>
        <w:t>deve essere aggiunto al trattamento standard impiegato in pazienti affetti da</w:t>
      </w:r>
      <w:r w:rsidR="00113E85" w:rsidRPr="00340ABE">
        <w:rPr>
          <w:color w:val="000000"/>
          <w:szCs w:val="22"/>
          <w:lang w:val="it-IT"/>
        </w:rPr>
        <w:t xml:space="preserve"> </w:t>
      </w:r>
      <w:r w:rsidR="00901D49" w:rsidRPr="00340ABE">
        <w:rPr>
          <w:color w:val="000000"/>
          <w:szCs w:val="22"/>
          <w:lang w:val="it-IT"/>
        </w:rPr>
        <w:t>ATTR-PN</w:t>
      </w:r>
      <w:r w:rsidRPr="00340ABE">
        <w:rPr>
          <w:color w:val="000000"/>
          <w:szCs w:val="22"/>
          <w:lang w:val="it-IT"/>
        </w:rPr>
        <w:t xml:space="preserve">. </w:t>
      </w:r>
      <w:r w:rsidR="003D4AB0" w:rsidRPr="00340ABE">
        <w:rPr>
          <w:color w:val="000000"/>
          <w:szCs w:val="22"/>
          <w:lang w:val="it-IT"/>
        </w:rPr>
        <w:t xml:space="preserve">I medici devono monitorare i pazienti e continuare a valutare se sopraggiunga la necessità di ulteriori terapie, tra cui il trapianto di fegato, previsto dal trattamento standard per questa patologia. Poiché non sono disponibili dati relativi all’uso di tafamidis meglumine in pazienti sottoposti a trapianto di fegato, il trattamento con </w:t>
      </w:r>
      <w:r w:rsidR="00E14A09" w:rsidRPr="00340ABE">
        <w:rPr>
          <w:color w:val="000000"/>
          <w:szCs w:val="22"/>
          <w:lang w:val="it-IT"/>
        </w:rPr>
        <w:t>tafamidis meglu</w:t>
      </w:r>
      <w:r w:rsidR="003D4AB0" w:rsidRPr="00340ABE">
        <w:rPr>
          <w:color w:val="000000"/>
          <w:szCs w:val="22"/>
          <w:lang w:val="it-IT"/>
        </w:rPr>
        <w:t xml:space="preserve">mine deve essere interrotto in pazienti che si sottopongono a trapianto di fegato. </w:t>
      </w:r>
    </w:p>
    <w:p w14:paraId="1ECA4C5A" w14:textId="77777777" w:rsidR="00132A09" w:rsidRPr="00340ABE" w:rsidRDefault="00132A09" w:rsidP="00A03AD8">
      <w:pPr>
        <w:pStyle w:val="AmmCorpsTexte"/>
        <w:widowControl w:val="0"/>
        <w:spacing w:after="0"/>
        <w:jc w:val="left"/>
        <w:rPr>
          <w:rFonts w:ascii="Times New Roman" w:hAnsi="Times New Roman"/>
          <w:color w:val="000000"/>
          <w:sz w:val="22"/>
          <w:szCs w:val="22"/>
          <w:lang w:val="it-IT" w:eastAsia="en-US"/>
        </w:rPr>
      </w:pPr>
    </w:p>
    <w:p w14:paraId="2F2692D1" w14:textId="61630EBD" w:rsidR="002D709E" w:rsidRDefault="002D709E" w:rsidP="00901D49">
      <w:pPr>
        <w:widowControl w:val="0"/>
        <w:rPr>
          <w:ins w:id="3" w:author="Author"/>
          <w:rStyle w:val="BlueText"/>
          <w:color w:val="000000"/>
          <w:lang w:val="it-IT"/>
        </w:rPr>
      </w:pPr>
      <w:ins w:id="4" w:author="Author">
        <w:r>
          <w:rPr>
            <w:color w:val="000000"/>
            <w:szCs w:val="22"/>
            <w:lang w:val="it-IT"/>
          </w:rPr>
          <w:t xml:space="preserve">La </w:t>
        </w:r>
        <w:r w:rsidR="00833119">
          <w:rPr>
            <w:color w:val="000000"/>
            <w:szCs w:val="22"/>
            <w:lang w:val="it-IT"/>
          </w:rPr>
          <w:t>co</w:t>
        </w:r>
        <w:r w:rsidR="00833119">
          <w:rPr>
            <w:color w:val="000000"/>
            <w:szCs w:val="22"/>
            <w:lang w:val="it-IT"/>
          </w:rPr>
          <w:noBreakHyphen/>
        </w:r>
        <w:r>
          <w:rPr>
            <w:color w:val="000000"/>
            <w:szCs w:val="22"/>
            <w:lang w:val="it-IT"/>
          </w:rPr>
          <w:t xml:space="preserve">somministrazione </w:t>
        </w:r>
        <w:r w:rsidR="00C23098">
          <w:rPr>
            <w:color w:val="000000"/>
            <w:szCs w:val="22"/>
            <w:lang w:val="it-IT"/>
          </w:rPr>
          <w:t>di t</w:t>
        </w:r>
        <w:r w:rsidR="00C23098" w:rsidRPr="00340ABE">
          <w:rPr>
            <w:color w:val="000000"/>
            <w:szCs w:val="22"/>
            <w:lang w:val="it-IT"/>
          </w:rPr>
          <w:t>afamidis meglumine</w:t>
        </w:r>
        <w:r w:rsidR="00C23098">
          <w:rPr>
            <w:color w:val="000000"/>
            <w:szCs w:val="22"/>
            <w:lang w:val="it-IT"/>
          </w:rPr>
          <w:t xml:space="preserve"> </w:t>
        </w:r>
        <w:r w:rsidR="00833119">
          <w:rPr>
            <w:color w:val="000000"/>
            <w:szCs w:val="22"/>
            <w:lang w:val="it-IT"/>
          </w:rPr>
          <w:t>con</w:t>
        </w:r>
        <w:r w:rsidR="00C23098">
          <w:rPr>
            <w:color w:val="000000"/>
            <w:szCs w:val="22"/>
            <w:lang w:val="it-IT"/>
          </w:rPr>
          <w:t xml:space="preserve"> substrati della </w:t>
        </w:r>
        <w:r w:rsidR="00C23098" w:rsidRPr="00340ABE">
          <w:rPr>
            <w:rStyle w:val="BlueText"/>
            <w:color w:val="000000"/>
            <w:lang w:val="it-IT"/>
          </w:rPr>
          <w:t>proteina di resistenza del cancro al seno</w:t>
        </w:r>
        <w:r w:rsidR="00C23098">
          <w:rPr>
            <w:rStyle w:val="BlueText"/>
            <w:color w:val="000000"/>
            <w:lang w:val="it-IT"/>
          </w:rPr>
          <w:t xml:space="preserve"> </w:t>
        </w:r>
        <w:r w:rsidR="00D46D91">
          <w:rPr>
            <w:rStyle w:val="BlueText"/>
            <w:color w:val="000000"/>
            <w:lang w:val="it-IT"/>
          </w:rPr>
          <w:t>(</w:t>
        </w:r>
        <w:r w:rsidR="00BD4029" w:rsidRPr="00340ABE">
          <w:rPr>
            <w:rStyle w:val="BlueText"/>
            <w:color w:val="000000"/>
            <w:lang w:val="it-IT"/>
          </w:rPr>
          <w:t>BCRP</w:t>
        </w:r>
        <w:r w:rsidR="00C23098">
          <w:rPr>
            <w:rStyle w:val="BlueText"/>
            <w:color w:val="000000"/>
            <w:lang w:val="it-IT"/>
          </w:rPr>
          <w:t xml:space="preserve">) può aumentare l’esposizione al substrato della BCRP. In caso di </w:t>
        </w:r>
        <w:r w:rsidR="00833119">
          <w:rPr>
            <w:color w:val="000000"/>
            <w:szCs w:val="22"/>
            <w:lang w:val="it-IT"/>
          </w:rPr>
          <w:t>co</w:t>
        </w:r>
        <w:r w:rsidR="00833119">
          <w:rPr>
            <w:color w:val="000000"/>
            <w:szCs w:val="22"/>
            <w:lang w:val="it-IT"/>
          </w:rPr>
          <w:noBreakHyphen/>
        </w:r>
        <w:r w:rsidR="00C23098">
          <w:rPr>
            <w:rStyle w:val="BlueText"/>
            <w:color w:val="000000"/>
            <w:lang w:val="it-IT"/>
          </w:rPr>
          <w:t>somministrazione, i pazienti devono essere monitorati per reazioni avverse correlate al substrato della BCRP e</w:t>
        </w:r>
        <w:r w:rsidR="00FF7907">
          <w:rPr>
            <w:rStyle w:val="BlueText"/>
            <w:color w:val="000000"/>
            <w:lang w:val="it-IT"/>
          </w:rPr>
          <w:t xml:space="preserve"> può essere presa in considerazione</w:t>
        </w:r>
        <w:r w:rsidR="00C23098">
          <w:rPr>
            <w:rStyle w:val="BlueText"/>
            <w:color w:val="000000"/>
            <w:lang w:val="it-IT"/>
          </w:rPr>
          <w:t xml:space="preserve"> la riduzione della dose del substrato della BCRP</w:t>
        </w:r>
        <w:r w:rsidR="00DD7D53">
          <w:rPr>
            <w:rStyle w:val="BlueText"/>
            <w:color w:val="000000"/>
            <w:lang w:val="it-IT"/>
          </w:rPr>
          <w:t xml:space="preserve"> </w:t>
        </w:r>
        <w:r w:rsidR="00C23098">
          <w:rPr>
            <w:rStyle w:val="BlueText"/>
            <w:color w:val="000000"/>
            <w:lang w:val="it-IT"/>
          </w:rPr>
          <w:t>(vedere paragrafo</w:t>
        </w:r>
        <w:r w:rsidR="00CF74C1">
          <w:rPr>
            <w:rStyle w:val="BlueText"/>
            <w:color w:val="000000"/>
            <w:lang w:val="it-IT"/>
          </w:rPr>
          <w:t> </w:t>
        </w:r>
        <w:r w:rsidR="00C23098">
          <w:rPr>
            <w:rStyle w:val="BlueText"/>
            <w:color w:val="000000"/>
            <w:lang w:val="it-IT"/>
          </w:rPr>
          <w:t>4.5)</w:t>
        </w:r>
        <w:r w:rsidR="00DD7D53">
          <w:rPr>
            <w:rStyle w:val="BlueText"/>
            <w:color w:val="000000"/>
            <w:lang w:val="it-IT"/>
          </w:rPr>
          <w:t>.</w:t>
        </w:r>
      </w:ins>
    </w:p>
    <w:p w14:paraId="4F5D8DC7" w14:textId="77777777" w:rsidR="00C23098" w:rsidRDefault="00C23098" w:rsidP="00901D49">
      <w:pPr>
        <w:widowControl w:val="0"/>
        <w:rPr>
          <w:ins w:id="5" w:author="Author"/>
          <w:color w:val="000000"/>
          <w:szCs w:val="22"/>
          <w:lang w:val="it-IT"/>
        </w:rPr>
      </w:pPr>
    </w:p>
    <w:p w14:paraId="51DFE5B9" w14:textId="0ACE808F" w:rsidR="00901D49" w:rsidRPr="00340ABE" w:rsidRDefault="00901D49" w:rsidP="00901D49">
      <w:pPr>
        <w:widowControl w:val="0"/>
        <w:rPr>
          <w:color w:val="000000"/>
          <w:szCs w:val="22"/>
          <w:lang w:val="it-IT"/>
        </w:rPr>
      </w:pPr>
      <w:r w:rsidRPr="00340ABE">
        <w:rPr>
          <w:color w:val="000000"/>
          <w:szCs w:val="22"/>
          <w:lang w:val="it-IT"/>
        </w:rPr>
        <w:t>Questo medicinale contiene non più di 44 mg di sorbitolo in ogni capsula</w:t>
      </w:r>
      <w:r w:rsidR="006202F9" w:rsidRPr="00340ABE">
        <w:rPr>
          <w:color w:val="000000"/>
          <w:szCs w:val="22"/>
          <w:lang w:val="it-IT"/>
        </w:rPr>
        <w:t xml:space="preserve">, </w:t>
      </w:r>
      <w:bookmarkStart w:id="6" w:name="_Hlk49346189"/>
      <w:r w:rsidR="006202F9" w:rsidRPr="00340ABE">
        <w:rPr>
          <w:color w:val="000000"/>
          <w:szCs w:val="22"/>
          <w:lang w:val="it-IT"/>
        </w:rPr>
        <w:t>che</w:t>
      </w:r>
      <w:bookmarkStart w:id="7" w:name="_Hlk49344231"/>
      <w:r w:rsidR="006202F9" w:rsidRPr="00340ABE">
        <w:rPr>
          <w:color w:val="000000"/>
          <w:szCs w:val="22"/>
          <w:lang w:val="it-IT"/>
        </w:rPr>
        <w:t xml:space="preserve"> </w:t>
      </w:r>
      <w:r w:rsidR="00743789" w:rsidRPr="00340ABE">
        <w:rPr>
          <w:color w:val="000000"/>
          <w:szCs w:val="22"/>
          <w:lang w:val="it-IT"/>
        </w:rPr>
        <w:t>è una fonte di fruttosio.</w:t>
      </w:r>
      <w:bookmarkEnd w:id="6"/>
    </w:p>
    <w:bookmarkEnd w:id="7"/>
    <w:p w14:paraId="157CB98F" w14:textId="77777777" w:rsidR="00901D49" w:rsidRPr="00340ABE" w:rsidRDefault="00901D49" w:rsidP="00901D49">
      <w:pPr>
        <w:widowControl w:val="0"/>
        <w:rPr>
          <w:color w:val="000000"/>
          <w:szCs w:val="22"/>
          <w:lang w:val="it-IT"/>
        </w:rPr>
      </w:pPr>
    </w:p>
    <w:p w14:paraId="6CE76422" w14:textId="77777777" w:rsidR="00901D49" w:rsidRPr="00340ABE" w:rsidRDefault="00901D49" w:rsidP="00901D49">
      <w:pPr>
        <w:widowControl w:val="0"/>
        <w:rPr>
          <w:color w:val="000000"/>
          <w:szCs w:val="22"/>
          <w:lang w:val="it-IT"/>
        </w:rPr>
      </w:pPr>
      <w:r w:rsidRPr="00340ABE">
        <w:rPr>
          <w:color w:val="000000"/>
          <w:szCs w:val="22"/>
          <w:lang w:val="it-IT"/>
        </w:rPr>
        <w:t>È necessario tenere in considerazione l’effetto additivo della somministrazione concomitante di prodotti contenenti sorbitolo (o fruttosio) e del consumo alimentare di sorbitolo (o fruttosio).</w:t>
      </w:r>
    </w:p>
    <w:p w14:paraId="03F96D9B" w14:textId="77777777" w:rsidR="00901D49" w:rsidRPr="00340ABE" w:rsidRDefault="00901D49" w:rsidP="00901D49">
      <w:pPr>
        <w:widowControl w:val="0"/>
        <w:rPr>
          <w:color w:val="000000"/>
          <w:szCs w:val="22"/>
          <w:lang w:val="it-IT"/>
        </w:rPr>
      </w:pPr>
    </w:p>
    <w:p w14:paraId="12EE9386" w14:textId="77777777" w:rsidR="001C1A32" w:rsidRPr="00340ABE" w:rsidRDefault="00901D49" w:rsidP="00901D49">
      <w:pPr>
        <w:widowControl w:val="0"/>
        <w:rPr>
          <w:color w:val="000000"/>
          <w:szCs w:val="22"/>
          <w:lang w:val="it-IT"/>
        </w:rPr>
      </w:pPr>
      <w:r w:rsidRPr="00340ABE">
        <w:rPr>
          <w:color w:val="000000"/>
          <w:szCs w:val="22"/>
          <w:lang w:val="it-IT"/>
        </w:rPr>
        <w:t>Il contenuto di sorbitolo presente nei medicinali per uso orale può influire sulla biodisponibilità di altri medicinali per uso orale somministrati in concomitanza ad essi.</w:t>
      </w:r>
    </w:p>
    <w:p w14:paraId="659E48B4" w14:textId="77777777" w:rsidR="00132A09" w:rsidRPr="00340ABE" w:rsidRDefault="00132A09" w:rsidP="00A03AD8">
      <w:pPr>
        <w:widowControl w:val="0"/>
        <w:rPr>
          <w:color w:val="000000"/>
          <w:szCs w:val="22"/>
          <w:lang w:val="it-IT"/>
        </w:rPr>
      </w:pPr>
    </w:p>
    <w:p w14:paraId="0458171B" w14:textId="77777777" w:rsidR="00A34076" w:rsidRPr="00340ABE" w:rsidRDefault="007E1A3A" w:rsidP="007E1A3A">
      <w:pPr>
        <w:rPr>
          <w:b/>
          <w:color w:val="000000"/>
          <w:lang w:val="it-IT"/>
        </w:rPr>
      </w:pPr>
      <w:r w:rsidRPr="00340ABE">
        <w:rPr>
          <w:b/>
          <w:noProof/>
          <w:color w:val="000000"/>
          <w:lang w:val="it-IT"/>
        </w:rPr>
        <w:t>4.5</w:t>
      </w:r>
      <w:r w:rsidRPr="00340ABE">
        <w:rPr>
          <w:b/>
          <w:noProof/>
          <w:color w:val="000000"/>
          <w:lang w:val="it-IT"/>
        </w:rPr>
        <w:tab/>
      </w:r>
      <w:r w:rsidR="00390BA1" w:rsidRPr="00340ABE">
        <w:rPr>
          <w:b/>
          <w:noProof/>
          <w:color w:val="000000"/>
          <w:lang w:val="it-IT"/>
        </w:rPr>
        <w:t>Interazioni con altri medicinali ed altre forme d</w:t>
      </w:r>
      <w:r w:rsidR="00BF6A72" w:rsidRPr="00340ABE">
        <w:rPr>
          <w:b/>
          <w:noProof/>
          <w:color w:val="000000"/>
          <w:lang w:val="it-IT"/>
        </w:rPr>
        <w:t>'</w:t>
      </w:r>
      <w:r w:rsidR="00390BA1" w:rsidRPr="00340ABE">
        <w:rPr>
          <w:b/>
          <w:noProof/>
          <w:color w:val="000000"/>
          <w:lang w:val="it-IT"/>
        </w:rPr>
        <w:t>interazione</w:t>
      </w:r>
      <w:r w:rsidR="00390BA1" w:rsidRPr="00340ABE">
        <w:rPr>
          <w:b/>
          <w:color w:val="000000"/>
          <w:lang w:val="it-IT"/>
        </w:rPr>
        <w:t xml:space="preserve"> </w:t>
      </w:r>
      <w:r w:rsidR="00A34076" w:rsidRPr="00340ABE">
        <w:rPr>
          <w:b/>
          <w:color w:val="000000"/>
          <w:lang w:val="it-IT"/>
        </w:rPr>
        <w:t xml:space="preserve"> </w:t>
      </w:r>
    </w:p>
    <w:p w14:paraId="427B27FF" w14:textId="77777777" w:rsidR="00132A09" w:rsidRPr="00340ABE" w:rsidRDefault="00132A09" w:rsidP="00A03AD8">
      <w:pPr>
        <w:widowControl w:val="0"/>
        <w:rPr>
          <w:color w:val="000000"/>
          <w:lang w:val="it-IT"/>
        </w:rPr>
      </w:pPr>
    </w:p>
    <w:p w14:paraId="09BA3C87" w14:textId="77777777" w:rsidR="006E36E5" w:rsidRPr="00340ABE" w:rsidRDefault="006E36E5"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 xml:space="preserve">In uno studio </w:t>
      </w:r>
      <w:r w:rsidR="00D73A2D" w:rsidRPr="00340ABE">
        <w:rPr>
          <w:rFonts w:ascii="Times New Roman" w:hAnsi="Times New Roman"/>
          <w:color w:val="000000"/>
          <w:sz w:val="22"/>
          <w:szCs w:val="22"/>
          <w:lang w:val="it-IT" w:eastAsia="en-US"/>
        </w:rPr>
        <w:t xml:space="preserve">clinico </w:t>
      </w:r>
      <w:r w:rsidRPr="00340ABE">
        <w:rPr>
          <w:rFonts w:ascii="Times New Roman" w:hAnsi="Times New Roman"/>
          <w:color w:val="000000"/>
          <w:sz w:val="22"/>
          <w:szCs w:val="22"/>
          <w:lang w:val="it-IT" w:eastAsia="en-US"/>
        </w:rPr>
        <w:t xml:space="preserve">condotto in volontari sani, </w:t>
      </w:r>
      <w:r w:rsidR="00286AEE" w:rsidRPr="00340ABE">
        <w:rPr>
          <w:rFonts w:ascii="Times New Roman" w:hAnsi="Times New Roman"/>
          <w:color w:val="000000"/>
          <w:sz w:val="22"/>
          <w:szCs w:val="22"/>
          <w:lang w:val="it-IT" w:eastAsia="en-US"/>
        </w:rPr>
        <w:t>tafamidis meglumine</w:t>
      </w:r>
      <w:r w:rsidR="00D73A2D" w:rsidRPr="00340ABE">
        <w:rPr>
          <w:rFonts w:ascii="Times New Roman" w:hAnsi="Times New Roman"/>
          <w:color w:val="000000"/>
          <w:sz w:val="22"/>
          <w:szCs w:val="22"/>
          <w:lang w:val="it-IT" w:eastAsia="en-US"/>
        </w:rPr>
        <w:t xml:space="preserve"> </w:t>
      </w:r>
      <w:r w:rsidR="00901D49" w:rsidRPr="00340ABE">
        <w:rPr>
          <w:rFonts w:ascii="Times New Roman" w:hAnsi="Times New Roman"/>
          <w:color w:val="000000"/>
          <w:sz w:val="22"/>
          <w:szCs w:val="22"/>
          <w:lang w:val="it-IT" w:eastAsia="en-US"/>
        </w:rPr>
        <w:t xml:space="preserve">20 mg </w:t>
      </w:r>
      <w:r w:rsidRPr="00340ABE">
        <w:rPr>
          <w:rFonts w:ascii="Times New Roman" w:hAnsi="Times New Roman"/>
          <w:color w:val="000000"/>
          <w:sz w:val="22"/>
          <w:szCs w:val="22"/>
          <w:lang w:val="it-IT" w:eastAsia="en-US"/>
        </w:rPr>
        <w:t>non ha prodotto alcuna induzione né inibizione del</w:t>
      </w:r>
      <w:r w:rsidR="00C45F23" w:rsidRPr="00340ABE">
        <w:rPr>
          <w:rFonts w:ascii="Times New Roman" w:hAnsi="Times New Roman"/>
          <w:color w:val="000000"/>
          <w:sz w:val="22"/>
          <w:szCs w:val="22"/>
          <w:lang w:val="it-IT" w:eastAsia="en-US"/>
        </w:rPr>
        <w:t xml:space="preserve">l’enzima </w:t>
      </w:r>
      <w:r w:rsidRPr="00340ABE">
        <w:rPr>
          <w:rFonts w:ascii="Times New Roman" w:hAnsi="Times New Roman"/>
          <w:color w:val="000000"/>
          <w:sz w:val="22"/>
          <w:szCs w:val="22"/>
          <w:lang w:val="it-IT" w:eastAsia="en-US"/>
        </w:rPr>
        <w:t>CYP3A4</w:t>
      </w:r>
      <w:r w:rsidR="00C13429" w:rsidRPr="00340ABE">
        <w:rPr>
          <w:rFonts w:ascii="Times New Roman" w:hAnsi="Times New Roman"/>
          <w:color w:val="000000"/>
          <w:sz w:val="22"/>
          <w:szCs w:val="22"/>
          <w:lang w:val="it-IT" w:eastAsia="en-US"/>
        </w:rPr>
        <w:t xml:space="preserve"> del</w:t>
      </w:r>
      <w:r w:rsidR="00637C2A" w:rsidRPr="00340ABE">
        <w:rPr>
          <w:rFonts w:ascii="Times New Roman" w:hAnsi="Times New Roman"/>
          <w:color w:val="000000"/>
          <w:sz w:val="22"/>
          <w:szCs w:val="22"/>
          <w:lang w:val="it-IT" w:eastAsia="en-US"/>
        </w:rPr>
        <w:t xml:space="preserve"> citocromo P450</w:t>
      </w:r>
      <w:r w:rsidRPr="00340ABE">
        <w:rPr>
          <w:rFonts w:ascii="Times New Roman" w:hAnsi="Times New Roman"/>
          <w:color w:val="000000"/>
          <w:sz w:val="22"/>
          <w:szCs w:val="22"/>
          <w:lang w:val="it-IT" w:eastAsia="en-US"/>
        </w:rPr>
        <w:t xml:space="preserve">. </w:t>
      </w:r>
    </w:p>
    <w:p w14:paraId="48B0C72E" w14:textId="77777777" w:rsidR="00132A09" w:rsidRPr="00340ABE" w:rsidRDefault="00132A09" w:rsidP="00A03AD8">
      <w:pPr>
        <w:pStyle w:val="AmmCorpsTexte"/>
        <w:widowControl w:val="0"/>
        <w:spacing w:after="0"/>
        <w:jc w:val="left"/>
        <w:rPr>
          <w:rFonts w:ascii="Times New Roman" w:hAnsi="Times New Roman"/>
          <w:color w:val="000000"/>
          <w:sz w:val="22"/>
          <w:szCs w:val="22"/>
          <w:lang w:val="it-IT" w:eastAsia="en-US"/>
        </w:rPr>
      </w:pPr>
    </w:p>
    <w:p w14:paraId="40D61C22" w14:textId="77777777" w:rsidR="00C36B6E" w:rsidRPr="0051671A" w:rsidRDefault="00C36B6E" w:rsidP="00C36B6E">
      <w:pPr>
        <w:rPr>
          <w:color w:val="000000"/>
          <w:sz w:val="20"/>
          <w:szCs w:val="20"/>
          <w:lang w:val="it-IT"/>
        </w:rPr>
      </w:pPr>
    </w:p>
    <w:p w14:paraId="710217D2" w14:textId="4854D9C4" w:rsidR="00DA33DA" w:rsidRPr="00340ABE" w:rsidRDefault="00901D49" w:rsidP="00BE6F98">
      <w:pPr>
        <w:rPr>
          <w:color w:val="000000"/>
          <w:szCs w:val="22"/>
          <w:lang w:val="it-IT"/>
        </w:rPr>
      </w:pPr>
      <w:bookmarkStart w:id="8" w:name="_Hlk68179103"/>
      <w:r w:rsidRPr="00340ABE">
        <w:rPr>
          <w:rStyle w:val="BlueText"/>
          <w:color w:val="000000"/>
          <w:lang w:val="it-IT"/>
        </w:rPr>
        <w:t>T</w:t>
      </w:r>
      <w:r w:rsidR="00817F4F" w:rsidRPr="00340ABE">
        <w:rPr>
          <w:rStyle w:val="BlueText"/>
          <w:color w:val="000000"/>
          <w:lang w:val="it-IT"/>
        </w:rPr>
        <w:t xml:space="preserve">afamidis </w:t>
      </w:r>
      <w:r w:rsidR="000378AF" w:rsidRPr="00340ABE">
        <w:rPr>
          <w:rStyle w:val="BlueText"/>
          <w:i/>
          <w:color w:val="000000"/>
          <w:lang w:val="it-IT"/>
        </w:rPr>
        <w:t>in vitro</w:t>
      </w:r>
      <w:r w:rsidR="000378AF" w:rsidRPr="00340ABE">
        <w:rPr>
          <w:rStyle w:val="BlueText"/>
          <w:color w:val="000000"/>
          <w:lang w:val="it-IT"/>
        </w:rPr>
        <w:t xml:space="preserve"> </w:t>
      </w:r>
      <w:r w:rsidR="00C36B6E" w:rsidRPr="00340ABE">
        <w:rPr>
          <w:rStyle w:val="BlueText"/>
          <w:color w:val="000000"/>
          <w:lang w:val="it-IT"/>
        </w:rPr>
        <w:t>inibisce il trasportatore di efflusso BCRP</w:t>
      </w:r>
      <w:del w:id="9" w:author="Author">
        <w:r w:rsidR="00C36B6E" w:rsidRPr="00340ABE" w:rsidDel="00CF74C1">
          <w:rPr>
            <w:rStyle w:val="BlueText"/>
            <w:color w:val="000000"/>
            <w:lang w:val="it-IT"/>
          </w:rPr>
          <w:delText xml:space="preserve"> (</w:delText>
        </w:r>
        <w:r w:rsidR="000378AF" w:rsidRPr="00340ABE" w:rsidDel="00CF74C1">
          <w:rPr>
            <w:rStyle w:val="BlueText"/>
            <w:i/>
            <w:color w:val="000000"/>
            <w:lang w:val="it-IT"/>
          </w:rPr>
          <w:delText>Breast Cancer Resistant Protein</w:delText>
        </w:r>
        <w:r w:rsidR="000378AF" w:rsidRPr="00340ABE" w:rsidDel="00CF74C1">
          <w:rPr>
            <w:rStyle w:val="BlueText"/>
            <w:color w:val="000000"/>
            <w:lang w:val="it-IT"/>
          </w:rPr>
          <w:delText xml:space="preserve"> - </w:delText>
        </w:r>
        <w:r w:rsidR="00C36B6E" w:rsidRPr="00340ABE" w:rsidDel="00CF74C1">
          <w:rPr>
            <w:rStyle w:val="BlueText"/>
            <w:color w:val="000000"/>
            <w:lang w:val="it-IT"/>
          </w:rPr>
          <w:delText>proteina di resistenza del cancro al seno)</w:delText>
        </w:r>
      </w:del>
      <w:r w:rsidR="00C36B6E" w:rsidRPr="00340ABE">
        <w:rPr>
          <w:rStyle w:val="BlueText"/>
          <w:color w:val="000000"/>
          <w:lang w:val="it-IT"/>
        </w:rPr>
        <w:t xml:space="preserve"> </w:t>
      </w:r>
      <w:r w:rsidR="00E7049B" w:rsidRPr="00340ABE">
        <w:rPr>
          <w:rStyle w:val="BlueText"/>
          <w:color w:val="000000"/>
          <w:lang w:val="it-IT"/>
        </w:rPr>
        <w:t>con IC50=1,16 </w:t>
      </w:r>
      <w:r w:rsidR="00E7049B" w:rsidRPr="00340ABE">
        <w:rPr>
          <w:color w:val="000000"/>
          <w:szCs w:val="22"/>
          <w:lang w:val="it-IT"/>
        </w:rPr>
        <w:t>µ</w:t>
      </w:r>
      <w:r w:rsidR="001C733B" w:rsidRPr="00340ABE">
        <w:rPr>
          <w:color w:val="000000"/>
          <w:szCs w:val="22"/>
          <w:lang w:val="it-IT"/>
        </w:rPr>
        <w:t>M</w:t>
      </w:r>
      <w:r w:rsidR="00166AD6" w:rsidRPr="00340ABE">
        <w:rPr>
          <w:color w:val="000000"/>
          <w:szCs w:val="22"/>
          <w:lang w:val="it-IT"/>
        </w:rPr>
        <w:t xml:space="preserve"> </w:t>
      </w:r>
      <w:r w:rsidR="00C36B6E" w:rsidRPr="00340ABE">
        <w:rPr>
          <w:rStyle w:val="BlueText"/>
          <w:color w:val="000000"/>
          <w:lang w:val="it-IT"/>
        </w:rPr>
        <w:t xml:space="preserve">e può </w:t>
      </w:r>
      <w:r w:rsidR="00E7049B" w:rsidRPr="00340ABE">
        <w:rPr>
          <w:rStyle w:val="BlueText"/>
          <w:color w:val="000000"/>
          <w:lang w:val="it-IT"/>
        </w:rPr>
        <w:t xml:space="preserve">causare interazioni farmacologiche </w:t>
      </w:r>
      <w:r w:rsidR="00E7049B" w:rsidRPr="00340ABE">
        <w:rPr>
          <w:color w:val="000000"/>
          <w:szCs w:val="22"/>
          <w:lang w:val="it-IT"/>
        </w:rPr>
        <w:t xml:space="preserve">a concentrazioni clinicamente </w:t>
      </w:r>
      <w:r w:rsidR="00CD1938" w:rsidRPr="00340ABE">
        <w:rPr>
          <w:color w:val="000000"/>
          <w:szCs w:val="22"/>
          <w:lang w:val="it-IT"/>
        </w:rPr>
        <w:t>rilevanti</w:t>
      </w:r>
      <w:r w:rsidR="00E7049B" w:rsidRPr="00340ABE">
        <w:rPr>
          <w:color w:val="000000"/>
          <w:szCs w:val="22"/>
          <w:lang w:val="it-IT"/>
        </w:rPr>
        <w:t xml:space="preserve"> </w:t>
      </w:r>
      <w:r w:rsidR="00E7049B" w:rsidRPr="00340ABE">
        <w:rPr>
          <w:rStyle w:val="BlueText"/>
          <w:color w:val="000000"/>
          <w:lang w:val="it-IT"/>
        </w:rPr>
        <w:t xml:space="preserve">con </w:t>
      </w:r>
      <w:r w:rsidR="00C36B6E" w:rsidRPr="00340ABE">
        <w:rPr>
          <w:rStyle w:val="BlueText"/>
          <w:color w:val="000000"/>
          <w:lang w:val="it-IT"/>
        </w:rPr>
        <w:t>i substrati di questo trasportatore (ad es. metotressato, rosuvastatin</w:t>
      </w:r>
      <w:r w:rsidR="0077004A" w:rsidRPr="00340ABE">
        <w:rPr>
          <w:rStyle w:val="BlueText"/>
          <w:color w:val="000000"/>
          <w:lang w:val="it-IT"/>
        </w:rPr>
        <w:t>a</w:t>
      </w:r>
      <w:r w:rsidR="00C36B6E" w:rsidRPr="00340ABE">
        <w:rPr>
          <w:rStyle w:val="BlueText"/>
          <w:color w:val="000000"/>
          <w:lang w:val="it-IT"/>
        </w:rPr>
        <w:t xml:space="preserve">, </w:t>
      </w:r>
      <w:ins w:id="10" w:author="Author">
        <w:r w:rsidR="00CF74C1" w:rsidRPr="0066342A">
          <w:rPr>
            <w:szCs w:val="22"/>
            <w:lang w:val="it-IT"/>
            <w:rPrChange w:id="11" w:author="Author">
              <w:rPr>
                <w:szCs w:val="22"/>
              </w:rPr>
            </w:rPrChange>
          </w:rPr>
          <w:t xml:space="preserve">atorvastatina, apixaban, rivaroxaban, </w:t>
        </w:r>
      </w:ins>
      <w:r w:rsidR="00C36B6E" w:rsidRPr="00340ABE">
        <w:rPr>
          <w:rStyle w:val="BlueText"/>
          <w:color w:val="000000"/>
          <w:lang w:val="it-IT"/>
        </w:rPr>
        <w:t>imatinib).</w:t>
      </w:r>
      <w:r w:rsidR="00A01476" w:rsidRPr="00340ABE">
        <w:rPr>
          <w:color w:val="000000"/>
          <w:szCs w:val="22"/>
          <w:lang w:val="it-IT"/>
        </w:rPr>
        <w:t xml:space="preserve"> </w:t>
      </w:r>
      <w:r w:rsidR="003E5AF5" w:rsidRPr="00340ABE">
        <w:rPr>
          <w:color w:val="000000"/>
          <w:szCs w:val="22"/>
          <w:lang w:val="it-IT"/>
        </w:rPr>
        <w:t xml:space="preserve">In uno studio clinico su partecipanti sani, l’esposizione </w:t>
      </w:r>
      <w:r w:rsidR="00DC782D" w:rsidRPr="00340ABE">
        <w:rPr>
          <w:color w:val="000000"/>
          <w:szCs w:val="22"/>
          <w:lang w:val="it-IT"/>
        </w:rPr>
        <w:t>a</w:t>
      </w:r>
      <w:r w:rsidR="003E5AF5" w:rsidRPr="00340ABE">
        <w:rPr>
          <w:color w:val="000000"/>
          <w:szCs w:val="22"/>
          <w:lang w:val="it-IT"/>
        </w:rPr>
        <w:t>l substrato del</w:t>
      </w:r>
      <w:r w:rsidR="00DC782D" w:rsidRPr="00340ABE">
        <w:rPr>
          <w:color w:val="000000"/>
          <w:szCs w:val="22"/>
          <w:lang w:val="it-IT"/>
        </w:rPr>
        <w:t>la</w:t>
      </w:r>
      <w:r w:rsidR="003E5AF5" w:rsidRPr="00340ABE">
        <w:rPr>
          <w:color w:val="000000"/>
          <w:szCs w:val="22"/>
          <w:lang w:val="it-IT"/>
        </w:rPr>
        <w:t xml:space="preserve"> BCRP rosuvastatina è aumentata di circa 2 volte in seguito a dosi</w:t>
      </w:r>
      <w:ins w:id="12" w:author="Author">
        <w:r w:rsidR="00CF74C1" w:rsidRPr="00340ABE">
          <w:rPr>
            <w:color w:val="000000"/>
            <w:szCs w:val="22"/>
            <w:lang w:val="it-IT"/>
          </w:rPr>
          <w:t xml:space="preserve"> giornaliere</w:t>
        </w:r>
      </w:ins>
      <w:r w:rsidR="003E5AF5" w:rsidRPr="00340ABE">
        <w:rPr>
          <w:color w:val="000000"/>
          <w:szCs w:val="22"/>
          <w:lang w:val="it-IT"/>
        </w:rPr>
        <w:t xml:space="preserve"> multiple</w:t>
      </w:r>
      <w:del w:id="13" w:author="Author">
        <w:r w:rsidR="003E5AF5" w:rsidRPr="00340ABE" w:rsidDel="00CF74C1">
          <w:rPr>
            <w:color w:val="000000"/>
            <w:szCs w:val="22"/>
            <w:lang w:val="it-IT"/>
          </w:rPr>
          <w:delText xml:space="preserve"> di </w:delText>
        </w:r>
        <w:r w:rsidR="00570205" w:rsidRPr="00340ABE" w:rsidDel="00CF74C1">
          <w:rPr>
            <w:color w:val="000000"/>
            <w:szCs w:val="22"/>
            <w:lang w:val="it-IT"/>
          </w:rPr>
          <w:delText>somministrazioni giornaliere</w:delText>
        </w:r>
      </w:del>
      <w:r w:rsidR="00570205" w:rsidRPr="00340ABE">
        <w:rPr>
          <w:color w:val="000000"/>
          <w:szCs w:val="22"/>
          <w:lang w:val="it-IT"/>
        </w:rPr>
        <w:t xml:space="preserve"> di </w:t>
      </w:r>
      <w:r w:rsidR="003E5AF5" w:rsidRPr="00340ABE">
        <w:rPr>
          <w:color w:val="000000"/>
          <w:szCs w:val="22"/>
          <w:lang w:val="it-IT"/>
        </w:rPr>
        <w:t>61 mg di tafamidis</w:t>
      </w:r>
      <w:r w:rsidR="00C515DC" w:rsidRPr="00340ABE">
        <w:rPr>
          <w:color w:val="000000"/>
          <w:szCs w:val="22"/>
          <w:lang w:val="it-IT"/>
        </w:rPr>
        <w:t>.</w:t>
      </w:r>
      <w:ins w:id="14" w:author="Author">
        <w:r w:rsidR="00CF74C1">
          <w:rPr>
            <w:color w:val="000000"/>
            <w:szCs w:val="22"/>
            <w:lang w:val="it-IT"/>
          </w:rPr>
          <w:t xml:space="preserve"> Pertanto, i pazienti devono essere monitorati per reazioni avverse correlate al substrato della BCRP quando utilizzato in concomitanza con tafamidis. </w:t>
        </w:r>
        <w:r w:rsidR="00FA1E15">
          <w:rPr>
            <w:color w:val="000000"/>
            <w:szCs w:val="22"/>
            <w:lang w:val="it-IT"/>
          </w:rPr>
          <w:t>U</w:t>
        </w:r>
        <w:r w:rsidR="00CF74C1">
          <w:rPr>
            <w:color w:val="000000"/>
            <w:szCs w:val="22"/>
            <w:lang w:val="it-IT"/>
          </w:rPr>
          <w:t xml:space="preserve">na riduzione della dose del substrato della BCRP </w:t>
        </w:r>
        <w:r w:rsidR="00FA1E15">
          <w:rPr>
            <w:color w:val="000000"/>
            <w:szCs w:val="22"/>
            <w:lang w:val="it-IT"/>
          </w:rPr>
          <w:t xml:space="preserve">può essere presa in considerazione </w:t>
        </w:r>
        <w:r w:rsidR="00CF74C1">
          <w:rPr>
            <w:color w:val="000000"/>
            <w:szCs w:val="22"/>
            <w:lang w:val="it-IT"/>
          </w:rPr>
          <w:t>(vedere paragra</w:t>
        </w:r>
        <w:r w:rsidR="008B104F">
          <w:rPr>
            <w:color w:val="000000"/>
            <w:szCs w:val="22"/>
            <w:lang w:val="it-IT"/>
          </w:rPr>
          <w:t>f</w:t>
        </w:r>
        <w:r w:rsidR="00CF74C1">
          <w:rPr>
            <w:color w:val="000000"/>
            <w:szCs w:val="22"/>
            <w:lang w:val="it-IT"/>
          </w:rPr>
          <w:t>o 4.4).</w:t>
        </w:r>
      </w:ins>
    </w:p>
    <w:p w14:paraId="7858BA76" w14:textId="77777777" w:rsidR="00DA33DA" w:rsidRPr="00340ABE" w:rsidRDefault="00DA33DA" w:rsidP="00BE6F98">
      <w:pPr>
        <w:rPr>
          <w:color w:val="000000"/>
          <w:szCs w:val="22"/>
          <w:lang w:val="it-IT"/>
        </w:rPr>
      </w:pPr>
    </w:p>
    <w:p w14:paraId="7EF645B6" w14:textId="77777777" w:rsidR="00A01476" w:rsidRPr="00340ABE" w:rsidRDefault="00DA33DA" w:rsidP="00BE6F98">
      <w:pPr>
        <w:rPr>
          <w:color w:val="000000"/>
          <w:szCs w:val="22"/>
          <w:lang w:val="it-IT"/>
        </w:rPr>
      </w:pPr>
      <w:r w:rsidRPr="00340ABE">
        <w:rPr>
          <w:color w:val="000000"/>
          <w:szCs w:val="22"/>
          <w:lang w:val="it-IT"/>
        </w:rPr>
        <w:t>T</w:t>
      </w:r>
      <w:r w:rsidR="00817F4F" w:rsidRPr="00340ABE">
        <w:rPr>
          <w:color w:val="000000"/>
          <w:szCs w:val="22"/>
          <w:lang w:val="it-IT"/>
        </w:rPr>
        <w:t xml:space="preserve">afamidis </w:t>
      </w:r>
      <w:r w:rsidR="00E7049B" w:rsidRPr="00340ABE">
        <w:rPr>
          <w:color w:val="000000"/>
          <w:szCs w:val="22"/>
          <w:lang w:val="it-IT"/>
        </w:rPr>
        <w:t>inibisce i</w:t>
      </w:r>
      <w:r w:rsidRPr="00340ABE">
        <w:rPr>
          <w:color w:val="000000"/>
          <w:szCs w:val="22"/>
          <w:lang w:val="it-IT"/>
        </w:rPr>
        <w:t>l</w:t>
      </w:r>
      <w:r w:rsidR="00E7049B" w:rsidRPr="00340ABE">
        <w:rPr>
          <w:color w:val="000000"/>
          <w:szCs w:val="22"/>
          <w:lang w:val="it-IT"/>
        </w:rPr>
        <w:t xml:space="preserve"> trasportator</w:t>
      </w:r>
      <w:r w:rsidRPr="00340ABE">
        <w:rPr>
          <w:color w:val="000000"/>
          <w:szCs w:val="22"/>
          <w:lang w:val="it-IT"/>
        </w:rPr>
        <w:t>e</w:t>
      </w:r>
      <w:r w:rsidR="00E7049B" w:rsidRPr="00340ABE">
        <w:rPr>
          <w:color w:val="000000"/>
          <w:szCs w:val="22"/>
          <w:lang w:val="it-IT"/>
        </w:rPr>
        <w:t xml:space="preserve"> di captazione OAT1 (trasportator</w:t>
      </w:r>
      <w:r w:rsidRPr="00340ABE">
        <w:rPr>
          <w:color w:val="000000"/>
          <w:szCs w:val="22"/>
          <w:lang w:val="it-IT"/>
        </w:rPr>
        <w:t>e</w:t>
      </w:r>
      <w:r w:rsidR="00E7049B" w:rsidRPr="00340ABE">
        <w:rPr>
          <w:color w:val="000000"/>
          <w:szCs w:val="22"/>
          <w:lang w:val="it-IT"/>
        </w:rPr>
        <w:t xml:space="preserve"> degli anioni organici</w:t>
      </w:r>
      <w:r w:rsidRPr="00340ABE">
        <w:rPr>
          <w:color w:val="000000"/>
          <w:szCs w:val="22"/>
          <w:lang w:val="it-IT"/>
        </w:rPr>
        <w:t xml:space="preserve"> 1</w:t>
      </w:r>
      <w:r w:rsidR="00E7049B" w:rsidRPr="00340ABE">
        <w:rPr>
          <w:color w:val="000000"/>
          <w:szCs w:val="22"/>
          <w:lang w:val="it-IT"/>
        </w:rPr>
        <w:t xml:space="preserve">) </w:t>
      </w:r>
      <w:r w:rsidR="00E7049B" w:rsidRPr="00340ABE">
        <w:rPr>
          <w:rStyle w:val="BlueText"/>
          <w:color w:val="000000"/>
          <w:lang w:val="it-IT"/>
        </w:rPr>
        <w:t>con IC50=2,9 </w:t>
      </w:r>
      <w:r w:rsidR="00E7049B" w:rsidRPr="00340ABE">
        <w:rPr>
          <w:color w:val="000000"/>
          <w:szCs w:val="22"/>
          <w:lang w:val="it-IT"/>
        </w:rPr>
        <w:t>µ</w:t>
      </w:r>
      <w:r w:rsidR="00166AD6" w:rsidRPr="00340ABE">
        <w:rPr>
          <w:color w:val="000000"/>
          <w:szCs w:val="22"/>
          <w:lang w:val="it-IT"/>
        </w:rPr>
        <w:t>M</w:t>
      </w:r>
      <w:r w:rsidR="00E7049B" w:rsidRPr="00340ABE">
        <w:rPr>
          <w:color w:val="000000"/>
          <w:szCs w:val="22"/>
          <w:lang w:val="it-IT"/>
        </w:rPr>
        <w:t xml:space="preserve"> e </w:t>
      </w:r>
      <w:r w:rsidR="00E7049B" w:rsidRPr="00340ABE">
        <w:rPr>
          <w:rStyle w:val="BlueText"/>
          <w:color w:val="000000"/>
          <w:lang w:val="it-IT"/>
        </w:rPr>
        <w:t xml:space="preserve">può causare interazioni farmacologiche a concentrazioni clinicamente </w:t>
      </w:r>
      <w:r w:rsidR="00CD1938" w:rsidRPr="00340ABE">
        <w:rPr>
          <w:rStyle w:val="BlueText"/>
          <w:color w:val="000000"/>
          <w:lang w:val="it-IT"/>
        </w:rPr>
        <w:t>rilevanti</w:t>
      </w:r>
      <w:r w:rsidR="00E7049B" w:rsidRPr="00340ABE">
        <w:rPr>
          <w:rStyle w:val="BlueText"/>
          <w:color w:val="000000"/>
          <w:lang w:val="it-IT"/>
        </w:rPr>
        <w:t xml:space="preserve"> con i substrati di quest</w:t>
      </w:r>
      <w:r w:rsidRPr="00340ABE">
        <w:rPr>
          <w:rStyle w:val="BlueText"/>
          <w:color w:val="000000"/>
          <w:lang w:val="it-IT"/>
        </w:rPr>
        <w:t>o</w:t>
      </w:r>
      <w:r w:rsidR="00E7049B" w:rsidRPr="00340ABE">
        <w:rPr>
          <w:rStyle w:val="BlueText"/>
          <w:color w:val="000000"/>
          <w:lang w:val="it-IT"/>
        </w:rPr>
        <w:t xml:space="preserve"> trasportator</w:t>
      </w:r>
      <w:r w:rsidRPr="00340ABE">
        <w:rPr>
          <w:rStyle w:val="BlueText"/>
          <w:color w:val="000000"/>
          <w:lang w:val="it-IT"/>
        </w:rPr>
        <w:t>e</w:t>
      </w:r>
      <w:r w:rsidR="00E7049B" w:rsidRPr="00340ABE">
        <w:rPr>
          <w:rStyle w:val="BlueText"/>
          <w:color w:val="000000"/>
          <w:lang w:val="it-IT"/>
        </w:rPr>
        <w:t xml:space="preserve"> (ad es. farmaci antinfiammatori non steroidei, bumetanide, furosemide, lamivudina, metotressato, oseltamivir, tenofovir, </w:t>
      </w:r>
      <w:r w:rsidR="00E7049B" w:rsidRPr="00340ABE">
        <w:rPr>
          <w:color w:val="000000"/>
          <w:szCs w:val="22"/>
          <w:lang w:val="it-IT"/>
        </w:rPr>
        <w:t>ganciclovir, adefovir, cidofovir, zidovudina, zalcitabina).</w:t>
      </w:r>
      <w:r w:rsidR="0035488E" w:rsidRPr="00340ABE">
        <w:rPr>
          <w:color w:val="000000"/>
          <w:szCs w:val="22"/>
          <w:lang w:val="it-IT"/>
        </w:rPr>
        <w:t xml:space="preserve"> </w:t>
      </w:r>
      <w:r w:rsidR="00A01476" w:rsidRPr="00340ABE">
        <w:rPr>
          <w:color w:val="000000"/>
          <w:szCs w:val="22"/>
          <w:lang w:val="it-IT"/>
        </w:rPr>
        <w:t xml:space="preserve">Sulla base di dati </w:t>
      </w:r>
      <w:r w:rsidR="00A01476" w:rsidRPr="00340ABE">
        <w:rPr>
          <w:i/>
          <w:iCs/>
          <w:color w:val="000000"/>
          <w:szCs w:val="22"/>
          <w:lang w:val="it-IT"/>
        </w:rPr>
        <w:t>in vitro</w:t>
      </w:r>
      <w:r w:rsidR="00A01476" w:rsidRPr="00340ABE">
        <w:rPr>
          <w:color w:val="000000"/>
          <w:szCs w:val="22"/>
          <w:lang w:val="it-IT"/>
        </w:rPr>
        <w:t xml:space="preserve">, </w:t>
      </w:r>
      <w:r w:rsidRPr="00340ABE">
        <w:rPr>
          <w:color w:val="000000"/>
          <w:szCs w:val="22"/>
          <w:lang w:val="it-IT"/>
        </w:rPr>
        <w:t>l’</w:t>
      </w:r>
      <w:r w:rsidR="00A01476" w:rsidRPr="00340ABE">
        <w:rPr>
          <w:color w:val="000000"/>
          <w:szCs w:val="22"/>
          <w:lang w:val="it-IT"/>
        </w:rPr>
        <w:t>alterazion</w:t>
      </w:r>
      <w:r w:rsidRPr="00340ABE">
        <w:rPr>
          <w:color w:val="000000"/>
          <w:szCs w:val="22"/>
          <w:lang w:val="it-IT"/>
        </w:rPr>
        <w:t>e</w:t>
      </w:r>
      <w:r w:rsidR="00A01476" w:rsidRPr="00340ABE">
        <w:rPr>
          <w:color w:val="000000"/>
          <w:szCs w:val="22"/>
          <w:lang w:val="it-IT"/>
        </w:rPr>
        <w:t xml:space="preserve"> massim</w:t>
      </w:r>
      <w:r w:rsidRPr="00340ABE">
        <w:rPr>
          <w:color w:val="000000"/>
          <w:szCs w:val="22"/>
          <w:lang w:val="it-IT"/>
        </w:rPr>
        <w:t>a</w:t>
      </w:r>
      <w:r w:rsidR="00A01476" w:rsidRPr="00340ABE">
        <w:rPr>
          <w:color w:val="000000"/>
          <w:szCs w:val="22"/>
          <w:lang w:val="it-IT"/>
        </w:rPr>
        <w:t xml:space="preserve"> previst</w:t>
      </w:r>
      <w:r w:rsidRPr="00340ABE">
        <w:rPr>
          <w:color w:val="000000"/>
          <w:szCs w:val="22"/>
          <w:lang w:val="it-IT"/>
        </w:rPr>
        <w:t>a</w:t>
      </w:r>
      <w:r w:rsidR="00A01476" w:rsidRPr="00340ABE">
        <w:rPr>
          <w:color w:val="000000"/>
          <w:szCs w:val="22"/>
          <w:lang w:val="it-IT"/>
        </w:rPr>
        <w:t xml:space="preserve"> della AUC dei substrati</w:t>
      </w:r>
      <w:r w:rsidR="0035488E" w:rsidRPr="00340ABE">
        <w:rPr>
          <w:color w:val="000000"/>
          <w:szCs w:val="22"/>
          <w:lang w:val="it-IT"/>
        </w:rPr>
        <w:t xml:space="preserve"> di</w:t>
      </w:r>
      <w:r w:rsidR="00A01476" w:rsidRPr="00340ABE">
        <w:rPr>
          <w:color w:val="000000"/>
          <w:szCs w:val="22"/>
          <w:lang w:val="it-IT"/>
        </w:rPr>
        <w:t xml:space="preserve"> OAT1 </w:t>
      </w:r>
      <w:r w:rsidRPr="00340ABE">
        <w:rPr>
          <w:color w:val="000000"/>
          <w:szCs w:val="22"/>
          <w:lang w:val="it-IT"/>
        </w:rPr>
        <w:t xml:space="preserve">è </w:t>
      </w:r>
      <w:r w:rsidR="00A01476" w:rsidRPr="00340ABE">
        <w:rPr>
          <w:color w:val="000000"/>
          <w:szCs w:val="22"/>
          <w:lang w:val="it-IT"/>
        </w:rPr>
        <w:t>risultat</w:t>
      </w:r>
      <w:r w:rsidRPr="00340ABE">
        <w:rPr>
          <w:color w:val="000000"/>
          <w:szCs w:val="22"/>
          <w:lang w:val="it-IT"/>
        </w:rPr>
        <w:t>a</w:t>
      </w:r>
      <w:r w:rsidR="00A01476" w:rsidRPr="00340ABE">
        <w:rPr>
          <w:color w:val="000000"/>
          <w:szCs w:val="22"/>
          <w:lang w:val="it-IT"/>
        </w:rPr>
        <w:t xml:space="preserve"> inferior</w:t>
      </w:r>
      <w:r w:rsidRPr="00340ABE">
        <w:rPr>
          <w:color w:val="000000"/>
          <w:szCs w:val="22"/>
          <w:lang w:val="it-IT"/>
        </w:rPr>
        <w:t>e</w:t>
      </w:r>
      <w:r w:rsidR="00A01476" w:rsidRPr="00340ABE">
        <w:rPr>
          <w:color w:val="000000"/>
          <w:szCs w:val="22"/>
          <w:lang w:val="it-IT"/>
        </w:rPr>
        <w:t xml:space="preserve"> a 1,25 per la dose da 20 mg di tafamidis meglumine, pertanto si prevede che l’inibizione de</w:t>
      </w:r>
      <w:r w:rsidRPr="00340ABE">
        <w:rPr>
          <w:color w:val="000000"/>
          <w:szCs w:val="22"/>
          <w:lang w:val="it-IT"/>
        </w:rPr>
        <w:t>l</w:t>
      </w:r>
      <w:r w:rsidR="00A01476" w:rsidRPr="00340ABE">
        <w:rPr>
          <w:color w:val="000000"/>
          <w:szCs w:val="22"/>
          <w:lang w:val="it-IT"/>
        </w:rPr>
        <w:t xml:space="preserve"> trasportator</w:t>
      </w:r>
      <w:r w:rsidRPr="00340ABE">
        <w:rPr>
          <w:color w:val="000000"/>
          <w:szCs w:val="22"/>
          <w:lang w:val="it-IT"/>
        </w:rPr>
        <w:t>e</w:t>
      </w:r>
      <w:r w:rsidR="00A01476" w:rsidRPr="00340ABE">
        <w:rPr>
          <w:color w:val="000000"/>
          <w:szCs w:val="22"/>
          <w:lang w:val="it-IT"/>
        </w:rPr>
        <w:t xml:space="preserve"> OAT1 ad opera di tafamidis non </w:t>
      </w:r>
      <w:r w:rsidR="00A133F1" w:rsidRPr="00340ABE">
        <w:rPr>
          <w:color w:val="000000"/>
          <w:szCs w:val="22"/>
          <w:lang w:val="it-IT"/>
        </w:rPr>
        <w:t>determini interazioni</w:t>
      </w:r>
      <w:r w:rsidR="00A01476" w:rsidRPr="00340ABE">
        <w:rPr>
          <w:color w:val="000000"/>
          <w:szCs w:val="22"/>
          <w:lang w:val="it-IT"/>
        </w:rPr>
        <w:t xml:space="preserve"> clinicamente significativ</w:t>
      </w:r>
      <w:r w:rsidR="00A133F1" w:rsidRPr="00340ABE">
        <w:rPr>
          <w:color w:val="000000"/>
          <w:szCs w:val="22"/>
          <w:lang w:val="it-IT"/>
        </w:rPr>
        <w:t>e</w:t>
      </w:r>
      <w:r w:rsidR="00A01476" w:rsidRPr="00340ABE">
        <w:rPr>
          <w:color w:val="000000"/>
          <w:szCs w:val="22"/>
          <w:lang w:val="it-IT"/>
        </w:rPr>
        <w:t>.</w:t>
      </w:r>
    </w:p>
    <w:p w14:paraId="48DD5944" w14:textId="77777777" w:rsidR="006E36E5" w:rsidRPr="00340ABE" w:rsidRDefault="006E36E5" w:rsidP="00A03AD8">
      <w:pPr>
        <w:widowControl w:val="0"/>
        <w:rPr>
          <w:color w:val="000000"/>
          <w:szCs w:val="22"/>
          <w:lang w:val="it-IT"/>
        </w:rPr>
      </w:pPr>
    </w:p>
    <w:bookmarkEnd w:id="8"/>
    <w:p w14:paraId="6EB6732C" w14:textId="77777777" w:rsidR="00A85D28" w:rsidRPr="00340ABE" w:rsidRDefault="00D73A2D" w:rsidP="00A03AD8">
      <w:pPr>
        <w:widowControl w:val="0"/>
        <w:rPr>
          <w:color w:val="000000"/>
          <w:szCs w:val="22"/>
          <w:lang w:val="it-IT"/>
        </w:rPr>
      </w:pPr>
      <w:r w:rsidRPr="00340ABE">
        <w:rPr>
          <w:noProof/>
          <w:color w:val="000000"/>
          <w:szCs w:val="22"/>
          <w:lang w:val="it-IT"/>
        </w:rPr>
        <w:t>Non sono stati effettuati studi di interazione</w:t>
      </w:r>
      <w:r w:rsidRPr="00340ABE">
        <w:rPr>
          <w:color w:val="000000"/>
          <w:szCs w:val="22"/>
          <w:lang w:val="it-IT"/>
        </w:rPr>
        <w:t xml:space="preserve"> per valutare l’effetto di altri medicinali su </w:t>
      </w:r>
      <w:r w:rsidR="00817F4F" w:rsidRPr="00340ABE">
        <w:rPr>
          <w:color w:val="000000"/>
          <w:szCs w:val="22"/>
          <w:lang w:val="it-IT"/>
        </w:rPr>
        <w:t>tafamidis meglumine</w:t>
      </w:r>
      <w:r w:rsidR="00A85D28" w:rsidRPr="00340ABE">
        <w:rPr>
          <w:color w:val="000000"/>
          <w:szCs w:val="22"/>
          <w:lang w:val="it-IT"/>
        </w:rPr>
        <w:t>.</w:t>
      </w:r>
    </w:p>
    <w:p w14:paraId="686D4748" w14:textId="77777777" w:rsidR="00A01476" w:rsidRPr="00340ABE" w:rsidRDefault="00A01476" w:rsidP="00A03AD8">
      <w:pPr>
        <w:widowControl w:val="0"/>
        <w:rPr>
          <w:color w:val="000000"/>
          <w:szCs w:val="22"/>
          <w:lang w:val="it-IT"/>
        </w:rPr>
      </w:pPr>
    </w:p>
    <w:p w14:paraId="43548F5D" w14:textId="77777777" w:rsidR="00A01476" w:rsidRPr="00340ABE" w:rsidRDefault="00A01476" w:rsidP="00A01476">
      <w:pPr>
        <w:widowControl w:val="0"/>
        <w:rPr>
          <w:color w:val="000000"/>
          <w:szCs w:val="22"/>
          <w:u w:val="single"/>
          <w:lang w:val="it-IT"/>
        </w:rPr>
      </w:pPr>
      <w:r w:rsidRPr="00340ABE">
        <w:rPr>
          <w:color w:val="000000"/>
          <w:szCs w:val="22"/>
          <w:u w:val="single"/>
          <w:lang w:val="it-IT"/>
        </w:rPr>
        <w:t>Anomalia nei test di laboratorio</w:t>
      </w:r>
    </w:p>
    <w:p w14:paraId="1E0CC671" w14:textId="77777777" w:rsidR="00A01476" w:rsidRPr="00340ABE" w:rsidRDefault="00A01476" w:rsidP="00A01476">
      <w:pPr>
        <w:widowControl w:val="0"/>
        <w:rPr>
          <w:color w:val="000000"/>
          <w:szCs w:val="22"/>
          <w:lang w:val="it-IT"/>
        </w:rPr>
      </w:pPr>
    </w:p>
    <w:p w14:paraId="6B25A6DA" w14:textId="77777777" w:rsidR="00A01476" w:rsidRPr="00340ABE" w:rsidRDefault="00A01476" w:rsidP="00A01476">
      <w:pPr>
        <w:widowControl w:val="0"/>
        <w:rPr>
          <w:color w:val="000000"/>
          <w:szCs w:val="22"/>
          <w:lang w:val="it-IT"/>
        </w:rPr>
      </w:pPr>
      <w:r w:rsidRPr="00340ABE">
        <w:rPr>
          <w:color w:val="000000"/>
          <w:szCs w:val="22"/>
          <w:lang w:val="it-IT"/>
        </w:rPr>
        <w:t xml:space="preserve">Tafamidis potrebbe ridurre le concentrazioni </w:t>
      </w:r>
      <w:r w:rsidR="0035488E" w:rsidRPr="00340ABE">
        <w:rPr>
          <w:color w:val="000000"/>
          <w:szCs w:val="22"/>
          <w:lang w:val="it-IT"/>
        </w:rPr>
        <w:t>sieriche</w:t>
      </w:r>
      <w:r w:rsidRPr="00340ABE">
        <w:rPr>
          <w:color w:val="000000"/>
          <w:szCs w:val="22"/>
          <w:lang w:val="it-IT"/>
        </w:rPr>
        <w:t xml:space="preserve"> della tiroxina totale, senza una conseguente alterazione di tiroxina libera (T4) o ormone tireotropo (TSH). Questa osservazione relativa ai valori di tiroxina totale costituisce con tutta probabilità il risultato di un legame ridotto della tiroxina alla transtiretina </w:t>
      </w:r>
      <w:r w:rsidR="00554AFF" w:rsidRPr="00340ABE">
        <w:rPr>
          <w:color w:val="000000"/>
          <w:szCs w:val="22"/>
          <w:lang w:val="it-IT"/>
        </w:rPr>
        <w:t xml:space="preserve">(TTR) </w:t>
      </w:r>
      <w:r w:rsidRPr="00340ABE">
        <w:rPr>
          <w:color w:val="000000"/>
          <w:szCs w:val="22"/>
          <w:lang w:val="it-IT"/>
        </w:rPr>
        <w:t>o di uno spostamento dalla transtiretina dovuto all’elevata affinità di ta</w:t>
      </w:r>
      <w:r w:rsidR="001F796A" w:rsidRPr="00340ABE">
        <w:rPr>
          <w:color w:val="000000"/>
          <w:szCs w:val="22"/>
          <w:lang w:val="it-IT"/>
        </w:rPr>
        <w:t>f</w:t>
      </w:r>
      <w:r w:rsidRPr="00340ABE">
        <w:rPr>
          <w:color w:val="000000"/>
          <w:szCs w:val="22"/>
          <w:lang w:val="it-IT"/>
        </w:rPr>
        <w:t>amidis verso il</w:t>
      </w:r>
      <w:r w:rsidR="00FB23CE" w:rsidRPr="00340ABE">
        <w:rPr>
          <w:color w:val="000000"/>
          <w:szCs w:val="22"/>
          <w:lang w:val="it-IT"/>
        </w:rPr>
        <w:t xml:space="preserve"> sito di legame per la</w:t>
      </w:r>
      <w:r w:rsidRPr="00340ABE">
        <w:rPr>
          <w:color w:val="000000"/>
          <w:szCs w:val="22"/>
          <w:lang w:val="it-IT"/>
        </w:rPr>
        <w:t xml:space="preserve"> tiroxina </w:t>
      </w:r>
      <w:r w:rsidR="00FB23CE" w:rsidRPr="00340ABE">
        <w:rPr>
          <w:color w:val="000000"/>
          <w:szCs w:val="22"/>
          <w:lang w:val="it-IT"/>
        </w:rPr>
        <w:t>de</w:t>
      </w:r>
      <w:r w:rsidR="009E023F" w:rsidRPr="00340ABE">
        <w:rPr>
          <w:color w:val="000000"/>
          <w:szCs w:val="22"/>
          <w:lang w:val="it-IT"/>
        </w:rPr>
        <w:t xml:space="preserve">lla </w:t>
      </w:r>
      <w:r w:rsidRPr="00340ABE">
        <w:rPr>
          <w:color w:val="000000"/>
          <w:szCs w:val="22"/>
          <w:lang w:val="it-IT"/>
        </w:rPr>
        <w:t xml:space="preserve">TTR. Non sono stati ottenuti risultati clinici corrispondenti, coerenti con </w:t>
      </w:r>
      <w:r w:rsidR="00327216" w:rsidRPr="00340ABE">
        <w:rPr>
          <w:color w:val="000000"/>
          <w:szCs w:val="22"/>
          <w:lang w:val="it-IT"/>
        </w:rPr>
        <w:t>un</w:t>
      </w:r>
      <w:r w:rsidR="003930E7" w:rsidRPr="00340ABE">
        <w:rPr>
          <w:color w:val="000000"/>
          <w:szCs w:val="22"/>
          <w:lang w:val="it-IT"/>
        </w:rPr>
        <w:t>a</w:t>
      </w:r>
      <w:r w:rsidR="00327216" w:rsidRPr="00340ABE">
        <w:rPr>
          <w:color w:val="000000"/>
          <w:szCs w:val="22"/>
          <w:lang w:val="it-IT"/>
        </w:rPr>
        <w:t xml:space="preserve"> </w:t>
      </w:r>
      <w:r w:rsidRPr="00340ABE">
        <w:rPr>
          <w:color w:val="000000"/>
          <w:szCs w:val="22"/>
          <w:lang w:val="it-IT"/>
        </w:rPr>
        <w:t>disfunzione tiroidea.</w:t>
      </w:r>
    </w:p>
    <w:p w14:paraId="1E7EF62E" w14:textId="77777777" w:rsidR="00E34D58" w:rsidRPr="00340ABE" w:rsidRDefault="00E34D58" w:rsidP="00A03AD8">
      <w:pPr>
        <w:widowControl w:val="0"/>
        <w:rPr>
          <w:color w:val="000000"/>
          <w:szCs w:val="22"/>
          <w:lang w:val="it-IT"/>
        </w:rPr>
      </w:pPr>
    </w:p>
    <w:p w14:paraId="07B6F54B" w14:textId="77777777" w:rsidR="00A34076" w:rsidRPr="00340ABE" w:rsidRDefault="007E1A3A" w:rsidP="007E1A3A">
      <w:pPr>
        <w:rPr>
          <w:b/>
          <w:color w:val="000000"/>
          <w:lang w:val="it-IT"/>
        </w:rPr>
      </w:pPr>
      <w:r w:rsidRPr="00340ABE">
        <w:rPr>
          <w:b/>
          <w:noProof/>
          <w:color w:val="000000"/>
          <w:lang w:val="it-IT"/>
        </w:rPr>
        <w:t>4.6</w:t>
      </w:r>
      <w:r w:rsidRPr="00340ABE">
        <w:rPr>
          <w:b/>
          <w:noProof/>
          <w:color w:val="000000"/>
          <w:lang w:val="it-IT"/>
        </w:rPr>
        <w:tab/>
      </w:r>
      <w:r w:rsidR="00495713" w:rsidRPr="00340ABE">
        <w:rPr>
          <w:b/>
          <w:noProof/>
          <w:color w:val="000000"/>
          <w:lang w:val="it-IT"/>
        </w:rPr>
        <w:t>Fertilità, gravidanza e allattamento</w:t>
      </w:r>
      <w:r w:rsidR="00495713" w:rsidRPr="00340ABE">
        <w:rPr>
          <w:b/>
          <w:color w:val="000000"/>
          <w:lang w:val="it-IT"/>
        </w:rPr>
        <w:t xml:space="preserve"> </w:t>
      </w:r>
    </w:p>
    <w:p w14:paraId="10ECE2AA" w14:textId="77777777" w:rsidR="00132A09" w:rsidRPr="00340ABE" w:rsidRDefault="00132A09" w:rsidP="00A03AD8">
      <w:pPr>
        <w:widowControl w:val="0"/>
        <w:rPr>
          <w:color w:val="000000"/>
          <w:lang w:val="it-IT"/>
        </w:rPr>
      </w:pPr>
    </w:p>
    <w:p w14:paraId="6AC051DF" w14:textId="77777777" w:rsidR="00A34076" w:rsidRPr="00340ABE" w:rsidRDefault="004E1335" w:rsidP="00A03AD8">
      <w:pPr>
        <w:widowControl w:val="0"/>
        <w:rPr>
          <w:color w:val="000000"/>
          <w:szCs w:val="22"/>
          <w:u w:val="single"/>
          <w:lang w:val="it-IT"/>
        </w:rPr>
      </w:pPr>
      <w:bookmarkStart w:id="15" w:name="_Hlk24664580"/>
      <w:r w:rsidRPr="00340ABE">
        <w:rPr>
          <w:color w:val="000000"/>
          <w:szCs w:val="22"/>
          <w:u w:val="single"/>
          <w:lang w:val="it-IT"/>
        </w:rPr>
        <w:t xml:space="preserve">Donne in età fertile </w:t>
      </w:r>
    </w:p>
    <w:p w14:paraId="6F11C81A" w14:textId="77777777" w:rsidR="00202ACE" w:rsidRPr="00340ABE" w:rsidRDefault="00202ACE" w:rsidP="00A03AD8">
      <w:pPr>
        <w:widowControl w:val="0"/>
        <w:rPr>
          <w:color w:val="000000"/>
          <w:szCs w:val="22"/>
          <w:u w:val="single"/>
          <w:lang w:val="it-IT"/>
        </w:rPr>
      </w:pPr>
    </w:p>
    <w:p w14:paraId="18368376" w14:textId="77777777" w:rsidR="00A34076" w:rsidRPr="00340ABE" w:rsidRDefault="004E1335" w:rsidP="00A03AD8">
      <w:pPr>
        <w:widowControl w:val="0"/>
        <w:rPr>
          <w:color w:val="000000"/>
          <w:szCs w:val="22"/>
          <w:lang w:val="it-IT"/>
        </w:rPr>
      </w:pPr>
      <w:r w:rsidRPr="00340ABE">
        <w:rPr>
          <w:color w:val="000000"/>
          <w:szCs w:val="22"/>
          <w:lang w:val="it-IT"/>
        </w:rPr>
        <w:t xml:space="preserve">Le donne in età fertile devono </w:t>
      </w:r>
      <w:r w:rsidR="00B74BA5" w:rsidRPr="00340ABE">
        <w:rPr>
          <w:color w:val="000000"/>
          <w:szCs w:val="22"/>
          <w:lang w:val="it-IT"/>
        </w:rPr>
        <w:t>usare misure contraccettive</w:t>
      </w:r>
      <w:r w:rsidRPr="00340ABE">
        <w:rPr>
          <w:color w:val="000000"/>
          <w:szCs w:val="22"/>
          <w:lang w:val="it-IT"/>
        </w:rPr>
        <w:t xml:space="preserve"> </w:t>
      </w:r>
      <w:r w:rsidR="00B74BA5" w:rsidRPr="00340ABE">
        <w:rPr>
          <w:color w:val="000000"/>
          <w:szCs w:val="22"/>
          <w:lang w:val="it-IT"/>
        </w:rPr>
        <w:t xml:space="preserve">efficaci </w:t>
      </w:r>
      <w:r w:rsidRPr="00340ABE">
        <w:rPr>
          <w:color w:val="000000"/>
          <w:szCs w:val="22"/>
          <w:lang w:val="it-IT"/>
        </w:rPr>
        <w:t xml:space="preserve">durante il trattamento con </w:t>
      </w:r>
      <w:r w:rsidR="00817F4F" w:rsidRPr="00340ABE">
        <w:rPr>
          <w:color w:val="000000"/>
          <w:szCs w:val="22"/>
          <w:lang w:val="it-IT"/>
        </w:rPr>
        <w:t>tafamidis meglumine</w:t>
      </w:r>
      <w:r w:rsidRPr="00340ABE">
        <w:rPr>
          <w:color w:val="000000"/>
          <w:szCs w:val="22"/>
          <w:lang w:val="it-IT"/>
        </w:rPr>
        <w:t xml:space="preserve"> e, data la lunga emivita del principio attivo, </w:t>
      </w:r>
      <w:r w:rsidR="00B74BA5" w:rsidRPr="00340ABE">
        <w:rPr>
          <w:color w:val="000000"/>
          <w:szCs w:val="22"/>
          <w:lang w:val="it-IT"/>
        </w:rPr>
        <w:t xml:space="preserve">fino a un </w:t>
      </w:r>
      <w:r w:rsidRPr="00340ABE">
        <w:rPr>
          <w:color w:val="000000"/>
          <w:szCs w:val="22"/>
          <w:lang w:val="it-IT"/>
        </w:rPr>
        <w:t xml:space="preserve">mese </w:t>
      </w:r>
      <w:r w:rsidR="00B74BA5" w:rsidRPr="00340ABE">
        <w:rPr>
          <w:color w:val="000000"/>
          <w:szCs w:val="22"/>
          <w:lang w:val="it-IT"/>
        </w:rPr>
        <w:t xml:space="preserve">dopo </w:t>
      </w:r>
      <w:r w:rsidRPr="00340ABE">
        <w:rPr>
          <w:color w:val="000000"/>
          <w:szCs w:val="22"/>
          <w:lang w:val="it-IT"/>
        </w:rPr>
        <w:t>l</w:t>
      </w:r>
      <w:r w:rsidR="007B329C" w:rsidRPr="00340ABE">
        <w:rPr>
          <w:color w:val="000000"/>
          <w:szCs w:val="22"/>
          <w:lang w:val="it-IT"/>
        </w:rPr>
        <w:t>’</w:t>
      </w:r>
      <w:r w:rsidR="004B2B92" w:rsidRPr="00340ABE">
        <w:rPr>
          <w:color w:val="000000"/>
          <w:szCs w:val="22"/>
          <w:lang w:val="it-IT"/>
        </w:rPr>
        <w:t xml:space="preserve">interruzione </w:t>
      </w:r>
      <w:r w:rsidRPr="00340ABE">
        <w:rPr>
          <w:color w:val="000000"/>
          <w:szCs w:val="22"/>
          <w:lang w:val="it-IT"/>
        </w:rPr>
        <w:t xml:space="preserve">del trattamento. </w:t>
      </w:r>
    </w:p>
    <w:p w14:paraId="7E5DFCA3" w14:textId="77777777" w:rsidR="004E1335" w:rsidRPr="00340ABE" w:rsidRDefault="004E1335" w:rsidP="00A03AD8">
      <w:pPr>
        <w:widowControl w:val="0"/>
        <w:rPr>
          <w:color w:val="000000"/>
          <w:szCs w:val="22"/>
          <w:u w:val="single"/>
          <w:lang w:val="it-IT"/>
        </w:rPr>
      </w:pPr>
    </w:p>
    <w:p w14:paraId="76B1F0F2" w14:textId="77777777" w:rsidR="00A34076" w:rsidRPr="00340ABE" w:rsidRDefault="004E1335" w:rsidP="00A03AD8">
      <w:pPr>
        <w:widowControl w:val="0"/>
        <w:rPr>
          <w:color w:val="000000"/>
          <w:szCs w:val="22"/>
          <w:u w:val="single"/>
          <w:lang w:val="it-IT"/>
        </w:rPr>
      </w:pPr>
      <w:r w:rsidRPr="00340ABE">
        <w:rPr>
          <w:color w:val="000000"/>
          <w:szCs w:val="22"/>
          <w:u w:val="single"/>
          <w:lang w:val="it-IT"/>
        </w:rPr>
        <w:t>Gravidanza</w:t>
      </w:r>
    </w:p>
    <w:p w14:paraId="23757E4F" w14:textId="77777777" w:rsidR="00202ACE" w:rsidRPr="00340ABE" w:rsidRDefault="00202ACE" w:rsidP="00A03AD8">
      <w:pPr>
        <w:widowControl w:val="0"/>
        <w:rPr>
          <w:color w:val="000000"/>
          <w:szCs w:val="22"/>
          <w:u w:val="single"/>
          <w:lang w:val="it-IT"/>
        </w:rPr>
      </w:pPr>
    </w:p>
    <w:p w14:paraId="6D7B630E" w14:textId="77777777" w:rsidR="0091234B" w:rsidRPr="00340ABE" w:rsidRDefault="004E1335" w:rsidP="00A03AD8">
      <w:pPr>
        <w:widowControl w:val="0"/>
        <w:autoSpaceDE w:val="0"/>
        <w:autoSpaceDN w:val="0"/>
        <w:adjustRightInd w:val="0"/>
        <w:rPr>
          <w:rStyle w:val="CommentReference"/>
          <w:color w:val="000000"/>
          <w:sz w:val="22"/>
          <w:szCs w:val="22"/>
          <w:lang w:val="it-IT"/>
        </w:rPr>
      </w:pPr>
      <w:r w:rsidRPr="00340ABE">
        <w:rPr>
          <w:color w:val="000000"/>
          <w:szCs w:val="22"/>
          <w:lang w:val="it-IT"/>
        </w:rPr>
        <w:t xml:space="preserve">Non vi sono dati sull’uso di </w:t>
      </w:r>
      <w:r w:rsidR="00817F4F" w:rsidRPr="00340ABE">
        <w:rPr>
          <w:color w:val="000000"/>
          <w:szCs w:val="22"/>
          <w:lang w:val="it-IT"/>
        </w:rPr>
        <w:t>tafamidis meglumine</w:t>
      </w:r>
      <w:r w:rsidR="0091234B" w:rsidRPr="00340ABE">
        <w:rPr>
          <w:color w:val="000000"/>
          <w:szCs w:val="22"/>
          <w:lang w:val="it-IT"/>
        </w:rPr>
        <w:t xml:space="preserve"> </w:t>
      </w:r>
      <w:r w:rsidRPr="00340ABE">
        <w:rPr>
          <w:color w:val="000000"/>
          <w:szCs w:val="22"/>
          <w:lang w:val="it-IT"/>
        </w:rPr>
        <w:t>in donne in gravidanza</w:t>
      </w:r>
      <w:r w:rsidR="0091234B" w:rsidRPr="00340ABE">
        <w:rPr>
          <w:color w:val="000000"/>
          <w:szCs w:val="22"/>
          <w:lang w:val="it-IT"/>
        </w:rPr>
        <w:t xml:space="preserve">. </w:t>
      </w:r>
      <w:r w:rsidRPr="00340ABE">
        <w:rPr>
          <w:color w:val="000000"/>
          <w:szCs w:val="22"/>
          <w:lang w:val="it-IT"/>
        </w:rPr>
        <w:t xml:space="preserve">Gli studi condotti su animali hanno evidenziato </w:t>
      </w:r>
      <w:r w:rsidR="00D73A2D" w:rsidRPr="00340ABE">
        <w:rPr>
          <w:color w:val="000000"/>
          <w:szCs w:val="22"/>
          <w:lang w:val="it-IT"/>
        </w:rPr>
        <w:t xml:space="preserve">effetti </w:t>
      </w:r>
      <w:r w:rsidRPr="00340ABE">
        <w:rPr>
          <w:color w:val="000000"/>
          <w:szCs w:val="22"/>
          <w:lang w:val="it-IT"/>
        </w:rPr>
        <w:t>tossici</w:t>
      </w:r>
      <w:r w:rsidR="00D73A2D" w:rsidRPr="00340ABE">
        <w:rPr>
          <w:color w:val="000000"/>
          <w:szCs w:val="22"/>
          <w:lang w:val="it-IT"/>
        </w:rPr>
        <w:t xml:space="preserve"> </w:t>
      </w:r>
      <w:r w:rsidRPr="00340ABE">
        <w:rPr>
          <w:color w:val="000000"/>
          <w:szCs w:val="22"/>
          <w:lang w:val="it-IT"/>
        </w:rPr>
        <w:t>sull</w:t>
      </w:r>
      <w:r w:rsidR="00D96CC6" w:rsidRPr="00340ABE">
        <w:rPr>
          <w:color w:val="000000"/>
          <w:szCs w:val="22"/>
          <w:lang w:val="it-IT"/>
        </w:rPr>
        <w:t xml:space="preserve">o sviluppo </w:t>
      </w:r>
      <w:r w:rsidR="002F2287" w:rsidRPr="00340ABE">
        <w:rPr>
          <w:color w:val="000000"/>
          <w:szCs w:val="22"/>
          <w:lang w:val="it-IT"/>
        </w:rPr>
        <w:t>(</w:t>
      </w:r>
      <w:r w:rsidRPr="00340ABE">
        <w:rPr>
          <w:color w:val="000000"/>
          <w:szCs w:val="22"/>
          <w:lang w:val="it-IT"/>
        </w:rPr>
        <w:t xml:space="preserve">vedere paragrafo </w:t>
      </w:r>
      <w:r w:rsidR="002F2287" w:rsidRPr="00340ABE">
        <w:rPr>
          <w:color w:val="000000"/>
          <w:szCs w:val="22"/>
          <w:lang w:val="it-IT"/>
        </w:rPr>
        <w:t>5.3)</w:t>
      </w:r>
      <w:r w:rsidR="0091234B" w:rsidRPr="00340ABE">
        <w:rPr>
          <w:color w:val="000000"/>
          <w:szCs w:val="22"/>
          <w:lang w:val="it-IT"/>
        </w:rPr>
        <w:t xml:space="preserve">. </w:t>
      </w:r>
      <w:r w:rsidR="001452C2" w:rsidRPr="00340ABE">
        <w:rPr>
          <w:color w:val="000000"/>
          <w:szCs w:val="22"/>
          <w:lang w:val="it-IT"/>
        </w:rPr>
        <w:t>Tafamidis meglumine</w:t>
      </w:r>
      <w:r w:rsidR="0091234B" w:rsidRPr="00340ABE">
        <w:rPr>
          <w:color w:val="000000"/>
          <w:szCs w:val="22"/>
          <w:lang w:val="it-IT"/>
        </w:rPr>
        <w:t xml:space="preserve"> </w:t>
      </w:r>
      <w:r w:rsidRPr="00340ABE">
        <w:rPr>
          <w:color w:val="000000"/>
          <w:szCs w:val="22"/>
          <w:lang w:val="it-IT"/>
        </w:rPr>
        <w:t>non è raccomandato in gravidanza né in donne in età fertile che non utilizzano un</w:t>
      </w:r>
      <w:r w:rsidR="00B33505" w:rsidRPr="00340ABE">
        <w:rPr>
          <w:color w:val="000000"/>
          <w:szCs w:val="22"/>
          <w:lang w:val="it-IT"/>
        </w:rPr>
        <w:t xml:space="preserve"> metodo contraccettivo</w:t>
      </w:r>
      <w:r w:rsidR="0087167A" w:rsidRPr="00340ABE">
        <w:rPr>
          <w:color w:val="000000"/>
          <w:szCs w:val="22"/>
          <w:lang w:val="it-IT"/>
        </w:rPr>
        <w:t xml:space="preserve"> </w:t>
      </w:r>
      <w:r w:rsidRPr="00340ABE">
        <w:rPr>
          <w:color w:val="000000"/>
          <w:szCs w:val="22"/>
          <w:lang w:val="it-IT"/>
        </w:rPr>
        <w:t>efficace</w:t>
      </w:r>
      <w:r w:rsidR="0091234B" w:rsidRPr="00340ABE">
        <w:rPr>
          <w:color w:val="000000"/>
          <w:szCs w:val="22"/>
          <w:lang w:val="it-IT"/>
        </w:rPr>
        <w:t>.</w:t>
      </w:r>
      <w:r w:rsidR="004260DD" w:rsidRPr="00340ABE">
        <w:rPr>
          <w:rStyle w:val="CommentReference"/>
          <w:color w:val="000000"/>
          <w:sz w:val="22"/>
          <w:szCs w:val="22"/>
          <w:lang w:val="it-IT"/>
        </w:rPr>
        <w:t xml:space="preserve"> </w:t>
      </w:r>
    </w:p>
    <w:p w14:paraId="3193FF6E" w14:textId="77777777" w:rsidR="00B0704D" w:rsidRPr="00340ABE" w:rsidRDefault="00B0704D" w:rsidP="00A03AD8">
      <w:pPr>
        <w:widowControl w:val="0"/>
        <w:autoSpaceDE w:val="0"/>
        <w:autoSpaceDN w:val="0"/>
        <w:adjustRightInd w:val="0"/>
        <w:rPr>
          <w:rStyle w:val="CommentReference"/>
          <w:color w:val="000000"/>
          <w:sz w:val="22"/>
          <w:szCs w:val="22"/>
          <w:lang w:val="it-IT"/>
        </w:rPr>
      </w:pPr>
    </w:p>
    <w:p w14:paraId="15BAF5CE" w14:textId="77777777" w:rsidR="00A34076" w:rsidRPr="00340ABE" w:rsidRDefault="004E1335" w:rsidP="001F0097">
      <w:pPr>
        <w:keepNext/>
        <w:rPr>
          <w:color w:val="000000"/>
          <w:szCs w:val="22"/>
          <w:u w:val="single"/>
          <w:lang w:val="it-IT"/>
        </w:rPr>
      </w:pPr>
      <w:r w:rsidRPr="00340ABE">
        <w:rPr>
          <w:color w:val="000000"/>
          <w:szCs w:val="22"/>
          <w:u w:val="single"/>
          <w:lang w:val="it-IT"/>
        </w:rPr>
        <w:t>Allattamento</w:t>
      </w:r>
    </w:p>
    <w:p w14:paraId="4074A751" w14:textId="77777777" w:rsidR="00202ACE" w:rsidRPr="00340ABE" w:rsidRDefault="00202ACE" w:rsidP="001F0097">
      <w:pPr>
        <w:keepNext/>
        <w:rPr>
          <w:color w:val="000000"/>
          <w:szCs w:val="22"/>
          <w:u w:val="single"/>
          <w:lang w:val="it-IT"/>
        </w:rPr>
      </w:pPr>
    </w:p>
    <w:p w14:paraId="5643B334" w14:textId="77777777" w:rsidR="00DB022D" w:rsidRPr="00340ABE" w:rsidRDefault="00904352" w:rsidP="001F0097">
      <w:pPr>
        <w:keepNext/>
        <w:rPr>
          <w:color w:val="000000"/>
          <w:szCs w:val="22"/>
          <w:lang w:val="it-IT"/>
        </w:rPr>
      </w:pPr>
      <w:r w:rsidRPr="00340ABE">
        <w:rPr>
          <w:color w:val="000000"/>
          <w:szCs w:val="22"/>
          <w:lang w:val="it-IT"/>
        </w:rPr>
        <w:t xml:space="preserve">I dati tratti dagli studi condotti negli animali hanno evidenziato che </w:t>
      </w:r>
      <w:r w:rsidR="00626AA7" w:rsidRPr="00340ABE">
        <w:rPr>
          <w:color w:val="000000"/>
          <w:szCs w:val="22"/>
          <w:lang w:val="it-IT"/>
        </w:rPr>
        <w:t xml:space="preserve">tafamidis </w:t>
      </w:r>
      <w:r w:rsidRPr="00340ABE">
        <w:rPr>
          <w:color w:val="000000"/>
          <w:szCs w:val="22"/>
          <w:lang w:val="it-IT"/>
        </w:rPr>
        <w:t>viene escreto nel latte materno</w:t>
      </w:r>
      <w:r w:rsidR="00626AA7" w:rsidRPr="00340ABE">
        <w:rPr>
          <w:color w:val="000000"/>
          <w:szCs w:val="22"/>
          <w:lang w:val="it-IT"/>
        </w:rPr>
        <w:t xml:space="preserve">. </w:t>
      </w:r>
      <w:r w:rsidRPr="00340ABE">
        <w:rPr>
          <w:color w:val="000000"/>
          <w:szCs w:val="22"/>
          <w:lang w:val="it-IT"/>
        </w:rPr>
        <w:t xml:space="preserve">Non è possibile escludere un eventuale rischio per i neonati/ </w:t>
      </w:r>
      <w:r w:rsidR="009F6A5D" w:rsidRPr="00340ABE">
        <w:rPr>
          <w:color w:val="000000"/>
          <w:szCs w:val="22"/>
          <w:lang w:val="it-IT"/>
        </w:rPr>
        <w:t>lattanti</w:t>
      </w:r>
      <w:r w:rsidR="00626AA7" w:rsidRPr="00340ABE">
        <w:rPr>
          <w:color w:val="000000"/>
          <w:szCs w:val="22"/>
          <w:lang w:val="it-IT"/>
        </w:rPr>
        <w:t xml:space="preserve">. </w:t>
      </w:r>
      <w:r w:rsidR="001452C2" w:rsidRPr="00340ABE">
        <w:rPr>
          <w:color w:val="000000"/>
          <w:szCs w:val="22"/>
          <w:lang w:val="it-IT"/>
        </w:rPr>
        <w:t>Tafamidis meglumine</w:t>
      </w:r>
      <w:r w:rsidR="00626AA7" w:rsidRPr="00340ABE">
        <w:rPr>
          <w:color w:val="000000"/>
          <w:szCs w:val="22"/>
          <w:lang w:val="it-IT"/>
        </w:rPr>
        <w:t xml:space="preserve"> </w:t>
      </w:r>
      <w:r w:rsidRPr="00340ABE">
        <w:rPr>
          <w:color w:val="000000"/>
          <w:szCs w:val="22"/>
          <w:lang w:val="it-IT"/>
        </w:rPr>
        <w:t xml:space="preserve">non deve essere assunto durante l’allattamento </w:t>
      </w:r>
      <w:r w:rsidR="00C373C8" w:rsidRPr="00340ABE">
        <w:rPr>
          <w:color w:val="000000"/>
          <w:szCs w:val="22"/>
          <w:lang w:val="it-IT"/>
        </w:rPr>
        <w:t>con latte materno</w:t>
      </w:r>
      <w:r w:rsidRPr="00340ABE">
        <w:rPr>
          <w:color w:val="000000"/>
          <w:szCs w:val="22"/>
          <w:lang w:val="it-IT"/>
        </w:rPr>
        <w:t xml:space="preserve">. </w:t>
      </w:r>
    </w:p>
    <w:bookmarkEnd w:id="15"/>
    <w:p w14:paraId="7E3EB77D" w14:textId="77777777" w:rsidR="00C27936" w:rsidRPr="00340ABE" w:rsidRDefault="00C27936" w:rsidP="00A03AD8">
      <w:pPr>
        <w:widowControl w:val="0"/>
        <w:rPr>
          <w:color w:val="000000"/>
          <w:szCs w:val="22"/>
          <w:lang w:val="it-IT"/>
        </w:rPr>
      </w:pPr>
    </w:p>
    <w:p w14:paraId="4712424D"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Fertilit</w:t>
      </w:r>
      <w:r w:rsidR="00904352" w:rsidRPr="00340ABE">
        <w:rPr>
          <w:color w:val="000000"/>
          <w:szCs w:val="22"/>
          <w:u w:val="single"/>
          <w:lang w:val="it-IT"/>
        </w:rPr>
        <w:t>à</w:t>
      </w:r>
    </w:p>
    <w:p w14:paraId="2286629C" w14:textId="77777777" w:rsidR="00202ACE" w:rsidRPr="00340ABE" w:rsidRDefault="00202ACE" w:rsidP="00A03AD8">
      <w:pPr>
        <w:widowControl w:val="0"/>
        <w:rPr>
          <w:color w:val="000000"/>
          <w:szCs w:val="22"/>
          <w:u w:val="single"/>
          <w:lang w:val="it-IT"/>
        </w:rPr>
      </w:pPr>
    </w:p>
    <w:p w14:paraId="1881BDF6" w14:textId="77777777" w:rsidR="00EB4BE4" w:rsidRPr="00340ABE" w:rsidRDefault="00CF75CB" w:rsidP="00A03AD8">
      <w:pPr>
        <w:widowControl w:val="0"/>
        <w:rPr>
          <w:rStyle w:val="CommentReference"/>
          <w:color w:val="000000"/>
          <w:sz w:val="22"/>
          <w:szCs w:val="22"/>
          <w:lang w:val="it-IT"/>
        </w:rPr>
      </w:pPr>
      <w:r w:rsidRPr="00340ABE">
        <w:rPr>
          <w:color w:val="000000"/>
          <w:szCs w:val="22"/>
          <w:lang w:val="it-IT" w:eastAsia="en-GB"/>
        </w:rPr>
        <w:t xml:space="preserve">Negli studi </w:t>
      </w:r>
      <w:r w:rsidR="00A36861" w:rsidRPr="00340ABE">
        <w:rPr>
          <w:color w:val="000000"/>
          <w:szCs w:val="22"/>
          <w:lang w:val="it-IT" w:eastAsia="en-GB"/>
        </w:rPr>
        <w:t>pre-</w:t>
      </w:r>
      <w:r w:rsidRPr="00340ABE">
        <w:rPr>
          <w:color w:val="000000"/>
          <w:szCs w:val="22"/>
          <w:lang w:val="it-IT" w:eastAsia="en-GB"/>
        </w:rPr>
        <w:t xml:space="preserve">clinici non è stato osservato alcun effetto sulla fertilità </w:t>
      </w:r>
      <w:r w:rsidR="0091234B" w:rsidRPr="00340ABE">
        <w:rPr>
          <w:color w:val="000000"/>
          <w:szCs w:val="22"/>
          <w:lang w:val="it-IT"/>
        </w:rPr>
        <w:t>(</w:t>
      </w:r>
      <w:r w:rsidRPr="00340ABE">
        <w:rPr>
          <w:color w:val="000000"/>
          <w:szCs w:val="22"/>
          <w:lang w:val="it-IT"/>
        </w:rPr>
        <w:t xml:space="preserve">vedere paragrafo </w:t>
      </w:r>
      <w:r w:rsidR="0091234B" w:rsidRPr="00340ABE">
        <w:rPr>
          <w:color w:val="000000"/>
          <w:szCs w:val="22"/>
          <w:lang w:val="it-IT"/>
        </w:rPr>
        <w:t>5.3).</w:t>
      </w:r>
    </w:p>
    <w:p w14:paraId="44613E30" w14:textId="77777777" w:rsidR="009D3985" w:rsidRPr="00340ABE" w:rsidRDefault="009D3985" w:rsidP="00A03AD8">
      <w:pPr>
        <w:widowControl w:val="0"/>
        <w:rPr>
          <w:color w:val="000000"/>
          <w:szCs w:val="22"/>
          <w:lang w:val="it-IT"/>
        </w:rPr>
      </w:pPr>
    </w:p>
    <w:p w14:paraId="619B9DA3" w14:textId="77777777" w:rsidR="00A34076" w:rsidRPr="00340ABE" w:rsidRDefault="007E1A3A" w:rsidP="007E1A3A">
      <w:pPr>
        <w:rPr>
          <w:b/>
          <w:color w:val="000000"/>
          <w:lang w:val="it-IT"/>
        </w:rPr>
      </w:pPr>
      <w:r w:rsidRPr="00340ABE">
        <w:rPr>
          <w:b/>
          <w:noProof/>
          <w:color w:val="000000"/>
          <w:lang w:val="it-IT"/>
        </w:rPr>
        <w:t>4.7</w:t>
      </w:r>
      <w:r w:rsidRPr="00340ABE">
        <w:rPr>
          <w:b/>
          <w:noProof/>
          <w:color w:val="000000"/>
          <w:lang w:val="it-IT"/>
        </w:rPr>
        <w:tab/>
      </w:r>
      <w:r w:rsidR="00495713" w:rsidRPr="00340ABE">
        <w:rPr>
          <w:b/>
          <w:noProof/>
          <w:color w:val="000000"/>
          <w:lang w:val="it-IT"/>
        </w:rPr>
        <w:t>Effetti sulla capacità di guidare veicoli e sull’uso di macchinari</w:t>
      </w:r>
      <w:r w:rsidR="00495713" w:rsidRPr="00340ABE">
        <w:rPr>
          <w:b/>
          <w:color w:val="000000"/>
          <w:lang w:val="it-IT"/>
        </w:rPr>
        <w:t xml:space="preserve"> </w:t>
      </w:r>
    </w:p>
    <w:p w14:paraId="29FB6D21" w14:textId="77777777" w:rsidR="00132A09" w:rsidRPr="00340ABE" w:rsidRDefault="00132A09" w:rsidP="00A03AD8">
      <w:pPr>
        <w:widowControl w:val="0"/>
        <w:rPr>
          <w:color w:val="000000"/>
          <w:lang w:val="it-IT"/>
        </w:rPr>
      </w:pPr>
    </w:p>
    <w:p w14:paraId="2D964895" w14:textId="77777777" w:rsidR="00CF75CB" w:rsidRPr="00340ABE" w:rsidRDefault="006E0D5C" w:rsidP="00A03AD8">
      <w:pPr>
        <w:widowControl w:val="0"/>
        <w:rPr>
          <w:color w:val="000000"/>
          <w:szCs w:val="22"/>
          <w:lang w:val="it-IT"/>
        </w:rPr>
      </w:pPr>
      <w:r w:rsidRPr="00340ABE">
        <w:rPr>
          <w:color w:val="000000"/>
          <w:lang w:val="it-IT"/>
        </w:rPr>
        <w:t>Sulla base del profilo</w:t>
      </w:r>
      <w:r w:rsidR="00D21A13" w:rsidRPr="00340ABE">
        <w:rPr>
          <w:color w:val="000000"/>
          <w:lang w:val="it-IT"/>
        </w:rPr>
        <w:t xml:space="preserve"> farmacodinamico e farmacocinetico</w:t>
      </w:r>
      <w:r w:rsidR="00F40CC7" w:rsidRPr="00340ABE">
        <w:rPr>
          <w:color w:val="000000"/>
          <w:lang w:val="it-IT"/>
        </w:rPr>
        <w:t>,</w:t>
      </w:r>
      <w:r w:rsidR="00D21A13" w:rsidRPr="00340ABE">
        <w:rPr>
          <w:color w:val="000000"/>
          <w:lang w:val="it-IT"/>
        </w:rPr>
        <w:t xml:space="preserve"> si ritiene che</w:t>
      </w:r>
      <w:r w:rsidR="00F40CC7" w:rsidRPr="00340ABE">
        <w:rPr>
          <w:color w:val="000000"/>
          <w:lang w:val="it-IT"/>
        </w:rPr>
        <w:t xml:space="preserve"> tafamidis meglumine </w:t>
      </w:r>
      <w:r w:rsidR="00D21A13" w:rsidRPr="00340ABE">
        <w:rPr>
          <w:color w:val="000000"/>
          <w:lang w:val="it-IT"/>
        </w:rPr>
        <w:t>non alter</w:t>
      </w:r>
      <w:r w:rsidR="0048066A" w:rsidRPr="00340ABE">
        <w:rPr>
          <w:color w:val="000000"/>
          <w:lang w:val="it-IT"/>
        </w:rPr>
        <w:t>i</w:t>
      </w:r>
      <w:r w:rsidR="00D21A13" w:rsidRPr="00340ABE">
        <w:rPr>
          <w:color w:val="000000"/>
          <w:lang w:val="it-IT"/>
        </w:rPr>
        <w:t xml:space="preserve"> o alteri in modo trascurabile la capacità di guidare veicoli </w:t>
      </w:r>
      <w:r w:rsidR="00C969C3" w:rsidRPr="00340ABE">
        <w:rPr>
          <w:color w:val="000000"/>
          <w:lang w:val="it-IT"/>
        </w:rPr>
        <w:t xml:space="preserve">e </w:t>
      </w:r>
      <w:r w:rsidR="00D21A13" w:rsidRPr="00340ABE">
        <w:rPr>
          <w:color w:val="000000"/>
          <w:lang w:val="it-IT"/>
        </w:rPr>
        <w:t>di usare macchinari</w:t>
      </w:r>
      <w:r w:rsidR="00F40CC7" w:rsidRPr="00340ABE">
        <w:rPr>
          <w:color w:val="000000"/>
          <w:lang w:val="it-IT"/>
        </w:rPr>
        <w:t>.</w:t>
      </w:r>
    </w:p>
    <w:p w14:paraId="796B3B71" w14:textId="77777777" w:rsidR="00CF75CB" w:rsidRPr="00340ABE" w:rsidRDefault="00CF75CB" w:rsidP="00A03AD8">
      <w:pPr>
        <w:widowControl w:val="0"/>
        <w:rPr>
          <w:color w:val="000000"/>
          <w:szCs w:val="22"/>
          <w:lang w:val="it-IT"/>
        </w:rPr>
      </w:pPr>
    </w:p>
    <w:p w14:paraId="21D44A8D" w14:textId="77777777" w:rsidR="00A34076" w:rsidRPr="00340ABE" w:rsidRDefault="007E1A3A" w:rsidP="00E75508">
      <w:pPr>
        <w:keepNext/>
        <w:keepLines/>
        <w:widowControl w:val="0"/>
        <w:rPr>
          <w:b/>
          <w:color w:val="000000"/>
          <w:lang w:val="it-IT"/>
        </w:rPr>
      </w:pPr>
      <w:r w:rsidRPr="00340ABE">
        <w:rPr>
          <w:b/>
          <w:noProof/>
          <w:color w:val="000000"/>
          <w:lang w:val="it-IT"/>
        </w:rPr>
        <w:t>4.8</w:t>
      </w:r>
      <w:r w:rsidRPr="00340ABE">
        <w:rPr>
          <w:b/>
          <w:noProof/>
          <w:color w:val="000000"/>
          <w:lang w:val="it-IT"/>
        </w:rPr>
        <w:tab/>
      </w:r>
      <w:r w:rsidR="00495713" w:rsidRPr="00340ABE">
        <w:rPr>
          <w:b/>
          <w:noProof/>
          <w:color w:val="000000"/>
          <w:lang w:val="it-IT"/>
        </w:rPr>
        <w:t>Effetti indesiderati</w:t>
      </w:r>
    </w:p>
    <w:p w14:paraId="683CB74C" w14:textId="77777777" w:rsidR="00132A09" w:rsidRPr="00340ABE" w:rsidRDefault="00132A09" w:rsidP="00E75508">
      <w:pPr>
        <w:keepNext/>
        <w:keepLines/>
        <w:widowControl w:val="0"/>
        <w:rPr>
          <w:color w:val="000000"/>
          <w:lang w:val="it-IT"/>
        </w:rPr>
      </w:pPr>
    </w:p>
    <w:p w14:paraId="7C50C1A9" w14:textId="77777777" w:rsidR="00F40CC7" w:rsidRPr="00340ABE" w:rsidRDefault="00F40CC7" w:rsidP="00E75508">
      <w:pPr>
        <w:keepNext/>
        <w:keepLines/>
        <w:widowControl w:val="0"/>
        <w:autoSpaceDE w:val="0"/>
        <w:autoSpaceDN w:val="0"/>
        <w:adjustRightInd w:val="0"/>
        <w:rPr>
          <w:color w:val="000000"/>
          <w:szCs w:val="22"/>
          <w:u w:val="single"/>
          <w:lang w:val="it-IT"/>
        </w:rPr>
      </w:pPr>
      <w:r w:rsidRPr="00340ABE">
        <w:rPr>
          <w:color w:val="000000"/>
          <w:szCs w:val="22"/>
          <w:u w:val="single"/>
          <w:lang w:val="it-IT"/>
        </w:rPr>
        <w:t>Riassunto del profilo di sicurezza</w:t>
      </w:r>
    </w:p>
    <w:p w14:paraId="4122758B" w14:textId="77777777" w:rsidR="00202ACE" w:rsidRPr="00340ABE" w:rsidRDefault="00202ACE" w:rsidP="00A03AD8">
      <w:pPr>
        <w:widowControl w:val="0"/>
        <w:autoSpaceDE w:val="0"/>
        <w:autoSpaceDN w:val="0"/>
        <w:adjustRightInd w:val="0"/>
        <w:rPr>
          <w:color w:val="000000"/>
          <w:szCs w:val="22"/>
          <w:u w:val="single"/>
          <w:lang w:val="it-IT"/>
        </w:rPr>
      </w:pPr>
    </w:p>
    <w:p w14:paraId="620426CB" w14:textId="77777777" w:rsidR="00A34076" w:rsidRPr="00340ABE" w:rsidRDefault="00351C33" w:rsidP="00A03AD8">
      <w:pPr>
        <w:widowControl w:val="0"/>
        <w:autoSpaceDE w:val="0"/>
        <w:autoSpaceDN w:val="0"/>
        <w:adjustRightInd w:val="0"/>
        <w:rPr>
          <w:color w:val="000000"/>
          <w:szCs w:val="22"/>
          <w:lang w:val="it-IT"/>
        </w:rPr>
      </w:pPr>
      <w:r w:rsidRPr="00340ABE">
        <w:rPr>
          <w:color w:val="000000"/>
          <w:szCs w:val="22"/>
          <w:lang w:val="it-IT"/>
        </w:rPr>
        <w:t>I</w:t>
      </w:r>
      <w:r w:rsidR="00E966CD" w:rsidRPr="00340ABE">
        <w:rPr>
          <w:color w:val="000000"/>
          <w:szCs w:val="22"/>
          <w:lang w:val="it-IT"/>
        </w:rPr>
        <w:t xml:space="preserve"> dati clinici </w:t>
      </w:r>
      <w:r w:rsidR="00B33505" w:rsidRPr="00340ABE">
        <w:rPr>
          <w:color w:val="000000"/>
          <w:szCs w:val="22"/>
          <w:lang w:val="it-IT"/>
        </w:rPr>
        <w:t>complessivi</w:t>
      </w:r>
      <w:r w:rsidRPr="00340ABE">
        <w:rPr>
          <w:color w:val="000000"/>
          <w:szCs w:val="22"/>
          <w:lang w:val="it-IT"/>
        </w:rPr>
        <w:t xml:space="preserve"> </w:t>
      </w:r>
      <w:r w:rsidR="00E966CD" w:rsidRPr="00340ABE">
        <w:rPr>
          <w:color w:val="000000"/>
          <w:szCs w:val="22"/>
          <w:lang w:val="it-IT"/>
        </w:rPr>
        <w:t xml:space="preserve">si riferiscono all’esposizione di </w:t>
      </w:r>
      <w:r w:rsidR="00A34076" w:rsidRPr="00340ABE">
        <w:rPr>
          <w:color w:val="000000"/>
          <w:szCs w:val="22"/>
          <w:lang w:val="it-IT"/>
        </w:rPr>
        <w:t xml:space="preserve">127 </w:t>
      </w:r>
      <w:r w:rsidR="00E966CD" w:rsidRPr="00340ABE">
        <w:rPr>
          <w:color w:val="000000"/>
          <w:szCs w:val="22"/>
          <w:lang w:val="it-IT"/>
        </w:rPr>
        <w:t xml:space="preserve">pazienti affetti da </w:t>
      </w:r>
      <w:r w:rsidR="00A01476" w:rsidRPr="00340ABE">
        <w:rPr>
          <w:color w:val="000000"/>
          <w:szCs w:val="22"/>
          <w:lang w:val="it-IT"/>
        </w:rPr>
        <w:t>ATTR-PN</w:t>
      </w:r>
      <w:r w:rsidR="00E966CD" w:rsidRPr="00340ABE">
        <w:rPr>
          <w:color w:val="000000"/>
          <w:szCs w:val="22"/>
          <w:lang w:val="it-IT"/>
        </w:rPr>
        <w:t xml:space="preserve"> trattati con </w:t>
      </w:r>
      <w:r w:rsidR="000A2216" w:rsidRPr="00340ABE">
        <w:rPr>
          <w:color w:val="000000"/>
          <w:szCs w:val="22"/>
          <w:lang w:val="it-IT"/>
        </w:rPr>
        <w:t>20 </w:t>
      </w:r>
      <w:r w:rsidR="00A34076" w:rsidRPr="00340ABE">
        <w:rPr>
          <w:color w:val="000000"/>
          <w:szCs w:val="22"/>
          <w:lang w:val="it-IT"/>
        </w:rPr>
        <w:t xml:space="preserve">mg </w:t>
      </w:r>
      <w:r w:rsidR="00E966CD" w:rsidRPr="00340ABE">
        <w:rPr>
          <w:color w:val="000000"/>
          <w:szCs w:val="22"/>
          <w:lang w:val="it-IT"/>
        </w:rPr>
        <w:t xml:space="preserve">di </w:t>
      </w:r>
      <w:r w:rsidR="000B7BBC" w:rsidRPr="00340ABE">
        <w:rPr>
          <w:color w:val="000000"/>
          <w:szCs w:val="22"/>
          <w:lang w:val="it-IT"/>
        </w:rPr>
        <w:t xml:space="preserve">tafamidis </w:t>
      </w:r>
      <w:r w:rsidR="007E78FC" w:rsidRPr="00340ABE">
        <w:rPr>
          <w:color w:val="000000"/>
          <w:szCs w:val="22"/>
          <w:lang w:val="it-IT"/>
        </w:rPr>
        <w:t xml:space="preserve">meglumine </w:t>
      </w:r>
      <w:r w:rsidR="00E966CD" w:rsidRPr="00340ABE">
        <w:rPr>
          <w:color w:val="000000"/>
          <w:szCs w:val="22"/>
          <w:lang w:val="it-IT"/>
        </w:rPr>
        <w:t xml:space="preserve">in somministrazione giornaliera per una media di </w:t>
      </w:r>
      <w:r w:rsidR="007D523C" w:rsidRPr="00340ABE">
        <w:rPr>
          <w:color w:val="000000"/>
          <w:szCs w:val="22"/>
          <w:lang w:val="it-IT"/>
        </w:rPr>
        <w:t>538 </w:t>
      </w:r>
      <w:r w:rsidR="00E966CD" w:rsidRPr="00340ABE">
        <w:rPr>
          <w:color w:val="000000"/>
          <w:szCs w:val="22"/>
          <w:lang w:val="it-IT"/>
        </w:rPr>
        <w:t xml:space="preserve">giorni </w:t>
      </w:r>
      <w:r w:rsidR="00A34076" w:rsidRPr="00340ABE">
        <w:rPr>
          <w:color w:val="000000"/>
          <w:szCs w:val="22"/>
          <w:lang w:val="it-IT"/>
        </w:rPr>
        <w:t>(</w:t>
      </w:r>
      <w:r w:rsidR="00A34076" w:rsidRPr="00340ABE">
        <w:rPr>
          <w:i/>
          <w:color w:val="000000"/>
          <w:szCs w:val="22"/>
          <w:lang w:val="it-IT"/>
        </w:rPr>
        <w:t>rang</w:t>
      </w:r>
      <w:r w:rsidR="00E966CD" w:rsidRPr="00340ABE">
        <w:rPr>
          <w:i/>
          <w:color w:val="000000"/>
          <w:szCs w:val="22"/>
          <w:lang w:val="it-IT"/>
        </w:rPr>
        <w:t>e</w:t>
      </w:r>
      <w:r w:rsidR="00E966CD" w:rsidRPr="00340ABE">
        <w:rPr>
          <w:color w:val="000000"/>
          <w:szCs w:val="22"/>
          <w:lang w:val="it-IT"/>
        </w:rPr>
        <w:t xml:space="preserve"> compreso tra </w:t>
      </w:r>
      <w:r w:rsidR="00A34076" w:rsidRPr="00340ABE">
        <w:rPr>
          <w:color w:val="000000"/>
          <w:szCs w:val="22"/>
          <w:lang w:val="it-IT"/>
        </w:rPr>
        <w:t xml:space="preserve">15 </w:t>
      </w:r>
      <w:r w:rsidR="00E966CD" w:rsidRPr="00340ABE">
        <w:rPr>
          <w:color w:val="000000"/>
          <w:szCs w:val="22"/>
          <w:lang w:val="it-IT"/>
        </w:rPr>
        <w:t xml:space="preserve">e </w:t>
      </w:r>
      <w:r w:rsidR="00A34076" w:rsidRPr="00340ABE">
        <w:rPr>
          <w:color w:val="000000"/>
          <w:szCs w:val="22"/>
          <w:lang w:val="it-IT"/>
        </w:rPr>
        <w:t xml:space="preserve">994 </w:t>
      </w:r>
      <w:r w:rsidR="00E966CD" w:rsidRPr="00340ABE">
        <w:rPr>
          <w:color w:val="000000"/>
          <w:szCs w:val="22"/>
          <w:lang w:val="it-IT"/>
        </w:rPr>
        <w:t>giorni</w:t>
      </w:r>
      <w:r w:rsidR="00A34076" w:rsidRPr="00340ABE">
        <w:rPr>
          <w:color w:val="000000"/>
          <w:szCs w:val="22"/>
          <w:lang w:val="it-IT"/>
        </w:rPr>
        <w:t xml:space="preserve">). </w:t>
      </w:r>
      <w:r w:rsidR="004974AB" w:rsidRPr="00340ABE">
        <w:rPr>
          <w:color w:val="000000"/>
          <w:szCs w:val="22"/>
          <w:lang w:val="it-IT"/>
        </w:rPr>
        <w:t>Le reazioni avverse</w:t>
      </w:r>
      <w:r w:rsidR="00E966CD" w:rsidRPr="00340ABE">
        <w:rPr>
          <w:color w:val="000000"/>
          <w:szCs w:val="22"/>
          <w:lang w:val="it-IT"/>
        </w:rPr>
        <w:t xml:space="preserve"> sono stat</w:t>
      </w:r>
      <w:r w:rsidR="004974AB" w:rsidRPr="00340ABE">
        <w:rPr>
          <w:color w:val="000000"/>
          <w:szCs w:val="22"/>
          <w:lang w:val="it-IT"/>
        </w:rPr>
        <w:t>e</w:t>
      </w:r>
      <w:r w:rsidR="00E966CD" w:rsidRPr="00340ABE">
        <w:rPr>
          <w:color w:val="000000"/>
          <w:szCs w:val="22"/>
          <w:lang w:val="it-IT"/>
        </w:rPr>
        <w:t xml:space="preserve"> generalmente di severità da lieve a moderata</w:t>
      </w:r>
      <w:r w:rsidR="00A34076" w:rsidRPr="00340ABE">
        <w:rPr>
          <w:color w:val="000000"/>
          <w:szCs w:val="22"/>
          <w:lang w:val="it-IT"/>
        </w:rPr>
        <w:t>.</w:t>
      </w:r>
    </w:p>
    <w:p w14:paraId="545116A8" w14:textId="77777777" w:rsidR="00DC391F" w:rsidRPr="00340ABE" w:rsidRDefault="00DC391F" w:rsidP="00A03AD8">
      <w:pPr>
        <w:widowControl w:val="0"/>
        <w:autoSpaceDE w:val="0"/>
        <w:autoSpaceDN w:val="0"/>
        <w:adjustRightInd w:val="0"/>
        <w:rPr>
          <w:color w:val="000000"/>
          <w:szCs w:val="22"/>
          <w:lang w:val="it-IT"/>
        </w:rPr>
      </w:pPr>
    </w:p>
    <w:p w14:paraId="45DF0DDD" w14:textId="77777777" w:rsidR="00DC391F" w:rsidRPr="00340ABE" w:rsidRDefault="00DC391F" w:rsidP="00202ACE">
      <w:pPr>
        <w:keepNext/>
        <w:keepLines/>
        <w:widowControl w:val="0"/>
        <w:autoSpaceDE w:val="0"/>
        <w:autoSpaceDN w:val="0"/>
        <w:adjustRightInd w:val="0"/>
        <w:rPr>
          <w:color w:val="000000"/>
          <w:szCs w:val="22"/>
          <w:u w:val="single"/>
          <w:lang w:val="it-IT"/>
        </w:rPr>
      </w:pPr>
      <w:r w:rsidRPr="00340ABE">
        <w:rPr>
          <w:color w:val="000000"/>
          <w:szCs w:val="22"/>
          <w:u w:val="single"/>
          <w:lang w:val="it-IT"/>
        </w:rPr>
        <w:t>Tabella delle reazioni avverse</w:t>
      </w:r>
    </w:p>
    <w:p w14:paraId="1923A12B" w14:textId="77777777" w:rsidR="00540794" w:rsidRPr="00340ABE" w:rsidRDefault="00540794" w:rsidP="00202ACE">
      <w:pPr>
        <w:keepNext/>
        <w:keepLines/>
        <w:widowControl w:val="0"/>
        <w:autoSpaceDE w:val="0"/>
        <w:autoSpaceDN w:val="0"/>
        <w:adjustRightInd w:val="0"/>
        <w:rPr>
          <w:color w:val="000000"/>
          <w:szCs w:val="22"/>
          <w:lang w:val="it-IT"/>
        </w:rPr>
      </w:pPr>
    </w:p>
    <w:p w14:paraId="06EAA5D9" w14:textId="77777777" w:rsidR="0048423F" w:rsidRPr="00340ABE" w:rsidRDefault="004974AB" w:rsidP="00202ACE">
      <w:pPr>
        <w:keepNext/>
        <w:keepLines/>
        <w:widowControl w:val="0"/>
        <w:autoSpaceDE w:val="0"/>
        <w:autoSpaceDN w:val="0"/>
        <w:adjustRightInd w:val="0"/>
        <w:rPr>
          <w:color w:val="000000"/>
          <w:szCs w:val="22"/>
          <w:lang w:val="it-IT"/>
        </w:rPr>
      </w:pPr>
      <w:r w:rsidRPr="00340ABE">
        <w:rPr>
          <w:color w:val="000000"/>
          <w:szCs w:val="22"/>
          <w:lang w:val="it-IT"/>
        </w:rPr>
        <w:t>Le reazioni avverse</w:t>
      </w:r>
      <w:r w:rsidR="00E966CD" w:rsidRPr="00340ABE">
        <w:rPr>
          <w:color w:val="000000"/>
          <w:szCs w:val="22"/>
          <w:lang w:val="it-IT"/>
        </w:rPr>
        <w:t xml:space="preserve"> sono </w:t>
      </w:r>
      <w:r w:rsidRPr="00340ABE">
        <w:rPr>
          <w:color w:val="000000"/>
          <w:szCs w:val="22"/>
          <w:lang w:val="it-IT"/>
        </w:rPr>
        <w:t xml:space="preserve">elencate </w:t>
      </w:r>
      <w:r w:rsidR="006621FE" w:rsidRPr="00340ABE">
        <w:rPr>
          <w:color w:val="000000"/>
          <w:szCs w:val="22"/>
          <w:lang w:val="it-IT"/>
        </w:rPr>
        <w:t>qui di seguito in base al</w:t>
      </w:r>
      <w:r w:rsidRPr="00340ABE">
        <w:rPr>
          <w:color w:val="000000"/>
          <w:szCs w:val="22"/>
          <w:lang w:val="it-IT"/>
        </w:rPr>
        <w:t>la classificazione per sistemi e organi secondo Me</w:t>
      </w:r>
      <w:r w:rsidR="009C4919" w:rsidRPr="00340ABE">
        <w:rPr>
          <w:color w:val="000000"/>
          <w:szCs w:val="22"/>
          <w:lang w:val="it-IT"/>
        </w:rPr>
        <w:t>d</w:t>
      </w:r>
      <w:r w:rsidRPr="00340ABE">
        <w:rPr>
          <w:color w:val="000000"/>
          <w:szCs w:val="22"/>
          <w:lang w:val="it-IT"/>
        </w:rPr>
        <w:t xml:space="preserve">DRA e </w:t>
      </w:r>
      <w:r w:rsidR="006621FE" w:rsidRPr="00340ABE">
        <w:rPr>
          <w:color w:val="000000"/>
          <w:szCs w:val="22"/>
          <w:lang w:val="it-IT"/>
        </w:rPr>
        <w:t>suddivise per categorie di frequenza in base alla convenzione standard: Molto comune (</w:t>
      </w:r>
      <w:r w:rsidR="006621FE" w:rsidRPr="00340ABE">
        <w:rPr>
          <w:color w:val="000000"/>
          <w:szCs w:val="22"/>
        </w:rPr>
        <w:sym w:font="Symbol" w:char="F0B3"/>
      </w:r>
      <w:r w:rsidR="006621FE" w:rsidRPr="00340ABE">
        <w:rPr>
          <w:color w:val="000000"/>
          <w:szCs w:val="22"/>
          <w:lang w:val="it-IT"/>
        </w:rPr>
        <w:t>1/10), Comune (</w:t>
      </w:r>
      <w:r w:rsidR="006621FE" w:rsidRPr="00340ABE">
        <w:rPr>
          <w:color w:val="000000"/>
          <w:szCs w:val="22"/>
        </w:rPr>
        <w:sym w:font="Symbol" w:char="F0B3"/>
      </w:r>
      <w:r w:rsidR="006621FE" w:rsidRPr="00340ABE">
        <w:rPr>
          <w:color w:val="000000"/>
          <w:szCs w:val="22"/>
          <w:lang w:val="it-IT"/>
        </w:rPr>
        <w:t>1/100, &lt;1/10), e Non comune (</w:t>
      </w:r>
      <w:r w:rsidR="006621FE" w:rsidRPr="00340ABE">
        <w:rPr>
          <w:color w:val="000000"/>
          <w:szCs w:val="22"/>
        </w:rPr>
        <w:sym w:font="Symbol" w:char="F0B3"/>
      </w:r>
      <w:r w:rsidR="006621FE" w:rsidRPr="00340ABE">
        <w:rPr>
          <w:color w:val="000000"/>
          <w:szCs w:val="22"/>
          <w:lang w:val="it-IT"/>
        </w:rPr>
        <w:t xml:space="preserve">1/1.000, </w:t>
      </w:r>
      <w:r w:rsidR="009D3D3C" w:rsidRPr="00340ABE">
        <w:rPr>
          <w:color w:val="000000"/>
          <w:szCs w:val="22"/>
          <w:lang w:val="it-IT"/>
        </w:rPr>
        <w:t>&lt;1/100)</w:t>
      </w:r>
      <w:r w:rsidR="006621FE" w:rsidRPr="00340ABE">
        <w:rPr>
          <w:color w:val="000000"/>
          <w:szCs w:val="22"/>
          <w:lang w:val="it-IT"/>
        </w:rPr>
        <w:t>.</w:t>
      </w:r>
      <w:r w:rsidR="009D3D3C" w:rsidRPr="00340ABE">
        <w:rPr>
          <w:color w:val="000000"/>
          <w:szCs w:val="22"/>
          <w:lang w:val="it-IT"/>
        </w:rPr>
        <w:t xml:space="preserve"> </w:t>
      </w:r>
      <w:r w:rsidR="0048423F" w:rsidRPr="00340ABE">
        <w:rPr>
          <w:color w:val="000000"/>
          <w:szCs w:val="22"/>
          <w:lang w:val="it-IT"/>
        </w:rPr>
        <w:t xml:space="preserve">All’interno del gruppo di frequenza, le reazioni avverse sono presentate in ordine di </w:t>
      </w:r>
      <w:r w:rsidR="00B33505" w:rsidRPr="00340ABE">
        <w:rPr>
          <w:color w:val="000000"/>
          <w:szCs w:val="22"/>
          <w:lang w:val="it-IT"/>
        </w:rPr>
        <w:t xml:space="preserve">gravità </w:t>
      </w:r>
      <w:r w:rsidR="0048423F" w:rsidRPr="00340ABE">
        <w:rPr>
          <w:color w:val="000000"/>
          <w:szCs w:val="22"/>
          <w:lang w:val="it-IT"/>
        </w:rPr>
        <w:t>decrescente. Le reazioni avverse riportate dal programma clinico nella tabella sottostante riflett</w:t>
      </w:r>
      <w:r w:rsidR="00260027" w:rsidRPr="00340ABE">
        <w:rPr>
          <w:color w:val="000000"/>
          <w:szCs w:val="22"/>
          <w:lang w:val="it-IT"/>
        </w:rPr>
        <w:t>ono</w:t>
      </w:r>
      <w:r w:rsidR="0048423F" w:rsidRPr="00340ABE">
        <w:rPr>
          <w:color w:val="000000"/>
          <w:szCs w:val="22"/>
          <w:lang w:val="it-IT"/>
        </w:rPr>
        <w:t xml:space="preserve"> i gradi in cui ess</w:t>
      </w:r>
      <w:r w:rsidR="00022FD3" w:rsidRPr="00340ABE">
        <w:rPr>
          <w:color w:val="000000"/>
          <w:szCs w:val="22"/>
          <w:lang w:val="it-IT"/>
        </w:rPr>
        <w:t>e</w:t>
      </w:r>
      <w:r w:rsidR="0048423F" w:rsidRPr="00340ABE">
        <w:rPr>
          <w:color w:val="000000"/>
          <w:szCs w:val="22"/>
          <w:lang w:val="it-IT"/>
        </w:rPr>
        <w:t xml:space="preserve"> si sono verificat</w:t>
      </w:r>
      <w:r w:rsidR="00022FD3" w:rsidRPr="00340ABE">
        <w:rPr>
          <w:color w:val="000000"/>
          <w:szCs w:val="22"/>
          <w:lang w:val="it-IT"/>
        </w:rPr>
        <w:t>e</w:t>
      </w:r>
      <w:r w:rsidR="0048423F" w:rsidRPr="00340ABE">
        <w:rPr>
          <w:color w:val="000000"/>
          <w:szCs w:val="22"/>
          <w:lang w:val="it-IT"/>
        </w:rPr>
        <w:t xml:space="preserve"> nello studio di Fase 3, in doppio cieco, placebo controllato (Fx-005). </w:t>
      </w:r>
    </w:p>
    <w:p w14:paraId="72E92449" w14:textId="77777777" w:rsidR="00A34076" w:rsidRPr="00340ABE" w:rsidRDefault="00A34076" w:rsidP="00A03AD8">
      <w:pPr>
        <w:widowControl w:val="0"/>
        <w:autoSpaceDE w:val="0"/>
        <w:autoSpaceDN w:val="0"/>
        <w:adjustRightInd w:val="0"/>
        <w:rPr>
          <w:color w:val="000000"/>
          <w:szCs w:val="22"/>
          <w:lang w:val="it-IT"/>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9842C1" w:rsidRPr="00340ABE" w14:paraId="2BDEBD3C" w14:textId="77777777" w:rsidTr="00771D4C">
        <w:trPr>
          <w:cantSplit/>
        </w:trPr>
        <w:tc>
          <w:tcPr>
            <w:tcW w:w="4608" w:type="dxa"/>
          </w:tcPr>
          <w:p w14:paraId="7521F608" w14:textId="77777777" w:rsidR="009842C1" w:rsidRPr="00340ABE" w:rsidRDefault="00A3752A" w:rsidP="00A03AD8">
            <w:pPr>
              <w:pStyle w:val="TableText0"/>
              <w:widowControl w:val="0"/>
              <w:rPr>
                <w:b/>
                <w:color w:val="000000"/>
                <w:sz w:val="22"/>
                <w:szCs w:val="22"/>
                <w:lang w:val="it-IT"/>
              </w:rPr>
            </w:pPr>
            <w:r w:rsidRPr="00340ABE">
              <w:rPr>
                <w:b/>
                <w:color w:val="000000"/>
                <w:sz w:val="22"/>
                <w:szCs w:val="22"/>
                <w:lang w:val="it-IT"/>
              </w:rPr>
              <w:t>Classificazione per s</w:t>
            </w:r>
            <w:r w:rsidR="009842C1" w:rsidRPr="00340ABE">
              <w:rPr>
                <w:b/>
                <w:color w:val="000000"/>
                <w:sz w:val="22"/>
                <w:szCs w:val="22"/>
                <w:lang w:val="it-IT"/>
              </w:rPr>
              <w:t>istemi ed organi</w:t>
            </w:r>
          </w:p>
          <w:p w14:paraId="32E8984E" w14:textId="77777777" w:rsidR="009842C1" w:rsidRPr="00340ABE" w:rsidRDefault="009842C1" w:rsidP="00A03AD8">
            <w:pPr>
              <w:pStyle w:val="TableText0"/>
              <w:widowControl w:val="0"/>
              <w:rPr>
                <w:color w:val="000000"/>
                <w:sz w:val="22"/>
                <w:szCs w:val="22"/>
                <w:u w:val="single"/>
                <w:lang w:val="it-IT"/>
              </w:rPr>
            </w:pPr>
          </w:p>
        </w:tc>
        <w:tc>
          <w:tcPr>
            <w:tcW w:w="4608" w:type="dxa"/>
          </w:tcPr>
          <w:p w14:paraId="2027A481" w14:textId="77777777" w:rsidR="009842C1" w:rsidRPr="00340ABE" w:rsidRDefault="009842C1" w:rsidP="00A03AD8">
            <w:pPr>
              <w:pStyle w:val="TableText0"/>
              <w:widowControl w:val="0"/>
              <w:rPr>
                <w:b/>
                <w:color w:val="000000"/>
                <w:sz w:val="22"/>
                <w:szCs w:val="22"/>
              </w:rPr>
            </w:pPr>
            <w:r w:rsidRPr="00340ABE">
              <w:rPr>
                <w:b/>
                <w:color w:val="000000"/>
                <w:sz w:val="22"/>
                <w:szCs w:val="22"/>
              </w:rPr>
              <w:t>Molto comune</w:t>
            </w:r>
          </w:p>
        </w:tc>
      </w:tr>
      <w:tr w:rsidR="00771D4C" w:rsidRPr="00340ABE" w14:paraId="333CCA51" w14:textId="77777777" w:rsidTr="00771D4C">
        <w:trPr>
          <w:cantSplit/>
          <w:trHeight w:val="315"/>
        </w:trPr>
        <w:tc>
          <w:tcPr>
            <w:tcW w:w="4608" w:type="dxa"/>
          </w:tcPr>
          <w:p w14:paraId="1B0E6E81" w14:textId="77777777" w:rsidR="00771D4C" w:rsidRPr="00340ABE" w:rsidRDefault="00771D4C" w:rsidP="00A03AD8">
            <w:pPr>
              <w:pStyle w:val="TableText0"/>
              <w:widowControl w:val="0"/>
              <w:rPr>
                <w:color w:val="000000"/>
                <w:sz w:val="22"/>
                <w:szCs w:val="22"/>
                <w:lang w:val="it-IT"/>
              </w:rPr>
            </w:pPr>
            <w:r w:rsidRPr="00340ABE">
              <w:rPr>
                <w:color w:val="000000"/>
                <w:sz w:val="22"/>
                <w:szCs w:val="22"/>
              </w:rPr>
              <w:t>Infezioni e infestazioni</w:t>
            </w:r>
          </w:p>
        </w:tc>
        <w:tc>
          <w:tcPr>
            <w:tcW w:w="4608" w:type="dxa"/>
          </w:tcPr>
          <w:p w14:paraId="13B21E30" w14:textId="1D096F81" w:rsidR="00771D4C" w:rsidRPr="00340ABE" w:rsidRDefault="00771D4C" w:rsidP="00A03AD8">
            <w:pPr>
              <w:pStyle w:val="TableText0"/>
              <w:widowControl w:val="0"/>
              <w:rPr>
                <w:color w:val="000000"/>
                <w:sz w:val="22"/>
                <w:szCs w:val="22"/>
              </w:rPr>
            </w:pPr>
            <w:r w:rsidRPr="00340ABE">
              <w:rPr>
                <w:color w:val="000000"/>
                <w:sz w:val="22"/>
                <w:szCs w:val="22"/>
                <w:lang w:val="it-IT"/>
              </w:rPr>
              <w:t>Infezioni delle</w:t>
            </w:r>
            <w:r w:rsidRPr="00340ABE">
              <w:rPr>
                <w:color w:val="000000"/>
                <w:sz w:val="22"/>
                <w:szCs w:val="22"/>
              </w:rPr>
              <w:t xml:space="preserve"> vie</w:t>
            </w:r>
            <w:r w:rsidRPr="00340ABE">
              <w:rPr>
                <w:color w:val="000000"/>
                <w:sz w:val="22"/>
                <w:szCs w:val="22"/>
                <w:lang w:val="it-IT"/>
              </w:rPr>
              <w:t xml:space="preserve"> urinarie</w:t>
            </w:r>
          </w:p>
        </w:tc>
      </w:tr>
      <w:tr w:rsidR="00D43888" w:rsidRPr="00340ABE" w14:paraId="1C8FD7CF" w14:textId="77777777" w:rsidTr="00771D4C">
        <w:trPr>
          <w:cantSplit/>
        </w:trPr>
        <w:tc>
          <w:tcPr>
            <w:tcW w:w="4608" w:type="dxa"/>
            <w:vMerge w:val="restart"/>
          </w:tcPr>
          <w:p w14:paraId="77D362C8" w14:textId="4128C31F" w:rsidR="00D43888" w:rsidRPr="00340ABE" w:rsidRDefault="00222E52" w:rsidP="00A03AD8">
            <w:pPr>
              <w:pStyle w:val="TableText0"/>
              <w:widowControl w:val="0"/>
              <w:rPr>
                <w:color w:val="000000"/>
                <w:sz w:val="22"/>
                <w:szCs w:val="22"/>
              </w:rPr>
            </w:pPr>
            <w:r>
              <w:rPr>
                <w:color w:val="000000"/>
                <w:sz w:val="22"/>
                <w:szCs w:val="22"/>
              </w:rPr>
              <w:t>Patologie</w:t>
            </w:r>
            <w:r w:rsidRPr="00340ABE">
              <w:rPr>
                <w:color w:val="000000"/>
                <w:sz w:val="22"/>
                <w:szCs w:val="22"/>
              </w:rPr>
              <w:t xml:space="preserve"> </w:t>
            </w:r>
            <w:r w:rsidR="00D43888" w:rsidRPr="00340ABE">
              <w:rPr>
                <w:color w:val="000000"/>
                <w:sz w:val="22"/>
                <w:szCs w:val="22"/>
              </w:rPr>
              <w:t>gastrointestinali</w:t>
            </w:r>
          </w:p>
        </w:tc>
        <w:tc>
          <w:tcPr>
            <w:tcW w:w="4608" w:type="dxa"/>
          </w:tcPr>
          <w:p w14:paraId="03819077" w14:textId="77777777" w:rsidR="00D43888" w:rsidRPr="00340ABE" w:rsidRDefault="00D43888" w:rsidP="00A03AD8">
            <w:pPr>
              <w:pStyle w:val="TableText0"/>
              <w:widowControl w:val="0"/>
              <w:rPr>
                <w:color w:val="000000"/>
                <w:sz w:val="22"/>
                <w:szCs w:val="22"/>
              </w:rPr>
            </w:pPr>
            <w:r w:rsidRPr="00340ABE">
              <w:rPr>
                <w:color w:val="000000"/>
                <w:sz w:val="22"/>
                <w:szCs w:val="22"/>
              </w:rPr>
              <w:t>Diarrea</w:t>
            </w:r>
          </w:p>
        </w:tc>
      </w:tr>
      <w:tr w:rsidR="00D43888" w:rsidRPr="00340ABE" w14:paraId="37E51CB4" w14:textId="77777777" w:rsidTr="00771D4C">
        <w:trPr>
          <w:cantSplit/>
        </w:trPr>
        <w:tc>
          <w:tcPr>
            <w:tcW w:w="4608" w:type="dxa"/>
            <w:vMerge/>
          </w:tcPr>
          <w:p w14:paraId="5556EAFA" w14:textId="77777777" w:rsidR="00D43888" w:rsidRPr="00340ABE" w:rsidRDefault="00D43888" w:rsidP="00A03AD8">
            <w:pPr>
              <w:pStyle w:val="TableText0"/>
              <w:widowControl w:val="0"/>
              <w:rPr>
                <w:color w:val="000000"/>
                <w:sz w:val="22"/>
                <w:szCs w:val="22"/>
              </w:rPr>
            </w:pPr>
          </w:p>
        </w:tc>
        <w:tc>
          <w:tcPr>
            <w:tcW w:w="4608" w:type="dxa"/>
          </w:tcPr>
          <w:p w14:paraId="02815D4E" w14:textId="77777777" w:rsidR="00D43888" w:rsidRPr="00340ABE" w:rsidRDefault="00D43888" w:rsidP="00A03AD8">
            <w:pPr>
              <w:pStyle w:val="TableText0"/>
              <w:widowControl w:val="0"/>
              <w:rPr>
                <w:color w:val="000000"/>
                <w:sz w:val="22"/>
                <w:szCs w:val="22"/>
              </w:rPr>
            </w:pPr>
            <w:r w:rsidRPr="00340ABE">
              <w:rPr>
                <w:color w:val="000000"/>
                <w:sz w:val="22"/>
                <w:szCs w:val="22"/>
              </w:rPr>
              <w:t>Dolore addominale superiore</w:t>
            </w:r>
          </w:p>
        </w:tc>
      </w:tr>
    </w:tbl>
    <w:p w14:paraId="6B8AF50A" w14:textId="77777777" w:rsidR="00E67E47" w:rsidRPr="00340ABE" w:rsidRDefault="00E67E47" w:rsidP="00A03AD8">
      <w:pPr>
        <w:widowControl w:val="0"/>
        <w:autoSpaceDE w:val="0"/>
        <w:autoSpaceDN w:val="0"/>
        <w:adjustRightInd w:val="0"/>
        <w:rPr>
          <w:color w:val="000000"/>
          <w:szCs w:val="22"/>
          <w:lang w:val="it-IT"/>
        </w:rPr>
      </w:pPr>
    </w:p>
    <w:p w14:paraId="4CE774B2" w14:textId="77777777" w:rsidR="00B0704D" w:rsidRPr="00340ABE" w:rsidRDefault="00B0704D" w:rsidP="005339D6">
      <w:pPr>
        <w:keepNext/>
        <w:keepLines/>
        <w:rPr>
          <w:noProof/>
          <w:color w:val="000000"/>
          <w:szCs w:val="22"/>
          <w:u w:val="single"/>
          <w:lang w:val="it-IT"/>
        </w:rPr>
      </w:pPr>
      <w:r w:rsidRPr="00340ABE">
        <w:rPr>
          <w:noProof/>
          <w:color w:val="000000"/>
          <w:szCs w:val="22"/>
          <w:u w:val="single"/>
          <w:lang w:val="it-IT"/>
        </w:rPr>
        <w:t>Segnalazione delle reazioni avverse sospette</w:t>
      </w:r>
    </w:p>
    <w:p w14:paraId="6674B870" w14:textId="61154CFE" w:rsidR="00B0704D" w:rsidRPr="00340ABE" w:rsidRDefault="00B0704D" w:rsidP="005339D6">
      <w:pPr>
        <w:keepNext/>
        <w:keepLines/>
        <w:rPr>
          <w:noProof/>
          <w:color w:val="000000"/>
          <w:szCs w:val="22"/>
          <w:lang w:val="it-IT"/>
        </w:rPr>
      </w:pPr>
      <w:r w:rsidRPr="00340ABE">
        <w:rPr>
          <w:noProof/>
          <w:color w:val="000000"/>
          <w:szCs w:val="22"/>
          <w:lang w:val="it-IT"/>
        </w:rPr>
        <w:t>La segnalazione delle reazioni avverse sospette che si verificano dopo l’autorizzazione del medicinale è importante, in quanto permette un monitoraggio continuo del rapporto beneficio/rischio del medicinale.</w:t>
      </w:r>
      <w:r w:rsidRPr="00340ABE">
        <w:rPr>
          <w:color w:val="000000"/>
          <w:szCs w:val="22"/>
          <w:lang w:val="it-IT"/>
        </w:rPr>
        <w:t xml:space="preserve"> </w:t>
      </w:r>
      <w:r w:rsidRPr="00340ABE">
        <w:rPr>
          <w:noProof/>
          <w:color w:val="000000"/>
          <w:szCs w:val="22"/>
          <w:lang w:val="it-IT"/>
        </w:rPr>
        <w:t xml:space="preserve">Agli operatori sanitari è richiesto di segnalare qualsiasi reazione avversa sospetta tramite </w:t>
      </w:r>
      <w:r w:rsidRPr="00855B60">
        <w:rPr>
          <w:noProof/>
          <w:color w:val="000000"/>
          <w:szCs w:val="22"/>
          <w:highlight w:val="lightGray"/>
          <w:lang w:val="it-IT"/>
        </w:rPr>
        <w:t xml:space="preserve">il </w:t>
      </w:r>
      <w:r w:rsidRPr="00CB4016">
        <w:rPr>
          <w:noProof/>
          <w:color w:val="000000"/>
          <w:szCs w:val="22"/>
          <w:highlight w:val="lightGray"/>
          <w:lang w:val="it-IT"/>
        </w:rPr>
        <w:t xml:space="preserve">sistema nazionale di segnalazione riportato </w:t>
      </w:r>
      <w:r w:rsidR="00DC294C" w:rsidRPr="00CB4016">
        <w:rPr>
          <w:noProof/>
          <w:color w:val="000000"/>
          <w:szCs w:val="22"/>
          <w:highlight w:val="lightGray"/>
          <w:lang w:val="it-IT"/>
        </w:rPr>
        <w:t>nell’</w:t>
      </w:r>
      <w:hyperlink r:id="rId10" w:history="1">
        <w:r w:rsidR="00DC294C" w:rsidRPr="00CB4016">
          <w:rPr>
            <w:rStyle w:val="Hyperlink"/>
            <w:noProof/>
            <w:highlight w:val="lightGray"/>
            <w:lang w:val="it-IT"/>
          </w:rPr>
          <w:t>allegato V</w:t>
        </w:r>
      </w:hyperlink>
      <w:r w:rsidRPr="00340ABE">
        <w:rPr>
          <w:noProof/>
          <w:color w:val="000000"/>
          <w:szCs w:val="22"/>
          <w:lang w:val="it-IT"/>
        </w:rPr>
        <w:t>.</w:t>
      </w:r>
    </w:p>
    <w:p w14:paraId="26D4907B" w14:textId="77777777" w:rsidR="00B0704D" w:rsidRPr="00340ABE" w:rsidRDefault="00B0704D" w:rsidP="00A03AD8">
      <w:pPr>
        <w:widowControl w:val="0"/>
        <w:autoSpaceDE w:val="0"/>
        <w:autoSpaceDN w:val="0"/>
        <w:adjustRightInd w:val="0"/>
        <w:rPr>
          <w:color w:val="000000"/>
          <w:szCs w:val="22"/>
          <w:lang w:val="it-IT"/>
        </w:rPr>
      </w:pPr>
    </w:p>
    <w:p w14:paraId="43B798D3" w14:textId="77777777" w:rsidR="00A34076" w:rsidRPr="00340ABE" w:rsidRDefault="007E1A3A" w:rsidP="007E1A3A">
      <w:pPr>
        <w:rPr>
          <w:b/>
          <w:color w:val="000000"/>
          <w:lang w:val="it-IT"/>
        </w:rPr>
      </w:pPr>
      <w:r w:rsidRPr="00340ABE">
        <w:rPr>
          <w:b/>
          <w:noProof/>
          <w:color w:val="000000"/>
          <w:lang w:val="it-IT"/>
        </w:rPr>
        <w:t>4.9</w:t>
      </w:r>
      <w:r w:rsidRPr="00340ABE">
        <w:rPr>
          <w:b/>
          <w:noProof/>
          <w:color w:val="000000"/>
          <w:lang w:val="it-IT"/>
        </w:rPr>
        <w:tab/>
      </w:r>
      <w:r w:rsidR="00DB5CD3" w:rsidRPr="00340ABE">
        <w:rPr>
          <w:b/>
          <w:noProof/>
          <w:color w:val="000000"/>
          <w:lang w:val="it-IT"/>
        </w:rPr>
        <w:t>Sovradosaggio</w:t>
      </w:r>
      <w:r w:rsidR="00DB5CD3" w:rsidRPr="00340ABE">
        <w:rPr>
          <w:b/>
          <w:color w:val="000000"/>
          <w:lang w:val="it-IT"/>
        </w:rPr>
        <w:t xml:space="preserve"> </w:t>
      </w:r>
    </w:p>
    <w:p w14:paraId="756E9DD5" w14:textId="77777777" w:rsidR="00132A09" w:rsidRPr="00340ABE" w:rsidRDefault="00132A09" w:rsidP="00A03AD8">
      <w:pPr>
        <w:widowControl w:val="0"/>
        <w:rPr>
          <w:color w:val="000000"/>
          <w:lang w:val="it-IT"/>
        </w:rPr>
      </w:pPr>
    </w:p>
    <w:p w14:paraId="2FA9E3A6" w14:textId="77777777" w:rsidR="00780CE2" w:rsidRPr="00340ABE" w:rsidRDefault="00780CE2" w:rsidP="00A03AD8">
      <w:pPr>
        <w:widowControl w:val="0"/>
        <w:rPr>
          <w:color w:val="000000"/>
          <w:u w:val="single"/>
          <w:lang w:val="it-IT"/>
        </w:rPr>
      </w:pPr>
      <w:r w:rsidRPr="00340ABE">
        <w:rPr>
          <w:color w:val="000000"/>
          <w:u w:val="single"/>
          <w:lang w:val="it-IT"/>
        </w:rPr>
        <w:t>Sintomi</w:t>
      </w:r>
    </w:p>
    <w:p w14:paraId="238F271B" w14:textId="77777777" w:rsidR="00780CE2" w:rsidRPr="00340ABE" w:rsidRDefault="00780CE2" w:rsidP="00A03AD8">
      <w:pPr>
        <w:widowControl w:val="0"/>
        <w:rPr>
          <w:color w:val="000000"/>
          <w:lang w:val="it-IT"/>
        </w:rPr>
      </w:pPr>
    </w:p>
    <w:p w14:paraId="45DBFB71" w14:textId="77777777" w:rsidR="00AE1919" w:rsidRPr="00340ABE" w:rsidRDefault="00A01476" w:rsidP="00A01476">
      <w:pPr>
        <w:widowControl w:val="0"/>
        <w:rPr>
          <w:color w:val="000000"/>
          <w:szCs w:val="22"/>
          <w:lang w:val="it-IT"/>
        </w:rPr>
      </w:pPr>
      <w:r w:rsidRPr="00340ABE">
        <w:rPr>
          <w:color w:val="000000"/>
          <w:szCs w:val="22"/>
          <w:lang w:val="it-IT"/>
        </w:rPr>
        <w:t>Esiste un’esperienza clinica minima di sovradosaggio. Nel corso di studi clinici, due pazienti con diagnosi di cardiomiopatia amiloid</w:t>
      </w:r>
      <w:r w:rsidR="00E70C78" w:rsidRPr="00340ABE">
        <w:rPr>
          <w:color w:val="000000"/>
          <w:szCs w:val="22"/>
          <w:lang w:val="it-IT"/>
        </w:rPr>
        <w:t>otica</w:t>
      </w:r>
      <w:r w:rsidRPr="00340ABE">
        <w:rPr>
          <w:color w:val="000000"/>
          <w:szCs w:val="22"/>
          <w:lang w:val="it-IT"/>
        </w:rPr>
        <w:t xml:space="preserve"> correlata alla trans</w:t>
      </w:r>
      <w:r w:rsidR="0035488E" w:rsidRPr="00340ABE">
        <w:rPr>
          <w:color w:val="000000"/>
          <w:szCs w:val="22"/>
          <w:lang w:val="it-IT"/>
        </w:rPr>
        <w:t>ti</w:t>
      </w:r>
      <w:r w:rsidRPr="00340ABE">
        <w:rPr>
          <w:color w:val="000000"/>
          <w:szCs w:val="22"/>
          <w:lang w:val="it-IT"/>
        </w:rPr>
        <w:t>retina</w:t>
      </w:r>
      <w:r w:rsidR="003C7690" w:rsidRPr="00340ABE">
        <w:rPr>
          <w:color w:val="000000"/>
          <w:szCs w:val="22"/>
          <w:lang w:val="it-IT"/>
        </w:rPr>
        <w:t xml:space="preserve"> (ATTR-CM)</w:t>
      </w:r>
      <w:r w:rsidRPr="00340ABE">
        <w:rPr>
          <w:color w:val="000000"/>
          <w:szCs w:val="22"/>
          <w:lang w:val="it-IT"/>
        </w:rPr>
        <w:t xml:space="preserve"> hanno accidentalmente ingerito un’unica dose da 160 mg di tafamidis meglumine senza conseguenti eventi avversi associati. L</w:t>
      </w:r>
      <w:r w:rsidR="00F6230C" w:rsidRPr="00340ABE">
        <w:rPr>
          <w:color w:val="000000"/>
          <w:szCs w:val="22"/>
          <w:lang w:val="it-IT"/>
        </w:rPr>
        <w:t xml:space="preserve">a dose massima </w:t>
      </w:r>
      <w:r w:rsidRPr="00340ABE">
        <w:rPr>
          <w:color w:val="000000"/>
          <w:szCs w:val="22"/>
          <w:lang w:val="it-IT"/>
        </w:rPr>
        <w:t xml:space="preserve">di tafamidis meglumine </w:t>
      </w:r>
      <w:r w:rsidR="00F6230C" w:rsidRPr="00340ABE">
        <w:rPr>
          <w:color w:val="000000"/>
          <w:szCs w:val="22"/>
          <w:lang w:val="it-IT"/>
        </w:rPr>
        <w:t>somministrata</w:t>
      </w:r>
      <w:r w:rsidRPr="00340ABE">
        <w:rPr>
          <w:color w:val="000000"/>
          <w:szCs w:val="22"/>
          <w:lang w:val="it-IT"/>
        </w:rPr>
        <w:t xml:space="preserve"> ai volontari sani in uno studio clinico</w:t>
      </w:r>
      <w:r w:rsidR="00F6230C" w:rsidRPr="00340ABE">
        <w:rPr>
          <w:color w:val="000000"/>
          <w:szCs w:val="22"/>
          <w:lang w:val="it-IT"/>
        </w:rPr>
        <w:t xml:space="preserve"> è stata di </w:t>
      </w:r>
      <w:r w:rsidR="007D523C" w:rsidRPr="00340ABE">
        <w:rPr>
          <w:color w:val="000000"/>
          <w:szCs w:val="22"/>
          <w:lang w:val="it-IT"/>
        </w:rPr>
        <w:t>480 </w:t>
      </w:r>
      <w:r w:rsidR="00A34076" w:rsidRPr="00340ABE">
        <w:rPr>
          <w:color w:val="000000"/>
          <w:szCs w:val="22"/>
          <w:lang w:val="it-IT"/>
        </w:rPr>
        <w:t xml:space="preserve">mg </w:t>
      </w:r>
      <w:r w:rsidRPr="00340ABE">
        <w:rPr>
          <w:color w:val="000000"/>
          <w:szCs w:val="22"/>
          <w:lang w:val="it-IT"/>
        </w:rPr>
        <w:t xml:space="preserve">come </w:t>
      </w:r>
      <w:r w:rsidR="00F6230C" w:rsidRPr="00340ABE">
        <w:rPr>
          <w:color w:val="000000"/>
          <w:szCs w:val="22"/>
          <w:lang w:val="it-IT"/>
        </w:rPr>
        <w:t xml:space="preserve">dose </w:t>
      </w:r>
      <w:r w:rsidR="007C0E23" w:rsidRPr="00340ABE">
        <w:rPr>
          <w:color w:val="000000"/>
          <w:szCs w:val="22"/>
          <w:lang w:val="it-IT"/>
        </w:rPr>
        <w:t>singola</w:t>
      </w:r>
      <w:r w:rsidR="00A34076" w:rsidRPr="00340ABE">
        <w:rPr>
          <w:color w:val="000000"/>
          <w:szCs w:val="22"/>
          <w:lang w:val="it-IT"/>
        </w:rPr>
        <w:t xml:space="preserve">. </w:t>
      </w:r>
      <w:r w:rsidRPr="00340ABE">
        <w:rPr>
          <w:color w:val="000000"/>
          <w:szCs w:val="22"/>
          <w:lang w:val="it-IT"/>
        </w:rPr>
        <w:t>È stato segnalato un solo evento avverso</w:t>
      </w:r>
      <w:r w:rsidR="005B0AA9" w:rsidRPr="00340ABE">
        <w:rPr>
          <w:color w:val="000000"/>
          <w:szCs w:val="22"/>
          <w:lang w:val="it-IT"/>
        </w:rPr>
        <w:t xml:space="preserve"> di orzaiolo lieve correlato</w:t>
      </w:r>
      <w:r w:rsidR="00AE1919" w:rsidRPr="00340ABE">
        <w:rPr>
          <w:color w:val="000000"/>
          <w:szCs w:val="22"/>
          <w:lang w:val="it-IT"/>
        </w:rPr>
        <w:t xml:space="preserve"> al trattamento</w:t>
      </w:r>
      <w:r w:rsidR="000236E5" w:rsidRPr="00340ABE">
        <w:rPr>
          <w:color w:val="000000"/>
          <w:szCs w:val="22"/>
          <w:lang w:val="it-IT"/>
        </w:rPr>
        <w:t xml:space="preserve"> </w:t>
      </w:r>
      <w:r w:rsidR="005B0AA9" w:rsidRPr="00340ABE">
        <w:rPr>
          <w:color w:val="000000"/>
          <w:szCs w:val="22"/>
          <w:lang w:val="it-IT"/>
        </w:rPr>
        <w:t>a questo dosaggio.</w:t>
      </w:r>
    </w:p>
    <w:p w14:paraId="234A0694" w14:textId="77777777" w:rsidR="00132A09" w:rsidRPr="00340ABE" w:rsidRDefault="00132A09" w:rsidP="00A03AD8">
      <w:pPr>
        <w:widowControl w:val="0"/>
        <w:rPr>
          <w:color w:val="000000"/>
          <w:szCs w:val="22"/>
          <w:lang w:val="it-IT"/>
        </w:rPr>
      </w:pPr>
    </w:p>
    <w:p w14:paraId="69EB1E26" w14:textId="77777777" w:rsidR="00132A09" w:rsidRPr="00340ABE" w:rsidRDefault="00780CE2" w:rsidP="00A03AD8">
      <w:pPr>
        <w:widowControl w:val="0"/>
        <w:rPr>
          <w:color w:val="000000"/>
          <w:szCs w:val="22"/>
          <w:u w:val="single"/>
          <w:lang w:val="it-IT"/>
        </w:rPr>
      </w:pPr>
      <w:r w:rsidRPr="00340ABE">
        <w:rPr>
          <w:color w:val="000000"/>
          <w:szCs w:val="22"/>
          <w:u w:val="single"/>
          <w:lang w:val="it-IT"/>
        </w:rPr>
        <w:t>Gestione</w:t>
      </w:r>
    </w:p>
    <w:p w14:paraId="7BF09575" w14:textId="77777777" w:rsidR="00780CE2" w:rsidRPr="00340ABE" w:rsidRDefault="00780CE2" w:rsidP="00A03AD8">
      <w:pPr>
        <w:widowControl w:val="0"/>
        <w:rPr>
          <w:color w:val="000000"/>
          <w:szCs w:val="22"/>
          <w:lang w:val="it-IT"/>
        </w:rPr>
      </w:pPr>
    </w:p>
    <w:p w14:paraId="57A29ACB" w14:textId="77777777" w:rsidR="00780CE2" w:rsidRPr="00340ABE" w:rsidRDefault="00780CE2" w:rsidP="00780CE2">
      <w:pPr>
        <w:rPr>
          <w:color w:val="000000"/>
          <w:lang w:val="it-IT"/>
        </w:rPr>
      </w:pPr>
      <w:r w:rsidRPr="00340ABE">
        <w:rPr>
          <w:color w:val="000000"/>
          <w:lang w:val="it-IT"/>
        </w:rPr>
        <w:t xml:space="preserve">In </w:t>
      </w:r>
      <w:r w:rsidR="00B30939" w:rsidRPr="00340ABE">
        <w:rPr>
          <w:color w:val="000000"/>
          <w:lang w:val="it-IT"/>
        </w:rPr>
        <w:t xml:space="preserve">caso di sovradosaggio, </w:t>
      </w:r>
      <w:r w:rsidR="00787C97" w:rsidRPr="00340ABE">
        <w:rPr>
          <w:color w:val="000000"/>
          <w:lang w:val="it-IT"/>
        </w:rPr>
        <w:t>dovranno essere adottate</w:t>
      </w:r>
      <w:r w:rsidR="00B30939" w:rsidRPr="00340ABE">
        <w:rPr>
          <w:color w:val="000000"/>
          <w:lang w:val="it-IT"/>
        </w:rPr>
        <w:t xml:space="preserve"> </w:t>
      </w:r>
      <w:r w:rsidR="00016802" w:rsidRPr="00340ABE">
        <w:rPr>
          <w:color w:val="000000"/>
          <w:lang w:val="it-IT"/>
        </w:rPr>
        <w:t xml:space="preserve">le </w:t>
      </w:r>
      <w:r w:rsidR="00787C97" w:rsidRPr="00340ABE">
        <w:rPr>
          <w:color w:val="000000"/>
          <w:lang w:val="it-IT"/>
        </w:rPr>
        <w:t xml:space="preserve">necessarie </w:t>
      </w:r>
      <w:r w:rsidR="00B30939" w:rsidRPr="00340ABE">
        <w:rPr>
          <w:color w:val="000000"/>
          <w:lang w:val="it-IT"/>
        </w:rPr>
        <w:t xml:space="preserve">misure </w:t>
      </w:r>
      <w:r w:rsidR="00787C97" w:rsidRPr="00340ABE">
        <w:rPr>
          <w:color w:val="000000"/>
          <w:lang w:val="it-IT"/>
        </w:rPr>
        <w:t xml:space="preserve">standard </w:t>
      </w:r>
      <w:r w:rsidR="00B30939" w:rsidRPr="00340ABE">
        <w:rPr>
          <w:color w:val="000000"/>
          <w:lang w:val="it-IT"/>
        </w:rPr>
        <w:t>di supporto</w:t>
      </w:r>
      <w:r w:rsidRPr="00340ABE">
        <w:rPr>
          <w:color w:val="000000"/>
          <w:lang w:val="it-IT"/>
        </w:rPr>
        <w:t>.</w:t>
      </w:r>
    </w:p>
    <w:p w14:paraId="1419502A" w14:textId="77777777" w:rsidR="00780CE2" w:rsidRPr="00340ABE" w:rsidRDefault="00780CE2" w:rsidP="00A03AD8">
      <w:pPr>
        <w:widowControl w:val="0"/>
        <w:rPr>
          <w:color w:val="000000"/>
          <w:szCs w:val="22"/>
          <w:lang w:val="it-IT"/>
        </w:rPr>
      </w:pPr>
    </w:p>
    <w:p w14:paraId="2A251CBF" w14:textId="77777777" w:rsidR="00780CE2" w:rsidRPr="00340ABE" w:rsidRDefault="00780CE2" w:rsidP="00A03AD8">
      <w:pPr>
        <w:widowControl w:val="0"/>
        <w:rPr>
          <w:color w:val="000000"/>
          <w:szCs w:val="22"/>
          <w:lang w:val="it-IT"/>
        </w:rPr>
      </w:pPr>
    </w:p>
    <w:p w14:paraId="6CCC9BC8" w14:textId="77777777" w:rsidR="00A34076" w:rsidRPr="00340ABE" w:rsidRDefault="007E1A3A" w:rsidP="007E1A3A">
      <w:pPr>
        <w:rPr>
          <w:b/>
          <w:color w:val="000000"/>
          <w:lang w:val="it-IT"/>
        </w:rPr>
      </w:pPr>
      <w:r w:rsidRPr="00340ABE">
        <w:rPr>
          <w:b/>
          <w:noProof/>
          <w:color w:val="000000"/>
          <w:lang w:val="it-IT"/>
        </w:rPr>
        <w:t>5</w:t>
      </w:r>
      <w:r w:rsidR="005B0AA9" w:rsidRPr="00340ABE">
        <w:rPr>
          <w:b/>
          <w:noProof/>
          <w:color w:val="000000"/>
          <w:lang w:val="it-IT"/>
        </w:rPr>
        <w:t>.</w:t>
      </w:r>
      <w:r w:rsidRPr="00340ABE">
        <w:rPr>
          <w:b/>
          <w:noProof/>
          <w:color w:val="000000"/>
          <w:lang w:val="it-IT"/>
        </w:rPr>
        <w:tab/>
      </w:r>
      <w:r w:rsidR="00DB5CD3" w:rsidRPr="00340ABE">
        <w:rPr>
          <w:b/>
          <w:noProof/>
          <w:color w:val="000000"/>
          <w:lang w:val="it-IT"/>
        </w:rPr>
        <w:t>PROPRIETÀ FARMACOLOGICHE</w:t>
      </w:r>
      <w:r w:rsidR="00DB5CD3" w:rsidRPr="00340ABE">
        <w:rPr>
          <w:b/>
          <w:color w:val="000000"/>
          <w:lang w:val="it-IT"/>
        </w:rPr>
        <w:t xml:space="preserve"> </w:t>
      </w:r>
    </w:p>
    <w:p w14:paraId="0081440B" w14:textId="77777777" w:rsidR="00132A09" w:rsidRPr="00340ABE" w:rsidRDefault="00132A09" w:rsidP="00A03AD8">
      <w:pPr>
        <w:widowControl w:val="0"/>
        <w:ind w:left="567" w:hanging="567"/>
        <w:rPr>
          <w:color w:val="000000"/>
          <w:lang w:val="it-IT"/>
        </w:rPr>
      </w:pPr>
    </w:p>
    <w:p w14:paraId="7A1BFB30" w14:textId="77777777" w:rsidR="00A34076" w:rsidRPr="00340ABE" w:rsidRDefault="007E1A3A" w:rsidP="007E1A3A">
      <w:pPr>
        <w:rPr>
          <w:b/>
          <w:color w:val="000000"/>
          <w:lang w:val="it-IT"/>
        </w:rPr>
      </w:pPr>
      <w:bookmarkStart w:id="16" w:name="_Ref133210016"/>
      <w:r w:rsidRPr="00340ABE">
        <w:rPr>
          <w:b/>
          <w:noProof/>
          <w:color w:val="000000"/>
          <w:lang w:val="it-IT"/>
        </w:rPr>
        <w:t>5.1</w:t>
      </w:r>
      <w:r w:rsidRPr="00340ABE">
        <w:rPr>
          <w:b/>
          <w:noProof/>
          <w:color w:val="000000"/>
          <w:lang w:val="it-IT"/>
        </w:rPr>
        <w:tab/>
      </w:r>
      <w:r w:rsidR="00DB5CD3" w:rsidRPr="00340ABE">
        <w:rPr>
          <w:b/>
          <w:noProof/>
          <w:color w:val="000000"/>
          <w:lang w:val="it-IT"/>
        </w:rPr>
        <w:t>Proprietà farmacodinamiche</w:t>
      </w:r>
      <w:r w:rsidR="00DB5CD3" w:rsidRPr="00340ABE">
        <w:rPr>
          <w:b/>
          <w:color w:val="000000"/>
          <w:lang w:val="it-IT"/>
        </w:rPr>
        <w:t xml:space="preserve"> </w:t>
      </w:r>
      <w:bookmarkEnd w:id="16"/>
    </w:p>
    <w:p w14:paraId="1E804C30" w14:textId="77777777" w:rsidR="00132A09" w:rsidRPr="00340ABE" w:rsidRDefault="00132A09" w:rsidP="00A03AD8">
      <w:pPr>
        <w:widowControl w:val="0"/>
        <w:rPr>
          <w:color w:val="000000"/>
          <w:lang w:val="it-IT"/>
        </w:rPr>
      </w:pPr>
    </w:p>
    <w:p w14:paraId="3AF79418" w14:textId="77777777" w:rsidR="00A34076" w:rsidRPr="00340ABE" w:rsidRDefault="00F941B2" w:rsidP="00A03AD8">
      <w:pPr>
        <w:widowControl w:val="0"/>
        <w:rPr>
          <w:color w:val="000000"/>
          <w:szCs w:val="22"/>
          <w:lang w:val="it-IT"/>
        </w:rPr>
      </w:pPr>
      <w:r w:rsidRPr="00340ABE">
        <w:rPr>
          <w:color w:val="000000"/>
          <w:szCs w:val="22"/>
          <w:lang w:val="it-IT"/>
        </w:rPr>
        <w:t>Categoria farmacoterapeutica</w:t>
      </w:r>
      <w:r w:rsidR="00A34076" w:rsidRPr="00340ABE">
        <w:rPr>
          <w:color w:val="000000"/>
          <w:szCs w:val="22"/>
          <w:lang w:val="it-IT"/>
        </w:rPr>
        <w:t xml:space="preserve">: </w:t>
      </w:r>
      <w:r w:rsidR="00CE7BAD" w:rsidRPr="00340ABE">
        <w:rPr>
          <w:color w:val="000000"/>
          <w:szCs w:val="22"/>
          <w:lang w:val="it-IT"/>
        </w:rPr>
        <w:t>Altri farmaci per il sistema nervos</w:t>
      </w:r>
      <w:r w:rsidR="00AD6780" w:rsidRPr="00340ABE">
        <w:rPr>
          <w:color w:val="000000"/>
          <w:szCs w:val="22"/>
          <w:lang w:val="it-IT"/>
        </w:rPr>
        <w:t>o</w:t>
      </w:r>
      <w:r w:rsidR="00A34076" w:rsidRPr="00340ABE">
        <w:rPr>
          <w:color w:val="000000"/>
          <w:szCs w:val="22"/>
          <w:lang w:val="it-IT"/>
        </w:rPr>
        <w:t xml:space="preserve">, </w:t>
      </w:r>
      <w:r w:rsidRPr="00340ABE">
        <w:rPr>
          <w:color w:val="000000"/>
          <w:szCs w:val="22"/>
          <w:lang w:val="it-IT"/>
        </w:rPr>
        <w:t xml:space="preserve">codice </w:t>
      </w:r>
      <w:r w:rsidR="00A34076" w:rsidRPr="00340ABE">
        <w:rPr>
          <w:color w:val="000000"/>
          <w:szCs w:val="22"/>
          <w:lang w:val="it-IT"/>
        </w:rPr>
        <w:t>ATC N07XX08</w:t>
      </w:r>
    </w:p>
    <w:p w14:paraId="46F94192" w14:textId="77777777" w:rsidR="00D53ECE" w:rsidRPr="00340ABE" w:rsidRDefault="00D53ECE" w:rsidP="00A03AD8">
      <w:pPr>
        <w:widowControl w:val="0"/>
        <w:rPr>
          <w:color w:val="000000"/>
          <w:szCs w:val="22"/>
          <w:lang w:val="it-IT"/>
        </w:rPr>
      </w:pPr>
    </w:p>
    <w:p w14:paraId="63556A9C" w14:textId="77777777" w:rsidR="00D53ECE" w:rsidRPr="00340ABE" w:rsidRDefault="00D53ECE" w:rsidP="00A03AD8">
      <w:pPr>
        <w:widowControl w:val="0"/>
        <w:rPr>
          <w:color w:val="000000"/>
          <w:szCs w:val="22"/>
          <w:u w:val="single"/>
          <w:lang w:val="it-IT"/>
        </w:rPr>
      </w:pPr>
      <w:r w:rsidRPr="00340ABE">
        <w:rPr>
          <w:color w:val="000000"/>
          <w:szCs w:val="22"/>
          <w:u w:val="single"/>
          <w:lang w:val="it-IT"/>
        </w:rPr>
        <w:t>Meccanismo d’azione</w:t>
      </w:r>
    </w:p>
    <w:p w14:paraId="5EE7C414" w14:textId="77777777" w:rsidR="00202ACE" w:rsidRPr="00340ABE" w:rsidRDefault="00202ACE" w:rsidP="00A03AD8">
      <w:pPr>
        <w:widowControl w:val="0"/>
        <w:rPr>
          <w:color w:val="000000"/>
          <w:szCs w:val="22"/>
          <w:u w:val="single"/>
          <w:lang w:val="it-IT"/>
        </w:rPr>
      </w:pPr>
    </w:p>
    <w:p w14:paraId="7C5A1232" w14:textId="77777777" w:rsidR="00A34076" w:rsidRPr="00340ABE" w:rsidRDefault="00A34076" w:rsidP="00A03AD8">
      <w:pPr>
        <w:widowControl w:val="0"/>
        <w:rPr>
          <w:color w:val="000000"/>
          <w:szCs w:val="22"/>
          <w:lang w:val="it-IT"/>
        </w:rPr>
      </w:pPr>
      <w:r w:rsidRPr="00340ABE">
        <w:rPr>
          <w:color w:val="000000"/>
          <w:szCs w:val="22"/>
          <w:lang w:val="it-IT"/>
        </w:rPr>
        <w:t xml:space="preserve">Tafamidis </w:t>
      </w:r>
      <w:r w:rsidR="00F941B2" w:rsidRPr="00340ABE">
        <w:rPr>
          <w:color w:val="000000"/>
          <w:szCs w:val="22"/>
          <w:lang w:val="it-IT"/>
        </w:rPr>
        <w:t>è un</w:t>
      </w:r>
      <w:r w:rsidR="00B30939" w:rsidRPr="00340ABE">
        <w:rPr>
          <w:color w:val="000000"/>
          <w:szCs w:val="22"/>
          <w:lang w:val="it-IT"/>
        </w:rPr>
        <w:t>o</w:t>
      </w:r>
      <w:r w:rsidR="00F941B2" w:rsidRPr="00340ABE">
        <w:rPr>
          <w:color w:val="000000"/>
          <w:szCs w:val="22"/>
          <w:lang w:val="it-IT"/>
        </w:rPr>
        <w:t xml:space="preserve"> stabilizzatore </w:t>
      </w:r>
      <w:r w:rsidR="005B0AA9" w:rsidRPr="00340ABE">
        <w:rPr>
          <w:color w:val="000000"/>
          <w:szCs w:val="22"/>
          <w:lang w:val="it-IT"/>
        </w:rPr>
        <w:t xml:space="preserve">selettivo </w:t>
      </w:r>
      <w:r w:rsidR="00F941B2" w:rsidRPr="00340ABE">
        <w:rPr>
          <w:color w:val="000000"/>
          <w:szCs w:val="22"/>
          <w:lang w:val="it-IT"/>
        </w:rPr>
        <w:t xml:space="preserve">della </w:t>
      </w:r>
      <w:r w:rsidR="005B0AA9" w:rsidRPr="00340ABE">
        <w:rPr>
          <w:color w:val="000000"/>
          <w:szCs w:val="22"/>
          <w:lang w:val="it-IT"/>
        </w:rPr>
        <w:t>TTR</w:t>
      </w:r>
      <w:r w:rsidRPr="00340ABE">
        <w:rPr>
          <w:color w:val="000000"/>
          <w:szCs w:val="22"/>
          <w:lang w:val="it-IT"/>
        </w:rPr>
        <w:t>.</w:t>
      </w:r>
      <w:r w:rsidR="005B0AA9" w:rsidRPr="00340ABE">
        <w:rPr>
          <w:color w:val="000000"/>
          <w:szCs w:val="22"/>
          <w:lang w:val="it-IT"/>
        </w:rPr>
        <w:t xml:space="preserve"> Tafamidis si lega alla TTR in corrispondenza dei siti di legame della tiroxina, stabilizzando il tetramero e rallentando la dissociazione in monomeri, </w:t>
      </w:r>
      <w:r w:rsidR="0035488E" w:rsidRPr="00340ABE">
        <w:rPr>
          <w:color w:val="000000"/>
          <w:szCs w:val="22"/>
          <w:lang w:val="it-IT"/>
        </w:rPr>
        <w:t>la reazione limitante la</w:t>
      </w:r>
      <w:r w:rsidR="005B0AA9" w:rsidRPr="00340ABE">
        <w:rPr>
          <w:color w:val="000000"/>
          <w:szCs w:val="22"/>
          <w:lang w:val="it-IT"/>
        </w:rPr>
        <w:t xml:space="preserve"> velocità del processo amiloidogenico.</w:t>
      </w:r>
    </w:p>
    <w:p w14:paraId="26790DB0" w14:textId="77777777" w:rsidR="00A34076" w:rsidRPr="00340ABE" w:rsidRDefault="00A34076" w:rsidP="00A03AD8">
      <w:pPr>
        <w:widowControl w:val="0"/>
        <w:rPr>
          <w:color w:val="000000"/>
          <w:szCs w:val="22"/>
          <w:lang w:val="it-IT"/>
        </w:rPr>
      </w:pPr>
    </w:p>
    <w:p w14:paraId="0D0EE6CB" w14:textId="77777777" w:rsidR="00D53ECE" w:rsidRPr="00340ABE" w:rsidRDefault="00D53ECE" w:rsidP="00A03AD8">
      <w:pPr>
        <w:widowControl w:val="0"/>
        <w:rPr>
          <w:color w:val="000000"/>
          <w:szCs w:val="22"/>
          <w:u w:val="single"/>
          <w:lang w:val="it-IT"/>
        </w:rPr>
      </w:pPr>
      <w:r w:rsidRPr="00340ABE">
        <w:rPr>
          <w:color w:val="000000"/>
          <w:szCs w:val="22"/>
          <w:u w:val="single"/>
          <w:lang w:val="it-IT"/>
        </w:rPr>
        <w:t>Effetti farmacodinamici</w:t>
      </w:r>
    </w:p>
    <w:p w14:paraId="0FB8A2A9" w14:textId="77777777" w:rsidR="00202ACE" w:rsidRPr="00340ABE" w:rsidRDefault="00202ACE" w:rsidP="00A03AD8">
      <w:pPr>
        <w:widowControl w:val="0"/>
        <w:rPr>
          <w:color w:val="000000"/>
          <w:szCs w:val="22"/>
          <w:u w:val="single"/>
          <w:lang w:val="it-IT"/>
        </w:rPr>
      </w:pPr>
    </w:p>
    <w:p w14:paraId="3944E79D" w14:textId="77777777" w:rsidR="00CF75CB" w:rsidRPr="00340ABE" w:rsidRDefault="005B0AA9" w:rsidP="00A03AD8">
      <w:pPr>
        <w:widowControl w:val="0"/>
        <w:rPr>
          <w:color w:val="000000"/>
          <w:szCs w:val="22"/>
          <w:lang w:val="it-IT"/>
        </w:rPr>
      </w:pPr>
      <w:r w:rsidRPr="00340ABE">
        <w:rPr>
          <w:color w:val="000000"/>
          <w:szCs w:val="22"/>
          <w:lang w:val="it-IT"/>
        </w:rPr>
        <w:t>L’amiloidosi da transtiretina costituisce una condizione gravemente debilitante indotta dall’accumulo all’interno dei tessuti di diverse proteine fibrillari insolubili, o sostanza amiloide, in quantità sufficienti a comprometter</w:t>
      </w:r>
      <w:r w:rsidR="001F5883" w:rsidRPr="00340ABE">
        <w:rPr>
          <w:color w:val="000000"/>
          <w:szCs w:val="22"/>
          <w:lang w:val="it-IT"/>
        </w:rPr>
        <w:t xml:space="preserve">ne </w:t>
      </w:r>
      <w:r w:rsidRPr="00340ABE">
        <w:rPr>
          <w:color w:val="000000"/>
          <w:szCs w:val="22"/>
          <w:lang w:val="it-IT"/>
        </w:rPr>
        <w:t xml:space="preserve">la normale funzione. </w:t>
      </w:r>
      <w:r w:rsidR="00CE7BAD" w:rsidRPr="00340ABE">
        <w:rPr>
          <w:color w:val="000000"/>
          <w:szCs w:val="22"/>
          <w:lang w:val="it-IT"/>
        </w:rPr>
        <w:t xml:space="preserve">La dissociazione del tetramero di transtiretina in monomeri rappresenta </w:t>
      </w:r>
      <w:r w:rsidR="00936C3E" w:rsidRPr="00340ABE">
        <w:rPr>
          <w:color w:val="000000"/>
          <w:szCs w:val="22"/>
          <w:lang w:val="it-IT"/>
        </w:rPr>
        <w:t>la reazione limitante la velocità n</w:t>
      </w:r>
      <w:r w:rsidR="00CE7BAD" w:rsidRPr="00340ABE">
        <w:rPr>
          <w:color w:val="000000"/>
          <w:szCs w:val="22"/>
          <w:lang w:val="it-IT"/>
        </w:rPr>
        <w:t>ella patogenesi</w:t>
      </w:r>
      <w:r w:rsidRPr="00340ABE">
        <w:rPr>
          <w:color w:val="000000"/>
          <w:szCs w:val="22"/>
          <w:lang w:val="it-IT"/>
        </w:rPr>
        <w:t xml:space="preserve"> dell’amiloidosi da transtiretina</w:t>
      </w:r>
      <w:r w:rsidR="00CF75CB" w:rsidRPr="00340ABE">
        <w:rPr>
          <w:color w:val="000000"/>
          <w:szCs w:val="22"/>
          <w:lang w:val="it-IT"/>
        </w:rPr>
        <w:t xml:space="preserve">. </w:t>
      </w:r>
      <w:r w:rsidR="00CE7BAD" w:rsidRPr="00340ABE">
        <w:rPr>
          <w:color w:val="000000"/>
          <w:szCs w:val="22"/>
          <w:lang w:val="it-IT"/>
        </w:rPr>
        <w:t>I monomer</w:t>
      </w:r>
      <w:r w:rsidR="00B2343B" w:rsidRPr="00340ABE">
        <w:rPr>
          <w:color w:val="000000"/>
          <w:szCs w:val="22"/>
          <w:lang w:val="it-IT"/>
        </w:rPr>
        <w:t>i</w:t>
      </w:r>
      <w:r w:rsidR="00CE7BAD" w:rsidRPr="00340ABE">
        <w:rPr>
          <w:color w:val="000000"/>
          <w:szCs w:val="22"/>
          <w:lang w:val="it-IT"/>
        </w:rPr>
        <w:t xml:space="preserve"> ripiegati subiscono una parziale denaturazione </w:t>
      </w:r>
      <w:r w:rsidR="009C4919" w:rsidRPr="00340ABE">
        <w:rPr>
          <w:color w:val="000000"/>
          <w:szCs w:val="22"/>
          <w:lang w:val="it-IT"/>
        </w:rPr>
        <w:t xml:space="preserve">producendo quindi </w:t>
      </w:r>
      <w:r w:rsidR="00CE7BAD" w:rsidRPr="00340ABE">
        <w:rPr>
          <w:color w:val="000000"/>
          <w:szCs w:val="22"/>
          <w:lang w:val="it-IT"/>
        </w:rPr>
        <w:t>degli intermedi monomerici amiloidogenici</w:t>
      </w:r>
      <w:r w:rsidR="009C4919" w:rsidRPr="00340ABE">
        <w:rPr>
          <w:color w:val="000000"/>
          <w:szCs w:val="22"/>
          <w:lang w:val="it-IT"/>
        </w:rPr>
        <w:t xml:space="preserve"> </w:t>
      </w:r>
      <w:r w:rsidR="003F2023" w:rsidRPr="00340ABE">
        <w:rPr>
          <w:color w:val="000000"/>
          <w:szCs w:val="22"/>
          <w:lang w:val="it-IT"/>
        </w:rPr>
        <w:t>mal</w:t>
      </w:r>
      <w:r w:rsidR="003618B4" w:rsidRPr="00340ABE">
        <w:rPr>
          <w:color w:val="000000"/>
          <w:szCs w:val="22"/>
          <w:lang w:val="it-IT"/>
        </w:rPr>
        <w:t>ripiegati</w:t>
      </w:r>
      <w:r w:rsidR="00CF75CB" w:rsidRPr="00340ABE">
        <w:rPr>
          <w:color w:val="000000"/>
          <w:szCs w:val="22"/>
          <w:lang w:val="it-IT"/>
        </w:rPr>
        <w:t>. T</w:t>
      </w:r>
      <w:r w:rsidR="00B2343B" w:rsidRPr="00340ABE">
        <w:rPr>
          <w:color w:val="000000"/>
          <w:szCs w:val="22"/>
          <w:lang w:val="it-IT"/>
        </w:rPr>
        <w:t xml:space="preserve">ali intermedi si </w:t>
      </w:r>
      <w:r w:rsidR="009C4919" w:rsidRPr="00340ABE">
        <w:rPr>
          <w:color w:val="000000"/>
          <w:szCs w:val="22"/>
          <w:lang w:val="it-IT"/>
        </w:rPr>
        <w:t xml:space="preserve">aggregano </w:t>
      </w:r>
      <w:r w:rsidR="00B2343B" w:rsidRPr="00340ABE">
        <w:rPr>
          <w:color w:val="000000"/>
          <w:szCs w:val="22"/>
          <w:lang w:val="it-IT"/>
        </w:rPr>
        <w:t>quindi in oligomeri solubili</w:t>
      </w:r>
      <w:r w:rsidR="00CF75CB" w:rsidRPr="00340ABE">
        <w:rPr>
          <w:color w:val="000000"/>
          <w:szCs w:val="22"/>
          <w:lang w:val="it-IT"/>
        </w:rPr>
        <w:t>, pro</w:t>
      </w:r>
      <w:r w:rsidR="00B37D2E" w:rsidRPr="00340ABE">
        <w:rPr>
          <w:color w:val="000000"/>
          <w:szCs w:val="22"/>
          <w:lang w:val="it-IT"/>
        </w:rPr>
        <w:t>to</w:t>
      </w:r>
      <w:r w:rsidR="00CF75CB" w:rsidRPr="00340ABE">
        <w:rPr>
          <w:color w:val="000000"/>
          <w:szCs w:val="22"/>
          <w:lang w:val="it-IT"/>
        </w:rPr>
        <w:t>filament</w:t>
      </w:r>
      <w:r w:rsidR="00B2343B" w:rsidRPr="00340ABE">
        <w:rPr>
          <w:color w:val="000000"/>
          <w:szCs w:val="22"/>
          <w:lang w:val="it-IT"/>
        </w:rPr>
        <w:t>i</w:t>
      </w:r>
      <w:r w:rsidR="00CF75CB" w:rsidRPr="00340ABE">
        <w:rPr>
          <w:color w:val="000000"/>
          <w:szCs w:val="22"/>
          <w:lang w:val="it-IT"/>
        </w:rPr>
        <w:t xml:space="preserve">, </w:t>
      </w:r>
      <w:r w:rsidR="00B2343B" w:rsidRPr="00340ABE">
        <w:rPr>
          <w:color w:val="000000"/>
          <w:szCs w:val="22"/>
          <w:lang w:val="it-IT"/>
        </w:rPr>
        <w:t>filamenti e fibrille amiloidi</w:t>
      </w:r>
      <w:r w:rsidR="00CF75CB" w:rsidRPr="00340ABE">
        <w:rPr>
          <w:color w:val="000000"/>
          <w:szCs w:val="22"/>
          <w:lang w:val="it-IT"/>
        </w:rPr>
        <w:t xml:space="preserve">. Tafamidis </w:t>
      </w:r>
      <w:r w:rsidR="00B2343B" w:rsidRPr="00340ABE">
        <w:rPr>
          <w:color w:val="000000"/>
          <w:szCs w:val="22"/>
          <w:lang w:val="it-IT"/>
        </w:rPr>
        <w:t xml:space="preserve">si lega </w:t>
      </w:r>
      <w:r w:rsidRPr="00340ABE">
        <w:rPr>
          <w:color w:val="000000"/>
          <w:szCs w:val="22"/>
          <w:lang w:val="it-IT"/>
        </w:rPr>
        <w:t>con cooperatività negativa</w:t>
      </w:r>
      <w:r w:rsidRPr="00340ABE" w:rsidDel="005B0AA9">
        <w:rPr>
          <w:color w:val="000000"/>
          <w:szCs w:val="22"/>
          <w:lang w:val="it-IT"/>
        </w:rPr>
        <w:t xml:space="preserve"> </w:t>
      </w:r>
      <w:r w:rsidR="00B2343B" w:rsidRPr="00340ABE">
        <w:rPr>
          <w:color w:val="000000"/>
          <w:szCs w:val="22"/>
          <w:lang w:val="it-IT"/>
        </w:rPr>
        <w:t xml:space="preserve">ai due siti di legame della </w:t>
      </w:r>
      <w:r w:rsidR="00CF75CB" w:rsidRPr="00340ABE">
        <w:rPr>
          <w:color w:val="000000"/>
          <w:szCs w:val="22"/>
          <w:lang w:val="it-IT"/>
        </w:rPr>
        <w:t>t</w:t>
      </w:r>
      <w:r w:rsidR="00B2343B" w:rsidRPr="00340ABE">
        <w:rPr>
          <w:color w:val="000000"/>
          <w:szCs w:val="22"/>
          <w:lang w:val="it-IT"/>
        </w:rPr>
        <w:t xml:space="preserve">iroxina </w:t>
      </w:r>
      <w:r w:rsidR="009C4919" w:rsidRPr="00340ABE">
        <w:rPr>
          <w:color w:val="000000"/>
          <w:szCs w:val="22"/>
          <w:lang w:val="it-IT"/>
        </w:rPr>
        <w:t xml:space="preserve">presenti nella forma tetramerica nativa di </w:t>
      </w:r>
      <w:r w:rsidR="00B2343B" w:rsidRPr="00340ABE">
        <w:rPr>
          <w:color w:val="000000"/>
          <w:szCs w:val="22"/>
          <w:lang w:val="it-IT"/>
        </w:rPr>
        <w:t>transtiretina</w:t>
      </w:r>
      <w:r w:rsidR="009C4919" w:rsidRPr="00340ABE">
        <w:rPr>
          <w:color w:val="000000"/>
          <w:szCs w:val="22"/>
          <w:lang w:val="it-IT"/>
        </w:rPr>
        <w:t>,</w:t>
      </w:r>
      <w:r w:rsidR="00B2343B" w:rsidRPr="00340ABE">
        <w:rPr>
          <w:color w:val="000000"/>
          <w:szCs w:val="22"/>
          <w:lang w:val="it-IT"/>
        </w:rPr>
        <w:t xml:space="preserve"> impedendo</w:t>
      </w:r>
      <w:r w:rsidR="006314CD" w:rsidRPr="00340ABE">
        <w:rPr>
          <w:color w:val="000000"/>
          <w:szCs w:val="22"/>
          <w:lang w:val="it-IT"/>
        </w:rPr>
        <w:t>ne</w:t>
      </w:r>
      <w:r w:rsidR="00B2343B" w:rsidRPr="00340ABE">
        <w:rPr>
          <w:color w:val="000000"/>
          <w:szCs w:val="22"/>
          <w:lang w:val="it-IT"/>
        </w:rPr>
        <w:t xml:space="preserve"> la dissociazione in monomeri</w:t>
      </w:r>
      <w:r w:rsidR="00CF75CB" w:rsidRPr="00340ABE">
        <w:rPr>
          <w:color w:val="000000"/>
          <w:szCs w:val="22"/>
          <w:lang w:val="it-IT"/>
        </w:rPr>
        <w:t xml:space="preserve">. </w:t>
      </w:r>
      <w:r w:rsidR="00B2343B" w:rsidRPr="00340ABE">
        <w:rPr>
          <w:color w:val="000000"/>
          <w:szCs w:val="22"/>
          <w:lang w:val="it-IT"/>
        </w:rPr>
        <w:t xml:space="preserve">L’inibizione della dissociazione dei tetrameri di </w:t>
      </w:r>
      <w:r w:rsidRPr="00340ABE">
        <w:rPr>
          <w:color w:val="000000"/>
          <w:szCs w:val="22"/>
          <w:lang w:val="it-IT"/>
        </w:rPr>
        <w:t xml:space="preserve">TTR </w:t>
      </w:r>
      <w:r w:rsidR="00B2343B" w:rsidRPr="00340ABE">
        <w:rPr>
          <w:color w:val="000000"/>
          <w:szCs w:val="22"/>
          <w:lang w:val="it-IT"/>
        </w:rPr>
        <w:t xml:space="preserve">costituisce </w:t>
      </w:r>
      <w:r w:rsidR="00936C3E" w:rsidRPr="00340ABE">
        <w:rPr>
          <w:color w:val="000000"/>
          <w:szCs w:val="22"/>
          <w:lang w:val="it-IT"/>
        </w:rPr>
        <w:t xml:space="preserve">il </w:t>
      </w:r>
      <w:r w:rsidR="00B2343B" w:rsidRPr="00340ABE">
        <w:rPr>
          <w:color w:val="000000"/>
          <w:szCs w:val="22"/>
          <w:lang w:val="it-IT"/>
        </w:rPr>
        <w:t xml:space="preserve">razionale di impiego di </w:t>
      </w:r>
      <w:r w:rsidR="00936C3E" w:rsidRPr="00340ABE">
        <w:rPr>
          <w:color w:val="000000"/>
          <w:szCs w:val="22"/>
          <w:lang w:val="it-IT"/>
        </w:rPr>
        <w:t>tafamidis</w:t>
      </w:r>
      <w:r w:rsidR="00CF75CB" w:rsidRPr="00340ABE">
        <w:rPr>
          <w:color w:val="000000"/>
          <w:szCs w:val="22"/>
          <w:lang w:val="it-IT"/>
        </w:rPr>
        <w:t xml:space="preserve"> </w:t>
      </w:r>
      <w:r w:rsidR="00D7135F" w:rsidRPr="00340ABE">
        <w:rPr>
          <w:color w:val="000000"/>
          <w:szCs w:val="22"/>
          <w:lang w:val="it-IT"/>
        </w:rPr>
        <w:t>per</w:t>
      </w:r>
      <w:r w:rsidR="00B2343B" w:rsidRPr="00340ABE">
        <w:rPr>
          <w:color w:val="000000"/>
          <w:szCs w:val="22"/>
          <w:lang w:val="it-IT"/>
        </w:rPr>
        <w:t xml:space="preserve"> rallenta</w:t>
      </w:r>
      <w:r w:rsidR="00D7135F" w:rsidRPr="00340ABE">
        <w:rPr>
          <w:color w:val="000000"/>
          <w:szCs w:val="22"/>
          <w:lang w:val="it-IT"/>
        </w:rPr>
        <w:t>re</w:t>
      </w:r>
      <w:r w:rsidR="00B2343B" w:rsidRPr="00340ABE">
        <w:rPr>
          <w:color w:val="000000"/>
          <w:szCs w:val="22"/>
          <w:lang w:val="it-IT"/>
        </w:rPr>
        <w:t xml:space="preserve"> la progressione della malattia</w:t>
      </w:r>
      <w:r w:rsidRPr="00340ABE">
        <w:rPr>
          <w:color w:val="000000"/>
          <w:szCs w:val="22"/>
          <w:lang w:val="it-IT"/>
        </w:rPr>
        <w:t xml:space="preserve"> </w:t>
      </w:r>
      <w:r w:rsidR="001F5883" w:rsidRPr="00340ABE">
        <w:rPr>
          <w:strike/>
          <w:color w:val="000000"/>
          <w:szCs w:val="22"/>
          <w:lang w:val="it-IT"/>
        </w:rPr>
        <w:t>di</w:t>
      </w:r>
      <w:r w:rsidR="004D0173" w:rsidRPr="00340ABE">
        <w:rPr>
          <w:color w:val="000000"/>
          <w:szCs w:val="22"/>
          <w:lang w:val="it-IT"/>
        </w:rPr>
        <w:t xml:space="preserve">in </w:t>
      </w:r>
      <w:r w:rsidR="001F5883" w:rsidRPr="00340ABE">
        <w:rPr>
          <w:color w:val="000000"/>
          <w:szCs w:val="22"/>
          <w:lang w:val="it-IT"/>
        </w:rPr>
        <w:t xml:space="preserve">stadio 1 </w:t>
      </w:r>
      <w:r w:rsidRPr="00340ABE">
        <w:rPr>
          <w:color w:val="000000"/>
          <w:szCs w:val="22"/>
          <w:lang w:val="it-IT"/>
        </w:rPr>
        <w:t>nei pazienti affetti da ATTR-PN</w:t>
      </w:r>
      <w:r w:rsidR="00CF75CB" w:rsidRPr="00340ABE">
        <w:rPr>
          <w:color w:val="000000"/>
          <w:szCs w:val="22"/>
          <w:lang w:val="it-IT"/>
        </w:rPr>
        <w:t>.</w:t>
      </w:r>
    </w:p>
    <w:p w14:paraId="2376510C" w14:textId="77777777" w:rsidR="005B0AA9" w:rsidRPr="00340ABE" w:rsidRDefault="005B0AA9" w:rsidP="00A03AD8">
      <w:pPr>
        <w:widowControl w:val="0"/>
        <w:rPr>
          <w:color w:val="000000"/>
          <w:szCs w:val="22"/>
          <w:lang w:val="it-IT"/>
        </w:rPr>
      </w:pPr>
    </w:p>
    <w:p w14:paraId="0D0FF920" w14:textId="77777777" w:rsidR="005B0AA9" w:rsidRPr="00340ABE" w:rsidRDefault="005B0AA9" w:rsidP="00A03AD8">
      <w:pPr>
        <w:widowControl w:val="0"/>
        <w:rPr>
          <w:color w:val="000000"/>
          <w:szCs w:val="22"/>
          <w:lang w:val="it-IT"/>
        </w:rPr>
      </w:pPr>
      <w:r w:rsidRPr="00340ABE">
        <w:rPr>
          <w:color w:val="000000"/>
          <w:szCs w:val="22"/>
          <w:lang w:val="it-IT"/>
        </w:rPr>
        <w:t xml:space="preserve">Un </w:t>
      </w:r>
      <w:r w:rsidR="00155B45" w:rsidRPr="00340ABE">
        <w:rPr>
          <w:color w:val="000000"/>
          <w:szCs w:val="22"/>
          <w:lang w:val="it-IT"/>
        </w:rPr>
        <w:t xml:space="preserve">test </w:t>
      </w:r>
      <w:r w:rsidRPr="00340ABE">
        <w:rPr>
          <w:color w:val="000000"/>
          <w:szCs w:val="22"/>
          <w:lang w:val="it-IT"/>
        </w:rPr>
        <w:t>di stabilizzazione della TTR è stato utilizzato come marker farmacodinamico ed è stata eseguita una valutazione della stabilità del tetramero di TTR.</w:t>
      </w:r>
    </w:p>
    <w:p w14:paraId="38D50A35" w14:textId="77777777" w:rsidR="005B0AA9" w:rsidRPr="00340ABE" w:rsidRDefault="005B0AA9" w:rsidP="00A03AD8">
      <w:pPr>
        <w:widowControl w:val="0"/>
        <w:rPr>
          <w:color w:val="000000"/>
          <w:szCs w:val="22"/>
          <w:lang w:val="it-IT"/>
        </w:rPr>
      </w:pPr>
    </w:p>
    <w:p w14:paraId="5FF554F7" w14:textId="77777777" w:rsidR="005B0AA9" w:rsidRPr="00340ABE" w:rsidRDefault="005B0AA9" w:rsidP="005B0AA9">
      <w:pPr>
        <w:widowControl w:val="0"/>
        <w:rPr>
          <w:color w:val="000000"/>
          <w:szCs w:val="22"/>
          <w:lang w:val="it-IT"/>
        </w:rPr>
      </w:pPr>
      <w:r w:rsidRPr="00340ABE">
        <w:rPr>
          <w:color w:val="000000"/>
          <w:szCs w:val="22"/>
          <w:lang w:val="it-IT"/>
        </w:rPr>
        <w:t>Tafamidis ha stabilizzato sia il tetramero d</w:t>
      </w:r>
      <w:r w:rsidR="0035488E" w:rsidRPr="00340ABE">
        <w:rPr>
          <w:color w:val="000000"/>
          <w:szCs w:val="22"/>
          <w:lang w:val="it-IT"/>
        </w:rPr>
        <w:t>i</w:t>
      </w:r>
      <w:r w:rsidRPr="00340ABE">
        <w:rPr>
          <w:color w:val="000000"/>
          <w:szCs w:val="22"/>
          <w:lang w:val="it-IT"/>
        </w:rPr>
        <w:t xml:space="preserve"> TTR</w:t>
      </w:r>
      <w:r w:rsidRPr="00340ABE">
        <w:rPr>
          <w:i/>
          <w:color w:val="000000"/>
          <w:szCs w:val="22"/>
          <w:lang w:val="it-IT"/>
        </w:rPr>
        <w:t xml:space="preserve"> “wild type”</w:t>
      </w:r>
      <w:r w:rsidRPr="00340ABE">
        <w:rPr>
          <w:color w:val="000000"/>
          <w:szCs w:val="22"/>
          <w:lang w:val="it-IT"/>
        </w:rPr>
        <w:t xml:space="preserve"> sia i tetrameri delle 14 varianti di TTR clinicamente testate dopo un dosaggio giornaliero con tafamidis.</w:t>
      </w:r>
      <w:r w:rsidR="00277261" w:rsidRPr="00340ABE">
        <w:rPr>
          <w:color w:val="000000"/>
          <w:szCs w:val="22"/>
          <w:lang w:val="it-IT"/>
        </w:rPr>
        <w:t xml:space="preserve"> </w:t>
      </w:r>
      <w:r w:rsidRPr="00340ABE">
        <w:rPr>
          <w:color w:val="000000"/>
          <w:szCs w:val="22"/>
          <w:lang w:val="it-IT"/>
        </w:rPr>
        <w:t xml:space="preserve">Tafamidis ha anche stabilizzato il tetramero </w:t>
      </w:r>
      <w:r w:rsidR="0035488E" w:rsidRPr="00340ABE">
        <w:rPr>
          <w:color w:val="000000"/>
          <w:szCs w:val="22"/>
          <w:lang w:val="it-IT"/>
        </w:rPr>
        <w:t xml:space="preserve">di </w:t>
      </w:r>
      <w:r w:rsidRPr="00340ABE">
        <w:rPr>
          <w:color w:val="000000"/>
          <w:szCs w:val="22"/>
          <w:lang w:val="it-IT"/>
        </w:rPr>
        <w:t xml:space="preserve">TTR per 25 varianti testate </w:t>
      </w:r>
      <w:r w:rsidRPr="00340ABE">
        <w:rPr>
          <w:i/>
          <w:iCs/>
          <w:color w:val="000000"/>
          <w:szCs w:val="22"/>
          <w:lang w:val="it-IT"/>
        </w:rPr>
        <w:t>ex vivo</w:t>
      </w:r>
      <w:r w:rsidRPr="00340ABE">
        <w:rPr>
          <w:color w:val="000000"/>
          <w:szCs w:val="22"/>
          <w:lang w:val="it-IT"/>
        </w:rPr>
        <w:t>, dimostrando in tal modo la stabilizzazione di 40 </w:t>
      </w:r>
      <w:r w:rsidRPr="00340ABE">
        <w:rPr>
          <w:strike/>
          <w:color w:val="000000"/>
          <w:szCs w:val="22"/>
          <w:lang w:val="it-IT"/>
        </w:rPr>
        <w:t xml:space="preserve"> </w:t>
      </w:r>
      <w:r w:rsidR="00244A88" w:rsidRPr="00340ABE">
        <w:rPr>
          <w:color w:val="000000"/>
          <w:szCs w:val="22"/>
          <w:lang w:val="it-IT"/>
        </w:rPr>
        <w:t xml:space="preserve">varianti </w:t>
      </w:r>
      <w:r w:rsidR="0071692B" w:rsidRPr="00340ABE">
        <w:rPr>
          <w:color w:val="000000"/>
          <w:szCs w:val="22"/>
          <w:lang w:val="it-IT"/>
        </w:rPr>
        <w:t>amiloidogenic</w:t>
      </w:r>
      <w:r w:rsidR="00244A88" w:rsidRPr="00340ABE">
        <w:rPr>
          <w:color w:val="000000"/>
          <w:szCs w:val="22"/>
          <w:lang w:val="it-IT"/>
        </w:rPr>
        <w:t>he</w:t>
      </w:r>
      <w:r w:rsidR="0071692B" w:rsidRPr="00340ABE">
        <w:rPr>
          <w:color w:val="000000"/>
          <w:szCs w:val="22"/>
          <w:lang w:val="it-IT"/>
        </w:rPr>
        <w:t xml:space="preserve"> </w:t>
      </w:r>
      <w:r w:rsidRPr="00340ABE">
        <w:rPr>
          <w:color w:val="000000"/>
          <w:szCs w:val="22"/>
          <w:lang w:val="it-IT"/>
        </w:rPr>
        <w:t>di TTR.</w:t>
      </w:r>
    </w:p>
    <w:p w14:paraId="61C96D08" w14:textId="77777777" w:rsidR="00A34076" w:rsidRPr="00340ABE" w:rsidRDefault="00A34076" w:rsidP="00A03AD8">
      <w:pPr>
        <w:widowControl w:val="0"/>
        <w:rPr>
          <w:color w:val="000000"/>
          <w:szCs w:val="22"/>
          <w:lang w:val="it-IT"/>
        </w:rPr>
      </w:pPr>
    </w:p>
    <w:p w14:paraId="0768BBEE" w14:textId="77777777" w:rsidR="00A34076" w:rsidRPr="00340ABE" w:rsidRDefault="00F941B2" w:rsidP="00A03AD8">
      <w:pPr>
        <w:widowControl w:val="0"/>
        <w:rPr>
          <w:color w:val="000000"/>
          <w:szCs w:val="22"/>
          <w:u w:val="single"/>
          <w:lang w:val="it-IT"/>
        </w:rPr>
      </w:pPr>
      <w:r w:rsidRPr="00340ABE">
        <w:rPr>
          <w:color w:val="000000"/>
          <w:szCs w:val="22"/>
          <w:u w:val="single"/>
          <w:lang w:val="it-IT"/>
        </w:rPr>
        <w:t xml:space="preserve">Efficacia </w:t>
      </w:r>
      <w:r w:rsidR="00D53ECE" w:rsidRPr="00340ABE">
        <w:rPr>
          <w:color w:val="000000"/>
          <w:szCs w:val="22"/>
          <w:u w:val="single"/>
          <w:lang w:val="it-IT"/>
        </w:rPr>
        <w:t xml:space="preserve">e sicurezza </w:t>
      </w:r>
      <w:r w:rsidRPr="00340ABE">
        <w:rPr>
          <w:color w:val="000000"/>
          <w:szCs w:val="22"/>
          <w:u w:val="single"/>
          <w:lang w:val="it-IT"/>
        </w:rPr>
        <w:t xml:space="preserve">clinica </w:t>
      </w:r>
    </w:p>
    <w:p w14:paraId="57FE3BC7" w14:textId="77777777" w:rsidR="00202ACE" w:rsidRPr="00340ABE" w:rsidRDefault="00202ACE" w:rsidP="00A03AD8">
      <w:pPr>
        <w:widowControl w:val="0"/>
        <w:rPr>
          <w:color w:val="000000"/>
          <w:szCs w:val="22"/>
          <w:u w:val="single"/>
          <w:lang w:val="it-IT"/>
        </w:rPr>
      </w:pPr>
    </w:p>
    <w:p w14:paraId="4F482279" w14:textId="4492AC12" w:rsidR="00CF75CB" w:rsidRPr="00340ABE" w:rsidRDefault="00B2343B" w:rsidP="00A03AD8">
      <w:pPr>
        <w:widowControl w:val="0"/>
        <w:rPr>
          <w:color w:val="000000"/>
          <w:szCs w:val="22"/>
          <w:lang w:val="it-IT"/>
        </w:rPr>
      </w:pPr>
      <w:r w:rsidRPr="00340ABE">
        <w:rPr>
          <w:color w:val="000000"/>
          <w:szCs w:val="22"/>
          <w:lang w:val="it-IT"/>
        </w:rPr>
        <w:t>Lo studio pivot</w:t>
      </w:r>
      <w:r w:rsidR="00F07702" w:rsidRPr="00340ABE">
        <w:rPr>
          <w:color w:val="000000"/>
          <w:szCs w:val="22"/>
          <w:lang w:val="it-IT"/>
        </w:rPr>
        <w:t>al</w:t>
      </w:r>
      <w:r w:rsidRPr="00340ABE">
        <w:rPr>
          <w:color w:val="000000"/>
          <w:szCs w:val="22"/>
          <w:lang w:val="it-IT"/>
        </w:rPr>
        <w:t xml:space="preserve"> con</w:t>
      </w:r>
      <w:r w:rsidR="00CF75CB" w:rsidRPr="00340ABE">
        <w:rPr>
          <w:color w:val="000000"/>
          <w:szCs w:val="22"/>
          <w:lang w:val="it-IT"/>
        </w:rPr>
        <w:t xml:space="preserve"> </w:t>
      </w:r>
      <w:r w:rsidR="006379D0" w:rsidRPr="00340ABE">
        <w:rPr>
          <w:color w:val="000000"/>
          <w:szCs w:val="22"/>
          <w:lang w:val="it-IT"/>
        </w:rPr>
        <w:t>tafamidis meglumine</w:t>
      </w:r>
      <w:r w:rsidR="00277261" w:rsidRPr="00340ABE">
        <w:rPr>
          <w:color w:val="000000"/>
          <w:szCs w:val="22"/>
          <w:lang w:val="it-IT"/>
        </w:rPr>
        <w:t xml:space="preserve"> in pazienti affetti da ATTR-PN</w:t>
      </w:r>
      <w:r w:rsidR="001F5883" w:rsidRPr="00340ABE">
        <w:rPr>
          <w:color w:val="000000"/>
          <w:szCs w:val="22"/>
          <w:lang w:val="it-IT"/>
        </w:rPr>
        <w:t xml:space="preserve"> di stadio 1</w:t>
      </w:r>
      <w:r w:rsidR="00CF75CB" w:rsidRPr="00340ABE">
        <w:rPr>
          <w:color w:val="000000"/>
          <w:szCs w:val="22"/>
          <w:lang w:val="it-IT"/>
        </w:rPr>
        <w:t xml:space="preserve"> </w:t>
      </w:r>
      <w:r w:rsidRPr="00340ABE">
        <w:rPr>
          <w:color w:val="000000"/>
          <w:szCs w:val="22"/>
          <w:lang w:val="it-IT"/>
        </w:rPr>
        <w:t>è uno studio della durata di 18 mesi, multicentrico, randomizzato, in doppio cieco e controllato con placebo</w:t>
      </w:r>
      <w:r w:rsidR="00277261" w:rsidRPr="00340ABE">
        <w:rPr>
          <w:color w:val="000000"/>
          <w:szCs w:val="22"/>
          <w:lang w:val="it-IT"/>
        </w:rPr>
        <w:t>.</w:t>
      </w:r>
      <w:r w:rsidRPr="00340ABE">
        <w:rPr>
          <w:color w:val="000000"/>
          <w:szCs w:val="22"/>
          <w:lang w:val="it-IT"/>
        </w:rPr>
        <w:t xml:space="preserve"> </w:t>
      </w:r>
      <w:r w:rsidR="00277261" w:rsidRPr="00340ABE">
        <w:rPr>
          <w:color w:val="000000"/>
          <w:szCs w:val="22"/>
          <w:lang w:val="it-IT"/>
        </w:rPr>
        <w:t>Questo studio ha</w:t>
      </w:r>
      <w:r w:rsidRPr="00340ABE">
        <w:rPr>
          <w:color w:val="000000"/>
          <w:szCs w:val="22"/>
          <w:lang w:val="it-IT"/>
        </w:rPr>
        <w:t xml:space="preserve"> valutat</w:t>
      </w:r>
      <w:r w:rsidR="00277261" w:rsidRPr="00340ABE">
        <w:rPr>
          <w:color w:val="000000"/>
          <w:szCs w:val="22"/>
          <w:lang w:val="it-IT"/>
        </w:rPr>
        <w:t>o</w:t>
      </w:r>
      <w:r w:rsidRPr="00340ABE">
        <w:rPr>
          <w:color w:val="000000"/>
          <w:szCs w:val="22"/>
          <w:lang w:val="it-IT"/>
        </w:rPr>
        <w:t xml:space="preserve"> la sicurezza e l’efficacia della monosomministrazione giornaliera di </w:t>
      </w:r>
      <w:r w:rsidR="002A358A" w:rsidRPr="00340ABE">
        <w:rPr>
          <w:color w:val="000000"/>
          <w:szCs w:val="22"/>
          <w:lang w:val="it-IT"/>
        </w:rPr>
        <w:t>tafamidis</w:t>
      </w:r>
      <w:r w:rsidR="00CF75CB" w:rsidRPr="00340ABE">
        <w:rPr>
          <w:color w:val="000000"/>
          <w:szCs w:val="22"/>
          <w:lang w:val="it-IT"/>
        </w:rPr>
        <w:t xml:space="preserve"> </w:t>
      </w:r>
      <w:r w:rsidR="002723C6" w:rsidRPr="00340ABE">
        <w:rPr>
          <w:color w:val="000000"/>
          <w:szCs w:val="22"/>
          <w:lang w:val="it-IT"/>
        </w:rPr>
        <w:t xml:space="preserve">meglumine </w:t>
      </w:r>
      <w:r w:rsidR="007D523C" w:rsidRPr="00340ABE">
        <w:rPr>
          <w:color w:val="000000"/>
          <w:szCs w:val="22"/>
          <w:lang w:val="it-IT"/>
        </w:rPr>
        <w:t>20 </w:t>
      </w:r>
      <w:r w:rsidRPr="00340ABE">
        <w:rPr>
          <w:color w:val="000000"/>
          <w:szCs w:val="22"/>
          <w:lang w:val="it-IT"/>
        </w:rPr>
        <w:t xml:space="preserve">mg </w:t>
      </w:r>
      <w:r w:rsidR="00CF75CB" w:rsidRPr="00340ABE">
        <w:rPr>
          <w:color w:val="000000"/>
          <w:szCs w:val="22"/>
          <w:lang w:val="it-IT"/>
        </w:rPr>
        <w:t xml:space="preserve">in 128 </w:t>
      </w:r>
      <w:r w:rsidRPr="00340ABE">
        <w:rPr>
          <w:color w:val="000000"/>
          <w:szCs w:val="22"/>
          <w:lang w:val="it-IT"/>
        </w:rPr>
        <w:t xml:space="preserve">pazienti affetti da </w:t>
      </w:r>
      <w:r w:rsidR="00277261" w:rsidRPr="00340ABE">
        <w:rPr>
          <w:color w:val="000000"/>
          <w:szCs w:val="22"/>
          <w:lang w:val="it-IT"/>
        </w:rPr>
        <w:t>ATTR-PN</w:t>
      </w:r>
      <w:r w:rsidRPr="00340ABE">
        <w:rPr>
          <w:color w:val="000000"/>
          <w:szCs w:val="22"/>
          <w:lang w:val="it-IT"/>
        </w:rPr>
        <w:t xml:space="preserve"> con</w:t>
      </w:r>
      <w:r w:rsidR="00CF75CB" w:rsidRPr="00340ABE">
        <w:rPr>
          <w:color w:val="000000"/>
          <w:szCs w:val="22"/>
          <w:lang w:val="it-IT"/>
        </w:rPr>
        <w:t xml:space="preserve"> </w:t>
      </w:r>
      <w:r w:rsidRPr="00340ABE">
        <w:rPr>
          <w:color w:val="000000"/>
          <w:szCs w:val="22"/>
          <w:lang w:val="it-IT"/>
        </w:rPr>
        <w:t xml:space="preserve">mutazione </w:t>
      </w:r>
      <w:r w:rsidR="008B5FF0">
        <w:rPr>
          <w:color w:val="000000"/>
          <w:szCs w:val="22"/>
          <w:lang w:val="it-IT"/>
        </w:rPr>
        <w:t>Val30Met</w:t>
      </w:r>
      <w:r w:rsidR="00CF75CB" w:rsidRPr="00340ABE">
        <w:rPr>
          <w:color w:val="000000"/>
          <w:szCs w:val="22"/>
          <w:lang w:val="it-IT"/>
        </w:rPr>
        <w:t xml:space="preserve"> </w:t>
      </w:r>
      <w:r w:rsidR="0041735C" w:rsidRPr="00340ABE">
        <w:rPr>
          <w:color w:val="000000"/>
          <w:szCs w:val="22"/>
          <w:lang w:val="it-IT"/>
        </w:rPr>
        <w:t>e malattia principalmente di s</w:t>
      </w:r>
      <w:r w:rsidRPr="00340ABE">
        <w:rPr>
          <w:color w:val="000000"/>
          <w:szCs w:val="22"/>
          <w:lang w:val="it-IT"/>
        </w:rPr>
        <w:t xml:space="preserve">tadio </w:t>
      </w:r>
      <w:r w:rsidR="00CF75CB" w:rsidRPr="00340ABE">
        <w:rPr>
          <w:color w:val="000000"/>
          <w:szCs w:val="22"/>
          <w:lang w:val="it-IT"/>
        </w:rPr>
        <w:t>1</w:t>
      </w:r>
      <w:r w:rsidR="00EB6B1D" w:rsidRPr="00340ABE">
        <w:rPr>
          <w:color w:val="000000"/>
          <w:szCs w:val="22"/>
          <w:lang w:val="it-IT"/>
        </w:rPr>
        <w:t xml:space="preserve">; 126 di 128 </w:t>
      </w:r>
      <w:r w:rsidR="004E383B" w:rsidRPr="00340ABE">
        <w:rPr>
          <w:color w:val="000000"/>
          <w:szCs w:val="22"/>
          <w:lang w:val="it-IT"/>
        </w:rPr>
        <w:t>non ri</w:t>
      </w:r>
      <w:r w:rsidRPr="00340ABE">
        <w:rPr>
          <w:color w:val="000000"/>
          <w:szCs w:val="22"/>
          <w:lang w:val="it-IT"/>
        </w:rPr>
        <w:t>chiede</w:t>
      </w:r>
      <w:r w:rsidR="00EB6B1D" w:rsidRPr="00340ABE">
        <w:rPr>
          <w:color w:val="000000"/>
          <w:szCs w:val="22"/>
          <w:lang w:val="it-IT"/>
        </w:rPr>
        <w:t>vano</w:t>
      </w:r>
      <w:r w:rsidRPr="00340ABE">
        <w:rPr>
          <w:color w:val="000000"/>
          <w:szCs w:val="22"/>
          <w:lang w:val="it-IT"/>
        </w:rPr>
        <w:t xml:space="preserve"> assistenza di routine per la </w:t>
      </w:r>
      <w:r w:rsidR="00CF75CB" w:rsidRPr="00340ABE">
        <w:rPr>
          <w:color w:val="000000"/>
          <w:szCs w:val="22"/>
          <w:lang w:val="it-IT"/>
        </w:rPr>
        <w:t>d</w:t>
      </w:r>
      <w:r w:rsidRPr="00340ABE">
        <w:rPr>
          <w:color w:val="000000"/>
          <w:szCs w:val="22"/>
          <w:lang w:val="it-IT"/>
        </w:rPr>
        <w:t>eambulazione</w:t>
      </w:r>
      <w:r w:rsidR="00CF75CB" w:rsidRPr="00340ABE">
        <w:rPr>
          <w:color w:val="000000"/>
          <w:szCs w:val="22"/>
          <w:lang w:val="it-IT"/>
        </w:rPr>
        <w:t xml:space="preserve">. </w:t>
      </w:r>
      <w:r w:rsidRPr="00340ABE">
        <w:rPr>
          <w:color w:val="000000"/>
          <w:szCs w:val="22"/>
          <w:lang w:val="it-IT"/>
        </w:rPr>
        <w:t xml:space="preserve">Le misure di </w:t>
      </w:r>
      <w:r w:rsidR="00CF75CB" w:rsidRPr="00340ABE">
        <w:rPr>
          <w:i/>
          <w:color w:val="000000"/>
          <w:szCs w:val="22"/>
          <w:lang w:val="it-IT"/>
        </w:rPr>
        <w:t>outcome</w:t>
      </w:r>
      <w:r w:rsidR="00CF75CB" w:rsidRPr="00340ABE">
        <w:rPr>
          <w:color w:val="000000"/>
          <w:szCs w:val="22"/>
          <w:lang w:val="it-IT"/>
        </w:rPr>
        <w:t xml:space="preserve"> </w:t>
      </w:r>
      <w:r w:rsidRPr="00340ABE">
        <w:rPr>
          <w:color w:val="000000"/>
          <w:szCs w:val="22"/>
          <w:lang w:val="it-IT"/>
        </w:rPr>
        <w:t xml:space="preserve">primarie </w:t>
      </w:r>
      <w:r w:rsidR="00935744" w:rsidRPr="00340ABE">
        <w:rPr>
          <w:color w:val="000000"/>
          <w:szCs w:val="22"/>
          <w:lang w:val="it-IT"/>
        </w:rPr>
        <w:t>erano il punteggio NIS-LL (</w:t>
      </w:r>
      <w:r w:rsidR="00935744" w:rsidRPr="00340ABE">
        <w:rPr>
          <w:i/>
          <w:color w:val="000000"/>
          <w:szCs w:val="22"/>
          <w:lang w:val="it-IT"/>
        </w:rPr>
        <w:t>Neuropathy Impairment Score of the Lower Limb</w:t>
      </w:r>
      <w:r w:rsidR="00935744" w:rsidRPr="00340ABE">
        <w:rPr>
          <w:color w:val="000000"/>
          <w:szCs w:val="22"/>
          <w:lang w:val="it-IT"/>
        </w:rPr>
        <w:t xml:space="preserve">), una valutazione da parte del medico </w:t>
      </w:r>
      <w:r w:rsidR="00F07702" w:rsidRPr="00340ABE">
        <w:rPr>
          <w:color w:val="000000"/>
          <w:szCs w:val="22"/>
          <w:lang w:val="it-IT"/>
        </w:rPr>
        <w:t xml:space="preserve">dell’esame neurologico </w:t>
      </w:r>
      <w:r w:rsidR="00935744" w:rsidRPr="00340ABE">
        <w:rPr>
          <w:color w:val="000000"/>
          <w:szCs w:val="22"/>
          <w:lang w:val="it-IT"/>
        </w:rPr>
        <w:t>degli arti inferiori, e la qualità della vita in base al questionario Norfolk Qualità della vita – Neuropatia diabetica (</w:t>
      </w:r>
      <w:r w:rsidR="00935744" w:rsidRPr="00340ABE">
        <w:rPr>
          <w:i/>
          <w:color w:val="000000"/>
          <w:szCs w:val="22"/>
          <w:lang w:val="it-IT"/>
        </w:rPr>
        <w:t>Norfolk Quality of Life - Diabetic Neuropathy</w:t>
      </w:r>
      <w:r w:rsidR="00935744" w:rsidRPr="00340ABE">
        <w:rPr>
          <w:color w:val="000000"/>
          <w:szCs w:val="22"/>
          <w:lang w:val="it-IT"/>
        </w:rPr>
        <w:t xml:space="preserve"> - QOL-DN, una valutazione da parte del paziente dell’impatto della patologia sul punteggio totale di qualità della vita </w:t>
      </w:r>
      <w:r w:rsidR="00CF75CB" w:rsidRPr="00340ABE">
        <w:rPr>
          <w:color w:val="000000"/>
          <w:szCs w:val="22"/>
          <w:lang w:val="it-IT"/>
        </w:rPr>
        <w:t xml:space="preserve">[TQOL]). </w:t>
      </w:r>
      <w:r w:rsidR="00935744" w:rsidRPr="00340ABE">
        <w:rPr>
          <w:color w:val="000000"/>
          <w:szCs w:val="22"/>
          <w:lang w:val="it-IT"/>
        </w:rPr>
        <w:t xml:space="preserve">Altre misure di </w:t>
      </w:r>
      <w:r w:rsidR="00CF75CB" w:rsidRPr="00340ABE">
        <w:rPr>
          <w:i/>
          <w:color w:val="000000"/>
          <w:szCs w:val="22"/>
          <w:lang w:val="it-IT"/>
        </w:rPr>
        <w:t>outcome</w:t>
      </w:r>
      <w:r w:rsidR="00CF75CB" w:rsidRPr="00340ABE">
        <w:rPr>
          <w:color w:val="000000"/>
          <w:szCs w:val="22"/>
          <w:lang w:val="it-IT"/>
        </w:rPr>
        <w:t xml:space="preserve"> </w:t>
      </w:r>
      <w:r w:rsidR="00935744" w:rsidRPr="00340ABE">
        <w:rPr>
          <w:color w:val="000000"/>
          <w:szCs w:val="22"/>
          <w:lang w:val="it-IT"/>
        </w:rPr>
        <w:t>includevano punteggi composit</w:t>
      </w:r>
      <w:r w:rsidR="00A045C1" w:rsidRPr="00340ABE">
        <w:rPr>
          <w:color w:val="000000"/>
          <w:szCs w:val="22"/>
          <w:lang w:val="it-IT"/>
        </w:rPr>
        <w:t>i</w:t>
      </w:r>
      <w:r w:rsidR="00935744" w:rsidRPr="00340ABE">
        <w:rPr>
          <w:color w:val="000000"/>
          <w:szCs w:val="22"/>
          <w:lang w:val="it-IT"/>
        </w:rPr>
        <w:t xml:space="preserve"> per valutare la funzionalità </w:t>
      </w:r>
      <w:r w:rsidR="00F07702" w:rsidRPr="00340ABE">
        <w:rPr>
          <w:color w:val="000000"/>
          <w:szCs w:val="22"/>
          <w:lang w:val="it-IT"/>
        </w:rPr>
        <w:t>delle fibre nervose di grosso calibro</w:t>
      </w:r>
      <w:r w:rsidR="00935744" w:rsidRPr="00340ABE">
        <w:rPr>
          <w:color w:val="000000"/>
          <w:szCs w:val="22"/>
          <w:lang w:val="it-IT"/>
        </w:rPr>
        <w:t xml:space="preserve"> </w:t>
      </w:r>
      <w:r w:rsidR="00CF75CB" w:rsidRPr="00340ABE">
        <w:rPr>
          <w:color w:val="000000"/>
          <w:szCs w:val="22"/>
          <w:lang w:val="it-IT"/>
        </w:rPr>
        <w:t>(</w:t>
      </w:r>
      <w:r w:rsidR="00935744" w:rsidRPr="00340ABE">
        <w:rPr>
          <w:color w:val="000000"/>
          <w:szCs w:val="22"/>
          <w:lang w:val="it-IT"/>
        </w:rPr>
        <w:t>conduzione nervosa</w:t>
      </w:r>
      <w:r w:rsidR="00CF75CB" w:rsidRPr="00340ABE">
        <w:rPr>
          <w:color w:val="000000"/>
          <w:szCs w:val="22"/>
          <w:lang w:val="it-IT"/>
        </w:rPr>
        <w:t xml:space="preserve">, </w:t>
      </w:r>
      <w:r w:rsidR="004E383B" w:rsidRPr="00340ABE">
        <w:rPr>
          <w:color w:val="000000"/>
          <w:szCs w:val="22"/>
          <w:lang w:val="it-IT"/>
        </w:rPr>
        <w:t>soglia vibratoria</w:t>
      </w:r>
      <w:r w:rsidR="00935744" w:rsidRPr="00340ABE">
        <w:rPr>
          <w:color w:val="000000"/>
          <w:szCs w:val="22"/>
          <w:lang w:val="it-IT"/>
        </w:rPr>
        <w:t xml:space="preserve"> e variabilità della frequenza cardiaca in respirazione profonda </w:t>
      </w:r>
      <w:r w:rsidR="00CF75CB" w:rsidRPr="00340ABE">
        <w:rPr>
          <w:color w:val="000000"/>
          <w:szCs w:val="22"/>
          <w:lang w:val="it-IT"/>
        </w:rPr>
        <w:t xml:space="preserve">- HRDB) </w:t>
      </w:r>
      <w:r w:rsidR="004E383B" w:rsidRPr="00340ABE">
        <w:rPr>
          <w:color w:val="000000"/>
          <w:szCs w:val="22"/>
          <w:lang w:val="it-IT"/>
        </w:rPr>
        <w:t>e</w:t>
      </w:r>
      <w:r w:rsidR="00B035F2" w:rsidRPr="00340ABE">
        <w:rPr>
          <w:color w:val="000000"/>
          <w:szCs w:val="22"/>
          <w:lang w:val="it-IT"/>
        </w:rPr>
        <w:t xml:space="preserve"> la funzionalità delle fibre nervose di piccolo calibro </w:t>
      </w:r>
      <w:r w:rsidR="00CF75CB" w:rsidRPr="00340ABE">
        <w:rPr>
          <w:color w:val="000000"/>
          <w:szCs w:val="22"/>
          <w:lang w:val="it-IT"/>
        </w:rPr>
        <w:t>(</w:t>
      </w:r>
      <w:r w:rsidR="00AD6780" w:rsidRPr="00340ABE">
        <w:rPr>
          <w:color w:val="000000"/>
          <w:szCs w:val="22"/>
          <w:lang w:val="it-IT"/>
        </w:rPr>
        <w:t>sogli</w:t>
      </w:r>
      <w:r w:rsidR="006B4405" w:rsidRPr="00340ABE">
        <w:rPr>
          <w:color w:val="000000"/>
          <w:szCs w:val="22"/>
          <w:lang w:val="it-IT"/>
        </w:rPr>
        <w:t xml:space="preserve">e termiche </w:t>
      </w:r>
      <w:r w:rsidR="00AD6780" w:rsidRPr="00340ABE">
        <w:rPr>
          <w:color w:val="000000"/>
          <w:szCs w:val="22"/>
          <w:lang w:val="it-IT"/>
        </w:rPr>
        <w:t xml:space="preserve">del dolore </w:t>
      </w:r>
      <w:r w:rsidR="0081249A" w:rsidRPr="00340ABE">
        <w:rPr>
          <w:color w:val="000000"/>
          <w:szCs w:val="22"/>
          <w:lang w:val="it-IT"/>
        </w:rPr>
        <w:t xml:space="preserve">e </w:t>
      </w:r>
      <w:r w:rsidR="00CF75CB" w:rsidRPr="00340ABE">
        <w:rPr>
          <w:color w:val="000000"/>
          <w:szCs w:val="22"/>
          <w:lang w:val="it-IT"/>
        </w:rPr>
        <w:t xml:space="preserve">HRDB) </w:t>
      </w:r>
      <w:r w:rsidR="004E383B" w:rsidRPr="00340ABE">
        <w:rPr>
          <w:color w:val="000000"/>
          <w:szCs w:val="22"/>
          <w:lang w:val="it-IT"/>
        </w:rPr>
        <w:t xml:space="preserve">e valutazioni </w:t>
      </w:r>
      <w:r w:rsidR="00B778FF" w:rsidRPr="00340ABE">
        <w:rPr>
          <w:color w:val="000000"/>
          <w:szCs w:val="22"/>
          <w:lang w:val="it-IT"/>
        </w:rPr>
        <w:t xml:space="preserve">sullo stato nutrizionale </w:t>
      </w:r>
      <w:r w:rsidR="004E383B" w:rsidRPr="00340ABE">
        <w:rPr>
          <w:color w:val="000000"/>
          <w:szCs w:val="22"/>
          <w:lang w:val="it-IT"/>
        </w:rPr>
        <w:t xml:space="preserve">mediante indice di massa corporeo modificato </w:t>
      </w:r>
      <w:r w:rsidR="00CF75CB" w:rsidRPr="00340ABE">
        <w:rPr>
          <w:color w:val="000000"/>
          <w:szCs w:val="22"/>
          <w:lang w:val="it-IT"/>
        </w:rPr>
        <w:t>(mBMI – BMI m</w:t>
      </w:r>
      <w:r w:rsidR="004E383B" w:rsidRPr="00340ABE">
        <w:rPr>
          <w:color w:val="000000"/>
          <w:szCs w:val="22"/>
          <w:lang w:val="it-IT"/>
        </w:rPr>
        <w:t xml:space="preserve">oltiplicato per albumina sierica </w:t>
      </w:r>
      <w:r w:rsidR="00CF75CB" w:rsidRPr="00340ABE">
        <w:rPr>
          <w:color w:val="000000"/>
          <w:szCs w:val="22"/>
          <w:lang w:val="it-IT"/>
        </w:rPr>
        <w:t xml:space="preserve">in g/L). </w:t>
      </w:r>
      <w:r w:rsidR="004E383B" w:rsidRPr="00340ABE">
        <w:rPr>
          <w:color w:val="000000"/>
          <w:szCs w:val="22"/>
          <w:lang w:val="it-IT"/>
        </w:rPr>
        <w:t>Ottantasei dei 91 pazienti che hanno completato il periodo di trattamento di 18 mesi sono sta</w:t>
      </w:r>
      <w:r w:rsidR="00B778FF" w:rsidRPr="00340ABE">
        <w:rPr>
          <w:color w:val="000000"/>
          <w:szCs w:val="22"/>
          <w:lang w:val="it-IT"/>
        </w:rPr>
        <w:t>t</w:t>
      </w:r>
      <w:r w:rsidR="004E383B" w:rsidRPr="00340ABE">
        <w:rPr>
          <w:color w:val="000000"/>
          <w:szCs w:val="22"/>
          <w:lang w:val="it-IT"/>
        </w:rPr>
        <w:t>i successivamente arruolati in uno studio di estensione in aperto</w:t>
      </w:r>
      <w:r w:rsidR="00CF75CB" w:rsidRPr="00340ABE">
        <w:rPr>
          <w:color w:val="000000"/>
          <w:szCs w:val="22"/>
          <w:lang w:val="it-IT"/>
        </w:rPr>
        <w:t xml:space="preserve">, </w:t>
      </w:r>
      <w:r w:rsidR="00DB41D7" w:rsidRPr="00340ABE">
        <w:rPr>
          <w:color w:val="000000"/>
          <w:szCs w:val="22"/>
          <w:lang w:val="it-IT"/>
        </w:rPr>
        <w:t xml:space="preserve">durante il quale </w:t>
      </w:r>
      <w:r w:rsidR="004E383B" w:rsidRPr="00340ABE">
        <w:rPr>
          <w:color w:val="000000"/>
          <w:szCs w:val="22"/>
          <w:lang w:val="it-IT"/>
        </w:rPr>
        <w:t xml:space="preserve">hanno assunto tutti </w:t>
      </w:r>
      <w:r w:rsidR="002A358A" w:rsidRPr="00340ABE">
        <w:rPr>
          <w:color w:val="000000"/>
          <w:szCs w:val="22"/>
          <w:lang w:val="it-IT"/>
        </w:rPr>
        <w:t>tafamidis</w:t>
      </w:r>
      <w:r w:rsidR="00CF75CB" w:rsidRPr="00340ABE">
        <w:rPr>
          <w:color w:val="000000"/>
          <w:szCs w:val="22"/>
          <w:lang w:val="it-IT"/>
        </w:rPr>
        <w:t xml:space="preserve"> </w:t>
      </w:r>
      <w:r w:rsidR="007076EE" w:rsidRPr="00340ABE">
        <w:rPr>
          <w:color w:val="000000"/>
          <w:szCs w:val="22"/>
          <w:lang w:val="it-IT"/>
        </w:rPr>
        <w:t xml:space="preserve">meglumine </w:t>
      </w:r>
      <w:r w:rsidR="004E383B" w:rsidRPr="00340ABE">
        <w:rPr>
          <w:color w:val="000000"/>
          <w:szCs w:val="22"/>
          <w:lang w:val="it-IT"/>
        </w:rPr>
        <w:t>20</w:t>
      </w:r>
      <w:r w:rsidR="007D523C" w:rsidRPr="00340ABE">
        <w:rPr>
          <w:color w:val="000000"/>
          <w:szCs w:val="22"/>
          <w:lang w:val="it-IT"/>
        </w:rPr>
        <w:t> </w:t>
      </w:r>
      <w:r w:rsidR="004E383B" w:rsidRPr="00340ABE">
        <w:rPr>
          <w:color w:val="000000"/>
          <w:szCs w:val="22"/>
          <w:lang w:val="it-IT"/>
        </w:rPr>
        <w:t xml:space="preserve">mg in monosomministrazione giornaliera per ulteriori </w:t>
      </w:r>
      <w:r w:rsidR="00CF75CB" w:rsidRPr="00340ABE">
        <w:rPr>
          <w:color w:val="000000"/>
          <w:szCs w:val="22"/>
          <w:lang w:val="it-IT"/>
        </w:rPr>
        <w:t>12 m</w:t>
      </w:r>
      <w:r w:rsidR="004E383B" w:rsidRPr="00340ABE">
        <w:rPr>
          <w:color w:val="000000"/>
          <w:szCs w:val="22"/>
          <w:lang w:val="it-IT"/>
        </w:rPr>
        <w:t>esi</w:t>
      </w:r>
      <w:r w:rsidR="00CF75CB" w:rsidRPr="00340ABE">
        <w:rPr>
          <w:color w:val="000000"/>
          <w:szCs w:val="22"/>
          <w:lang w:val="it-IT"/>
        </w:rPr>
        <w:t>.</w:t>
      </w:r>
    </w:p>
    <w:p w14:paraId="1D5F6C5A" w14:textId="77777777" w:rsidR="00322C19" w:rsidRPr="00340ABE" w:rsidRDefault="00322C19" w:rsidP="00A03AD8">
      <w:pPr>
        <w:widowControl w:val="0"/>
        <w:rPr>
          <w:color w:val="000000"/>
          <w:szCs w:val="22"/>
          <w:lang w:val="it-IT"/>
        </w:rPr>
      </w:pPr>
    </w:p>
    <w:p w14:paraId="70CC7DDA" w14:textId="77777777" w:rsidR="00237DF9" w:rsidRPr="00340ABE" w:rsidRDefault="004E383B" w:rsidP="001F0097">
      <w:pPr>
        <w:keepNext/>
        <w:rPr>
          <w:color w:val="000000"/>
          <w:szCs w:val="22"/>
          <w:lang w:val="it-IT"/>
        </w:rPr>
      </w:pPr>
      <w:r w:rsidRPr="00340ABE">
        <w:rPr>
          <w:color w:val="000000"/>
          <w:szCs w:val="22"/>
          <w:lang w:val="it-IT"/>
        </w:rPr>
        <w:t xml:space="preserve">Dopo </w:t>
      </w:r>
      <w:r w:rsidR="00CF75CB" w:rsidRPr="00340ABE">
        <w:rPr>
          <w:color w:val="000000"/>
          <w:szCs w:val="22"/>
          <w:lang w:val="it-IT"/>
        </w:rPr>
        <w:t xml:space="preserve">18 </w:t>
      </w:r>
      <w:r w:rsidRPr="00340ABE">
        <w:rPr>
          <w:color w:val="000000"/>
          <w:szCs w:val="22"/>
          <w:lang w:val="it-IT"/>
        </w:rPr>
        <w:t>mesi di trattamento</w:t>
      </w:r>
      <w:r w:rsidR="00CF75CB" w:rsidRPr="00340ABE">
        <w:rPr>
          <w:color w:val="000000"/>
          <w:szCs w:val="22"/>
          <w:lang w:val="it-IT"/>
        </w:rPr>
        <w:t xml:space="preserve">, </w:t>
      </w:r>
      <w:r w:rsidRPr="00340ABE">
        <w:rPr>
          <w:color w:val="000000"/>
          <w:szCs w:val="22"/>
          <w:lang w:val="it-IT"/>
        </w:rPr>
        <w:t xml:space="preserve">un numero maggiore di pazienti trattati con </w:t>
      </w:r>
      <w:r w:rsidR="006379D0" w:rsidRPr="00340ABE">
        <w:rPr>
          <w:color w:val="000000"/>
          <w:szCs w:val="22"/>
          <w:lang w:val="it-IT"/>
        </w:rPr>
        <w:t>tafamidis meglumine</w:t>
      </w:r>
      <w:r w:rsidR="00CF75CB" w:rsidRPr="00340ABE">
        <w:rPr>
          <w:color w:val="000000"/>
          <w:szCs w:val="22"/>
          <w:lang w:val="it-IT"/>
        </w:rPr>
        <w:t xml:space="preserve"> </w:t>
      </w:r>
      <w:r w:rsidR="002A358A" w:rsidRPr="00340ABE">
        <w:rPr>
          <w:color w:val="000000"/>
          <w:szCs w:val="22"/>
          <w:lang w:val="it-IT"/>
        </w:rPr>
        <w:t>sono</w:t>
      </w:r>
      <w:r w:rsidR="00AE1919" w:rsidRPr="00340ABE">
        <w:rPr>
          <w:color w:val="000000"/>
          <w:szCs w:val="22"/>
          <w:lang w:val="it-IT"/>
        </w:rPr>
        <w:t xml:space="preserve"> risultat</w:t>
      </w:r>
      <w:r w:rsidR="002A358A" w:rsidRPr="00340ABE">
        <w:rPr>
          <w:color w:val="000000"/>
          <w:szCs w:val="22"/>
          <w:lang w:val="it-IT"/>
        </w:rPr>
        <w:t>i</w:t>
      </w:r>
      <w:r w:rsidR="00AE1919" w:rsidRPr="00340ABE">
        <w:rPr>
          <w:color w:val="000000"/>
          <w:szCs w:val="22"/>
          <w:lang w:val="it-IT"/>
        </w:rPr>
        <w:t xml:space="preserve"> </w:t>
      </w:r>
      <w:r w:rsidR="00D272FB" w:rsidRPr="00340ABE">
        <w:rPr>
          <w:i/>
          <w:color w:val="000000"/>
          <w:szCs w:val="22"/>
          <w:lang w:val="it-IT"/>
        </w:rPr>
        <w:t>r</w:t>
      </w:r>
      <w:r w:rsidR="00B778FF" w:rsidRPr="00340ABE">
        <w:rPr>
          <w:i/>
          <w:color w:val="000000"/>
          <w:szCs w:val="22"/>
          <w:lang w:val="it-IT"/>
        </w:rPr>
        <w:t>esponder</w:t>
      </w:r>
      <w:r w:rsidR="00483866" w:rsidRPr="00340ABE">
        <w:rPr>
          <w:i/>
          <w:color w:val="000000"/>
          <w:szCs w:val="22"/>
          <w:lang w:val="it-IT"/>
        </w:rPr>
        <w:t>s</w:t>
      </w:r>
      <w:r w:rsidR="00B778FF" w:rsidRPr="00340ABE">
        <w:rPr>
          <w:color w:val="000000"/>
          <w:szCs w:val="22"/>
          <w:lang w:val="it-IT"/>
        </w:rPr>
        <w:t xml:space="preserve"> </w:t>
      </w:r>
      <w:r w:rsidR="00D272FB" w:rsidRPr="00340ABE">
        <w:rPr>
          <w:color w:val="000000"/>
          <w:szCs w:val="22"/>
          <w:lang w:val="it-IT"/>
        </w:rPr>
        <w:t xml:space="preserve">al questionario </w:t>
      </w:r>
      <w:r w:rsidR="00CF75CB" w:rsidRPr="00340ABE">
        <w:rPr>
          <w:color w:val="000000"/>
          <w:szCs w:val="22"/>
          <w:lang w:val="it-IT"/>
        </w:rPr>
        <w:t>NIS-LL</w:t>
      </w:r>
      <w:r w:rsidR="00AE1919" w:rsidRPr="00340ABE">
        <w:rPr>
          <w:color w:val="000000"/>
          <w:szCs w:val="22"/>
          <w:lang w:val="it-IT"/>
        </w:rPr>
        <w:t xml:space="preserve"> (variazione </w:t>
      </w:r>
      <w:r w:rsidR="00DB41D7" w:rsidRPr="00340ABE">
        <w:rPr>
          <w:color w:val="000000"/>
          <w:szCs w:val="22"/>
          <w:lang w:val="it-IT"/>
        </w:rPr>
        <w:t>inferiore a</w:t>
      </w:r>
      <w:r w:rsidR="00AE1919" w:rsidRPr="00340ABE">
        <w:rPr>
          <w:color w:val="000000"/>
          <w:szCs w:val="22"/>
          <w:lang w:val="it-IT"/>
        </w:rPr>
        <w:t xml:space="preserve"> 2 punti del punteggio NIS-LL</w:t>
      </w:r>
      <w:r w:rsidR="00D272FB" w:rsidRPr="00340ABE">
        <w:rPr>
          <w:color w:val="000000"/>
          <w:szCs w:val="22"/>
          <w:lang w:val="it-IT"/>
        </w:rPr>
        <w:t>)</w:t>
      </w:r>
      <w:r w:rsidR="00237DF9" w:rsidRPr="00340ABE">
        <w:rPr>
          <w:color w:val="000000"/>
          <w:szCs w:val="22"/>
          <w:lang w:val="it-IT"/>
        </w:rPr>
        <w:t>. In tabella sono riportati i risultati relativi alle analisi pre</w:t>
      </w:r>
      <w:r w:rsidR="00505E3C" w:rsidRPr="00340ABE">
        <w:rPr>
          <w:color w:val="000000"/>
          <w:szCs w:val="22"/>
          <w:lang w:val="it-IT"/>
        </w:rPr>
        <w:t>-</w:t>
      </w:r>
      <w:r w:rsidR="00237DF9" w:rsidRPr="00340ABE">
        <w:rPr>
          <w:color w:val="000000"/>
          <w:szCs w:val="22"/>
          <w:lang w:val="it-IT"/>
        </w:rPr>
        <w:t>specificate</w:t>
      </w:r>
      <w:r w:rsidR="002A358A" w:rsidRPr="00340ABE">
        <w:rPr>
          <w:color w:val="000000"/>
          <w:szCs w:val="22"/>
          <w:lang w:val="it-IT"/>
        </w:rPr>
        <w:t xml:space="preserve"> degli </w:t>
      </w:r>
      <w:r w:rsidR="002A358A" w:rsidRPr="00340ABE">
        <w:rPr>
          <w:i/>
          <w:color w:val="000000"/>
          <w:szCs w:val="22"/>
          <w:lang w:val="it-IT"/>
        </w:rPr>
        <w:t>endpoint</w:t>
      </w:r>
      <w:r w:rsidR="00483866" w:rsidRPr="00340ABE">
        <w:rPr>
          <w:i/>
          <w:color w:val="000000"/>
          <w:szCs w:val="22"/>
          <w:lang w:val="it-IT"/>
        </w:rPr>
        <w:t>s</w:t>
      </w:r>
      <w:r w:rsidR="002A358A" w:rsidRPr="00340ABE">
        <w:rPr>
          <w:color w:val="000000"/>
          <w:szCs w:val="22"/>
          <w:lang w:val="it-IT"/>
        </w:rPr>
        <w:t xml:space="preserve"> principali</w:t>
      </w:r>
      <w:r w:rsidR="00237DF9" w:rsidRPr="00340ABE">
        <w:rPr>
          <w:color w:val="000000"/>
          <w:szCs w:val="22"/>
          <w:lang w:val="it-IT"/>
        </w:rPr>
        <w:t>:</w:t>
      </w:r>
    </w:p>
    <w:p w14:paraId="70050722" w14:textId="77777777" w:rsidR="00237DF9" w:rsidRPr="00340ABE" w:rsidRDefault="00237DF9" w:rsidP="001F0097">
      <w:pPr>
        <w:keepNext/>
        <w:rPr>
          <w:color w:val="000000"/>
          <w:szCs w:val="22"/>
          <w:highlight w:val="yellow"/>
          <w:lang w:val="it-IT"/>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2670"/>
      </w:tblGrid>
      <w:tr w:rsidR="00237DF9" w:rsidRPr="009115A4" w:rsidDel="005C3DDE" w14:paraId="01516822" w14:textId="77777777" w:rsidTr="00A70258">
        <w:trPr>
          <w:trHeight w:val="20"/>
        </w:trPr>
        <w:tc>
          <w:tcPr>
            <w:tcW w:w="9995" w:type="dxa"/>
            <w:gridSpan w:val="4"/>
          </w:tcPr>
          <w:p w14:paraId="0BEF95C5" w14:textId="77777777" w:rsidR="00237DF9" w:rsidRPr="00340ABE" w:rsidDel="005C3DDE" w:rsidRDefault="00237DF9" w:rsidP="001F0097">
            <w:pPr>
              <w:keepNext/>
              <w:autoSpaceDE w:val="0"/>
              <w:autoSpaceDN w:val="0"/>
              <w:adjustRightInd w:val="0"/>
              <w:rPr>
                <w:b/>
                <w:color w:val="000000"/>
                <w:szCs w:val="22"/>
                <w:lang w:val="it-IT"/>
              </w:rPr>
            </w:pPr>
            <w:r w:rsidRPr="00340ABE">
              <w:rPr>
                <w:b/>
                <w:color w:val="000000"/>
                <w:szCs w:val="22"/>
                <w:lang w:val="it-IT"/>
              </w:rPr>
              <w:t xml:space="preserve">Vyndaqel vs Placebo: </w:t>
            </w:r>
            <w:r w:rsidR="00DB41D7" w:rsidRPr="00340ABE">
              <w:rPr>
                <w:b/>
                <w:color w:val="000000"/>
                <w:szCs w:val="22"/>
                <w:lang w:val="it-IT"/>
              </w:rPr>
              <w:t xml:space="preserve">punteggi </w:t>
            </w:r>
            <w:r w:rsidRPr="00340ABE">
              <w:rPr>
                <w:b/>
                <w:color w:val="000000"/>
                <w:szCs w:val="22"/>
                <w:lang w:val="it-IT"/>
              </w:rPr>
              <w:t xml:space="preserve">NIS-LL </w:t>
            </w:r>
            <w:r w:rsidR="00DB41D7" w:rsidRPr="00340ABE">
              <w:rPr>
                <w:b/>
                <w:color w:val="000000"/>
                <w:szCs w:val="22"/>
                <w:lang w:val="it-IT"/>
              </w:rPr>
              <w:t xml:space="preserve">e TQOL </w:t>
            </w:r>
            <w:r w:rsidRPr="00340ABE">
              <w:rPr>
                <w:b/>
                <w:color w:val="000000"/>
                <w:szCs w:val="22"/>
                <w:lang w:val="it-IT"/>
              </w:rPr>
              <w:t>a 18 mesi (Studio Fx-005)</w:t>
            </w:r>
          </w:p>
        </w:tc>
      </w:tr>
      <w:tr w:rsidR="00237DF9" w:rsidRPr="00340ABE" w14:paraId="1DB0A42A" w14:textId="77777777" w:rsidTr="00A70258">
        <w:trPr>
          <w:trHeight w:val="20"/>
        </w:trPr>
        <w:tc>
          <w:tcPr>
            <w:tcW w:w="5435" w:type="dxa"/>
            <w:tcBorders>
              <w:bottom w:val="single" w:sz="4" w:space="0" w:color="000000"/>
            </w:tcBorders>
          </w:tcPr>
          <w:p w14:paraId="2B14915B" w14:textId="77777777" w:rsidR="00237DF9" w:rsidRPr="00340ABE" w:rsidRDefault="00237DF9" w:rsidP="001F0097">
            <w:pPr>
              <w:keepNext/>
              <w:rPr>
                <w:b/>
                <w:color w:val="000000"/>
                <w:szCs w:val="22"/>
                <w:lang w:val="it-IT"/>
              </w:rPr>
            </w:pPr>
          </w:p>
        </w:tc>
        <w:tc>
          <w:tcPr>
            <w:tcW w:w="1800" w:type="dxa"/>
            <w:tcBorders>
              <w:bottom w:val="single" w:sz="4" w:space="0" w:color="000000"/>
            </w:tcBorders>
          </w:tcPr>
          <w:p w14:paraId="4F1921F5" w14:textId="77777777" w:rsidR="00237DF9" w:rsidRPr="00340ABE" w:rsidRDefault="00237DF9" w:rsidP="001F0097">
            <w:pPr>
              <w:keepNext/>
              <w:rPr>
                <w:b/>
                <w:color w:val="000000"/>
                <w:szCs w:val="22"/>
                <w:lang w:val="it-IT"/>
              </w:rPr>
            </w:pPr>
            <w:r w:rsidRPr="00340ABE">
              <w:rPr>
                <w:b/>
                <w:color w:val="000000"/>
                <w:szCs w:val="22"/>
                <w:lang w:val="it-IT"/>
              </w:rPr>
              <w:t>Placebo</w:t>
            </w:r>
          </w:p>
        </w:tc>
        <w:tc>
          <w:tcPr>
            <w:tcW w:w="2760" w:type="dxa"/>
            <w:gridSpan w:val="2"/>
            <w:tcBorders>
              <w:bottom w:val="single" w:sz="4" w:space="0" w:color="000000"/>
            </w:tcBorders>
          </w:tcPr>
          <w:p w14:paraId="12388771" w14:textId="77777777" w:rsidR="00237DF9" w:rsidRPr="00340ABE" w:rsidRDefault="00237DF9" w:rsidP="001F0097">
            <w:pPr>
              <w:keepNext/>
              <w:rPr>
                <w:b/>
                <w:color w:val="000000"/>
                <w:szCs w:val="22"/>
                <w:lang w:val="it-IT"/>
              </w:rPr>
            </w:pPr>
            <w:r w:rsidRPr="00340ABE">
              <w:rPr>
                <w:b/>
                <w:color w:val="000000"/>
                <w:szCs w:val="22"/>
                <w:lang w:val="it-IT"/>
              </w:rPr>
              <w:t>Vyndaqel</w:t>
            </w:r>
          </w:p>
        </w:tc>
      </w:tr>
      <w:tr w:rsidR="00237DF9" w:rsidRPr="00340ABE" w14:paraId="533A21CA" w14:textId="77777777" w:rsidTr="00A70258">
        <w:trPr>
          <w:trHeight w:val="20"/>
        </w:trPr>
        <w:tc>
          <w:tcPr>
            <w:tcW w:w="5435" w:type="dxa"/>
            <w:tcBorders>
              <w:bottom w:val="single" w:sz="4" w:space="0" w:color="auto"/>
            </w:tcBorders>
          </w:tcPr>
          <w:p w14:paraId="1C9695E2" w14:textId="77777777" w:rsidR="00237DF9" w:rsidRPr="00340ABE" w:rsidRDefault="00237DF9" w:rsidP="001F0097">
            <w:pPr>
              <w:keepNext/>
              <w:rPr>
                <w:b/>
                <w:color w:val="000000"/>
                <w:szCs w:val="22"/>
                <w:lang w:val="it-IT"/>
              </w:rPr>
            </w:pPr>
            <w:r w:rsidRPr="00340ABE">
              <w:rPr>
                <w:b/>
                <w:color w:val="000000"/>
                <w:szCs w:val="22"/>
                <w:lang w:val="it-IT"/>
              </w:rPr>
              <w:t xml:space="preserve">Analisi </w:t>
            </w:r>
            <w:r w:rsidR="00BB2080" w:rsidRPr="00340ABE">
              <w:rPr>
                <w:b/>
                <w:color w:val="000000"/>
                <w:szCs w:val="22"/>
                <w:lang w:val="it-IT"/>
              </w:rPr>
              <w:t xml:space="preserve">della </w:t>
            </w:r>
            <w:r w:rsidR="00497E3A" w:rsidRPr="00340ABE">
              <w:rPr>
                <w:b/>
                <w:color w:val="000000"/>
                <w:szCs w:val="22"/>
                <w:lang w:val="it-IT"/>
              </w:rPr>
              <w:t xml:space="preserve">popolazione </w:t>
            </w:r>
            <w:r w:rsidRPr="00340ABE">
              <w:rPr>
                <w:b/>
                <w:color w:val="000000"/>
                <w:szCs w:val="22"/>
                <w:lang w:val="it-IT"/>
              </w:rPr>
              <w:t xml:space="preserve">ITT pre-specificata </w:t>
            </w:r>
          </w:p>
        </w:tc>
        <w:tc>
          <w:tcPr>
            <w:tcW w:w="1800" w:type="dxa"/>
            <w:tcBorders>
              <w:bottom w:val="single" w:sz="4" w:space="0" w:color="auto"/>
            </w:tcBorders>
            <w:vAlign w:val="center"/>
          </w:tcPr>
          <w:p w14:paraId="5800C289" w14:textId="77777777" w:rsidR="00237DF9" w:rsidRPr="00340ABE" w:rsidRDefault="00237DF9" w:rsidP="001F0097">
            <w:pPr>
              <w:keepNext/>
              <w:rPr>
                <w:b/>
                <w:color w:val="000000"/>
                <w:szCs w:val="22"/>
                <w:lang w:val="it-IT"/>
              </w:rPr>
            </w:pPr>
            <w:r w:rsidRPr="00340ABE">
              <w:rPr>
                <w:b/>
                <w:color w:val="000000"/>
                <w:szCs w:val="22"/>
                <w:lang w:val="it-IT"/>
              </w:rPr>
              <w:t>N=61</w:t>
            </w:r>
          </w:p>
        </w:tc>
        <w:tc>
          <w:tcPr>
            <w:tcW w:w="2760" w:type="dxa"/>
            <w:gridSpan w:val="2"/>
            <w:tcBorders>
              <w:bottom w:val="single" w:sz="4" w:space="0" w:color="auto"/>
            </w:tcBorders>
          </w:tcPr>
          <w:p w14:paraId="3033EDE4" w14:textId="77777777" w:rsidR="00237DF9" w:rsidRPr="00340ABE" w:rsidRDefault="002A358A" w:rsidP="001F0097">
            <w:pPr>
              <w:keepNext/>
              <w:rPr>
                <w:b/>
                <w:color w:val="000000"/>
                <w:szCs w:val="22"/>
                <w:lang w:val="it-IT"/>
              </w:rPr>
            </w:pPr>
            <w:r w:rsidRPr="00340ABE">
              <w:rPr>
                <w:b/>
                <w:color w:val="000000"/>
                <w:szCs w:val="22"/>
                <w:lang w:val="it-IT"/>
              </w:rPr>
              <w:t>N=64</w:t>
            </w:r>
          </w:p>
        </w:tc>
      </w:tr>
      <w:tr w:rsidR="00237DF9" w:rsidRPr="00340ABE" w14:paraId="74249998" w14:textId="77777777" w:rsidTr="00A70258">
        <w:trPr>
          <w:trHeight w:val="20"/>
        </w:trPr>
        <w:tc>
          <w:tcPr>
            <w:tcW w:w="5435" w:type="dxa"/>
            <w:tcBorders>
              <w:top w:val="single" w:sz="4" w:space="0" w:color="auto"/>
              <w:bottom w:val="nil"/>
            </w:tcBorders>
          </w:tcPr>
          <w:p w14:paraId="782F13AD" w14:textId="77777777" w:rsidR="00237DF9" w:rsidRPr="00340ABE" w:rsidRDefault="00237DF9" w:rsidP="001F0097">
            <w:pPr>
              <w:keepNext/>
              <w:rPr>
                <w:color w:val="000000"/>
                <w:szCs w:val="22"/>
                <w:lang w:val="it-IT"/>
              </w:rPr>
            </w:pPr>
            <w:r w:rsidRPr="00340ABE">
              <w:rPr>
                <w:i/>
                <w:color w:val="000000"/>
                <w:szCs w:val="22"/>
                <w:lang w:val="it-IT"/>
              </w:rPr>
              <w:t>Responder</w:t>
            </w:r>
            <w:r w:rsidR="00686596" w:rsidRPr="00340ABE">
              <w:rPr>
                <w:i/>
                <w:color w:val="000000"/>
                <w:szCs w:val="22"/>
                <w:lang w:val="it-IT"/>
              </w:rPr>
              <w:t>s</w:t>
            </w:r>
            <w:r w:rsidRPr="00340ABE">
              <w:rPr>
                <w:color w:val="000000"/>
                <w:szCs w:val="22"/>
                <w:lang w:val="it-IT"/>
              </w:rPr>
              <w:t xml:space="preserve"> NIS-LL (% pazienti) </w:t>
            </w:r>
          </w:p>
        </w:tc>
        <w:tc>
          <w:tcPr>
            <w:tcW w:w="1800" w:type="dxa"/>
            <w:tcBorders>
              <w:top w:val="single" w:sz="4" w:space="0" w:color="auto"/>
              <w:bottom w:val="single" w:sz="4" w:space="0" w:color="auto"/>
            </w:tcBorders>
            <w:vAlign w:val="center"/>
          </w:tcPr>
          <w:p w14:paraId="4112D71F" w14:textId="77777777" w:rsidR="00237DF9" w:rsidRPr="00340ABE" w:rsidRDefault="00237DF9" w:rsidP="001F0097">
            <w:pPr>
              <w:keepNext/>
              <w:rPr>
                <w:color w:val="000000"/>
                <w:szCs w:val="22"/>
                <w:lang w:val="it-IT"/>
              </w:rPr>
            </w:pPr>
            <w:r w:rsidRPr="00340ABE">
              <w:rPr>
                <w:color w:val="000000"/>
                <w:szCs w:val="22"/>
                <w:lang w:val="it-IT"/>
              </w:rPr>
              <w:t>29,5%</w:t>
            </w:r>
          </w:p>
        </w:tc>
        <w:tc>
          <w:tcPr>
            <w:tcW w:w="2760" w:type="dxa"/>
            <w:gridSpan w:val="2"/>
            <w:tcBorders>
              <w:top w:val="single" w:sz="4" w:space="0" w:color="auto"/>
              <w:bottom w:val="single" w:sz="4" w:space="0" w:color="auto"/>
            </w:tcBorders>
          </w:tcPr>
          <w:p w14:paraId="0AD3A319" w14:textId="77777777" w:rsidR="00237DF9" w:rsidRPr="00340ABE" w:rsidRDefault="00237DF9" w:rsidP="001F0097">
            <w:pPr>
              <w:keepNext/>
              <w:rPr>
                <w:color w:val="000000"/>
                <w:szCs w:val="22"/>
                <w:lang w:val="it-IT"/>
              </w:rPr>
            </w:pPr>
            <w:r w:rsidRPr="00340ABE">
              <w:rPr>
                <w:color w:val="000000"/>
                <w:szCs w:val="22"/>
                <w:lang w:val="it-IT"/>
              </w:rPr>
              <w:t>45,3%</w:t>
            </w:r>
          </w:p>
        </w:tc>
      </w:tr>
      <w:tr w:rsidR="00237DF9" w:rsidRPr="00340ABE" w14:paraId="7E4E7DBC" w14:textId="77777777" w:rsidTr="00A70258">
        <w:trPr>
          <w:trHeight w:val="20"/>
        </w:trPr>
        <w:tc>
          <w:tcPr>
            <w:tcW w:w="5435" w:type="dxa"/>
            <w:tcBorders>
              <w:top w:val="nil"/>
            </w:tcBorders>
          </w:tcPr>
          <w:p w14:paraId="3B25602B" w14:textId="77777777" w:rsidR="00237DF9" w:rsidRPr="00340ABE" w:rsidRDefault="00237DF9" w:rsidP="001F0097">
            <w:pPr>
              <w:keepNext/>
              <w:rPr>
                <w:color w:val="000000"/>
                <w:szCs w:val="22"/>
                <w:lang w:val="it-IT"/>
              </w:rPr>
            </w:pPr>
            <w:r w:rsidRPr="00340ABE">
              <w:rPr>
                <w:color w:val="000000"/>
                <w:szCs w:val="22"/>
                <w:lang w:val="it-IT"/>
              </w:rPr>
              <w:t>Differenza (Vyndaqel meno Placebo)</w:t>
            </w:r>
          </w:p>
          <w:p w14:paraId="23E72684" w14:textId="77777777" w:rsidR="00237DF9" w:rsidRPr="00340ABE" w:rsidRDefault="00237DF9" w:rsidP="001F0097">
            <w:pPr>
              <w:keepNext/>
              <w:rPr>
                <w:color w:val="000000"/>
                <w:szCs w:val="22"/>
                <w:lang w:val="it-IT"/>
              </w:rPr>
            </w:pPr>
            <w:r w:rsidRPr="00340ABE">
              <w:rPr>
                <w:color w:val="000000"/>
                <w:szCs w:val="22"/>
                <w:lang w:val="it-IT"/>
              </w:rPr>
              <w:t>IC 95% della differenza (valore p)</w:t>
            </w:r>
          </w:p>
        </w:tc>
        <w:tc>
          <w:tcPr>
            <w:tcW w:w="4560" w:type="dxa"/>
            <w:gridSpan w:val="3"/>
            <w:tcBorders>
              <w:top w:val="single" w:sz="4" w:space="0" w:color="auto"/>
            </w:tcBorders>
            <w:vAlign w:val="center"/>
          </w:tcPr>
          <w:p w14:paraId="75BD6812" w14:textId="77777777" w:rsidR="00237DF9" w:rsidRPr="00340ABE" w:rsidRDefault="00237DF9" w:rsidP="001F0097">
            <w:pPr>
              <w:keepNext/>
              <w:rPr>
                <w:color w:val="000000"/>
                <w:szCs w:val="22"/>
                <w:lang w:val="it-IT"/>
              </w:rPr>
            </w:pPr>
            <w:r w:rsidRPr="00340ABE">
              <w:rPr>
                <w:color w:val="000000"/>
                <w:szCs w:val="22"/>
                <w:lang w:val="it-IT"/>
              </w:rPr>
              <w:t>15,8%</w:t>
            </w:r>
            <w:r w:rsidRPr="00340ABE">
              <w:rPr>
                <w:color w:val="000000"/>
                <w:szCs w:val="22"/>
                <w:lang w:val="it-IT"/>
              </w:rPr>
              <w:br/>
              <w:t>-0,9%</w:t>
            </w:r>
            <w:r w:rsidR="00686596" w:rsidRPr="00340ABE">
              <w:rPr>
                <w:color w:val="000000"/>
                <w:szCs w:val="22"/>
                <w:lang w:val="it-IT"/>
              </w:rPr>
              <w:t>;</w:t>
            </w:r>
            <w:r w:rsidRPr="00340ABE">
              <w:rPr>
                <w:color w:val="000000"/>
                <w:szCs w:val="22"/>
                <w:lang w:val="it-IT"/>
              </w:rPr>
              <w:t xml:space="preserve"> 32,5% (0,068)</w:t>
            </w:r>
          </w:p>
        </w:tc>
      </w:tr>
      <w:tr w:rsidR="002A358A" w:rsidRPr="00340ABE" w14:paraId="533D56D1" w14:textId="77777777" w:rsidTr="00A70258">
        <w:trPr>
          <w:trHeight w:val="20"/>
        </w:trPr>
        <w:tc>
          <w:tcPr>
            <w:tcW w:w="5435" w:type="dxa"/>
            <w:tcBorders>
              <w:bottom w:val="nil"/>
            </w:tcBorders>
          </w:tcPr>
          <w:p w14:paraId="243A9799" w14:textId="77777777" w:rsidR="002A358A" w:rsidRPr="00340ABE" w:rsidRDefault="002A358A" w:rsidP="0091792E">
            <w:pPr>
              <w:keepNext/>
              <w:rPr>
                <w:color w:val="000000"/>
                <w:szCs w:val="22"/>
                <w:lang w:val="it-IT"/>
              </w:rPr>
            </w:pPr>
            <w:r w:rsidRPr="00340ABE">
              <w:rPr>
                <w:color w:val="000000"/>
                <w:szCs w:val="22"/>
                <w:lang w:val="it-IT"/>
              </w:rPr>
              <w:t xml:space="preserve">Variazione del punteggio TQOL rispetto </w:t>
            </w:r>
            <w:r w:rsidR="00A2376E" w:rsidRPr="00340ABE">
              <w:rPr>
                <w:color w:val="000000"/>
                <w:szCs w:val="22"/>
                <w:lang w:val="it-IT"/>
              </w:rPr>
              <w:t xml:space="preserve">al </w:t>
            </w:r>
            <w:r w:rsidR="0092391E" w:rsidRPr="00340ABE">
              <w:rPr>
                <w:color w:val="000000"/>
                <w:szCs w:val="22"/>
                <w:lang w:val="it-IT"/>
              </w:rPr>
              <w:t xml:space="preserve">valore </w:t>
            </w:r>
            <w:r w:rsidR="00A2376E" w:rsidRPr="00340ABE">
              <w:rPr>
                <w:color w:val="000000"/>
                <w:szCs w:val="22"/>
                <w:lang w:val="it-IT"/>
              </w:rPr>
              <w:t>basale</w:t>
            </w:r>
            <w:r w:rsidR="0092391E" w:rsidRPr="00340ABE">
              <w:rPr>
                <w:color w:val="000000"/>
                <w:szCs w:val="22"/>
                <w:lang w:val="it-IT"/>
              </w:rPr>
              <w:t xml:space="preserve"> della</w:t>
            </w:r>
            <w:r w:rsidR="00506A37" w:rsidRPr="00340ABE">
              <w:rPr>
                <w:color w:val="000000"/>
                <w:szCs w:val="22"/>
                <w:lang w:val="it-IT"/>
              </w:rPr>
              <w:t xml:space="preserve"> medi</w:t>
            </w:r>
            <w:r w:rsidR="00A2376E" w:rsidRPr="00340ABE">
              <w:rPr>
                <w:color w:val="000000"/>
                <w:szCs w:val="22"/>
                <w:lang w:val="it-IT"/>
              </w:rPr>
              <w:t>a</w:t>
            </w:r>
            <w:r w:rsidR="00506A37" w:rsidRPr="00340ABE">
              <w:rPr>
                <w:color w:val="000000"/>
                <w:szCs w:val="22"/>
                <w:lang w:val="it-IT"/>
              </w:rPr>
              <w:t xml:space="preserve"> dei minimi quadrati </w:t>
            </w:r>
            <w:r w:rsidRPr="00340ABE">
              <w:rPr>
                <w:color w:val="000000"/>
                <w:szCs w:val="22"/>
                <w:lang w:val="it-IT"/>
              </w:rPr>
              <w:t xml:space="preserve">(ES) </w:t>
            </w:r>
          </w:p>
        </w:tc>
        <w:tc>
          <w:tcPr>
            <w:tcW w:w="1800" w:type="dxa"/>
            <w:tcBorders>
              <w:bottom w:val="single" w:sz="4" w:space="0" w:color="auto"/>
            </w:tcBorders>
            <w:vAlign w:val="center"/>
          </w:tcPr>
          <w:p w14:paraId="76D69D9F" w14:textId="77777777" w:rsidR="002A358A" w:rsidRPr="00340ABE" w:rsidRDefault="002A358A" w:rsidP="001F0097">
            <w:pPr>
              <w:keepNext/>
              <w:rPr>
                <w:color w:val="000000"/>
                <w:szCs w:val="22"/>
                <w:lang w:val="it-IT"/>
              </w:rPr>
            </w:pPr>
            <w:r w:rsidRPr="00340ABE">
              <w:rPr>
                <w:color w:val="000000"/>
                <w:szCs w:val="22"/>
                <w:lang w:val="it-IT"/>
              </w:rPr>
              <w:t>7,2 (2,36)</w:t>
            </w:r>
          </w:p>
        </w:tc>
        <w:tc>
          <w:tcPr>
            <w:tcW w:w="2760" w:type="dxa"/>
            <w:gridSpan w:val="2"/>
            <w:tcBorders>
              <w:bottom w:val="single" w:sz="4" w:space="0" w:color="auto"/>
            </w:tcBorders>
            <w:vAlign w:val="center"/>
          </w:tcPr>
          <w:p w14:paraId="2269E32F" w14:textId="77777777" w:rsidR="002A358A" w:rsidRPr="00340ABE" w:rsidRDefault="002A358A" w:rsidP="001F0097">
            <w:pPr>
              <w:keepNext/>
              <w:rPr>
                <w:color w:val="000000"/>
                <w:szCs w:val="22"/>
                <w:lang w:val="it-IT"/>
              </w:rPr>
            </w:pPr>
            <w:r w:rsidRPr="00340ABE">
              <w:rPr>
                <w:color w:val="000000"/>
                <w:szCs w:val="22"/>
                <w:lang w:val="it-IT"/>
              </w:rPr>
              <w:t>2,0 (2,31)</w:t>
            </w:r>
          </w:p>
        </w:tc>
      </w:tr>
      <w:tr w:rsidR="002A358A" w:rsidRPr="00340ABE" w14:paraId="12D288E5" w14:textId="77777777" w:rsidTr="00A70258">
        <w:trPr>
          <w:trHeight w:val="20"/>
        </w:trPr>
        <w:tc>
          <w:tcPr>
            <w:tcW w:w="5435" w:type="dxa"/>
            <w:tcBorders>
              <w:top w:val="nil"/>
            </w:tcBorders>
          </w:tcPr>
          <w:p w14:paraId="73387A79" w14:textId="77777777" w:rsidR="002A358A" w:rsidRPr="00340ABE" w:rsidRDefault="002A358A" w:rsidP="001F0097">
            <w:pPr>
              <w:keepNext/>
              <w:rPr>
                <w:color w:val="000000"/>
                <w:szCs w:val="22"/>
                <w:lang w:val="it-IT"/>
              </w:rPr>
            </w:pPr>
            <w:r w:rsidRPr="00340ABE">
              <w:rPr>
                <w:color w:val="000000"/>
                <w:szCs w:val="22"/>
                <w:lang w:val="it-IT"/>
              </w:rPr>
              <w:t>Differenza delle medie dei minimi quadrati (ES)</w:t>
            </w:r>
          </w:p>
          <w:p w14:paraId="58BF5909" w14:textId="77777777" w:rsidR="002A358A" w:rsidRPr="00340ABE" w:rsidRDefault="002A358A" w:rsidP="001F0097">
            <w:pPr>
              <w:keepNext/>
              <w:rPr>
                <w:color w:val="000000"/>
                <w:szCs w:val="22"/>
                <w:lang w:val="it-IT"/>
              </w:rPr>
            </w:pPr>
            <w:r w:rsidRPr="00340ABE">
              <w:rPr>
                <w:color w:val="000000"/>
                <w:szCs w:val="22"/>
                <w:lang w:val="it-IT"/>
              </w:rPr>
              <w:t>IC 95% della differenza (valore p)</w:t>
            </w:r>
          </w:p>
        </w:tc>
        <w:tc>
          <w:tcPr>
            <w:tcW w:w="4560" w:type="dxa"/>
            <w:gridSpan w:val="3"/>
            <w:tcBorders>
              <w:top w:val="single" w:sz="4" w:space="0" w:color="auto"/>
            </w:tcBorders>
            <w:vAlign w:val="center"/>
          </w:tcPr>
          <w:p w14:paraId="3FC78975" w14:textId="77777777" w:rsidR="002A358A" w:rsidRPr="00340ABE" w:rsidRDefault="002A358A" w:rsidP="001F0097">
            <w:pPr>
              <w:keepNext/>
              <w:rPr>
                <w:color w:val="000000"/>
                <w:szCs w:val="22"/>
                <w:lang w:val="it-IT"/>
              </w:rPr>
            </w:pPr>
            <w:r w:rsidRPr="00340ABE">
              <w:rPr>
                <w:color w:val="000000"/>
                <w:szCs w:val="22"/>
                <w:lang w:val="it-IT"/>
              </w:rPr>
              <w:t>-5,2 (3,31)</w:t>
            </w:r>
          </w:p>
          <w:p w14:paraId="64F12984" w14:textId="77777777" w:rsidR="002A358A" w:rsidRPr="00340ABE" w:rsidRDefault="002A358A" w:rsidP="001F0097">
            <w:pPr>
              <w:keepNext/>
              <w:rPr>
                <w:color w:val="000000"/>
                <w:szCs w:val="22"/>
                <w:lang w:val="it-IT"/>
              </w:rPr>
            </w:pPr>
            <w:r w:rsidRPr="00340ABE">
              <w:rPr>
                <w:color w:val="000000"/>
                <w:szCs w:val="22"/>
                <w:lang w:val="it-IT"/>
              </w:rPr>
              <w:t>-11,8; 1,3 (0,116)</w:t>
            </w:r>
          </w:p>
        </w:tc>
      </w:tr>
      <w:tr w:rsidR="00237DF9" w:rsidRPr="00340ABE" w14:paraId="32E795C3" w14:textId="77777777" w:rsidTr="00A70258">
        <w:trPr>
          <w:trHeight w:val="20"/>
        </w:trPr>
        <w:tc>
          <w:tcPr>
            <w:tcW w:w="5435" w:type="dxa"/>
            <w:tcBorders>
              <w:bottom w:val="single" w:sz="4" w:space="0" w:color="auto"/>
            </w:tcBorders>
          </w:tcPr>
          <w:p w14:paraId="31DA67CC" w14:textId="77777777" w:rsidR="00237DF9" w:rsidRPr="00340ABE" w:rsidRDefault="00686596" w:rsidP="001F0097">
            <w:pPr>
              <w:keepNext/>
              <w:rPr>
                <w:b/>
                <w:color w:val="000000"/>
                <w:szCs w:val="22"/>
                <w:lang w:val="it-IT"/>
              </w:rPr>
            </w:pPr>
            <w:r w:rsidRPr="00340ABE">
              <w:rPr>
                <w:b/>
                <w:color w:val="000000"/>
                <w:szCs w:val="22"/>
                <w:lang w:val="it-IT"/>
              </w:rPr>
              <w:t xml:space="preserve">Analisi </w:t>
            </w:r>
            <w:r w:rsidR="00497E3A" w:rsidRPr="00340ABE">
              <w:rPr>
                <w:b/>
                <w:color w:val="000000"/>
                <w:szCs w:val="22"/>
                <w:lang w:val="it-IT"/>
              </w:rPr>
              <w:t>della popolazione EE</w:t>
            </w:r>
            <w:r w:rsidRPr="00340ABE">
              <w:rPr>
                <w:b/>
                <w:color w:val="000000"/>
                <w:szCs w:val="22"/>
                <w:lang w:val="it-IT"/>
              </w:rPr>
              <w:t xml:space="preserve"> pre</w:t>
            </w:r>
            <w:r w:rsidR="00505E3C" w:rsidRPr="00340ABE">
              <w:rPr>
                <w:b/>
                <w:color w:val="000000"/>
                <w:szCs w:val="22"/>
                <w:lang w:val="it-IT"/>
              </w:rPr>
              <w:t>-</w:t>
            </w:r>
            <w:r w:rsidRPr="00340ABE">
              <w:rPr>
                <w:b/>
                <w:color w:val="000000"/>
                <w:szCs w:val="22"/>
                <w:lang w:val="it-IT"/>
              </w:rPr>
              <w:t xml:space="preserve">specificata </w:t>
            </w:r>
          </w:p>
        </w:tc>
        <w:tc>
          <w:tcPr>
            <w:tcW w:w="1890" w:type="dxa"/>
            <w:gridSpan w:val="2"/>
            <w:tcBorders>
              <w:bottom w:val="single" w:sz="4" w:space="0" w:color="auto"/>
            </w:tcBorders>
            <w:vAlign w:val="center"/>
          </w:tcPr>
          <w:p w14:paraId="22CCD634" w14:textId="77777777" w:rsidR="00237DF9" w:rsidRPr="00340ABE" w:rsidRDefault="00237DF9" w:rsidP="001F0097">
            <w:pPr>
              <w:keepNext/>
              <w:rPr>
                <w:b/>
                <w:color w:val="000000"/>
                <w:szCs w:val="22"/>
                <w:lang w:val="it-IT"/>
              </w:rPr>
            </w:pPr>
            <w:r w:rsidRPr="00340ABE">
              <w:rPr>
                <w:b/>
                <w:color w:val="000000"/>
                <w:szCs w:val="22"/>
                <w:lang w:val="it-IT"/>
              </w:rPr>
              <w:t>N=42</w:t>
            </w:r>
          </w:p>
        </w:tc>
        <w:tc>
          <w:tcPr>
            <w:tcW w:w="2670" w:type="dxa"/>
            <w:tcBorders>
              <w:bottom w:val="single" w:sz="4" w:space="0" w:color="auto"/>
            </w:tcBorders>
            <w:vAlign w:val="center"/>
          </w:tcPr>
          <w:p w14:paraId="27423B3F" w14:textId="77777777" w:rsidR="00237DF9" w:rsidRPr="00340ABE" w:rsidRDefault="00237DF9" w:rsidP="001F0097">
            <w:pPr>
              <w:keepNext/>
              <w:rPr>
                <w:b/>
                <w:color w:val="000000"/>
                <w:szCs w:val="22"/>
                <w:lang w:val="it-IT"/>
              </w:rPr>
            </w:pPr>
            <w:r w:rsidRPr="00340ABE">
              <w:rPr>
                <w:b/>
                <w:color w:val="000000"/>
                <w:szCs w:val="22"/>
                <w:lang w:val="it-IT"/>
              </w:rPr>
              <w:t>N=45</w:t>
            </w:r>
          </w:p>
        </w:tc>
      </w:tr>
      <w:tr w:rsidR="00237DF9" w:rsidRPr="00340ABE" w14:paraId="01EBD44E" w14:textId="77777777" w:rsidTr="00A70258">
        <w:trPr>
          <w:trHeight w:val="20"/>
        </w:trPr>
        <w:tc>
          <w:tcPr>
            <w:tcW w:w="5435" w:type="dxa"/>
            <w:tcBorders>
              <w:bottom w:val="nil"/>
            </w:tcBorders>
          </w:tcPr>
          <w:p w14:paraId="79692451" w14:textId="77777777" w:rsidR="00237DF9" w:rsidRPr="00340ABE" w:rsidRDefault="00686596" w:rsidP="001F0097">
            <w:pPr>
              <w:keepNext/>
              <w:rPr>
                <w:color w:val="000000"/>
                <w:szCs w:val="22"/>
                <w:lang w:val="it-IT"/>
              </w:rPr>
            </w:pPr>
            <w:r w:rsidRPr="00340ABE">
              <w:rPr>
                <w:i/>
                <w:color w:val="000000"/>
                <w:szCs w:val="22"/>
                <w:lang w:val="it-IT"/>
              </w:rPr>
              <w:t>Responders</w:t>
            </w:r>
            <w:r w:rsidRPr="00340ABE">
              <w:rPr>
                <w:color w:val="000000"/>
                <w:szCs w:val="22"/>
                <w:lang w:val="it-IT"/>
              </w:rPr>
              <w:t xml:space="preserve"> </w:t>
            </w:r>
            <w:r w:rsidR="00237DF9" w:rsidRPr="00340ABE">
              <w:rPr>
                <w:color w:val="000000"/>
                <w:szCs w:val="22"/>
                <w:lang w:val="it-IT"/>
              </w:rPr>
              <w:t>NIS-LL (% Pa</w:t>
            </w:r>
            <w:r w:rsidRPr="00340ABE">
              <w:rPr>
                <w:color w:val="000000"/>
                <w:szCs w:val="22"/>
                <w:lang w:val="it-IT"/>
              </w:rPr>
              <w:t>zienti</w:t>
            </w:r>
            <w:r w:rsidR="00237DF9" w:rsidRPr="00340ABE">
              <w:rPr>
                <w:color w:val="000000"/>
                <w:szCs w:val="22"/>
                <w:lang w:val="it-IT"/>
              </w:rPr>
              <w:t xml:space="preserve">) </w:t>
            </w:r>
          </w:p>
        </w:tc>
        <w:tc>
          <w:tcPr>
            <w:tcW w:w="1890" w:type="dxa"/>
            <w:gridSpan w:val="2"/>
            <w:tcBorders>
              <w:bottom w:val="single" w:sz="4" w:space="0" w:color="auto"/>
            </w:tcBorders>
            <w:vAlign w:val="center"/>
          </w:tcPr>
          <w:p w14:paraId="51A32665" w14:textId="77777777" w:rsidR="00237DF9" w:rsidRPr="00340ABE" w:rsidRDefault="00686596" w:rsidP="001F0097">
            <w:pPr>
              <w:keepNext/>
              <w:rPr>
                <w:color w:val="000000"/>
                <w:szCs w:val="22"/>
                <w:lang w:val="it-IT"/>
              </w:rPr>
            </w:pPr>
            <w:r w:rsidRPr="00340ABE">
              <w:rPr>
                <w:color w:val="000000"/>
                <w:szCs w:val="22"/>
                <w:lang w:val="it-IT"/>
              </w:rPr>
              <w:t>38,</w:t>
            </w:r>
            <w:r w:rsidR="00237DF9" w:rsidRPr="00340ABE">
              <w:rPr>
                <w:color w:val="000000"/>
                <w:szCs w:val="22"/>
                <w:lang w:val="it-IT"/>
              </w:rPr>
              <w:t>1%</w:t>
            </w:r>
          </w:p>
        </w:tc>
        <w:tc>
          <w:tcPr>
            <w:tcW w:w="2670" w:type="dxa"/>
            <w:tcBorders>
              <w:bottom w:val="single" w:sz="4" w:space="0" w:color="auto"/>
            </w:tcBorders>
            <w:vAlign w:val="center"/>
          </w:tcPr>
          <w:p w14:paraId="7B04CAFA" w14:textId="77777777" w:rsidR="00237DF9" w:rsidRPr="00340ABE" w:rsidRDefault="00686596" w:rsidP="001F0097">
            <w:pPr>
              <w:keepNext/>
              <w:rPr>
                <w:color w:val="000000"/>
                <w:szCs w:val="22"/>
                <w:lang w:val="it-IT"/>
              </w:rPr>
            </w:pPr>
            <w:r w:rsidRPr="00340ABE">
              <w:rPr>
                <w:color w:val="000000"/>
                <w:szCs w:val="22"/>
                <w:lang w:val="it-IT"/>
              </w:rPr>
              <w:t>60,</w:t>
            </w:r>
            <w:r w:rsidR="00237DF9" w:rsidRPr="00340ABE">
              <w:rPr>
                <w:color w:val="000000"/>
                <w:szCs w:val="22"/>
                <w:lang w:val="it-IT"/>
              </w:rPr>
              <w:t>0%</w:t>
            </w:r>
          </w:p>
        </w:tc>
      </w:tr>
      <w:tr w:rsidR="00237DF9" w:rsidRPr="00340ABE" w14:paraId="2BCF5EA6" w14:textId="77777777" w:rsidTr="00A70258">
        <w:trPr>
          <w:trHeight w:val="20"/>
        </w:trPr>
        <w:tc>
          <w:tcPr>
            <w:tcW w:w="5435" w:type="dxa"/>
            <w:tcBorders>
              <w:top w:val="nil"/>
              <w:bottom w:val="single" w:sz="4" w:space="0" w:color="auto"/>
            </w:tcBorders>
          </w:tcPr>
          <w:p w14:paraId="4F3C7500" w14:textId="77777777" w:rsidR="00237DF9" w:rsidRPr="00340ABE" w:rsidRDefault="00237DF9" w:rsidP="001F0097">
            <w:pPr>
              <w:keepNext/>
              <w:rPr>
                <w:color w:val="000000"/>
                <w:szCs w:val="22"/>
                <w:lang w:val="it-IT"/>
              </w:rPr>
            </w:pPr>
            <w:r w:rsidRPr="00340ABE">
              <w:rPr>
                <w:color w:val="000000"/>
                <w:szCs w:val="22"/>
                <w:lang w:val="it-IT"/>
              </w:rPr>
              <w:t>Differen</w:t>
            </w:r>
            <w:r w:rsidR="00686596" w:rsidRPr="00340ABE">
              <w:rPr>
                <w:color w:val="000000"/>
                <w:szCs w:val="22"/>
                <w:lang w:val="it-IT"/>
              </w:rPr>
              <w:t>za</w:t>
            </w:r>
            <w:r w:rsidRPr="00340ABE">
              <w:rPr>
                <w:color w:val="000000"/>
                <w:szCs w:val="22"/>
                <w:lang w:val="it-IT"/>
              </w:rPr>
              <w:t xml:space="preserve"> (Vyndaqel m</w:t>
            </w:r>
            <w:r w:rsidR="00686596" w:rsidRPr="00340ABE">
              <w:rPr>
                <w:color w:val="000000"/>
                <w:szCs w:val="22"/>
                <w:lang w:val="it-IT"/>
              </w:rPr>
              <w:t>eno</w:t>
            </w:r>
            <w:r w:rsidRPr="00340ABE">
              <w:rPr>
                <w:color w:val="000000"/>
                <w:szCs w:val="22"/>
                <w:lang w:val="it-IT"/>
              </w:rPr>
              <w:t xml:space="preserve"> Placebo)</w:t>
            </w:r>
          </w:p>
          <w:p w14:paraId="5D615179" w14:textId="77777777" w:rsidR="00237DF9" w:rsidRPr="00340ABE" w:rsidRDefault="00686596" w:rsidP="001F0097">
            <w:pPr>
              <w:keepNext/>
              <w:rPr>
                <w:color w:val="000000"/>
                <w:szCs w:val="22"/>
                <w:lang w:val="it-IT"/>
              </w:rPr>
            </w:pPr>
            <w:r w:rsidRPr="00340ABE">
              <w:rPr>
                <w:color w:val="000000"/>
                <w:szCs w:val="22"/>
                <w:lang w:val="it-IT"/>
              </w:rPr>
              <w:t xml:space="preserve">IC </w:t>
            </w:r>
            <w:r w:rsidR="00237DF9" w:rsidRPr="00340ABE">
              <w:rPr>
                <w:color w:val="000000"/>
                <w:szCs w:val="22"/>
                <w:lang w:val="it-IT"/>
              </w:rPr>
              <w:t xml:space="preserve">95% </w:t>
            </w:r>
            <w:r w:rsidRPr="00340ABE">
              <w:rPr>
                <w:color w:val="000000"/>
                <w:szCs w:val="22"/>
                <w:lang w:val="it-IT"/>
              </w:rPr>
              <w:t>d</w:t>
            </w:r>
            <w:r w:rsidR="00575F37" w:rsidRPr="00340ABE">
              <w:rPr>
                <w:color w:val="000000"/>
                <w:szCs w:val="22"/>
                <w:lang w:val="it-IT"/>
              </w:rPr>
              <w:t>ella</w:t>
            </w:r>
            <w:r w:rsidRPr="00340ABE">
              <w:rPr>
                <w:color w:val="000000"/>
                <w:szCs w:val="22"/>
                <w:lang w:val="it-IT"/>
              </w:rPr>
              <w:t xml:space="preserve"> differenza </w:t>
            </w:r>
            <w:r w:rsidR="00237DF9" w:rsidRPr="00340ABE">
              <w:rPr>
                <w:color w:val="000000"/>
                <w:szCs w:val="22"/>
                <w:lang w:val="it-IT"/>
              </w:rPr>
              <w:t>(</w:t>
            </w:r>
            <w:r w:rsidRPr="00340ABE">
              <w:rPr>
                <w:color w:val="000000"/>
                <w:szCs w:val="22"/>
                <w:lang w:val="it-IT"/>
              </w:rPr>
              <w:t xml:space="preserve">valore </w:t>
            </w:r>
            <w:r w:rsidR="00237DF9" w:rsidRPr="00340ABE">
              <w:rPr>
                <w:color w:val="000000"/>
                <w:szCs w:val="22"/>
                <w:lang w:val="it-IT"/>
              </w:rPr>
              <w:t>p)</w:t>
            </w:r>
          </w:p>
        </w:tc>
        <w:tc>
          <w:tcPr>
            <w:tcW w:w="4560" w:type="dxa"/>
            <w:gridSpan w:val="3"/>
            <w:tcBorders>
              <w:bottom w:val="single" w:sz="4" w:space="0" w:color="auto"/>
            </w:tcBorders>
            <w:vAlign w:val="center"/>
          </w:tcPr>
          <w:p w14:paraId="797F82F1" w14:textId="77777777" w:rsidR="00237DF9" w:rsidRPr="00340ABE" w:rsidRDefault="00237DF9" w:rsidP="001F0097">
            <w:pPr>
              <w:keepNext/>
              <w:rPr>
                <w:color w:val="000000"/>
                <w:szCs w:val="22"/>
                <w:lang w:val="it-IT"/>
              </w:rPr>
            </w:pPr>
            <w:r w:rsidRPr="00340ABE">
              <w:rPr>
                <w:color w:val="000000"/>
                <w:szCs w:val="22"/>
                <w:lang w:val="it-IT"/>
              </w:rPr>
              <w:t>21</w:t>
            </w:r>
            <w:r w:rsidR="00686596" w:rsidRPr="00340ABE">
              <w:rPr>
                <w:color w:val="000000"/>
                <w:szCs w:val="22"/>
                <w:lang w:val="it-IT"/>
              </w:rPr>
              <w:t>,</w:t>
            </w:r>
            <w:r w:rsidRPr="00340ABE">
              <w:rPr>
                <w:color w:val="000000"/>
                <w:szCs w:val="22"/>
                <w:lang w:val="it-IT"/>
              </w:rPr>
              <w:t>9%</w:t>
            </w:r>
            <w:r w:rsidRPr="00340ABE">
              <w:rPr>
                <w:color w:val="000000"/>
                <w:szCs w:val="22"/>
                <w:lang w:val="it-IT"/>
              </w:rPr>
              <w:br/>
              <w:t>1</w:t>
            </w:r>
            <w:r w:rsidR="00686596" w:rsidRPr="00340ABE">
              <w:rPr>
                <w:color w:val="000000"/>
                <w:szCs w:val="22"/>
                <w:lang w:val="it-IT"/>
              </w:rPr>
              <w:t>,</w:t>
            </w:r>
            <w:r w:rsidRPr="00340ABE">
              <w:rPr>
                <w:color w:val="000000"/>
                <w:szCs w:val="22"/>
                <w:lang w:val="it-IT"/>
              </w:rPr>
              <w:t>4%</w:t>
            </w:r>
            <w:r w:rsidR="00686596" w:rsidRPr="00340ABE">
              <w:rPr>
                <w:color w:val="000000"/>
                <w:szCs w:val="22"/>
                <w:lang w:val="it-IT"/>
              </w:rPr>
              <w:t>;</w:t>
            </w:r>
            <w:r w:rsidRPr="00340ABE">
              <w:rPr>
                <w:color w:val="000000"/>
                <w:szCs w:val="22"/>
                <w:lang w:val="it-IT"/>
              </w:rPr>
              <w:t xml:space="preserve"> 42</w:t>
            </w:r>
            <w:r w:rsidR="00686596" w:rsidRPr="00340ABE">
              <w:rPr>
                <w:color w:val="000000"/>
                <w:szCs w:val="22"/>
                <w:lang w:val="it-IT"/>
              </w:rPr>
              <w:t>,</w:t>
            </w:r>
            <w:r w:rsidRPr="00340ABE">
              <w:rPr>
                <w:color w:val="000000"/>
                <w:szCs w:val="22"/>
                <w:lang w:val="it-IT"/>
              </w:rPr>
              <w:t>4% (0</w:t>
            </w:r>
            <w:r w:rsidR="00686596" w:rsidRPr="00340ABE">
              <w:rPr>
                <w:color w:val="000000"/>
                <w:szCs w:val="22"/>
                <w:lang w:val="it-IT"/>
              </w:rPr>
              <w:t>,</w:t>
            </w:r>
            <w:r w:rsidRPr="00340ABE">
              <w:rPr>
                <w:color w:val="000000"/>
                <w:szCs w:val="22"/>
                <w:lang w:val="it-IT"/>
              </w:rPr>
              <w:t>041)</w:t>
            </w:r>
          </w:p>
        </w:tc>
      </w:tr>
      <w:tr w:rsidR="002A358A" w:rsidRPr="00340ABE" w14:paraId="26A3506B" w14:textId="77777777" w:rsidTr="00A70258">
        <w:trPr>
          <w:trHeight w:val="20"/>
        </w:trPr>
        <w:tc>
          <w:tcPr>
            <w:tcW w:w="5435" w:type="dxa"/>
            <w:tcBorders>
              <w:bottom w:val="nil"/>
            </w:tcBorders>
          </w:tcPr>
          <w:p w14:paraId="4D6ECCF6" w14:textId="77777777" w:rsidR="002A358A" w:rsidRPr="00340ABE" w:rsidRDefault="002A358A" w:rsidP="00F22641">
            <w:pPr>
              <w:keepNext/>
              <w:rPr>
                <w:color w:val="000000"/>
                <w:szCs w:val="22"/>
                <w:lang w:val="it-IT"/>
              </w:rPr>
            </w:pPr>
            <w:r w:rsidRPr="00340ABE">
              <w:rPr>
                <w:color w:val="000000"/>
                <w:szCs w:val="22"/>
                <w:lang w:val="it-IT"/>
              </w:rPr>
              <w:t xml:space="preserve">Variazione </w:t>
            </w:r>
            <w:r w:rsidR="00506A37" w:rsidRPr="00340ABE">
              <w:rPr>
                <w:color w:val="000000"/>
                <w:szCs w:val="22"/>
                <w:lang w:val="it-IT"/>
              </w:rPr>
              <w:t xml:space="preserve">del punteggio TQOL rispetto </w:t>
            </w:r>
            <w:r w:rsidR="00575F37" w:rsidRPr="00340ABE">
              <w:rPr>
                <w:color w:val="000000"/>
                <w:szCs w:val="22"/>
                <w:lang w:val="it-IT"/>
              </w:rPr>
              <w:t xml:space="preserve">al </w:t>
            </w:r>
            <w:r w:rsidR="00A5676A" w:rsidRPr="00340ABE">
              <w:rPr>
                <w:color w:val="000000"/>
                <w:szCs w:val="22"/>
                <w:lang w:val="it-IT"/>
              </w:rPr>
              <w:t xml:space="preserve">valore </w:t>
            </w:r>
            <w:r w:rsidR="00575F37" w:rsidRPr="00340ABE">
              <w:rPr>
                <w:color w:val="000000"/>
                <w:szCs w:val="22"/>
                <w:lang w:val="it-IT"/>
              </w:rPr>
              <w:t>basale</w:t>
            </w:r>
            <w:r w:rsidR="00A5676A" w:rsidRPr="00340ABE">
              <w:rPr>
                <w:color w:val="000000"/>
                <w:szCs w:val="22"/>
                <w:lang w:val="it-IT"/>
              </w:rPr>
              <w:t xml:space="preserve"> della</w:t>
            </w:r>
            <w:r w:rsidRPr="00340ABE">
              <w:rPr>
                <w:color w:val="000000"/>
                <w:szCs w:val="22"/>
                <w:lang w:val="it-IT"/>
              </w:rPr>
              <w:t xml:space="preserve"> medi</w:t>
            </w:r>
            <w:r w:rsidR="00575F37" w:rsidRPr="00340ABE">
              <w:rPr>
                <w:color w:val="000000"/>
                <w:szCs w:val="22"/>
                <w:lang w:val="it-IT"/>
              </w:rPr>
              <w:t>a</w:t>
            </w:r>
            <w:r w:rsidRPr="00340ABE">
              <w:rPr>
                <w:color w:val="000000"/>
                <w:szCs w:val="22"/>
                <w:lang w:val="it-IT"/>
              </w:rPr>
              <w:t xml:space="preserve"> dei minimi quadrati (ES) </w:t>
            </w:r>
          </w:p>
        </w:tc>
        <w:tc>
          <w:tcPr>
            <w:tcW w:w="1890" w:type="dxa"/>
            <w:gridSpan w:val="2"/>
            <w:tcBorders>
              <w:bottom w:val="single" w:sz="4" w:space="0" w:color="auto"/>
            </w:tcBorders>
            <w:vAlign w:val="center"/>
          </w:tcPr>
          <w:p w14:paraId="2EB9DE39" w14:textId="77777777" w:rsidR="002A358A" w:rsidRPr="00340ABE" w:rsidRDefault="002A358A" w:rsidP="001F0097">
            <w:pPr>
              <w:keepNext/>
              <w:rPr>
                <w:color w:val="000000"/>
                <w:szCs w:val="22"/>
              </w:rPr>
            </w:pPr>
            <w:r w:rsidRPr="00340ABE">
              <w:rPr>
                <w:color w:val="000000"/>
                <w:szCs w:val="22"/>
              </w:rPr>
              <w:t>8</w:t>
            </w:r>
            <w:r w:rsidR="00506A37" w:rsidRPr="00340ABE">
              <w:rPr>
                <w:color w:val="000000"/>
                <w:szCs w:val="22"/>
              </w:rPr>
              <w:t>,</w:t>
            </w:r>
            <w:r w:rsidRPr="00340ABE">
              <w:rPr>
                <w:color w:val="000000"/>
                <w:szCs w:val="22"/>
              </w:rPr>
              <w:t>9 (3</w:t>
            </w:r>
            <w:r w:rsidR="00506A37" w:rsidRPr="00340ABE">
              <w:rPr>
                <w:color w:val="000000"/>
                <w:szCs w:val="22"/>
              </w:rPr>
              <w:t>,</w:t>
            </w:r>
            <w:r w:rsidRPr="00340ABE">
              <w:rPr>
                <w:color w:val="000000"/>
                <w:szCs w:val="22"/>
              </w:rPr>
              <w:t>08)</w:t>
            </w:r>
          </w:p>
        </w:tc>
        <w:tc>
          <w:tcPr>
            <w:tcW w:w="2670" w:type="dxa"/>
            <w:tcBorders>
              <w:bottom w:val="single" w:sz="4" w:space="0" w:color="auto"/>
            </w:tcBorders>
            <w:vAlign w:val="center"/>
          </w:tcPr>
          <w:p w14:paraId="2B8EF6EB" w14:textId="77777777" w:rsidR="002A358A" w:rsidRPr="00340ABE" w:rsidRDefault="002A358A" w:rsidP="001F0097">
            <w:pPr>
              <w:keepNext/>
              <w:rPr>
                <w:color w:val="000000"/>
                <w:szCs w:val="22"/>
              </w:rPr>
            </w:pPr>
            <w:r w:rsidRPr="00340ABE">
              <w:rPr>
                <w:color w:val="000000"/>
                <w:szCs w:val="22"/>
              </w:rPr>
              <w:t>0</w:t>
            </w:r>
            <w:r w:rsidR="00506A37" w:rsidRPr="00340ABE">
              <w:rPr>
                <w:color w:val="000000"/>
                <w:szCs w:val="22"/>
              </w:rPr>
              <w:t>,</w:t>
            </w:r>
            <w:r w:rsidRPr="00340ABE">
              <w:rPr>
                <w:color w:val="000000"/>
                <w:szCs w:val="22"/>
              </w:rPr>
              <w:t>1 (2</w:t>
            </w:r>
            <w:r w:rsidR="00506A37" w:rsidRPr="00340ABE">
              <w:rPr>
                <w:color w:val="000000"/>
                <w:szCs w:val="22"/>
              </w:rPr>
              <w:t>,</w:t>
            </w:r>
            <w:r w:rsidRPr="00340ABE">
              <w:rPr>
                <w:color w:val="000000"/>
                <w:szCs w:val="22"/>
              </w:rPr>
              <w:t>98)</w:t>
            </w:r>
          </w:p>
        </w:tc>
      </w:tr>
      <w:tr w:rsidR="002A358A" w:rsidRPr="00340ABE" w14:paraId="38DC2773" w14:textId="77777777" w:rsidTr="00A70258">
        <w:trPr>
          <w:trHeight w:val="20"/>
        </w:trPr>
        <w:tc>
          <w:tcPr>
            <w:tcW w:w="5435" w:type="dxa"/>
            <w:tcBorders>
              <w:top w:val="nil"/>
              <w:bottom w:val="single" w:sz="4" w:space="0" w:color="auto"/>
            </w:tcBorders>
          </w:tcPr>
          <w:p w14:paraId="6250D171" w14:textId="77777777" w:rsidR="002A358A" w:rsidRPr="00340ABE" w:rsidRDefault="002A358A" w:rsidP="001F0097">
            <w:pPr>
              <w:keepNext/>
              <w:rPr>
                <w:color w:val="000000"/>
                <w:szCs w:val="22"/>
                <w:lang w:val="it-IT"/>
              </w:rPr>
            </w:pPr>
            <w:r w:rsidRPr="00340ABE">
              <w:rPr>
                <w:color w:val="000000"/>
                <w:szCs w:val="22"/>
                <w:lang w:val="it-IT"/>
              </w:rPr>
              <w:t>Differen</w:t>
            </w:r>
            <w:r w:rsidR="00483866" w:rsidRPr="00340ABE">
              <w:rPr>
                <w:color w:val="000000"/>
                <w:szCs w:val="22"/>
                <w:lang w:val="it-IT"/>
              </w:rPr>
              <w:t xml:space="preserve">za delle medie dei minimi quadrati </w:t>
            </w:r>
            <w:r w:rsidRPr="00340ABE">
              <w:rPr>
                <w:color w:val="000000"/>
                <w:szCs w:val="22"/>
                <w:lang w:val="it-IT"/>
              </w:rPr>
              <w:t>(</w:t>
            </w:r>
            <w:r w:rsidR="00483866" w:rsidRPr="00340ABE">
              <w:rPr>
                <w:color w:val="000000"/>
                <w:szCs w:val="22"/>
                <w:lang w:val="it-IT"/>
              </w:rPr>
              <w:t>E</w:t>
            </w:r>
            <w:r w:rsidRPr="00340ABE">
              <w:rPr>
                <w:color w:val="000000"/>
                <w:szCs w:val="22"/>
                <w:lang w:val="it-IT"/>
              </w:rPr>
              <w:t>S)</w:t>
            </w:r>
          </w:p>
          <w:p w14:paraId="517FBB35" w14:textId="77777777" w:rsidR="002A358A" w:rsidRPr="00340ABE" w:rsidRDefault="00483866" w:rsidP="00483F35">
            <w:pPr>
              <w:keepNext/>
              <w:rPr>
                <w:color w:val="000000"/>
                <w:szCs w:val="22"/>
                <w:lang w:val="it-IT"/>
              </w:rPr>
            </w:pPr>
            <w:r w:rsidRPr="00340ABE">
              <w:rPr>
                <w:color w:val="000000"/>
                <w:szCs w:val="22"/>
                <w:lang w:val="it-IT"/>
              </w:rPr>
              <w:t xml:space="preserve">IC </w:t>
            </w:r>
            <w:r w:rsidR="002A358A" w:rsidRPr="00340ABE">
              <w:rPr>
                <w:color w:val="000000"/>
                <w:szCs w:val="22"/>
                <w:lang w:val="it-IT"/>
              </w:rPr>
              <w:t xml:space="preserve">95% </w:t>
            </w:r>
            <w:r w:rsidRPr="00340ABE">
              <w:rPr>
                <w:color w:val="000000"/>
                <w:szCs w:val="22"/>
                <w:lang w:val="it-IT"/>
              </w:rPr>
              <w:t xml:space="preserve">della differenza (valore </w:t>
            </w:r>
            <w:r w:rsidR="002A358A" w:rsidRPr="00340ABE">
              <w:rPr>
                <w:color w:val="000000"/>
                <w:szCs w:val="22"/>
                <w:lang w:val="it-IT"/>
              </w:rPr>
              <w:t>p)</w:t>
            </w:r>
          </w:p>
        </w:tc>
        <w:tc>
          <w:tcPr>
            <w:tcW w:w="4560" w:type="dxa"/>
            <w:gridSpan w:val="3"/>
            <w:tcBorders>
              <w:bottom w:val="single" w:sz="4" w:space="0" w:color="auto"/>
            </w:tcBorders>
            <w:vAlign w:val="center"/>
          </w:tcPr>
          <w:p w14:paraId="2C3DD452" w14:textId="77777777" w:rsidR="002A358A" w:rsidRPr="00340ABE" w:rsidRDefault="002A358A" w:rsidP="001F0097">
            <w:pPr>
              <w:keepNext/>
              <w:rPr>
                <w:color w:val="000000"/>
                <w:szCs w:val="22"/>
              </w:rPr>
            </w:pPr>
            <w:r w:rsidRPr="00340ABE">
              <w:rPr>
                <w:color w:val="000000"/>
                <w:szCs w:val="22"/>
              </w:rPr>
              <w:t>-8</w:t>
            </w:r>
            <w:r w:rsidR="00483866" w:rsidRPr="00340ABE">
              <w:rPr>
                <w:color w:val="000000"/>
                <w:szCs w:val="22"/>
              </w:rPr>
              <w:t>,</w:t>
            </w:r>
            <w:r w:rsidRPr="00340ABE">
              <w:rPr>
                <w:color w:val="000000"/>
                <w:szCs w:val="22"/>
              </w:rPr>
              <w:t>8 (4</w:t>
            </w:r>
            <w:r w:rsidR="00483866" w:rsidRPr="00340ABE">
              <w:rPr>
                <w:color w:val="000000"/>
                <w:szCs w:val="22"/>
              </w:rPr>
              <w:t>,</w:t>
            </w:r>
            <w:r w:rsidRPr="00340ABE">
              <w:rPr>
                <w:color w:val="000000"/>
                <w:szCs w:val="22"/>
              </w:rPr>
              <w:t>32)</w:t>
            </w:r>
          </w:p>
          <w:p w14:paraId="5B070F20" w14:textId="77777777" w:rsidR="002A358A" w:rsidRPr="00340ABE" w:rsidRDefault="002A358A" w:rsidP="001F0097">
            <w:pPr>
              <w:keepNext/>
              <w:rPr>
                <w:color w:val="000000"/>
                <w:szCs w:val="22"/>
              </w:rPr>
            </w:pPr>
            <w:r w:rsidRPr="00340ABE">
              <w:rPr>
                <w:color w:val="000000"/>
                <w:szCs w:val="22"/>
              </w:rPr>
              <w:t>-17</w:t>
            </w:r>
            <w:r w:rsidR="00483866" w:rsidRPr="00340ABE">
              <w:rPr>
                <w:color w:val="000000"/>
                <w:szCs w:val="22"/>
              </w:rPr>
              <w:t>,</w:t>
            </w:r>
            <w:r w:rsidRPr="00340ABE">
              <w:rPr>
                <w:color w:val="000000"/>
                <w:szCs w:val="22"/>
              </w:rPr>
              <w:t>4</w:t>
            </w:r>
            <w:r w:rsidR="00483866" w:rsidRPr="00340ABE">
              <w:rPr>
                <w:color w:val="000000"/>
                <w:szCs w:val="22"/>
              </w:rPr>
              <w:t>;</w:t>
            </w:r>
            <w:r w:rsidRPr="00340ABE">
              <w:rPr>
                <w:color w:val="000000"/>
                <w:szCs w:val="22"/>
              </w:rPr>
              <w:t xml:space="preserve"> -0</w:t>
            </w:r>
            <w:r w:rsidR="00483866" w:rsidRPr="00340ABE">
              <w:rPr>
                <w:color w:val="000000"/>
                <w:szCs w:val="22"/>
              </w:rPr>
              <w:t>,</w:t>
            </w:r>
            <w:r w:rsidRPr="00340ABE">
              <w:rPr>
                <w:color w:val="000000"/>
                <w:szCs w:val="22"/>
              </w:rPr>
              <w:t>2 (0</w:t>
            </w:r>
            <w:r w:rsidR="00483866" w:rsidRPr="00340ABE">
              <w:rPr>
                <w:color w:val="000000"/>
                <w:szCs w:val="22"/>
              </w:rPr>
              <w:t>,</w:t>
            </w:r>
            <w:r w:rsidRPr="00340ABE">
              <w:rPr>
                <w:color w:val="000000"/>
                <w:szCs w:val="22"/>
              </w:rPr>
              <w:t>045)</w:t>
            </w:r>
          </w:p>
        </w:tc>
      </w:tr>
      <w:tr w:rsidR="00237DF9" w:rsidRPr="009115A4" w14:paraId="337F5771" w14:textId="77777777" w:rsidTr="00A70258">
        <w:trPr>
          <w:trHeight w:val="20"/>
        </w:trPr>
        <w:tc>
          <w:tcPr>
            <w:tcW w:w="9995" w:type="dxa"/>
            <w:gridSpan w:val="4"/>
            <w:tcBorders>
              <w:top w:val="single" w:sz="4" w:space="0" w:color="auto"/>
              <w:left w:val="single" w:sz="4" w:space="0" w:color="auto"/>
              <w:bottom w:val="single" w:sz="4" w:space="0" w:color="auto"/>
              <w:right w:val="single" w:sz="4" w:space="0" w:color="auto"/>
            </w:tcBorders>
          </w:tcPr>
          <w:p w14:paraId="70E24509" w14:textId="77777777" w:rsidR="00237DF9" w:rsidRPr="00340ABE" w:rsidRDefault="00686596" w:rsidP="00E75508">
            <w:pPr>
              <w:widowControl w:val="0"/>
              <w:rPr>
                <w:color w:val="000000"/>
                <w:szCs w:val="22"/>
                <w:lang w:val="it-IT"/>
              </w:rPr>
            </w:pPr>
            <w:r w:rsidRPr="00340ABE">
              <w:rPr>
                <w:color w:val="000000"/>
                <w:szCs w:val="22"/>
                <w:lang w:val="it-IT"/>
              </w:rPr>
              <w:t xml:space="preserve">Nell’analisi </w:t>
            </w:r>
            <w:r w:rsidR="00D26261" w:rsidRPr="00340ABE">
              <w:rPr>
                <w:color w:val="000000"/>
                <w:szCs w:val="22"/>
                <w:lang w:val="it-IT"/>
              </w:rPr>
              <w:t xml:space="preserve">della popolazione </w:t>
            </w:r>
            <w:r w:rsidRPr="00340ABE">
              <w:rPr>
                <w:color w:val="000000"/>
                <w:szCs w:val="22"/>
                <w:lang w:val="it-IT"/>
              </w:rPr>
              <w:t xml:space="preserve">ITT </w:t>
            </w:r>
            <w:r w:rsidR="00AA6457" w:rsidRPr="00340ABE">
              <w:rPr>
                <w:color w:val="000000"/>
                <w:szCs w:val="22"/>
                <w:lang w:val="it-IT"/>
              </w:rPr>
              <w:t xml:space="preserve">(Intent-to-treat) </w:t>
            </w:r>
            <w:r w:rsidRPr="00340ABE">
              <w:rPr>
                <w:color w:val="000000"/>
                <w:szCs w:val="22"/>
                <w:lang w:val="it-IT"/>
              </w:rPr>
              <w:t>pre</w:t>
            </w:r>
            <w:r w:rsidR="00505E3C" w:rsidRPr="00340ABE">
              <w:rPr>
                <w:color w:val="000000"/>
                <w:szCs w:val="22"/>
                <w:lang w:val="it-IT"/>
              </w:rPr>
              <w:t>-</w:t>
            </w:r>
            <w:r w:rsidRPr="00340ABE">
              <w:rPr>
                <w:color w:val="000000"/>
                <w:szCs w:val="22"/>
                <w:lang w:val="it-IT"/>
              </w:rPr>
              <w:t xml:space="preserve">specificata dei </w:t>
            </w:r>
            <w:r w:rsidRPr="00340ABE">
              <w:rPr>
                <w:i/>
                <w:color w:val="000000"/>
                <w:szCs w:val="22"/>
                <w:lang w:val="it-IT"/>
              </w:rPr>
              <w:t>responders</w:t>
            </w:r>
            <w:r w:rsidRPr="00340ABE">
              <w:rPr>
                <w:color w:val="000000"/>
                <w:szCs w:val="22"/>
                <w:lang w:val="it-IT"/>
              </w:rPr>
              <w:t xml:space="preserve"> NIS-LL</w:t>
            </w:r>
            <w:r w:rsidR="00237DF9" w:rsidRPr="00340ABE">
              <w:rPr>
                <w:color w:val="000000"/>
                <w:szCs w:val="22"/>
                <w:lang w:val="it-IT"/>
              </w:rPr>
              <w:t xml:space="preserve">, </w:t>
            </w:r>
            <w:r w:rsidRPr="00340ABE">
              <w:rPr>
                <w:color w:val="000000"/>
                <w:szCs w:val="22"/>
                <w:lang w:val="it-IT"/>
              </w:rPr>
              <w:t xml:space="preserve">i pazienti che hanno interrotto lo studio prima dei </w:t>
            </w:r>
            <w:r w:rsidR="00237DF9" w:rsidRPr="00340ABE">
              <w:rPr>
                <w:color w:val="000000"/>
                <w:szCs w:val="22"/>
                <w:lang w:val="it-IT"/>
              </w:rPr>
              <w:t>18</w:t>
            </w:r>
            <w:r w:rsidRPr="00340ABE">
              <w:rPr>
                <w:color w:val="000000"/>
                <w:szCs w:val="22"/>
                <w:lang w:val="it-IT"/>
              </w:rPr>
              <w:t xml:space="preserve"> mesi per essere sottoposti a trapianto di fegato sono stati classificati come</w:t>
            </w:r>
            <w:r w:rsidR="00237DF9" w:rsidRPr="00340ABE">
              <w:rPr>
                <w:color w:val="000000"/>
                <w:szCs w:val="22"/>
                <w:lang w:val="it-IT"/>
              </w:rPr>
              <w:t xml:space="preserve"> </w:t>
            </w:r>
            <w:r w:rsidR="00237DF9" w:rsidRPr="00340ABE">
              <w:rPr>
                <w:i/>
                <w:color w:val="000000"/>
                <w:szCs w:val="22"/>
                <w:lang w:val="it-IT"/>
              </w:rPr>
              <w:t>non-responders</w:t>
            </w:r>
            <w:r w:rsidR="00237DF9" w:rsidRPr="00340ABE">
              <w:rPr>
                <w:color w:val="000000"/>
                <w:szCs w:val="22"/>
                <w:lang w:val="it-IT"/>
              </w:rPr>
              <w:t xml:space="preserve">. </w:t>
            </w:r>
            <w:r w:rsidRPr="00340ABE">
              <w:rPr>
                <w:color w:val="000000"/>
                <w:szCs w:val="22"/>
                <w:lang w:val="it-IT"/>
              </w:rPr>
              <w:t xml:space="preserve">Nell’analisi </w:t>
            </w:r>
            <w:r w:rsidR="00D26261" w:rsidRPr="00340ABE">
              <w:rPr>
                <w:color w:val="000000"/>
                <w:szCs w:val="22"/>
                <w:lang w:val="it-IT"/>
              </w:rPr>
              <w:t>della popolazione EE (</w:t>
            </w:r>
            <w:r w:rsidR="00116C09" w:rsidRPr="00340ABE">
              <w:rPr>
                <w:color w:val="000000"/>
                <w:szCs w:val="22"/>
                <w:lang w:val="it-IT"/>
              </w:rPr>
              <w:t>e</w:t>
            </w:r>
            <w:r w:rsidR="00D26261" w:rsidRPr="00340ABE">
              <w:rPr>
                <w:color w:val="000000"/>
                <w:szCs w:val="22"/>
                <w:lang w:val="it-IT"/>
              </w:rPr>
              <w:t>fficacy evaluable)</w:t>
            </w:r>
            <w:r w:rsidR="00506A37" w:rsidRPr="00340ABE">
              <w:rPr>
                <w:color w:val="000000"/>
                <w:szCs w:val="22"/>
                <w:lang w:val="it-IT"/>
              </w:rPr>
              <w:t xml:space="preserve"> pre</w:t>
            </w:r>
            <w:r w:rsidR="00505E3C" w:rsidRPr="00340ABE">
              <w:rPr>
                <w:color w:val="000000"/>
                <w:szCs w:val="22"/>
                <w:lang w:val="it-IT"/>
              </w:rPr>
              <w:t>-</w:t>
            </w:r>
            <w:r w:rsidR="00506A37" w:rsidRPr="00340ABE">
              <w:rPr>
                <w:color w:val="000000"/>
                <w:szCs w:val="22"/>
                <w:lang w:val="it-IT"/>
              </w:rPr>
              <w:t>specificata s</w:t>
            </w:r>
            <w:r w:rsidRPr="00340ABE">
              <w:rPr>
                <w:color w:val="000000"/>
                <w:szCs w:val="22"/>
                <w:lang w:val="it-IT"/>
              </w:rPr>
              <w:t>ono stati utilizzati i dati osservati per i pazienti che hanno completato il trattamento di 18 mesi p</w:t>
            </w:r>
            <w:r w:rsidR="00506A37" w:rsidRPr="00340ABE">
              <w:rPr>
                <w:color w:val="000000"/>
                <w:szCs w:val="22"/>
                <w:lang w:val="it-IT"/>
              </w:rPr>
              <w:t xml:space="preserve">revisto dal </w:t>
            </w:r>
            <w:r w:rsidRPr="00340ABE">
              <w:rPr>
                <w:color w:val="000000"/>
                <w:szCs w:val="22"/>
                <w:lang w:val="it-IT"/>
              </w:rPr>
              <w:t>protocollo.</w:t>
            </w:r>
          </w:p>
        </w:tc>
      </w:tr>
    </w:tbl>
    <w:p w14:paraId="374A568E" w14:textId="77777777" w:rsidR="00694F32" w:rsidRPr="00340ABE" w:rsidRDefault="00694F32" w:rsidP="00E75508">
      <w:pPr>
        <w:widowControl w:val="0"/>
        <w:rPr>
          <w:color w:val="000000"/>
          <w:szCs w:val="22"/>
          <w:lang w:val="it-IT"/>
        </w:rPr>
      </w:pPr>
      <w:bookmarkStart w:id="17" w:name="_Ref133210038"/>
    </w:p>
    <w:p w14:paraId="39E74A85" w14:textId="77777777" w:rsidR="00CF75CB" w:rsidRPr="00340ABE" w:rsidRDefault="00B778FF" w:rsidP="00E75508">
      <w:pPr>
        <w:widowControl w:val="0"/>
        <w:rPr>
          <w:color w:val="000000"/>
          <w:szCs w:val="22"/>
          <w:lang w:val="it-IT"/>
        </w:rPr>
      </w:pPr>
      <w:r w:rsidRPr="00340ABE">
        <w:rPr>
          <w:color w:val="000000"/>
          <w:szCs w:val="22"/>
          <w:lang w:val="it-IT"/>
        </w:rPr>
        <w:t xml:space="preserve">Gli </w:t>
      </w:r>
      <w:r w:rsidR="00CF75CB" w:rsidRPr="00340ABE">
        <w:rPr>
          <w:i/>
          <w:color w:val="000000"/>
          <w:szCs w:val="22"/>
          <w:lang w:val="it-IT"/>
        </w:rPr>
        <w:t>endpoints</w:t>
      </w:r>
      <w:r w:rsidR="00CF75CB" w:rsidRPr="00340ABE">
        <w:rPr>
          <w:color w:val="000000"/>
          <w:szCs w:val="22"/>
          <w:lang w:val="it-IT"/>
        </w:rPr>
        <w:t xml:space="preserve"> </w:t>
      </w:r>
      <w:r w:rsidRPr="00340ABE">
        <w:rPr>
          <w:color w:val="000000"/>
          <w:szCs w:val="22"/>
          <w:lang w:val="it-IT"/>
        </w:rPr>
        <w:t xml:space="preserve">secondari hanno dimostrato che il trattamento con </w:t>
      </w:r>
      <w:r w:rsidR="00DA1809" w:rsidRPr="00340ABE">
        <w:rPr>
          <w:color w:val="000000"/>
          <w:szCs w:val="22"/>
          <w:lang w:val="it-IT"/>
        </w:rPr>
        <w:t>tafamidis meglumine</w:t>
      </w:r>
      <w:r w:rsidR="00CF75CB" w:rsidRPr="00340ABE">
        <w:rPr>
          <w:color w:val="000000"/>
          <w:szCs w:val="22"/>
          <w:lang w:val="it-IT"/>
        </w:rPr>
        <w:t xml:space="preserve"> </w:t>
      </w:r>
      <w:r w:rsidRPr="00340ABE">
        <w:rPr>
          <w:color w:val="000000"/>
          <w:szCs w:val="22"/>
          <w:lang w:val="it-IT"/>
        </w:rPr>
        <w:t>ha determinat</w:t>
      </w:r>
      <w:r w:rsidR="00483866" w:rsidRPr="00340ABE">
        <w:rPr>
          <w:color w:val="000000"/>
          <w:szCs w:val="22"/>
          <w:lang w:val="it-IT"/>
        </w:rPr>
        <w:t>o</w:t>
      </w:r>
      <w:r w:rsidRPr="00340ABE">
        <w:rPr>
          <w:color w:val="000000"/>
          <w:szCs w:val="22"/>
          <w:lang w:val="it-IT"/>
        </w:rPr>
        <w:t xml:space="preserve"> un minore deterioramento della funzionalità neurologica e ha migliorato lo stato nut</w:t>
      </w:r>
      <w:r w:rsidR="00850F2A" w:rsidRPr="00340ABE">
        <w:rPr>
          <w:color w:val="000000"/>
          <w:szCs w:val="22"/>
          <w:lang w:val="it-IT"/>
        </w:rPr>
        <w:t>ri</w:t>
      </w:r>
      <w:r w:rsidR="00E26914" w:rsidRPr="00340ABE">
        <w:rPr>
          <w:color w:val="000000"/>
          <w:szCs w:val="22"/>
          <w:lang w:val="it-IT"/>
        </w:rPr>
        <w:t>zionale</w:t>
      </w:r>
      <w:r w:rsidRPr="00340ABE">
        <w:rPr>
          <w:color w:val="000000"/>
          <w:szCs w:val="22"/>
          <w:lang w:val="it-IT"/>
        </w:rPr>
        <w:t xml:space="preserve"> </w:t>
      </w:r>
      <w:r w:rsidR="00CF75CB" w:rsidRPr="00340ABE">
        <w:rPr>
          <w:color w:val="000000"/>
          <w:szCs w:val="22"/>
          <w:lang w:val="it-IT"/>
        </w:rPr>
        <w:t xml:space="preserve">(mBMI) </w:t>
      </w:r>
      <w:r w:rsidRPr="00340ABE">
        <w:rPr>
          <w:color w:val="000000"/>
          <w:szCs w:val="22"/>
          <w:lang w:val="it-IT"/>
        </w:rPr>
        <w:t>rispetto a</w:t>
      </w:r>
      <w:r w:rsidR="00483866" w:rsidRPr="00340ABE">
        <w:rPr>
          <w:color w:val="000000"/>
          <w:szCs w:val="22"/>
          <w:lang w:val="it-IT"/>
        </w:rPr>
        <w:t>l</w:t>
      </w:r>
      <w:r w:rsidRPr="00340ABE">
        <w:rPr>
          <w:color w:val="000000"/>
          <w:szCs w:val="22"/>
          <w:lang w:val="it-IT"/>
        </w:rPr>
        <w:t xml:space="preserve"> </w:t>
      </w:r>
      <w:r w:rsidR="00CF75CB" w:rsidRPr="00340ABE">
        <w:rPr>
          <w:color w:val="000000"/>
          <w:szCs w:val="22"/>
          <w:lang w:val="it-IT"/>
        </w:rPr>
        <w:t>placebo</w:t>
      </w:r>
      <w:r w:rsidR="00483866" w:rsidRPr="00340ABE">
        <w:rPr>
          <w:color w:val="000000"/>
          <w:szCs w:val="22"/>
          <w:lang w:val="it-IT"/>
        </w:rPr>
        <w:t>, come illustrato nella tabella di seguito riportata</w:t>
      </w:r>
      <w:r w:rsidR="00CF75CB" w:rsidRPr="00340ABE">
        <w:rPr>
          <w:color w:val="000000"/>
          <w:szCs w:val="22"/>
          <w:lang w:val="it-IT"/>
        </w:rPr>
        <w:t xml:space="preserve">. </w:t>
      </w:r>
    </w:p>
    <w:p w14:paraId="7922AE59" w14:textId="77777777" w:rsidR="00CF75CB" w:rsidRPr="00340ABE" w:rsidRDefault="00CF75CB" w:rsidP="00E75508">
      <w:pPr>
        <w:widowControl w:val="0"/>
        <w:rPr>
          <w:color w:val="000000"/>
          <w:szCs w:val="22"/>
          <w:lang w:val="it-IT"/>
        </w:rPr>
      </w:pPr>
    </w:p>
    <w:tbl>
      <w:tblPr>
        <w:tblW w:w="9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482"/>
        <w:gridCol w:w="1514"/>
        <w:gridCol w:w="1514"/>
        <w:gridCol w:w="1110"/>
        <w:gridCol w:w="2372"/>
      </w:tblGrid>
      <w:tr w:rsidR="00686596" w:rsidRPr="009115A4" w14:paraId="64EAD84E" w14:textId="77777777" w:rsidTr="00A70258">
        <w:trPr>
          <w:trHeight w:val="482"/>
        </w:trPr>
        <w:tc>
          <w:tcPr>
            <w:tcW w:w="9992" w:type="dxa"/>
            <w:gridSpan w:val="5"/>
            <w:vAlign w:val="bottom"/>
          </w:tcPr>
          <w:p w14:paraId="42878AF6" w14:textId="77777777" w:rsidR="00686596" w:rsidRPr="00340ABE" w:rsidRDefault="00483866" w:rsidP="00E75508">
            <w:pPr>
              <w:widowControl w:val="0"/>
              <w:rPr>
                <w:color w:val="000000"/>
                <w:szCs w:val="22"/>
                <w:lang w:val="it-IT"/>
              </w:rPr>
            </w:pPr>
            <w:r w:rsidRPr="00340ABE">
              <w:rPr>
                <w:b/>
                <w:color w:val="000000"/>
                <w:szCs w:val="22"/>
                <w:lang w:val="it-IT"/>
              </w:rPr>
              <w:t xml:space="preserve">Variazioni degli </w:t>
            </w:r>
            <w:r w:rsidRPr="00340ABE">
              <w:rPr>
                <w:b/>
                <w:i/>
                <w:color w:val="000000"/>
                <w:szCs w:val="22"/>
                <w:lang w:val="it-IT"/>
              </w:rPr>
              <w:t>e</w:t>
            </w:r>
            <w:r w:rsidR="00686596" w:rsidRPr="00340ABE">
              <w:rPr>
                <w:b/>
                <w:i/>
                <w:color w:val="000000"/>
                <w:szCs w:val="22"/>
                <w:lang w:val="it-IT"/>
              </w:rPr>
              <w:t>ndpoints</w:t>
            </w:r>
            <w:r w:rsidR="00686596" w:rsidRPr="00340ABE">
              <w:rPr>
                <w:b/>
                <w:color w:val="000000"/>
                <w:szCs w:val="22"/>
                <w:lang w:val="it-IT"/>
              </w:rPr>
              <w:t xml:space="preserve"> secondari</w:t>
            </w:r>
            <w:r w:rsidRPr="00340ABE">
              <w:rPr>
                <w:b/>
                <w:color w:val="000000"/>
                <w:szCs w:val="22"/>
                <w:lang w:val="it-IT"/>
              </w:rPr>
              <w:t xml:space="preserve"> </w:t>
            </w:r>
            <w:r w:rsidR="00506A37" w:rsidRPr="00340ABE">
              <w:rPr>
                <w:b/>
                <w:color w:val="000000"/>
                <w:szCs w:val="22"/>
                <w:lang w:val="it-IT"/>
              </w:rPr>
              <w:t xml:space="preserve">a 18 mesi rispetto </w:t>
            </w:r>
            <w:r w:rsidR="00257298" w:rsidRPr="00340ABE">
              <w:rPr>
                <w:b/>
                <w:color w:val="000000"/>
                <w:szCs w:val="22"/>
                <w:lang w:val="it-IT"/>
              </w:rPr>
              <w:t xml:space="preserve">al </w:t>
            </w:r>
            <w:r w:rsidR="00245257" w:rsidRPr="00340ABE">
              <w:rPr>
                <w:b/>
                <w:color w:val="000000"/>
                <w:szCs w:val="22"/>
                <w:lang w:val="it-IT"/>
              </w:rPr>
              <w:t xml:space="preserve">valore </w:t>
            </w:r>
            <w:r w:rsidR="00257298" w:rsidRPr="00340ABE">
              <w:rPr>
                <w:b/>
                <w:color w:val="000000"/>
                <w:szCs w:val="22"/>
                <w:lang w:val="it-IT"/>
              </w:rPr>
              <w:t>basale</w:t>
            </w:r>
            <w:r w:rsidR="0098644E" w:rsidRPr="00340ABE">
              <w:rPr>
                <w:b/>
                <w:color w:val="000000"/>
                <w:szCs w:val="22"/>
                <w:lang w:val="it-IT"/>
              </w:rPr>
              <w:t xml:space="preserve"> della </w:t>
            </w:r>
            <w:r w:rsidR="00506A37" w:rsidRPr="00340ABE">
              <w:rPr>
                <w:b/>
                <w:strike/>
                <w:color w:val="000000"/>
                <w:szCs w:val="22"/>
                <w:lang w:val="it-IT"/>
              </w:rPr>
              <w:t xml:space="preserve"> </w:t>
            </w:r>
            <w:r w:rsidR="00686596" w:rsidRPr="00340ABE">
              <w:rPr>
                <w:b/>
                <w:color w:val="000000"/>
                <w:szCs w:val="22"/>
                <w:lang w:val="it-IT"/>
              </w:rPr>
              <w:t>media dei minimi quadrati (E</w:t>
            </w:r>
            <w:r w:rsidRPr="00340ABE">
              <w:rPr>
                <w:b/>
                <w:color w:val="000000"/>
                <w:szCs w:val="22"/>
                <w:lang w:val="it-IT"/>
              </w:rPr>
              <w:t xml:space="preserve">rrore </w:t>
            </w:r>
            <w:r w:rsidR="00686596" w:rsidRPr="00340ABE">
              <w:rPr>
                <w:b/>
                <w:color w:val="000000"/>
                <w:szCs w:val="22"/>
                <w:lang w:val="it-IT"/>
              </w:rPr>
              <w:t>S</w:t>
            </w:r>
            <w:r w:rsidRPr="00340ABE">
              <w:rPr>
                <w:b/>
                <w:color w:val="000000"/>
                <w:szCs w:val="22"/>
                <w:lang w:val="it-IT"/>
              </w:rPr>
              <w:t>tandard</w:t>
            </w:r>
            <w:r w:rsidR="00686596" w:rsidRPr="00340ABE">
              <w:rPr>
                <w:b/>
                <w:color w:val="000000"/>
                <w:szCs w:val="22"/>
                <w:lang w:val="it-IT"/>
              </w:rPr>
              <w:t>) (</w:t>
            </w:r>
            <w:r w:rsidR="00C9271C" w:rsidRPr="00340ABE">
              <w:rPr>
                <w:b/>
                <w:color w:val="000000"/>
                <w:szCs w:val="22"/>
                <w:lang w:val="it-IT"/>
              </w:rPr>
              <w:t>Popolazione Intent-to-Treat)</w:t>
            </w:r>
            <w:r w:rsidR="00686596" w:rsidRPr="00340ABE">
              <w:rPr>
                <w:color w:val="000000"/>
                <w:szCs w:val="22"/>
                <w:lang w:val="it-IT"/>
              </w:rPr>
              <w:t xml:space="preserve"> </w:t>
            </w:r>
            <w:r w:rsidRPr="00340ABE">
              <w:rPr>
                <w:b/>
                <w:color w:val="000000"/>
                <w:szCs w:val="22"/>
                <w:lang w:val="it-IT"/>
              </w:rPr>
              <w:t>(Study Fx-005)</w:t>
            </w:r>
          </w:p>
        </w:tc>
      </w:tr>
      <w:tr w:rsidR="007C6440" w:rsidRPr="009115A4" w14:paraId="33A404D6" w14:textId="77777777" w:rsidTr="00A70258">
        <w:trPr>
          <w:trHeight w:val="731"/>
        </w:trPr>
        <w:tc>
          <w:tcPr>
            <w:tcW w:w="3482" w:type="dxa"/>
            <w:vAlign w:val="bottom"/>
          </w:tcPr>
          <w:p w14:paraId="2079197B" w14:textId="77777777" w:rsidR="007C6440" w:rsidRPr="00340ABE" w:rsidRDefault="007C6440" w:rsidP="00E75508">
            <w:pPr>
              <w:widowControl w:val="0"/>
              <w:rPr>
                <w:color w:val="000000"/>
                <w:szCs w:val="22"/>
                <w:lang w:val="it-IT"/>
              </w:rPr>
            </w:pPr>
          </w:p>
        </w:tc>
        <w:tc>
          <w:tcPr>
            <w:tcW w:w="1514" w:type="dxa"/>
          </w:tcPr>
          <w:p w14:paraId="60D341CC" w14:textId="77777777" w:rsidR="007C6440" w:rsidRPr="00340ABE" w:rsidRDefault="007C6440" w:rsidP="00E75508">
            <w:pPr>
              <w:widowControl w:val="0"/>
              <w:jc w:val="center"/>
              <w:rPr>
                <w:color w:val="000000"/>
                <w:szCs w:val="22"/>
              </w:rPr>
            </w:pPr>
            <w:r w:rsidRPr="00340ABE">
              <w:rPr>
                <w:color w:val="000000"/>
                <w:szCs w:val="22"/>
              </w:rPr>
              <w:t>Placebo</w:t>
            </w:r>
          </w:p>
          <w:p w14:paraId="23901F34" w14:textId="77777777" w:rsidR="00C9271C" w:rsidRPr="00340ABE" w:rsidRDefault="00C9271C" w:rsidP="00E75508">
            <w:pPr>
              <w:widowControl w:val="0"/>
              <w:jc w:val="center"/>
              <w:rPr>
                <w:color w:val="000000"/>
                <w:szCs w:val="22"/>
              </w:rPr>
            </w:pPr>
            <w:r w:rsidRPr="00340ABE">
              <w:rPr>
                <w:color w:val="000000"/>
                <w:szCs w:val="22"/>
              </w:rPr>
              <w:t>N=61</w:t>
            </w:r>
          </w:p>
        </w:tc>
        <w:tc>
          <w:tcPr>
            <w:tcW w:w="1514" w:type="dxa"/>
          </w:tcPr>
          <w:p w14:paraId="6B09DD89" w14:textId="77777777" w:rsidR="007C6440" w:rsidRPr="00340ABE" w:rsidRDefault="007C6440" w:rsidP="00E75508">
            <w:pPr>
              <w:widowControl w:val="0"/>
              <w:jc w:val="center"/>
              <w:rPr>
                <w:color w:val="000000"/>
                <w:szCs w:val="22"/>
              </w:rPr>
            </w:pPr>
            <w:r w:rsidRPr="00340ABE">
              <w:rPr>
                <w:color w:val="000000"/>
                <w:szCs w:val="22"/>
              </w:rPr>
              <w:t>Vyndaqel</w:t>
            </w:r>
          </w:p>
          <w:p w14:paraId="7484D431" w14:textId="77777777" w:rsidR="00C9271C" w:rsidRPr="00340ABE" w:rsidRDefault="00C9271C" w:rsidP="00E75508">
            <w:pPr>
              <w:widowControl w:val="0"/>
              <w:jc w:val="center"/>
              <w:rPr>
                <w:color w:val="000000"/>
                <w:szCs w:val="22"/>
              </w:rPr>
            </w:pPr>
            <w:r w:rsidRPr="00340ABE">
              <w:rPr>
                <w:color w:val="000000"/>
                <w:szCs w:val="22"/>
              </w:rPr>
              <w:t>N=64</w:t>
            </w:r>
          </w:p>
        </w:tc>
        <w:tc>
          <w:tcPr>
            <w:tcW w:w="1110" w:type="dxa"/>
          </w:tcPr>
          <w:p w14:paraId="26CD4CB8" w14:textId="77777777" w:rsidR="007C6440" w:rsidRPr="00340ABE" w:rsidRDefault="007C6440" w:rsidP="00E75508">
            <w:pPr>
              <w:widowControl w:val="0"/>
              <w:jc w:val="center"/>
              <w:rPr>
                <w:color w:val="000000"/>
                <w:szCs w:val="22"/>
                <w:lang w:val="it-IT"/>
              </w:rPr>
            </w:pPr>
            <w:r w:rsidRPr="00340ABE">
              <w:rPr>
                <w:color w:val="000000"/>
                <w:szCs w:val="22"/>
                <w:lang w:val="it-IT"/>
              </w:rPr>
              <w:t>Valore p</w:t>
            </w:r>
          </w:p>
        </w:tc>
        <w:tc>
          <w:tcPr>
            <w:tcW w:w="2372" w:type="dxa"/>
            <w:vAlign w:val="bottom"/>
          </w:tcPr>
          <w:p w14:paraId="2D04FE7E" w14:textId="77777777" w:rsidR="007C6440" w:rsidRPr="00340ABE" w:rsidRDefault="007C6440" w:rsidP="00E75508">
            <w:pPr>
              <w:widowControl w:val="0"/>
              <w:rPr>
                <w:color w:val="000000"/>
                <w:szCs w:val="22"/>
                <w:lang w:val="it-IT"/>
              </w:rPr>
            </w:pPr>
            <w:r w:rsidRPr="00340ABE">
              <w:rPr>
                <w:color w:val="000000"/>
                <w:szCs w:val="22"/>
                <w:lang w:val="it-IT"/>
              </w:rPr>
              <w:t>Variazione % con Vyndaqel rispetto al placebo</w:t>
            </w:r>
          </w:p>
        </w:tc>
      </w:tr>
      <w:tr w:rsidR="007C6440" w:rsidRPr="00340ABE" w14:paraId="17340739" w14:textId="77777777" w:rsidTr="00A70258">
        <w:trPr>
          <w:trHeight w:val="745"/>
        </w:trPr>
        <w:tc>
          <w:tcPr>
            <w:tcW w:w="3482" w:type="dxa"/>
          </w:tcPr>
          <w:p w14:paraId="365A5026" w14:textId="77777777" w:rsidR="007C6440" w:rsidRPr="00340ABE" w:rsidRDefault="007C6440" w:rsidP="00E75508">
            <w:pPr>
              <w:widowControl w:val="0"/>
              <w:rPr>
                <w:color w:val="000000"/>
                <w:szCs w:val="22"/>
                <w:lang w:val="it-IT"/>
              </w:rPr>
            </w:pPr>
            <w:r w:rsidRPr="00340ABE">
              <w:rPr>
                <w:color w:val="000000"/>
                <w:szCs w:val="22"/>
                <w:lang w:val="it-IT"/>
              </w:rPr>
              <w:t>Variazione del punteggio NIS-LL rispetto</w:t>
            </w:r>
            <w:r w:rsidR="00EC79DE" w:rsidRPr="00340ABE">
              <w:rPr>
                <w:color w:val="000000"/>
                <w:szCs w:val="22"/>
                <w:lang w:val="it-IT"/>
              </w:rPr>
              <w:t xml:space="preserve"> al </w:t>
            </w:r>
            <w:r w:rsidR="008E46CF" w:rsidRPr="00340ABE">
              <w:rPr>
                <w:color w:val="000000"/>
                <w:szCs w:val="22"/>
                <w:lang w:val="it-IT"/>
              </w:rPr>
              <w:t xml:space="preserve">valore </w:t>
            </w:r>
            <w:r w:rsidR="00EC79DE" w:rsidRPr="00340ABE">
              <w:rPr>
                <w:color w:val="000000"/>
                <w:szCs w:val="22"/>
                <w:lang w:val="it-IT"/>
              </w:rPr>
              <w:t>basale</w:t>
            </w:r>
            <w:r w:rsidR="008E46CF" w:rsidRPr="00340ABE">
              <w:rPr>
                <w:color w:val="000000"/>
                <w:szCs w:val="22"/>
                <w:lang w:val="it-IT"/>
              </w:rPr>
              <w:t xml:space="preserve"> della</w:t>
            </w:r>
            <w:r w:rsidRPr="00340ABE">
              <w:rPr>
                <w:color w:val="000000"/>
                <w:szCs w:val="22"/>
                <w:lang w:val="it-IT"/>
              </w:rPr>
              <w:t xml:space="preserve"> </w:t>
            </w:r>
            <w:r w:rsidRPr="00340ABE">
              <w:rPr>
                <w:i/>
                <w:color w:val="000000"/>
                <w:szCs w:val="22"/>
                <w:lang w:val="it-IT"/>
              </w:rPr>
              <w:t xml:space="preserve">media dei minimi quadrati </w:t>
            </w:r>
            <w:r w:rsidRPr="00340ABE">
              <w:rPr>
                <w:i/>
                <w:iCs/>
                <w:color w:val="000000"/>
                <w:szCs w:val="22"/>
                <w:lang w:val="it-IT"/>
              </w:rPr>
              <w:t>(ES)</w:t>
            </w:r>
            <w:r w:rsidRPr="00340ABE">
              <w:rPr>
                <w:color w:val="000000"/>
                <w:szCs w:val="22"/>
                <w:lang w:val="it-IT"/>
              </w:rPr>
              <w:t xml:space="preserve"> </w:t>
            </w:r>
          </w:p>
        </w:tc>
        <w:tc>
          <w:tcPr>
            <w:tcW w:w="1514" w:type="dxa"/>
          </w:tcPr>
          <w:p w14:paraId="41C18371" w14:textId="77777777" w:rsidR="007C6440" w:rsidRPr="00340ABE" w:rsidRDefault="007C6440" w:rsidP="00E75508">
            <w:pPr>
              <w:widowControl w:val="0"/>
              <w:rPr>
                <w:color w:val="000000"/>
                <w:szCs w:val="22"/>
              </w:rPr>
            </w:pPr>
            <w:r w:rsidRPr="00340ABE">
              <w:rPr>
                <w:color w:val="000000"/>
                <w:szCs w:val="22"/>
              </w:rPr>
              <w:t>5,8 (0,96)</w:t>
            </w:r>
          </w:p>
        </w:tc>
        <w:tc>
          <w:tcPr>
            <w:tcW w:w="1514" w:type="dxa"/>
          </w:tcPr>
          <w:p w14:paraId="37DC6463" w14:textId="77777777" w:rsidR="007C6440" w:rsidRPr="00340ABE" w:rsidRDefault="007C6440" w:rsidP="00E75508">
            <w:pPr>
              <w:widowControl w:val="0"/>
              <w:rPr>
                <w:color w:val="000000"/>
                <w:szCs w:val="22"/>
              </w:rPr>
            </w:pPr>
            <w:r w:rsidRPr="00340ABE">
              <w:rPr>
                <w:color w:val="000000"/>
                <w:szCs w:val="22"/>
              </w:rPr>
              <w:t>2,8 (0,95)</w:t>
            </w:r>
          </w:p>
        </w:tc>
        <w:tc>
          <w:tcPr>
            <w:tcW w:w="1110" w:type="dxa"/>
          </w:tcPr>
          <w:p w14:paraId="1D03F7BE" w14:textId="77777777" w:rsidR="007C6440" w:rsidRPr="00340ABE" w:rsidRDefault="00506A37" w:rsidP="00E75508">
            <w:pPr>
              <w:widowControl w:val="0"/>
              <w:rPr>
                <w:color w:val="000000"/>
                <w:szCs w:val="22"/>
              </w:rPr>
            </w:pPr>
            <w:r w:rsidRPr="00340ABE">
              <w:rPr>
                <w:color w:val="000000"/>
                <w:szCs w:val="22"/>
              </w:rPr>
              <w:t>0,</w:t>
            </w:r>
            <w:r w:rsidR="007C6440" w:rsidRPr="00340ABE">
              <w:rPr>
                <w:color w:val="000000"/>
                <w:szCs w:val="22"/>
              </w:rPr>
              <w:t>027</w:t>
            </w:r>
          </w:p>
        </w:tc>
        <w:tc>
          <w:tcPr>
            <w:tcW w:w="2372" w:type="dxa"/>
          </w:tcPr>
          <w:p w14:paraId="3C43FC54" w14:textId="77777777" w:rsidR="007C6440" w:rsidRPr="00340ABE" w:rsidRDefault="007C6440" w:rsidP="00E75508">
            <w:pPr>
              <w:widowControl w:val="0"/>
              <w:rPr>
                <w:color w:val="000000"/>
                <w:szCs w:val="22"/>
              </w:rPr>
            </w:pPr>
            <w:r w:rsidRPr="00340ABE">
              <w:rPr>
                <w:color w:val="000000"/>
                <w:szCs w:val="22"/>
              </w:rPr>
              <w:t>-5</w:t>
            </w:r>
            <w:r w:rsidR="00C9271C" w:rsidRPr="00340ABE">
              <w:rPr>
                <w:color w:val="000000"/>
                <w:szCs w:val="22"/>
              </w:rPr>
              <w:t>2</w:t>
            </w:r>
            <w:r w:rsidRPr="00340ABE">
              <w:rPr>
                <w:color w:val="000000"/>
                <w:szCs w:val="22"/>
              </w:rPr>
              <w:t>%</w:t>
            </w:r>
          </w:p>
        </w:tc>
      </w:tr>
      <w:tr w:rsidR="007C6440" w:rsidRPr="00340ABE" w14:paraId="713EDD6B" w14:textId="77777777" w:rsidTr="00A70258">
        <w:trPr>
          <w:trHeight w:val="979"/>
        </w:trPr>
        <w:tc>
          <w:tcPr>
            <w:tcW w:w="3482" w:type="dxa"/>
          </w:tcPr>
          <w:p w14:paraId="4205CDFA" w14:textId="77777777" w:rsidR="007C6440" w:rsidRPr="00340ABE" w:rsidRDefault="007C6440" w:rsidP="00E75508">
            <w:pPr>
              <w:widowControl w:val="0"/>
              <w:rPr>
                <w:color w:val="000000"/>
                <w:szCs w:val="22"/>
                <w:lang w:val="it-IT"/>
              </w:rPr>
            </w:pPr>
            <w:r w:rsidRPr="00340ABE">
              <w:rPr>
                <w:color w:val="000000"/>
                <w:szCs w:val="22"/>
                <w:lang w:val="it-IT"/>
              </w:rPr>
              <w:t xml:space="preserve">Variazione </w:t>
            </w:r>
            <w:r w:rsidR="00EB7526" w:rsidRPr="00340ABE">
              <w:rPr>
                <w:color w:val="000000"/>
                <w:szCs w:val="22"/>
                <w:lang w:val="it-IT"/>
              </w:rPr>
              <w:t xml:space="preserve">test di funzionalità </w:t>
            </w:r>
            <w:r w:rsidR="008A17B2" w:rsidRPr="00340ABE">
              <w:rPr>
                <w:color w:val="000000"/>
                <w:szCs w:val="22"/>
                <w:lang w:val="it-IT"/>
              </w:rPr>
              <w:t>delle fibre di grosso calibro</w:t>
            </w:r>
            <w:r w:rsidRPr="00340ABE">
              <w:rPr>
                <w:color w:val="000000"/>
                <w:szCs w:val="22"/>
                <w:lang w:val="it-IT"/>
              </w:rPr>
              <w:t xml:space="preserve"> rispetto </w:t>
            </w:r>
            <w:r w:rsidR="008A17B2" w:rsidRPr="00340ABE">
              <w:rPr>
                <w:color w:val="000000"/>
                <w:szCs w:val="22"/>
                <w:lang w:val="it-IT"/>
              </w:rPr>
              <w:t xml:space="preserve">al </w:t>
            </w:r>
            <w:r w:rsidR="008E46CF" w:rsidRPr="00340ABE">
              <w:rPr>
                <w:color w:val="000000"/>
                <w:szCs w:val="22"/>
                <w:lang w:val="it-IT"/>
              </w:rPr>
              <w:t xml:space="preserve">valore </w:t>
            </w:r>
            <w:r w:rsidR="008A17B2" w:rsidRPr="00340ABE">
              <w:rPr>
                <w:color w:val="000000"/>
                <w:szCs w:val="22"/>
                <w:lang w:val="it-IT"/>
              </w:rPr>
              <w:t>basale</w:t>
            </w:r>
            <w:r w:rsidR="008E46CF" w:rsidRPr="00340ABE">
              <w:rPr>
                <w:color w:val="000000"/>
                <w:szCs w:val="22"/>
                <w:lang w:val="it-IT"/>
              </w:rPr>
              <w:t xml:space="preserve"> della</w:t>
            </w:r>
            <w:r w:rsidR="008A17B2" w:rsidRPr="00340ABE">
              <w:rPr>
                <w:color w:val="000000"/>
                <w:szCs w:val="22"/>
                <w:lang w:val="it-IT"/>
              </w:rPr>
              <w:t xml:space="preserve"> </w:t>
            </w:r>
            <w:r w:rsidRPr="00340ABE">
              <w:rPr>
                <w:i/>
                <w:color w:val="000000"/>
                <w:szCs w:val="22"/>
                <w:lang w:val="it-IT"/>
              </w:rPr>
              <w:t xml:space="preserve">media dei minimi quadrati (ES) </w:t>
            </w:r>
          </w:p>
        </w:tc>
        <w:tc>
          <w:tcPr>
            <w:tcW w:w="1514" w:type="dxa"/>
          </w:tcPr>
          <w:p w14:paraId="73BBD977" w14:textId="77777777" w:rsidR="007C6440" w:rsidRPr="00340ABE" w:rsidRDefault="007C6440" w:rsidP="00E75508">
            <w:pPr>
              <w:widowControl w:val="0"/>
              <w:rPr>
                <w:color w:val="000000"/>
                <w:szCs w:val="22"/>
              </w:rPr>
            </w:pPr>
            <w:r w:rsidRPr="00340ABE">
              <w:rPr>
                <w:color w:val="000000"/>
                <w:szCs w:val="22"/>
              </w:rPr>
              <w:t>3,2 (0,63)</w:t>
            </w:r>
          </w:p>
        </w:tc>
        <w:tc>
          <w:tcPr>
            <w:tcW w:w="1514" w:type="dxa"/>
          </w:tcPr>
          <w:p w14:paraId="0892AEC8" w14:textId="77777777" w:rsidR="007C6440" w:rsidRPr="00340ABE" w:rsidRDefault="007C6440" w:rsidP="00E75508">
            <w:pPr>
              <w:widowControl w:val="0"/>
              <w:rPr>
                <w:color w:val="000000"/>
                <w:szCs w:val="22"/>
              </w:rPr>
            </w:pPr>
            <w:r w:rsidRPr="00340ABE">
              <w:rPr>
                <w:color w:val="000000"/>
                <w:szCs w:val="22"/>
              </w:rPr>
              <w:t>1,5 (0,62)</w:t>
            </w:r>
          </w:p>
        </w:tc>
        <w:tc>
          <w:tcPr>
            <w:tcW w:w="1110" w:type="dxa"/>
          </w:tcPr>
          <w:p w14:paraId="7E47EE91" w14:textId="77777777" w:rsidR="007C6440" w:rsidRPr="00340ABE" w:rsidRDefault="007C6440" w:rsidP="00E75508">
            <w:pPr>
              <w:widowControl w:val="0"/>
              <w:rPr>
                <w:color w:val="000000"/>
                <w:szCs w:val="22"/>
                <w:lang w:val="it-IT"/>
              </w:rPr>
            </w:pPr>
            <w:r w:rsidRPr="00340ABE">
              <w:rPr>
                <w:color w:val="000000"/>
                <w:szCs w:val="22"/>
                <w:lang w:val="it-IT"/>
              </w:rPr>
              <w:t>0,066</w:t>
            </w:r>
          </w:p>
        </w:tc>
        <w:tc>
          <w:tcPr>
            <w:tcW w:w="2372" w:type="dxa"/>
          </w:tcPr>
          <w:p w14:paraId="28982E8F" w14:textId="77777777" w:rsidR="007C6440" w:rsidRPr="00340ABE" w:rsidRDefault="007C6440" w:rsidP="00E75508">
            <w:pPr>
              <w:widowControl w:val="0"/>
              <w:rPr>
                <w:color w:val="000000"/>
                <w:szCs w:val="22"/>
                <w:lang w:val="it-IT"/>
              </w:rPr>
            </w:pPr>
            <w:r w:rsidRPr="00340ABE">
              <w:rPr>
                <w:color w:val="000000"/>
                <w:szCs w:val="22"/>
                <w:lang w:val="it-IT"/>
              </w:rPr>
              <w:t>-53%</w:t>
            </w:r>
          </w:p>
        </w:tc>
      </w:tr>
      <w:tr w:rsidR="007C6440" w:rsidRPr="00340ABE" w14:paraId="71EA30C3" w14:textId="77777777" w:rsidTr="00A70258">
        <w:trPr>
          <w:trHeight w:val="994"/>
        </w:trPr>
        <w:tc>
          <w:tcPr>
            <w:tcW w:w="3482" w:type="dxa"/>
          </w:tcPr>
          <w:p w14:paraId="13C137ED" w14:textId="77777777" w:rsidR="007C6440" w:rsidRPr="00340ABE" w:rsidRDefault="007C6440" w:rsidP="00E75508">
            <w:pPr>
              <w:widowControl w:val="0"/>
              <w:rPr>
                <w:color w:val="000000"/>
                <w:szCs w:val="22"/>
                <w:lang w:val="it-IT"/>
              </w:rPr>
            </w:pPr>
            <w:r w:rsidRPr="00340ABE">
              <w:rPr>
                <w:color w:val="000000"/>
                <w:szCs w:val="22"/>
                <w:lang w:val="it-IT"/>
              </w:rPr>
              <w:t xml:space="preserve">Variazione </w:t>
            </w:r>
            <w:r w:rsidR="00EB7526" w:rsidRPr="00340ABE">
              <w:rPr>
                <w:color w:val="000000"/>
                <w:szCs w:val="22"/>
                <w:lang w:val="it-IT"/>
              </w:rPr>
              <w:t>test di funzionalità</w:t>
            </w:r>
            <w:r w:rsidR="0009725A" w:rsidRPr="00340ABE">
              <w:rPr>
                <w:color w:val="000000"/>
                <w:szCs w:val="22"/>
                <w:lang w:val="it-IT"/>
              </w:rPr>
              <w:t xml:space="preserve"> delle fibre di piccolo calibro</w:t>
            </w:r>
            <w:r w:rsidRPr="00340ABE">
              <w:rPr>
                <w:color w:val="000000"/>
                <w:szCs w:val="22"/>
                <w:lang w:val="it-IT"/>
              </w:rPr>
              <w:t xml:space="preserve"> rispetto </w:t>
            </w:r>
            <w:r w:rsidR="0009725A" w:rsidRPr="00340ABE">
              <w:rPr>
                <w:color w:val="000000"/>
                <w:szCs w:val="22"/>
                <w:lang w:val="it-IT"/>
              </w:rPr>
              <w:t xml:space="preserve">al </w:t>
            </w:r>
            <w:r w:rsidR="008E46CF" w:rsidRPr="00340ABE">
              <w:rPr>
                <w:color w:val="000000"/>
                <w:szCs w:val="22"/>
                <w:lang w:val="it-IT"/>
              </w:rPr>
              <w:t xml:space="preserve">valore </w:t>
            </w:r>
            <w:r w:rsidR="0009725A" w:rsidRPr="00340ABE">
              <w:rPr>
                <w:color w:val="000000"/>
                <w:szCs w:val="22"/>
                <w:lang w:val="it-IT"/>
              </w:rPr>
              <w:t xml:space="preserve">basale </w:t>
            </w:r>
            <w:r w:rsidR="008E46CF" w:rsidRPr="00340ABE">
              <w:rPr>
                <w:color w:val="000000"/>
                <w:szCs w:val="22"/>
                <w:lang w:val="it-IT"/>
              </w:rPr>
              <w:t xml:space="preserve">della </w:t>
            </w:r>
            <w:r w:rsidRPr="00340ABE">
              <w:rPr>
                <w:i/>
                <w:color w:val="000000"/>
                <w:szCs w:val="22"/>
                <w:lang w:val="it-IT"/>
              </w:rPr>
              <w:t xml:space="preserve">media dei minimi quadrati (ES) </w:t>
            </w:r>
          </w:p>
        </w:tc>
        <w:tc>
          <w:tcPr>
            <w:tcW w:w="1514" w:type="dxa"/>
          </w:tcPr>
          <w:p w14:paraId="768B41DB" w14:textId="77777777" w:rsidR="007C6440" w:rsidRPr="00340ABE" w:rsidRDefault="007C6440" w:rsidP="00E75508">
            <w:pPr>
              <w:widowControl w:val="0"/>
              <w:rPr>
                <w:color w:val="000000"/>
                <w:szCs w:val="22"/>
              </w:rPr>
            </w:pPr>
            <w:r w:rsidRPr="00340ABE">
              <w:rPr>
                <w:color w:val="000000"/>
                <w:szCs w:val="22"/>
              </w:rPr>
              <w:t>1,6 (0,32)</w:t>
            </w:r>
          </w:p>
        </w:tc>
        <w:tc>
          <w:tcPr>
            <w:tcW w:w="1514" w:type="dxa"/>
          </w:tcPr>
          <w:p w14:paraId="576A68B1" w14:textId="77777777" w:rsidR="007C6440" w:rsidRPr="00340ABE" w:rsidRDefault="007C6440" w:rsidP="00E75508">
            <w:pPr>
              <w:widowControl w:val="0"/>
              <w:rPr>
                <w:color w:val="000000"/>
                <w:szCs w:val="22"/>
              </w:rPr>
            </w:pPr>
            <w:r w:rsidRPr="00340ABE">
              <w:rPr>
                <w:color w:val="000000"/>
                <w:szCs w:val="22"/>
              </w:rPr>
              <w:t>0,3 (0,31)</w:t>
            </w:r>
          </w:p>
        </w:tc>
        <w:tc>
          <w:tcPr>
            <w:tcW w:w="1110" w:type="dxa"/>
          </w:tcPr>
          <w:p w14:paraId="283F2B24" w14:textId="77777777" w:rsidR="007C6440" w:rsidRPr="00340ABE" w:rsidRDefault="007C6440" w:rsidP="00E75508">
            <w:pPr>
              <w:widowControl w:val="0"/>
              <w:rPr>
                <w:color w:val="000000"/>
                <w:szCs w:val="22"/>
                <w:lang w:val="it-IT"/>
              </w:rPr>
            </w:pPr>
            <w:r w:rsidRPr="00340ABE">
              <w:rPr>
                <w:color w:val="000000"/>
                <w:szCs w:val="22"/>
                <w:lang w:val="it-IT"/>
              </w:rPr>
              <w:t>0,005</w:t>
            </w:r>
          </w:p>
        </w:tc>
        <w:tc>
          <w:tcPr>
            <w:tcW w:w="2372" w:type="dxa"/>
          </w:tcPr>
          <w:p w14:paraId="1A66B994" w14:textId="77777777" w:rsidR="007C6440" w:rsidRPr="00340ABE" w:rsidRDefault="007C6440" w:rsidP="00E75508">
            <w:pPr>
              <w:widowControl w:val="0"/>
              <w:rPr>
                <w:color w:val="000000"/>
                <w:szCs w:val="22"/>
                <w:lang w:val="it-IT"/>
              </w:rPr>
            </w:pPr>
            <w:r w:rsidRPr="00340ABE">
              <w:rPr>
                <w:color w:val="000000"/>
                <w:szCs w:val="22"/>
                <w:lang w:val="it-IT"/>
              </w:rPr>
              <w:t>-81%</w:t>
            </w:r>
          </w:p>
        </w:tc>
      </w:tr>
      <w:tr w:rsidR="007C6440" w:rsidRPr="00340ABE" w14:paraId="26A94AFB" w14:textId="77777777" w:rsidTr="00A70258">
        <w:trPr>
          <w:trHeight w:val="731"/>
        </w:trPr>
        <w:tc>
          <w:tcPr>
            <w:tcW w:w="3482" w:type="dxa"/>
          </w:tcPr>
          <w:p w14:paraId="405DAC6A" w14:textId="77777777" w:rsidR="007C6440" w:rsidRPr="00340ABE" w:rsidRDefault="007C6440" w:rsidP="00E75508">
            <w:pPr>
              <w:widowControl w:val="0"/>
              <w:rPr>
                <w:color w:val="000000"/>
                <w:szCs w:val="22"/>
                <w:lang w:val="it-IT"/>
              </w:rPr>
            </w:pPr>
            <w:r w:rsidRPr="00340ABE">
              <w:rPr>
                <w:color w:val="000000"/>
                <w:szCs w:val="22"/>
                <w:lang w:val="it-IT"/>
              </w:rPr>
              <w:t xml:space="preserve">Variazione mBMI rispetto </w:t>
            </w:r>
            <w:r w:rsidR="0009725A" w:rsidRPr="00340ABE">
              <w:rPr>
                <w:color w:val="000000"/>
                <w:szCs w:val="22"/>
                <w:lang w:val="it-IT"/>
              </w:rPr>
              <w:t xml:space="preserve">al </w:t>
            </w:r>
            <w:r w:rsidR="003E6FDD" w:rsidRPr="00340ABE">
              <w:rPr>
                <w:color w:val="000000"/>
                <w:szCs w:val="22"/>
                <w:lang w:val="it-IT"/>
              </w:rPr>
              <w:t>va</w:t>
            </w:r>
            <w:r w:rsidR="008E46CF" w:rsidRPr="00340ABE">
              <w:rPr>
                <w:color w:val="000000"/>
                <w:szCs w:val="22"/>
                <w:lang w:val="it-IT"/>
              </w:rPr>
              <w:t>l</w:t>
            </w:r>
            <w:r w:rsidR="003E6FDD" w:rsidRPr="00340ABE">
              <w:rPr>
                <w:color w:val="000000"/>
                <w:szCs w:val="22"/>
                <w:lang w:val="it-IT"/>
              </w:rPr>
              <w:t>o</w:t>
            </w:r>
            <w:r w:rsidR="008E46CF" w:rsidRPr="00340ABE">
              <w:rPr>
                <w:color w:val="000000"/>
                <w:szCs w:val="22"/>
                <w:lang w:val="it-IT"/>
              </w:rPr>
              <w:t xml:space="preserve">re </w:t>
            </w:r>
            <w:r w:rsidR="0009725A" w:rsidRPr="00340ABE">
              <w:rPr>
                <w:color w:val="000000"/>
                <w:szCs w:val="22"/>
                <w:lang w:val="it-IT"/>
              </w:rPr>
              <w:t>basale</w:t>
            </w:r>
            <w:r w:rsidRPr="00340ABE">
              <w:rPr>
                <w:color w:val="000000"/>
                <w:szCs w:val="22"/>
                <w:lang w:val="it-IT"/>
              </w:rPr>
              <w:t xml:space="preserve"> </w:t>
            </w:r>
            <w:r w:rsidR="008E46CF" w:rsidRPr="00340ABE">
              <w:rPr>
                <w:color w:val="000000"/>
                <w:szCs w:val="22"/>
                <w:lang w:val="it-IT"/>
              </w:rPr>
              <w:t xml:space="preserve">della </w:t>
            </w:r>
            <w:r w:rsidRPr="00340ABE">
              <w:rPr>
                <w:i/>
                <w:color w:val="000000"/>
                <w:szCs w:val="22"/>
                <w:lang w:val="it-IT"/>
              </w:rPr>
              <w:t xml:space="preserve">media dei minimi quadrati (ES) </w:t>
            </w:r>
          </w:p>
        </w:tc>
        <w:tc>
          <w:tcPr>
            <w:tcW w:w="1514" w:type="dxa"/>
          </w:tcPr>
          <w:p w14:paraId="64AC36D9" w14:textId="77777777" w:rsidR="007C6440" w:rsidRPr="00340ABE" w:rsidRDefault="007C6440" w:rsidP="00E75508">
            <w:pPr>
              <w:widowControl w:val="0"/>
              <w:rPr>
                <w:color w:val="000000"/>
                <w:szCs w:val="22"/>
              </w:rPr>
            </w:pPr>
            <w:r w:rsidRPr="00340ABE">
              <w:rPr>
                <w:color w:val="000000"/>
                <w:szCs w:val="22"/>
              </w:rPr>
              <w:t>-33,8 (11,8)</w:t>
            </w:r>
          </w:p>
        </w:tc>
        <w:tc>
          <w:tcPr>
            <w:tcW w:w="1514" w:type="dxa"/>
          </w:tcPr>
          <w:p w14:paraId="3DC10297" w14:textId="77777777" w:rsidR="007C6440" w:rsidRPr="00340ABE" w:rsidRDefault="007C6440" w:rsidP="00E75508">
            <w:pPr>
              <w:widowControl w:val="0"/>
              <w:rPr>
                <w:color w:val="000000"/>
                <w:szCs w:val="22"/>
              </w:rPr>
            </w:pPr>
            <w:r w:rsidRPr="00340ABE">
              <w:rPr>
                <w:color w:val="000000"/>
                <w:szCs w:val="22"/>
              </w:rPr>
              <w:t>39,3 (11,5)</w:t>
            </w:r>
          </w:p>
        </w:tc>
        <w:tc>
          <w:tcPr>
            <w:tcW w:w="1110" w:type="dxa"/>
          </w:tcPr>
          <w:p w14:paraId="308D39F1" w14:textId="77777777" w:rsidR="007C6440" w:rsidRPr="00340ABE" w:rsidRDefault="007C6440" w:rsidP="00E75508">
            <w:pPr>
              <w:widowControl w:val="0"/>
              <w:rPr>
                <w:color w:val="000000"/>
                <w:szCs w:val="22"/>
                <w:lang w:val="it-IT"/>
              </w:rPr>
            </w:pPr>
            <w:r w:rsidRPr="00340ABE">
              <w:rPr>
                <w:color w:val="000000"/>
                <w:szCs w:val="22"/>
                <w:lang w:val="it-IT"/>
              </w:rPr>
              <w:t>&lt;0,00</w:t>
            </w:r>
            <w:r w:rsidR="00C9271C" w:rsidRPr="00340ABE">
              <w:rPr>
                <w:color w:val="000000"/>
                <w:szCs w:val="22"/>
                <w:lang w:val="it-IT"/>
              </w:rPr>
              <w:t>0</w:t>
            </w:r>
            <w:r w:rsidRPr="00340ABE">
              <w:rPr>
                <w:color w:val="000000"/>
                <w:szCs w:val="22"/>
                <w:lang w:val="it-IT"/>
              </w:rPr>
              <w:t>1</w:t>
            </w:r>
          </w:p>
        </w:tc>
        <w:tc>
          <w:tcPr>
            <w:tcW w:w="2372" w:type="dxa"/>
          </w:tcPr>
          <w:p w14:paraId="34F49949" w14:textId="77777777" w:rsidR="007C6440" w:rsidRPr="00340ABE" w:rsidRDefault="007C6440" w:rsidP="00E75508">
            <w:pPr>
              <w:widowControl w:val="0"/>
              <w:rPr>
                <w:color w:val="000000"/>
                <w:szCs w:val="22"/>
                <w:lang w:val="it-IT"/>
              </w:rPr>
            </w:pPr>
            <w:r w:rsidRPr="00340ABE">
              <w:rPr>
                <w:color w:val="000000"/>
                <w:szCs w:val="22"/>
                <w:lang w:val="it-IT"/>
              </w:rPr>
              <w:t>NA</w:t>
            </w:r>
          </w:p>
        </w:tc>
      </w:tr>
      <w:tr w:rsidR="00686596" w:rsidRPr="00340ABE" w14:paraId="04945872" w14:textId="77777777" w:rsidTr="00A70258">
        <w:trPr>
          <w:trHeight w:val="1242"/>
        </w:trPr>
        <w:tc>
          <w:tcPr>
            <w:tcW w:w="9992" w:type="dxa"/>
            <w:gridSpan w:val="5"/>
          </w:tcPr>
          <w:p w14:paraId="47AE4145" w14:textId="77777777" w:rsidR="00686596" w:rsidRPr="00340ABE" w:rsidRDefault="00686596" w:rsidP="00E75508">
            <w:pPr>
              <w:widowControl w:val="0"/>
              <w:rPr>
                <w:color w:val="000000"/>
                <w:szCs w:val="22"/>
                <w:lang w:val="it-IT"/>
              </w:rPr>
            </w:pPr>
            <w:r w:rsidRPr="00340ABE">
              <w:rPr>
                <w:color w:val="000000"/>
                <w:szCs w:val="22"/>
                <w:lang w:val="it-IT"/>
              </w:rPr>
              <w:t>Il mBMI è stato calcolato moltiplicando l’albumina sierica per l’Indice di Massa Corporeo.</w:t>
            </w:r>
          </w:p>
          <w:p w14:paraId="030AD5DA" w14:textId="77777777" w:rsidR="00A41F12" w:rsidRPr="00340ABE" w:rsidRDefault="00A41F12" w:rsidP="00E75508">
            <w:pPr>
              <w:widowControl w:val="0"/>
              <w:rPr>
                <w:color w:val="000000"/>
                <w:szCs w:val="22"/>
                <w:lang w:val="it-IT"/>
              </w:rPr>
            </w:pPr>
            <w:r w:rsidRPr="00340ABE">
              <w:rPr>
                <w:color w:val="000000"/>
                <w:szCs w:val="22"/>
                <w:lang w:val="it-IT"/>
              </w:rPr>
              <w:t xml:space="preserve">In base </w:t>
            </w:r>
            <w:r w:rsidR="00BD611E" w:rsidRPr="00340ABE">
              <w:rPr>
                <w:color w:val="000000"/>
                <w:szCs w:val="22"/>
                <w:lang w:val="it-IT"/>
              </w:rPr>
              <w:t>a</w:t>
            </w:r>
            <w:r w:rsidRPr="00340ABE">
              <w:rPr>
                <w:color w:val="000000"/>
                <w:szCs w:val="22"/>
                <w:lang w:val="it-IT"/>
              </w:rPr>
              <w:t>ll’analisi d</w:t>
            </w:r>
            <w:r w:rsidR="00BD611E" w:rsidRPr="00340ABE">
              <w:rPr>
                <w:color w:val="000000"/>
                <w:szCs w:val="22"/>
                <w:lang w:val="it-IT"/>
              </w:rPr>
              <w:t>ella</w:t>
            </w:r>
            <w:r w:rsidRPr="00340ABE">
              <w:rPr>
                <w:color w:val="000000"/>
                <w:szCs w:val="22"/>
                <w:lang w:val="it-IT"/>
              </w:rPr>
              <w:t xml:space="preserve"> varianza</w:t>
            </w:r>
            <w:r w:rsidR="00BD611E" w:rsidRPr="00340ABE">
              <w:rPr>
                <w:color w:val="000000"/>
                <w:szCs w:val="22"/>
                <w:lang w:val="it-IT"/>
              </w:rPr>
              <w:t xml:space="preserve"> per misure ripetute </w:t>
            </w:r>
            <w:r w:rsidRPr="00340ABE">
              <w:rPr>
                <w:color w:val="000000"/>
                <w:szCs w:val="22"/>
                <w:lang w:val="it-IT"/>
              </w:rPr>
              <w:t>con</w:t>
            </w:r>
            <w:r w:rsidR="0049548D" w:rsidRPr="00340ABE">
              <w:rPr>
                <w:color w:val="000000"/>
                <w:szCs w:val="22"/>
                <w:lang w:val="it-IT"/>
              </w:rPr>
              <w:t>:</w:t>
            </w:r>
            <w:r w:rsidRPr="00340ABE">
              <w:rPr>
                <w:color w:val="000000"/>
                <w:szCs w:val="22"/>
                <w:lang w:val="it-IT"/>
              </w:rPr>
              <w:t xml:space="preserve"> variazione dal basale quale variabile dipendente, una matrice di covarianza </w:t>
            </w:r>
            <w:r w:rsidR="00497B46" w:rsidRPr="00340ABE">
              <w:rPr>
                <w:color w:val="000000"/>
                <w:szCs w:val="22"/>
                <w:lang w:val="it-IT"/>
              </w:rPr>
              <w:t>non strutturata,</w:t>
            </w:r>
            <w:r w:rsidR="009E6FC3" w:rsidRPr="00340ABE">
              <w:rPr>
                <w:color w:val="000000"/>
                <w:szCs w:val="22"/>
                <w:lang w:val="it-IT"/>
              </w:rPr>
              <w:t xml:space="preserve"> </w:t>
            </w:r>
            <w:r w:rsidR="00497B46" w:rsidRPr="00340ABE">
              <w:rPr>
                <w:color w:val="000000"/>
                <w:szCs w:val="22"/>
                <w:lang w:val="it-IT"/>
              </w:rPr>
              <w:t>trattamento, mese e trattamento per mese quali effetti fissi</w:t>
            </w:r>
            <w:r w:rsidR="0049548D" w:rsidRPr="00340ABE">
              <w:rPr>
                <w:color w:val="000000"/>
                <w:szCs w:val="22"/>
                <w:lang w:val="it-IT"/>
              </w:rPr>
              <w:t>,</w:t>
            </w:r>
            <w:r w:rsidR="00497B46" w:rsidRPr="00340ABE">
              <w:rPr>
                <w:color w:val="000000"/>
                <w:szCs w:val="22"/>
                <w:lang w:val="it-IT"/>
              </w:rPr>
              <w:t xml:space="preserve"> e il soggetto quale effetto casuale nel modello.</w:t>
            </w:r>
          </w:p>
          <w:p w14:paraId="51BAC13E" w14:textId="77777777" w:rsidR="00277261" w:rsidRPr="00340ABE" w:rsidRDefault="00277261" w:rsidP="00E75508">
            <w:pPr>
              <w:widowControl w:val="0"/>
              <w:rPr>
                <w:color w:val="000000"/>
                <w:szCs w:val="22"/>
                <w:lang w:val="it-IT"/>
              </w:rPr>
            </w:pPr>
            <w:r w:rsidRPr="00340ABE">
              <w:rPr>
                <w:color w:val="000000"/>
                <w:szCs w:val="22"/>
                <w:lang w:val="it-IT"/>
              </w:rPr>
              <w:t>NA: Non applicabile</w:t>
            </w:r>
            <w:r w:rsidR="00A133F1" w:rsidRPr="00340ABE">
              <w:rPr>
                <w:color w:val="000000"/>
                <w:szCs w:val="22"/>
                <w:lang w:val="it-IT"/>
              </w:rPr>
              <w:t>.</w:t>
            </w:r>
          </w:p>
        </w:tc>
      </w:tr>
    </w:tbl>
    <w:p w14:paraId="4A11CDA1" w14:textId="77777777" w:rsidR="00CF75CB" w:rsidRPr="00340ABE" w:rsidRDefault="00CF75CB" w:rsidP="00EC70C4">
      <w:pPr>
        <w:keepNext/>
        <w:widowControl w:val="0"/>
        <w:rPr>
          <w:color w:val="000000"/>
          <w:szCs w:val="22"/>
          <w:lang w:val="it-IT"/>
        </w:rPr>
      </w:pPr>
    </w:p>
    <w:p w14:paraId="280A6684" w14:textId="77777777" w:rsidR="0041735C" w:rsidRPr="00340ABE" w:rsidRDefault="0041735C" w:rsidP="00EC70C4">
      <w:pPr>
        <w:keepNext/>
        <w:rPr>
          <w:color w:val="000000"/>
          <w:szCs w:val="22"/>
          <w:lang w:val="it-IT"/>
        </w:rPr>
      </w:pPr>
      <w:r w:rsidRPr="00340ABE">
        <w:rPr>
          <w:color w:val="000000"/>
          <w:szCs w:val="22"/>
          <w:lang w:val="it-IT"/>
        </w:rPr>
        <w:t xml:space="preserve">Nello studio di estensione in aperto, </w:t>
      </w:r>
      <w:r w:rsidR="007C6440" w:rsidRPr="00340ABE">
        <w:rPr>
          <w:color w:val="000000"/>
          <w:szCs w:val="22"/>
          <w:lang w:val="it-IT"/>
        </w:rPr>
        <w:t xml:space="preserve">il </w:t>
      </w:r>
      <w:r w:rsidR="00127F74" w:rsidRPr="00340ABE">
        <w:rPr>
          <w:color w:val="000000"/>
          <w:szCs w:val="22"/>
          <w:lang w:val="it-IT"/>
        </w:rPr>
        <w:t xml:space="preserve">tasso di variazione del punteggio NIS-LL nei 12 mesi di trattamento è stato analogo a quello osservato </w:t>
      </w:r>
      <w:r w:rsidR="007C6440" w:rsidRPr="00340ABE">
        <w:rPr>
          <w:color w:val="000000"/>
          <w:szCs w:val="22"/>
          <w:lang w:val="it-IT"/>
        </w:rPr>
        <w:t xml:space="preserve">nei pazienti randomizzati e trattati con tafamidis nei precedenti </w:t>
      </w:r>
      <w:r w:rsidR="00127F74" w:rsidRPr="00340ABE">
        <w:rPr>
          <w:color w:val="000000"/>
          <w:szCs w:val="22"/>
          <w:lang w:val="it-IT"/>
        </w:rPr>
        <w:t>18 mesi</w:t>
      </w:r>
      <w:r w:rsidR="007C6440" w:rsidRPr="00340ABE">
        <w:rPr>
          <w:color w:val="000000"/>
          <w:szCs w:val="22"/>
          <w:lang w:val="it-IT"/>
        </w:rPr>
        <w:t xml:space="preserve"> in doppio cieco</w:t>
      </w:r>
      <w:r w:rsidR="00127F74" w:rsidRPr="00340ABE">
        <w:rPr>
          <w:color w:val="000000"/>
          <w:szCs w:val="22"/>
          <w:lang w:val="it-IT"/>
        </w:rPr>
        <w:t xml:space="preserve">. </w:t>
      </w:r>
    </w:p>
    <w:p w14:paraId="320BA54E" w14:textId="77777777" w:rsidR="0041735C" w:rsidRPr="00340ABE" w:rsidRDefault="0041735C" w:rsidP="00A03AD8">
      <w:pPr>
        <w:widowControl w:val="0"/>
        <w:rPr>
          <w:color w:val="000000"/>
          <w:szCs w:val="22"/>
          <w:lang w:val="it-IT"/>
        </w:rPr>
      </w:pPr>
    </w:p>
    <w:p w14:paraId="03D16287" w14:textId="53D24B29" w:rsidR="00CF75CB" w:rsidRPr="00340ABE" w:rsidRDefault="008B5FF0" w:rsidP="00A03AD8">
      <w:pPr>
        <w:widowControl w:val="0"/>
        <w:rPr>
          <w:color w:val="000000"/>
          <w:szCs w:val="22"/>
          <w:lang w:val="it-IT"/>
        </w:rPr>
      </w:pPr>
      <w:r>
        <w:rPr>
          <w:color w:val="000000"/>
          <w:szCs w:val="22"/>
          <w:lang w:val="it-IT"/>
        </w:rPr>
        <w:t xml:space="preserve">Gli effetti di tafamidis sono stati valutati in pazienti </w:t>
      </w:r>
      <w:r w:rsidR="002E1FB7">
        <w:rPr>
          <w:color w:val="000000"/>
          <w:szCs w:val="22"/>
          <w:lang w:val="it-IT"/>
        </w:rPr>
        <w:t>affetti da ATTR-PN con mutazion</w:t>
      </w:r>
      <w:r w:rsidR="007B317F">
        <w:rPr>
          <w:color w:val="000000"/>
          <w:szCs w:val="22"/>
          <w:lang w:val="it-IT"/>
        </w:rPr>
        <w:t>i diverse dalla</w:t>
      </w:r>
      <w:r w:rsidR="002E1FB7">
        <w:rPr>
          <w:color w:val="000000"/>
          <w:szCs w:val="22"/>
          <w:lang w:val="it-IT"/>
        </w:rPr>
        <w:t xml:space="preserve"> Val30Met in </w:t>
      </w:r>
      <w:r w:rsidR="00127F74" w:rsidRPr="00340ABE">
        <w:rPr>
          <w:color w:val="000000"/>
          <w:szCs w:val="22"/>
          <w:lang w:val="it-IT"/>
        </w:rPr>
        <w:t>uno studio</w:t>
      </w:r>
      <w:r w:rsidR="002E1FB7">
        <w:rPr>
          <w:color w:val="000000"/>
          <w:szCs w:val="22"/>
          <w:lang w:val="it-IT"/>
        </w:rPr>
        <w:t xml:space="preserve"> di supporto</w:t>
      </w:r>
      <w:r w:rsidR="00127F74" w:rsidRPr="00340ABE">
        <w:rPr>
          <w:color w:val="000000"/>
          <w:szCs w:val="22"/>
          <w:lang w:val="it-IT"/>
        </w:rPr>
        <w:t xml:space="preserve"> in aperto su </w:t>
      </w:r>
      <w:r w:rsidR="0041735C" w:rsidRPr="00340ABE">
        <w:rPr>
          <w:color w:val="000000"/>
          <w:szCs w:val="22"/>
          <w:lang w:val="it-IT"/>
        </w:rPr>
        <w:t>21 pa</w:t>
      </w:r>
      <w:r w:rsidR="00127F74" w:rsidRPr="00340ABE">
        <w:rPr>
          <w:color w:val="000000"/>
          <w:szCs w:val="22"/>
          <w:lang w:val="it-IT"/>
        </w:rPr>
        <w:t>zienti</w:t>
      </w:r>
      <w:r w:rsidR="002E1FB7">
        <w:rPr>
          <w:color w:val="000000"/>
          <w:szCs w:val="22"/>
          <w:lang w:val="it-IT"/>
        </w:rPr>
        <w:t xml:space="preserve"> e in uno studio osservazionale </w:t>
      </w:r>
      <w:r w:rsidR="00325EA0">
        <w:rPr>
          <w:color w:val="000000"/>
          <w:szCs w:val="22"/>
          <w:lang w:val="it-IT"/>
        </w:rPr>
        <w:t xml:space="preserve">post-marketing </w:t>
      </w:r>
      <w:r w:rsidR="002E1FB7">
        <w:rPr>
          <w:color w:val="000000"/>
          <w:szCs w:val="22"/>
          <w:lang w:val="it-IT"/>
        </w:rPr>
        <w:t>su 39 pazienti</w:t>
      </w:r>
      <w:r w:rsidR="00874C1C">
        <w:rPr>
          <w:color w:val="000000"/>
          <w:szCs w:val="22"/>
          <w:lang w:val="it-IT"/>
        </w:rPr>
        <w:t>.</w:t>
      </w:r>
      <w:r w:rsidR="0041735C" w:rsidRPr="00340ABE">
        <w:rPr>
          <w:color w:val="000000"/>
          <w:szCs w:val="22"/>
          <w:lang w:val="it-IT"/>
        </w:rPr>
        <w:t xml:space="preserve"> </w:t>
      </w:r>
      <w:r w:rsidR="00325EA0">
        <w:rPr>
          <w:color w:val="000000"/>
          <w:szCs w:val="22"/>
          <w:lang w:val="it-IT"/>
        </w:rPr>
        <w:t>Considerando i</w:t>
      </w:r>
      <w:r w:rsidR="00874C1C">
        <w:rPr>
          <w:color w:val="000000"/>
          <w:szCs w:val="22"/>
          <w:lang w:val="it-IT"/>
        </w:rPr>
        <w:t xml:space="preserve"> risultati di questi studi, </w:t>
      </w:r>
      <w:r w:rsidR="00127F74" w:rsidRPr="00340ABE">
        <w:rPr>
          <w:color w:val="000000"/>
          <w:szCs w:val="22"/>
          <w:lang w:val="it-IT"/>
        </w:rPr>
        <w:t xml:space="preserve">il meccanismo d’azione di </w:t>
      </w:r>
      <w:r w:rsidR="007C6440" w:rsidRPr="00340ABE">
        <w:rPr>
          <w:color w:val="000000"/>
          <w:szCs w:val="22"/>
          <w:lang w:val="it-IT"/>
        </w:rPr>
        <w:t>tafamidis</w:t>
      </w:r>
      <w:r w:rsidR="0041735C" w:rsidRPr="00340ABE">
        <w:rPr>
          <w:color w:val="000000"/>
          <w:szCs w:val="22"/>
          <w:lang w:val="it-IT"/>
        </w:rPr>
        <w:t xml:space="preserve"> </w:t>
      </w:r>
      <w:r w:rsidR="00127F74" w:rsidRPr="00340ABE">
        <w:rPr>
          <w:color w:val="000000"/>
          <w:szCs w:val="22"/>
          <w:lang w:val="it-IT"/>
        </w:rPr>
        <w:t xml:space="preserve">e i risultati della stabilizzazione della </w:t>
      </w:r>
      <w:r w:rsidR="0041735C" w:rsidRPr="00340ABE">
        <w:rPr>
          <w:color w:val="000000"/>
          <w:szCs w:val="22"/>
          <w:lang w:val="it-IT"/>
        </w:rPr>
        <w:t>TTR,</w:t>
      </w:r>
      <w:r w:rsidR="007C6440" w:rsidRPr="00340ABE">
        <w:rPr>
          <w:color w:val="000000"/>
          <w:szCs w:val="22"/>
          <w:lang w:val="it-IT"/>
        </w:rPr>
        <w:t xml:space="preserve"> </w:t>
      </w:r>
      <w:r w:rsidR="0057725E" w:rsidRPr="00340ABE">
        <w:rPr>
          <w:color w:val="000000"/>
          <w:szCs w:val="22"/>
          <w:lang w:val="it-IT"/>
        </w:rPr>
        <w:t xml:space="preserve">è atteso che </w:t>
      </w:r>
      <w:r w:rsidR="00DA1809" w:rsidRPr="00340ABE">
        <w:rPr>
          <w:color w:val="000000"/>
          <w:szCs w:val="22"/>
          <w:lang w:val="it-IT"/>
        </w:rPr>
        <w:t>tafamidis meglumine</w:t>
      </w:r>
      <w:r w:rsidR="0041735C" w:rsidRPr="00340ABE">
        <w:rPr>
          <w:color w:val="000000"/>
          <w:szCs w:val="22"/>
          <w:lang w:val="it-IT"/>
        </w:rPr>
        <w:t xml:space="preserve"> </w:t>
      </w:r>
      <w:r w:rsidR="0057725E" w:rsidRPr="00340ABE">
        <w:rPr>
          <w:color w:val="000000"/>
          <w:szCs w:val="22"/>
          <w:lang w:val="it-IT"/>
        </w:rPr>
        <w:t xml:space="preserve">possa </w:t>
      </w:r>
      <w:r w:rsidR="009C4919" w:rsidRPr="00340ABE">
        <w:rPr>
          <w:color w:val="000000"/>
          <w:szCs w:val="22"/>
          <w:lang w:val="it-IT"/>
        </w:rPr>
        <w:t xml:space="preserve">produrre </w:t>
      </w:r>
      <w:r w:rsidR="00127F74" w:rsidRPr="00340ABE">
        <w:rPr>
          <w:color w:val="000000"/>
          <w:szCs w:val="22"/>
          <w:lang w:val="it-IT"/>
        </w:rPr>
        <w:t xml:space="preserve">benefici in pazienti affetti da </w:t>
      </w:r>
      <w:r w:rsidR="00277261" w:rsidRPr="00340ABE">
        <w:rPr>
          <w:color w:val="000000"/>
          <w:szCs w:val="22"/>
          <w:lang w:val="it-IT"/>
        </w:rPr>
        <w:t xml:space="preserve">ATTR-PN </w:t>
      </w:r>
      <w:r w:rsidR="00127F74" w:rsidRPr="00340ABE">
        <w:rPr>
          <w:color w:val="000000"/>
          <w:szCs w:val="22"/>
          <w:lang w:val="it-IT"/>
        </w:rPr>
        <w:t xml:space="preserve">di stadio </w:t>
      </w:r>
      <w:r w:rsidR="0041735C" w:rsidRPr="00340ABE">
        <w:rPr>
          <w:color w:val="000000"/>
          <w:szCs w:val="22"/>
          <w:lang w:val="it-IT"/>
        </w:rPr>
        <w:t xml:space="preserve">1 </w:t>
      </w:r>
      <w:r w:rsidR="00127F74" w:rsidRPr="00340ABE">
        <w:rPr>
          <w:color w:val="000000"/>
          <w:szCs w:val="22"/>
          <w:lang w:val="it-IT"/>
        </w:rPr>
        <w:t xml:space="preserve">dovuta a mutazioni </w:t>
      </w:r>
      <w:r w:rsidR="00752843" w:rsidRPr="00340ABE">
        <w:rPr>
          <w:color w:val="000000"/>
          <w:szCs w:val="22"/>
          <w:lang w:val="it-IT"/>
        </w:rPr>
        <w:t xml:space="preserve">diverse dalla </w:t>
      </w:r>
      <w:r w:rsidR="00874C1C">
        <w:rPr>
          <w:color w:val="000000"/>
          <w:szCs w:val="22"/>
          <w:lang w:val="it-IT"/>
        </w:rPr>
        <w:t>Val30Met</w:t>
      </w:r>
      <w:r w:rsidR="00CF75CB" w:rsidRPr="00340ABE">
        <w:rPr>
          <w:color w:val="000000"/>
          <w:szCs w:val="22"/>
          <w:lang w:val="it-IT"/>
        </w:rPr>
        <w:t>.</w:t>
      </w:r>
    </w:p>
    <w:p w14:paraId="12BD8992" w14:textId="77777777" w:rsidR="004C6E97" w:rsidRPr="00340ABE" w:rsidRDefault="004C6E97" w:rsidP="00A03AD8">
      <w:pPr>
        <w:widowControl w:val="0"/>
        <w:rPr>
          <w:color w:val="000000"/>
          <w:szCs w:val="22"/>
          <w:lang w:val="it-IT"/>
        </w:rPr>
      </w:pPr>
    </w:p>
    <w:p w14:paraId="0C53662E" w14:textId="77777777" w:rsidR="004C6E97" w:rsidRPr="00340ABE" w:rsidRDefault="004C6E97" w:rsidP="00A03AD8">
      <w:pPr>
        <w:widowControl w:val="0"/>
        <w:rPr>
          <w:color w:val="000000"/>
          <w:szCs w:val="22"/>
          <w:lang w:val="it-IT"/>
        </w:rPr>
      </w:pPr>
      <w:r w:rsidRPr="00340ABE">
        <w:rPr>
          <w:color w:val="000000"/>
          <w:szCs w:val="22"/>
          <w:lang w:val="it-IT"/>
        </w:rPr>
        <w:t>Gli effetti di tafamidis sono stati valutati in uno studio randomizzato a 3 bracci in doppio cieco, controllato con placebo, su 441 pazienti con cardiomiopatia amiloid</w:t>
      </w:r>
      <w:r w:rsidR="00D21B2D" w:rsidRPr="00340ABE">
        <w:rPr>
          <w:color w:val="000000"/>
          <w:szCs w:val="22"/>
          <w:lang w:val="it-IT"/>
        </w:rPr>
        <w:t>otica</w:t>
      </w:r>
      <w:r w:rsidRPr="00340ABE">
        <w:rPr>
          <w:color w:val="000000"/>
          <w:szCs w:val="22"/>
          <w:lang w:val="it-IT"/>
        </w:rPr>
        <w:t xml:space="preserve"> </w:t>
      </w:r>
      <w:r w:rsidR="007F6E2C" w:rsidRPr="00340ABE">
        <w:rPr>
          <w:color w:val="000000"/>
          <w:szCs w:val="22"/>
          <w:lang w:val="it-IT"/>
        </w:rPr>
        <w:t xml:space="preserve">da transtiretina </w:t>
      </w:r>
      <w:r w:rsidRPr="00340ABE">
        <w:rPr>
          <w:i/>
          <w:color w:val="000000"/>
          <w:szCs w:val="22"/>
          <w:lang w:val="it-IT"/>
        </w:rPr>
        <w:t>wid type</w:t>
      </w:r>
      <w:r w:rsidRPr="00340ABE">
        <w:rPr>
          <w:color w:val="000000"/>
          <w:szCs w:val="22"/>
          <w:lang w:val="it-IT"/>
        </w:rPr>
        <w:t xml:space="preserve"> o ereditaria (ATTR-CM). </w:t>
      </w:r>
      <w:r w:rsidR="00AC5CF0" w:rsidRPr="00340ABE">
        <w:rPr>
          <w:color w:val="000000"/>
          <w:szCs w:val="22"/>
          <w:lang w:val="it-IT"/>
        </w:rPr>
        <w:t xml:space="preserve">L'analisi primaria del gruppo trattato con tafamidis meglumine (20 mg e 80 mg) </w:t>
      </w:r>
      <w:r w:rsidR="00AC5CF0" w:rsidRPr="00340ABE">
        <w:rPr>
          <w:i/>
          <w:color w:val="000000"/>
          <w:szCs w:val="22"/>
          <w:lang w:val="it-IT"/>
        </w:rPr>
        <w:t>versus</w:t>
      </w:r>
      <w:r w:rsidR="00AC5CF0" w:rsidRPr="00340ABE">
        <w:rPr>
          <w:color w:val="000000"/>
          <w:szCs w:val="22"/>
          <w:lang w:val="it-IT"/>
        </w:rPr>
        <w:t xml:space="preserve"> placebo ha dimostrato una riduzione significativa (p=0</w:t>
      </w:r>
      <w:r w:rsidR="00B91BFB" w:rsidRPr="00340ABE">
        <w:rPr>
          <w:color w:val="000000"/>
          <w:szCs w:val="22"/>
          <w:lang w:val="it-IT"/>
        </w:rPr>
        <w:t>,</w:t>
      </w:r>
      <w:r w:rsidR="00AC5CF0" w:rsidRPr="00340ABE">
        <w:rPr>
          <w:color w:val="000000"/>
          <w:szCs w:val="22"/>
          <w:lang w:val="it-IT"/>
        </w:rPr>
        <w:t xml:space="preserve">0006) </w:t>
      </w:r>
      <w:r w:rsidRPr="00340ABE">
        <w:rPr>
          <w:color w:val="000000"/>
          <w:szCs w:val="22"/>
          <w:lang w:val="it-IT"/>
        </w:rPr>
        <w:t>di mortalità per tutte le cause e frequenza di ricoveri per patologie cardiovascolari.</w:t>
      </w:r>
    </w:p>
    <w:p w14:paraId="7683B8C4" w14:textId="77777777" w:rsidR="00CF75CB" w:rsidRPr="00340ABE" w:rsidRDefault="00CF75CB" w:rsidP="00A03AD8">
      <w:pPr>
        <w:widowControl w:val="0"/>
        <w:rPr>
          <w:bCs/>
          <w:color w:val="000000"/>
          <w:szCs w:val="22"/>
          <w:lang w:val="it-IT"/>
        </w:rPr>
      </w:pPr>
    </w:p>
    <w:p w14:paraId="3654310A" w14:textId="77777777" w:rsidR="00F80D41" w:rsidRPr="00340ABE" w:rsidRDefault="00B33505" w:rsidP="00A03AD8">
      <w:pPr>
        <w:widowControl w:val="0"/>
        <w:rPr>
          <w:bCs/>
          <w:color w:val="000000"/>
          <w:szCs w:val="22"/>
          <w:lang w:val="it-IT"/>
        </w:rPr>
      </w:pPr>
      <w:r w:rsidRPr="00340ABE">
        <w:rPr>
          <w:bCs/>
          <w:color w:val="000000"/>
          <w:szCs w:val="22"/>
          <w:lang w:val="it-IT"/>
        </w:rPr>
        <w:t xml:space="preserve">Nei </w:t>
      </w:r>
      <w:r w:rsidR="00F80D41" w:rsidRPr="00340ABE">
        <w:rPr>
          <w:bCs/>
          <w:color w:val="000000"/>
          <w:szCs w:val="22"/>
          <w:lang w:val="it-IT"/>
        </w:rPr>
        <w:t>volontari sani</w:t>
      </w:r>
      <w:r w:rsidR="00D165A6" w:rsidRPr="00340ABE">
        <w:rPr>
          <w:bCs/>
          <w:color w:val="000000"/>
          <w:szCs w:val="22"/>
          <w:lang w:val="it-IT"/>
        </w:rPr>
        <w:t>,</w:t>
      </w:r>
      <w:r w:rsidR="00F80D41" w:rsidRPr="00340ABE">
        <w:rPr>
          <w:bCs/>
          <w:color w:val="000000"/>
          <w:szCs w:val="22"/>
          <w:lang w:val="it-IT"/>
        </w:rPr>
        <w:t xml:space="preserve"> una singola dose orale sovraterapeutica da 400 mg di tafamidis</w:t>
      </w:r>
      <w:r w:rsidR="00D165A6" w:rsidRPr="00340ABE">
        <w:rPr>
          <w:bCs/>
          <w:color w:val="000000"/>
          <w:szCs w:val="22"/>
          <w:lang w:val="it-IT"/>
        </w:rPr>
        <w:t xml:space="preserve"> soluzione</w:t>
      </w:r>
      <w:r w:rsidR="00F80D41" w:rsidRPr="00340ABE">
        <w:rPr>
          <w:bCs/>
          <w:color w:val="000000"/>
          <w:szCs w:val="22"/>
          <w:lang w:val="it-IT"/>
        </w:rPr>
        <w:t xml:space="preserve"> non ha mostrato </w:t>
      </w:r>
      <w:r w:rsidR="00D165A6" w:rsidRPr="00340ABE">
        <w:rPr>
          <w:bCs/>
          <w:color w:val="000000"/>
          <w:szCs w:val="22"/>
          <w:lang w:val="it-IT"/>
        </w:rPr>
        <w:t>un prolungamento dell’</w:t>
      </w:r>
      <w:r w:rsidR="00F80D41" w:rsidRPr="00340ABE">
        <w:rPr>
          <w:bCs/>
          <w:color w:val="000000"/>
          <w:szCs w:val="22"/>
          <w:lang w:val="it-IT"/>
        </w:rPr>
        <w:t>intervallo QTc.</w:t>
      </w:r>
    </w:p>
    <w:p w14:paraId="56EA0D98" w14:textId="77777777" w:rsidR="00F80D41" w:rsidRPr="00340ABE" w:rsidRDefault="00F80D41" w:rsidP="00A03AD8">
      <w:pPr>
        <w:widowControl w:val="0"/>
        <w:rPr>
          <w:bCs/>
          <w:color w:val="000000"/>
          <w:szCs w:val="22"/>
          <w:lang w:val="it-IT"/>
        </w:rPr>
      </w:pPr>
    </w:p>
    <w:p w14:paraId="6C186C90" w14:textId="23BB418A" w:rsidR="00CF75CB" w:rsidRPr="00340ABE" w:rsidRDefault="00D15E59" w:rsidP="00A03AD8">
      <w:pPr>
        <w:widowControl w:val="0"/>
        <w:rPr>
          <w:color w:val="000000"/>
          <w:szCs w:val="22"/>
          <w:lang w:val="it-IT"/>
        </w:rPr>
      </w:pPr>
      <w:r w:rsidRPr="00340ABE">
        <w:rPr>
          <w:color w:val="000000"/>
          <w:szCs w:val="22"/>
          <w:lang w:val="it-IT"/>
        </w:rPr>
        <w:t xml:space="preserve">L’Agenzia </w:t>
      </w:r>
      <w:r w:rsidR="00306B39" w:rsidRPr="00340ABE">
        <w:rPr>
          <w:color w:val="000000"/>
          <w:szCs w:val="22"/>
          <w:lang w:val="it-IT"/>
        </w:rPr>
        <w:t xml:space="preserve">europea </w:t>
      </w:r>
      <w:del w:id="18" w:author="Author">
        <w:r w:rsidR="00306B39" w:rsidRPr="00340ABE" w:rsidDel="00DC2BC9">
          <w:rPr>
            <w:color w:val="000000"/>
            <w:szCs w:val="22"/>
            <w:lang w:val="it-IT"/>
          </w:rPr>
          <w:delText>dei</w:delText>
        </w:r>
        <w:r w:rsidRPr="00340ABE" w:rsidDel="00DC2BC9">
          <w:rPr>
            <w:color w:val="000000"/>
            <w:szCs w:val="22"/>
            <w:lang w:val="it-IT"/>
          </w:rPr>
          <w:delText xml:space="preserve"> </w:delText>
        </w:r>
      </w:del>
      <w:ins w:id="19" w:author="Author">
        <w:r w:rsidR="00DC2BC9">
          <w:rPr>
            <w:color w:val="000000"/>
            <w:szCs w:val="22"/>
            <w:lang w:val="it-IT"/>
          </w:rPr>
          <w:t>per i</w:t>
        </w:r>
        <w:r w:rsidR="00DC2BC9" w:rsidRPr="00340ABE">
          <w:rPr>
            <w:color w:val="000000"/>
            <w:szCs w:val="22"/>
            <w:lang w:val="it-IT"/>
          </w:rPr>
          <w:t xml:space="preserve"> </w:t>
        </w:r>
      </w:ins>
      <w:r w:rsidR="00306B39" w:rsidRPr="00340ABE">
        <w:rPr>
          <w:color w:val="000000"/>
          <w:szCs w:val="22"/>
          <w:lang w:val="it-IT"/>
        </w:rPr>
        <w:t xml:space="preserve">medicinali </w:t>
      </w:r>
      <w:r w:rsidRPr="00340ABE">
        <w:rPr>
          <w:color w:val="000000"/>
          <w:szCs w:val="22"/>
          <w:lang w:val="it-IT"/>
        </w:rPr>
        <w:t xml:space="preserve">(EMA) ha derogato all’obbligo di presentare i risultati degli studi con </w:t>
      </w:r>
      <w:r w:rsidR="00DA1809" w:rsidRPr="00340ABE">
        <w:rPr>
          <w:color w:val="000000"/>
          <w:szCs w:val="22"/>
          <w:lang w:val="it-IT"/>
        </w:rPr>
        <w:t xml:space="preserve">tafamidis </w:t>
      </w:r>
      <w:r w:rsidR="00CF75CB" w:rsidRPr="00340ABE">
        <w:rPr>
          <w:color w:val="000000"/>
          <w:szCs w:val="22"/>
          <w:lang w:val="it-IT"/>
        </w:rPr>
        <w:t xml:space="preserve">in </w:t>
      </w:r>
      <w:r w:rsidRPr="00340ABE">
        <w:rPr>
          <w:color w:val="000000"/>
          <w:szCs w:val="22"/>
          <w:lang w:val="it-IT"/>
        </w:rPr>
        <w:t xml:space="preserve">tutti i sottogruppi di pazienti pediatrici con </w:t>
      </w:r>
      <w:r w:rsidR="00277261" w:rsidRPr="00340ABE">
        <w:rPr>
          <w:color w:val="000000"/>
          <w:szCs w:val="22"/>
          <w:lang w:val="it-IT"/>
        </w:rPr>
        <w:t xml:space="preserve">amiloidosi da transtiretina </w:t>
      </w:r>
      <w:r w:rsidR="00CF75CB" w:rsidRPr="00340ABE">
        <w:rPr>
          <w:color w:val="000000"/>
          <w:szCs w:val="22"/>
          <w:lang w:val="it-IT"/>
        </w:rPr>
        <w:t>(</w:t>
      </w:r>
      <w:r w:rsidRPr="00340ABE">
        <w:rPr>
          <w:color w:val="000000"/>
          <w:szCs w:val="22"/>
          <w:lang w:val="it-IT"/>
        </w:rPr>
        <w:t xml:space="preserve">vedere paragrafo </w:t>
      </w:r>
      <w:r w:rsidR="00CF75CB" w:rsidRPr="00340ABE">
        <w:rPr>
          <w:color w:val="000000"/>
          <w:szCs w:val="22"/>
          <w:lang w:val="it-IT"/>
        </w:rPr>
        <w:t xml:space="preserve">4.2 </w:t>
      </w:r>
      <w:r w:rsidRPr="00340ABE">
        <w:rPr>
          <w:color w:val="000000"/>
          <w:szCs w:val="22"/>
          <w:lang w:val="it-IT"/>
        </w:rPr>
        <w:t>per in</w:t>
      </w:r>
      <w:r w:rsidR="00CF75CB" w:rsidRPr="00340ABE">
        <w:rPr>
          <w:color w:val="000000"/>
          <w:szCs w:val="22"/>
          <w:lang w:val="it-IT"/>
        </w:rPr>
        <w:t>for</w:t>
      </w:r>
      <w:r w:rsidRPr="00340ABE">
        <w:rPr>
          <w:color w:val="000000"/>
          <w:szCs w:val="22"/>
          <w:lang w:val="it-IT"/>
        </w:rPr>
        <w:t xml:space="preserve">mazioni sull’uso </w:t>
      </w:r>
      <w:r w:rsidR="004223A6" w:rsidRPr="00340ABE">
        <w:rPr>
          <w:color w:val="000000"/>
          <w:szCs w:val="22"/>
          <w:lang w:val="it-IT"/>
        </w:rPr>
        <w:t>pediatrico</w:t>
      </w:r>
      <w:r w:rsidR="00CF75CB" w:rsidRPr="00340ABE">
        <w:rPr>
          <w:color w:val="000000"/>
          <w:szCs w:val="22"/>
          <w:lang w:val="it-IT"/>
        </w:rPr>
        <w:t>).</w:t>
      </w:r>
    </w:p>
    <w:p w14:paraId="0009C32F" w14:textId="77777777" w:rsidR="00CF75CB" w:rsidRPr="00340ABE" w:rsidRDefault="00CF75CB" w:rsidP="00A03AD8">
      <w:pPr>
        <w:widowControl w:val="0"/>
        <w:rPr>
          <w:color w:val="000000"/>
          <w:szCs w:val="22"/>
          <w:lang w:val="it-IT"/>
        </w:rPr>
      </w:pPr>
    </w:p>
    <w:p w14:paraId="119180B9" w14:textId="46F8FA73" w:rsidR="00B33505" w:rsidRPr="00340ABE" w:rsidRDefault="00506A37" w:rsidP="00B33505">
      <w:pPr>
        <w:widowControl w:val="0"/>
        <w:rPr>
          <w:color w:val="000000"/>
          <w:szCs w:val="22"/>
          <w:lang w:val="it-IT"/>
        </w:rPr>
      </w:pPr>
      <w:r w:rsidRPr="00340ABE">
        <w:rPr>
          <w:color w:val="000000"/>
          <w:szCs w:val="22"/>
          <w:lang w:val="it-IT"/>
        </w:rPr>
        <w:t>Questo medicinal</w:t>
      </w:r>
      <w:r w:rsidR="002D0D67" w:rsidRPr="00340ABE">
        <w:rPr>
          <w:color w:val="000000"/>
          <w:szCs w:val="22"/>
          <w:lang w:val="it-IT"/>
        </w:rPr>
        <w:t>e</w:t>
      </w:r>
      <w:r w:rsidRPr="00340ABE">
        <w:rPr>
          <w:color w:val="000000"/>
          <w:szCs w:val="22"/>
          <w:lang w:val="it-IT"/>
        </w:rPr>
        <w:t xml:space="preserve"> </w:t>
      </w:r>
      <w:r w:rsidR="00B33505" w:rsidRPr="00340ABE">
        <w:rPr>
          <w:color w:val="000000"/>
          <w:szCs w:val="22"/>
          <w:lang w:val="it-IT"/>
        </w:rPr>
        <w:t xml:space="preserve">è stato autorizzato </w:t>
      </w:r>
      <w:r w:rsidRPr="00340ABE">
        <w:rPr>
          <w:color w:val="000000"/>
          <w:szCs w:val="22"/>
          <w:lang w:val="it-IT"/>
        </w:rPr>
        <w:t xml:space="preserve">in </w:t>
      </w:r>
      <w:r w:rsidR="004223A6" w:rsidRPr="00340ABE">
        <w:rPr>
          <w:color w:val="000000"/>
          <w:szCs w:val="22"/>
          <w:lang w:val="it-IT"/>
        </w:rPr>
        <w:t>“</w:t>
      </w:r>
      <w:r w:rsidRPr="00340ABE">
        <w:rPr>
          <w:color w:val="000000"/>
          <w:szCs w:val="22"/>
          <w:lang w:val="it-IT"/>
        </w:rPr>
        <w:t>circostanze eccezionali</w:t>
      </w:r>
      <w:r w:rsidR="00145644" w:rsidRPr="00340ABE">
        <w:rPr>
          <w:color w:val="000000"/>
          <w:szCs w:val="22"/>
          <w:lang w:val="it-IT"/>
        </w:rPr>
        <w:t>”</w:t>
      </w:r>
      <w:r w:rsidR="00B33505" w:rsidRPr="00340ABE">
        <w:rPr>
          <w:color w:val="000000"/>
          <w:szCs w:val="22"/>
          <w:lang w:val="it-IT"/>
        </w:rPr>
        <w:t>.</w:t>
      </w:r>
      <w:r w:rsidR="002D0D67" w:rsidRPr="00340ABE">
        <w:rPr>
          <w:color w:val="000000"/>
          <w:szCs w:val="22"/>
          <w:lang w:val="it-IT"/>
        </w:rPr>
        <w:t xml:space="preserve"> </w:t>
      </w:r>
      <w:r w:rsidR="00B33505" w:rsidRPr="00340ABE">
        <w:rPr>
          <w:color w:val="000000"/>
          <w:szCs w:val="22"/>
          <w:lang w:val="it-IT"/>
        </w:rPr>
        <w:t xml:space="preserve">Ciò significa che data </w:t>
      </w:r>
      <w:r w:rsidRPr="00340ABE">
        <w:rPr>
          <w:color w:val="000000"/>
          <w:szCs w:val="22"/>
          <w:lang w:val="it-IT"/>
        </w:rPr>
        <w:t xml:space="preserve">la rarità della </w:t>
      </w:r>
      <w:r w:rsidR="00B33505" w:rsidRPr="00340ABE">
        <w:rPr>
          <w:color w:val="000000"/>
          <w:szCs w:val="22"/>
          <w:lang w:val="it-IT"/>
        </w:rPr>
        <w:t xml:space="preserve">malattia </w:t>
      </w:r>
      <w:r w:rsidRPr="00340ABE">
        <w:rPr>
          <w:color w:val="000000"/>
          <w:szCs w:val="22"/>
          <w:lang w:val="it-IT"/>
        </w:rPr>
        <w:t>non è stato possib</w:t>
      </w:r>
      <w:r w:rsidR="002D0D67" w:rsidRPr="00340ABE">
        <w:rPr>
          <w:color w:val="000000"/>
          <w:szCs w:val="22"/>
          <w:lang w:val="it-IT"/>
        </w:rPr>
        <w:t>i</w:t>
      </w:r>
      <w:r w:rsidRPr="00340ABE">
        <w:rPr>
          <w:color w:val="000000"/>
          <w:szCs w:val="22"/>
          <w:lang w:val="it-IT"/>
        </w:rPr>
        <w:t xml:space="preserve">le ottenere informazioni </w:t>
      </w:r>
      <w:r w:rsidR="00B33505" w:rsidRPr="00340ABE">
        <w:rPr>
          <w:color w:val="000000"/>
          <w:szCs w:val="22"/>
          <w:lang w:val="it-IT"/>
        </w:rPr>
        <w:t>complete su questo medicinale</w:t>
      </w:r>
      <w:r w:rsidR="007C6440" w:rsidRPr="00340ABE">
        <w:rPr>
          <w:color w:val="000000"/>
          <w:szCs w:val="22"/>
          <w:lang w:val="it-IT"/>
        </w:rPr>
        <w:t xml:space="preserve">. </w:t>
      </w:r>
      <w:r w:rsidR="00B33505" w:rsidRPr="00340ABE">
        <w:rPr>
          <w:color w:val="000000"/>
          <w:szCs w:val="22"/>
          <w:lang w:val="it-IT"/>
        </w:rPr>
        <w:t xml:space="preserve">L’Agenzia europea </w:t>
      </w:r>
      <w:del w:id="20" w:author="Author">
        <w:r w:rsidR="00B33505" w:rsidRPr="00340ABE" w:rsidDel="00DC2BC9">
          <w:rPr>
            <w:color w:val="000000"/>
            <w:szCs w:val="22"/>
            <w:lang w:val="it-IT"/>
          </w:rPr>
          <w:delText xml:space="preserve">dei </w:delText>
        </w:r>
      </w:del>
      <w:ins w:id="21" w:author="Author">
        <w:r w:rsidR="00DC2BC9">
          <w:rPr>
            <w:color w:val="000000"/>
            <w:szCs w:val="22"/>
            <w:lang w:val="it-IT"/>
          </w:rPr>
          <w:t>per i</w:t>
        </w:r>
        <w:r w:rsidR="00DC2BC9" w:rsidRPr="00340ABE">
          <w:rPr>
            <w:color w:val="000000"/>
            <w:szCs w:val="22"/>
            <w:lang w:val="it-IT"/>
          </w:rPr>
          <w:t xml:space="preserve"> </w:t>
        </w:r>
      </w:ins>
      <w:r w:rsidR="00B33505" w:rsidRPr="00340ABE">
        <w:rPr>
          <w:color w:val="000000"/>
          <w:szCs w:val="22"/>
          <w:lang w:val="it-IT"/>
        </w:rPr>
        <w:t>medicinali esaminerà annualmente qualsiasi nuova informazione che si renderà disponibile su questo medicinale e il riassunto delle caratteristiche del prodotto (RCP) verrà aggiornato, se necessario.</w:t>
      </w:r>
    </w:p>
    <w:p w14:paraId="1603F7DA" w14:textId="77777777" w:rsidR="00B33505" w:rsidRPr="00340ABE" w:rsidRDefault="00B33505" w:rsidP="00B33505">
      <w:pPr>
        <w:widowControl w:val="0"/>
        <w:rPr>
          <w:color w:val="000000"/>
          <w:szCs w:val="22"/>
          <w:lang w:val="it-IT"/>
        </w:rPr>
      </w:pPr>
    </w:p>
    <w:p w14:paraId="314821A2" w14:textId="77777777" w:rsidR="00A34076" w:rsidRPr="00340ABE" w:rsidRDefault="007E1A3A" w:rsidP="00E2219F">
      <w:pPr>
        <w:keepNext/>
        <w:rPr>
          <w:b/>
          <w:color w:val="000000"/>
          <w:lang w:val="it-IT"/>
        </w:rPr>
      </w:pPr>
      <w:r w:rsidRPr="00340ABE">
        <w:rPr>
          <w:b/>
          <w:noProof/>
          <w:color w:val="000000"/>
          <w:lang w:val="it-IT"/>
        </w:rPr>
        <w:t>5.2</w:t>
      </w:r>
      <w:r w:rsidRPr="00340ABE">
        <w:rPr>
          <w:b/>
          <w:noProof/>
          <w:color w:val="000000"/>
          <w:lang w:val="it-IT"/>
        </w:rPr>
        <w:tab/>
      </w:r>
      <w:r w:rsidR="00DB5CD3" w:rsidRPr="00340ABE">
        <w:rPr>
          <w:b/>
          <w:noProof/>
          <w:color w:val="000000"/>
          <w:lang w:val="it-IT"/>
        </w:rPr>
        <w:t>Proprietà farmacocinetiche</w:t>
      </w:r>
      <w:r w:rsidR="00DB5CD3" w:rsidRPr="00340ABE">
        <w:rPr>
          <w:b/>
          <w:color w:val="000000"/>
          <w:lang w:val="it-IT"/>
        </w:rPr>
        <w:t xml:space="preserve"> </w:t>
      </w:r>
      <w:bookmarkEnd w:id="17"/>
    </w:p>
    <w:p w14:paraId="373F176B" w14:textId="77777777" w:rsidR="00132A09" w:rsidRPr="00340ABE" w:rsidRDefault="00132A09" w:rsidP="00342EAA">
      <w:pPr>
        <w:keepNext/>
        <w:widowControl w:val="0"/>
        <w:rPr>
          <w:color w:val="000000"/>
          <w:lang w:val="it-IT"/>
        </w:rPr>
      </w:pPr>
    </w:p>
    <w:p w14:paraId="0A7223CA" w14:textId="77777777" w:rsidR="00A34076" w:rsidRPr="00340ABE" w:rsidRDefault="00A34076" w:rsidP="00342EAA">
      <w:pPr>
        <w:keepNext/>
        <w:widowControl w:val="0"/>
        <w:rPr>
          <w:color w:val="000000"/>
          <w:szCs w:val="22"/>
          <w:u w:val="single"/>
          <w:lang w:val="it-IT"/>
        </w:rPr>
      </w:pPr>
      <w:bookmarkStart w:id="22" w:name="_Ref133210099"/>
      <w:r w:rsidRPr="00340ABE">
        <w:rPr>
          <w:color w:val="000000"/>
          <w:szCs w:val="22"/>
          <w:u w:val="single"/>
          <w:lang w:val="it-IT"/>
        </w:rPr>
        <w:t>A</w:t>
      </w:r>
      <w:r w:rsidR="00992265" w:rsidRPr="00340ABE">
        <w:rPr>
          <w:color w:val="000000"/>
          <w:szCs w:val="22"/>
          <w:u w:val="single"/>
          <w:lang w:val="it-IT"/>
        </w:rPr>
        <w:t xml:space="preserve">ssorbimento </w:t>
      </w:r>
    </w:p>
    <w:p w14:paraId="57D3AD89" w14:textId="77777777" w:rsidR="005339D6" w:rsidRPr="00340ABE" w:rsidRDefault="005339D6" w:rsidP="00A03AD8">
      <w:pPr>
        <w:widowControl w:val="0"/>
        <w:rPr>
          <w:color w:val="000000"/>
          <w:szCs w:val="22"/>
          <w:u w:val="single"/>
          <w:lang w:val="it-IT"/>
        </w:rPr>
      </w:pPr>
    </w:p>
    <w:p w14:paraId="6EB5409A" w14:textId="77777777" w:rsidR="00752843" w:rsidRPr="00340ABE" w:rsidRDefault="00752843" w:rsidP="001F0097">
      <w:pPr>
        <w:pStyle w:val="AmmCorpsTexte"/>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In seguito a somministrazione per via orale di una capsula molle</w:t>
      </w:r>
      <w:r w:rsidR="00277261" w:rsidRPr="00340ABE">
        <w:rPr>
          <w:rFonts w:ascii="Times New Roman" w:hAnsi="Times New Roman"/>
          <w:color w:val="000000"/>
          <w:sz w:val="22"/>
          <w:szCs w:val="22"/>
          <w:lang w:val="it-IT" w:eastAsia="en-US"/>
        </w:rPr>
        <w:t xml:space="preserve"> una volta al giorno</w:t>
      </w:r>
      <w:r w:rsidRPr="00340ABE">
        <w:rPr>
          <w:rFonts w:ascii="Times New Roman" w:hAnsi="Times New Roman"/>
          <w:color w:val="000000"/>
          <w:sz w:val="22"/>
          <w:szCs w:val="22"/>
          <w:lang w:val="it-IT" w:eastAsia="en-US"/>
        </w:rPr>
        <w:t>, l</w:t>
      </w:r>
      <w:r w:rsidR="007C6440" w:rsidRPr="00340ABE">
        <w:rPr>
          <w:rFonts w:ascii="Times New Roman" w:hAnsi="Times New Roman"/>
          <w:color w:val="000000"/>
          <w:sz w:val="22"/>
          <w:szCs w:val="22"/>
          <w:lang w:val="it-IT" w:eastAsia="en-US"/>
        </w:rPr>
        <w:t>a</w:t>
      </w:r>
      <w:r w:rsidRPr="00340ABE">
        <w:rPr>
          <w:rFonts w:ascii="Times New Roman" w:hAnsi="Times New Roman"/>
          <w:color w:val="000000"/>
          <w:sz w:val="22"/>
          <w:szCs w:val="22"/>
          <w:lang w:val="it-IT" w:eastAsia="en-US"/>
        </w:rPr>
        <w:t xml:space="preserve"> </w:t>
      </w:r>
      <w:r w:rsidR="007C6440" w:rsidRPr="00340ABE">
        <w:rPr>
          <w:rFonts w:ascii="Times New Roman" w:hAnsi="Times New Roman"/>
          <w:color w:val="000000"/>
          <w:sz w:val="22"/>
          <w:szCs w:val="22"/>
          <w:lang w:val="it-IT" w:eastAsia="en-US"/>
        </w:rPr>
        <w:t xml:space="preserve">concentrazione </w:t>
      </w:r>
      <w:r w:rsidR="00277261" w:rsidRPr="00340ABE">
        <w:rPr>
          <w:rFonts w:ascii="Times New Roman" w:hAnsi="Times New Roman"/>
          <w:color w:val="000000"/>
          <w:sz w:val="22"/>
          <w:szCs w:val="22"/>
          <w:lang w:val="it-IT" w:eastAsia="en-US"/>
        </w:rPr>
        <w:t xml:space="preserve">di picco </w:t>
      </w:r>
      <w:r w:rsidR="00547488" w:rsidRPr="00340ABE">
        <w:rPr>
          <w:rFonts w:ascii="Times New Roman" w:hAnsi="Times New Roman"/>
          <w:color w:val="000000"/>
          <w:sz w:val="22"/>
          <w:szCs w:val="22"/>
          <w:lang w:val="it-IT" w:eastAsia="en-US"/>
        </w:rPr>
        <w:t>massima</w:t>
      </w:r>
      <w:r w:rsidR="007C6440" w:rsidRPr="00340ABE">
        <w:rPr>
          <w:rFonts w:ascii="Times New Roman" w:hAnsi="Times New Roman"/>
          <w:color w:val="000000"/>
          <w:sz w:val="22"/>
          <w:szCs w:val="22"/>
          <w:lang w:val="it-IT" w:eastAsia="en-US"/>
        </w:rPr>
        <w:t xml:space="preserve"> </w:t>
      </w:r>
      <w:r w:rsidRPr="00340ABE">
        <w:rPr>
          <w:rFonts w:ascii="Times New Roman" w:hAnsi="Times New Roman"/>
          <w:color w:val="000000"/>
          <w:sz w:val="22"/>
          <w:szCs w:val="22"/>
          <w:lang w:val="it-IT" w:eastAsia="en-US"/>
        </w:rPr>
        <w:t>(C</w:t>
      </w:r>
      <w:r w:rsidRPr="00340ABE">
        <w:rPr>
          <w:rFonts w:ascii="Times New Roman" w:hAnsi="Times New Roman"/>
          <w:color w:val="000000"/>
          <w:sz w:val="22"/>
          <w:szCs w:val="22"/>
          <w:vertAlign w:val="subscript"/>
          <w:lang w:val="it-IT" w:eastAsia="en-US"/>
        </w:rPr>
        <w:t>max</w:t>
      </w:r>
      <w:r w:rsidRPr="00340ABE">
        <w:rPr>
          <w:rFonts w:ascii="Times New Roman" w:hAnsi="Times New Roman"/>
          <w:color w:val="000000"/>
          <w:sz w:val="22"/>
          <w:szCs w:val="22"/>
          <w:lang w:val="it-IT" w:eastAsia="en-US"/>
        </w:rPr>
        <w:t xml:space="preserve">) </w:t>
      </w:r>
      <w:r w:rsidR="007C6440" w:rsidRPr="00340ABE">
        <w:rPr>
          <w:rFonts w:ascii="Times New Roman" w:hAnsi="Times New Roman"/>
          <w:color w:val="000000"/>
          <w:sz w:val="22"/>
          <w:szCs w:val="22"/>
          <w:lang w:val="it-IT" w:eastAsia="en-US"/>
        </w:rPr>
        <w:t>è stata</w:t>
      </w:r>
      <w:r w:rsidRPr="00340ABE">
        <w:rPr>
          <w:rFonts w:ascii="Times New Roman" w:hAnsi="Times New Roman"/>
          <w:color w:val="000000"/>
          <w:sz w:val="22"/>
          <w:szCs w:val="22"/>
          <w:lang w:val="it-IT" w:eastAsia="en-US"/>
        </w:rPr>
        <w:t xml:space="preserve"> raggiunt</w:t>
      </w:r>
      <w:r w:rsidR="007C6440" w:rsidRPr="00340ABE">
        <w:rPr>
          <w:rFonts w:ascii="Times New Roman" w:hAnsi="Times New Roman"/>
          <w:color w:val="000000"/>
          <w:sz w:val="22"/>
          <w:szCs w:val="22"/>
          <w:lang w:val="it-IT" w:eastAsia="en-US"/>
        </w:rPr>
        <w:t>a</w:t>
      </w:r>
      <w:r w:rsidRPr="00340ABE">
        <w:rPr>
          <w:rFonts w:ascii="Times New Roman" w:hAnsi="Times New Roman"/>
          <w:color w:val="000000"/>
          <w:sz w:val="22"/>
          <w:szCs w:val="22"/>
          <w:lang w:val="it-IT" w:eastAsia="en-US"/>
        </w:rPr>
        <w:t xml:space="preserve"> dopo</w:t>
      </w:r>
      <w:r w:rsidR="009C4919" w:rsidRPr="00340ABE">
        <w:rPr>
          <w:rFonts w:ascii="Times New Roman" w:hAnsi="Times New Roman"/>
          <w:color w:val="000000"/>
          <w:sz w:val="22"/>
          <w:szCs w:val="22"/>
          <w:lang w:val="it-IT" w:eastAsia="en-US"/>
        </w:rPr>
        <w:t xml:space="preserve"> un tempo mediano di</w:t>
      </w:r>
      <w:r w:rsidRPr="00340ABE">
        <w:rPr>
          <w:rFonts w:ascii="Times New Roman" w:hAnsi="Times New Roman"/>
          <w:color w:val="000000"/>
          <w:sz w:val="22"/>
          <w:szCs w:val="22"/>
          <w:lang w:val="it-IT" w:eastAsia="en-US"/>
        </w:rPr>
        <w:t xml:space="preserve"> </w:t>
      </w:r>
      <w:r w:rsidR="00277261" w:rsidRPr="00340ABE">
        <w:rPr>
          <w:rFonts w:ascii="Times New Roman" w:hAnsi="Times New Roman"/>
          <w:color w:val="000000"/>
          <w:sz w:val="22"/>
          <w:szCs w:val="22"/>
          <w:lang w:val="it-IT" w:eastAsia="en-US"/>
        </w:rPr>
        <w:t>4</w:t>
      </w:r>
      <w:r w:rsidR="00374C09" w:rsidRPr="00340ABE">
        <w:rPr>
          <w:rFonts w:ascii="Times New Roman" w:hAnsi="Times New Roman"/>
          <w:color w:val="000000"/>
          <w:sz w:val="22"/>
          <w:szCs w:val="22"/>
          <w:lang w:val="it-IT" w:eastAsia="en-US"/>
        </w:rPr>
        <w:t> </w:t>
      </w:r>
      <w:r w:rsidRPr="00340ABE">
        <w:rPr>
          <w:rFonts w:ascii="Times New Roman" w:hAnsi="Times New Roman"/>
          <w:color w:val="000000"/>
          <w:sz w:val="22"/>
          <w:szCs w:val="22"/>
          <w:lang w:val="it-IT" w:eastAsia="en-US"/>
        </w:rPr>
        <w:t>ore (t</w:t>
      </w:r>
      <w:r w:rsidRPr="00340ABE">
        <w:rPr>
          <w:rFonts w:ascii="Times New Roman" w:hAnsi="Times New Roman"/>
          <w:color w:val="000000"/>
          <w:sz w:val="22"/>
          <w:szCs w:val="22"/>
          <w:vertAlign w:val="subscript"/>
          <w:lang w:val="it-IT" w:eastAsia="en-US"/>
        </w:rPr>
        <w:t>max</w:t>
      </w:r>
      <w:r w:rsidRPr="00340ABE">
        <w:rPr>
          <w:rFonts w:ascii="Times New Roman" w:hAnsi="Times New Roman"/>
          <w:color w:val="000000"/>
          <w:sz w:val="22"/>
          <w:szCs w:val="22"/>
          <w:lang w:val="it-IT" w:eastAsia="en-US"/>
        </w:rPr>
        <w:t xml:space="preserve">) dalla somministrazione a digiuno. </w:t>
      </w:r>
      <w:r w:rsidR="005F3F93" w:rsidRPr="00340ABE">
        <w:rPr>
          <w:rFonts w:ascii="Times New Roman" w:hAnsi="Times New Roman"/>
          <w:color w:val="000000"/>
          <w:sz w:val="22"/>
          <w:szCs w:val="22"/>
          <w:lang w:val="it-IT" w:eastAsia="en-US"/>
        </w:rPr>
        <w:t xml:space="preserve">La somministrazione concomitante di cibo </w:t>
      </w:r>
      <w:r w:rsidR="00277261" w:rsidRPr="00340ABE">
        <w:rPr>
          <w:rFonts w:ascii="Times New Roman" w:hAnsi="Times New Roman"/>
          <w:color w:val="000000"/>
          <w:sz w:val="22"/>
          <w:szCs w:val="22"/>
          <w:lang w:val="it-IT" w:eastAsia="en-US"/>
        </w:rPr>
        <w:t xml:space="preserve">ipercalorico ad alto contenuto di grassi </w:t>
      </w:r>
      <w:r w:rsidR="005F3F93" w:rsidRPr="00340ABE">
        <w:rPr>
          <w:rFonts w:ascii="Times New Roman" w:hAnsi="Times New Roman"/>
          <w:color w:val="000000"/>
          <w:sz w:val="22"/>
          <w:szCs w:val="22"/>
          <w:lang w:val="it-IT" w:eastAsia="en-US"/>
        </w:rPr>
        <w:t xml:space="preserve">ha </w:t>
      </w:r>
      <w:r w:rsidR="00277261" w:rsidRPr="00340ABE">
        <w:rPr>
          <w:rFonts w:ascii="Times New Roman" w:hAnsi="Times New Roman"/>
          <w:color w:val="000000"/>
          <w:sz w:val="22"/>
          <w:szCs w:val="22"/>
          <w:lang w:val="it-IT" w:eastAsia="en-US"/>
        </w:rPr>
        <w:t xml:space="preserve">alterato </w:t>
      </w:r>
      <w:r w:rsidR="005F3F93" w:rsidRPr="00340ABE">
        <w:rPr>
          <w:rFonts w:ascii="Times New Roman" w:hAnsi="Times New Roman"/>
          <w:color w:val="000000"/>
          <w:sz w:val="22"/>
          <w:szCs w:val="22"/>
          <w:lang w:val="it-IT" w:eastAsia="en-US"/>
        </w:rPr>
        <w:t xml:space="preserve">la velocità </w:t>
      </w:r>
      <w:r w:rsidRPr="00340ABE">
        <w:rPr>
          <w:rFonts w:ascii="Times New Roman" w:hAnsi="Times New Roman"/>
          <w:color w:val="000000"/>
          <w:sz w:val="22"/>
          <w:szCs w:val="22"/>
          <w:lang w:val="it-IT" w:eastAsia="en-US"/>
        </w:rPr>
        <w:t xml:space="preserve">di assorbimento, ma non l’entità dell’assorbimento. Questi risultati confermano la possibilità di somministrare </w:t>
      </w:r>
      <w:r w:rsidR="007C6440" w:rsidRPr="00340ABE">
        <w:rPr>
          <w:rFonts w:ascii="Times New Roman" w:hAnsi="Times New Roman"/>
          <w:color w:val="000000"/>
          <w:sz w:val="22"/>
          <w:szCs w:val="22"/>
          <w:lang w:val="it-IT" w:eastAsia="en-US"/>
        </w:rPr>
        <w:t>tafamidis</w:t>
      </w:r>
      <w:r w:rsidRPr="00340ABE">
        <w:rPr>
          <w:rFonts w:ascii="Times New Roman" w:hAnsi="Times New Roman"/>
          <w:color w:val="000000"/>
          <w:sz w:val="22"/>
          <w:szCs w:val="22"/>
          <w:lang w:val="it-IT" w:eastAsia="en-US"/>
        </w:rPr>
        <w:t xml:space="preserve"> sia durante </w:t>
      </w:r>
      <w:r w:rsidR="009968B1" w:rsidRPr="00340ABE">
        <w:rPr>
          <w:rFonts w:ascii="Times New Roman" w:hAnsi="Times New Roman"/>
          <w:color w:val="000000"/>
          <w:sz w:val="22"/>
          <w:szCs w:val="22"/>
          <w:lang w:val="it-IT" w:eastAsia="en-US"/>
        </w:rPr>
        <w:t>che l</w:t>
      </w:r>
      <w:r w:rsidRPr="00340ABE">
        <w:rPr>
          <w:rFonts w:ascii="Times New Roman" w:hAnsi="Times New Roman"/>
          <w:color w:val="000000"/>
          <w:sz w:val="22"/>
          <w:szCs w:val="22"/>
          <w:lang w:val="it-IT" w:eastAsia="en-US"/>
        </w:rPr>
        <w:t>ontano dai pasti.</w:t>
      </w:r>
    </w:p>
    <w:p w14:paraId="3A7C3A00" w14:textId="77777777" w:rsidR="00752843" w:rsidRPr="00340ABE" w:rsidRDefault="00752843" w:rsidP="00A03AD8">
      <w:pPr>
        <w:widowControl w:val="0"/>
        <w:rPr>
          <w:color w:val="000000"/>
          <w:szCs w:val="22"/>
          <w:lang w:val="it-IT"/>
        </w:rPr>
      </w:pPr>
    </w:p>
    <w:p w14:paraId="4AC9D4C3"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Distribu</w:t>
      </w:r>
      <w:r w:rsidR="00992265" w:rsidRPr="00340ABE">
        <w:rPr>
          <w:color w:val="000000"/>
          <w:szCs w:val="22"/>
          <w:u w:val="single"/>
          <w:lang w:val="it-IT"/>
        </w:rPr>
        <w:t>zione</w:t>
      </w:r>
    </w:p>
    <w:p w14:paraId="3BF4109C" w14:textId="77777777" w:rsidR="005339D6" w:rsidRPr="00340ABE" w:rsidRDefault="005339D6" w:rsidP="00A03AD8">
      <w:pPr>
        <w:widowControl w:val="0"/>
        <w:rPr>
          <w:color w:val="000000"/>
          <w:szCs w:val="22"/>
          <w:u w:val="single"/>
          <w:lang w:val="it-IT"/>
        </w:rPr>
      </w:pPr>
    </w:p>
    <w:p w14:paraId="1D2E0D5C" w14:textId="77777777" w:rsidR="00CF75CB" w:rsidRPr="00340ABE" w:rsidRDefault="00752843" w:rsidP="00A03AD8">
      <w:pPr>
        <w:widowControl w:val="0"/>
        <w:rPr>
          <w:color w:val="000000"/>
          <w:szCs w:val="22"/>
          <w:lang w:val="it-IT"/>
        </w:rPr>
      </w:pPr>
      <w:r w:rsidRPr="00340ABE">
        <w:rPr>
          <w:color w:val="000000"/>
          <w:szCs w:val="22"/>
          <w:lang w:val="it-IT"/>
        </w:rPr>
        <w:t xml:space="preserve">Il legame di tafamidis alle proteine plasmatiche è elevato </w:t>
      </w:r>
      <w:r w:rsidR="00CF75CB" w:rsidRPr="00340ABE">
        <w:rPr>
          <w:color w:val="000000"/>
          <w:szCs w:val="22"/>
          <w:lang w:val="it-IT"/>
        </w:rPr>
        <w:t>(</w:t>
      </w:r>
      <w:r w:rsidR="00277261" w:rsidRPr="00340ABE">
        <w:rPr>
          <w:color w:val="000000"/>
          <w:szCs w:val="22"/>
          <w:lang w:val="it-IT"/>
        </w:rPr>
        <w:t>&gt;</w:t>
      </w:r>
      <w:r w:rsidR="00CF75CB" w:rsidRPr="00340ABE">
        <w:rPr>
          <w:color w:val="000000"/>
          <w:szCs w:val="22"/>
          <w:lang w:val="it-IT"/>
        </w:rPr>
        <w:t>99</w:t>
      </w:r>
      <w:r w:rsidRPr="00340ABE">
        <w:rPr>
          <w:strike/>
          <w:color w:val="000000"/>
          <w:szCs w:val="22"/>
          <w:lang w:val="it-IT"/>
        </w:rPr>
        <w:t>,</w:t>
      </w:r>
      <w:r w:rsidR="00CF75CB" w:rsidRPr="00340ABE">
        <w:rPr>
          <w:strike/>
          <w:color w:val="000000"/>
          <w:szCs w:val="22"/>
          <w:lang w:val="it-IT"/>
        </w:rPr>
        <w:t>9</w:t>
      </w:r>
      <w:r w:rsidR="00CF75CB" w:rsidRPr="00340ABE">
        <w:rPr>
          <w:color w:val="000000"/>
          <w:szCs w:val="22"/>
          <w:lang w:val="it-IT"/>
        </w:rPr>
        <w:t xml:space="preserve">%). </w:t>
      </w:r>
      <w:r w:rsidRPr="00340ABE">
        <w:rPr>
          <w:color w:val="000000"/>
          <w:szCs w:val="22"/>
          <w:lang w:val="it-IT"/>
        </w:rPr>
        <w:t>Il volume apparent</w:t>
      </w:r>
      <w:r w:rsidR="00FB0176" w:rsidRPr="00340ABE">
        <w:rPr>
          <w:color w:val="000000"/>
          <w:szCs w:val="22"/>
          <w:lang w:val="it-IT"/>
        </w:rPr>
        <w:t>e</w:t>
      </w:r>
      <w:r w:rsidRPr="00340ABE">
        <w:rPr>
          <w:color w:val="000000"/>
          <w:szCs w:val="22"/>
          <w:lang w:val="it-IT"/>
        </w:rPr>
        <w:t xml:space="preserve"> di distribuzione allo </w:t>
      </w:r>
      <w:r w:rsidR="00CF75CB" w:rsidRPr="00340ABE">
        <w:rPr>
          <w:color w:val="000000"/>
          <w:szCs w:val="22"/>
          <w:lang w:val="it-IT"/>
        </w:rPr>
        <w:t xml:space="preserve">steady state </w:t>
      </w:r>
      <w:r w:rsidRPr="00340ABE">
        <w:rPr>
          <w:color w:val="000000"/>
          <w:szCs w:val="22"/>
          <w:lang w:val="it-IT"/>
        </w:rPr>
        <w:t xml:space="preserve">è di </w:t>
      </w:r>
      <w:r w:rsidR="00277261" w:rsidRPr="00340ABE">
        <w:rPr>
          <w:color w:val="000000"/>
          <w:szCs w:val="22"/>
          <w:lang w:val="it-IT"/>
        </w:rPr>
        <w:t>16</w:t>
      </w:r>
      <w:r w:rsidR="00374C09" w:rsidRPr="00340ABE">
        <w:rPr>
          <w:color w:val="000000"/>
          <w:szCs w:val="22"/>
          <w:lang w:val="it-IT"/>
        </w:rPr>
        <w:t> </w:t>
      </w:r>
      <w:r w:rsidR="00CF75CB" w:rsidRPr="00340ABE">
        <w:rPr>
          <w:color w:val="000000"/>
          <w:szCs w:val="22"/>
          <w:lang w:val="it-IT"/>
        </w:rPr>
        <w:t>lit</w:t>
      </w:r>
      <w:r w:rsidRPr="00340ABE">
        <w:rPr>
          <w:color w:val="000000"/>
          <w:szCs w:val="22"/>
          <w:lang w:val="it-IT"/>
        </w:rPr>
        <w:t>ri</w:t>
      </w:r>
      <w:r w:rsidR="00CF75CB" w:rsidRPr="00340ABE">
        <w:rPr>
          <w:color w:val="000000"/>
          <w:szCs w:val="22"/>
          <w:lang w:val="it-IT"/>
        </w:rPr>
        <w:t>.</w:t>
      </w:r>
    </w:p>
    <w:p w14:paraId="0AC3505A" w14:textId="77777777" w:rsidR="00277261" w:rsidRPr="00340ABE" w:rsidRDefault="00277261" w:rsidP="00A03AD8">
      <w:pPr>
        <w:widowControl w:val="0"/>
        <w:rPr>
          <w:color w:val="000000"/>
          <w:szCs w:val="22"/>
          <w:lang w:val="it-IT"/>
        </w:rPr>
      </w:pPr>
    </w:p>
    <w:p w14:paraId="01EE3C94" w14:textId="77777777" w:rsidR="00277261" w:rsidRPr="00340ABE" w:rsidRDefault="00277261" w:rsidP="00277261">
      <w:pPr>
        <w:widowControl w:val="0"/>
        <w:rPr>
          <w:color w:val="000000"/>
          <w:szCs w:val="22"/>
          <w:lang w:val="it-IT"/>
        </w:rPr>
      </w:pPr>
      <w:r w:rsidRPr="00340ABE">
        <w:rPr>
          <w:color w:val="000000"/>
          <w:szCs w:val="22"/>
          <w:lang w:val="it-IT"/>
        </w:rPr>
        <w:t>La misura del legame di tafamidis alle proteine del plasma è stata valutata mediante l’impiego di plasma animale e plasma umano. L’affinità di tafamidis per la TTR è superiore a quella per l’albumina. Pertanto, nel plasma, tafamidis con tutta probabilità tende a legarsi</w:t>
      </w:r>
      <w:r w:rsidR="007A060E" w:rsidRPr="00340ABE">
        <w:rPr>
          <w:color w:val="000000"/>
          <w:szCs w:val="22"/>
          <w:lang w:val="it-IT"/>
        </w:rPr>
        <w:t xml:space="preserve"> preferibilmente</w:t>
      </w:r>
      <w:r w:rsidRPr="00340ABE">
        <w:rPr>
          <w:color w:val="000000"/>
          <w:szCs w:val="22"/>
          <w:lang w:val="it-IT"/>
        </w:rPr>
        <w:t xml:space="preserve"> alla TTR nonostante la concentrazione di albumina significativamente maggiore (600 μM) rispetto alla TTR (3,6 μM).</w:t>
      </w:r>
    </w:p>
    <w:p w14:paraId="2B96AFDE" w14:textId="77777777" w:rsidR="00A34076" w:rsidRPr="00340ABE" w:rsidRDefault="00A34076" w:rsidP="00A03AD8">
      <w:pPr>
        <w:widowControl w:val="0"/>
        <w:autoSpaceDE w:val="0"/>
        <w:autoSpaceDN w:val="0"/>
        <w:adjustRightInd w:val="0"/>
        <w:rPr>
          <w:color w:val="000000"/>
          <w:szCs w:val="22"/>
          <w:lang w:val="it-IT"/>
        </w:rPr>
      </w:pPr>
    </w:p>
    <w:p w14:paraId="4EE590AC"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Biotra</w:t>
      </w:r>
      <w:r w:rsidR="00992265" w:rsidRPr="00340ABE">
        <w:rPr>
          <w:color w:val="000000"/>
          <w:szCs w:val="22"/>
          <w:u w:val="single"/>
          <w:lang w:val="it-IT"/>
        </w:rPr>
        <w:t>sformazione</w:t>
      </w:r>
      <w:r w:rsidR="00DA1809" w:rsidRPr="00340ABE">
        <w:rPr>
          <w:color w:val="000000"/>
          <w:szCs w:val="22"/>
          <w:u w:val="single"/>
          <w:lang w:val="it-IT"/>
        </w:rPr>
        <w:t xml:space="preserve"> ed eliminazione</w:t>
      </w:r>
    </w:p>
    <w:p w14:paraId="57EBE9BB" w14:textId="77777777" w:rsidR="005339D6" w:rsidRPr="00340ABE" w:rsidRDefault="005339D6" w:rsidP="00A03AD8">
      <w:pPr>
        <w:widowControl w:val="0"/>
        <w:rPr>
          <w:color w:val="000000"/>
          <w:szCs w:val="22"/>
          <w:u w:val="single"/>
          <w:lang w:val="it-IT"/>
        </w:rPr>
      </w:pPr>
    </w:p>
    <w:p w14:paraId="10727D35" w14:textId="77777777" w:rsidR="00CF75CB" w:rsidRPr="00340ABE" w:rsidRDefault="00752843" w:rsidP="00A03AD8">
      <w:pPr>
        <w:widowControl w:val="0"/>
        <w:rPr>
          <w:color w:val="000000"/>
          <w:szCs w:val="22"/>
          <w:lang w:val="it-IT"/>
        </w:rPr>
      </w:pPr>
      <w:r w:rsidRPr="00340ABE">
        <w:rPr>
          <w:color w:val="000000"/>
          <w:szCs w:val="22"/>
          <w:lang w:val="it-IT"/>
        </w:rPr>
        <w:t>Non vi sono evidenze esplicite dell’escrezione per via biliare di</w:t>
      </w:r>
      <w:r w:rsidR="00CF75CB" w:rsidRPr="00340ABE">
        <w:rPr>
          <w:color w:val="000000"/>
          <w:szCs w:val="22"/>
          <w:lang w:val="it-IT"/>
        </w:rPr>
        <w:t xml:space="preserve"> </w:t>
      </w:r>
      <w:r w:rsidR="007C6440" w:rsidRPr="00340ABE">
        <w:rPr>
          <w:color w:val="000000"/>
          <w:szCs w:val="22"/>
          <w:lang w:val="it-IT"/>
        </w:rPr>
        <w:t>tafamidis</w:t>
      </w:r>
      <w:r w:rsidR="00CF75CB" w:rsidRPr="00340ABE">
        <w:rPr>
          <w:color w:val="000000"/>
          <w:szCs w:val="22"/>
          <w:lang w:val="it-IT"/>
        </w:rPr>
        <w:t xml:space="preserve"> </w:t>
      </w:r>
      <w:r w:rsidRPr="00340ABE">
        <w:rPr>
          <w:color w:val="000000"/>
          <w:szCs w:val="22"/>
          <w:lang w:val="it-IT"/>
        </w:rPr>
        <w:t>nell’uomo</w:t>
      </w:r>
      <w:r w:rsidR="00CF75CB" w:rsidRPr="00340ABE">
        <w:rPr>
          <w:color w:val="000000"/>
          <w:szCs w:val="22"/>
          <w:lang w:val="it-IT"/>
        </w:rPr>
        <w:t xml:space="preserve">. </w:t>
      </w:r>
      <w:r w:rsidRPr="00340ABE">
        <w:rPr>
          <w:color w:val="000000"/>
          <w:szCs w:val="22"/>
          <w:lang w:val="it-IT"/>
        </w:rPr>
        <w:t>I</w:t>
      </w:r>
      <w:r w:rsidR="00FB0176" w:rsidRPr="00340ABE">
        <w:rPr>
          <w:color w:val="000000"/>
          <w:szCs w:val="22"/>
          <w:lang w:val="it-IT"/>
        </w:rPr>
        <w:t xml:space="preserve"> </w:t>
      </w:r>
      <w:r w:rsidRPr="00340ABE">
        <w:rPr>
          <w:color w:val="000000"/>
          <w:szCs w:val="22"/>
          <w:lang w:val="it-IT"/>
        </w:rPr>
        <w:t>dati pre-clinici</w:t>
      </w:r>
      <w:r w:rsidR="00FB0176" w:rsidRPr="00340ABE">
        <w:rPr>
          <w:color w:val="000000"/>
          <w:szCs w:val="22"/>
          <w:lang w:val="it-IT"/>
        </w:rPr>
        <w:t xml:space="preserve"> suggeriscono che </w:t>
      </w:r>
      <w:r w:rsidR="007C6440" w:rsidRPr="00340ABE">
        <w:rPr>
          <w:color w:val="000000"/>
          <w:szCs w:val="22"/>
          <w:lang w:val="it-IT"/>
        </w:rPr>
        <w:t>tafamidis</w:t>
      </w:r>
      <w:r w:rsidR="00CF75CB" w:rsidRPr="00340ABE">
        <w:rPr>
          <w:color w:val="000000"/>
          <w:szCs w:val="22"/>
          <w:lang w:val="it-IT"/>
        </w:rPr>
        <w:t xml:space="preserve"> </w:t>
      </w:r>
      <w:r w:rsidR="00FB0176" w:rsidRPr="00340ABE">
        <w:rPr>
          <w:color w:val="000000"/>
          <w:szCs w:val="22"/>
          <w:lang w:val="it-IT"/>
        </w:rPr>
        <w:t>viene metabolizzato per</w:t>
      </w:r>
      <w:r w:rsidR="00CF75CB" w:rsidRPr="00340ABE">
        <w:rPr>
          <w:color w:val="000000"/>
          <w:szCs w:val="22"/>
          <w:lang w:val="it-IT"/>
        </w:rPr>
        <w:t xml:space="preserve"> </w:t>
      </w:r>
      <w:r w:rsidR="00FB0176" w:rsidRPr="00340ABE">
        <w:rPr>
          <w:color w:val="000000"/>
          <w:szCs w:val="22"/>
          <w:lang w:val="it-IT"/>
        </w:rPr>
        <w:t xml:space="preserve">glucoronidazione e viene escreto </w:t>
      </w:r>
      <w:r w:rsidR="005F3F93" w:rsidRPr="00340ABE">
        <w:rPr>
          <w:color w:val="000000"/>
          <w:szCs w:val="22"/>
          <w:lang w:val="it-IT"/>
        </w:rPr>
        <w:t xml:space="preserve">attraverso il  </w:t>
      </w:r>
      <w:r w:rsidR="00FB0176" w:rsidRPr="00340ABE">
        <w:rPr>
          <w:color w:val="000000"/>
          <w:szCs w:val="22"/>
          <w:lang w:val="it-IT"/>
        </w:rPr>
        <w:t>sistema epatobiliare</w:t>
      </w:r>
      <w:r w:rsidR="00CF75CB" w:rsidRPr="00340ABE">
        <w:rPr>
          <w:color w:val="000000"/>
          <w:szCs w:val="22"/>
          <w:lang w:val="it-IT"/>
        </w:rPr>
        <w:t xml:space="preserve">. </w:t>
      </w:r>
      <w:r w:rsidR="00FB0176" w:rsidRPr="00340ABE">
        <w:rPr>
          <w:color w:val="000000"/>
          <w:szCs w:val="22"/>
          <w:lang w:val="it-IT"/>
        </w:rPr>
        <w:t xml:space="preserve">Questa via di biotrasformazione è plausibile nell’uomo in quanto circa il </w:t>
      </w:r>
      <w:r w:rsidR="00CF75CB" w:rsidRPr="00340ABE">
        <w:rPr>
          <w:color w:val="000000"/>
          <w:szCs w:val="22"/>
          <w:lang w:val="it-IT"/>
        </w:rPr>
        <w:t xml:space="preserve">59% </w:t>
      </w:r>
      <w:r w:rsidR="00FB0176" w:rsidRPr="00340ABE">
        <w:rPr>
          <w:color w:val="000000"/>
          <w:szCs w:val="22"/>
          <w:lang w:val="it-IT"/>
        </w:rPr>
        <w:t xml:space="preserve">della dose totale somministrata si ritrova nelle feci e circa il </w:t>
      </w:r>
      <w:r w:rsidR="00CF75CB" w:rsidRPr="00340ABE">
        <w:rPr>
          <w:color w:val="000000"/>
          <w:szCs w:val="22"/>
          <w:lang w:val="it-IT"/>
        </w:rPr>
        <w:t xml:space="preserve">22% </w:t>
      </w:r>
      <w:r w:rsidR="00FB0176" w:rsidRPr="00340ABE">
        <w:rPr>
          <w:color w:val="000000"/>
          <w:szCs w:val="22"/>
          <w:lang w:val="it-IT"/>
        </w:rPr>
        <w:t>nelle urine</w:t>
      </w:r>
      <w:r w:rsidR="00CF75CB" w:rsidRPr="00340ABE">
        <w:rPr>
          <w:color w:val="000000"/>
          <w:szCs w:val="22"/>
          <w:lang w:val="it-IT"/>
        </w:rPr>
        <w:t xml:space="preserve">. </w:t>
      </w:r>
      <w:r w:rsidR="00277261" w:rsidRPr="00340ABE">
        <w:rPr>
          <w:color w:val="000000"/>
          <w:szCs w:val="22"/>
          <w:lang w:val="it-IT"/>
        </w:rPr>
        <w:t>Sulla base dei risultati della farmacocinetica di popolazione, la clearance orale apparente di tafamidis meglumine è 0,228 L/ora, mentre l’emivita media d</w:t>
      </w:r>
      <w:r w:rsidR="007A060E" w:rsidRPr="00340ABE">
        <w:rPr>
          <w:color w:val="000000"/>
          <w:szCs w:val="22"/>
          <w:lang w:val="it-IT"/>
        </w:rPr>
        <w:t>i</w:t>
      </w:r>
      <w:r w:rsidR="00277261" w:rsidRPr="00340ABE">
        <w:rPr>
          <w:color w:val="000000"/>
          <w:szCs w:val="22"/>
          <w:lang w:val="it-IT"/>
        </w:rPr>
        <w:t xml:space="preserve"> popolazione è circa 49 ore.</w:t>
      </w:r>
    </w:p>
    <w:p w14:paraId="133A1EAB" w14:textId="77777777" w:rsidR="00CF75CB" w:rsidRPr="00340ABE" w:rsidRDefault="00CF75CB" w:rsidP="00A03AD8">
      <w:pPr>
        <w:widowControl w:val="0"/>
        <w:rPr>
          <w:color w:val="000000"/>
          <w:szCs w:val="22"/>
          <w:lang w:val="it-IT"/>
        </w:rPr>
      </w:pPr>
    </w:p>
    <w:p w14:paraId="37B73361" w14:textId="77777777" w:rsidR="00A34076" w:rsidRPr="00340ABE" w:rsidRDefault="00FB0176" w:rsidP="00A03AD8">
      <w:pPr>
        <w:widowControl w:val="0"/>
        <w:rPr>
          <w:color w:val="000000"/>
          <w:szCs w:val="22"/>
          <w:u w:val="single"/>
          <w:lang w:val="it-IT"/>
        </w:rPr>
      </w:pPr>
      <w:r w:rsidRPr="00340ABE">
        <w:rPr>
          <w:color w:val="000000"/>
          <w:szCs w:val="22"/>
          <w:u w:val="single"/>
          <w:lang w:val="it-IT"/>
        </w:rPr>
        <w:t xml:space="preserve">Linearità della dose e del tempo </w:t>
      </w:r>
    </w:p>
    <w:p w14:paraId="0A3ADEFE" w14:textId="77777777" w:rsidR="005339D6" w:rsidRPr="00340ABE" w:rsidRDefault="005339D6" w:rsidP="00A03AD8">
      <w:pPr>
        <w:widowControl w:val="0"/>
        <w:rPr>
          <w:color w:val="000000"/>
          <w:szCs w:val="22"/>
          <w:u w:val="single"/>
          <w:lang w:val="it-IT"/>
        </w:rPr>
      </w:pPr>
    </w:p>
    <w:p w14:paraId="0F896615" w14:textId="77777777" w:rsidR="00FB0176" w:rsidRPr="00340ABE" w:rsidRDefault="00277261" w:rsidP="008E4C25">
      <w:pPr>
        <w:pStyle w:val="ListBullet"/>
        <w:widowControl w:val="0"/>
        <w:tabs>
          <w:tab w:val="clear" w:pos="560"/>
        </w:tabs>
        <w:ind w:left="0" w:firstLine="0"/>
        <w:rPr>
          <w:color w:val="000000"/>
          <w:lang w:val="it-IT"/>
        </w:rPr>
      </w:pPr>
      <w:r w:rsidRPr="00340ABE">
        <w:rPr>
          <w:color w:val="000000"/>
          <w:lang w:val="it-IT"/>
        </w:rPr>
        <w:t xml:space="preserve">L’esposizione generata da una somministrazione di tafamidis meglumine una volta al giorno è aumentata all’aumentare della dose fino a una dose singola di 480 mg e a dosi multiple </w:t>
      </w:r>
      <w:r w:rsidR="00374C09" w:rsidRPr="00340ABE">
        <w:rPr>
          <w:color w:val="000000"/>
          <w:lang w:val="it-IT"/>
        </w:rPr>
        <w:t>fino a</w:t>
      </w:r>
      <w:r w:rsidRPr="00340ABE">
        <w:rPr>
          <w:color w:val="000000"/>
          <w:lang w:val="it-IT"/>
        </w:rPr>
        <w:t xml:space="preserve"> 80 mg/die.</w:t>
      </w:r>
      <w:r w:rsidR="00374C09" w:rsidRPr="00340ABE">
        <w:rPr>
          <w:color w:val="000000"/>
          <w:lang w:val="it-IT"/>
        </w:rPr>
        <w:t xml:space="preserve"> </w:t>
      </w:r>
      <w:r w:rsidRPr="00340ABE">
        <w:rPr>
          <w:color w:val="000000"/>
          <w:lang w:val="it-IT"/>
        </w:rPr>
        <w:t>In generale, gli aumenti sono risultati proporzionali o quasi proporzionali alla dose, mentre la clearance di tafamidis è risultata stazionaria nel tempo.</w:t>
      </w:r>
    </w:p>
    <w:p w14:paraId="251DE2C3" w14:textId="77777777" w:rsidR="007A060E" w:rsidRPr="00340ABE" w:rsidRDefault="007A060E" w:rsidP="008E4C25">
      <w:pPr>
        <w:widowControl w:val="0"/>
        <w:rPr>
          <w:color w:val="000000"/>
          <w:szCs w:val="22"/>
          <w:lang w:val="it-IT"/>
        </w:rPr>
      </w:pPr>
    </w:p>
    <w:p w14:paraId="06910FFC" w14:textId="77777777" w:rsidR="00CF75CB" w:rsidRPr="00340ABE" w:rsidRDefault="00FB0176" w:rsidP="008E4C25">
      <w:pPr>
        <w:widowControl w:val="0"/>
        <w:rPr>
          <w:color w:val="000000"/>
          <w:szCs w:val="22"/>
          <w:lang w:val="it-IT"/>
        </w:rPr>
      </w:pPr>
      <w:r w:rsidRPr="00340ABE">
        <w:rPr>
          <w:color w:val="000000"/>
          <w:szCs w:val="22"/>
          <w:lang w:val="it-IT"/>
        </w:rPr>
        <w:t xml:space="preserve">I parametri farmacocinetici sono risultati </w:t>
      </w:r>
      <w:r w:rsidR="00C76F8F" w:rsidRPr="00340ABE">
        <w:rPr>
          <w:color w:val="000000"/>
          <w:szCs w:val="22"/>
          <w:lang w:val="it-IT"/>
        </w:rPr>
        <w:t xml:space="preserve">simili </w:t>
      </w:r>
      <w:r w:rsidRPr="00340ABE">
        <w:rPr>
          <w:color w:val="000000"/>
          <w:szCs w:val="22"/>
          <w:lang w:val="it-IT"/>
        </w:rPr>
        <w:t xml:space="preserve">in seguito alla somministrazione singola e alla somministrazione ripetuta di </w:t>
      </w:r>
      <w:r w:rsidR="005F036F" w:rsidRPr="00340ABE">
        <w:rPr>
          <w:color w:val="000000"/>
          <w:szCs w:val="22"/>
          <w:lang w:val="it-IT"/>
        </w:rPr>
        <w:t>tafamidis meglumine</w:t>
      </w:r>
      <w:r w:rsidRPr="00340ABE">
        <w:rPr>
          <w:color w:val="000000"/>
          <w:szCs w:val="22"/>
          <w:lang w:val="it-IT"/>
        </w:rPr>
        <w:t xml:space="preserve"> </w:t>
      </w:r>
      <w:r w:rsidR="007D523C" w:rsidRPr="00340ABE">
        <w:rPr>
          <w:color w:val="000000"/>
          <w:szCs w:val="22"/>
          <w:lang w:val="it-IT"/>
        </w:rPr>
        <w:t>20 </w:t>
      </w:r>
      <w:r w:rsidRPr="00340ABE">
        <w:rPr>
          <w:color w:val="000000"/>
          <w:szCs w:val="22"/>
          <w:lang w:val="it-IT"/>
        </w:rPr>
        <w:t>mg, il che indica l’assenza di induzione o di inibizione del metabolismo di tafamidis.</w:t>
      </w:r>
    </w:p>
    <w:p w14:paraId="061EF26B" w14:textId="77777777" w:rsidR="00FB0176" w:rsidRPr="00340ABE" w:rsidRDefault="00FB0176" w:rsidP="00A03AD8">
      <w:pPr>
        <w:widowControl w:val="0"/>
        <w:rPr>
          <w:color w:val="000000"/>
          <w:szCs w:val="22"/>
          <w:lang w:val="it-IT"/>
        </w:rPr>
      </w:pPr>
    </w:p>
    <w:p w14:paraId="6C46AB5D" w14:textId="77777777" w:rsidR="00FB0176" w:rsidRPr="00340ABE" w:rsidRDefault="00FB0176" w:rsidP="00A92C40">
      <w:pPr>
        <w:pStyle w:val="AmmCorpsTexte"/>
        <w:keepNext/>
        <w:keepLines/>
        <w:spacing w:after="0"/>
        <w:jc w:val="left"/>
        <w:rPr>
          <w:rFonts w:ascii="Times New Roman" w:hAnsi="Times New Roman"/>
          <w:color w:val="000000"/>
          <w:sz w:val="22"/>
          <w:szCs w:val="22"/>
          <w:vertAlign w:val="subscript"/>
          <w:lang w:val="it-IT"/>
        </w:rPr>
      </w:pPr>
      <w:r w:rsidRPr="00340ABE">
        <w:rPr>
          <w:rFonts w:ascii="Times New Roman" w:hAnsi="Times New Roman"/>
          <w:color w:val="000000"/>
          <w:sz w:val="22"/>
          <w:szCs w:val="22"/>
          <w:lang w:val="it-IT" w:eastAsia="en-US"/>
        </w:rPr>
        <w:t xml:space="preserve">I risultati della </w:t>
      </w:r>
      <w:r w:rsidR="009C4919" w:rsidRPr="00340ABE">
        <w:rPr>
          <w:rFonts w:ascii="Times New Roman" w:hAnsi="Times New Roman"/>
          <w:color w:val="000000"/>
          <w:sz w:val="22"/>
          <w:szCs w:val="22"/>
          <w:lang w:val="it-IT" w:eastAsia="en-US"/>
        </w:rPr>
        <w:t>mono</w:t>
      </w:r>
      <w:r w:rsidRPr="00340ABE">
        <w:rPr>
          <w:rFonts w:ascii="Times New Roman" w:hAnsi="Times New Roman"/>
          <w:color w:val="000000"/>
          <w:sz w:val="22"/>
          <w:szCs w:val="22"/>
          <w:lang w:val="it-IT" w:eastAsia="en-US"/>
        </w:rPr>
        <w:t>somministrazione</w:t>
      </w:r>
      <w:r w:rsidR="009C4919" w:rsidRPr="00340ABE">
        <w:rPr>
          <w:rFonts w:ascii="Times New Roman" w:hAnsi="Times New Roman"/>
          <w:color w:val="000000"/>
          <w:sz w:val="22"/>
          <w:szCs w:val="22"/>
          <w:lang w:val="it-IT" w:eastAsia="en-US"/>
        </w:rPr>
        <w:t xml:space="preserve"> giornaliera</w:t>
      </w:r>
      <w:r w:rsidRPr="00340ABE">
        <w:rPr>
          <w:rFonts w:ascii="Times New Roman" w:hAnsi="Times New Roman"/>
          <w:color w:val="000000"/>
          <w:sz w:val="22"/>
          <w:szCs w:val="22"/>
          <w:lang w:val="it-IT" w:eastAsia="en-US"/>
        </w:rPr>
        <w:t xml:space="preserve"> di </w:t>
      </w:r>
      <w:r w:rsidR="00E526B5" w:rsidRPr="00340ABE">
        <w:rPr>
          <w:rFonts w:ascii="Times New Roman" w:hAnsi="Times New Roman"/>
          <w:color w:val="000000"/>
          <w:sz w:val="22"/>
          <w:szCs w:val="22"/>
          <w:lang w:val="it-IT" w:eastAsia="en-US"/>
        </w:rPr>
        <w:t>tafamidis</w:t>
      </w:r>
      <w:r w:rsidRPr="00340ABE">
        <w:rPr>
          <w:rFonts w:ascii="Times New Roman" w:hAnsi="Times New Roman"/>
          <w:color w:val="000000"/>
          <w:sz w:val="22"/>
          <w:szCs w:val="22"/>
          <w:lang w:val="it-IT" w:eastAsia="en-US"/>
        </w:rPr>
        <w:t xml:space="preserve"> </w:t>
      </w:r>
      <w:r w:rsidR="006D5077" w:rsidRPr="00340ABE">
        <w:rPr>
          <w:rFonts w:ascii="Times New Roman" w:hAnsi="Times New Roman"/>
          <w:color w:val="000000"/>
          <w:sz w:val="22"/>
          <w:szCs w:val="22"/>
          <w:lang w:val="it-IT" w:eastAsia="en-US"/>
        </w:rPr>
        <w:t xml:space="preserve">meglumine </w:t>
      </w:r>
      <w:r w:rsidR="005F036F" w:rsidRPr="00340ABE">
        <w:rPr>
          <w:rFonts w:ascii="Times New Roman" w:hAnsi="Times New Roman"/>
          <w:color w:val="000000"/>
          <w:sz w:val="22"/>
          <w:szCs w:val="22"/>
          <w:lang w:val="it-IT" w:eastAsia="en-US"/>
        </w:rPr>
        <w:t xml:space="preserve">da 15 a 60 mg in soluzione orale </w:t>
      </w:r>
      <w:r w:rsidRPr="00340ABE">
        <w:rPr>
          <w:rFonts w:ascii="Times New Roman" w:hAnsi="Times New Roman"/>
          <w:color w:val="000000"/>
          <w:sz w:val="22"/>
          <w:szCs w:val="22"/>
          <w:lang w:val="it-IT" w:eastAsia="en-US"/>
        </w:rPr>
        <w:t xml:space="preserve">per </w:t>
      </w:r>
      <w:r w:rsidR="007D523C" w:rsidRPr="00340ABE">
        <w:rPr>
          <w:rFonts w:ascii="Times New Roman" w:hAnsi="Times New Roman"/>
          <w:color w:val="000000"/>
          <w:sz w:val="22"/>
          <w:szCs w:val="22"/>
          <w:lang w:val="it-IT" w:eastAsia="en-US"/>
        </w:rPr>
        <w:t>14 </w:t>
      </w:r>
      <w:r w:rsidRPr="00340ABE">
        <w:rPr>
          <w:rFonts w:ascii="Times New Roman" w:hAnsi="Times New Roman"/>
          <w:color w:val="000000"/>
          <w:sz w:val="22"/>
          <w:szCs w:val="22"/>
          <w:lang w:val="it-IT" w:eastAsia="en-US"/>
        </w:rPr>
        <w:t>giorni hanno dimostrato che lo steady state viene raggiunto dopo 14 giorni.</w:t>
      </w:r>
    </w:p>
    <w:p w14:paraId="6E290D56" w14:textId="77777777" w:rsidR="00FB0176" w:rsidRPr="00340ABE" w:rsidRDefault="00FB0176" w:rsidP="00A03AD8">
      <w:pPr>
        <w:widowControl w:val="0"/>
        <w:rPr>
          <w:color w:val="000000"/>
          <w:szCs w:val="22"/>
          <w:lang w:val="it-IT"/>
        </w:rPr>
      </w:pPr>
    </w:p>
    <w:p w14:paraId="37F19481" w14:textId="77777777" w:rsidR="00CF75CB" w:rsidRPr="00340ABE" w:rsidRDefault="00FB0176" w:rsidP="00A03AD8">
      <w:pPr>
        <w:widowControl w:val="0"/>
        <w:rPr>
          <w:color w:val="000000"/>
          <w:szCs w:val="22"/>
          <w:u w:val="single"/>
          <w:lang w:val="it-IT"/>
        </w:rPr>
      </w:pPr>
      <w:r w:rsidRPr="00340ABE">
        <w:rPr>
          <w:color w:val="000000"/>
          <w:szCs w:val="22"/>
          <w:u w:val="single"/>
          <w:lang w:val="it-IT"/>
        </w:rPr>
        <w:t xml:space="preserve">Popolazioni speciali </w:t>
      </w:r>
    </w:p>
    <w:p w14:paraId="49DAE0DE" w14:textId="77777777" w:rsidR="00A30A30" w:rsidRPr="00340ABE" w:rsidRDefault="00A30A30" w:rsidP="00A03AD8">
      <w:pPr>
        <w:widowControl w:val="0"/>
        <w:rPr>
          <w:color w:val="000000"/>
          <w:szCs w:val="22"/>
          <w:u w:val="single"/>
          <w:lang w:val="it-IT"/>
        </w:rPr>
      </w:pPr>
    </w:p>
    <w:p w14:paraId="6CF193D7" w14:textId="77777777" w:rsidR="00A30A30" w:rsidRPr="00340ABE" w:rsidRDefault="00BE6054" w:rsidP="00A03AD8">
      <w:pPr>
        <w:widowControl w:val="0"/>
        <w:rPr>
          <w:i/>
          <w:color w:val="000000"/>
          <w:szCs w:val="22"/>
          <w:lang w:val="it-IT"/>
        </w:rPr>
      </w:pPr>
      <w:r w:rsidRPr="00340ABE">
        <w:rPr>
          <w:i/>
          <w:color w:val="000000"/>
          <w:szCs w:val="22"/>
          <w:lang w:val="it-IT"/>
        </w:rPr>
        <w:t xml:space="preserve">Compromissione </w:t>
      </w:r>
      <w:r w:rsidR="00A30A30" w:rsidRPr="00340ABE">
        <w:rPr>
          <w:i/>
          <w:color w:val="000000"/>
          <w:szCs w:val="22"/>
          <w:lang w:val="it-IT"/>
        </w:rPr>
        <w:t xml:space="preserve">epatica </w:t>
      </w:r>
    </w:p>
    <w:p w14:paraId="0AC18E3A" w14:textId="77777777" w:rsidR="00202ACE" w:rsidRPr="00340ABE" w:rsidRDefault="00202ACE" w:rsidP="00A03AD8">
      <w:pPr>
        <w:widowControl w:val="0"/>
        <w:rPr>
          <w:i/>
          <w:color w:val="000000"/>
          <w:szCs w:val="22"/>
          <w:lang w:val="it-IT"/>
        </w:rPr>
      </w:pPr>
    </w:p>
    <w:p w14:paraId="3E7A08EF" w14:textId="77777777" w:rsidR="00770E37" w:rsidRPr="00340ABE" w:rsidRDefault="00FB0176"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I dati di farmacocinetica mostrano una riduzione dell’esposizione sistemica (circa il 40%) ed un aumento della clearance totale (0,52</w:t>
      </w:r>
      <w:r w:rsidR="00374C09" w:rsidRPr="00340ABE">
        <w:rPr>
          <w:rFonts w:ascii="Times New Roman" w:hAnsi="Times New Roman"/>
          <w:color w:val="000000"/>
          <w:sz w:val="22"/>
          <w:szCs w:val="22"/>
          <w:lang w:val="it-IT" w:eastAsia="en-US"/>
        </w:rPr>
        <w:t> </w:t>
      </w:r>
      <w:r w:rsidR="005F3F93" w:rsidRPr="00340ABE">
        <w:rPr>
          <w:rFonts w:ascii="Times New Roman" w:hAnsi="Times New Roman"/>
          <w:color w:val="000000"/>
          <w:sz w:val="22"/>
          <w:szCs w:val="22"/>
          <w:lang w:val="it-IT" w:eastAsia="en-US"/>
        </w:rPr>
        <w:t>L</w:t>
      </w:r>
      <w:r w:rsidRPr="00340ABE">
        <w:rPr>
          <w:rFonts w:ascii="Times New Roman" w:hAnsi="Times New Roman"/>
          <w:color w:val="000000"/>
          <w:sz w:val="22"/>
          <w:szCs w:val="22"/>
          <w:lang w:val="it-IT" w:eastAsia="en-US"/>
        </w:rPr>
        <w:t>/h vs 0,31</w:t>
      </w:r>
      <w:r w:rsidR="00374C09" w:rsidRPr="00340ABE">
        <w:rPr>
          <w:rFonts w:ascii="Times New Roman" w:hAnsi="Times New Roman"/>
          <w:color w:val="000000"/>
          <w:sz w:val="22"/>
          <w:szCs w:val="22"/>
          <w:lang w:val="it-IT" w:eastAsia="en-US"/>
        </w:rPr>
        <w:t> </w:t>
      </w:r>
      <w:r w:rsidR="005F3F93" w:rsidRPr="00340ABE">
        <w:rPr>
          <w:rFonts w:ascii="Times New Roman" w:hAnsi="Times New Roman"/>
          <w:color w:val="000000"/>
          <w:sz w:val="22"/>
          <w:szCs w:val="22"/>
          <w:lang w:val="it-IT" w:eastAsia="en-US"/>
        </w:rPr>
        <w:t>L</w:t>
      </w:r>
      <w:r w:rsidRPr="00340ABE">
        <w:rPr>
          <w:rFonts w:ascii="Times New Roman" w:hAnsi="Times New Roman"/>
          <w:color w:val="000000"/>
          <w:sz w:val="22"/>
          <w:szCs w:val="22"/>
          <w:lang w:val="it-IT" w:eastAsia="en-US"/>
        </w:rPr>
        <w:t>/h) di tafamidis</w:t>
      </w:r>
      <w:r w:rsidR="005F036F" w:rsidRPr="00340ABE">
        <w:rPr>
          <w:rFonts w:ascii="Times New Roman" w:hAnsi="Times New Roman"/>
          <w:color w:val="000000"/>
          <w:sz w:val="22"/>
          <w:szCs w:val="22"/>
          <w:lang w:val="it-IT" w:eastAsia="en-US"/>
        </w:rPr>
        <w:t xml:space="preserve"> meglumine</w:t>
      </w:r>
      <w:r w:rsidRPr="00340ABE">
        <w:rPr>
          <w:rFonts w:ascii="Times New Roman" w:hAnsi="Times New Roman"/>
          <w:color w:val="000000"/>
          <w:sz w:val="22"/>
          <w:szCs w:val="22"/>
          <w:lang w:val="it-IT" w:eastAsia="en-US"/>
        </w:rPr>
        <w:t xml:space="preserve"> nei pazienti con compromissione epatica moderata (punteggio d</w:t>
      </w:r>
      <w:r w:rsidR="00257786" w:rsidRPr="00340ABE">
        <w:rPr>
          <w:rFonts w:ascii="Times New Roman" w:hAnsi="Times New Roman"/>
          <w:color w:val="000000"/>
          <w:sz w:val="22"/>
          <w:szCs w:val="22"/>
          <w:lang w:val="it-IT" w:eastAsia="en-US"/>
        </w:rPr>
        <w:t>i</w:t>
      </w:r>
      <w:r w:rsidRPr="00340ABE">
        <w:rPr>
          <w:rFonts w:ascii="Times New Roman" w:hAnsi="Times New Roman"/>
          <w:color w:val="000000"/>
          <w:sz w:val="22"/>
          <w:szCs w:val="22"/>
          <w:lang w:val="it-IT" w:eastAsia="en-US"/>
        </w:rPr>
        <w:t xml:space="preserve"> Child-Pugh da 7 a 9 incluso) rispetto ai soggetti sani a causa di una maggiore frazione libera di </w:t>
      </w:r>
      <w:r w:rsidR="00D361E4" w:rsidRPr="00340ABE">
        <w:rPr>
          <w:rFonts w:ascii="Times New Roman" w:hAnsi="Times New Roman"/>
          <w:color w:val="000000"/>
          <w:sz w:val="22"/>
          <w:szCs w:val="22"/>
          <w:lang w:val="it-IT" w:eastAsia="en-US"/>
        </w:rPr>
        <w:t>tafamidis</w:t>
      </w:r>
      <w:r w:rsidR="00CF75CB" w:rsidRPr="00340ABE">
        <w:rPr>
          <w:rFonts w:ascii="Times New Roman" w:hAnsi="Times New Roman"/>
          <w:color w:val="000000"/>
          <w:sz w:val="22"/>
          <w:szCs w:val="22"/>
          <w:lang w:val="it-IT" w:eastAsia="en-US"/>
        </w:rPr>
        <w:t xml:space="preserve">. </w:t>
      </w:r>
      <w:r w:rsidR="00770E37" w:rsidRPr="00340ABE">
        <w:rPr>
          <w:rFonts w:ascii="Times New Roman" w:hAnsi="Times New Roman"/>
          <w:color w:val="000000"/>
          <w:sz w:val="22"/>
          <w:szCs w:val="22"/>
          <w:lang w:val="it-IT" w:eastAsia="en-US"/>
        </w:rPr>
        <w:t xml:space="preserve">Poiché i pazienti con </w:t>
      </w:r>
      <w:r w:rsidR="001E46A9" w:rsidRPr="00340ABE">
        <w:rPr>
          <w:rFonts w:ascii="Times New Roman" w:hAnsi="Times New Roman"/>
          <w:color w:val="000000"/>
          <w:sz w:val="22"/>
          <w:szCs w:val="22"/>
          <w:lang w:val="it-IT" w:eastAsia="en-US"/>
        </w:rPr>
        <w:t xml:space="preserve">compromissione </w:t>
      </w:r>
      <w:r w:rsidR="00770E37" w:rsidRPr="00340ABE">
        <w:rPr>
          <w:rFonts w:ascii="Times New Roman" w:hAnsi="Times New Roman"/>
          <w:color w:val="000000"/>
          <w:sz w:val="22"/>
          <w:szCs w:val="22"/>
          <w:lang w:val="it-IT" w:eastAsia="en-US"/>
        </w:rPr>
        <w:t xml:space="preserve">epatica moderata presentano </w:t>
      </w:r>
      <w:r w:rsidR="009D7B12" w:rsidRPr="00340ABE">
        <w:rPr>
          <w:rFonts w:ascii="Times New Roman" w:hAnsi="Times New Roman"/>
          <w:color w:val="000000"/>
          <w:sz w:val="22"/>
          <w:szCs w:val="22"/>
          <w:lang w:val="it-IT" w:eastAsia="en-US"/>
        </w:rPr>
        <w:t>livelli</w:t>
      </w:r>
      <w:r w:rsidR="00770E37" w:rsidRPr="00340ABE">
        <w:rPr>
          <w:rFonts w:ascii="Times New Roman" w:hAnsi="Times New Roman"/>
          <w:color w:val="000000"/>
          <w:sz w:val="22"/>
          <w:szCs w:val="22"/>
          <w:lang w:val="it-IT" w:eastAsia="en-US"/>
        </w:rPr>
        <w:t xml:space="preserve"> di TTR </w:t>
      </w:r>
      <w:r w:rsidR="009D7B12" w:rsidRPr="00340ABE">
        <w:rPr>
          <w:rFonts w:ascii="Times New Roman" w:hAnsi="Times New Roman"/>
          <w:color w:val="000000"/>
          <w:sz w:val="22"/>
          <w:szCs w:val="22"/>
          <w:lang w:val="it-IT" w:eastAsia="en-US"/>
        </w:rPr>
        <w:t xml:space="preserve">più bassi </w:t>
      </w:r>
      <w:r w:rsidR="00770E37" w:rsidRPr="00340ABE">
        <w:rPr>
          <w:rFonts w:ascii="Times New Roman" w:hAnsi="Times New Roman"/>
          <w:color w:val="000000"/>
          <w:sz w:val="22"/>
          <w:szCs w:val="22"/>
          <w:lang w:val="it-IT" w:eastAsia="en-US"/>
        </w:rPr>
        <w:t xml:space="preserve">rispetto ai soggetti sani, non è richiesto alcun aggiustamento del dosaggio in quanto la stechiometria di tafamidis con </w:t>
      </w:r>
      <w:r w:rsidR="009D7B12" w:rsidRPr="00340ABE">
        <w:rPr>
          <w:rFonts w:ascii="Times New Roman" w:hAnsi="Times New Roman"/>
          <w:color w:val="000000"/>
          <w:sz w:val="22"/>
          <w:szCs w:val="22"/>
          <w:lang w:val="it-IT" w:eastAsia="en-US"/>
        </w:rPr>
        <w:t xml:space="preserve">la proteina bersaglio </w:t>
      </w:r>
      <w:r w:rsidR="00770E37" w:rsidRPr="00340ABE">
        <w:rPr>
          <w:rFonts w:ascii="Times New Roman" w:hAnsi="Times New Roman"/>
          <w:color w:val="000000"/>
          <w:sz w:val="22"/>
          <w:szCs w:val="22"/>
          <w:lang w:val="it-IT" w:eastAsia="en-US"/>
        </w:rPr>
        <w:t>TTR sarà sufficiente a stabilizzare i tetrameri di TTR.</w:t>
      </w:r>
      <w:r w:rsidR="007308AD" w:rsidRPr="00340ABE">
        <w:rPr>
          <w:rFonts w:ascii="Times New Roman" w:hAnsi="Times New Roman"/>
          <w:color w:val="000000"/>
          <w:sz w:val="22"/>
          <w:szCs w:val="22"/>
          <w:lang w:val="it-IT" w:eastAsia="en-US"/>
        </w:rPr>
        <w:t xml:space="preserve"> </w:t>
      </w:r>
      <w:r w:rsidR="00CC4A25" w:rsidRPr="00340ABE">
        <w:rPr>
          <w:rFonts w:ascii="Times New Roman" w:hAnsi="Times New Roman"/>
          <w:color w:val="000000"/>
          <w:sz w:val="22"/>
          <w:szCs w:val="22"/>
          <w:lang w:val="it-IT" w:eastAsia="en-US"/>
        </w:rPr>
        <w:t xml:space="preserve">L’esposizione a tafamidis </w:t>
      </w:r>
      <w:r w:rsidR="00110878" w:rsidRPr="00340ABE">
        <w:rPr>
          <w:rFonts w:ascii="Times New Roman" w:hAnsi="Times New Roman"/>
          <w:color w:val="000000"/>
          <w:sz w:val="22"/>
          <w:szCs w:val="22"/>
          <w:lang w:val="it-IT" w:eastAsia="en-US"/>
        </w:rPr>
        <w:t>nei</w:t>
      </w:r>
      <w:r w:rsidR="00CC4A25" w:rsidRPr="00340ABE">
        <w:rPr>
          <w:rFonts w:ascii="Times New Roman" w:hAnsi="Times New Roman"/>
          <w:color w:val="000000"/>
          <w:sz w:val="22"/>
          <w:szCs w:val="22"/>
          <w:lang w:val="it-IT" w:eastAsia="en-US"/>
        </w:rPr>
        <w:t xml:space="preserve"> pazienti con compromissione epatica </w:t>
      </w:r>
      <w:r w:rsidR="00DB7F9E" w:rsidRPr="00340ABE">
        <w:rPr>
          <w:rFonts w:ascii="Times New Roman" w:hAnsi="Times New Roman"/>
          <w:color w:val="000000"/>
          <w:sz w:val="22"/>
          <w:szCs w:val="22"/>
          <w:lang w:val="it-IT" w:eastAsia="en-US"/>
        </w:rPr>
        <w:t xml:space="preserve">severa </w:t>
      </w:r>
      <w:r w:rsidR="00CC4A25" w:rsidRPr="00340ABE">
        <w:rPr>
          <w:rFonts w:ascii="Times New Roman" w:hAnsi="Times New Roman"/>
          <w:color w:val="000000"/>
          <w:sz w:val="22"/>
          <w:szCs w:val="22"/>
          <w:lang w:val="it-IT" w:eastAsia="en-US"/>
        </w:rPr>
        <w:t>non è nota.</w:t>
      </w:r>
    </w:p>
    <w:p w14:paraId="6AB585B3" w14:textId="77777777" w:rsidR="00FC1CF5" w:rsidRPr="00340ABE" w:rsidRDefault="00FC1CF5" w:rsidP="00A03AD8">
      <w:pPr>
        <w:pStyle w:val="FoldRxBodyTest"/>
        <w:widowControl w:val="0"/>
        <w:spacing w:after="0"/>
        <w:rPr>
          <w:color w:val="000000"/>
          <w:sz w:val="22"/>
          <w:szCs w:val="22"/>
          <w:lang w:val="it-IT"/>
        </w:rPr>
      </w:pPr>
    </w:p>
    <w:p w14:paraId="50D70BCD" w14:textId="77777777" w:rsidR="00184E63" w:rsidRPr="00340ABE" w:rsidRDefault="00110878" w:rsidP="00A03AD8">
      <w:pPr>
        <w:pStyle w:val="FoldRxBodyTest"/>
        <w:widowControl w:val="0"/>
        <w:spacing w:after="0"/>
        <w:rPr>
          <w:i/>
          <w:color w:val="000000"/>
          <w:sz w:val="22"/>
          <w:szCs w:val="22"/>
          <w:lang w:val="it-IT"/>
        </w:rPr>
      </w:pPr>
      <w:r w:rsidRPr="00340ABE">
        <w:rPr>
          <w:i/>
          <w:color w:val="000000"/>
          <w:sz w:val="22"/>
          <w:szCs w:val="22"/>
          <w:lang w:val="it-IT"/>
        </w:rPr>
        <w:t>Compromissione</w:t>
      </w:r>
      <w:r w:rsidR="00184E63" w:rsidRPr="00340ABE">
        <w:rPr>
          <w:i/>
          <w:color w:val="000000"/>
          <w:sz w:val="22"/>
          <w:szCs w:val="22"/>
          <w:lang w:val="it-IT"/>
        </w:rPr>
        <w:t xml:space="preserve"> renale</w:t>
      </w:r>
    </w:p>
    <w:p w14:paraId="64ECA744" w14:textId="77777777" w:rsidR="00202ACE" w:rsidRPr="00340ABE" w:rsidRDefault="00202ACE" w:rsidP="00A03AD8">
      <w:pPr>
        <w:pStyle w:val="FoldRxBodyTest"/>
        <w:widowControl w:val="0"/>
        <w:spacing w:after="0"/>
        <w:rPr>
          <w:i/>
          <w:color w:val="000000"/>
          <w:sz w:val="22"/>
          <w:szCs w:val="22"/>
          <w:lang w:val="it-IT"/>
        </w:rPr>
      </w:pPr>
    </w:p>
    <w:p w14:paraId="65D9B5D7" w14:textId="77777777" w:rsidR="00B929CA" w:rsidRPr="00340ABE" w:rsidRDefault="005F036F" w:rsidP="00BE6F98">
      <w:pPr>
        <w:pStyle w:val="FoldRxBodyTest"/>
        <w:widowControl w:val="0"/>
        <w:rPr>
          <w:color w:val="000000"/>
          <w:sz w:val="22"/>
          <w:szCs w:val="22"/>
          <w:lang w:val="it-IT"/>
        </w:rPr>
      </w:pPr>
      <w:r w:rsidRPr="00340ABE">
        <w:rPr>
          <w:color w:val="000000"/>
          <w:sz w:val="22"/>
          <w:szCs w:val="22"/>
          <w:lang w:val="it-IT"/>
        </w:rPr>
        <w:t xml:space="preserve">Tafamidis non è stato specificamente valutato in uno studio dedicato condotto su pazienti con compromissione renale. L’influenza della clearance di creatinina sulla farmacocinetica di tafamidis è stata valutata mediante un’analisi della farmacocinetica di popolazione in pazienti con clearance di creatinina superiore a 18 mL/min. Le stime </w:t>
      </w:r>
      <w:r w:rsidR="00AC5CF0" w:rsidRPr="00340ABE">
        <w:rPr>
          <w:color w:val="000000"/>
          <w:sz w:val="22"/>
          <w:szCs w:val="22"/>
          <w:lang w:val="it-IT"/>
        </w:rPr>
        <w:t xml:space="preserve">di </w:t>
      </w:r>
      <w:r w:rsidRPr="00340ABE">
        <w:rPr>
          <w:color w:val="000000"/>
          <w:sz w:val="22"/>
          <w:szCs w:val="22"/>
          <w:lang w:val="it-IT"/>
        </w:rPr>
        <w:t>farmacocineti</w:t>
      </w:r>
      <w:r w:rsidR="00AC5CF0" w:rsidRPr="00340ABE">
        <w:rPr>
          <w:color w:val="000000"/>
          <w:sz w:val="22"/>
          <w:szCs w:val="22"/>
          <w:lang w:val="it-IT"/>
        </w:rPr>
        <w:t>ca</w:t>
      </w:r>
      <w:r w:rsidRPr="00340ABE">
        <w:rPr>
          <w:color w:val="000000"/>
          <w:sz w:val="22"/>
          <w:szCs w:val="22"/>
          <w:lang w:val="it-IT"/>
        </w:rPr>
        <w:t xml:space="preserve"> hanno mostrato l’assenza di differenze nella clearance orale apparente di tafamidis in pazienti con clearance di creatinina inferiore a 80 mL/min rispetto ai pazienti con clearance di creatinina pari o superiore a 80 mL/min.</w:t>
      </w:r>
      <w:r w:rsidRPr="00340ABE" w:rsidDel="005F036F">
        <w:rPr>
          <w:color w:val="000000"/>
          <w:sz w:val="22"/>
          <w:szCs w:val="22"/>
          <w:lang w:val="it-IT"/>
        </w:rPr>
        <w:t xml:space="preserve"> </w:t>
      </w:r>
      <w:r w:rsidRPr="00340ABE">
        <w:rPr>
          <w:color w:val="000000"/>
          <w:sz w:val="22"/>
          <w:szCs w:val="22"/>
          <w:lang w:val="it-IT"/>
        </w:rPr>
        <w:t>N</w:t>
      </w:r>
      <w:r w:rsidR="00770E37" w:rsidRPr="00340ABE">
        <w:rPr>
          <w:color w:val="000000"/>
          <w:sz w:val="22"/>
          <w:szCs w:val="22"/>
          <w:lang w:val="it-IT"/>
        </w:rPr>
        <w:t xml:space="preserve">on si considera necessario alcun aggiustamento di dosaggio in questa tipologia di pazienti. </w:t>
      </w:r>
    </w:p>
    <w:p w14:paraId="6C21E6A6" w14:textId="77777777" w:rsidR="00B929CA" w:rsidRPr="00340ABE" w:rsidRDefault="00B929CA" w:rsidP="00A03AD8">
      <w:pPr>
        <w:pStyle w:val="FoldRxBodyTest"/>
        <w:widowControl w:val="0"/>
        <w:spacing w:after="0"/>
        <w:rPr>
          <w:color w:val="000000"/>
          <w:sz w:val="22"/>
          <w:szCs w:val="22"/>
          <w:lang w:val="it-IT"/>
        </w:rPr>
      </w:pPr>
    </w:p>
    <w:p w14:paraId="6B9A5D92" w14:textId="77777777" w:rsidR="000123AB" w:rsidRPr="00340ABE" w:rsidRDefault="000123AB" w:rsidP="00A03AD8">
      <w:pPr>
        <w:pStyle w:val="FoldRxBodyTest"/>
        <w:widowControl w:val="0"/>
        <w:spacing w:after="0"/>
        <w:rPr>
          <w:i/>
          <w:color w:val="000000"/>
          <w:sz w:val="22"/>
          <w:szCs w:val="22"/>
          <w:lang w:val="it-IT"/>
        </w:rPr>
      </w:pPr>
      <w:r w:rsidRPr="00340ABE">
        <w:rPr>
          <w:i/>
          <w:color w:val="000000"/>
          <w:sz w:val="22"/>
          <w:szCs w:val="22"/>
          <w:lang w:val="it-IT"/>
        </w:rPr>
        <w:t>Anziani</w:t>
      </w:r>
    </w:p>
    <w:p w14:paraId="1C04A034" w14:textId="77777777" w:rsidR="00202ACE" w:rsidRPr="00340ABE" w:rsidRDefault="00202ACE" w:rsidP="00A03AD8">
      <w:pPr>
        <w:pStyle w:val="FoldRxBodyTest"/>
        <w:widowControl w:val="0"/>
        <w:spacing w:after="0"/>
        <w:rPr>
          <w:i/>
          <w:color w:val="000000"/>
          <w:sz w:val="22"/>
          <w:szCs w:val="22"/>
          <w:lang w:val="it-IT"/>
        </w:rPr>
      </w:pPr>
    </w:p>
    <w:p w14:paraId="7882AF99" w14:textId="77777777" w:rsidR="00CF75CB" w:rsidRPr="00340ABE" w:rsidRDefault="00770E37" w:rsidP="00A03AD8">
      <w:pPr>
        <w:pStyle w:val="FoldRxBodyTest"/>
        <w:widowControl w:val="0"/>
        <w:spacing w:after="0"/>
        <w:rPr>
          <w:color w:val="000000"/>
          <w:sz w:val="22"/>
          <w:szCs w:val="22"/>
          <w:lang w:val="it-IT"/>
        </w:rPr>
      </w:pPr>
      <w:r w:rsidRPr="00340ABE">
        <w:rPr>
          <w:color w:val="000000"/>
          <w:sz w:val="22"/>
          <w:szCs w:val="22"/>
          <w:lang w:val="it-IT"/>
        </w:rPr>
        <w:t xml:space="preserve">In base ai risultati della farmacocinetica di popolazione, i soggetti di età </w:t>
      </w:r>
      <w:r w:rsidR="00F538B1" w:rsidRPr="00340ABE">
        <w:rPr>
          <w:color w:val="000000"/>
          <w:sz w:val="22"/>
          <w:szCs w:val="22"/>
          <w:lang w:val="it-IT"/>
        </w:rPr>
        <w:t xml:space="preserve">pari o </w:t>
      </w:r>
      <w:r w:rsidRPr="00340ABE">
        <w:rPr>
          <w:color w:val="000000"/>
          <w:sz w:val="22"/>
          <w:szCs w:val="22"/>
          <w:lang w:val="it-IT"/>
        </w:rPr>
        <w:t xml:space="preserve">superiore ai </w:t>
      </w:r>
      <w:r w:rsidR="00CF75CB" w:rsidRPr="00340ABE">
        <w:rPr>
          <w:color w:val="000000"/>
          <w:sz w:val="22"/>
          <w:szCs w:val="22"/>
          <w:lang w:val="it-IT"/>
        </w:rPr>
        <w:t>6</w:t>
      </w:r>
      <w:r w:rsidR="00F538B1" w:rsidRPr="00340ABE">
        <w:rPr>
          <w:color w:val="000000"/>
          <w:sz w:val="22"/>
          <w:szCs w:val="22"/>
          <w:lang w:val="it-IT"/>
        </w:rPr>
        <w:t>5</w:t>
      </w:r>
      <w:r w:rsidR="00CF75CB" w:rsidRPr="00340ABE">
        <w:rPr>
          <w:color w:val="000000"/>
          <w:sz w:val="22"/>
          <w:szCs w:val="22"/>
          <w:lang w:val="it-IT"/>
        </w:rPr>
        <w:t xml:space="preserve"> </w:t>
      </w:r>
      <w:r w:rsidRPr="00340ABE">
        <w:rPr>
          <w:color w:val="000000"/>
          <w:sz w:val="22"/>
          <w:szCs w:val="22"/>
          <w:lang w:val="it-IT"/>
        </w:rPr>
        <w:t>anni presentano una clearance</w:t>
      </w:r>
      <w:r w:rsidR="00F538B1" w:rsidRPr="00340ABE">
        <w:rPr>
          <w:color w:val="000000"/>
          <w:sz w:val="22"/>
          <w:szCs w:val="22"/>
          <w:lang w:val="it-IT"/>
        </w:rPr>
        <w:t xml:space="preserve"> orale apparente</w:t>
      </w:r>
      <w:r w:rsidRPr="00340ABE">
        <w:rPr>
          <w:color w:val="000000"/>
          <w:sz w:val="22"/>
          <w:szCs w:val="22"/>
          <w:lang w:val="it-IT"/>
        </w:rPr>
        <w:t xml:space="preserve"> allo </w:t>
      </w:r>
      <w:r w:rsidRPr="00340ABE">
        <w:rPr>
          <w:i/>
          <w:color w:val="000000"/>
          <w:sz w:val="22"/>
          <w:szCs w:val="22"/>
          <w:lang w:val="it-IT"/>
        </w:rPr>
        <w:t>steady state</w:t>
      </w:r>
      <w:r w:rsidRPr="00340ABE">
        <w:rPr>
          <w:color w:val="000000"/>
          <w:sz w:val="22"/>
          <w:szCs w:val="22"/>
          <w:lang w:val="it-IT"/>
        </w:rPr>
        <w:t xml:space="preserve"> inferiore </w:t>
      </w:r>
      <w:r w:rsidR="007936D1" w:rsidRPr="00340ABE">
        <w:rPr>
          <w:color w:val="000000"/>
          <w:sz w:val="22"/>
          <w:szCs w:val="22"/>
          <w:lang w:val="it-IT"/>
        </w:rPr>
        <w:t xml:space="preserve">in media </w:t>
      </w:r>
      <w:r w:rsidRPr="00340ABE">
        <w:rPr>
          <w:color w:val="000000"/>
          <w:sz w:val="22"/>
          <w:szCs w:val="22"/>
          <w:lang w:val="it-IT"/>
        </w:rPr>
        <w:t xml:space="preserve">del </w:t>
      </w:r>
      <w:r w:rsidR="00CF75CB" w:rsidRPr="00340ABE">
        <w:rPr>
          <w:color w:val="000000"/>
          <w:sz w:val="22"/>
          <w:szCs w:val="22"/>
          <w:lang w:val="it-IT"/>
        </w:rPr>
        <w:t>1</w:t>
      </w:r>
      <w:r w:rsidR="00F538B1" w:rsidRPr="00340ABE">
        <w:rPr>
          <w:color w:val="000000"/>
          <w:sz w:val="22"/>
          <w:szCs w:val="22"/>
          <w:lang w:val="it-IT"/>
        </w:rPr>
        <w:t>5</w:t>
      </w:r>
      <w:r w:rsidR="00CF75CB" w:rsidRPr="00340ABE">
        <w:rPr>
          <w:color w:val="000000"/>
          <w:sz w:val="22"/>
          <w:szCs w:val="22"/>
          <w:lang w:val="it-IT"/>
        </w:rPr>
        <w:t xml:space="preserve">% </w:t>
      </w:r>
      <w:r w:rsidRPr="00340ABE">
        <w:rPr>
          <w:color w:val="000000"/>
          <w:sz w:val="22"/>
          <w:szCs w:val="22"/>
          <w:lang w:val="it-IT"/>
        </w:rPr>
        <w:t>rispetto a quella dei soggetti di età inferiore ai 6</w:t>
      </w:r>
      <w:r w:rsidR="00F538B1" w:rsidRPr="00340ABE">
        <w:rPr>
          <w:color w:val="000000"/>
          <w:sz w:val="22"/>
          <w:szCs w:val="22"/>
          <w:lang w:val="it-IT"/>
        </w:rPr>
        <w:t>5</w:t>
      </w:r>
      <w:r w:rsidRPr="00340ABE">
        <w:rPr>
          <w:color w:val="000000"/>
          <w:sz w:val="22"/>
          <w:szCs w:val="22"/>
          <w:lang w:val="it-IT"/>
        </w:rPr>
        <w:t xml:space="preserve"> anni</w:t>
      </w:r>
      <w:r w:rsidR="00CF75CB" w:rsidRPr="00340ABE">
        <w:rPr>
          <w:color w:val="000000"/>
          <w:sz w:val="22"/>
          <w:szCs w:val="22"/>
          <w:lang w:val="it-IT"/>
        </w:rPr>
        <w:t>.</w:t>
      </w:r>
      <w:r w:rsidR="00F538B1" w:rsidRPr="00340ABE">
        <w:rPr>
          <w:color w:val="000000"/>
          <w:sz w:val="22"/>
          <w:szCs w:val="22"/>
          <w:lang w:val="it-IT"/>
        </w:rPr>
        <w:t xml:space="preserve"> Tuttavia, la differenza nella clearance comporta un aumento &lt;</w:t>
      </w:r>
      <w:r w:rsidR="001C1A32" w:rsidRPr="00340ABE">
        <w:rPr>
          <w:color w:val="000000"/>
          <w:sz w:val="22"/>
          <w:szCs w:val="22"/>
          <w:lang w:val="it-IT"/>
        </w:rPr>
        <w:t> </w:t>
      </w:r>
      <w:r w:rsidR="00F538B1" w:rsidRPr="00340ABE">
        <w:rPr>
          <w:color w:val="000000"/>
          <w:sz w:val="22"/>
          <w:szCs w:val="22"/>
          <w:lang w:val="it-IT"/>
        </w:rPr>
        <w:t xml:space="preserve">20% </w:t>
      </w:r>
      <w:r w:rsidR="007A060E" w:rsidRPr="00340ABE">
        <w:rPr>
          <w:color w:val="000000"/>
          <w:sz w:val="22"/>
          <w:szCs w:val="22"/>
          <w:lang w:val="it-IT"/>
        </w:rPr>
        <w:t>della</w:t>
      </w:r>
      <w:r w:rsidR="00F538B1" w:rsidRPr="00340ABE">
        <w:rPr>
          <w:color w:val="000000"/>
          <w:sz w:val="22"/>
          <w:szCs w:val="22"/>
          <w:lang w:val="it-IT"/>
        </w:rPr>
        <w:t xml:space="preserve"> C</w:t>
      </w:r>
      <w:r w:rsidR="00F538B1" w:rsidRPr="00340ABE">
        <w:rPr>
          <w:color w:val="000000"/>
          <w:sz w:val="22"/>
          <w:szCs w:val="22"/>
          <w:vertAlign w:val="subscript"/>
          <w:lang w:val="it-IT"/>
        </w:rPr>
        <w:t>max</w:t>
      </w:r>
      <w:r w:rsidR="00F538B1" w:rsidRPr="00340ABE">
        <w:rPr>
          <w:color w:val="000000"/>
          <w:sz w:val="22"/>
          <w:szCs w:val="22"/>
          <w:lang w:val="it-IT"/>
        </w:rPr>
        <w:t xml:space="preserve"> e AUC</w:t>
      </w:r>
      <w:r w:rsidR="007A060E" w:rsidRPr="00340ABE">
        <w:rPr>
          <w:color w:val="000000"/>
          <w:sz w:val="22"/>
          <w:szCs w:val="22"/>
          <w:lang w:val="it-IT"/>
        </w:rPr>
        <w:t xml:space="preserve"> media</w:t>
      </w:r>
      <w:r w:rsidR="00F538B1" w:rsidRPr="00340ABE">
        <w:rPr>
          <w:color w:val="000000"/>
          <w:sz w:val="22"/>
          <w:szCs w:val="22"/>
          <w:lang w:val="it-IT"/>
        </w:rPr>
        <w:t xml:space="preserve"> rispetto ai soggetti più giovani e non è pertanto clinicamente significativa.</w:t>
      </w:r>
    </w:p>
    <w:p w14:paraId="48977013" w14:textId="77777777" w:rsidR="00F538B1" w:rsidRPr="00340ABE" w:rsidRDefault="00F538B1" w:rsidP="00A03AD8">
      <w:pPr>
        <w:pStyle w:val="FoldRxBodyTest"/>
        <w:widowControl w:val="0"/>
        <w:spacing w:after="0"/>
        <w:rPr>
          <w:color w:val="000000"/>
          <w:sz w:val="22"/>
          <w:szCs w:val="22"/>
          <w:lang w:val="it-IT"/>
        </w:rPr>
      </w:pPr>
    </w:p>
    <w:p w14:paraId="74B36D87" w14:textId="77777777" w:rsidR="00F538B1" w:rsidRPr="00340ABE" w:rsidRDefault="00F538B1" w:rsidP="00A03AD8">
      <w:pPr>
        <w:pStyle w:val="FoldRxBodyTest"/>
        <w:widowControl w:val="0"/>
        <w:spacing w:after="0"/>
        <w:rPr>
          <w:color w:val="000000"/>
          <w:sz w:val="22"/>
          <w:szCs w:val="22"/>
          <w:u w:val="single"/>
          <w:lang w:val="it-IT"/>
        </w:rPr>
      </w:pPr>
      <w:r w:rsidRPr="00340ABE">
        <w:rPr>
          <w:color w:val="000000"/>
          <w:sz w:val="22"/>
          <w:szCs w:val="22"/>
          <w:u w:val="single"/>
          <w:lang w:val="it-IT"/>
        </w:rPr>
        <w:t>Relazion</w:t>
      </w:r>
      <w:r w:rsidR="007C1885" w:rsidRPr="00340ABE">
        <w:rPr>
          <w:color w:val="000000"/>
          <w:sz w:val="22"/>
          <w:szCs w:val="22"/>
          <w:u w:val="single"/>
          <w:lang w:val="it-IT"/>
        </w:rPr>
        <w:t>i</w:t>
      </w:r>
      <w:r w:rsidRPr="00340ABE">
        <w:rPr>
          <w:color w:val="000000"/>
          <w:sz w:val="22"/>
          <w:szCs w:val="22"/>
          <w:u w:val="single"/>
          <w:lang w:val="it-IT"/>
        </w:rPr>
        <w:t xml:space="preserve"> farmacocinetic</w:t>
      </w:r>
      <w:r w:rsidR="007C1885" w:rsidRPr="00340ABE">
        <w:rPr>
          <w:color w:val="000000"/>
          <w:sz w:val="22"/>
          <w:szCs w:val="22"/>
          <w:u w:val="single"/>
          <w:lang w:val="it-IT"/>
        </w:rPr>
        <w:t>he</w:t>
      </w:r>
      <w:r w:rsidRPr="00340ABE">
        <w:rPr>
          <w:color w:val="000000"/>
          <w:sz w:val="22"/>
          <w:szCs w:val="22"/>
          <w:u w:val="single"/>
          <w:lang w:val="it-IT"/>
        </w:rPr>
        <w:t>/farmacodinamic</w:t>
      </w:r>
      <w:r w:rsidR="007C1885" w:rsidRPr="00340ABE">
        <w:rPr>
          <w:color w:val="000000"/>
          <w:sz w:val="22"/>
          <w:szCs w:val="22"/>
          <w:u w:val="single"/>
          <w:lang w:val="it-IT"/>
        </w:rPr>
        <w:t>he</w:t>
      </w:r>
    </w:p>
    <w:p w14:paraId="227DD213" w14:textId="77777777" w:rsidR="00F538B1" w:rsidRPr="00340ABE" w:rsidRDefault="00F538B1" w:rsidP="00A03AD8">
      <w:pPr>
        <w:pStyle w:val="FoldRxBodyTest"/>
        <w:widowControl w:val="0"/>
        <w:spacing w:after="0"/>
        <w:rPr>
          <w:color w:val="000000"/>
          <w:sz w:val="22"/>
          <w:szCs w:val="22"/>
          <w:lang w:val="it-IT"/>
        </w:rPr>
      </w:pPr>
    </w:p>
    <w:p w14:paraId="4FF0EA75" w14:textId="77777777" w:rsidR="00F538B1" w:rsidRPr="00340ABE" w:rsidRDefault="00F538B1" w:rsidP="00F538B1">
      <w:pPr>
        <w:pStyle w:val="FoldRxBodyTest"/>
        <w:widowControl w:val="0"/>
        <w:rPr>
          <w:color w:val="000000"/>
          <w:sz w:val="22"/>
          <w:szCs w:val="22"/>
          <w:lang w:val="it-IT"/>
        </w:rPr>
      </w:pPr>
      <w:r w:rsidRPr="00340ABE">
        <w:rPr>
          <w:color w:val="000000"/>
          <w:sz w:val="22"/>
          <w:szCs w:val="22"/>
          <w:lang w:val="it-IT"/>
        </w:rPr>
        <w:t xml:space="preserve">I dati </w:t>
      </w:r>
      <w:r w:rsidRPr="00340ABE">
        <w:rPr>
          <w:i/>
          <w:iCs/>
          <w:color w:val="000000"/>
          <w:sz w:val="22"/>
          <w:szCs w:val="22"/>
          <w:lang w:val="it-IT"/>
        </w:rPr>
        <w:t>in vitro</w:t>
      </w:r>
      <w:r w:rsidRPr="00340ABE">
        <w:rPr>
          <w:color w:val="000000"/>
          <w:sz w:val="22"/>
          <w:szCs w:val="22"/>
          <w:lang w:val="it-IT"/>
        </w:rPr>
        <w:t xml:space="preserve"> mostrano che tafamidis non inibisce in modo significativo gli isoenzimi CYP1A2, CYP3A4, CYP3A5, CYP2B6, CYP2C8, CYP2C9, CYP2C19 e CYP2D6 del citocromo P450. Non si prevede che tafamidis generi interazioni farmacologiche clinicamente rilevanti dovute all’induzione di CYP1A2, CYP2B6 o CYP3A4.</w:t>
      </w:r>
    </w:p>
    <w:p w14:paraId="685F7640" w14:textId="77777777" w:rsidR="00F538B1" w:rsidRPr="00340ABE" w:rsidRDefault="00F538B1" w:rsidP="00F538B1">
      <w:pPr>
        <w:pStyle w:val="FoldRxBodyTest"/>
        <w:widowControl w:val="0"/>
        <w:rPr>
          <w:color w:val="000000"/>
          <w:sz w:val="22"/>
          <w:szCs w:val="22"/>
          <w:lang w:val="it-IT"/>
        </w:rPr>
      </w:pPr>
      <w:r w:rsidRPr="00340ABE">
        <w:rPr>
          <w:color w:val="000000"/>
          <w:sz w:val="22"/>
          <w:szCs w:val="22"/>
          <w:lang w:val="it-IT"/>
        </w:rPr>
        <w:t xml:space="preserve">Studi </w:t>
      </w:r>
      <w:r w:rsidRPr="00340ABE">
        <w:rPr>
          <w:i/>
          <w:iCs/>
          <w:color w:val="000000"/>
          <w:sz w:val="22"/>
          <w:szCs w:val="22"/>
          <w:lang w:val="it-IT"/>
        </w:rPr>
        <w:t>in vitro</w:t>
      </w:r>
      <w:r w:rsidRPr="00340ABE">
        <w:rPr>
          <w:color w:val="000000"/>
          <w:sz w:val="22"/>
          <w:szCs w:val="22"/>
          <w:lang w:val="it-IT"/>
        </w:rPr>
        <w:t xml:space="preserve"> suggeriscono che è improbabile che tafamidis causi interazioni farmacologiche a concentrazioni clinicamente rilevanti con i substrati dell’UDP-glucuronosil transferasi (UGT) a livello sistemico. Tafamidis potrebbe inibire le attività intestinali dell’UGT1A1.</w:t>
      </w:r>
    </w:p>
    <w:p w14:paraId="314856BC" w14:textId="77777777" w:rsidR="00F538B1" w:rsidRPr="00340ABE" w:rsidRDefault="00F538B1" w:rsidP="00F538B1">
      <w:pPr>
        <w:pStyle w:val="FoldRxBodyTest"/>
        <w:widowControl w:val="0"/>
        <w:spacing w:after="0"/>
        <w:rPr>
          <w:color w:val="000000"/>
          <w:sz w:val="22"/>
          <w:szCs w:val="22"/>
          <w:lang w:val="it-IT"/>
        </w:rPr>
      </w:pPr>
      <w:r w:rsidRPr="00340ABE">
        <w:rPr>
          <w:color w:val="000000"/>
          <w:sz w:val="22"/>
          <w:szCs w:val="22"/>
          <w:lang w:val="it-IT"/>
        </w:rPr>
        <w:t>Tafamidis ha mostrato un ridotto potenziale di inibizione d</w:t>
      </w:r>
      <w:r w:rsidR="00D62B70" w:rsidRPr="00340ABE">
        <w:rPr>
          <w:color w:val="000000"/>
          <w:sz w:val="22"/>
          <w:szCs w:val="22"/>
          <w:lang w:val="it-IT"/>
        </w:rPr>
        <w:t xml:space="preserve">i </w:t>
      </w:r>
      <w:r w:rsidRPr="00340ABE">
        <w:rPr>
          <w:color w:val="000000"/>
          <w:sz w:val="22"/>
          <w:szCs w:val="22"/>
          <w:lang w:val="it-IT"/>
        </w:rPr>
        <w:t>proteina di resistenza multifarmaco (MDR1) (anche nota come P-glicoproteina, P-gp) a livello sistemico e nel tratto gastrointestinale (GI), trasportatore di cationi organici 2 (OCT2), trasportatore per l’estrusione multifarmaco e di tossine 1 (MATE1) e MATE2K, polipeptide per il trasporto di anioni organici 1B1 (OATP1B1) e OATP1B3 a concentrazioni clinicamente rilevanti.</w:t>
      </w:r>
    </w:p>
    <w:p w14:paraId="3F3429D6" w14:textId="77777777" w:rsidR="00132A09" w:rsidRPr="00340ABE" w:rsidRDefault="00132A09" w:rsidP="00A03AD8">
      <w:pPr>
        <w:pStyle w:val="FoldRxBodyTest"/>
        <w:widowControl w:val="0"/>
        <w:spacing w:after="0"/>
        <w:rPr>
          <w:color w:val="000000"/>
          <w:sz w:val="22"/>
          <w:szCs w:val="22"/>
          <w:lang w:val="it-IT"/>
        </w:rPr>
      </w:pPr>
    </w:p>
    <w:p w14:paraId="4F35D1C8" w14:textId="77777777" w:rsidR="00A34076" w:rsidRPr="00340ABE" w:rsidRDefault="007E1A3A" w:rsidP="007E1A3A">
      <w:pPr>
        <w:rPr>
          <w:b/>
          <w:noProof/>
          <w:color w:val="000000"/>
          <w:lang w:val="it-IT"/>
        </w:rPr>
      </w:pPr>
      <w:r w:rsidRPr="00340ABE">
        <w:rPr>
          <w:b/>
          <w:noProof/>
          <w:color w:val="000000"/>
          <w:lang w:val="it-IT"/>
        </w:rPr>
        <w:t>5.3</w:t>
      </w:r>
      <w:r w:rsidRPr="00340ABE">
        <w:rPr>
          <w:b/>
          <w:noProof/>
          <w:color w:val="000000"/>
          <w:lang w:val="it-IT"/>
        </w:rPr>
        <w:tab/>
      </w:r>
      <w:r w:rsidR="00DB5CD3" w:rsidRPr="00340ABE">
        <w:rPr>
          <w:b/>
          <w:noProof/>
          <w:color w:val="000000"/>
          <w:lang w:val="it-IT"/>
        </w:rPr>
        <w:t xml:space="preserve">Dati preclinici di sicurezza </w:t>
      </w:r>
      <w:bookmarkEnd w:id="22"/>
    </w:p>
    <w:p w14:paraId="5EBDB3BB" w14:textId="77777777" w:rsidR="00132A09" w:rsidRPr="00340ABE" w:rsidRDefault="00132A09" w:rsidP="00A03AD8">
      <w:pPr>
        <w:widowControl w:val="0"/>
        <w:rPr>
          <w:color w:val="000000"/>
          <w:lang w:val="it-IT"/>
        </w:rPr>
      </w:pPr>
    </w:p>
    <w:p w14:paraId="2EA4F11D" w14:textId="77777777" w:rsidR="00072CA9" w:rsidRPr="00340ABE" w:rsidRDefault="00257786" w:rsidP="00A03AD8">
      <w:pPr>
        <w:pStyle w:val="Paragraph"/>
        <w:widowControl w:val="0"/>
        <w:spacing w:after="0"/>
        <w:rPr>
          <w:color w:val="000000"/>
          <w:lang w:val="it-IT"/>
        </w:rPr>
      </w:pPr>
      <w:r w:rsidRPr="00340ABE">
        <w:rPr>
          <w:rFonts w:eastAsia="MS Mincho"/>
          <w:color w:val="000000"/>
          <w:lang w:val="it-IT" w:eastAsia="it-IT"/>
        </w:rPr>
        <w:t xml:space="preserve">I dati non-clinici non rivelano rischi particolari per l’uomo sulla base di studi convenzionali di </w:t>
      </w:r>
      <w:r w:rsidR="00877BD5" w:rsidRPr="00340ABE">
        <w:rPr>
          <w:rFonts w:eastAsia="MS Mincho"/>
          <w:iCs/>
          <w:color w:val="000000"/>
          <w:lang w:val="it-IT" w:eastAsia="it-IT"/>
        </w:rPr>
        <w:t>sicurezza</w:t>
      </w:r>
      <w:r w:rsidR="005F3F93" w:rsidRPr="00340ABE">
        <w:rPr>
          <w:rFonts w:eastAsia="MS Mincho"/>
          <w:iCs/>
          <w:color w:val="000000"/>
          <w:lang w:val="it-IT" w:eastAsia="it-IT"/>
        </w:rPr>
        <w:t xml:space="preserve"> farmacologica</w:t>
      </w:r>
      <w:r w:rsidRPr="00340ABE">
        <w:rPr>
          <w:rFonts w:eastAsia="MS Mincho"/>
          <w:color w:val="000000"/>
          <w:lang w:val="it-IT" w:eastAsia="it-IT"/>
        </w:rPr>
        <w:t xml:space="preserve">, </w:t>
      </w:r>
      <w:r w:rsidR="00D96CC6" w:rsidRPr="00340ABE">
        <w:rPr>
          <w:rFonts w:eastAsia="MS Mincho"/>
          <w:color w:val="000000"/>
          <w:lang w:val="it-IT" w:eastAsia="it-IT"/>
        </w:rPr>
        <w:t xml:space="preserve">fertilità e sviluppo embrionale precoce, </w:t>
      </w:r>
      <w:r w:rsidR="000D27A9" w:rsidRPr="00340ABE">
        <w:rPr>
          <w:rFonts w:eastAsia="MS Mincho"/>
          <w:color w:val="000000"/>
          <w:lang w:val="it-IT" w:eastAsia="it-IT"/>
        </w:rPr>
        <w:t xml:space="preserve">e </w:t>
      </w:r>
      <w:r w:rsidR="005F3F93" w:rsidRPr="00340ABE">
        <w:rPr>
          <w:rFonts w:eastAsia="MS Mincho"/>
          <w:color w:val="000000"/>
          <w:lang w:val="it-IT" w:eastAsia="it-IT"/>
        </w:rPr>
        <w:t xml:space="preserve">di </w:t>
      </w:r>
      <w:r w:rsidR="00073A0F" w:rsidRPr="00340ABE">
        <w:rPr>
          <w:rFonts w:eastAsia="MS Mincho"/>
          <w:color w:val="000000"/>
          <w:lang w:val="it-IT" w:eastAsia="it-IT"/>
        </w:rPr>
        <w:t xml:space="preserve">potenziale </w:t>
      </w:r>
      <w:r w:rsidR="00072CA9" w:rsidRPr="00340ABE">
        <w:rPr>
          <w:rFonts w:eastAsia="MS Mincho"/>
          <w:color w:val="000000"/>
          <w:lang w:val="it-IT" w:eastAsia="it-IT"/>
        </w:rPr>
        <w:t>genotossicità e carcinogenesi.</w:t>
      </w:r>
      <w:r w:rsidR="00BC6E63" w:rsidRPr="00340ABE">
        <w:rPr>
          <w:color w:val="000000"/>
          <w:lang w:val="it-IT"/>
        </w:rPr>
        <w:t xml:space="preserve"> </w:t>
      </w:r>
      <w:r w:rsidR="000B1452" w:rsidRPr="00340ABE">
        <w:rPr>
          <w:color w:val="000000"/>
          <w:lang w:val="it-IT"/>
        </w:rPr>
        <w:t>Negli studi sulla</w:t>
      </w:r>
      <w:r w:rsidR="00F538B1" w:rsidRPr="00340ABE">
        <w:rPr>
          <w:color w:val="000000"/>
          <w:lang w:val="it-IT"/>
        </w:rPr>
        <w:t xml:space="preserve"> cancerogenicità e</w:t>
      </w:r>
      <w:r w:rsidR="000B1452" w:rsidRPr="00340ABE">
        <w:rPr>
          <w:color w:val="000000"/>
          <w:lang w:val="it-IT"/>
        </w:rPr>
        <w:t xml:space="preserve"> tossicità </w:t>
      </w:r>
      <w:r w:rsidR="00312040" w:rsidRPr="00340ABE">
        <w:rPr>
          <w:color w:val="000000"/>
          <w:lang w:val="it-IT"/>
        </w:rPr>
        <w:t xml:space="preserve">a </w:t>
      </w:r>
      <w:r w:rsidR="00072CA9" w:rsidRPr="00340ABE">
        <w:rPr>
          <w:color w:val="000000"/>
          <w:lang w:val="it-IT"/>
        </w:rPr>
        <w:t xml:space="preserve">dosi ripetute, il fegato è </w:t>
      </w:r>
      <w:r w:rsidR="00314C70" w:rsidRPr="00340ABE">
        <w:rPr>
          <w:color w:val="000000"/>
          <w:lang w:val="it-IT"/>
        </w:rPr>
        <w:t xml:space="preserve">sembrato </w:t>
      </w:r>
      <w:r w:rsidR="00072CA9" w:rsidRPr="00340ABE">
        <w:rPr>
          <w:color w:val="000000"/>
          <w:lang w:val="it-IT"/>
        </w:rPr>
        <w:t xml:space="preserve">essere un organo bersaglio nelle diverse specie esaminate. </w:t>
      </w:r>
      <w:r w:rsidR="00D14BE1" w:rsidRPr="00340ABE">
        <w:rPr>
          <w:color w:val="000000"/>
          <w:lang w:val="it-IT"/>
        </w:rPr>
        <w:t xml:space="preserve">Gli effetti sul fegato sono stati osservati a </w:t>
      </w:r>
      <w:r w:rsidR="00F538B1" w:rsidRPr="00340ABE">
        <w:rPr>
          <w:color w:val="000000"/>
          <w:lang w:val="it-IT"/>
        </w:rPr>
        <w:t xml:space="preserve">livelli di esposizione </w:t>
      </w:r>
      <w:r w:rsidR="007D4069" w:rsidRPr="00340ABE">
        <w:rPr>
          <w:color w:val="000000"/>
          <w:lang w:val="it-IT"/>
        </w:rPr>
        <w:t xml:space="preserve">almeno </w:t>
      </w:r>
      <w:r w:rsidR="00F538B1" w:rsidRPr="00340ABE">
        <w:rPr>
          <w:color w:val="000000"/>
          <w:lang w:val="it-IT"/>
        </w:rPr>
        <w:t>2,5 volte</w:t>
      </w:r>
      <w:r w:rsidR="00072CA9" w:rsidRPr="00340ABE">
        <w:rPr>
          <w:color w:val="000000"/>
          <w:lang w:val="it-IT"/>
        </w:rPr>
        <w:t xml:space="preserve"> </w:t>
      </w:r>
      <w:r w:rsidR="00F538B1" w:rsidRPr="00340ABE">
        <w:rPr>
          <w:color w:val="000000"/>
          <w:lang w:val="it-IT"/>
        </w:rPr>
        <w:t>superiori all’AUC</w:t>
      </w:r>
      <w:r w:rsidR="00D14BE1" w:rsidRPr="00340ABE">
        <w:rPr>
          <w:color w:val="000000"/>
          <w:lang w:val="it-IT"/>
        </w:rPr>
        <w:t xml:space="preserve"> </w:t>
      </w:r>
      <w:r w:rsidR="007D4069" w:rsidRPr="00340ABE">
        <w:rPr>
          <w:color w:val="000000"/>
          <w:lang w:val="it-IT"/>
        </w:rPr>
        <w:t xml:space="preserve">allo steady state </w:t>
      </w:r>
      <w:r w:rsidR="00D14BE1" w:rsidRPr="00340ABE">
        <w:rPr>
          <w:color w:val="000000"/>
          <w:lang w:val="it-IT"/>
        </w:rPr>
        <w:t>nell’uomo</w:t>
      </w:r>
      <w:r w:rsidR="00F538B1" w:rsidRPr="00340ABE">
        <w:rPr>
          <w:color w:val="000000"/>
          <w:lang w:val="it-IT"/>
        </w:rPr>
        <w:t>, alla dose clinica di 20 mg di tafamidis meglumine</w:t>
      </w:r>
      <w:r w:rsidR="00D14BE1" w:rsidRPr="00340ABE">
        <w:rPr>
          <w:color w:val="000000"/>
          <w:lang w:val="it-IT"/>
        </w:rPr>
        <w:t>.</w:t>
      </w:r>
    </w:p>
    <w:p w14:paraId="08C2B9C2" w14:textId="77777777" w:rsidR="00132A09" w:rsidRPr="00340ABE" w:rsidRDefault="00132A09" w:rsidP="00A03AD8">
      <w:pPr>
        <w:pStyle w:val="Paragraph"/>
        <w:widowControl w:val="0"/>
        <w:spacing w:after="0"/>
        <w:rPr>
          <w:color w:val="000000"/>
          <w:lang w:val="it-IT"/>
        </w:rPr>
      </w:pPr>
    </w:p>
    <w:p w14:paraId="315D013F" w14:textId="77777777" w:rsidR="00D14BE1" w:rsidRPr="00340ABE" w:rsidRDefault="00FD2A57" w:rsidP="00A03AD8">
      <w:pPr>
        <w:pStyle w:val="Paragraph"/>
        <w:widowControl w:val="0"/>
        <w:spacing w:after="0"/>
        <w:rPr>
          <w:color w:val="000000"/>
          <w:lang w:val="it-IT"/>
        </w:rPr>
      </w:pPr>
      <w:r w:rsidRPr="00340ABE">
        <w:rPr>
          <w:color w:val="000000"/>
          <w:lang w:val="it-IT"/>
        </w:rPr>
        <w:t>In uno studio sulla tossicità nello sviluppo condotto su conigli</w:t>
      </w:r>
      <w:r w:rsidR="00CF75CB" w:rsidRPr="00340ABE">
        <w:rPr>
          <w:color w:val="000000"/>
          <w:lang w:val="it-IT"/>
        </w:rPr>
        <w:t xml:space="preserve">, </w:t>
      </w:r>
      <w:r w:rsidRPr="00340ABE">
        <w:rPr>
          <w:color w:val="000000"/>
          <w:lang w:val="it-IT"/>
        </w:rPr>
        <w:t xml:space="preserve">sono stati osservati un leggero aumento delle malformazioni e alterazioni dello scheletro, </w:t>
      </w:r>
      <w:r w:rsidR="00CF75CB" w:rsidRPr="00340ABE">
        <w:rPr>
          <w:color w:val="000000"/>
          <w:lang w:val="it-IT" w:eastAsia="fr-FR"/>
        </w:rPr>
        <w:t>aborti</w:t>
      </w:r>
      <w:r w:rsidRPr="00340ABE">
        <w:rPr>
          <w:color w:val="000000"/>
          <w:lang w:val="it-IT" w:eastAsia="fr-FR"/>
        </w:rPr>
        <w:t xml:space="preserve"> in alcune femmine</w:t>
      </w:r>
      <w:r w:rsidR="007D4069" w:rsidRPr="00340ABE">
        <w:rPr>
          <w:color w:val="000000"/>
          <w:lang w:val="it-IT" w:eastAsia="fr-FR"/>
        </w:rPr>
        <w:t>, riduzione della sopravvivenza embrio-fetale</w:t>
      </w:r>
      <w:r w:rsidRPr="00340ABE">
        <w:rPr>
          <w:b/>
          <w:i/>
          <w:color w:val="000000"/>
          <w:lang w:val="it-IT" w:eastAsia="fr-FR"/>
        </w:rPr>
        <w:t xml:space="preserve"> </w:t>
      </w:r>
      <w:r w:rsidRPr="00340ABE">
        <w:rPr>
          <w:color w:val="000000"/>
          <w:lang w:val="it-IT"/>
        </w:rPr>
        <w:t>e</w:t>
      </w:r>
      <w:r w:rsidR="00CF75CB" w:rsidRPr="00340ABE">
        <w:rPr>
          <w:color w:val="000000"/>
          <w:lang w:val="it-IT"/>
        </w:rPr>
        <w:t xml:space="preserve"> </w:t>
      </w:r>
      <w:r w:rsidRPr="00340ABE">
        <w:rPr>
          <w:color w:val="000000"/>
          <w:lang w:val="it-IT"/>
        </w:rPr>
        <w:t>riduzione del peso del feto</w:t>
      </w:r>
      <w:r w:rsidR="007D4069" w:rsidRPr="00340ABE">
        <w:rPr>
          <w:color w:val="000000"/>
          <w:lang w:val="it-IT"/>
        </w:rPr>
        <w:t xml:space="preserve"> a livelli di esposizione almeno 7,2 volte superiori</w:t>
      </w:r>
      <w:r w:rsidRPr="00340ABE">
        <w:rPr>
          <w:color w:val="000000"/>
          <w:lang w:val="it-IT"/>
        </w:rPr>
        <w:t xml:space="preserve"> all’AUC allo steady state nell’uomo</w:t>
      </w:r>
      <w:r w:rsidR="007D4069" w:rsidRPr="00340ABE">
        <w:rPr>
          <w:color w:val="000000"/>
          <w:lang w:val="it-IT"/>
        </w:rPr>
        <w:t>, alla dose clinica di 20 mg di tafamidis meglumine</w:t>
      </w:r>
      <w:r w:rsidR="00CF75CB" w:rsidRPr="00340ABE">
        <w:rPr>
          <w:color w:val="000000"/>
          <w:lang w:val="it-IT"/>
        </w:rPr>
        <w:t>.</w:t>
      </w:r>
    </w:p>
    <w:p w14:paraId="5805A973" w14:textId="77777777" w:rsidR="00132A09" w:rsidRPr="00340ABE" w:rsidRDefault="00132A09" w:rsidP="00A03AD8">
      <w:pPr>
        <w:pStyle w:val="Paragraph"/>
        <w:widowControl w:val="0"/>
        <w:spacing w:after="0"/>
        <w:rPr>
          <w:color w:val="000000"/>
          <w:lang w:val="it-IT"/>
        </w:rPr>
      </w:pPr>
    </w:p>
    <w:p w14:paraId="6C427944" w14:textId="77777777" w:rsidR="00CF75CB" w:rsidRPr="00340ABE" w:rsidRDefault="00FD2A57" w:rsidP="00A03AD8">
      <w:pPr>
        <w:pStyle w:val="Paragraph"/>
        <w:widowControl w:val="0"/>
        <w:spacing w:after="0"/>
        <w:rPr>
          <w:color w:val="000000"/>
          <w:lang w:val="it-IT"/>
        </w:rPr>
      </w:pPr>
      <w:r w:rsidRPr="00340ABE">
        <w:rPr>
          <w:color w:val="000000"/>
          <w:lang w:val="it-IT"/>
        </w:rPr>
        <w:t xml:space="preserve">In uno studio sullo sviluppo </w:t>
      </w:r>
      <w:r w:rsidR="007D4069" w:rsidRPr="00340ABE">
        <w:rPr>
          <w:color w:val="000000"/>
          <w:lang w:val="it-IT"/>
        </w:rPr>
        <w:t xml:space="preserve">pre </w:t>
      </w:r>
      <w:r w:rsidRPr="00340ABE">
        <w:rPr>
          <w:color w:val="000000"/>
          <w:lang w:val="it-IT"/>
        </w:rPr>
        <w:t xml:space="preserve">e </w:t>
      </w:r>
      <w:r w:rsidR="00CF75CB" w:rsidRPr="00340ABE">
        <w:rPr>
          <w:color w:val="000000"/>
          <w:lang w:val="it-IT"/>
        </w:rPr>
        <w:t>post</w:t>
      </w:r>
      <w:r w:rsidRPr="00340ABE">
        <w:rPr>
          <w:color w:val="000000"/>
          <w:lang w:val="it-IT"/>
        </w:rPr>
        <w:t xml:space="preserve"> </w:t>
      </w:r>
      <w:r w:rsidR="00CF75CB" w:rsidRPr="00340ABE">
        <w:rPr>
          <w:color w:val="000000"/>
          <w:lang w:val="it-IT"/>
        </w:rPr>
        <w:t>natal</w:t>
      </w:r>
      <w:r w:rsidRPr="00340ABE">
        <w:rPr>
          <w:color w:val="000000"/>
          <w:lang w:val="it-IT"/>
        </w:rPr>
        <w:t>e dei ratti</w:t>
      </w:r>
      <w:r w:rsidR="00CF75CB" w:rsidRPr="00340ABE">
        <w:rPr>
          <w:color w:val="000000"/>
          <w:lang w:val="it-IT"/>
        </w:rPr>
        <w:t xml:space="preserve"> </w:t>
      </w:r>
      <w:r w:rsidR="00C8574A" w:rsidRPr="00340ABE">
        <w:rPr>
          <w:color w:val="000000"/>
          <w:lang w:val="it-IT"/>
        </w:rPr>
        <w:t xml:space="preserve">con </w:t>
      </w:r>
      <w:r w:rsidR="00CF75CB" w:rsidRPr="00340ABE">
        <w:rPr>
          <w:color w:val="000000"/>
          <w:lang w:val="it-IT"/>
        </w:rPr>
        <w:t xml:space="preserve">tafamidis, </w:t>
      </w:r>
      <w:r w:rsidR="00C8574A" w:rsidRPr="00340ABE">
        <w:rPr>
          <w:color w:val="000000"/>
          <w:lang w:val="it-IT"/>
        </w:rPr>
        <w:t xml:space="preserve">sono state osservate una riduzione della sopravvivenza dei cuccioli e una riduzione del peso dei cuccioli in seguito </w:t>
      </w:r>
      <w:r w:rsidR="007D4069" w:rsidRPr="00340ABE">
        <w:rPr>
          <w:color w:val="000000"/>
          <w:lang w:val="it-IT"/>
        </w:rPr>
        <w:t>a somministrazioni di dosi di 15 e 30 mg/kg/die alla madre</w:t>
      </w:r>
      <w:r w:rsidR="007D4069" w:rsidRPr="00340ABE" w:rsidDel="007D4069">
        <w:rPr>
          <w:color w:val="000000"/>
          <w:lang w:val="it-IT"/>
        </w:rPr>
        <w:t xml:space="preserve"> </w:t>
      </w:r>
      <w:r w:rsidR="00C8574A" w:rsidRPr="00340ABE">
        <w:rPr>
          <w:color w:val="000000"/>
          <w:lang w:val="it-IT"/>
        </w:rPr>
        <w:t>durante la gravidanza e l’allattamento</w:t>
      </w:r>
      <w:r w:rsidR="00CF75CB" w:rsidRPr="00340ABE">
        <w:rPr>
          <w:color w:val="000000"/>
          <w:lang w:val="it-IT"/>
        </w:rPr>
        <w:t xml:space="preserve">. </w:t>
      </w:r>
      <w:r w:rsidR="00C8574A" w:rsidRPr="00340ABE">
        <w:rPr>
          <w:color w:val="000000"/>
          <w:lang w:val="it-IT"/>
        </w:rPr>
        <w:t xml:space="preserve">La riduzione del peso </w:t>
      </w:r>
      <w:r w:rsidR="007D4069" w:rsidRPr="00340ABE">
        <w:rPr>
          <w:color w:val="000000"/>
          <w:lang w:val="it-IT"/>
        </w:rPr>
        <w:t>dei cuccioli</w:t>
      </w:r>
      <w:r w:rsidR="00C8574A" w:rsidRPr="00340ABE">
        <w:rPr>
          <w:color w:val="000000"/>
          <w:lang w:val="it-IT"/>
        </w:rPr>
        <w:t xml:space="preserve"> maschi è stata associata alla maturazione sessuale ritardata </w:t>
      </w:r>
      <w:r w:rsidR="00CF75CB" w:rsidRPr="00340ABE">
        <w:rPr>
          <w:color w:val="000000"/>
          <w:lang w:val="it-IT"/>
        </w:rPr>
        <w:t>(</w:t>
      </w:r>
      <w:r w:rsidR="00C8574A" w:rsidRPr="00340ABE">
        <w:rPr>
          <w:color w:val="000000"/>
          <w:lang w:val="it-IT"/>
        </w:rPr>
        <w:t>separazione del prepuzio</w:t>
      </w:r>
      <w:r w:rsidR="00CF75CB" w:rsidRPr="00340ABE">
        <w:rPr>
          <w:color w:val="000000"/>
          <w:lang w:val="it-IT"/>
        </w:rPr>
        <w:t xml:space="preserve">) </w:t>
      </w:r>
      <w:r w:rsidR="007D4069" w:rsidRPr="00340ABE">
        <w:rPr>
          <w:color w:val="000000"/>
          <w:lang w:val="it-IT"/>
        </w:rPr>
        <w:t>a 15</w:t>
      </w:r>
      <w:r w:rsidR="001C1A32" w:rsidRPr="00340ABE">
        <w:rPr>
          <w:color w:val="000000"/>
          <w:lang w:val="it-IT"/>
        </w:rPr>
        <w:t> </w:t>
      </w:r>
      <w:r w:rsidR="007D4069" w:rsidRPr="00340ABE">
        <w:rPr>
          <w:color w:val="000000"/>
          <w:lang w:val="it-IT"/>
        </w:rPr>
        <w:t>mg/kg/die. È stata osservata un</w:t>
      </w:r>
      <w:r w:rsidR="00C8574A" w:rsidRPr="00340ABE">
        <w:rPr>
          <w:color w:val="000000"/>
          <w:lang w:val="it-IT"/>
        </w:rPr>
        <w:t>’esecuzione insufficiente del test del labirinto acquatico per la valutazione dell’apprendimento e della memoria</w:t>
      </w:r>
      <w:r w:rsidR="007D4069" w:rsidRPr="00340ABE">
        <w:rPr>
          <w:color w:val="000000"/>
          <w:lang w:val="it-IT"/>
        </w:rPr>
        <w:t xml:space="preserve"> a 15</w:t>
      </w:r>
      <w:r w:rsidR="00C2528A" w:rsidRPr="00340ABE">
        <w:rPr>
          <w:color w:val="000000"/>
          <w:lang w:val="it-IT"/>
        </w:rPr>
        <w:t> </w:t>
      </w:r>
      <w:r w:rsidR="007D4069" w:rsidRPr="00340ABE">
        <w:rPr>
          <w:color w:val="000000"/>
          <w:lang w:val="it-IT"/>
        </w:rPr>
        <w:t>mg/kg/die</w:t>
      </w:r>
      <w:r w:rsidR="00CF75CB" w:rsidRPr="00340ABE">
        <w:rPr>
          <w:color w:val="000000"/>
          <w:lang w:val="it-IT"/>
        </w:rPr>
        <w:t xml:space="preserve">. </w:t>
      </w:r>
      <w:r w:rsidR="00C8574A" w:rsidRPr="00340ABE">
        <w:rPr>
          <w:color w:val="000000"/>
          <w:lang w:val="it-IT"/>
        </w:rPr>
        <w:t>La dose senza effetto (</w:t>
      </w:r>
      <w:r w:rsidR="007879CD" w:rsidRPr="00340ABE">
        <w:rPr>
          <w:color w:val="000000"/>
          <w:lang w:val="it-IT"/>
        </w:rPr>
        <w:t xml:space="preserve">No Observed Adverse Effect Level, </w:t>
      </w:r>
      <w:r w:rsidR="00CF75CB" w:rsidRPr="00340ABE">
        <w:rPr>
          <w:color w:val="000000"/>
          <w:lang w:val="it-IT"/>
        </w:rPr>
        <w:t>NOAEL</w:t>
      </w:r>
      <w:r w:rsidR="00C8574A" w:rsidRPr="00340ABE">
        <w:rPr>
          <w:color w:val="000000"/>
          <w:lang w:val="it-IT"/>
        </w:rPr>
        <w:t>)</w:t>
      </w:r>
      <w:r w:rsidR="00CF75CB" w:rsidRPr="00340ABE">
        <w:rPr>
          <w:color w:val="000000"/>
          <w:lang w:val="it-IT"/>
        </w:rPr>
        <w:t xml:space="preserve"> </w:t>
      </w:r>
      <w:r w:rsidR="00C8574A" w:rsidRPr="00340ABE">
        <w:rPr>
          <w:color w:val="000000"/>
          <w:lang w:val="it-IT"/>
        </w:rPr>
        <w:t xml:space="preserve">per avere una vitalità e una crescita dei cuccioli di generazione </w:t>
      </w:r>
      <w:r w:rsidR="00CF75CB" w:rsidRPr="00340ABE">
        <w:rPr>
          <w:color w:val="000000"/>
          <w:lang w:val="it-IT"/>
        </w:rPr>
        <w:t xml:space="preserve">F1 </w:t>
      </w:r>
      <w:r w:rsidR="00C8574A" w:rsidRPr="00340ABE">
        <w:rPr>
          <w:color w:val="000000"/>
          <w:lang w:val="it-IT"/>
        </w:rPr>
        <w:t xml:space="preserve">in seguito </w:t>
      </w:r>
      <w:r w:rsidR="007D4069" w:rsidRPr="00340ABE">
        <w:rPr>
          <w:color w:val="000000"/>
          <w:lang w:val="it-IT"/>
        </w:rPr>
        <w:t>a somministrazioni di dosi alla madre</w:t>
      </w:r>
      <w:r w:rsidR="007D4069" w:rsidRPr="00340ABE" w:rsidDel="007D4069">
        <w:rPr>
          <w:color w:val="000000"/>
          <w:lang w:val="it-IT"/>
        </w:rPr>
        <w:t xml:space="preserve"> </w:t>
      </w:r>
      <w:r w:rsidR="007D4069" w:rsidRPr="00340ABE">
        <w:rPr>
          <w:color w:val="000000"/>
          <w:lang w:val="it-IT"/>
        </w:rPr>
        <w:t>durante</w:t>
      </w:r>
      <w:r w:rsidR="00C8574A" w:rsidRPr="00340ABE">
        <w:rPr>
          <w:color w:val="000000"/>
          <w:lang w:val="it-IT"/>
        </w:rPr>
        <w:t xml:space="preserve"> gravidanza e allattamento con </w:t>
      </w:r>
      <w:r w:rsidR="00CF75CB" w:rsidRPr="00340ABE">
        <w:rPr>
          <w:color w:val="000000"/>
          <w:lang w:val="it-IT"/>
        </w:rPr>
        <w:t xml:space="preserve">tafamidis </w:t>
      </w:r>
      <w:r w:rsidR="00C8574A" w:rsidRPr="00340ABE">
        <w:rPr>
          <w:color w:val="000000"/>
          <w:lang w:val="it-IT"/>
        </w:rPr>
        <w:t xml:space="preserve">è stata di </w:t>
      </w:r>
      <w:r w:rsidR="007D523C" w:rsidRPr="00340ABE">
        <w:rPr>
          <w:color w:val="000000"/>
          <w:lang w:val="it-IT"/>
        </w:rPr>
        <w:t>5 </w:t>
      </w:r>
      <w:r w:rsidR="00CF75CB" w:rsidRPr="00340ABE">
        <w:rPr>
          <w:color w:val="000000"/>
          <w:lang w:val="it-IT"/>
        </w:rPr>
        <w:t>mg/kg</w:t>
      </w:r>
      <w:r w:rsidR="007D4069" w:rsidRPr="00340ABE">
        <w:rPr>
          <w:color w:val="000000"/>
          <w:lang w:val="it-IT"/>
        </w:rPr>
        <w:t>/die</w:t>
      </w:r>
      <w:r w:rsidR="00CF75CB" w:rsidRPr="00340ABE">
        <w:rPr>
          <w:color w:val="000000"/>
          <w:lang w:val="it-IT"/>
        </w:rPr>
        <w:t xml:space="preserve"> (H</w:t>
      </w:r>
      <w:r w:rsidR="007879CD" w:rsidRPr="00340ABE">
        <w:rPr>
          <w:color w:val="000000"/>
          <w:lang w:val="it-IT"/>
        </w:rPr>
        <w:t xml:space="preserve">uman </w:t>
      </w:r>
      <w:r w:rsidR="00CF75CB" w:rsidRPr="00340ABE">
        <w:rPr>
          <w:color w:val="000000"/>
          <w:lang w:val="it-IT"/>
        </w:rPr>
        <w:t>E</w:t>
      </w:r>
      <w:r w:rsidR="007879CD" w:rsidRPr="00340ABE">
        <w:rPr>
          <w:color w:val="000000"/>
          <w:lang w:val="it-IT"/>
        </w:rPr>
        <w:t xml:space="preserve">quivalent </w:t>
      </w:r>
      <w:r w:rsidR="00CF75CB" w:rsidRPr="00340ABE">
        <w:rPr>
          <w:color w:val="000000"/>
          <w:lang w:val="it-IT"/>
        </w:rPr>
        <w:t>D</w:t>
      </w:r>
      <w:r w:rsidR="007879CD" w:rsidRPr="00340ABE">
        <w:rPr>
          <w:color w:val="000000"/>
          <w:lang w:val="it-IT"/>
        </w:rPr>
        <w:t>ose</w:t>
      </w:r>
      <w:r w:rsidR="00CF75CB" w:rsidRPr="00340ABE">
        <w:rPr>
          <w:color w:val="000000"/>
          <w:lang w:val="it-IT"/>
        </w:rPr>
        <w:t>=0</w:t>
      </w:r>
      <w:r w:rsidR="00C8574A" w:rsidRPr="00340ABE">
        <w:rPr>
          <w:color w:val="000000"/>
          <w:lang w:val="it-IT"/>
        </w:rPr>
        <w:t>,</w:t>
      </w:r>
      <w:r w:rsidR="007D523C" w:rsidRPr="00340ABE">
        <w:rPr>
          <w:color w:val="000000"/>
          <w:lang w:val="it-IT"/>
        </w:rPr>
        <w:t>8 </w:t>
      </w:r>
      <w:r w:rsidR="00CF75CB" w:rsidRPr="00340ABE">
        <w:rPr>
          <w:color w:val="000000"/>
          <w:lang w:val="it-IT"/>
        </w:rPr>
        <w:t>mg/kg</w:t>
      </w:r>
      <w:r w:rsidR="00C45ACA" w:rsidRPr="00340ABE">
        <w:rPr>
          <w:color w:val="000000"/>
          <w:lang w:val="it-IT"/>
        </w:rPr>
        <w:t>/die</w:t>
      </w:r>
      <w:r w:rsidR="00CF75CB" w:rsidRPr="00340ABE">
        <w:rPr>
          <w:color w:val="000000"/>
          <w:lang w:val="it-IT"/>
        </w:rPr>
        <w:t xml:space="preserve">), </w:t>
      </w:r>
      <w:r w:rsidR="00C8574A" w:rsidRPr="00340ABE">
        <w:rPr>
          <w:color w:val="000000"/>
          <w:lang w:val="it-IT"/>
        </w:rPr>
        <w:t xml:space="preserve">una dose di circa </w:t>
      </w:r>
      <w:r w:rsidR="003F2942" w:rsidRPr="00340ABE">
        <w:rPr>
          <w:color w:val="000000"/>
          <w:lang w:val="it-IT"/>
        </w:rPr>
        <w:t>4,6</w:t>
      </w:r>
      <w:r w:rsidR="001F226C" w:rsidRPr="00340ABE">
        <w:rPr>
          <w:color w:val="000000"/>
          <w:lang w:val="it-IT"/>
        </w:rPr>
        <w:t> </w:t>
      </w:r>
      <w:r w:rsidR="00C8574A" w:rsidRPr="00340ABE">
        <w:rPr>
          <w:color w:val="000000"/>
          <w:lang w:val="it-IT"/>
        </w:rPr>
        <w:t xml:space="preserve">volte la dose </w:t>
      </w:r>
      <w:r w:rsidR="00C45ACA" w:rsidRPr="00340ABE">
        <w:rPr>
          <w:color w:val="000000"/>
          <w:lang w:val="it-IT"/>
        </w:rPr>
        <w:t>clinica di 20 mg di tafamidis meglumine</w:t>
      </w:r>
      <w:r w:rsidR="00CF75CB" w:rsidRPr="00340ABE">
        <w:rPr>
          <w:color w:val="000000"/>
          <w:lang w:val="it-IT"/>
        </w:rPr>
        <w:t>.</w:t>
      </w:r>
    </w:p>
    <w:p w14:paraId="4D331366" w14:textId="77777777" w:rsidR="00132A09" w:rsidRPr="00340ABE" w:rsidRDefault="00132A09" w:rsidP="00A03AD8">
      <w:pPr>
        <w:pStyle w:val="Paragraph"/>
        <w:widowControl w:val="0"/>
        <w:spacing w:after="0"/>
        <w:rPr>
          <w:color w:val="000000"/>
          <w:lang w:val="it-IT"/>
        </w:rPr>
      </w:pPr>
    </w:p>
    <w:p w14:paraId="3B7C06E6" w14:textId="77777777" w:rsidR="00132A09" w:rsidRPr="00340ABE" w:rsidRDefault="00132A09" w:rsidP="00A03AD8">
      <w:pPr>
        <w:pStyle w:val="Paragraph"/>
        <w:widowControl w:val="0"/>
        <w:spacing w:after="0"/>
        <w:rPr>
          <w:color w:val="000000"/>
          <w:lang w:val="it-IT"/>
        </w:rPr>
      </w:pPr>
    </w:p>
    <w:p w14:paraId="20216D0A" w14:textId="77777777" w:rsidR="00A34076" w:rsidRPr="00340ABE" w:rsidRDefault="007E1A3A" w:rsidP="007E1A3A">
      <w:pPr>
        <w:rPr>
          <w:b/>
          <w:noProof/>
          <w:color w:val="000000"/>
          <w:lang w:val="it-IT"/>
        </w:rPr>
      </w:pPr>
      <w:r w:rsidRPr="00340ABE">
        <w:rPr>
          <w:b/>
          <w:noProof/>
          <w:color w:val="000000"/>
          <w:lang w:val="it-IT"/>
        </w:rPr>
        <w:t>6</w:t>
      </w:r>
      <w:r w:rsidR="001F226C" w:rsidRPr="00340ABE">
        <w:rPr>
          <w:b/>
          <w:noProof/>
          <w:color w:val="000000"/>
          <w:lang w:val="it-IT"/>
        </w:rPr>
        <w:t>.</w:t>
      </w:r>
      <w:r w:rsidRPr="00340ABE">
        <w:rPr>
          <w:b/>
          <w:noProof/>
          <w:color w:val="000000"/>
          <w:lang w:val="it-IT"/>
        </w:rPr>
        <w:tab/>
      </w:r>
      <w:r w:rsidR="00DB5CD3" w:rsidRPr="00340ABE">
        <w:rPr>
          <w:b/>
          <w:noProof/>
          <w:color w:val="000000"/>
          <w:lang w:val="it-IT"/>
        </w:rPr>
        <w:t>INFORMAZIONI FARMACEUTICHE</w:t>
      </w:r>
    </w:p>
    <w:p w14:paraId="3D60D70C" w14:textId="77777777" w:rsidR="00132A09" w:rsidRPr="00340ABE" w:rsidRDefault="00132A09" w:rsidP="001F0097">
      <w:pPr>
        <w:keepNext/>
        <w:ind w:left="567" w:hanging="567"/>
        <w:rPr>
          <w:color w:val="000000"/>
          <w:lang w:val="it-IT"/>
        </w:rPr>
      </w:pPr>
    </w:p>
    <w:p w14:paraId="4726CCF6" w14:textId="77777777" w:rsidR="00A34076" w:rsidRPr="00340ABE" w:rsidRDefault="007E1A3A" w:rsidP="007E1A3A">
      <w:pPr>
        <w:rPr>
          <w:b/>
          <w:color w:val="000000"/>
          <w:lang w:val="it-IT"/>
        </w:rPr>
      </w:pPr>
      <w:bookmarkStart w:id="23" w:name="_Ref133209997"/>
      <w:r w:rsidRPr="00340ABE">
        <w:rPr>
          <w:b/>
          <w:noProof/>
          <w:color w:val="000000"/>
          <w:lang w:val="it-IT"/>
        </w:rPr>
        <w:t>6.1</w:t>
      </w:r>
      <w:r w:rsidRPr="00340ABE">
        <w:rPr>
          <w:b/>
          <w:noProof/>
          <w:color w:val="000000"/>
          <w:lang w:val="it-IT"/>
        </w:rPr>
        <w:tab/>
      </w:r>
      <w:r w:rsidR="00DB5CD3" w:rsidRPr="00340ABE">
        <w:rPr>
          <w:b/>
          <w:noProof/>
          <w:color w:val="000000"/>
          <w:lang w:val="it-IT"/>
        </w:rPr>
        <w:t>Elenco degli eccipienti</w:t>
      </w:r>
      <w:r w:rsidR="00DB5CD3" w:rsidRPr="00340ABE">
        <w:rPr>
          <w:b/>
          <w:color w:val="000000"/>
          <w:lang w:val="it-IT"/>
        </w:rPr>
        <w:t xml:space="preserve"> </w:t>
      </w:r>
      <w:bookmarkEnd w:id="23"/>
    </w:p>
    <w:p w14:paraId="3691DEE5" w14:textId="77777777" w:rsidR="00132A09" w:rsidRPr="00340ABE" w:rsidRDefault="00132A09" w:rsidP="001F0097">
      <w:pPr>
        <w:keepNext/>
        <w:rPr>
          <w:color w:val="000000"/>
          <w:lang w:val="it-IT"/>
        </w:rPr>
      </w:pPr>
    </w:p>
    <w:p w14:paraId="1520D5C1" w14:textId="77777777" w:rsidR="00A34076" w:rsidRPr="00340ABE" w:rsidRDefault="003217B6" w:rsidP="001F0097">
      <w:pPr>
        <w:keepNext/>
        <w:rPr>
          <w:color w:val="000000"/>
          <w:szCs w:val="22"/>
          <w:u w:val="single"/>
          <w:lang w:val="it-IT"/>
        </w:rPr>
      </w:pPr>
      <w:r w:rsidRPr="00340ABE">
        <w:rPr>
          <w:color w:val="000000"/>
          <w:szCs w:val="22"/>
          <w:u w:val="single"/>
          <w:lang w:val="it-IT"/>
        </w:rPr>
        <w:t>Involucro della capsula</w:t>
      </w:r>
    </w:p>
    <w:p w14:paraId="27B5096F" w14:textId="77777777" w:rsidR="00202ACE" w:rsidRPr="00340ABE" w:rsidRDefault="00202ACE" w:rsidP="001F0097">
      <w:pPr>
        <w:keepNext/>
        <w:rPr>
          <w:color w:val="000000"/>
          <w:szCs w:val="22"/>
          <w:u w:val="single"/>
          <w:lang w:val="it-IT"/>
        </w:rPr>
      </w:pPr>
    </w:p>
    <w:p w14:paraId="6737A344" w14:textId="77777777" w:rsidR="00A34076" w:rsidRPr="00340ABE" w:rsidRDefault="00A34076" w:rsidP="001F0097">
      <w:pPr>
        <w:keepNext/>
        <w:rPr>
          <w:color w:val="000000"/>
          <w:szCs w:val="22"/>
          <w:lang w:val="it-IT"/>
        </w:rPr>
      </w:pPr>
      <w:r w:rsidRPr="00340ABE">
        <w:rPr>
          <w:color w:val="000000"/>
          <w:szCs w:val="22"/>
          <w:lang w:val="it-IT"/>
        </w:rPr>
        <w:t>Gelatin</w:t>
      </w:r>
      <w:r w:rsidR="00CF75CB" w:rsidRPr="00340ABE">
        <w:rPr>
          <w:color w:val="000000"/>
          <w:szCs w:val="22"/>
          <w:lang w:val="it-IT"/>
        </w:rPr>
        <w:t>a</w:t>
      </w:r>
      <w:r w:rsidR="00713D23" w:rsidRPr="00340ABE">
        <w:rPr>
          <w:color w:val="000000"/>
          <w:szCs w:val="22"/>
          <w:lang w:val="it-IT"/>
        </w:rPr>
        <w:t xml:space="preserve"> (E</w:t>
      </w:r>
      <w:r w:rsidR="001F226C" w:rsidRPr="00340ABE">
        <w:rPr>
          <w:color w:val="000000"/>
          <w:szCs w:val="22"/>
          <w:lang w:val="it-IT"/>
        </w:rPr>
        <w:t> </w:t>
      </w:r>
      <w:r w:rsidR="00713D23" w:rsidRPr="00340ABE">
        <w:rPr>
          <w:color w:val="000000"/>
          <w:szCs w:val="22"/>
          <w:lang w:val="it-IT"/>
        </w:rPr>
        <w:t>441)</w:t>
      </w:r>
    </w:p>
    <w:p w14:paraId="5C7F4D87" w14:textId="77777777" w:rsidR="00713D23" w:rsidRPr="00340ABE" w:rsidRDefault="00A34076" w:rsidP="00713D23">
      <w:pPr>
        <w:keepNext/>
        <w:rPr>
          <w:color w:val="000000"/>
          <w:szCs w:val="22"/>
          <w:lang w:val="it-IT"/>
        </w:rPr>
      </w:pPr>
      <w:r w:rsidRPr="00340ABE">
        <w:rPr>
          <w:color w:val="000000"/>
          <w:szCs w:val="22"/>
          <w:lang w:val="it-IT"/>
        </w:rPr>
        <w:t>Gl</w:t>
      </w:r>
      <w:r w:rsidR="00CF75CB" w:rsidRPr="00340ABE">
        <w:rPr>
          <w:color w:val="000000"/>
          <w:szCs w:val="22"/>
          <w:lang w:val="it-IT"/>
        </w:rPr>
        <w:t>icerina</w:t>
      </w:r>
      <w:r w:rsidR="00713D23" w:rsidRPr="00340ABE">
        <w:rPr>
          <w:color w:val="000000"/>
          <w:szCs w:val="22"/>
          <w:lang w:val="it-IT"/>
        </w:rPr>
        <w:t xml:space="preserve"> (E</w:t>
      </w:r>
      <w:r w:rsidR="001F226C" w:rsidRPr="00340ABE">
        <w:rPr>
          <w:color w:val="000000"/>
          <w:szCs w:val="22"/>
          <w:lang w:val="it-IT"/>
        </w:rPr>
        <w:t> </w:t>
      </w:r>
      <w:r w:rsidR="00713D23" w:rsidRPr="00340ABE">
        <w:rPr>
          <w:color w:val="000000"/>
          <w:szCs w:val="22"/>
          <w:lang w:val="it-IT"/>
        </w:rPr>
        <w:t>422)</w:t>
      </w:r>
    </w:p>
    <w:p w14:paraId="1ACE2E7A" w14:textId="77777777" w:rsidR="00A34076" w:rsidRPr="00340ABE" w:rsidRDefault="00713D23" w:rsidP="001F0097">
      <w:pPr>
        <w:keepNext/>
        <w:rPr>
          <w:color w:val="000000"/>
          <w:szCs w:val="22"/>
          <w:lang w:val="it-IT"/>
        </w:rPr>
      </w:pPr>
      <w:r w:rsidRPr="00340ABE">
        <w:rPr>
          <w:color w:val="000000"/>
          <w:szCs w:val="22"/>
          <w:lang w:val="it-IT"/>
        </w:rPr>
        <w:t>Ossido di ferro giallo (E</w:t>
      </w:r>
      <w:r w:rsidR="001F226C" w:rsidRPr="00340ABE">
        <w:rPr>
          <w:color w:val="000000"/>
          <w:szCs w:val="22"/>
          <w:lang w:val="it-IT"/>
        </w:rPr>
        <w:t> </w:t>
      </w:r>
      <w:r w:rsidRPr="00340ABE">
        <w:rPr>
          <w:color w:val="000000"/>
          <w:szCs w:val="22"/>
          <w:lang w:val="it-IT"/>
        </w:rPr>
        <w:t>172)</w:t>
      </w:r>
    </w:p>
    <w:p w14:paraId="72D9D084" w14:textId="77777777" w:rsidR="00713D23" w:rsidRPr="00340ABE" w:rsidRDefault="00713D23" w:rsidP="001F0097">
      <w:pPr>
        <w:keepNext/>
        <w:rPr>
          <w:color w:val="000000"/>
          <w:szCs w:val="22"/>
          <w:lang w:val="it-IT"/>
        </w:rPr>
      </w:pPr>
      <w:r w:rsidRPr="00340ABE">
        <w:rPr>
          <w:color w:val="000000"/>
          <w:szCs w:val="22"/>
          <w:lang w:val="it-IT"/>
        </w:rPr>
        <w:t>Sorbitano</w:t>
      </w:r>
    </w:p>
    <w:p w14:paraId="29213BC2" w14:textId="77777777" w:rsidR="00713D23" w:rsidRPr="00340ABE" w:rsidRDefault="00713D23" w:rsidP="001F0097">
      <w:pPr>
        <w:keepNext/>
        <w:rPr>
          <w:color w:val="000000"/>
          <w:szCs w:val="22"/>
          <w:lang w:val="it-IT"/>
        </w:rPr>
      </w:pPr>
      <w:r w:rsidRPr="00340ABE">
        <w:rPr>
          <w:color w:val="000000"/>
          <w:szCs w:val="22"/>
          <w:lang w:val="it-IT"/>
        </w:rPr>
        <w:t>S</w:t>
      </w:r>
      <w:r w:rsidR="00A34076" w:rsidRPr="00340ABE">
        <w:rPr>
          <w:color w:val="000000"/>
          <w:szCs w:val="22"/>
          <w:lang w:val="it-IT"/>
        </w:rPr>
        <w:t>orbitol</w:t>
      </w:r>
      <w:r w:rsidR="003217B6" w:rsidRPr="00340ABE">
        <w:rPr>
          <w:color w:val="000000"/>
          <w:szCs w:val="22"/>
          <w:lang w:val="it-IT"/>
        </w:rPr>
        <w:t>o</w:t>
      </w:r>
      <w:r w:rsidR="00A34076" w:rsidRPr="00340ABE">
        <w:rPr>
          <w:color w:val="000000"/>
          <w:szCs w:val="22"/>
          <w:lang w:val="it-IT"/>
        </w:rPr>
        <w:t xml:space="preserve"> (E</w:t>
      </w:r>
      <w:r w:rsidR="001F226C" w:rsidRPr="00340ABE">
        <w:rPr>
          <w:color w:val="000000"/>
          <w:szCs w:val="22"/>
          <w:lang w:val="it-IT"/>
        </w:rPr>
        <w:t> </w:t>
      </w:r>
      <w:r w:rsidR="00A34076" w:rsidRPr="00340ABE">
        <w:rPr>
          <w:color w:val="000000"/>
          <w:szCs w:val="22"/>
          <w:lang w:val="it-IT"/>
        </w:rPr>
        <w:t>420)</w:t>
      </w:r>
    </w:p>
    <w:p w14:paraId="7AFE5937" w14:textId="77777777" w:rsidR="00C45ACA" w:rsidRPr="00340ABE" w:rsidRDefault="00713D23" w:rsidP="001F0097">
      <w:pPr>
        <w:keepNext/>
        <w:rPr>
          <w:color w:val="000000"/>
          <w:szCs w:val="22"/>
          <w:lang w:val="it-IT"/>
        </w:rPr>
      </w:pPr>
      <w:r w:rsidRPr="00340ABE">
        <w:rPr>
          <w:color w:val="000000"/>
          <w:szCs w:val="22"/>
          <w:lang w:val="it-IT"/>
        </w:rPr>
        <w:t>Mannitolo (E</w:t>
      </w:r>
      <w:r w:rsidR="001F226C" w:rsidRPr="00340ABE">
        <w:rPr>
          <w:color w:val="000000"/>
          <w:szCs w:val="22"/>
          <w:lang w:val="it-IT"/>
        </w:rPr>
        <w:t> </w:t>
      </w:r>
      <w:r w:rsidRPr="00340ABE">
        <w:rPr>
          <w:color w:val="000000"/>
          <w:szCs w:val="22"/>
          <w:lang w:val="it-IT"/>
        </w:rPr>
        <w:t>421)</w:t>
      </w:r>
    </w:p>
    <w:p w14:paraId="0AB187B9" w14:textId="77777777" w:rsidR="00A34076" w:rsidRPr="00340ABE" w:rsidRDefault="005F3F93" w:rsidP="001F0097">
      <w:pPr>
        <w:keepNext/>
        <w:rPr>
          <w:color w:val="000000"/>
          <w:szCs w:val="22"/>
          <w:lang w:val="it-IT"/>
        </w:rPr>
      </w:pPr>
      <w:r w:rsidRPr="00340ABE">
        <w:rPr>
          <w:color w:val="000000"/>
          <w:szCs w:val="22"/>
          <w:lang w:val="it-IT"/>
        </w:rPr>
        <w:t>T</w:t>
      </w:r>
      <w:r w:rsidR="003217B6" w:rsidRPr="00340ABE">
        <w:rPr>
          <w:color w:val="000000"/>
          <w:szCs w:val="22"/>
          <w:lang w:val="it-IT"/>
        </w:rPr>
        <w:t>itanio</w:t>
      </w:r>
      <w:r w:rsidRPr="00340ABE">
        <w:rPr>
          <w:color w:val="000000"/>
          <w:szCs w:val="22"/>
          <w:lang w:val="it-IT"/>
        </w:rPr>
        <w:t xml:space="preserve"> diossido</w:t>
      </w:r>
      <w:r w:rsidR="003217B6" w:rsidRPr="00340ABE">
        <w:rPr>
          <w:color w:val="000000"/>
          <w:szCs w:val="22"/>
          <w:lang w:val="it-IT"/>
        </w:rPr>
        <w:t xml:space="preserve"> </w:t>
      </w:r>
      <w:r w:rsidR="00A34076" w:rsidRPr="00340ABE">
        <w:rPr>
          <w:color w:val="000000"/>
          <w:szCs w:val="22"/>
          <w:lang w:val="it-IT"/>
        </w:rPr>
        <w:t>(E</w:t>
      </w:r>
      <w:r w:rsidR="001F226C" w:rsidRPr="00340ABE">
        <w:rPr>
          <w:color w:val="000000"/>
          <w:szCs w:val="22"/>
          <w:lang w:val="it-IT"/>
        </w:rPr>
        <w:t> </w:t>
      </w:r>
      <w:r w:rsidR="00A34076" w:rsidRPr="00340ABE">
        <w:rPr>
          <w:color w:val="000000"/>
          <w:szCs w:val="22"/>
          <w:lang w:val="it-IT"/>
        </w:rPr>
        <w:t>171)</w:t>
      </w:r>
    </w:p>
    <w:p w14:paraId="57B077AF" w14:textId="77777777" w:rsidR="00A34076" w:rsidRPr="00340ABE" w:rsidRDefault="003217B6" w:rsidP="001F0097">
      <w:pPr>
        <w:keepNext/>
        <w:rPr>
          <w:color w:val="000000"/>
          <w:szCs w:val="22"/>
          <w:lang w:val="it-IT"/>
        </w:rPr>
      </w:pPr>
      <w:r w:rsidRPr="00340ABE">
        <w:rPr>
          <w:color w:val="000000"/>
          <w:szCs w:val="22"/>
          <w:lang w:val="it-IT"/>
        </w:rPr>
        <w:t xml:space="preserve">Acqua purificata </w:t>
      </w:r>
    </w:p>
    <w:p w14:paraId="27EC463F" w14:textId="77777777" w:rsidR="00A34076" w:rsidRPr="00340ABE" w:rsidRDefault="00A34076" w:rsidP="00A03AD8">
      <w:pPr>
        <w:widowControl w:val="0"/>
        <w:rPr>
          <w:color w:val="000000"/>
          <w:szCs w:val="22"/>
          <w:lang w:val="it-IT"/>
        </w:rPr>
      </w:pPr>
    </w:p>
    <w:p w14:paraId="2E4FB847" w14:textId="77777777" w:rsidR="00A34076" w:rsidRPr="00340ABE" w:rsidRDefault="00A34076" w:rsidP="00A03AD8">
      <w:pPr>
        <w:widowControl w:val="0"/>
        <w:rPr>
          <w:color w:val="000000"/>
          <w:szCs w:val="22"/>
          <w:u w:val="single"/>
          <w:lang w:val="it-IT"/>
        </w:rPr>
      </w:pPr>
      <w:r w:rsidRPr="00340ABE">
        <w:rPr>
          <w:color w:val="000000"/>
          <w:szCs w:val="22"/>
          <w:u w:val="single"/>
          <w:lang w:val="it-IT"/>
        </w:rPr>
        <w:t>C</w:t>
      </w:r>
      <w:r w:rsidR="003217B6" w:rsidRPr="00340ABE">
        <w:rPr>
          <w:color w:val="000000"/>
          <w:szCs w:val="22"/>
          <w:u w:val="single"/>
          <w:lang w:val="it-IT"/>
        </w:rPr>
        <w:t>ontenuto della c</w:t>
      </w:r>
      <w:r w:rsidRPr="00340ABE">
        <w:rPr>
          <w:color w:val="000000"/>
          <w:szCs w:val="22"/>
          <w:u w:val="single"/>
          <w:lang w:val="it-IT"/>
        </w:rPr>
        <w:t>apsul</w:t>
      </w:r>
      <w:r w:rsidR="003217B6" w:rsidRPr="00340ABE">
        <w:rPr>
          <w:color w:val="000000"/>
          <w:szCs w:val="22"/>
          <w:u w:val="single"/>
          <w:lang w:val="it-IT"/>
        </w:rPr>
        <w:t>a</w:t>
      </w:r>
    </w:p>
    <w:p w14:paraId="435D4A05" w14:textId="77777777" w:rsidR="00202ACE" w:rsidRPr="00340ABE" w:rsidRDefault="00202ACE" w:rsidP="00A03AD8">
      <w:pPr>
        <w:widowControl w:val="0"/>
        <w:rPr>
          <w:color w:val="000000"/>
          <w:szCs w:val="22"/>
          <w:u w:val="single"/>
          <w:lang w:val="it-IT"/>
        </w:rPr>
      </w:pPr>
    </w:p>
    <w:p w14:paraId="6CED6D91" w14:textId="77777777" w:rsidR="00F97B18" w:rsidRPr="00340ABE" w:rsidRDefault="0028758E" w:rsidP="00F97B18">
      <w:pPr>
        <w:widowControl w:val="0"/>
        <w:rPr>
          <w:color w:val="000000"/>
          <w:szCs w:val="22"/>
          <w:lang w:val="it-IT"/>
        </w:rPr>
      </w:pPr>
      <w:r w:rsidRPr="00340ABE">
        <w:rPr>
          <w:color w:val="000000"/>
          <w:szCs w:val="22"/>
          <w:lang w:val="it-IT"/>
        </w:rPr>
        <w:t>Macrog</w:t>
      </w:r>
      <w:r w:rsidR="00606CB7" w:rsidRPr="00340ABE">
        <w:rPr>
          <w:color w:val="000000"/>
          <w:szCs w:val="22"/>
          <w:lang w:val="it-IT"/>
        </w:rPr>
        <w:t>o</w:t>
      </w:r>
      <w:r w:rsidRPr="00340ABE">
        <w:rPr>
          <w:color w:val="000000"/>
          <w:szCs w:val="22"/>
          <w:lang w:val="it-IT"/>
        </w:rPr>
        <w:t>l</w:t>
      </w:r>
      <w:r w:rsidR="00F97B18" w:rsidRPr="00340ABE">
        <w:rPr>
          <w:color w:val="000000"/>
          <w:szCs w:val="22"/>
          <w:lang w:val="it-IT"/>
        </w:rPr>
        <w:t xml:space="preserve"> </w:t>
      </w:r>
      <w:r w:rsidR="00EF2E5C" w:rsidRPr="00340ABE">
        <w:rPr>
          <w:color w:val="000000"/>
          <w:szCs w:val="22"/>
          <w:lang w:val="it-IT"/>
        </w:rPr>
        <w:t xml:space="preserve">400 </w:t>
      </w:r>
      <w:r w:rsidR="00F97B18" w:rsidRPr="00340ABE">
        <w:rPr>
          <w:color w:val="000000"/>
          <w:szCs w:val="22"/>
          <w:lang w:val="it-IT"/>
        </w:rPr>
        <w:t>(E</w:t>
      </w:r>
      <w:r w:rsidR="001F226C" w:rsidRPr="00340ABE">
        <w:rPr>
          <w:color w:val="000000"/>
          <w:szCs w:val="22"/>
          <w:lang w:val="it-IT"/>
        </w:rPr>
        <w:t> </w:t>
      </w:r>
      <w:r w:rsidR="00F97B18" w:rsidRPr="00340ABE">
        <w:rPr>
          <w:color w:val="000000"/>
          <w:szCs w:val="22"/>
          <w:lang w:val="it-IT"/>
        </w:rPr>
        <w:t>1521)</w:t>
      </w:r>
    </w:p>
    <w:p w14:paraId="6B914604" w14:textId="77777777" w:rsidR="003217B6" w:rsidRPr="00340ABE" w:rsidRDefault="003217B6"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Monooleato di sorbitano</w:t>
      </w:r>
      <w:r w:rsidR="00F97B18" w:rsidRPr="00340ABE">
        <w:rPr>
          <w:rFonts w:ascii="Times New Roman" w:hAnsi="Times New Roman"/>
          <w:color w:val="000000"/>
          <w:sz w:val="22"/>
          <w:szCs w:val="22"/>
          <w:lang w:val="it-IT" w:eastAsia="en-US"/>
        </w:rPr>
        <w:t xml:space="preserve"> (E</w:t>
      </w:r>
      <w:r w:rsidR="001F226C" w:rsidRPr="00340ABE">
        <w:rPr>
          <w:rFonts w:ascii="Times New Roman" w:hAnsi="Times New Roman"/>
          <w:color w:val="000000"/>
          <w:sz w:val="22"/>
          <w:szCs w:val="22"/>
          <w:lang w:val="it-IT" w:eastAsia="en-US"/>
        </w:rPr>
        <w:t> </w:t>
      </w:r>
      <w:r w:rsidR="00F97B18" w:rsidRPr="00340ABE">
        <w:rPr>
          <w:rFonts w:ascii="Times New Roman" w:hAnsi="Times New Roman"/>
          <w:color w:val="000000"/>
          <w:sz w:val="22"/>
          <w:szCs w:val="22"/>
          <w:lang w:val="it-IT" w:eastAsia="en-US"/>
        </w:rPr>
        <w:t>494)</w:t>
      </w:r>
    </w:p>
    <w:p w14:paraId="3F37E87C" w14:textId="77777777" w:rsidR="003217B6" w:rsidRPr="00340ABE" w:rsidRDefault="003217B6" w:rsidP="00A03AD8">
      <w:pPr>
        <w:pStyle w:val="AmmCorpsTexte"/>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Polisorbato 80</w:t>
      </w:r>
      <w:r w:rsidR="00F97B18" w:rsidRPr="00340ABE">
        <w:rPr>
          <w:rFonts w:ascii="Times New Roman" w:hAnsi="Times New Roman"/>
          <w:color w:val="000000"/>
          <w:sz w:val="22"/>
          <w:szCs w:val="22"/>
          <w:lang w:val="it-IT" w:eastAsia="en-US"/>
        </w:rPr>
        <w:t xml:space="preserve"> (E</w:t>
      </w:r>
      <w:r w:rsidR="001F226C" w:rsidRPr="00340ABE">
        <w:rPr>
          <w:rFonts w:ascii="Times New Roman" w:hAnsi="Times New Roman"/>
          <w:color w:val="000000"/>
          <w:sz w:val="22"/>
          <w:szCs w:val="22"/>
          <w:lang w:val="it-IT" w:eastAsia="en-US"/>
        </w:rPr>
        <w:t> </w:t>
      </w:r>
      <w:r w:rsidR="00F97B18" w:rsidRPr="00340ABE">
        <w:rPr>
          <w:rFonts w:ascii="Times New Roman" w:hAnsi="Times New Roman"/>
          <w:color w:val="000000"/>
          <w:sz w:val="22"/>
          <w:szCs w:val="22"/>
          <w:lang w:val="it-IT" w:eastAsia="en-US"/>
        </w:rPr>
        <w:t>433)</w:t>
      </w:r>
    </w:p>
    <w:p w14:paraId="5EDEBF93" w14:textId="77777777" w:rsidR="00A34076" w:rsidRPr="00340ABE" w:rsidRDefault="00A34076" w:rsidP="00A03AD8">
      <w:pPr>
        <w:widowControl w:val="0"/>
        <w:rPr>
          <w:color w:val="000000"/>
          <w:szCs w:val="22"/>
          <w:lang w:val="it-IT"/>
        </w:rPr>
      </w:pPr>
    </w:p>
    <w:p w14:paraId="22686523" w14:textId="77777777" w:rsidR="00A34076" w:rsidRPr="00340ABE" w:rsidRDefault="003217B6" w:rsidP="00A03AD8">
      <w:pPr>
        <w:widowControl w:val="0"/>
        <w:rPr>
          <w:color w:val="000000"/>
          <w:szCs w:val="22"/>
          <w:lang w:val="it-IT"/>
        </w:rPr>
      </w:pPr>
      <w:r w:rsidRPr="00340ABE">
        <w:rPr>
          <w:color w:val="000000"/>
          <w:szCs w:val="22"/>
          <w:u w:val="single"/>
          <w:lang w:val="it-IT"/>
        </w:rPr>
        <w:t xml:space="preserve">Composizione dell’inchiostro di stampa </w:t>
      </w:r>
      <w:r w:rsidR="00A34076" w:rsidRPr="00340ABE">
        <w:rPr>
          <w:color w:val="000000"/>
          <w:szCs w:val="22"/>
          <w:lang w:val="it-IT"/>
        </w:rPr>
        <w:t>(</w:t>
      </w:r>
      <w:r w:rsidRPr="00340ABE">
        <w:rPr>
          <w:color w:val="000000"/>
          <w:szCs w:val="22"/>
          <w:lang w:val="it-IT"/>
        </w:rPr>
        <w:t xml:space="preserve">Inchiostro </w:t>
      </w:r>
      <w:r w:rsidR="00D95D38" w:rsidRPr="00340ABE">
        <w:rPr>
          <w:color w:val="000000"/>
          <w:szCs w:val="22"/>
          <w:lang w:val="it-IT"/>
        </w:rPr>
        <w:t xml:space="preserve">porpora </w:t>
      </w:r>
      <w:r w:rsidR="00D14BE1" w:rsidRPr="00340ABE">
        <w:rPr>
          <w:color w:val="000000"/>
          <w:szCs w:val="22"/>
          <w:lang w:val="it-IT"/>
        </w:rPr>
        <w:t>Opacode)</w:t>
      </w:r>
    </w:p>
    <w:p w14:paraId="19FCB76D" w14:textId="77777777" w:rsidR="00A34076" w:rsidRPr="00340ABE" w:rsidRDefault="00D95D38" w:rsidP="00A03AD8">
      <w:pPr>
        <w:widowControl w:val="0"/>
        <w:rPr>
          <w:color w:val="000000"/>
          <w:szCs w:val="22"/>
          <w:lang w:val="it-IT"/>
        </w:rPr>
      </w:pPr>
      <w:r w:rsidRPr="00340ABE">
        <w:rPr>
          <w:color w:val="000000"/>
          <w:szCs w:val="22"/>
          <w:lang w:val="it-IT"/>
        </w:rPr>
        <w:t>Alc</w:t>
      </w:r>
      <w:r w:rsidR="00D07102" w:rsidRPr="00340ABE">
        <w:rPr>
          <w:color w:val="000000"/>
          <w:szCs w:val="22"/>
          <w:lang w:val="it-IT"/>
        </w:rPr>
        <w:t>o</w:t>
      </w:r>
      <w:r w:rsidRPr="00340ABE">
        <w:rPr>
          <w:color w:val="000000"/>
          <w:szCs w:val="22"/>
          <w:lang w:val="it-IT"/>
        </w:rPr>
        <w:t>ol etilico</w:t>
      </w:r>
    </w:p>
    <w:p w14:paraId="0F157D8F" w14:textId="77777777" w:rsidR="00D07102" w:rsidRPr="00340ABE" w:rsidRDefault="00D07102" w:rsidP="00A03AD8">
      <w:pPr>
        <w:widowControl w:val="0"/>
        <w:rPr>
          <w:color w:val="000000"/>
          <w:szCs w:val="22"/>
          <w:lang w:val="it-IT"/>
        </w:rPr>
      </w:pPr>
      <w:r w:rsidRPr="00340ABE">
        <w:rPr>
          <w:color w:val="000000"/>
          <w:szCs w:val="22"/>
          <w:lang w:val="it-IT"/>
        </w:rPr>
        <w:t>Alcool isopropilico</w:t>
      </w:r>
    </w:p>
    <w:p w14:paraId="467E89D3" w14:textId="77777777" w:rsidR="00D07102" w:rsidRPr="00340ABE" w:rsidRDefault="00D07102" w:rsidP="00A03AD8">
      <w:pPr>
        <w:widowControl w:val="0"/>
        <w:rPr>
          <w:color w:val="000000"/>
          <w:szCs w:val="22"/>
          <w:lang w:val="it-IT"/>
        </w:rPr>
      </w:pPr>
      <w:r w:rsidRPr="00340ABE">
        <w:rPr>
          <w:color w:val="000000"/>
          <w:szCs w:val="22"/>
          <w:lang w:val="it-IT"/>
        </w:rPr>
        <w:t>Acqua purificata</w:t>
      </w:r>
    </w:p>
    <w:p w14:paraId="7F7A4A4D" w14:textId="77777777" w:rsidR="00D07102" w:rsidRPr="00340ABE" w:rsidRDefault="00D07102" w:rsidP="00D07102">
      <w:pPr>
        <w:widowControl w:val="0"/>
        <w:rPr>
          <w:color w:val="000000"/>
          <w:szCs w:val="22"/>
          <w:lang w:val="it-IT"/>
        </w:rPr>
      </w:pPr>
      <w:r w:rsidRPr="00340ABE">
        <w:rPr>
          <w:color w:val="000000"/>
          <w:szCs w:val="22"/>
          <w:lang w:val="it-IT"/>
        </w:rPr>
        <w:t xml:space="preserve">Macrogol </w:t>
      </w:r>
      <w:r w:rsidR="00EF2E5C" w:rsidRPr="00340ABE">
        <w:rPr>
          <w:color w:val="000000"/>
          <w:szCs w:val="22"/>
          <w:lang w:val="it-IT"/>
        </w:rPr>
        <w:t xml:space="preserve">400 </w:t>
      </w:r>
      <w:r w:rsidRPr="00340ABE">
        <w:rPr>
          <w:color w:val="000000"/>
          <w:szCs w:val="22"/>
          <w:lang w:val="it-IT"/>
        </w:rPr>
        <w:t>(E</w:t>
      </w:r>
      <w:r w:rsidR="001F226C" w:rsidRPr="00340ABE">
        <w:rPr>
          <w:color w:val="000000"/>
          <w:szCs w:val="22"/>
          <w:lang w:val="it-IT"/>
        </w:rPr>
        <w:t> </w:t>
      </w:r>
      <w:r w:rsidRPr="00340ABE">
        <w:rPr>
          <w:color w:val="000000"/>
          <w:szCs w:val="22"/>
          <w:lang w:val="it-IT"/>
        </w:rPr>
        <w:t>1521)</w:t>
      </w:r>
    </w:p>
    <w:p w14:paraId="11816655" w14:textId="77777777" w:rsidR="00D07102" w:rsidRPr="00340ABE" w:rsidRDefault="00D07102" w:rsidP="00A03AD8">
      <w:pPr>
        <w:widowControl w:val="0"/>
        <w:rPr>
          <w:color w:val="000000"/>
          <w:szCs w:val="22"/>
          <w:lang w:val="it-IT"/>
        </w:rPr>
      </w:pPr>
      <w:r w:rsidRPr="00340ABE">
        <w:rPr>
          <w:color w:val="000000"/>
          <w:szCs w:val="22"/>
          <w:lang w:val="it-IT"/>
        </w:rPr>
        <w:t>Polivinil acetato ftalato</w:t>
      </w:r>
    </w:p>
    <w:p w14:paraId="2C3F962F" w14:textId="77777777" w:rsidR="00C17C7F" w:rsidRPr="00340ABE" w:rsidRDefault="000E5CEB" w:rsidP="00A03AD8">
      <w:pPr>
        <w:pStyle w:val="AmmCorpsTexte"/>
        <w:widowControl w:val="0"/>
        <w:tabs>
          <w:tab w:val="left" w:pos="1800"/>
        </w:tabs>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Propilenglicole</w:t>
      </w:r>
      <w:r w:rsidR="00271E21" w:rsidRPr="00340ABE">
        <w:rPr>
          <w:rFonts w:ascii="Times New Roman" w:hAnsi="Times New Roman"/>
          <w:color w:val="000000"/>
          <w:sz w:val="22"/>
          <w:szCs w:val="22"/>
          <w:lang w:val="it-IT" w:eastAsia="en-US"/>
        </w:rPr>
        <w:t xml:space="preserve"> (E</w:t>
      </w:r>
      <w:r w:rsidR="001F226C" w:rsidRPr="00340ABE">
        <w:rPr>
          <w:rFonts w:ascii="Times New Roman" w:hAnsi="Times New Roman"/>
          <w:color w:val="000000"/>
          <w:sz w:val="22"/>
          <w:szCs w:val="22"/>
          <w:lang w:val="it-IT" w:eastAsia="en-US"/>
        </w:rPr>
        <w:t> </w:t>
      </w:r>
      <w:r w:rsidR="00271E21" w:rsidRPr="00340ABE">
        <w:rPr>
          <w:rFonts w:ascii="Times New Roman" w:hAnsi="Times New Roman"/>
          <w:color w:val="000000"/>
          <w:sz w:val="22"/>
          <w:szCs w:val="22"/>
          <w:lang w:val="it-IT" w:eastAsia="en-US"/>
        </w:rPr>
        <w:t>1520)</w:t>
      </w:r>
    </w:p>
    <w:p w14:paraId="1E71519B" w14:textId="77777777" w:rsidR="00C17C7F" w:rsidRPr="00340ABE" w:rsidRDefault="00C17C7F" w:rsidP="00315641">
      <w:pPr>
        <w:pStyle w:val="AmmCorpsTexte"/>
        <w:widowControl w:val="0"/>
        <w:tabs>
          <w:tab w:val="left" w:pos="1800"/>
        </w:tabs>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Carminio (E</w:t>
      </w:r>
      <w:r w:rsidR="001F226C" w:rsidRPr="00340ABE">
        <w:rPr>
          <w:rFonts w:ascii="Times New Roman" w:hAnsi="Times New Roman"/>
          <w:color w:val="000000"/>
          <w:sz w:val="22"/>
          <w:szCs w:val="22"/>
          <w:lang w:val="it-IT" w:eastAsia="en-US"/>
        </w:rPr>
        <w:t> </w:t>
      </w:r>
      <w:r w:rsidRPr="00340ABE">
        <w:rPr>
          <w:rFonts w:ascii="Times New Roman" w:hAnsi="Times New Roman"/>
          <w:color w:val="000000"/>
          <w:sz w:val="22"/>
          <w:szCs w:val="22"/>
          <w:lang w:val="it-IT" w:eastAsia="en-US"/>
        </w:rPr>
        <w:t>120)</w:t>
      </w:r>
    </w:p>
    <w:p w14:paraId="7C547A8D" w14:textId="77777777" w:rsidR="00576B3F" w:rsidRPr="0051671A" w:rsidRDefault="00C17C7F" w:rsidP="00576B3F">
      <w:pPr>
        <w:pStyle w:val="AmmCorpsTexte"/>
        <w:widowControl w:val="0"/>
        <w:tabs>
          <w:tab w:val="left" w:pos="1800"/>
        </w:tabs>
        <w:spacing w:after="0"/>
        <w:jc w:val="left"/>
        <w:rPr>
          <w:color w:val="000000"/>
          <w:szCs w:val="22"/>
          <w:lang w:val="it-IT"/>
        </w:rPr>
      </w:pPr>
      <w:r w:rsidRPr="00340ABE">
        <w:rPr>
          <w:rFonts w:ascii="Times New Roman" w:hAnsi="Times New Roman"/>
          <w:color w:val="000000"/>
          <w:sz w:val="22"/>
          <w:szCs w:val="22"/>
          <w:lang w:val="it-IT" w:eastAsia="en-US"/>
        </w:rPr>
        <w:t>Blu brillante FCF</w:t>
      </w:r>
      <w:r w:rsidR="00576B3F" w:rsidRPr="00340ABE">
        <w:rPr>
          <w:rFonts w:ascii="Times New Roman" w:hAnsi="Times New Roman"/>
          <w:color w:val="000000"/>
          <w:sz w:val="22"/>
          <w:szCs w:val="22"/>
          <w:lang w:val="it-IT" w:eastAsia="en-US"/>
        </w:rPr>
        <w:t xml:space="preserve"> (E</w:t>
      </w:r>
      <w:r w:rsidR="001F226C" w:rsidRPr="00340ABE">
        <w:rPr>
          <w:rFonts w:ascii="Times New Roman" w:hAnsi="Times New Roman"/>
          <w:color w:val="000000"/>
          <w:sz w:val="22"/>
          <w:szCs w:val="22"/>
          <w:lang w:val="it-IT" w:eastAsia="en-US"/>
        </w:rPr>
        <w:t> </w:t>
      </w:r>
      <w:r w:rsidR="00576B3F" w:rsidRPr="00340ABE">
        <w:rPr>
          <w:rFonts w:ascii="Times New Roman" w:hAnsi="Times New Roman"/>
          <w:color w:val="000000"/>
          <w:sz w:val="22"/>
          <w:szCs w:val="22"/>
          <w:lang w:val="it-IT" w:eastAsia="en-US"/>
        </w:rPr>
        <w:t>133)</w:t>
      </w:r>
    </w:p>
    <w:p w14:paraId="4FEE6BDB" w14:textId="77777777" w:rsidR="00D76A98" w:rsidRPr="00340ABE" w:rsidRDefault="0060239F" w:rsidP="00576B3F">
      <w:pPr>
        <w:pStyle w:val="AmmCorpsTexte"/>
        <w:widowControl w:val="0"/>
        <w:tabs>
          <w:tab w:val="left" w:pos="1800"/>
        </w:tabs>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 xml:space="preserve">Idrossido d’ammonio </w:t>
      </w:r>
      <w:r w:rsidR="00D95D38" w:rsidRPr="00340ABE">
        <w:rPr>
          <w:rFonts w:ascii="Times New Roman" w:hAnsi="Times New Roman"/>
          <w:color w:val="000000"/>
          <w:sz w:val="22"/>
          <w:szCs w:val="22"/>
          <w:lang w:val="it-IT" w:eastAsia="en-US"/>
        </w:rPr>
        <w:t>(E</w:t>
      </w:r>
      <w:r w:rsidR="001F226C" w:rsidRPr="00340ABE">
        <w:rPr>
          <w:rFonts w:ascii="Times New Roman" w:hAnsi="Times New Roman"/>
          <w:color w:val="000000"/>
          <w:sz w:val="22"/>
          <w:szCs w:val="22"/>
          <w:lang w:val="it-IT" w:eastAsia="en-US"/>
        </w:rPr>
        <w:t> </w:t>
      </w:r>
      <w:r w:rsidR="00D95D38" w:rsidRPr="00340ABE">
        <w:rPr>
          <w:rFonts w:ascii="Times New Roman" w:hAnsi="Times New Roman"/>
          <w:color w:val="000000"/>
          <w:sz w:val="22"/>
          <w:szCs w:val="22"/>
          <w:lang w:val="it-IT" w:eastAsia="en-US"/>
        </w:rPr>
        <w:t xml:space="preserve">527) </w:t>
      </w:r>
      <w:r w:rsidR="00A34076" w:rsidRPr="00340ABE">
        <w:rPr>
          <w:rFonts w:ascii="Times New Roman" w:hAnsi="Times New Roman"/>
          <w:color w:val="000000"/>
          <w:sz w:val="22"/>
          <w:szCs w:val="22"/>
          <w:lang w:val="it-IT" w:eastAsia="en-US"/>
        </w:rPr>
        <w:t>28%</w:t>
      </w:r>
    </w:p>
    <w:p w14:paraId="08AC9B7C" w14:textId="77777777" w:rsidR="00D76A98" w:rsidRPr="00340ABE" w:rsidRDefault="00D76A98" w:rsidP="00A03AD8">
      <w:pPr>
        <w:widowControl w:val="0"/>
        <w:rPr>
          <w:color w:val="000000"/>
          <w:szCs w:val="22"/>
          <w:lang w:val="it-IT"/>
        </w:rPr>
      </w:pPr>
    </w:p>
    <w:p w14:paraId="60D59F3D" w14:textId="77777777" w:rsidR="00A34076" w:rsidRPr="00340ABE" w:rsidRDefault="007E1A3A" w:rsidP="007E1A3A">
      <w:pPr>
        <w:rPr>
          <w:b/>
          <w:color w:val="000000"/>
          <w:lang w:val="it-IT"/>
        </w:rPr>
      </w:pPr>
      <w:r w:rsidRPr="00340ABE">
        <w:rPr>
          <w:b/>
          <w:color w:val="000000"/>
          <w:lang w:val="it-IT"/>
        </w:rPr>
        <w:t>6.2</w:t>
      </w:r>
      <w:r w:rsidRPr="00340ABE">
        <w:rPr>
          <w:b/>
          <w:color w:val="000000"/>
          <w:lang w:val="it-IT"/>
        </w:rPr>
        <w:tab/>
      </w:r>
      <w:r w:rsidR="00A34076" w:rsidRPr="00340ABE">
        <w:rPr>
          <w:b/>
          <w:color w:val="000000"/>
          <w:lang w:val="it-IT"/>
        </w:rPr>
        <w:t>Incompatibilit</w:t>
      </w:r>
      <w:r w:rsidR="00DB5CD3" w:rsidRPr="00340ABE">
        <w:rPr>
          <w:b/>
          <w:color w:val="000000"/>
          <w:lang w:val="it-IT"/>
        </w:rPr>
        <w:t xml:space="preserve">à </w:t>
      </w:r>
    </w:p>
    <w:p w14:paraId="7E4AD407" w14:textId="77777777" w:rsidR="00132A09" w:rsidRPr="00340ABE" w:rsidRDefault="00132A09" w:rsidP="00A03AD8">
      <w:pPr>
        <w:widowControl w:val="0"/>
        <w:rPr>
          <w:color w:val="000000"/>
          <w:lang w:val="it-IT"/>
        </w:rPr>
      </w:pPr>
    </w:p>
    <w:p w14:paraId="17B50DD3" w14:textId="77777777" w:rsidR="00A34076" w:rsidRPr="00340ABE" w:rsidRDefault="00A34076" w:rsidP="00A03AD8">
      <w:pPr>
        <w:widowControl w:val="0"/>
        <w:rPr>
          <w:color w:val="000000"/>
          <w:szCs w:val="22"/>
          <w:lang w:val="it-IT"/>
        </w:rPr>
      </w:pPr>
      <w:r w:rsidRPr="00340ABE">
        <w:rPr>
          <w:color w:val="000000"/>
          <w:szCs w:val="22"/>
          <w:lang w:val="it-IT"/>
        </w:rPr>
        <w:t>No</w:t>
      </w:r>
      <w:r w:rsidR="003217B6" w:rsidRPr="00340ABE">
        <w:rPr>
          <w:color w:val="000000"/>
          <w:szCs w:val="22"/>
          <w:lang w:val="it-IT"/>
        </w:rPr>
        <w:t>n pertinente</w:t>
      </w:r>
      <w:r w:rsidRPr="00340ABE">
        <w:rPr>
          <w:color w:val="000000"/>
          <w:szCs w:val="22"/>
          <w:lang w:val="it-IT"/>
        </w:rPr>
        <w:t>.</w:t>
      </w:r>
    </w:p>
    <w:p w14:paraId="17E0261B" w14:textId="77777777" w:rsidR="00132A09" w:rsidRPr="00340ABE" w:rsidRDefault="00132A09" w:rsidP="00A03AD8">
      <w:pPr>
        <w:widowControl w:val="0"/>
        <w:rPr>
          <w:color w:val="000000"/>
          <w:szCs w:val="22"/>
          <w:lang w:val="it-IT"/>
        </w:rPr>
      </w:pPr>
    </w:p>
    <w:p w14:paraId="0D22941B" w14:textId="77777777" w:rsidR="00A34076" w:rsidRPr="00340ABE" w:rsidRDefault="007E1A3A" w:rsidP="007E1A3A">
      <w:pPr>
        <w:rPr>
          <w:b/>
          <w:color w:val="000000"/>
          <w:lang w:val="it-IT"/>
        </w:rPr>
      </w:pPr>
      <w:r w:rsidRPr="00340ABE">
        <w:rPr>
          <w:b/>
          <w:color w:val="000000"/>
          <w:lang w:val="it-IT"/>
        </w:rPr>
        <w:t>6.3</w:t>
      </w:r>
      <w:r w:rsidRPr="00340ABE">
        <w:rPr>
          <w:b/>
          <w:color w:val="000000"/>
          <w:lang w:val="it-IT"/>
        </w:rPr>
        <w:tab/>
      </w:r>
      <w:r w:rsidR="00DB5CD3" w:rsidRPr="00340ABE">
        <w:rPr>
          <w:b/>
          <w:color w:val="000000"/>
          <w:lang w:val="it-IT"/>
        </w:rPr>
        <w:t>Periodo</w:t>
      </w:r>
      <w:r w:rsidR="00A34076" w:rsidRPr="00340ABE">
        <w:rPr>
          <w:b/>
          <w:color w:val="000000"/>
          <w:lang w:val="it-IT"/>
        </w:rPr>
        <w:t xml:space="preserve"> </w:t>
      </w:r>
      <w:r w:rsidR="00DB5CD3" w:rsidRPr="00340ABE">
        <w:rPr>
          <w:b/>
          <w:color w:val="000000"/>
          <w:lang w:val="it-IT"/>
        </w:rPr>
        <w:t xml:space="preserve">di validità </w:t>
      </w:r>
    </w:p>
    <w:p w14:paraId="02988F6D" w14:textId="77777777" w:rsidR="00132A09" w:rsidRPr="00340ABE" w:rsidRDefault="00132A09" w:rsidP="00A03AD8">
      <w:pPr>
        <w:widowControl w:val="0"/>
        <w:rPr>
          <w:color w:val="000000"/>
          <w:lang w:val="it-IT"/>
        </w:rPr>
      </w:pPr>
    </w:p>
    <w:p w14:paraId="31C3043E" w14:textId="77777777" w:rsidR="00A34076" w:rsidRPr="00340ABE" w:rsidRDefault="00D41AE2" w:rsidP="00A03AD8">
      <w:pPr>
        <w:widowControl w:val="0"/>
        <w:rPr>
          <w:color w:val="000000"/>
          <w:szCs w:val="22"/>
          <w:lang w:val="it-IT"/>
        </w:rPr>
      </w:pPr>
      <w:r w:rsidRPr="00340ABE">
        <w:rPr>
          <w:color w:val="000000"/>
          <w:szCs w:val="22"/>
          <w:lang w:val="it-IT"/>
        </w:rPr>
        <w:t>2 anni</w:t>
      </w:r>
    </w:p>
    <w:p w14:paraId="2186887B" w14:textId="77777777" w:rsidR="00132A09" w:rsidRPr="00340ABE" w:rsidRDefault="00132A09" w:rsidP="00A03AD8">
      <w:pPr>
        <w:widowControl w:val="0"/>
        <w:rPr>
          <w:color w:val="000000"/>
          <w:szCs w:val="22"/>
          <w:lang w:val="it-IT"/>
        </w:rPr>
      </w:pPr>
    </w:p>
    <w:p w14:paraId="412EABE1" w14:textId="77777777" w:rsidR="00A34076" w:rsidRPr="00340ABE" w:rsidRDefault="007E1A3A" w:rsidP="007E1A3A">
      <w:pPr>
        <w:rPr>
          <w:b/>
          <w:color w:val="000000"/>
          <w:lang w:val="it-IT"/>
        </w:rPr>
      </w:pPr>
      <w:r w:rsidRPr="00340ABE">
        <w:rPr>
          <w:b/>
          <w:noProof/>
          <w:color w:val="000000"/>
          <w:lang w:val="it-IT"/>
        </w:rPr>
        <w:t>6.4</w:t>
      </w:r>
      <w:r w:rsidRPr="00340ABE">
        <w:rPr>
          <w:b/>
          <w:noProof/>
          <w:color w:val="000000"/>
          <w:lang w:val="it-IT"/>
        </w:rPr>
        <w:tab/>
      </w:r>
      <w:r w:rsidR="00DB5CD3" w:rsidRPr="00340ABE">
        <w:rPr>
          <w:b/>
          <w:noProof/>
          <w:color w:val="000000"/>
          <w:lang w:val="it-IT"/>
        </w:rPr>
        <w:t>Precauzioni particolari per la conservazione</w:t>
      </w:r>
      <w:r w:rsidR="00DB5CD3" w:rsidRPr="00340ABE">
        <w:rPr>
          <w:b/>
          <w:color w:val="000000"/>
          <w:lang w:val="it-IT"/>
        </w:rPr>
        <w:t xml:space="preserve"> </w:t>
      </w:r>
    </w:p>
    <w:p w14:paraId="36849E5F" w14:textId="77777777" w:rsidR="00132A09" w:rsidRPr="00340ABE" w:rsidRDefault="00132A09" w:rsidP="00A03AD8">
      <w:pPr>
        <w:widowControl w:val="0"/>
        <w:rPr>
          <w:color w:val="000000"/>
          <w:lang w:val="it-IT"/>
        </w:rPr>
      </w:pPr>
    </w:p>
    <w:p w14:paraId="18BC6EDE" w14:textId="77777777" w:rsidR="00132A09" w:rsidRPr="00340ABE" w:rsidRDefault="00E056FC" w:rsidP="00A03AD8">
      <w:pPr>
        <w:widowControl w:val="0"/>
        <w:rPr>
          <w:color w:val="000000"/>
          <w:szCs w:val="22"/>
          <w:lang w:val="it-IT"/>
        </w:rPr>
      </w:pPr>
      <w:r w:rsidRPr="00340ABE">
        <w:rPr>
          <w:noProof/>
          <w:color w:val="000000"/>
          <w:szCs w:val="22"/>
          <w:lang w:val="it-IT"/>
        </w:rPr>
        <w:t>Non conservare a temperatura superiore a 25°C</w:t>
      </w:r>
      <w:r w:rsidR="00A34076" w:rsidRPr="00340ABE">
        <w:rPr>
          <w:noProof/>
          <w:color w:val="000000"/>
          <w:szCs w:val="22"/>
          <w:lang w:val="it-IT"/>
        </w:rPr>
        <w:t xml:space="preserve">. </w:t>
      </w:r>
    </w:p>
    <w:p w14:paraId="0FF5F1A6" w14:textId="77777777" w:rsidR="001776DB" w:rsidRPr="00340ABE" w:rsidRDefault="001776DB" w:rsidP="00A03AD8">
      <w:pPr>
        <w:widowControl w:val="0"/>
        <w:rPr>
          <w:color w:val="000000"/>
          <w:szCs w:val="22"/>
          <w:lang w:val="it-IT"/>
        </w:rPr>
      </w:pPr>
    </w:p>
    <w:p w14:paraId="69442D37" w14:textId="77777777" w:rsidR="00A34076" w:rsidRPr="00340ABE" w:rsidRDefault="007E1A3A" w:rsidP="007E1A3A">
      <w:pPr>
        <w:rPr>
          <w:b/>
          <w:noProof/>
          <w:color w:val="000000"/>
          <w:lang w:val="it-IT"/>
        </w:rPr>
      </w:pPr>
      <w:r w:rsidRPr="00340ABE">
        <w:rPr>
          <w:b/>
          <w:noProof/>
          <w:color w:val="000000"/>
          <w:lang w:val="it-IT"/>
        </w:rPr>
        <w:t>6.5</w:t>
      </w:r>
      <w:r w:rsidRPr="00340ABE">
        <w:rPr>
          <w:b/>
          <w:noProof/>
          <w:color w:val="000000"/>
          <w:lang w:val="it-IT"/>
        </w:rPr>
        <w:tab/>
      </w:r>
      <w:r w:rsidR="00DB5CD3" w:rsidRPr="00340ABE">
        <w:rPr>
          <w:b/>
          <w:noProof/>
          <w:color w:val="000000"/>
          <w:lang w:val="it-IT"/>
        </w:rPr>
        <w:t xml:space="preserve">Natura e contenuto del contenitore </w:t>
      </w:r>
    </w:p>
    <w:p w14:paraId="778794DB" w14:textId="77777777" w:rsidR="00132A09" w:rsidRPr="00340ABE" w:rsidRDefault="00132A09" w:rsidP="00A03AD8">
      <w:pPr>
        <w:widowControl w:val="0"/>
        <w:rPr>
          <w:color w:val="000000"/>
          <w:lang w:val="it-IT"/>
        </w:rPr>
      </w:pPr>
    </w:p>
    <w:p w14:paraId="27669BC2" w14:textId="77777777" w:rsidR="000C2846" w:rsidRPr="00340ABE" w:rsidRDefault="0081249A" w:rsidP="00B41824">
      <w:pPr>
        <w:widowControl w:val="0"/>
        <w:rPr>
          <w:color w:val="000000"/>
          <w:szCs w:val="22"/>
          <w:lang w:val="it-IT"/>
        </w:rPr>
      </w:pPr>
      <w:r w:rsidRPr="00340ABE">
        <w:rPr>
          <w:color w:val="000000"/>
          <w:szCs w:val="22"/>
          <w:lang w:val="it-IT"/>
        </w:rPr>
        <w:t xml:space="preserve">Blister in dose singola perforata in </w:t>
      </w:r>
      <w:r w:rsidR="000C2846" w:rsidRPr="00340ABE">
        <w:rPr>
          <w:color w:val="000000"/>
          <w:szCs w:val="22"/>
          <w:lang w:val="it-IT"/>
        </w:rPr>
        <w:t>PVC/PA/Alu/PVC-Alu.</w:t>
      </w:r>
    </w:p>
    <w:p w14:paraId="2672213E" w14:textId="77777777" w:rsidR="00B41824" w:rsidRPr="00340ABE" w:rsidRDefault="00B41824" w:rsidP="00B41824">
      <w:pPr>
        <w:widowControl w:val="0"/>
        <w:rPr>
          <w:noProof/>
          <w:color w:val="000000"/>
          <w:szCs w:val="22"/>
          <w:lang w:val="it-IT"/>
        </w:rPr>
      </w:pPr>
    </w:p>
    <w:p w14:paraId="0372111B" w14:textId="77777777" w:rsidR="00B41824" w:rsidRPr="00340ABE" w:rsidRDefault="00B41824" w:rsidP="00B41824">
      <w:pPr>
        <w:widowControl w:val="0"/>
        <w:rPr>
          <w:noProof/>
          <w:color w:val="000000"/>
          <w:szCs w:val="22"/>
          <w:lang w:val="it-IT"/>
        </w:rPr>
      </w:pPr>
      <w:r w:rsidRPr="00340ABE">
        <w:rPr>
          <w:noProof/>
          <w:color w:val="000000"/>
          <w:szCs w:val="22"/>
          <w:lang w:val="it-IT"/>
        </w:rPr>
        <w:t>Confezioni da</w:t>
      </w:r>
      <w:r w:rsidR="00C60030" w:rsidRPr="00340ABE">
        <w:rPr>
          <w:noProof/>
          <w:color w:val="000000"/>
          <w:szCs w:val="22"/>
          <w:lang w:val="it-IT"/>
        </w:rPr>
        <w:t>: una confezione da</w:t>
      </w:r>
      <w:r w:rsidRPr="00340ABE">
        <w:rPr>
          <w:noProof/>
          <w:color w:val="000000"/>
          <w:szCs w:val="22"/>
          <w:lang w:val="it-IT"/>
        </w:rPr>
        <w:t xml:space="preserve"> 30</w:t>
      </w:r>
      <w:r w:rsidR="000C2846" w:rsidRPr="00340ABE">
        <w:rPr>
          <w:noProof/>
          <w:color w:val="000000"/>
          <w:szCs w:val="22"/>
          <w:lang w:val="it-IT"/>
        </w:rPr>
        <w:t>x1</w:t>
      </w:r>
      <w:r w:rsidRPr="00340ABE">
        <w:rPr>
          <w:noProof/>
          <w:color w:val="000000"/>
          <w:szCs w:val="22"/>
          <w:lang w:val="it-IT"/>
        </w:rPr>
        <w:t xml:space="preserve"> capsule</w:t>
      </w:r>
      <w:r w:rsidR="00D41AE2" w:rsidRPr="00340ABE">
        <w:rPr>
          <w:noProof/>
          <w:color w:val="000000"/>
          <w:szCs w:val="22"/>
          <w:lang w:val="it-IT"/>
        </w:rPr>
        <w:t xml:space="preserve"> molli e una confezione multipla contenente 90 (3 confezioni da 30</w:t>
      </w:r>
      <w:r w:rsidR="000C2846" w:rsidRPr="00340ABE">
        <w:rPr>
          <w:noProof/>
          <w:color w:val="000000"/>
          <w:szCs w:val="22"/>
          <w:lang w:val="it-IT"/>
        </w:rPr>
        <w:t>x1</w:t>
      </w:r>
      <w:r w:rsidR="00D41AE2" w:rsidRPr="00340ABE">
        <w:rPr>
          <w:noProof/>
          <w:color w:val="000000"/>
          <w:szCs w:val="22"/>
          <w:lang w:val="it-IT"/>
        </w:rPr>
        <w:t xml:space="preserve">) capsule molli </w:t>
      </w:r>
      <w:r w:rsidRPr="00340ABE">
        <w:rPr>
          <w:noProof/>
          <w:color w:val="000000"/>
          <w:szCs w:val="22"/>
          <w:lang w:val="it-IT"/>
        </w:rPr>
        <w:t>.</w:t>
      </w:r>
    </w:p>
    <w:p w14:paraId="4A06FA85" w14:textId="77777777" w:rsidR="00B41824" w:rsidRPr="00340ABE" w:rsidRDefault="00B41824" w:rsidP="00B41824">
      <w:pPr>
        <w:widowControl w:val="0"/>
        <w:rPr>
          <w:noProof/>
          <w:color w:val="000000"/>
          <w:szCs w:val="22"/>
          <w:lang w:val="it-IT"/>
        </w:rPr>
      </w:pPr>
    </w:p>
    <w:p w14:paraId="08C5A5A0" w14:textId="77777777" w:rsidR="00B41824" w:rsidRPr="00340ABE" w:rsidRDefault="004223A6" w:rsidP="00B41824">
      <w:pPr>
        <w:widowControl w:val="0"/>
        <w:rPr>
          <w:noProof/>
          <w:color w:val="000000"/>
          <w:szCs w:val="22"/>
          <w:lang w:val="it-IT"/>
        </w:rPr>
      </w:pPr>
      <w:r w:rsidRPr="00340ABE">
        <w:rPr>
          <w:noProof/>
          <w:color w:val="000000"/>
          <w:szCs w:val="22"/>
          <w:lang w:val="it-IT"/>
        </w:rPr>
        <w:t>È</w:t>
      </w:r>
      <w:r w:rsidR="00B41824" w:rsidRPr="00340ABE">
        <w:rPr>
          <w:noProof/>
          <w:color w:val="000000"/>
          <w:szCs w:val="22"/>
          <w:lang w:val="it-IT"/>
        </w:rPr>
        <w:t xml:space="preserve"> possibile che non tutte le confezioni siano commercializzate.</w:t>
      </w:r>
    </w:p>
    <w:p w14:paraId="216F8E6B" w14:textId="77777777" w:rsidR="00132A09" w:rsidRPr="00340ABE" w:rsidRDefault="00132A09" w:rsidP="00A03AD8">
      <w:pPr>
        <w:widowControl w:val="0"/>
        <w:rPr>
          <w:noProof/>
          <w:color w:val="000000"/>
          <w:szCs w:val="22"/>
          <w:lang w:val="it-IT"/>
        </w:rPr>
      </w:pPr>
    </w:p>
    <w:p w14:paraId="4FB7678D" w14:textId="77777777" w:rsidR="00A34076" w:rsidRPr="00340ABE" w:rsidRDefault="007E1A3A" w:rsidP="007E1A3A">
      <w:pPr>
        <w:rPr>
          <w:b/>
          <w:noProof/>
          <w:color w:val="000000"/>
          <w:lang w:val="it-IT"/>
        </w:rPr>
      </w:pPr>
      <w:r w:rsidRPr="00340ABE">
        <w:rPr>
          <w:b/>
          <w:noProof/>
          <w:color w:val="000000"/>
          <w:lang w:val="it-IT"/>
        </w:rPr>
        <w:t>6.6</w:t>
      </w:r>
      <w:r w:rsidRPr="00340ABE">
        <w:rPr>
          <w:b/>
          <w:noProof/>
          <w:color w:val="000000"/>
          <w:lang w:val="it-IT"/>
        </w:rPr>
        <w:tab/>
      </w:r>
      <w:r w:rsidR="00DB5CD3" w:rsidRPr="00340ABE">
        <w:rPr>
          <w:b/>
          <w:noProof/>
          <w:color w:val="000000"/>
          <w:lang w:val="it-IT"/>
        </w:rPr>
        <w:t xml:space="preserve">Precauzioni particolari per lo smaltimento </w:t>
      </w:r>
    </w:p>
    <w:p w14:paraId="4A0C6D68" w14:textId="77777777" w:rsidR="00132A09" w:rsidRPr="00340ABE" w:rsidRDefault="00132A09" w:rsidP="00A03AD8">
      <w:pPr>
        <w:widowControl w:val="0"/>
        <w:rPr>
          <w:color w:val="000000"/>
          <w:lang w:val="it-IT"/>
        </w:rPr>
      </w:pPr>
    </w:p>
    <w:p w14:paraId="59CDF8CF" w14:textId="77777777" w:rsidR="003217B6" w:rsidRPr="00340ABE" w:rsidRDefault="003217B6" w:rsidP="00A03AD8">
      <w:pPr>
        <w:widowControl w:val="0"/>
        <w:rPr>
          <w:noProof/>
          <w:color w:val="000000"/>
          <w:szCs w:val="22"/>
          <w:lang w:val="it-IT"/>
        </w:rPr>
      </w:pPr>
      <w:r w:rsidRPr="00340ABE">
        <w:rPr>
          <w:noProof/>
          <w:color w:val="000000"/>
          <w:szCs w:val="22"/>
          <w:lang w:val="it-IT"/>
        </w:rPr>
        <w:t>Il medicinale non utilizzato e i rifiuti derivati da tale medicinale devono essere smaltiti in conformità alla normativa locale vigente.</w:t>
      </w:r>
    </w:p>
    <w:p w14:paraId="4DCF08B9" w14:textId="77777777" w:rsidR="003718AA" w:rsidRPr="00340ABE" w:rsidRDefault="003718AA" w:rsidP="00A03AD8">
      <w:pPr>
        <w:widowControl w:val="0"/>
        <w:rPr>
          <w:noProof/>
          <w:color w:val="000000"/>
          <w:szCs w:val="22"/>
          <w:lang w:val="it-IT"/>
        </w:rPr>
      </w:pPr>
    </w:p>
    <w:p w14:paraId="1A8E6DC9" w14:textId="77777777" w:rsidR="00132A09" w:rsidRPr="00340ABE" w:rsidRDefault="00132A09" w:rsidP="00A03AD8">
      <w:pPr>
        <w:widowControl w:val="0"/>
        <w:rPr>
          <w:noProof/>
          <w:color w:val="000000"/>
          <w:szCs w:val="22"/>
          <w:lang w:val="it-IT"/>
        </w:rPr>
      </w:pPr>
    </w:p>
    <w:p w14:paraId="651683EC" w14:textId="77777777" w:rsidR="00A34076" w:rsidRPr="00340ABE" w:rsidRDefault="007E1A3A" w:rsidP="007E1A3A">
      <w:pPr>
        <w:rPr>
          <w:b/>
          <w:color w:val="000000"/>
          <w:lang w:val="it-IT"/>
        </w:rPr>
      </w:pPr>
      <w:r w:rsidRPr="00340ABE">
        <w:rPr>
          <w:b/>
          <w:noProof/>
          <w:color w:val="000000"/>
          <w:lang w:val="it-IT"/>
        </w:rPr>
        <w:t>7.</w:t>
      </w:r>
      <w:r w:rsidRPr="00340ABE">
        <w:rPr>
          <w:b/>
          <w:noProof/>
          <w:color w:val="000000"/>
          <w:lang w:val="it-IT"/>
        </w:rPr>
        <w:tab/>
      </w:r>
      <w:r w:rsidR="00DB5CD3" w:rsidRPr="00340ABE">
        <w:rPr>
          <w:b/>
          <w:noProof/>
          <w:color w:val="000000"/>
          <w:lang w:val="it-IT"/>
        </w:rPr>
        <w:t>TITOLARE DELL’AUTORIZZAZIONE ALL’IMMISSIONE IN COMMERCIO</w:t>
      </w:r>
      <w:r w:rsidR="00DB5CD3" w:rsidRPr="00340ABE">
        <w:rPr>
          <w:b/>
          <w:color w:val="000000"/>
          <w:lang w:val="it-IT"/>
        </w:rPr>
        <w:t xml:space="preserve"> </w:t>
      </w:r>
    </w:p>
    <w:p w14:paraId="2BCFCEA6" w14:textId="77777777" w:rsidR="00132A09" w:rsidRPr="00340ABE" w:rsidRDefault="00132A09" w:rsidP="008E4C25">
      <w:pPr>
        <w:keepNext/>
        <w:keepLines/>
        <w:rPr>
          <w:color w:val="000000"/>
          <w:lang w:val="it-IT"/>
        </w:rPr>
      </w:pPr>
    </w:p>
    <w:p w14:paraId="5E378EF1" w14:textId="77777777" w:rsidR="007244F6" w:rsidRPr="00340ABE" w:rsidRDefault="007244F6" w:rsidP="007244F6">
      <w:pPr>
        <w:pStyle w:val="TableLeft"/>
        <w:keepNext/>
        <w:keepLines/>
        <w:spacing w:after="0"/>
        <w:rPr>
          <w:color w:val="000000"/>
          <w:sz w:val="22"/>
          <w:szCs w:val="22"/>
          <w:lang w:val="it-IT"/>
        </w:rPr>
      </w:pPr>
      <w:r w:rsidRPr="00340ABE">
        <w:rPr>
          <w:color w:val="000000"/>
          <w:sz w:val="22"/>
          <w:szCs w:val="22"/>
          <w:lang w:val="it-IT"/>
        </w:rPr>
        <w:t>Pfizer Europe MA EEIG</w:t>
      </w:r>
    </w:p>
    <w:p w14:paraId="1473AF2F" w14:textId="77777777" w:rsidR="007244F6" w:rsidRPr="00340ABE" w:rsidRDefault="007244F6" w:rsidP="007244F6">
      <w:pPr>
        <w:pStyle w:val="TableLeft"/>
        <w:keepNext/>
        <w:keepLines/>
        <w:spacing w:after="0"/>
        <w:rPr>
          <w:color w:val="000000"/>
          <w:sz w:val="22"/>
          <w:szCs w:val="22"/>
          <w:lang w:val="fr-FR"/>
        </w:rPr>
      </w:pPr>
      <w:r w:rsidRPr="00340ABE">
        <w:rPr>
          <w:color w:val="000000"/>
          <w:sz w:val="22"/>
          <w:szCs w:val="22"/>
          <w:lang w:val="fr-FR"/>
        </w:rPr>
        <w:t>Boulevard de la Plaine 17</w:t>
      </w:r>
    </w:p>
    <w:p w14:paraId="35146CAD" w14:textId="77777777" w:rsidR="007244F6" w:rsidRPr="00340ABE" w:rsidRDefault="007244F6" w:rsidP="007244F6">
      <w:pPr>
        <w:pStyle w:val="TableLeft"/>
        <w:keepNext/>
        <w:keepLines/>
        <w:spacing w:after="0"/>
        <w:rPr>
          <w:color w:val="000000"/>
          <w:sz w:val="22"/>
          <w:szCs w:val="22"/>
          <w:lang w:val="fr-FR"/>
        </w:rPr>
      </w:pPr>
      <w:r w:rsidRPr="00340ABE">
        <w:rPr>
          <w:color w:val="000000"/>
          <w:sz w:val="22"/>
          <w:szCs w:val="22"/>
          <w:lang w:val="fr-FR"/>
        </w:rPr>
        <w:t>1050 Bruxelles</w:t>
      </w:r>
    </w:p>
    <w:p w14:paraId="6B99F114" w14:textId="77777777" w:rsidR="007244F6" w:rsidRPr="00340ABE" w:rsidRDefault="007244F6" w:rsidP="008E4C25">
      <w:pPr>
        <w:pStyle w:val="TableLeft"/>
        <w:keepNext/>
        <w:keepLines/>
        <w:spacing w:after="0"/>
        <w:rPr>
          <w:color w:val="000000"/>
          <w:sz w:val="22"/>
          <w:szCs w:val="22"/>
          <w:lang w:val="fr-FR"/>
        </w:rPr>
      </w:pPr>
      <w:r w:rsidRPr="00340ABE">
        <w:rPr>
          <w:color w:val="000000"/>
          <w:sz w:val="22"/>
          <w:szCs w:val="22"/>
          <w:lang w:val="fr-FR"/>
        </w:rPr>
        <w:t>Belgio</w:t>
      </w:r>
    </w:p>
    <w:p w14:paraId="0BC26A01" w14:textId="77777777" w:rsidR="00132A09" w:rsidRPr="00340ABE" w:rsidRDefault="00132A09" w:rsidP="00A03AD8">
      <w:pPr>
        <w:widowControl w:val="0"/>
        <w:rPr>
          <w:rFonts w:eastAsia="Batang"/>
          <w:color w:val="000000"/>
          <w:szCs w:val="22"/>
          <w:lang w:val="fr-FR"/>
        </w:rPr>
      </w:pPr>
    </w:p>
    <w:p w14:paraId="3C6964D5" w14:textId="77777777" w:rsidR="00132A09" w:rsidRPr="00340ABE" w:rsidRDefault="00132A09" w:rsidP="00A03AD8">
      <w:pPr>
        <w:widowControl w:val="0"/>
        <w:rPr>
          <w:rFonts w:eastAsia="Batang"/>
          <w:color w:val="000000"/>
          <w:szCs w:val="22"/>
          <w:lang w:val="fr-FR"/>
        </w:rPr>
      </w:pPr>
    </w:p>
    <w:p w14:paraId="324E0942" w14:textId="77777777" w:rsidR="00A34076" w:rsidRPr="00340ABE" w:rsidRDefault="007E1A3A" w:rsidP="007E1A3A">
      <w:pPr>
        <w:rPr>
          <w:b/>
          <w:color w:val="000000"/>
          <w:lang w:val="it-IT"/>
        </w:rPr>
      </w:pPr>
      <w:r w:rsidRPr="00340ABE">
        <w:rPr>
          <w:b/>
          <w:noProof/>
          <w:color w:val="000000"/>
          <w:lang w:val="it-IT"/>
        </w:rPr>
        <w:t>8.</w:t>
      </w:r>
      <w:r w:rsidRPr="00340ABE">
        <w:rPr>
          <w:b/>
          <w:noProof/>
          <w:color w:val="000000"/>
          <w:lang w:val="it-IT"/>
        </w:rPr>
        <w:tab/>
      </w:r>
      <w:r w:rsidR="00DB5CD3" w:rsidRPr="00340ABE">
        <w:rPr>
          <w:b/>
          <w:noProof/>
          <w:color w:val="000000"/>
          <w:lang w:val="it-IT"/>
        </w:rPr>
        <w:t>NUMERO(I) DELL’AUTORIZZAZIONE ALL’IMMISSIONE IN COMMERCIO</w:t>
      </w:r>
      <w:r w:rsidR="00DB5CD3" w:rsidRPr="00340ABE">
        <w:rPr>
          <w:b/>
          <w:color w:val="000000"/>
          <w:lang w:val="it-IT"/>
        </w:rPr>
        <w:t xml:space="preserve"> </w:t>
      </w:r>
    </w:p>
    <w:p w14:paraId="76C6068F" w14:textId="77777777" w:rsidR="003217B6" w:rsidRPr="00340ABE" w:rsidRDefault="003217B6" w:rsidP="001F0097">
      <w:pPr>
        <w:keepNext/>
        <w:rPr>
          <w:color w:val="000000"/>
          <w:szCs w:val="22"/>
          <w:lang w:val="it-IT"/>
        </w:rPr>
      </w:pPr>
    </w:p>
    <w:p w14:paraId="25F69722" w14:textId="77777777" w:rsidR="006A127A" w:rsidRPr="00340ABE" w:rsidRDefault="00AE504A" w:rsidP="00B41824">
      <w:pPr>
        <w:keepNext/>
        <w:rPr>
          <w:color w:val="000000"/>
          <w:szCs w:val="22"/>
          <w:lang w:val="it-IT"/>
        </w:rPr>
      </w:pPr>
      <w:r w:rsidRPr="00340ABE">
        <w:rPr>
          <w:color w:val="000000"/>
          <w:szCs w:val="22"/>
          <w:lang w:val="it-IT"/>
        </w:rPr>
        <w:t>EU/1/11/717/001</w:t>
      </w:r>
    </w:p>
    <w:p w14:paraId="0010BE82" w14:textId="77777777" w:rsidR="00B41824" w:rsidRPr="00340ABE" w:rsidRDefault="00B41824" w:rsidP="00B41824">
      <w:pPr>
        <w:keepNext/>
        <w:rPr>
          <w:color w:val="000000"/>
          <w:szCs w:val="22"/>
          <w:lang w:val="it-IT"/>
        </w:rPr>
      </w:pPr>
      <w:r w:rsidRPr="00340ABE">
        <w:rPr>
          <w:color w:val="000000"/>
          <w:szCs w:val="22"/>
          <w:lang w:val="it-IT"/>
        </w:rPr>
        <w:t>EU/1/11/717/002</w:t>
      </w:r>
    </w:p>
    <w:p w14:paraId="1D693BD3" w14:textId="77777777" w:rsidR="00B41824" w:rsidRPr="00340ABE" w:rsidRDefault="00B41824" w:rsidP="007E1A3A">
      <w:pPr>
        <w:rPr>
          <w:b/>
          <w:noProof/>
          <w:color w:val="000000"/>
          <w:lang w:val="it-IT"/>
        </w:rPr>
      </w:pPr>
    </w:p>
    <w:p w14:paraId="6928C2C7" w14:textId="77777777" w:rsidR="00B41824" w:rsidRPr="00340ABE" w:rsidRDefault="00B41824" w:rsidP="007E1A3A">
      <w:pPr>
        <w:rPr>
          <w:b/>
          <w:noProof/>
          <w:color w:val="000000"/>
          <w:lang w:val="it-IT"/>
        </w:rPr>
      </w:pPr>
    </w:p>
    <w:p w14:paraId="5BC52B73" w14:textId="77777777" w:rsidR="00A34076" w:rsidRPr="00340ABE" w:rsidRDefault="007E1A3A" w:rsidP="007E1A3A">
      <w:pPr>
        <w:ind w:left="567" w:hanging="567"/>
        <w:rPr>
          <w:b/>
          <w:color w:val="000000"/>
          <w:lang w:val="it-IT"/>
        </w:rPr>
      </w:pPr>
      <w:r w:rsidRPr="00340ABE">
        <w:rPr>
          <w:b/>
          <w:color w:val="000000"/>
          <w:lang w:val="it-IT"/>
        </w:rPr>
        <w:t>9.</w:t>
      </w:r>
      <w:r w:rsidRPr="00340ABE">
        <w:rPr>
          <w:b/>
          <w:color w:val="000000"/>
          <w:lang w:val="it-IT"/>
        </w:rPr>
        <w:tab/>
      </w:r>
      <w:r w:rsidR="00DB5CD3" w:rsidRPr="00340ABE">
        <w:rPr>
          <w:b/>
          <w:color w:val="000000"/>
          <w:lang w:val="it-IT"/>
        </w:rPr>
        <w:t>DATA DELLA PRIMA AUTORIZZAZIONE/RINNOVO</w:t>
      </w:r>
      <w:r w:rsidR="00DB5CD3" w:rsidRPr="00340ABE">
        <w:rPr>
          <w:b/>
          <w:noProof/>
          <w:color w:val="000000"/>
          <w:lang w:val="it-IT"/>
        </w:rPr>
        <w:t xml:space="preserve"> DELL’AUTORIZZAZIONE</w:t>
      </w:r>
      <w:r w:rsidR="00DB5CD3" w:rsidRPr="00340ABE">
        <w:rPr>
          <w:b/>
          <w:color w:val="000000"/>
          <w:lang w:val="it-IT"/>
        </w:rPr>
        <w:t xml:space="preserve"> </w:t>
      </w:r>
    </w:p>
    <w:p w14:paraId="3620CED8" w14:textId="77777777" w:rsidR="00132A09" w:rsidRPr="00340ABE" w:rsidRDefault="00132A09" w:rsidP="00A03AD8">
      <w:pPr>
        <w:widowControl w:val="0"/>
        <w:rPr>
          <w:color w:val="000000"/>
          <w:lang w:val="it-IT"/>
        </w:rPr>
      </w:pPr>
    </w:p>
    <w:p w14:paraId="23ABF5CF" w14:textId="77777777" w:rsidR="00A34076" w:rsidRPr="00340ABE" w:rsidRDefault="00A34076" w:rsidP="00A03AD8">
      <w:pPr>
        <w:widowControl w:val="0"/>
        <w:rPr>
          <w:color w:val="000000"/>
          <w:szCs w:val="22"/>
          <w:lang w:val="it-IT"/>
        </w:rPr>
      </w:pPr>
      <w:r w:rsidRPr="00340ABE">
        <w:rPr>
          <w:color w:val="000000"/>
          <w:szCs w:val="22"/>
          <w:lang w:val="it-IT"/>
        </w:rPr>
        <w:t>Dat</w:t>
      </w:r>
      <w:r w:rsidR="003217B6" w:rsidRPr="00340ABE">
        <w:rPr>
          <w:color w:val="000000"/>
          <w:szCs w:val="22"/>
          <w:lang w:val="it-IT"/>
        </w:rPr>
        <w:t>a</w:t>
      </w:r>
      <w:r w:rsidRPr="00340ABE">
        <w:rPr>
          <w:color w:val="000000"/>
          <w:szCs w:val="22"/>
          <w:lang w:val="it-IT"/>
        </w:rPr>
        <w:t xml:space="preserve"> </w:t>
      </w:r>
      <w:r w:rsidR="003217B6" w:rsidRPr="00340ABE">
        <w:rPr>
          <w:color w:val="000000"/>
          <w:szCs w:val="22"/>
          <w:lang w:val="it-IT"/>
        </w:rPr>
        <w:t>della prima autorizzazione</w:t>
      </w:r>
      <w:r w:rsidRPr="00340ABE">
        <w:rPr>
          <w:color w:val="000000"/>
          <w:szCs w:val="22"/>
          <w:lang w:val="it-IT"/>
        </w:rPr>
        <w:t xml:space="preserve">: </w:t>
      </w:r>
      <w:r w:rsidR="00DA77DD" w:rsidRPr="00340ABE">
        <w:rPr>
          <w:color w:val="000000"/>
          <w:szCs w:val="22"/>
          <w:lang w:val="it-IT"/>
        </w:rPr>
        <w:t>16 novembre 201</w:t>
      </w:r>
      <w:r w:rsidR="00A82AD9" w:rsidRPr="00340ABE">
        <w:rPr>
          <w:color w:val="000000"/>
          <w:szCs w:val="22"/>
          <w:lang w:val="it-IT"/>
        </w:rPr>
        <w:t>1</w:t>
      </w:r>
      <w:r w:rsidR="00DA77DD" w:rsidRPr="00340ABE">
        <w:rPr>
          <w:color w:val="000000"/>
          <w:szCs w:val="22"/>
          <w:lang w:val="it-IT"/>
        </w:rPr>
        <w:t xml:space="preserve"> </w:t>
      </w:r>
    </w:p>
    <w:p w14:paraId="1701C8AA" w14:textId="77777777" w:rsidR="00132A09" w:rsidRPr="00340ABE" w:rsidRDefault="007737E1" w:rsidP="00A03AD8">
      <w:pPr>
        <w:widowControl w:val="0"/>
        <w:rPr>
          <w:noProof/>
          <w:color w:val="000000"/>
          <w:szCs w:val="22"/>
          <w:lang w:val="it-IT"/>
        </w:rPr>
      </w:pPr>
      <w:r w:rsidRPr="00340ABE">
        <w:rPr>
          <w:noProof/>
          <w:color w:val="000000"/>
          <w:szCs w:val="22"/>
          <w:lang w:val="it-IT"/>
        </w:rPr>
        <w:t xml:space="preserve">Data </w:t>
      </w:r>
      <w:r w:rsidR="00C34A9E" w:rsidRPr="00340ABE">
        <w:rPr>
          <w:noProof/>
          <w:color w:val="000000"/>
          <w:szCs w:val="22"/>
          <w:lang w:val="it-IT"/>
        </w:rPr>
        <w:t>del</w:t>
      </w:r>
      <w:r w:rsidRPr="00340ABE">
        <w:rPr>
          <w:noProof/>
          <w:color w:val="000000"/>
          <w:szCs w:val="22"/>
          <w:lang w:val="it-IT"/>
        </w:rPr>
        <w:t xml:space="preserve"> rinnovo</w:t>
      </w:r>
      <w:r w:rsidR="00C34A9E" w:rsidRPr="00340ABE">
        <w:rPr>
          <w:noProof/>
          <w:color w:val="000000"/>
          <w:szCs w:val="22"/>
          <w:lang w:val="it-IT"/>
        </w:rPr>
        <w:t xml:space="preserve"> più recente</w:t>
      </w:r>
      <w:r w:rsidR="00EE2F31" w:rsidRPr="00340ABE">
        <w:rPr>
          <w:noProof/>
          <w:color w:val="000000"/>
          <w:szCs w:val="22"/>
          <w:lang w:val="it-IT"/>
        </w:rPr>
        <w:t xml:space="preserve">: </w:t>
      </w:r>
      <w:r w:rsidR="00EE2F31" w:rsidRPr="00340ABE">
        <w:rPr>
          <w:color w:val="000000"/>
          <w:lang w:val="it-IT"/>
        </w:rPr>
        <w:t>22 luglio 2016</w:t>
      </w:r>
    </w:p>
    <w:p w14:paraId="3A7BD9A8" w14:textId="77777777" w:rsidR="00132A09" w:rsidRPr="00340ABE" w:rsidRDefault="00132A09" w:rsidP="00A03AD8">
      <w:pPr>
        <w:widowControl w:val="0"/>
        <w:rPr>
          <w:color w:val="000000"/>
          <w:szCs w:val="22"/>
          <w:lang w:val="it-IT"/>
        </w:rPr>
      </w:pPr>
    </w:p>
    <w:p w14:paraId="3C59C8D7" w14:textId="77777777" w:rsidR="007737E1" w:rsidRPr="00340ABE" w:rsidRDefault="007737E1" w:rsidP="00E75508">
      <w:pPr>
        <w:keepNext/>
        <w:keepLines/>
        <w:widowControl w:val="0"/>
        <w:rPr>
          <w:color w:val="000000"/>
          <w:szCs w:val="22"/>
          <w:lang w:val="it-IT"/>
        </w:rPr>
      </w:pPr>
    </w:p>
    <w:p w14:paraId="5B7AAC88" w14:textId="77777777" w:rsidR="00A34076" w:rsidRPr="00340ABE" w:rsidRDefault="007E1A3A" w:rsidP="00E75508">
      <w:pPr>
        <w:keepNext/>
        <w:keepLines/>
        <w:widowControl w:val="0"/>
        <w:rPr>
          <w:b/>
          <w:color w:val="000000"/>
          <w:lang w:val="it-IT"/>
        </w:rPr>
      </w:pPr>
      <w:r w:rsidRPr="00340ABE">
        <w:rPr>
          <w:b/>
          <w:noProof/>
          <w:color w:val="000000"/>
          <w:lang w:val="it-IT"/>
        </w:rPr>
        <w:t>10.</w:t>
      </w:r>
      <w:r w:rsidRPr="00340ABE">
        <w:rPr>
          <w:b/>
          <w:noProof/>
          <w:color w:val="000000"/>
          <w:lang w:val="it-IT"/>
        </w:rPr>
        <w:tab/>
      </w:r>
      <w:r w:rsidR="00DB5CD3" w:rsidRPr="00340ABE">
        <w:rPr>
          <w:b/>
          <w:noProof/>
          <w:color w:val="000000"/>
          <w:lang w:val="it-IT"/>
        </w:rPr>
        <w:t>DATA DI REVISIONE DEL TESTO</w:t>
      </w:r>
      <w:r w:rsidR="00DB5CD3" w:rsidRPr="00340ABE">
        <w:rPr>
          <w:b/>
          <w:color w:val="000000"/>
          <w:lang w:val="it-IT"/>
        </w:rPr>
        <w:t xml:space="preserve"> </w:t>
      </w:r>
    </w:p>
    <w:p w14:paraId="0C39C1BD" w14:textId="77777777" w:rsidR="00132A09" w:rsidRPr="00340ABE" w:rsidRDefault="00132A09" w:rsidP="00E75508">
      <w:pPr>
        <w:keepNext/>
        <w:keepLines/>
        <w:widowControl w:val="0"/>
        <w:rPr>
          <w:color w:val="000000"/>
          <w:lang w:val="it-IT"/>
        </w:rPr>
      </w:pPr>
    </w:p>
    <w:p w14:paraId="1ECA2B75" w14:textId="01DCE042" w:rsidR="00132A09" w:rsidRPr="00340ABE" w:rsidRDefault="003217B6" w:rsidP="00A03AD8">
      <w:pPr>
        <w:widowControl w:val="0"/>
        <w:numPr>
          <w:ilvl w:val="12"/>
          <w:numId w:val="0"/>
        </w:numPr>
        <w:ind w:right="-2"/>
        <w:rPr>
          <w:noProof/>
          <w:color w:val="000000"/>
          <w:szCs w:val="22"/>
          <w:lang w:val="it-IT"/>
        </w:rPr>
      </w:pPr>
      <w:r w:rsidRPr="00340ABE">
        <w:rPr>
          <w:noProof/>
          <w:color w:val="000000"/>
          <w:szCs w:val="22"/>
          <w:lang w:val="it-IT"/>
        </w:rPr>
        <w:t>Informazioni più dettagliate su questo medicinale sono disponibili sul sito web dell</w:t>
      </w:r>
      <w:r w:rsidR="00BF6A72" w:rsidRPr="00340ABE">
        <w:rPr>
          <w:noProof/>
          <w:color w:val="000000"/>
          <w:szCs w:val="22"/>
          <w:lang w:val="it-IT"/>
        </w:rPr>
        <w:t>'</w:t>
      </w:r>
      <w:r w:rsidRPr="00340ABE">
        <w:rPr>
          <w:noProof/>
          <w:color w:val="000000"/>
          <w:szCs w:val="22"/>
          <w:lang w:val="it-IT"/>
        </w:rPr>
        <w:t xml:space="preserve">Agenzia </w:t>
      </w:r>
      <w:r w:rsidR="004223A6" w:rsidRPr="00340ABE">
        <w:rPr>
          <w:noProof/>
          <w:color w:val="000000"/>
          <w:szCs w:val="22"/>
          <w:lang w:val="it-IT"/>
        </w:rPr>
        <w:t>e</w:t>
      </w:r>
      <w:r w:rsidRPr="00340ABE">
        <w:rPr>
          <w:noProof/>
          <w:color w:val="000000"/>
          <w:szCs w:val="22"/>
          <w:lang w:val="it-IT"/>
        </w:rPr>
        <w:t xml:space="preserve">uropea </w:t>
      </w:r>
      <w:del w:id="24" w:author="Author">
        <w:r w:rsidRPr="00340ABE" w:rsidDel="0059419A">
          <w:rPr>
            <w:noProof/>
            <w:color w:val="000000"/>
            <w:szCs w:val="22"/>
            <w:lang w:val="it-IT"/>
          </w:rPr>
          <w:delText xml:space="preserve">dei </w:delText>
        </w:r>
      </w:del>
      <w:ins w:id="25" w:author="Author">
        <w:r w:rsidR="0059419A">
          <w:rPr>
            <w:noProof/>
            <w:color w:val="000000"/>
            <w:szCs w:val="22"/>
            <w:lang w:val="it-IT"/>
          </w:rPr>
          <w:t>per i</w:t>
        </w:r>
        <w:r w:rsidR="0059419A" w:rsidRPr="00340ABE">
          <w:rPr>
            <w:noProof/>
            <w:color w:val="000000"/>
            <w:szCs w:val="22"/>
            <w:lang w:val="it-IT"/>
          </w:rPr>
          <w:t xml:space="preserve"> </w:t>
        </w:r>
      </w:ins>
      <w:r w:rsidR="004223A6" w:rsidRPr="00340ABE">
        <w:rPr>
          <w:noProof/>
          <w:color w:val="000000"/>
          <w:szCs w:val="22"/>
          <w:lang w:val="it-IT"/>
        </w:rPr>
        <w:t>medicinali,</w:t>
      </w:r>
      <w:r w:rsidRPr="00340ABE">
        <w:rPr>
          <w:noProof/>
          <w:color w:val="000000"/>
          <w:szCs w:val="22"/>
          <w:lang w:val="it-IT"/>
        </w:rPr>
        <w:t xml:space="preserve"> </w:t>
      </w:r>
      <w:r w:rsidR="00CB4016" w:rsidRPr="00CB4016">
        <w:rPr>
          <w:noProof/>
          <w:color w:val="000000" w:themeColor="text1"/>
          <w:szCs w:val="22"/>
          <w:lang w:val="it-IT"/>
        </w:rPr>
        <w:fldChar w:fldCharType="begin"/>
      </w:r>
      <w:r w:rsidR="00CB4016" w:rsidRPr="00CB4016">
        <w:rPr>
          <w:noProof/>
          <w:color w:val="000000" w:themeColor="text1"/>
          <w:szCs w:val="22"/>
          <w:lang w:val="it-IT"/>
        </w:rPr>
        <w:instrText>HYPERLINK "https://www.ema.europa.eu"</w:instrText>
      </w:r>
      <w:r w:rsidR="00CB4016" w:rsidRPr="00CB4016">
        <w:rPr>
          <w:noProof/>
          <w:color w:val="000000" w:themeColor="text1"/>
          <w:szCs w:val="22"/>
          <w:lang w:val="it-IT"/>
        </w:rPr>
      </w:r>
      <w:r w:rsidR="00CB4016" w:rsidRPr="00CB4016">
        <w:rPr>
          <w:noProof/>
          <w:color w:val="000000" w:themeColor="text1"/>
          <w:szCs w:val="22"/>
          <w:lang w:val="it-IT"/>
        </w:rPr>
        <w:fldChar w:fldCharType="separate"/>
      </w:r>
      <w:r w:rsidR="00507E94" w:rsidRPr="00CB4016">
        <w:rPr>
          <w:rStyle w:val="Hyperlink"/>
          <w:noProof/>
          <w:szCs w:val="22"/>
          <w:lang w:val="it-IT"/>
        </w:rPr>
        <w:t>https://www.ema.europa.eu</w:t>
      </w:r>
      <w:del w:id="26" w:author="Author">
        <w:r w:rsidR="003F1FE1" w:rsidRPr="00CB4016" w:rsidDel="00D6449D">
          <w:rPr>
            <w:rStyle w:val="Hyperlink"/>
            <w:noProof/>
            <w:szCs w:val="22"/>
            <w:lang w:val="it-IT"/>
          </w:rPr>
          <w:delText>/</w:delText>
        </w:r>
      </w:del>
      <w:r w:rsidR="00CB4016" w:rsidRPr="00CB4016">
        <w:rPr>
          <w:noProof/>
          <w:color w:val="000000" w:themeColor="text1"/>
          <w:szCs w:val="22"/>
          <w:lang w:val="it-IT"/>
        </w:rPr>
        <w:fldChar w:fldCharType="end"/>
      </w:r>
      <w:r w:rsidR="004223A6" w:rsidRPr="00340ABE">
        <w:rPr>
          <w:noProof/>
          <w:color w:val="000000"/>
          <w:szCs w:val="22"/>
          <w:lang w:val="it-IT"/>
        </w:rPr>
        <w:t>.</w:t>
      </w:r>
    </w:p>
    <w:p w14:paraId="4CF1D908" w14:textId="77777777" w:rsidR="003217B6" w:rsidRPr="00340ABE" w:rsidRDefault="003217B6" w:rsidP="00A03AD8">
      <w:pPr>
        <w:widowControl w:val="0"/>
        <w:numPr>
          <w:ilvl w:val="12"/>
          <w:numId w:val="0"/>
        </w:numPr>
        <w:ind w:right="-2"/>
        <w:rPr>
          <w:iCs/>
          <w:noProof/>
          <w:color w:val="000000"/>
          <w:szCs w:val="22"/>
          <w:highlight w:val="yellow"/>
          <w:lang w:val="it-IT"/>
        </w:rPr>
      </w:pPr>
    </w:p>
    <w:p w14:paraId="751FE437" w14:textId="04EE6F89" w:rsidR="00C45ACA" w:rsidRPr="00340ABE" w:rsidRDefault="00C45ACA" w:rsidP="00C45ACA">
      <w:pPr>
        <w:rPr>
          <w:color w:val="000000"/>
          <w:szCs w:val="22"/>
          <w:lang w:val="it-IT"/>
        </w:rPr>
      </w:pPr>
      <w:r w:rsidRPr="00340ABE">
        <w:rPr>
          <w:iCs/>
          <w:noProof/>
          <w:color w:val="000000"/>
          <w:szCs w:val="22"/>
          <w:highlight w:val="yellow"/>
          <w:lang w:val="it-IT"/>
        </w:rPr>
        <w:br w:type="page"/>
      </w:r>
      <w:r w:rsidR="00E27FB0">
        <w:rPr>
          <w:noProof/>
          <w:color w:val="000000"/>
          <w:szCs w:val="22"/>
        </w:rPr>
        <w:drawing>
          <wp:inline distT="0" distB="0" distL="0" distR="0" wp14:anchorId="600A277F" wp14:editId="3680C410">
            <wp:extent cx="203200" cy="177800"/>
            <wp:effectExtent l="0" t="0" r="0" b="0"/>
            <wp:docPr id="3"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177800"/>
                    </a:xfrm>
                    <a:prstGeom prst="rect">
                      <a:avLst/>
                    </a:prstGeom>
                    <a:noFill/>
                    <a:ln>
                      <a:noFill/>
                    </a:ln>
                  </pic:spPr>
                </pic:pic>
              </a:graphicData>
            </a:graphic>
          </wp:inline>
        </w:drawing>
      </w:r>
      <w:r w:rsidRPr="00340ABE">
        <w:rPr>
          <w:noProof/>
          <w:color w:val="000000"/>
          <w:szCs w:val="22"/>
          <w:lang w:val="it-IT"/>
        </w:rPr>
        <w:t xml:space="preserve"> 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638309CA" w14:textId="77777777" w:rsidR="00C45ACA" w:rsidRPr="00340ABE" w:rsidRDefault="00C45ACA" w:rsidP="00C45ACA">
      <w:pPr>
        <w:rPr>
          <w:color w:val="000000"/>
          <w:szCs w:val="22"/>
          <w:lang w:val="it-IT"/>
        </w:rPr>
      </w:pPr>
    </w:p>
    <w:p w14:paraId="351B754E" w14:textId="77777777" w:rsidR="008F096B" w:rsidRPr="00340ABE" w:rsidRDefault="008F096B" w:rsidP="00C45ACA">
      <w:pPr>
        <w:rPr>
          <w:color w:val="000000"/>
          <w:szCs w:val="22"/>
          <w:lang w:val="it-IT"/>
        </w:rPr>
      </w:pPr>
    </w:p>
    <w:p w14:paraId="797012E4" w14:textId="77777777" w:rsidR="00C45ACA" w:rsidRPr="00340ABE" w:rsidRDefault="00C45ACA" w:rsidP="00C45ACA">
      <w:pPr>
        <w:keepNext/>
        <w:rPr>
          <w:b/>
          <w:color w:val="000000"/>
          <w:szCs w:val="22"/>
          <w:lang w:val="it-IT"/>
        </w:rPr>
      </w:pPr>
      <w:r w:rsidRPr="00340ABE">
        <w:rPr>
          <w:b/>
          <w:color w:val="000000"/>
          <w:szCs w:val="22"/>
          <w:lang w:val="it-IT"/>
        </w:rPr>
        <w:t>1.</w:t>
      </w:r>
      <w:r w:rsidRPr="00340ABE">
        <w:rPr>
          <w:b/>
          <w:color w:val="000000"/>
          <w:szCs w:val="22"/>
          <w:lang w:val="it-IT"/>
        </w:rPr>
        <w:tab/>
        <w:t>DENOMINAZIONE DEL MEDICINALE</w:t>
      </w:r>
    </w:p>
    <w:p w14:paraId="5B91A1B3" w14:textId="77777777" w:rsidR="00C45ACA" w:rsidRPr="00340ABE" w:rsidRDefault="00C45ACA" w:rsidP="00C45ACA">
      <w:pPr>
        <w:keepNext/>
        <w:rPr>
          <w:color w:val="000000"/>
          <w:szCs w:val="22"/>
          <w:lang w:val="it-IT"/>
        </w:rPr>
      </w:pPr>
    </w:p>
    <w:p w14:paraId="7CF52704" w14:textId="77777777" w:rsidR="00C45ACA" w:rsidRPr="00340ABE" w:rsidRDefault="00C45ACA" w:rsidP="00C45ACA">
      <w:pPr>
        <w:rPr>
          <w:color w:val="000000"/>
          <w:szCs w:val="22"/>
          <w:lang w:val="it-IT"/>
        </w:rPr>
      </w:pPr>
      <w:r w:rsidRPr="00340ABE">
        <w:rPr>
          <w:color w:val="000000"/>
          <w:szCs w:val="22"/>
          <w:lang w:val="it-IT"/>
        </w:rPr>
        <w:t>Vyndaqel 61 mg capsule molli</w:t>
      </w:r>
    </w:p>
    <w:p w14:paraId="63E6C03C" w14:textId="77777777" w:rsidR="00C45ACA" w:rsidRPr="00340ABE" w:rsidRDefault="00C45ACA" w:rsidP="00C45ACA">
      <w:pPr>
        <w:rPr>
          <w:color w:val="000000"/>
          <w:szCs w:val="22"/>
          <w:lang w:val="it-IT"/>
        </w:rPr>
      </w:pPr>
    </w:p>
    <w:p w14:paraId="26699A56" w14:textId="77777777" w:rsidR="00C45ACA" w:rsidRPr="00340ABE" w:rsidRDefault="00C45ACA" w:rsidP="00C45ACA">
      <w:pPr>
        <w:rPr>
          <w:color w:val="000000"/>
          <w:szCs w:val="22"/>
          <w:lang w:val="it-IT"/>
        </w:rPr>
      </w:pPr>
    </w:p>
    <w:p w14:paraId="3C52953B" w14:textId="77777777" w:rsidR="00C45ACA" w:rsidRPr="00340ABE" w:rsidRDefault="00C45ACA" w:rsidP="00C45ACA">
      <w:pPr>
        <w:keepNext/>
        <w:rPr>
          <w:b/>
          <w:color w:val="000000"/>
          <w:szCs w:val="22"/>
          <w:lang w:val="it-IT"/>
        </w:rPr>
      </w:pPr>
      <w:r w:rsidRPr="00340ABE">
        <w:rPr>
          <w:b/>
          <w:color w:val="000000"/>
          <w:szCs w:val="22"/>
          <w:lang w:val="it-IT"/>
        </w:rPr>
        <w:t>2.</w:t>
      </w:r>
      <w:r w:rsidRPr="00340ABE">
        <w:rPr>
          <w:b/>
          <w:color w:val="000000"/>
          <w:szCs w:val="22"/>
          <w:lang w:val="it-IT"/>
        </w:rPr>
        <w:tab/>
        <w:t>COMPOSIZIONE QUALITATIVA E QUANTITATIVA</w:t>
      </w:r>
    </w:p>
    <w:p w14:paraId="4733D6EB" w14:textId="77777777" w:rsidR="00C45ACA" w:rsidRPr="00340ABE" w:rsidRDefault="00C45ACA" w:rsidP="00C45ACA">
      <w:pPr>
        <w:keepNext/>
        <w:rPr>
          <w:color w:val="000000"/>
          <w:szCs w:val="22"/>
          <w:lang w:val="it-IT"/>
        </w:rPr>
      </w:pPr>
    </w:p>
    <w:p w14:paraId="2AC8D116" w14:textId="77777777" w:rsidR="00C45ACA" w:rsidRPr="00340ABE" w:rsidRDefault="00C45ACA" w:rsidP="00C45ACA">
      <w:pPr>
        <w:widowControl w:val="0"/>
        <w:numPr>
          <w:ilvl w:val="12"/>
          <w:numId w:val="0"/>
        </w:numPr>
        <w:ind w:right="-2"/>
        <w:rPr>
          <w:color w:val="000000"/>
          <w:szCs w:val="22"/>
          <w:lang w:val="it-IT"/>
        </w:rPr>
      </w:pPr>
      <w:r w:rsidRPr="00340ABE">
        <w:rPr>
          <w:color w:val="000000"/>
          <w:szCs w:val="22"/>
          <w:lang w:val="it-IT"/>
        </w:rPr>
        <w:t>Ogni capsula molle contiene 61 mg di tafamidis micronizzato.</w:t>
      </w:r>
    </w:p>
    <w:p w14:paraId="7509F90E" w14:textId="77777777" w:rsidR="00C45ACA" w:rsidRPr="00340ABE" w:rsidRDefault="00C45ACA" w:rsidP="00C45ACA">
      <w:pPr>
        <w:widowControl w:val="0"/>
        <w:numPr>
          <w:ilvl w:val="12"/>
          <w:numId w:val="0"/>
        </w:numPr>
        <w:ind w:right="-2"/>
        <w:rPr>
          <w:color w:val="000000"/>
          <w:szCs w:val="22"/>
          <w:lang w:val="it-IT"/>
        </w:rPr>
      </w:pPr>
    </w:p>
    <w:p w14:paraId="1AA4738B" w14:textId="77777777" w:rsidR="00C45ACA" w:rsidRPr="00340ABE" w:rsidRDefault="00C45ACA" w:rsidP="00C45ACA">
      <w:pPr>
        <w:widowControl w:val="0"/>
        <w:numPr>
          <w:ilvl w:val="12"/>
          <w:numId w:val="0"/>
        </w:numPr>
        <w:ind w:right="-2"/>
        <w:rPr>
          <w:color w:val="000000"/>
          <w:szCs w:val="22"/>
          <w:u w:val="single"/>
          <w:lang w:val="it-IT"/>
        </w:rPr>
      </w:pPr>
      <w:r w:rsidRPr="00340ABE">
        <w:rPr>
          <w:color w:val="000000"/>
          <w:szCs w:val="22"/>
          <w:u w:val="single"/>
          <w:lang w:val="it-IT"/>
        </w:rPr>
        <w:t>Eccipiente con effetti noti</w:t>
      </w:r>
    </w:p>
    <w:p w14:paraId="31F14CE0" w14:textId="77777777" w:rsidR="00C45ACA" w:rsidRPr="00340ABE" w:rsidRDefault="00C45ACA" w:rsidP="00C45ACA">
      <w:pPr>
        <w:widowControl w:val="0"/>
        <w:numPr>
          <w:ilvl w:val="12"/>
          <w:numId w:val="0"/>
        </w:numPr>
        <w:ind w:right="-2"/>
        <w:rPr>
          <w:color w:val="000000"/>
          <w:szCs w:val="22"/>
          <w:lang w:val="it-IT"/>
        </w:rPr>
      </w:pPr>
    </w:p>
    <w:p w14:paraId="111EFBC1" w14:textId="77777777" w:rsidR="00C45ACA" w:rsidRPr="00340ABE" w:rsidRDefault="00C45ACA" w:rsidP="00C45ACA">
      <w:pPr>
        <w:widowControl w:val="0"/>
        <w:numPr>
          <w:ilvl w:val="12"/>
          <w:numId w:val="0"/>
        </w:numPr>
        <w:ind w:right="-2"/>
        <w:rPr>
          <w:color w:val="000000"/>
          <w:szCs w:val="22"/>
          <w:lang w:val="it-IT"/>
        </w:rPr>
      </w:pPr>
      <w:r w:rsidRPr="00340ABE">
        <w:rPr>
          <w:color w:val="000000"/>
          <w:szCs w:val="22"/>
          <w:lang w:val="it-IT"/>
        </w:rPr>
        <w:t>Ciascuna capsula molle contiene non più di 44 mg di sorbitolo (E</w:t>
      </w:r>
      <w:r w:rsidR="00AA35D3" w:rsidRPr="00340ABE">
        <w:rPr>
          <w:color w:val="000000"/>
          <w:szCs w:val="22"/>
          <w:lang w:val="it-IT"/>
        </w:rPr>
        <w:t> </w:t>
      </w:r>
      <w:r w:rsidRPr="00340ABE">
        <w:rPr>
          <w:color w:val="000000"/>
          <w:szCs w:val="22"/>
          <w:lang w:val="it-IT"/>
        </w:rPr>
        <w:t>420).</w:t>
      </w:r>
    </w:p>
    <w:p w14:paraId="6CACCE70" w14:textId="77777777" w:rsidR="00C45ACA" w:rsidRPr="00340ABE" w:rsidRDefault="00C45ACA" w:rsidP="00C45ACA">
      <w:pPr>
        <w:widowControl w:val="0"/>
        <w:numPr>
          <w:ilvl w:val="12"/>
          <w:numId w:val="0"/>
        </w:numPr>
        <w:ind w:right="-2"/>
        <w:rPr>
          <w:color w:val="000000"/>
          <w:szCs w:val="22"/>
          <w:lang w:val="it-IT"/>
        </w:rPr>
      </w:pPr>
    </w:p>
    <w:p w14:paraId="3C7888C9" w14:textId="77777777" w:rsidR="00C45ACA" w:rsidRPr="00340ABE" w:rsidRDefault="00C45ACA" w:rsidP="00C45ACA">
      <w:pPr>
        <w:widowControl w:val="0"/>
        <w:numPr>
          <w:ilvl w:val="12"/>
          <w:numId w:val="0"/>
        </w:numPr>
        <w:ind w:right="-2"/>
        <w:rPr>
          <w:color w:val="000000"/>
          <w:szCs w:val="22"/>
          <w:lang w:val="it-IT"/>
        </w:rPr>
      </w:pPr>
      <w:r w:rsidRPr="00340ABE">
        <w:rPr>
          <w:color w:val="000000"/>
          <w:szCs w:val="22"/>
          <w:lang w:val="it-IT"/>
        </w:rPr>
        <w:t>Per l’elenco completo degli eccipienti, vedere paragrafo 6.1.</w:t>
      </w:r>
    </w:p>
    <w:p w14:paraId="772468A6" w14:textId="77777777" w:rsidR="001C1A32" w:rsidRPr="00340ABE" w:rsidRDefault="001C1A32" w:rsidP="00C45ACA">
      <w:pPr>
        <w:widowControl w:val="0"/>
        <w:numPr>
          <w:ilvl w:val="12"/>
          <w:numId w:val="0"/>
        </w:numPr>
        <w:ind w:right="-2"/>
        <w:rPr>
          <w:color w:val="000000"/>
          <w:szCs w:val="22"/>
          <w:lang w:val="it-IT"/>
        </w:rPr>
      </w:pPr>
    </w:p>
    <w:p w14:paraId="4ACF9C25" w14:textId="77777777" w:rsidR="00C45ACA" w:rsidRPr="00340ABE" w:rsidRDefault="00C45ACA" w:rsidP="00C45ACA">
      <w:pPr>
        <w:widowControl w:val="0"/>
        <w:numPr>
          <w:ilvl w:val="12"/>
          <w:numId w:val="0"/>
        </w:numPr>
        <w:ind w:right="-2"/>
        <w:rPr>
          <w:iCs/>
          <w:noProof/>
          <w:color w:val="000000"/>
          <w:szCs w:val="22"/>
          <w:highlight w:val="yellow"/>
          <w:lang w:val="it-IT"/>
        </w:rPr>
      </w:pPr>
    </w:p>
    <w:p w14:paraId="19A60A64" w14:textId="77777777" w:rsidR="00C45ACA" w:rsidRPr="00340ABE" w:rsidRDefault="00C45ACA" w:rsidP="00C45ACA">
      <w:pPr>
        <w:keepNext/>
        <w:rPr>
          <w:b/>
          <w:color w:val="000000"/>
          <w:szCs w:val="22"/>
          <w:lang w:val="it-IT"/>
        </w:rPr>
      </w:pPr>
      <w:r w:rsidRPr="00340ABE">
        <w:rPr>
          <w:b/>
          <w:color w:val="000000"/>
          <w:szCs w:val="22"/>
          <w:lang w:val="it-IT"/>
        </w:rPr>
        <w:t>3.</w:t>
      </w:r>
      <w:r w:rsidRPr="00340ABE">
        <w:rPr>
          <w:b/>
          <w:color w:val="000000"/>
          <w:szCs w:val="22"/>
          <w:lang w:val="it-IT"/>
        </w:rPr>
        <w:tab/>
        <w:t>FORMA FARMACEUTICA</w:t>
      </w:r>
    </w:p>
    <w:p w14:paraId="11E954BB" w14:textId="77777777" w:rsidR="00C45ACA" w:rsidRPr="00340ABE" w:rsidRDefault="00C45ACA" w:rsidP="00C45ACA">
      <w:pPr>
        <w:keepNext/>
        <w:rPr>
          <w:color w:val="000000"/>
          <w:szCs w:val="22"/>
          <w:lang w:val="it-IT"/>
        </w:rPr>
      </w:pPr>
    </w:p>
    <w:p w14:paraId="3F643877" w14:textId="77777777" w:rsidR="00C45ACA" w:rsidRPr="00340ABE" w:rsidRDefault="00C45ACA" w:rsidP="00C45ACA">
      <w:pPr>
        <w:rPr>
          <w:color w:val="000000"/>
          <w:szCs w:val="22"/>
          <w:lang w:val="it-IT"/>
        </w:rPr>
      </w:pPr>
      <w:r w:rsidRPr="00340ABE">
        <w:rPr>
          <w:color w:val="000000"/>
          <w:szCs w:val="22"/>
          <w:lang w:val="it-IT"/>
        </w:rPr>
        <w:t>Capsula molle.</w:t>
      </w:r>
    </w:p>
    <w:p w14:paraId="02D6FF5B" w14:textId="77777777" w:rsidR="00C45ACA" w:rsidRPr="00340ABE" w:rsidRDefault="00C45ACA" w:rsidP="00C45ACA">
      <w:pPr>
        <w:rPr>
          <w:color w:val="000000"/>
          <w:szCs w:val="22"/>
          <w:lang w:val="it-IT"/>
        </w:rPr>
      </w:pPr>
    </w:p>
    <w:p w14:paraId="0D0EFC89" w14:textId="77777777" w:rsidR="00C45ACA" w:rsidRPr="00340ABE" w:rsidRDefault="00C45ACA" w:rsidP="00C45ACA">
      <w:pPr>
        <w:rPr>
          <w:color w:val="000000"/>
          <w:szCs w:val="22"/>
          <w:lang w:val="it-IT"/>
        </w:rPr>
      </w:pPr>
      <w:r w:rsidRPr="00340ABE">
        <w:rPr>
          <w:color w:val="000000"/>
          <w:szCs w:val="22"/>
          <w:lang w:val="it-IT"/>
        </w:rPr>
        <w:t>Le capsule sono di colore marrone-rosso, opache, di forma oblunga (circa 21 mm) contrassegnate con la dicitura “VYN 61” in bianco.</w:t>
      </w:r>
    </w:p>
    <w:p w14:paraId="12FAC946" w14:textId="77777777" w:rsidR="001C1A32" w:rsidRPr="00340ABE" w:rsidRDefault="001C1A32" w:rsidP="00C45ACA">
      <w:pPr>
        <w:rPr>
          <w:color w:val="000000"/>
          <w:szCs w:val="22"/>
          <w:lang w:val="it-IT"/>
        </w:rPr>
      </w:pPr>
    </w:p>
    <w:p w14:paraId="3A084110" w14:textId="77777777" w:rsidR="00C45ACA" w:rsidRPr="00340ABE" w:rsidRDefault="00C45ACA" w:rsidP="00C45ACA">
      <w:pPr>
        <w:rPr>
          <w:color w:val="000000"/>
          <w:szCs w:val="22"/>
          <w:lang w:val="it-IT"/>
        </w:rPr>
      </w:pPr>
    </w:p>
    <w:p w14:paraId="69B4C7B5" w14:textId="77777777" w:rsidR="00C45ACA" w:rsidRPr="00340ABE" w:rsidRDefault="00C45ACA" w:rsidP="00C45ACA">
      <w:pPr>
        <w:keepNext/>
        <w:rPr>
          <w:b/>
          <w:color w:val="000000"/>
          <w:szCs w:val="22"/>
          <w:lang w:val="it-IT"/>
        </w:rPr>
      </w:pPr>
      <w:r w:rsidRPr="00340ABE">
        <w:rPr>
          <w:b/>
          <w:color w:val="000000"/>
          <w:szCs w:val="22"/>
          <w:lang w:val="it-IT"/>
        </w:rPr>
        <w:t>4.</w:t>
      </w:r>
      <w:r w:rsidRPr="00340ABE">
        <w:rPr>
          <w:b/>
          <w:color w:val="000000"/>
          <w:szCs w:val="22"/>
          <w:lang w:val="it-IT"/>
        </w:rPr>
        <w:tab/>
      </w:r>
      <w:r w:rsidR="004223A6" w:rsidRPr="00340ABE">
        <w:rPr>
          <w:b/>
          <w:color w:val="000000"/>
          <w:szCs w:val="22"/>
          <w:lang w:val="it-IT"/>
        </w:rPr>
        <w:t>INFORMAZIONI CLINICHE</w:t>
      </w:r>
    </w:p>
    <w:p w14:paraId="575E5873" w14:textId="77777777" w:rsidR="00C45ACA" w:rsidRPr="00340ABE" w:rsidRDefault="00C45ACA" w:rsidP="00C45ACA">
      <w:pPr>
        <w:keepNext/>
        <w:rPr>
          <w:color w:val="000000"/>
          <w:szCs w:val="22"/>
          <w:lang w:val="it-IT"/>
        </w:rPr>
      </w:pPr>
    </w:p>
    <w:p w14:paraId="59740A9E" w14:textId="77777777" w:rsidR="00C45ACA" w:rsidRPr="00340ABE" w:rsidRDefault="00C45ACA" w:rsidP="00C45ACA">
      <w:pPr>
        <w:keepNext/>
        <w:rPr>
          <w:b/>
          <w:color w:val="000000"/>
          <w:szCs w:val="22"/>
          <w:lang w:val="it-IT"/>
        </w:rPr>
      </w:pPr>
      <w:r w:rsidRPr="00340ABE">
        <w:rPr>
          <w:b/>
          <w:color w:val="000000"/>
          <w:szCs w:val="22"/>
          <w:lang w:val="it-IT"/>
        </w:rPr>
        <w:t>4.1</w:t>
      </w:r>
      <w:r w:rsidRPr="00340ABE">
        <w:rPr>
          <w:b/>
          <w:color w:val="000000"/>
          <w:szCs w:val="22"/>
          <w:lang w:val="it-IT"/>
        </w:rPr>
        <w:tab/>
        <w:t>Indicazioni terapeutiche</w:t>
      </w:r>
    </w:p>
    <w:p w14:paraId="53C83D3E" w14:textId="77777777" w:rsidR="00C45ACA" w:rsidRPr="00340ABE" w:rsidRDefault="00C45ACA" w:rsidP="00C45ACA">
      <w:pPr>
        <w:keepNext/>
        <w:rPr>
          <w:color w:val="000000"/>
          <w:szCs w:val="22"/>
          <w:lang w:val="it-IT"/>
        </w:rPr>
      </w:pPr>
    </w:p>
    <w:p w14:paraId="43E2584D" w14:textId="77777777" w:rsidR="00C45ACA" w:rsidRPr="00340ABE" w:rsidRDefault="00C45ACA" w:rsidP="00C45ACA">
      <w:pPr>
        <w:rPr>
          <w:color w:val="000000"/>
          <w:szCs w:val="22"/>
          <w:lang w:val="it-IT"/>
        </w:rPr>
      </w:pPr>
      <w:r w:rsidRPr="00340ABE">
        <w:rPr>
          <w:color w:val="000000"/>
          <w:szCs w:val="22"/>
          <w:lang w:val="it-IT"/>
        </w:rPr>
        <w:t xml:space="preserve">Vyndaqel è indicato per il trattamento dell’amiloidosi da transtiretina </w:t>
      </w:r>
      <w:r w:rsidR="006E7AEF" w:rsidRPr="00340ABE">
        <w:rPr>
          <w:i/>
          <w:color w:val="000000"/>
          <w:szCs w:val="22"/>
          <w:lang w:val="it-IT"/>
        </w:rPr>
        <w:t>wild type</w:t>
      </w:r>
      <w:r w:rsidR="006E7AEF" w:rsidRPr="00340ABE">
        <w:rPr>
          <w:color w:val="000000"/>
          <w:szCs w:val="22"/>
          <w:lang w:val="it-IT"/>
        </w:rPr>
        <w:t xml:space="preserve"> o ereditaria </w:t>
      </w:r>
      <w:r w:rsidRPr="00340ABE">
        <w:rPr>
          <w:color w:val="000000"/>
          <w:szCs w:val="22"/>
          <w:lang w:val="it-IT"/>
        </w:rPr>
        <w:t>nei pazienti adulti affetti da cardiomiopatia (ATTR-CM).</w:t>
      </w:r>
    </w:p>
    <w:p w14:paraId="5D626793" w14:textId="77777777" w:rsidR="00C45ACA" w:rsidRPr="00340ABE" w:rsidRDefault="00C45ACA" w:rsidP="00C45ACA">
      <w:pPr>
        <w:rPr>
          <w:color w:val="000000"/>
          <w:szCs w:val="22"/>
          <w:lang w:val="it-IT"/>
        </w:rPr>
      </w:pPr>
    </w:p>
    <w:p w14:paraId="232C57EF" w14:textId="77777777" w:rsidR="00C45ACA" w:rsidRPr="00340ABE" w:rsidRDefault="00C45ACA" w:rsidP="00C45ACA">
      <w:pPr>
        <w:keepNext/>
        <w:rPr>
          <w:b/>
          <w:color w:val="000000"/>
          <w:szCs w:val="22"/>
          <w:lang w:val="it-IT"/>
        </w:rPr>
      </w:pPr>
      <w:r w:rsidRPr="00340ABE">
        <w:rPr>
          <w:b/>
          <w:color w:val="000000"/>
          <w:szCs w:val="22"/>
          <w:lang w:val="it-IT"/>
        </w:rPr>
        <w:t>4.2</w:t>
      </w:r>
      <w:r w:rsidRPr="00340ABE">
        <w:rPr>
          <w:b/>
          <w:color w:val="000000"/>
          <w:szCs w:val="22"/>
          <w:lang w:val="it-IT"/>
        </w:rPr>
        <w:tab/>
        <w:t>Posologia e modo di somministrazione</w:t>
      </w:r>
    </w:p>
    <w:p w14:paraId="77362404" w14:textId="77777777" w:rsidR="00C45ACA" w:rsidRPr="00340ABE" w:rsidRDefault="00C45ACA" w:rsidP="00C45ACA">
      <w:pPr>
        <w:keepNext/>
        <w:rPr>
          <w:rFonts w:eastAsia="SimSun"/>
          <w:color w:val="000000"/>
          <w:szCs w:val="22"/>
          <w:lang w:val="it-IT" w:eastAsia="zh-CN"/>
        </w:rPr>
      </w:pPr>
    </w:p>
    <w:p w14:paraId="7310B67F" w14:textId="77777777" w:rsidR="00C45ACA" w:rsidRPr="00340ABE" w:rsidRDefault="00C45ACA" w:rsidP="00C45ACA">
      <w:pPr>
        <w:rPr>
          <w:rFonts w:eastAsia="SimSun"/>
          <w:color w:val="000000"/>
          <w:szCs w:val="22"/>
          <w:lang w:val="it-IT" w:eastAsia="zh-CN"/>
        </w:rPr>
      </w:pPr>
      <w:r w:rsidRPr="00340ABE">
        <w:rPr>
          <w:rFonts w:eastAsia="SimSun"/>
          <w:color w:val="000000"/>
          <w:szCs w:val="22"/>
          <w:lang w:val="it-IT" w:eastAsia="zh-CN"/>
        </w:rPr>
        <w:t>Il trattamento deve essere istituito sotto il controllo di un medico esperto nel trattamento di pazienti affetti da amiloidosi o cardiomiopatia.</w:t>
      </w:r>
    </w:p>
    <w:p w14:paraId="63360884" w14:textId="77777777" w:rsidR="00C45ACA" w:rsidRPr="00340ABE" w:rsidRDefault="00C45ACA" w:rsidP="00C45ACA">
      <w:pPr>
        <w:rPr>
          <w:rFonts w:eastAsia="SimSun"/>
          <w:color w:val="000000"/>
          <w:szCs w:val="22"/>
          <w:lang w:val="it-IT" w:eastAsia="zh-CN"/>
        </w:rPr>
      </w:pPr>
    </w:p>
    <w:p w14:paraId="2AF19CD3" w14:textId="77777777" w:rsidR="00C45ACA" w:rsidRPr="00340ABE" w:rsidRDefault="00C45ACA" w:rsidP="00C45ACA">
      <w:pPr>
        <w:rPr>
          <w:rFonts w:eastAsia="SimSun"/>
          <w:color w:val="000000"/>
          <w:szCs w:val="22"/>
          <w:lang w:val="it-IT" w:eastAsia="zh-CN"/>
        </w:rPr>
      </w:pPr>
      <w:r w:rsidRPr="00340ABE">
        <w:rPr>
          <w:rFonts w:eastAsia="SimSun"/>
          <w:color w:val="000000"/>
          <w:szCs w:val="22"/>
          <w:lang w:val="it-IT" w:eastAsia="zh-CN"/>
        </w:rPr>
        <w:t>In presenza di sospetti relativamente a pazienti con una specifica</w:t>
      </w:r>
      <w:r w:rsidR="009C27FC" w:rsidRPr="00340ABE">
        <w:rPr>
          <w:rFonts w:eastAsia="SimSun"/>
          <w:color w:val="000000"/>
          <w:szCs w:val="22"/>
          <w:lang w:val="it-IT" w:eastAsia="zh-CN"/>
        </w:rPr>
        <w:t xml:space="preserve"> storia clinica</w:t>
      </w:r>
      <w:r w:rsidRPr="00340ABE">
        <w:rPr>
          <w:rFonts w:eastAsia="SimSun"/>
          <w:color w:val="000000"/>
          <w:szCs w:val="22"/>
          <w:lang w:val="it-IT" w:eastAsia="zh-CN"/>
        </w:rPr>
        <w:t xml:space="preserve"> o segni di </w:t>
      </w:r>
      <w:r w:rsidR="0081249A" w:rsidRPr="00340ABE">
        <w:rPr>
          <w:rFonts w:eastAsia="SimSun"/>
          <w:color w:val="000000"/>
          <w:szCs w:val="22"/>
          <w:lang w:val="it-IT" w:eastAsia="zh-CN"/>
        </w:rPr>
        <w:t xml:space="preserve">insufficienza cardiaca </w:t>
      </w:r>
      <w:r w:rsidRPr="00340ABE">
        <w:rPr>
          <w:rFonts w:eastAsia="SimSun"/>
          <w:color w:val="000000"/>
          <w:szCs w:val="22"/>
          <w:lang w:val="it-IT" w:eastAsia="zh-CN"/>
        </w:rPr>
        <w:t>o di cardiomiopatia, la diagnosi eziologica deve essere effettuata da un medico esperto nel trattamento di amiloidosi o cardiomiopati</w:t>
      </w:r>
      <w:r w:rsidR="00325BA0" w:rsidRPr="00340ABE">
        <w:rPr>
          <w:rFonts w:eastAsia="SimSun"/>
          <w:color w:val="000000"/>
          <w:szCs w:val="22"/>
          <w:lang w:val="it-IT" w:eastAsia="zh-CN"/>
        </w:rPr>
        <w:t>a</w:t>
      </w:r>
      <w:r w:rsidRPr="00340ABE">
        <w:rPr>
          <w:rFonts w:eastAsia="SimSun"/>
          <w:color w:val="000000"/>
          <w:szCs w:val="22"/>
          <w:lang w:val="it-IT" w:eastAsia="zh-CN"/>
        </w:rPr>
        <w:t xml:space="preserve"> affinché confermi la diagnosi di ATTR-CM ed escluda l’amiloidosi AL prima di iniziare la terapia con tafamidis, avvalendosi di strumenti di valutazione appropriati quali: scintigrafia ossea ed esame di sangue/urine e/o valutazione istologica mediante biopsia</w:t>
      </w:r>
      <w:r w:rsidR="00686D94" w:rsidRPr="00340ABE">
        <w:rPr>
          <w:rFonts w:eastAsia="SimSun"/>
          <w:color w:val="000000"/>
          <w:szCs w:val="22"/>
          <w:lang w:val="it-IT" w:eastAsia="zh-CN"/>
        </w:rPr>
        <w:t xml:space="preserve">; test genetico per la ricerca di mutazioni del gene della TTR per caratterizzare le forme come </w:t>
      </w:r>
      <w:r w:rsidR="00686D94" w:rsidRPr="00340ABE">
        <w:rPr>
          <w:rFonts w:eastAsia="SimSun"/>
          <w:i/>
          <w:color w:val="000000"/>
          <w:szCs w:val="22"/>
          <w:lang w:val="it-IT" w:eastAsia="zh-CN"/>
        </w:rPr>
        <w:t>wild type</w:t>
      </w:r>
      <w:r w:rsidR="00686D94" w:rsidRPr="00340ABE">
        <w:rPr>
          <w:rFonts w:eastAsia="SimSun"/>
          <w:color w:val="000000"/>
          <w:szCs w:val="22"/>
          <w:lang w:val="it-IT" w:eastAsia="zh-CN"/>
        </w:rPr>
        <w:t xml:space="preserve"> oppure ereditarie.</w:t>
      </w:r>
    </w:p>
    <w:p w14:paraId="121A2193" w14:textId="77777777" w:rsidR="00C45ACA" w:rsidRPr="00340ABE" w:rsidRDefault="00C45ACA" w:rsidP="00C45ACA">
      <w:pPr>
        <w:keepNext/>
        <w:rPr>
          <w:color w:val="000000"/>
          <w:szCs w:val="22"/>
          <w:u w:val="single"/>
          <w:lang w:val="it-IT"/>
        </w:rPr>
      </w:pPr>
    </w:p>
    <w:p w14:paraId="0F86AC7E" w14:textId="77777777" w:rsidR="000D0A35" w:rsidRPr="00340ABE" w:rsidRDefault="000D0A35" w:rsidP="00C45ACA">
      <w:pPr>
        <w:keepNext/>
        <w:rPr>
          <w:color w:val="000000"/>
          <w:szCs w:val="22"/>
          <w:highlight w:val="cyan"/>
          <w:u w:val="single"/>
          <w:lang w:val="it-IT"/>
        </w:rPr>
      </w:pPr>
      <w:r w:rsidRPr="00340ABE">
        <w:rPr>
          <w:color w:val="000000"/>
          <w:szCs w:val="22"/>
          <w:u w:val="single"/>
          <w:lang w:val="it-IT"/>
        </w:rPr>
        <w:t>Posologia</w:t>
      </w:r>
    </w:p>
    <w:p w14:paraId="3C941811" w14:textId="77777777" w:rsidR="00C45ACA" w:rsidRPr="00340ABE" w:rsidRDefault="00C45ACA" w:rsidP="00C45ACA">
      <w:pPr>
        <w:keepNext/>
        <w:rPr>
          <w:color w:val="000000"/>
          <w:szCs w:val="22"/>
          <w:lang w:val="it-IT"/>
        </w:rPr>
      </w:pPr>
    </w:p>
    <w:p w14:paraId="186C2A28" w14:textId="77777777" w:rsidR="000D0A35" w:rsidRPr="00340ABE" w:rsidRDefault="000D0A35" w:rsidP="000D0A35">
      <w:pPr>
        <w:widowControl w:val="0"/>
        <w:numPr>
          <w:ilvl w:val="12"/>
          <w:numId w:val="0"/>
        </w:numPr>
        <w:ind w:right="-2"/>
        <w:rPr>
          <w:color w:val="000000"/>
          <w:szCs w:val="22"/>
          <w:lang w:val="it-IT"/>
        </w:rPr>
      </w:pPr>
      <w:r w:rsidRPr="00340ABE">
        <w:rPr>
          <w:color w:val="000000"/>
          <w:szCs w:val="22"/>
          <w:lang w:val="it-IT"/>
        </w:rPr>
        <w:t>La dose raccomandata è di una capsula di Vyndaqel 61 mg (tafamidis) in monosomministrazione giornaliera per via orale (vedere paragrafo 5.1).</w:t>
      </w:r>
    </w:p>
    <w:p w14:paraId="0899FC2E" w14:textId="77777777" w:rsidR="000D0A35" w:rsidRPr="00340ABE" w:rsidRDefault="000D0A35" w:rsidP="000D0A35">
      <w:pPr>
        <w:widowControl w:val="0"/>
        <w:numPr>
          <w:ilvl w:val="12"/>
          <w:numId w:val="0"/>
        </w:numPr>
        <w:ind w:right="-2"/>
        <w:rPr>
          <w:color w:val="000000"/>
          <w:szCs w:val="22"/>
          <w:lang w:val="it-IT"/>
        </w:rPr>
      </w:pPr>
    </w:p>
    <w:p w14:paraId="166C144E" w14:textId="77777777" w:rsidR="000D0A35" w:rsidRPr="00340ABE" w:rsidRDefault="000D0A35" w:rsidP="000D0A35">
      <w:pPr>
        <w:widowControl w:val="0"/>
        <w:numPr>
          <w:ilvl w:val="12"/>
          <w:numId w:val="0"/>
        </w:numPr>
        <w:ind w:right="-2"/>
        <w:rPr>
          <w:color w:val="000000"/>
          <w:szCs w:val="22"/>
          <w:lang w:val="it-IT"/>
        </w:rPr>
      </w:pPr>
      <w:r w:rsidRPr="00340ABE">
        <w:rPr>
          <w:color w:val="000000"/>
          <w:szCs w:val="22"/>
          <w:lang w:val="it-IT"/>
        </w:rPr>
        <w:t>Vyndaqel 61 mg (tafamidis) corrisponde a tafamidis meglumine 80 mg. Tafamidis e tafamidis meglumine non sono intercambiabili su</w:t>
      </w:r>
      <w:r w:rsidR="001F796A" w:rsidRPr="00340ABE">
        <w:rPr>
          <w:color w:val="000000"/>
          <w:szCs w:val="22"/>
          <w:lang w:val="it-IT"/>
        </w:rPr>
        <w:t>lla</w:t>
      </w:r>
      <w:r w:rsidRPr="00340ABE">
        <w:rPr>
          <w:color w:val="000000"/>
          <w:szCs w:val="22"/>
          <w:lang w:val="it-IT"/>
        </w:rPr>
        <w:t xml:space="preserve"> base </w:t>
      </w:r>
      <w:r w:rsidR="001F796A" w:rsidRPr="00340ABE">
        <w:rPr>
          <w:color w:val="000000"/>
          <w:szCs w:val="22"/>
          <w:lang w:val="it-IT"/>
        </w:rPr>
        <w:t>dei</w:t>
      </w:r>
      <w:r w:rsidRPr="00340ABE">
        <w:rPr>
          <w:color w:val="000000"/>
          <w:szCs w:val="22"/>
          <w:lang w:val="it-IT"/>
        </w:rPr>
        <w:t xml:space="preserve"> mg (vedere paragrafo 5.2).</w:t>
      </w:r>
    </w:p>
    <w:p w14:paraId="4B53B287" w14:textId="77777777" w:rsidR="000D0A35" w:rsidRPr="00340ABE" w:rsidRDefault="000D0A35" w:rsidP="000D0A35">
      <w:pPr>
        <w:widowControl w:val="0"/>
        <w:numPr>
          <w:ilvl w:val="12"/>
          <w:numId w:val="0"/>
        </w:numPr>
        <w:ind w:right="-2"/>
        <w:rPr>
          <w:color w:val="000000"/>
          <w:szCs w:val="22"/>
          <w:lang w:val="it-IT"/>
        </w:rPr>
      </w:pPr>
    </w:p>
    <w:p w14:paraId="64F4B5BD" w14:textId="77777777" w:rsidR="0081249A" w:rsidRPr="00340ABE" w:rsidRDefault="000D0A35" w:rsidP="000D0A35">
      <w:pPr>
        <w:widowControl w:val="0"/>
        <w:numPr>
          <w:ilvl w:val="12"/>
          <w:numId w:val="0"/>
        </w:numPr>
        <w:ind w:right="-2"/>
        <w:rPr>
          <w:color w:val="000000"/>
          <w:szCs w:val="22"/>
          <w:lang w:val="it-IT"/>
        </w:rPr>
      </w:pPr>
      <w:r w:rsidRPr="00340ABE">
        <w:rPr>
          <w:color w:val="000000"/>
          <w:szCs w:val="22"/>
          <w:lang w:val="it-IT"/>
        </w:rPr>
        <w:t xml:space="preserve">Vyndaqel deve essere iniziato </w:t>
      </w:r>
      <w:r w:rsidR="00AA35D3" w:rsidRPr="00340ABE">
        <w:rPr>
          <w:color w:val="000000"/>
          <w:szCs w:val="22"/>
          <w:lang w:val="it-IT"/>
        </w:rPr>
        <w:t>il prima possibile</w:t>
      </w:r>
      <w:r w:rsidRPr="00340ABE">
        <w:rPr>
          <w:color w:val="000000"/>
          <w:szCs w:val="22"/>
          <w:lang w:val="it-IT"/>
        </w:rPr>
        <w:t xml:space="preserve"> nel </w:t>
      </w:r>
      <w:r w:rsidR="00AA35D3" w:rsidRPr="00340ABE">
        <w:rPr>
          <w:color w:val="000000"/>
          <w:szCs w:val="22"/>
          <w:lang w:val="it-IT"/>
        </w:rPr>
        <w:t>de</w:t>
      </w:r>
      <w:r w:rsidRPr="00340ABE">
        <w:rPr>
          <w:color w:val="000000"/>
          <w:szCs w:val="22"/>
          <w:lang w:val="it-IT"/>
        </w:rPr>
        <w:t xml:space="preserve">corso della patologia, in modo tale che il beneficio clinico sulla progressione della stessa risulti più evidente. Al contrario, quando il danno cardiaco correlato all’amiloide è più avanzato, come in caso di NYHA di classe III, la decisione di iniziare o mantenere il trattamento è a discrezione del medico </w:t>
      </w:r>
      <w:r w:rsidR="007B5F4E" w:rsidRPr="00340ABE">
        <w:rPr>
          <w:color w:val="000000"/>
          <w:szCs w:val="22"/>
          <w:lang w:val="it-IT"/>
        </w:rPr>
        <w:t xml:space="preserve">esperto nella gestione di pazienti con amiloidosi o cardiomiopatia </w:t>
      </w:r>
      <w:r w:rsidRPr="00340ABE">
        <w:rPr>
          <w:color w:val="000000"/>
          <w:szCs w:val="22"/>
          <w:lang w:val="it-IT"/>
        </w:rPr>
        <w:t>(vedere paragrafo 5.1). I dati clinici disponibili sui pazienti con NYHA di classe IV sono limitati.</w:t>
      </w:r>
    </w:p>
    <w:p w14:paraId="1AED058E" w14:textId="77777777" w:rsidR="0081249A" w:rsidRPr="00340ABE" w:rsidRDefault="0081249A" w:rsidP="000D0A35">
      <w:pPr>
        <w:widowControl w:val="0"/>
        <w:numPr>
          <w:ilvl w:val="12"/>
          <w:numId w:val="0"/>
        </w:numPr>
        <w:ind w:right="-2"/>
        <w:rPr>
          <w:color w:val="000000"/>
          <w:szCs w:val="22"/>
          <w:lang w:val="it-IT"/>
        </w:rPr>
      </w:pPr>
    </w:p>
    <w:p w14:paraId="11FACFA9" w14:textId="77777777" w:rsidR="00C45ACA" w:rsidRPr="00340ABE" w:rsidRDefault="000D0A35" w:rsidP="000D0A35">
      <w:pPr>
        <w:widowControl w:val="0"/>
        <w:numPr>
          <w:ilvl w:val="12"/>
          <w:numId w:val="0"/>
        </w:numPr>
        <w:ind w:right="-2"/>
        <w:rPr>
          <w:color w:val="000000"/>
          <w:szCs w:val="22"/>
          <w:lang w:val="it-IT"/>
        </w:rPr>
      </w:pPr>
      <w:r w:rsidRPr="00340ABE">
        <w:rPr>
          <w:color w:val="000000"/>
          <w:szCs w:val="22"/>
          <w:lang w:val="it-IT"/>
        </w:rPr>
        <w:t>Qualora sopraggiunga vomito dopo la somministrazione e sia individuata la capsula intatta di Vyndaqel, se possibile bisogna assumere un’ulteriore dose di Vyndaqel.</w:t>
      </w:r>
      <w:r w:rsidR="002112DD" w:rsidRPr="00340ABE">
        <w:rPr>
          <w:color w:val="000000"/>
          <w:szCs w:val="22"/>
          <w:lang w:val="it-IT"/>
        </w:rPr>
        <w:t xml:space="preserve"> </w:t>
      </w:r>
      <w:r w:rsidRPr="00340ABE">
        <w:rPr>
          <w:color w:val="000000"/>
          <w:szCs w:val="22"/>
          <w:lang w:val="it-IT"/>
        </w:rPr>
        <w:t>Se non viene individuata la capsula, non è necessaria alcuna dose aggiuntiva e si potrà assumere la dose successiva il giorno dopo, come previsto.</w:t>
      </w:r>
    </w:p>
    <w:p w14:paraId="5DFD4D46" w14:textId="77777777" w:rsidR="000D0A35" w:rsidRPr="00340ABE" w:rsidRDefault="000D0A35" w:rsidP="000D0A35">
      <w:pPr>
        <w:widowControl w:val="0"/>
        <w:numPr>
          <w:ilvl w:val="12"/>
          <w:numId w:val="0"/>
        </w:numPr>
        <w:ind w:right="-2"/>
        <w:rPr>
          <w:color w:val="000000"/>
          <w:szCs w:val="22"/>
          <w:lang w:val="it-IT"/>
        </w:rPr>
      </w:pPr>
    </w:p>
    <w:p w14:paraId="598A7030" w14:textId="77777777" w:rsidR="000D0A35" w:rsidRPr="00340ABE" w:rsidRDefault="000D0A35" w:rsidP="000D0A35">
      <w:pPr>
        <w:widowControl w:val="0"/>
        <w:numPr>
          <w:ilvl w:val="12"/>
          <w:numId w:val="0"/>
        </w:numPr>
        <w:ind w:right="-2"/>
        <w:rPr>
          <w:iCs/>
          <w:noProof/>
          <w:color w:val="000000"/>
          <w:szCs w:val="22"/>
          <w:u w:val="single"/>
          <w:lang w:val="it-IT"/>
        </w:rPr>
      </w:pPr>
      <w:r w:rsidRPr="00340ABE">
        <w:rPr>
          <w:iCs/>
          <w:noProof/>
          <w:color w:val="000000"/>
          <w:szCs w:val="22"/>
          <w:u w:val="single"/>
          <w:lang w:val="it-IT"/>
        </w:rPr>
        <w:t>Popolazioni speciali</w:t>
      </w:r>
    </w:p>
    <w:p w14:paraId="2EFEC1A6" w14:textId="77777777" w:rsidR="000D0A35" w:rsidRPr="00340ABE" w:rsidRDefault="000D0A35" w:rsidP="000D0A35">
      <w:pPr>
        <w:widowControl w:val="0"/>
        <w:numPr>
          <w:ilvl w:val="12"/>
          <w:numId w:val="0"/>
        </w:numPr>
        <w:ind w:right="-2"/>
        <w:rPr>
          <w:iCs/>
          <w:noProof/>
          <w:color w:val="000000"/>
          <w:szCs w:val="22"/>
          <w:lang w:val="it-IT"/>
        </w:rPr>
      </w:pPr>
    </w:p>
    <w:p w14:paraId="7E57B978" w14:textId="77777777" w:rsidR="000D0A35" w:rsidRPr="00340ABE" w:rsidRDefault="000D0A35" w:rsidP="000D0A35">
      <w:pPr>
        <w:widowControl w:val="0"/>
        <w:numPr>
          <w:ilvl w:val="12"/>
          <w:numId w:val="0"/>
        </w:numPr>
        <w:ind w:right="-2"/>
        <w:rPr>
          <w:i/>
          <w:noProof/>
          <w:color w:val="000000"/>
          <w:szCs w:val="22"/>
          <w:lang w:val="it-IT"/>
        </w:rPr>
      </w:pPr>
      <w:r w:rsidRPr="00340ABE">
        <w:rPr>
          <w:i/>
          <w:noProof/>
          <w:color w:val="000000"/>
          <w:szCs w:val="22"/>
          <w:lang w:val="it-IT"/>
        </w:rPr>
        <w:t>Pazienti anziani</w:t>
      </w:r>
    </w:p>
    <w:p w14:paraId="06732B55" w14:textId="77777777" w:rsidR="000D0A35" w:rsidRPr="00340ABE" w:rsidRDefault="000D0A35" w:rsidP="000D0A35">
      <w:pPr>
        <w:widowControl w:val="0"/>
        <w:numPr>
          <w:ilvl w:val="12"/>
          <w:numId w:val="0"/>
        </w:numPr>
        <w:ind w:right="-2"/>
        <w:rPr>
          <w:iCs/>
          <w:noProof/>
          <w:color w:val="000000"/>
          <w:szCs w:val="22"/>
          <w:lang w:val="it-IT"/>
        </w:rPr>
      </w:pPr>
    </w:p>
    <w:p w14:paraId="0B51FD60" w14:textId="77777777" w:rsidR="000D0A35" w:rsidRPr="00340ABE" w:rsidRDefault="000D0A35" w:rsidP="000D0A35">
      <w:pPr>
        <w:widowControl w:val="0"/>
        <w:numPr>
          <w:ilvl w:val="12"/>
          <w:numId w:val="0"/>
        </w:numPr>
        <w:ind w:right="-2"/>
        <w:rPr>
          <w:iCs/>
          <w:noProof/>
          <w:color w:val="000000"/>
          <w:szCs w:val="22"/>
          <w:lang w:val="it-IT"/>
        </w:rPr>
      </w:pPr>
      <w:r w:rsidRPr="00340ABE">
        <w:rPr>
          <w:iCs/>
          <w:noProof/>
          <w:color w:val="000000"/>
          <w:szCs w:val="22"/>
          <w:lang w:val="it-IT"/>
        </w:rPr>
        <w:t>Non è richiesto alcun aggiustamento del dosaggio in questa popolazione di pazienti (≥</w:t>
      </w:r>
      <w:r w:rsidR="006C467D">
        <w:rPr>
          <w:iCs/>
          <w:noProof/>
          <w:color w:val="000000"/>
          <w:szCs w:val="22"/>
          <w:lang w:val="it-IT"/>
        </w:rPr>
        <w:t> </w:t>
      </w:r>
      <w:r w:rsidRPr="00340ABE">
        <w:rPr>
          <w:iCs/>
          <w:noProof/>
          <w:color w:val="000000"/>
          <w:szCs w:val="22"/>
          <w:lang w:val="it-IT"/>
        </w:rPr>
        <w:t>65</w:t>
      </w:r>
      <w:r w:rsidR="006C467D">
        <w:rPr>
          <w:iCs/>
          <w:noProof/>
          <w:color w:val="000000"/>
          <w:szCs w:val="22"/>
          <w:lang w:val="it-IT"/>
        </w:rPr>
        <w:t> </w:t>
      </w:r>
      <w:r w:rsidRPr="00340ABE">
        <w:rPr>
          <w:iCs/>
          <w:noProof/>
          <w:color w:val="000000"/>
          <w:szCs w:val="22"/>
          <w:lang w:val="it-IT"/>
        </w:rPr>
        <w:t>anni) (vedere paragrafo 5.2).</w:t>
      </w:r>
    </w:p>
    <w:p w14:paraId="637206C4" w14:textId="77777777" w:rsidR="000D0A35" w:rsidRPr="00340ABE" w:rsidRDefault="000D0A35" w:rsidP="000D0A35">
      <w:pPr>
        <w:widowControl w:val="0"/>
        <w:numPr>
          <w:ilvl w:val="12"/>
          <w:numId w:val="0"/>
        </w:numPr>
        <w:ind w:right="-2"/>
        <w:rPr>
          <w:iCs/>
          <w:noProof/>
          <w:color w:val="000000"/>
          <w:szCs w:val="22"/>
          <w:lang w:val="it-IT"/>
        </w:rPr>
      </w:pPr>
    </w:p>
    <w:p w14:paraId="287A8491" w14:textId="77777777" w:rsidR="000D0A35" w:rsidRPr="00340ABE" w:rsidRDefault="000D0A35" w:rsidP="000D0A35">
      <w:pPr>
        <w:widowControl w:val="0"/>
        <w:numPr>
          <w:ilvl w:val="12"/>
          <w:numId w:val="0"/>
        </w:numPr>
        <w:ind w:right="-2"/>
        <w:rPr>
          <w:i/>
          <w:noProof/>
          <w:color w:val="000000"/>
          <w:szCs w:val="22"/>
          <w:lang w:val="it-IT"/>
        </w:rPr>
      </w:pPr>
      <w:r w:rsidRPr="00340ABE">
        <w:rPr>
          <w:i/>
          <w:noProof/>
          <w:color w:val="000000"/>
          <w:szCs w:val="22"/>
          <w:lang w:val="it-IT"/>
        </w:rPr>
        <w:t>Compromissione epatica e renale</w:t>
      </w:r>
    </w:p>
    <w:p w14:paraId="7F3C6FB6" w14:textId="77777777" w:rsidR="000D0A35" w:rsidRPr="00340ABE" w:rsidRDefault="000D0A35" w:rsidP="000D0A35">
      <w:pPr>
        <w:widowControl w:val="0"/>
        <w:numPr>
          <w:ilvl w:val="12"/>
          <w:numId w:val="0"/>
        </w:numPr>
        <w:ind w:right="-2"/>
        <w:rPr>
          <w:iCs/>
          <w:noProof/>
          <w:color w:val="000000"/>
          <w:szCs w:val="22"/>
          <w:lang w:val="it-IT"/>
        </w:rPr>
      </w:pPr>
    </w:p>
    <w:p w14:paraId="4C968C6E" w14:textId="77777777" w:rsidR="000D0A35" w:rsidRPr="00340ABE" w:rsidRDefault="000D0A35" w:rsidP="000D0A35">
      <w:pPr>
        <w:widowControl w:val="0"/>
        <w:numPr>
          <w:ilvl w:val="12"/>
          <w:numId w:val="0"/>
        </w:numPr>
        <w:ind w:right="-2"/>
        <w:rPr>
          <w:iCs/>
          <w:noProof/>
          <w:color w:val="000000"/>
          <w:szCs w:val="22"/>
          <w:lang w:val="it-IT"/>
        </w:rPr>
      </w:pPr>
      <w:r w:rsidRPr="00340ABE">
        <w:rPr>
          <w:iCs/>
          <w:noProof/>
          <w:color w:val="000000"/>
          <w:szCs w:val="22"/>
          <w:lang w:val="it-IT"/>
        </w:rPr>
        <w:t>Non sono richiesti aggiustamenti posologici nei pazienti con compromissione renale o con compromissione epatica da lieve a moderata. Per i pazienti con compromissione renale severa (clearance di creatinina pari o inferiore a 30 mL/min) sono disponibili dati limitati. Tafamidis non è stato studiato in pazienti con compromissione epatica severa, pertanto si raccomanda cautela in questi pazienti (vedere paragrafo 5.2).</w:t>
      </w:r>
    </w:p>
    <w:p w14:paraId="469646C8" w14:textId="77777777" w:rsidR="000D0A35" w:rsidRPr="00340ABE" w:rsidRDefault="000D0A35" w:rsidP="000D0A35">
      <w:pPr>
        <w:widowControl w:val="0"/>
        <w:numPr>
          <w:ilvl w:val="12"/>
          <w:numId w:val="0"/>
        </w:numPr>
        <w:ind w:right="-2"/>
        <w:rPr>
          <w:iCs/>
          <w:noProof/>
          <w:color w:val="000000"/>
          <w:szCs w:val="22"/>
          <w:lang w:val="it-IT"/>
        </w:rPr>
      </w:pPr>
    </w:p>
    <w:p w14:paraId="0E2632F0" w14:textId="77777777" w:rsidR="000D0A35" w:rsidRPr="00340ABE" w:rsidRDefault="000D0A35" w:rsidP="000D0A35">
      <w:pPr>
        <w:widowControl w:val="0"/>
        <w:numPr>
          <w:ilvl w:val="12"/>
          <w:numId w:val="0"/>
        </w:numPr>
        <w:ind w:right="-2"/>
        <w:rPr>
          <w:i/>
          <w:noProof/>
          <w:color w:val="000000"/>
          <w:szCs w:val="22"/>
          <w:lang w:val="it-IT"/>
        </w:rPr>
      </w:pPr>
      <w:r w:rsidRPr="00340ABE">
        <w:rPr>
          <w:i/>
          <w:noProof/>
          <w:color w:val="000000"/>
          <w:szCs w:val="22"/>
          <w:lang w:val="it-IT"/>
        </w:rPr>
        <w:t>Popolazione pediatrica</w:t>
      </w:r>
    </w:p>
    <w:p w14:paraId="6A7CD137" w14:textId="77777777" w:rsidR="000D0A35" w:rsidRPr="00340ABE" w:rsidRDefault="000D0A35" w:rsidP="000D0A35">
      <w:pPr>
        <w:widowControl w:val="0"/>
        <w:numPr>
          <w:ilvl w:val="12"/>
          <w:numId w:val="0"/>
        </w:numPr>
        <w:ind w:right="-2"/>
        <w:rPr>
          <w:iCs/>
          <w:noProof/>
          <w:color w:val="000000"/>
          <w:szCs w:val="22"/>
          <w:lang w:val="it-IT"/>
        </w:rPr>
      </w:pPr>
    </w:p>
    <w:p w14:paraId="51731561" w14:textId="77777777" w:rsidR="000D0A35" w:rsidRPr="00340ABE" w:rsidRDefault="000D0A35" w:rsidP="000D0A35">
      <w:pPr>
        <w:widowControl w:val="0"/>
        <w:numPr>
          <w:ilvl w:val="12"/>
          <w:numId w:val="0"/>
        </w:numPr>
        <w:ind w:right="-2"/>
        <w:rPr>
          <w:iCs/>
          <w:noProof/>
          <w:color w:val="000000"/>
          <w:szCs w:val="22"/>
          <w:lang w:val="it-IT"/>
        </w:rPr>
      </w:pPr>
      <w:r w:rsidRPr="00340ABE">
        <w:rPr>
          <w:iCs/>
          <w:noProof/>
          <w:color w:val="000000"/>
          <w:szCs w:val="22"/>
          <w:lang w:val="it-IT"/>
        </w:rPr>
        <w:t>Non esiste alcuna indicazione per un uso specifico di tafamidis nella popolazione pediatrica.</w:t>
      </w:r>
    </w:p>
    <w:p w14:paraId="47080161" w14:textId="77777777" w:rsidR="000D0A35" w:rsidRPr="00340ABE" w:rsidRDefault="000D0A35" w:rsidP="000D0A35">
      <w:pPr>
        <w:widowControl w:val="0"/>
        <w:numPr>
          <w:ilvl w:val="12"/>
          <w:numId w:val="0"/>
        </w:numPr>
        <w:ind w:right="-2"/>
        <w:rPr>
          <w:iCs/>
          <w:noProof/>
          <w:color w:val="000000"/>
          <w:szCs w:val="22"/>
          <w:lang w:val="it-IT"/>
        </w:rPr>
      </w:pPr>
    </w:p>
    <w:p w14:paraId="1929C999" w14:textId="77777777" w:rsidR="000D0A35" w:rsidRPr="00340ABE" w:rsidRDefault="000D0A35" w:rsidP="000D0A35">
      <w:pPr>
        <w:widowControl w:val="0"/>
        <w:numPr>
          <w:ilvl w:val="12"/>
          <w:numId w:val="0"/>
        </w:numPr>
        <w:ind w:right="-2"/>
        <w:rPr>
          <w:iCs/>
          <w:noProof/>
          <w:color w:val="000000"/>
          <w:szCs w:val="22"/>
          <w:u w:val="single"/>
          <w:lang w:val="it-IT"/>
        </w:rPr>
      </w:pPr>
      <w:r w:rsidRPr="00340ABE">
        <w:rPr>
          <w:iCs/>
          <w:noProof/>
          <w:color w:val="000000"/>
          <w:szCs w:val="22"/>
          <w:u w:val="single"/>
          <w:lang w:val="it-IT"/>
        </w:rPr>
        <w:t>Modo di somministrazione</w:t>
      </w:r>
    </w:p>
    <w:p w14:paraId="7327A083" w14:textId="77777777" w:rsidR="000D0A35" w:rsidRPr="00340ABE" w:rsidRDefault="000D0A35" w:rsidP="000D0A35">
      <w:pPr>
        <w:widowControl w:val="0"/>
        <w:numPr>
          <w:ilvl w:val="12"/>
          <w:numId w:val="0"/>
        </w:numPr>
        <w:ind w:right="-2"/>
        <w:rPr>
          <w:iCs/>
          <w:noProof/>
          <w:color w:val="000000"/>
          <w:szCs w:val="22"/>
          <w:lang w:val="it-IT"/>
        </w:rPr>
      </w:pPr>
    </w:p>
    <w:p w14:paraId="5245A8B1" w14:textId="77777777" w:rsidR="000D0A35" w:rsidRPr="00340ABE" w:rsidRDefault="000D0A35" w:rsidP="000D0A35">
      <w:pPr>
        <w:widowControl w:val="0"/>
        <w:numPr>
          <w:ilvl w:val="12"/>
          <w:numId w:val="0"/>
        </w:numPr>
        <w:ind w:right="-2"/>
        <w:rPr>
          <w:iCs/>
          <w:noProof/>
          <w:color w:val="000000"/>
          <w:szCs w:val="22"/>
          <w:lang w:val="it-IT"/>
        </w:rPr>
      </w:pPr>
      <w:r w:rsidRPr="00340ABE">
        <w:rPr>
          <w:iCs/>
          <w:noProof/>
          <w:color w:val="000000"/>
          <w:szCs w:val="22"/>
          <w:lang w:val="it-IT"/>
        </w:rPr>
        <w:t>Via orale.</w:t>
      </w:r>
    </w:p>
    <w:p w14:paraId="556565BE" w14:textId="77777777" w:rsidR="000D0A35" w:rsidRPr="00340ABE" w:rsidRDefault="000D0A35" w:rsidP="000D0A35">
      <w:pPr>
        <w:widowControl w:val="0"/>
        <w:numPr>
          <w:ilvl w:val="12"/>
          <w:numId w:val="0"/>
        </w:numPr>
        <w:ind w:right="-2"/>
        <w:rPr>
          <w:iCs/>
          <w:noProof/>
          <w:color w:val="000000"/>
          <w:szCs w:val="22"/>
          <w:lang w:val="it-IT"/>
        </w:rPr>
      </w:pPr>
    </w:p>
    <w:p w14:paraId="2DFD02E4" w14:textId="77777777" w:rsidR="000D0A35" w:rsidRPr="00340ABE" w:rsidRDefault="000D0A35" w:rsidP="000D0A35">
      <w:pPr>
        <w:widowControl w:val="0"/>
        <w:numPr>
          <w:ilvl w:val="12"/>
          <w:numId w:val="0"/>
        </w:numPr>
        <w:ind w:right="-2"/>
        <w:rPr>
          <w:iCs/>
          <w:noProof/>
          <w:color w:val="000000"/>
          <w:szCs w:val="22"/>
          <w:lang w:val="it-IT"/>
        </w:rPr>
      </w:pPr>
      <w:r w:rsidRPr="00340ABE">
        <w:rPr>
          <w:iCs/>
          <w:noProof/>
          <w:color w:val="000000"/>
          <w:szCs w:val="22"/>
          <w:lang w:val="it-IT"/>
        </w:rPr>
        <w:t>Le capsule molli devono essere deglutite intere, senza masticarle né romperle.</w:t>
      </w:r>
      <w:r w:rsidR="00E950CF" w:rsidRPr="00340ABE">
        <w:rPr>
          <w:iCs/>
          <w:noProof/>
          <w:color w:val="000000"/>
          <w:szCs w:val="22"/>
          <w:lang w:val="it-IT"/>
        </w:rPr>
        <w:t xml:space="preserve"> </w:t>
      </w:r>
      <w:r w:rsidRPr="00340ABE">
        <w:rPr>
          <w:iCs/>
          <w:noProof/>
          <w:color w:val="000000"/>
          <w:szCs w:val="22"/>
          <w:lang w:val="it-IT"/>
        </w:rPr>
        <w:t>Vyndaqel può essere assunto con o senza cibo.</w:t>
      </w:r>
    </w:p>
    <w:p w14:paraId="5E64A8A3" w14:textId="77777777" w:rsidR="000D0A35" w:rsidRPr="00340ABE" w:rsidRDefault="000D0A35" w:rsidP="000D0A35">
      <w:pPr>
        <w:widowControl w:val="0"/>
        <w:numPr>
          <w:ilvl w:val="12"/>
          <w:numId w:val="0"/>
        </w:numPr>
        <w:ind w:right="-2"/>
        <w:rPr>
          <w:iCs/>
          <w:noProof/>
          <w:color w:val="000000"/>
          <w:szCs w:val="22"/>
          <w:lang w:val="it-IT"/>
        </w:rPr>
      </w:pPr>
    </w:p>
    <w:p w14:paraId="56A65DD0" w14:textId="77777777" w:rsidR="000D0A35" w:rsidRPr="00340ABE" w:rsidRDefault="000D0A35" w:rsidP="000D0A35">
      <w:pPr>
        <w:keepNext/>
        <w:rPr>
          <w:b/>
          <w:color w:val="000000"/>
          <w:szCs w:val="22"/>
          <w:lang w:val="it-IT"/>
        </w:rPr>
      </w:pPr>
      <w:r w:rsidRPr="00340ABE">
        <w:rPr>
          <w:b/>
          <w:color w:val="000000"/>
          <w:szCs w:val="22"/>
          <w:lang w:val="it-IT"/>
        </w:rPr>
        <w:t>4.3</w:t>
      </w:r>
      <w:r w:rsidRPr="00340ABE">
        <w:rPr>
          <w:b/>
          <w:color w:val="000000"/>
          <w:szCs w:val="22"/>
          <w:lang w:val="it-IT"/>
        </w:rPr>
        <w:tab/>
        <w:t>Controindicazioni</w:t>
      </w:r>
    </w:p>
    <w:p w14:paraId="4769E448" w14:textId="77777777" w:rsidR="000D0A35" w:rsidRPr="00340ABE" w:rsidRDefault="000D0A35" w:rsidP="000D0A35">
      <w:pPr>
        <w:keepNext/>
        <w:rPr>
          <w:color w:val="000000"/>
          <w:szCs w:val="22"/>
          <w:lang w:val="it-IT"/>
        </w:rPr>
      </w:pPr>
    </w:p>
    <w:p w14:paraId="44677154" w14:textId="77777777" w:rsidR="000D0A35" w:rsidRPr="00340ABE" w:rsidRDefault="000D0A35" w:rsidP="000D0A35">
      <w:pPr>
        <w:rPr>
          <w:color w:val="000000"/>
          <w:szCs w:val="22"/>
          <w:lang w:val="it-IT"/>
        </w:rPr>
      </w:pPr>
      <w:r w:rsidRPr="00340ABE">
        <w:rPr>
          <w:color w:val="000000"/>
          <w:szCs w:val="22"/>
          <w:lang w:val="it-IT"/>
        </w:rPr>
        <w:t>Ipersensibilità al principio attivo o ad uno qualsiasi degli eccipienti elencati al paragrafo 6.1.</w:t>
      </w:r>
    </w:p>
    <w:p w14:paraId="4F736ED1" w14:textId="77777777" w:rsidR="000D0A35" w:rsidRPr="00340ABE" w:rsidRDefault="000D0A35" w:rsidP="000D0A35">
      <w:pPr>
        <w:rPr>
          <w:color w:val="000000"/>
          <w:szCs w:val="22"/>
          <w:lang w:val="it-IT"/>
        </w:rPr>
      </w:pPr>
    </w:p>
    <w:p w14:paraId="1A6F36D3" w14:textId="77777777" w:rsidR="000D0A35" w:rsidRPr="00340ABE" w:rsidRDefault="000D0A35" w:rsidP="000D0A35">
      <w:pPr>
        <w:keepNext/>
        <w:rPr>
          <w:b/>
          <w:color w:val="000000"/>
          <w:szCs w:val="22"/>
          <w:lang w:val="it-IT"/>
        </w:rPr>
      </w:pPr>
      <w:r w:rsidRPr="00340ABE">
        <w:rPr>
          <w:b/>
          <w:color w:val="000000"/>
          <w:szCs w:val="22"/>
          <w:lang w:val="it-IT"/>
        </w:rPr>
        <w:t>4.4</w:t>
      </w:r>
      <w:r w:rsidRPr="00340ABE">
        <w:rPr>
          <w:b/>
          <w:color w:val="000000"/>
          <w:szCs w:val="22"/>
          <w:lang w:val="it-IT"/>
        </w:rPr>
        <w:tab/>
        <w:t>Avvertenze speciali e precauzioni d</w:t>
      </w:r>
      <w:r w:rsidR="00BF6A72" w:rsidRPr="00340ABE">
        <w:rPr>
          <w:b/>
          <w:color w:val="000000"/>
          <w:szCs w:val="22"/>
          <w:lang w:val="it-IT"/>
        </w:rPr>
        <w:t>'</w:t>
      </w:r>
      <w:r w:rsidRPr="00340ABE">
        <w:rPr>
          <w:b/>
          <w:color w:val="000000"/>
          <w:szCs w:val="22"/>
          <w:lang w:val="it-IT"/>
        </w:rPr>
        <w:t>impiego</w:t>
      </w:r>
    </w:p>
    <w:p w14:paraId="3796E989" w14:textId="77777777" w:rsidR="000D0A35" w:rsidRPr="00340ABE" w:rsidRDefault="000D0A35" w:rsidP="000D0A35">
      <w:pPr>
        <w:keepNext/>
        <w:rPr>
          <w:color w:val="000000"/>
          <w:szCs w:val="22"/>
          <w:lang w:val="it-IT"/>
        </w:rPr>
      </w:pPr>
    </w:p>
    <w:p w14:paraId="3389FF0B" w14:textId="77777777" w:rsidR="000D0A35" w:rsidRPr="00340ABE" w:rsidRDefault="000D0A35" w:rsidP="000D0A35">
      <w:pPr>
        <w:rPr>
          <w:color w:val="000000"/>
          <w:szCs w:val="22"/>
          <w:lang w:val="it-IT"/>
        </w:rPr>
      </w:pPr>
      <w:r w:rsidRPr="00340ABE">
        <w:rPr>
          <w:color w:val="000000"/>
          <w:szCs w:val="22"/>
          <w:lang w:val="it-IT"/>
        </w:rPr>
        <w:t xml:space="preserve">Le donne in età fertile devono </w:t>
      </w:r>
      <w:r w:rsidR="004223A6" w:rsidRPr="00340ABE">
        <w:rPr>
          <w:color w:val="000000"/>
          <w:szCs w:val="22"/>
          <w:lang w:val="it-IT"/>
        </w:rPr>
        <w:t>usare</w:t>
      </w:r>
      <w:r w:rsidRPr="00340ABE">
        <w:rPr>
          <w:color w:val="000000"/>
          <w:szCs w:val="22"/>
          <w:lang w:val="it-IT"/>
        </w:rPr>
        <w:t xml:space="preserve"> </w:t>
      </w:r>
      <w:r w:rsidR="004223A6" w:rsidRPr="00340ABE">
        <w:rPr>
          <w:color w:val="000000"/>
          <w:szCs w:val="22"/>
          <w:lang w:val="it-IT"/>
        </w:rPr>
        <w:t xml:space="preserve">misure contraccettive </w:t>
      </w:r>
      <w:r w:rsidR="008E2B1D" w:rsidRPr="00340ABE">
        <w:rPr>
          <w:color w:val="000000"/>
          <w:szCs w:val="22"/>
          <w:lang w:val="it-IT"/>
        </w:rPr>
        <w:t>efficaci</w:t>
      </w:r>
      <w:r w:rsidRPr="00340ABE">
        <w:rPr>
          <w:color w:val="000000"/>
          <w:szCs w:val="22"/>
          <w:lang w:val="it-IT"/>
        </w:rPr>
        <w:t xml:space="preserve"> </w:t>
      </w:r>
      <w:r w:rsidR="004223A6" w:rsidRPr="00340ABE">
        <w:rPr>
          <w:color w:val="000000"/>
          <w:szCs w:val="22"/>
          <w:lang w:val="it-IT"/>
        </w:rPr>
        <w:t xml:space="preserve">durante </w:t>
      </w:r>
      <w:r w:rsidR="008E2B1D" w:rsidRPr="00340ABE">
        <w:rPr>
          <w:color w:val="000000"/>
          <w:szCs w:val="22"/>
          <w:lang w:val="it-IT"/>
        </w:rPr>
        <w:t>il trattamento con tafamidis e fino a un mese dopo l’interruzione del</w:t>
      </w:r>
      <w:r w:rsidR="004223A6" w:rsidRPr="00340ABE">
        <w:rPr>
          <w:color w:val="000000"/>
          <w:szCs w:val="22"/>
          <w:lang w:val="it-IT"/>
        </w:rPr>
        <w:t xml:space="preserve"> </w:t>
      </w:r>
      <w:r w:rsidRPr="00340ABE">
        <w:rPr>
          <w:color w:val="000000"/>
          <w:szCs w:val="22"/>
          <w:lang w:val="it-IT"/>
        </w:rPr>
        <w:t>trattamento (vedere paragrafo 4.6).</w:t>
      </w:r>
    </w:p>
    <w:p w14:paraId="500A0D68" w14:textId="77777777" w:rsidR="000D0A35" w:rsidRPr="00340ABE" w:rsidRDefault="000D0A35" w:rsidP="000D0A35">
      <w:pPr>
        <w:rPr>
          <w:color w:val="000000"/>
          <w:szCs w:val="22"/>
          <w:lang w:val="it-IT"/>
        </w:rPr>
      </w:pPr>
    </w:p>
    <w:p w14:paraId="2CB12267" w14:textId="77777777" w:rsidR="000D0A35" w:rsidRPr="00340ABE" w:rsidRDefault="000D0A35" w:rsidP="000D0A35">
      <w:pPr>
        <w:rPr>
          <w:color w:val="000000"/>
          <w:szCs w:val="22"/>
          <w:lang w:val="it-IT"/>
        </w:rPr>
      </w:pPr>
      <w:r w:rsidRPr="00340ABE">
        <w:rPr>
          <w:color w:val="000000"/>
          <w:szCs w:val="22"/>
          <w:lang w:val="it-IT"/>
        </w:rPr>
        <w:t xml:space="preserve">Tafamidis deve essere aggiunto al trattamento standard impiegato in pazienti affetti da amiloidosi da transtiretina. I medici devono monitorare i pazienti e continuare a valutare se sopraggiunga la necessità di ulteriori terapie, tra cui il trapianto di </w:t>
      </w:r>
      <w:r w:rsidR="00A62A89" w:rsidRPr="00340ABE">
        <w:rPr>
          <w:color w:val="000000"/>
          <w:szCs w:val="22"/>
          <w:lang w:val="it-IT"/>
        </w:rPr>
        <w:t>organo</w:t>
      </w:r>
      <w:r w:rsidRPr="00340ABE">
        <w:rPr>
          <w:color w:val="000000"/>
          <w:szCs w:val="22"/>
          <w:lang w:val="it-IT"/>
        </w:rPr>
        <w:t>, previsto dal trattamento standard per questa patologia.</w:t>
      </w:r>
      <w:r w:rsidR="003930E7" w:rsidRPr="00340ABE">
        <w:rPr>
          <w:color w:val="000000"/>
          <w:szCs w:val="22"/>
          <w:lang w:val="it-IT"/>
        </w:rPr>
        <w:t xml:space="preserve"> </w:t>
      </w:r>
      <w:r w:rsidRPr="00340ABE">
        <w:rPr>
          <w:color w:val="000000"/>
          <w:szCs w:val="22"/>
          <w:lang w:val="it-IT"/>
        </w:rPr>
        <w:t xml:space="preserve">Poiché non sono disponibili dati relativi all’uso di tafamidis in pazienti sottoposti a trapianto di </w:t>
      </w:r>
      <w:r w:rsidR="00A62A89" w:rsidRPr="00340ABE">
        <w:rPr>
          <w:color w:val="000000"/>
          <w:szCs w:val="22"/>
          <w:lang w:val="it-IT"/>
        </w:rPr>
        <w:t>organo</w:t>
      </w:r>
      <w:r w:rsidRPr="00340ABE">
        <w:rPr>
          <w:color w:val="000000"/>
          <w:szCs w:val="22"/>
          <w:lang w:val="it-IT"/>
        </w:rPr>
        <w:t xml:space="preserve">, il trattamento con tafamidis deve essere interrotto in pazienti che si sottopongono a trapianto di </w:t>
      </w:r>
      <w:r w:rsidR="00A62A89" w:rsidRPr="00340ABE">
        <w:rPr>
          <w:color w:val="000000"/>
          <w:szCs w:val="22"/>
          <w:lang w:val="it-IT"/>
        </w:rPr>
        <w:t>organo</w:t>
      </w:r>
      <w:r w:rsidRPr="00340ABE">
        <w:rPr>
          <w:color w:val="000000"/>
          <w:szCs w:val="22"/>
          <w:lang w:val="it-IT"/>
        </w:rPr>
        <w:t>.</w:t>
      </w:r>
    </w:p>
    <w:p w14:paraId="2281982B" w14:textId="77777777" w:rsidR="00877508" w:rsidRPr="00340ABE" w:rsidRDefault="00877508" w:rsidP="000D0A35">
      <w:pPr>
        <w:rPr>
          <w:color w:val="000000"/>
          <w:szCs w:val="22"/>
          <w:lang w:val="it-IT"/>
        </w:rPr>
      </w:pPr>
    </w:p>
    <w:p w14:paraId="60B77FC9" w14:textId="77777777" w:rsidR="000D0A35" w:rsidRPr="00340ABE" w:rsidRDefault="00877508" w:rsidP="000D0A35">
      <w:pPr>
        <w:rPr>
          <w:color w:val="000000"/>
          <w:szCs w:val="22"/>
          <w:lang w:val="it-IT"/>
        </w:rPr>
      </w:pPr>
      <w:r w:rsidRPr="00340ABE">
        <w:rPr>
          <w:color w:val="000000"/>
          <w:szCs w:val="22"/>
          <w:lang w:val="it-IT"/>
        </w:rPr>
        <w:t>Può verificarsi un aumento dei test di funzionalità epatica e una diminuzione della tiroxina (vedere paragrafi 4.5 e 4.8).</w:t>
      </w:r>
    </w:p>
    <w:p w14:paraId="7AAE3DDF" w14:textId="77777777" w:rsidR="00877508" w:rsidRPr="00340ABE" w:rsidRDefault="00877508" w:rsidP="000D0A35">
      <w:pPr>
        <w:rPr>
          <w:color w:val="000000"/>
          <w:szCs w:val="22"/>
          <w:lang w:val="it-IT"/>
        </w:rPr>
      </w:pPr>
    </w:p>
    <w:p w14:paraId="2F04F076" w14:textId="2EE2348C" w:rsidR="00FA1E15" w:rsidRDefault="00FA1E15" w:rsidP="00FA1E15">
      <w:pPr>
        <w:widowControl w:val="0"/>
        <w:rPr>
          <w:ins w:id="27" w:author="Author"/>
          <w:rStyle w:val="BlueText"/>
          <w:color w:val="000000"/>
          <w:lang w:val="it-IT"/>
        </w:rPr>
      </w:pPr>
      <w:ins w:id="28" w:author="Author">
        <w:r>
          <w:rPr>
            <w:color w:val="000000"/>
            <w:szCs w:val="22"/>
            <w:lang w:val="it-IT"/>
          </w:rPr>
          <w:t>La co</w:t>
        </w:r>
        <w:r>
          <w:rPr>
            <w:color w:val="000000"/>
            <w:szCs w:val="22"/>
            <w:lang w:val="it-IT"/>
          </w:rPr>
          <w:noBreakHyphen/>
          <w:t>somministrazione di t</w:t>
        </w:r>
        <w:r w:rsidRPr="00340ABE">
          <w:rPr>
            <w:color w:val="000000"/>
            <w:szCs w:val="22"/>
            <w:lang w:val="it-IT"/>
          </w:rPr>
          <w:t xml:space="preserve">afamidis </w:t>
        </w:r>
        <w:r>
          <w:rPr>
            <w:color w:val="000000"/>
            <w:szCs w:val="22"/>
            <w:lang w:val="it-IT"/>
          </w:rPr>
          <w:t xml:space="preserve">con substrati della </w:t>
        </w:r>
        <w:r w:rsidRPr="00340ABE">
          <w:rPr>
            <w:rStyle w:val="BlueText"/>
            <w:color w:val="000000"/>
            <w:lang w:val="it-IT"/>
          </w:rPr>
          <w:t>proteina di resistenza del cancro al seno</w:t>
        </w:r>
        <w:r>
          <w:rPr>
            <w:rStyle w:val="BlueText"/>
            <w:color w:val="000000"/>
            <w:lang w:val="it-IT"/>
          </w:rPr>
          <w:t xml:space="preserve"> (</w:t>
        </w:r>
        <w:r w:rsidRPr="00340ABE">
          <w:rPr>
            <w:rStyle w:val="BlueText"/>
            <w:color w:val="000000"/>
            <w:lang w:val="it-IT"/>
          </w:rPr>
          <w:t>BCRP</w:t>
        </w:r>
        <w:r>
          <w:rPr>
            <w:rStyle w:val="BlueText"/>
            <w:color w:val="000000"/>
            <w:lang w:val="it-IT"/>
          </w:rPr>
          <w:t xml:space="preserve">) può aumentare l’esposizione al substrato della BCRP. In caso di </w:t>
        </w:r>
        <w:r>
          <w:rPr>
            <w:color w:val="000000"/>
            <w:szCs w:val="22"/>
            <w:lang w:val="it-IT"/>
          </w:rPr>
          <w:t>co</w:t>
        </w:r>
        <w:r>
          <w:rPr>
            <w:color w:val="000000"/>
            <w:szCs w:val="22"/>
            <w:lang w:val="it-IT"/>
          </w:rPr>
          <w:noBreakHyphen/>
        </w:r>
        <w:r>
          <w:rPr>
            <w:rStyle w:val="BlueText"/>
            <w:color w:val="000000"/>
            <w:lang w:val="it-IT"/>
          </w:rPr>
          <w:t>somministrazione, i pazienti devono essere monitorati per reazioni avverse correlate al substrato della BCRP e</w:t>
        </w:r>
        <w:r w:rsidR="00FF7907">
          <w:rPr>
            <w:rStyle w:val="BlueText"/>
            <w:color w:val="000000"/>
            <w:lang w:val="it-IT"/>
          </w:rPr>
          <w:t xml:space="preserve"> può essere presa in considerazione</w:t>
        </w:r>
        <w:r>
          <w:rPr>
            <w:rStyle w:val="BlueText"/>
            <w:color w:val="000000"/>
            <w:lang w:val="it-IT"/>
          </w:rPr>
          <w:t xml:space="preserve"> la riduzione della dose del substrato della BCRP (vedere paragrafo 4.5).</w:t>
        </w:r>
      </w:ins>
    </w:p>
    <w:p w14:paraId="6B89A17A" w14:textId="77777777" w:rsidR="00FA1E15" w:rsidRDefault="00FA1E15" w:rsidP="00FA1E15">
      <w:pPr>
        <w:widowControl w:val="0"/>
        <w:rPr>
          <w:ins w:id="29" w:author="Author"/>
          <w:color w:val="000000"/>
          <w:szCs w:val="22"/>
          <w:lang w:val="it-IT"/>
        </w:rPr>
      </w:pPr>
    </w:p>
    <w:p w14:paraId="09889DE2" w14:textId="77777777" w:rsidR="000D0A35" w:rsidRPr="00340ABE" w:rsidRDefault="000D0A35" w:rsidP="000D0A35">
      <w:pPr>
        <w:rPr>
          <w:color w:val="000000"/>
          <w:szCs w:val="22"/>
          <w:lang w:val="it-IT"/>
        </w:rPr>
      </w:pPr>
      <w:r w:rsidRPr="00340ABE">
        <w:rPr>
          <w:color w:val="000000"/>
          <w:szCs w:val="22"/>
          <w:lang w:val="it-IT"/>
        </w:rPr>
        <w:t>Questo medicinale contiene non più di 44 mg di sorbitolo in ogni capsula</w:t>
      </w:r>
      <w:r w:rsidR="0069226D" w:rsidRPr="00340ABE">
        <w:rPr>
          <w:color w:val="000000"/>
          <w:szCs w:val="22"/>
          <w:lang w:val="it-IT"/>
        </w:rPr>
        <w:t>, che è una fonte di fruttosio.</w:t>
      </w:r>
    </w:p>
    <w:p w14:paraId="591DA2F8" w14:textId="77777777" w:rsidR="000D0A35" w:rsidRPr="00340ABE" w:rsidRDefault="000D0A35" w:rsidP="000D0A35">
      <w:pPr>
        <w:rPr>
          <w:color w:val="000000"/>
          <w:szCs w:val="22"/>
          <w:lang w:val="it-IT"/>
        </w:rPr>
      </w:pPr>
      <w:r w:rsidRPr="00340ABE">
        <w:rPr>
          <w:color w:val="000000"/>
          <w:szCs w:val="22"/>
          <w:lang w:val="it-IT"/>
        </w:rPr>
        <w:t>È necessario tenere in considerazione l’effetto additivo della somministrazione concomitante di prodotti contenenti sorbitolo (o fruttosio) e del consumo alimentare di sorbitolo (o fruttosio).</w:t>
      </w:r>
    </w:p>
    <w:p w14:paraId="6101E2F4" w14:textId="77777777" w:rsidR="000D0A35" w:rsidRPr="00340ABE" w:rsidRDefault="000D0A35" w:rsidP="000D0A35">
      <w:pPr>
        <w:rPr>
          <w:color w:val="000000"/>
          <w:szCs w:val="22"/>
          <w:lang w:val="it-IT"/>
        </w:rPr>
      </w:pPr>
    </w:p>
    <w:p w14:paraId="206C82D5" w14:textId="77777777" w:rsidR="000D0A35" w:rsidRPr="00340ABE" w:rsidRDefault="000D0A35" w:rsidP="000D0A35">
      <w:pPr>
        <w:rPr>
          <w:color w:val="000000"/>
          <w:szCs w:val="22"/>
          <w:lang w:val="it-IT"/>
        </w:rPr>
      </w:pPr>
      <w:r w:rsidRPr="00340ABE">
        <w:rPr>
          <w:color w:val="000000"/>
          <w:szCs w:val="22"/>
          <w:lang w:val="it-IT"/>
        </w:rPr>
        <w:t>Il contenuto di sorbitolo presente nei medicinali per uso orale può influire sulla biodisponibilità di altri medicinali per uso orale somministrati in concomitanza ad essi.</w:t>
      </w:r>
    </w:p>
    <w:p w14:paraId="7DE3F732" w14:textId="77777777" w:rsidR="000D0A35" w:rsidRPr="00340ABE" w:rsidRDefault="000D0A35" w:rsidP="000D0A35">
      <w:pPr>
        <w:rPr>
          <w:color w:val="000000"/>
          <w:szCs w:val="22"/>
          <w:lang w:val="it-IT"/>
        </w:rPr>
      </w:pPr>
    </w:p>
    <w:p w14:paraId="2D8F46DB" w14:textId="77777777" w:rsidR="000D0A35" w:rsidRPr="00340ABE" w:rsidRDefault="000D0A35" w:rsidP="000D0A35">
      <w:pPr>
        <w:keepNext/>
        <w:rPr>
          <w:b/>
          <w:color w:val="000000"/>
          <w:szCs w:val="22"/>
          <w:lang w:val="it-IT"/>
        </w:rPr>
      </w:pPr>
      <w:r w:rsidRPr="00340ABE">
        <w:rPr>
          <w:b/>
          <w:color w:val="000000"/>
          <w:szCs w:val="22"/>
          <w:lang w:val="it-IT"/>
        </w:rPr>
        <w:t>4.5</w:t>
      </w:r>
      <w:r w:rsidRPr="00340ABE">
        <w:rPr>
          <w:b/>
          <w:color w:val="000000"/>
          <w:szCs w:val="22"/>
          <w:lang w:val="it-IT"/>
        </w:rPr>
        <w:tab/>
        <w:t>Interazioni con altri medicinali ed altre forme d</w:t>
      </w:r>
      <w:r w:rsidR="00BF6A72" w:rsidRPr="00340ABE">
        <w:rPr>
          <w:b/>
          <w:color w:val="000000"/>
          <w:szCs w:val="22"/>
          <w:lang w:val="it-IT"/>
        </w:rPr>
        <w:t>'</w:t>
      </w:r>
      <w:r w:rsidRPr="00340ABE">
        <w:rPr>
          <w:b/>
          <w:color w:val="000000"/>
          <w:szCs w:val="22"/>
          <w:lang w:val="it-IT"/>
        </w:rPr>
        <w:t xml:space="preserve">interazione </w:t>
      </w:r>
    </w:p>
    <w:p w14:paraId="6C9E059D" w14:textId="77777777" w:rsidR="000D0A35" w:rsidRPr="00340ABE" w:rsidRDefault="000D0A35" w:rsidP="000D0A35">
      <w:pPr>
        <w:keepNext/>
        <w:rPr>
          <w:color w:val="000000"/>
          <w:szCs w:val="22"/>
          <w:lang w:val="it-IT"/>
        </w:rPr>
      </w:pPr>
    </w:p>
    <w:p w14:paraId="054A51DF" w14:textId="77777777" w:rsidR="000D0A35" w:rsidRPr="00340ABE" w:rsidRDefault="000D0A35" w:rsidP="000D0A35">
      <w:pPr>
        <w:widowControl w:val="0"/>
        <w:numPr>
          <w:ilvl w:val="12"/>
          <w:numId w:val="0"/>
        </w:numPr>
        <w:ind w:right="-2"/>
        <w:rPr>
          <w:color w:val="000000"/>
          <w:szCs w:val="22"/>
          <w:lang w:val="it-IT"/>
        </w:rPr>
      </w:pPr>
      <w:r w:rsidRPr="00340ABE">
        <w:rPr>
          <w:color w:val="000000"/>
          <w:szCs w:val="22"/>
          <w:lang w:val="it-IT"/>
        </w:rPr>
        <w:t>In uno studio clinico condotto in volontari sani, tafamidis meglumine 20 mg non ha prodotto alcuna induzione né inibizione dell’enzima CYP3A4 del citocromo P450.</w:t>
      </w:r>
    </w:p>
    <w:p w14:paraId="0F3398FA" w14:textId="77777777" w:rsidR="000D0A35" w:rsidRPr="00340ABE" w:rsidRDefault="000D0A35" w:rsidP="000D0A35">
      <w:pPr>
        <w:widowControl w:val="0"/>
        <w:numPr>
          <w:ilvl w:val="12"/>
          <w:numId w:val="0"/>
        </w:numPr>
        <w:ind w:right="-2"/>
        <w:rPr>
          <w:color w:val="000000"/>
          <w:szCs w:val="22"/>
          <w:lang w:val="it-IT"/>
        </w:rPr>
      </w:pPr>
    </w:p>
    <w:p w14:paraId="498074CE" w14:textId="1A107AC7" w:rsidR="00C515DC" w:rsidRPr="00340ABE" w:rsidRDefault="000D0A35" w:rsidP="000D0A35">
      <w:pPr>
        <w:widowControl w:val="0"/>
        <w:numPr>
          <w:ilvl w:val="12"/>
          <w:numId w:val="0"/>
        </w:numPr>
        <w:ind w:right="-2"/>
        <w:rPr>
          <w:color w:val="000000"/>
          <w:szCs w:val="22"/>
          <w:lang w:val="it-IT"/>
        </w:rPr>
      </w:pPr>
      <w:r w:rsidRPr="00340ABE">
        <w:rPr>
          <w:color w:val="000000"/>
          <w:szCs w:val="22"/>
          <w:lang w:val="it-IT"/>
        </w:rPr>
        <w:t xml:space="preserve">Tafamidis </w:t>
      </w:r>
      <w:r w:rsidRPr="00340ABE">
        <w:rPr>
          <w:i/>
          <w:iCs/>
          <w:color w:val="000000"/>
          <w:szCs w:val="22"/>
          <w:lang w:val="it-IT"/>
        </w:rPr>
        <w:t>in vitro</w:t>
      </w:r>
      <w:r w:rsidRPr="00340ABE">
        <w:rPr>
          <w:color w:val="000000"/>
          <w:szCs w:val="22"/>
          <w:lang w:val="it-IT"/>
        </w:rPr>
        <w:t xml:space="preserve"> inibisce il trasportatore di efflusso BCRP</w:t>
      </w:r>
      <w:del w:id="30" w:author="Author">
        <w:r w:rsidRPr="00340ABE" w:rsidDel="009E6D88">
          <w:rPr>
            <w:color w:val="000000"/>
            <w:szCs w:val="22"/>
            <w:lang w:val="it-IT"/>
          </w:rPr>
          <w:delText xml:space="preserve"> (Breast Cancer Resistant Protein - proteina di resistenza del cancro al seno)</w:delText>
        </w:r>
      </w:del>
      <w:r w:rsidRPr="00340ABE">
        <w:rPr>
          <w:color w:val="000000"/>
          <w:szCs w:val="22"/>
          <w:lang w:val="it-IT"/>
        </w:rPr>
        <w:t xml:space="preserve"> </w:t>
      </w:r>
      <w:r w:rsidR="00A62A89" w:rsidRPr="00340ABE">
        <w:rPr>
          <w:color w:val="000000"/>
          <w:szCs w:val="22"/>
          <w:lang w:val="it-IT"/>
        </w:rPr>
        <w:t xml:space="preserve">alla dose di tafamidis di 61 mg/die </w:t>
      </w:r>
      <w:r w:rsidRPr="00340ABE">
        <w:rPr>
          <w:color w:val="000000"/>
          <w:szCs w:val="22"/>
          <w:lang w:val="it-IT"/>
        </w:rPr>
        <w:t>con IC50=1,16</w:t>
      </w:r>
      <w:r w:rsidR="00A62A89" w:rsidRPr="00340ABE">
        <w:rPr>
          <w:color w:val="000000"/>
          <w:szCs w:val="22"/>
          <w:lang w:val="it-IT"/>
        </w:rPr>
        <w:t> </w:t>
      </w:r>
      <w:r w:rsidRPr="00340ABE">
        <w:rPr>
          <w:color w:val="000000"/>
          <w:szCs w:val="22"/>
          <w:lang w:val="it-IT"/>
        </w:rPr>
        <w:t>µ</w:t>
      </w:r>
      <w:r w:rsidR="00023542" w:rsidRPr="00340ABE">
        <w:rPr>
          <w:color w:val="000000"/>
          <w:szCs w:val="22"/>
          <w:lang w:val="it-IT"/>
        </w:rPr>
        <w:t>M</w:t>
      </w:r>
      <w:r w:rsidRPr="00340ABE">
        <w:rPr>
          <w:color w:val="000000"/>
          <w:szCs w:val="22"/>
          <w:lang w:val="it-IT"/>
        </w:rPr>
        <w:t xml:space="preserve"> e può causare interazioni farmacologiche a concentrazioni clinicamente rilevanti con i substrati di questo trasportatore (ad es. metotressato, rosuvastatina, </w:t>
      </w:r>
      <w:ins w:id="31" w:author="Author">
        <w:r w:rsidR="00C75D51" w:rsidRPr="0066342A">
          <w:rPr>
            <w:szCs w:val="22"/>
            <w:lang w:val="it-IT"/>
            <w:rPrChange w:id="32" w:author="Author">
              <w:rPr>
                <w:szCs w:val="22"/>
              </w:rPr>
            </w:rPrChange>
          </w:rPr>
          <w:t>atorvastatin</w:t>
        </w:r>
        <w:r w:rsidR="00BD4029" w:rsidRPr="0066342A">
          <w:rPr>
            <w:szCs w:val="22"/>
            <w:lang w:val="it-IT"/>
            <w:rPrChange w:id="33" w:author="Author">
              <w:rPr>
                <w:szCs w:val="22"/>
              </w:rPr>
            </w:rPrChange>
          </w:rPr>
          <w:t>a</w:t>
        </w:r>
        <w:r w:rsidR="00C75D51" w:rsidRPr="0066342A">
          <w:rPr>
            <w:szCs w:val="22"/>
            <w:lang w:val="it-IT"/>
            <w:rPrChange w:id="34" w:author="Author">
              <w:rPr>
                <w:szCs w:val="22"/>
              </w:rPr>
            </w:rPrChange>
          </w:rPr>
          <w:t xml:space="preserve">, apixaban, rivaroxaban, </w:t>
        </w:r>
      </w:ins>
      <w:r w:rsidRPr="00340ABE">
        <w:rPr>
          <w:color w:val="000000"/>
          <w:szCs w:val="22"/>
          <w:lang w:val="it-IT"/>
        </w:rPr>
        <w:t xml:space="preserve">imatinib). </w:t>
      </w:r>
      <w:r w:rsidR="00C515DC" w:rsidRPr="00340ABE">
        <w:rPr>
          <w:color w:val="000000"/>
          <w:szCs w:val="22"/>
          <w:lang w:val="it-IT"/>
        </w:rPr>
        <w:t xml:space="preserve">In uno studio clinico su partecipanti sani, l’esposizione </w:t>
      </w:r>
      <w:r w:rsidR="00DC782D" w:rsidRPr="00340ABE">
        <w:rPr>
          <w:color w:val="000000"/>
          <w:szCs w:val="22"/>
          <w:lang w:val="it-IT"/>
        </w:rPr>
        <w:t>a</w:t>
      </w:r>
      <w:r w:rsidR="00C515DC" w:rsidRPr="00340ABE">
        <w:rPr>
          <w:color w:val="000000"/>
          <w:szCs w:val="22"/>
          <w:lang w:val="it-IT"/>
        </w:rPr>
        <w:t>l substrato del</w:t>
      </w:r>
      <w:r w:rsidR="00DC782D" w:rsidRPr="00340ABE">
        <w:rPr>
          <w:color w:val="000000"/>
          <w:szCs w:val="22"/>
          <w:lang w:val="it-IT"/>
        </w:rPr>
        <w:t>la</w:t>
      </w:r>
      <w:r w:rsidR="00C515DC" w:rsidRPr="00340ABE">
        <w:rPr>
          <w:color w:val="000000"/>
          <w:szCs w:val="22"/>
          <w:lang w:val="it-IT"/>
        </w:rPr>
        <w:t xml:space="preserve"> BCRP rosuvastatina è aumentata di circa 2 volte in seguito a dosi </w:t>
      </w:r>
      <w:ins w:id="35" w:author="Author">
        <w:r w:rsidR="00C75D51">
          <w:rPr>
            <w:color w:val="000000"/>
            <w:szCs w:val="22"/>
            <w:lang w:val="it-IT"/>
          </w:rPr>
          <w:t xml:space="preserve">giornaliere </w:t>
        </w:r>
      </w:ins>
      <w:r w:rsidR="00C515DC" w:rsidRPr="00340ABE">
        <w:rPr>
          <w:color w:val="000000"/>
          <w:szCs w:val="22"/>
          <w:lang w:val="it-IT"/>
        </w:rPr>
        <w:t>multiple</w:t>
      </w:r>
      <w:del w:id="36" w:author="Author">
        <w:r w:rsidR="00C515DC" w:rsidRPr="00340ABE" w:rsidDel="00C75D51">
          <w:rPr>
            <w:color w:val="000000"/>
            <w:szCs w:val="22"/>
            <w:lang w:val="it-IT"/>
          </w:rPr>
          <w:delText xml:space="preserve"> </w:delText>
        </w:r>
        <w:r w:rsidR="00570205" w:rsidRPr="00340ABE" w:rsidDel="00C75D51">
          <w:rPr>
            <w:color w:val="000000"/>
            <w:szCs w:val="22"/>
            <w:lang w:val="it-IT"/>
          </w:rPr>
          <w:delText>di somministrazioni giornaliere</w:delText>
        </w:r>
      </w:del>
      <w:r w:rsidR="00570205" w:rsidRPr="00340ABE">
        <w:rPr>
          <w:color w:val="000000"/>
          <w:szCs w:val="22"/>
          <w:lang w:val="it-IT"/>
        </w:rPr>
        <w:t xml:space="preserve"> di 61 mg di tafamidis</w:t>
      </w:r>
      <w:r w:rsidR="00C515DC" w:rsidRPr="00340ABE">
        <w:rPr>
          <w:color w:val="000000"/>
          <w:szCs w:val="22"/>
          <w:lang w:val="it-IT"/>
        </w:rPr>
        <w:t>.</w:t>
      </w:r>
      <w:ins w:id="37" w:author="Author">
        <w:r w:rsidR="003534B1" w:rsidRPr="003534B1">
          <w:rPr>
            <w:color w:val="000000"/>
            <w:szCs w:val="22"/>
            <w:lang w:val="it-IT"/>
          </w:rPr>
          <w:t xml:space="preserve"> </w:t>
        </w:r>
        <w:r w:rsidR="003534B1">
          <w:rPr>
            <w:color w:val="000000"/>
            <w:szCs w:val="22"/>
            <w:lang w:val="it-IT"/>
          </w:rPr>
          <w:t>Pertanto, i pazienti devono essere monitorati per reazioni avverse correlate al substrato della BCRP quando utilizzato in concomitanza con tafamidis. Una riduzione della dose del substrato della BCRP può essere presa in considerazione (vedere paragra</w:t>
        </w:r>
        <w:r w:rsidR="00E94616">
          <w:rPr>
            <w:color w:val="000000"/>
            <w:szCs w:val="22"/>
            <w:lang w:val="it-IT"/>
          </w:rPr>
          <w:t>f</w:t>
        </w:r>
        <w:r w:rsidR="003534B1">
          <w:rPr>
            <w:color w:val="000000"/>
            <w:szCs w:val="22"/>
            <w:lang w:val="it-IT"/>
          </w:rPr>
          <w:t>o 4.4).</w:t>
        </w:r>
      </w:ins>
    </w:p>
    <w:p w14:paraId="600DCF56" w14:textId="77777777" w:rsidR="00C515DC" w:rsidRPr="00340ABE" w:rsidRDefault="00C515DC" w:rsidP="000D0A35">
      <w:pPr>
        <w:widowControl w:val="0"/>
        <w:numPr>
          <w:ilvl w:val="12"/>
          <w:numId w:val="0"/>
        </w:numPr>
        <w:ind w:right="-2"/>
        <w:rPr>
          <w:color w:val="000000"/>
          <w:szCs w:val="22"/>
          <w:lang w:val="it-IT"/>
        </w:rPr>
      </w:pPr>
    </w:p>
    <w:p w14:paraId="0CD8018B" w14:textId="77777777" w:rsidR="000D0A35" w:rsidRPr="00340ABE" w:rsidRDefault="00C515DC" w:rsidP="000D0A35">
      <w:pPr>
        <w:widowControl w:val="0"/>
        <w:numPr>
          <w:ilvl w:val="12"/>
          <w:numId w:val="0"/>
        </w:numPr>
        <w:ind w:right="-2"/>
        <w:rPr>
          <w:color w:val="000000"/>
          <w:szCs w:val="22"/>
          <w:lang w:val="it-IT"/>
        </w:rPr>
      </w:pPr>
      <w:r w:rsidRPr="00340ABE">
        <w:rPr>
          <w:color w:val="000000"/>
          <w:szCs w:val="22"/>
          <w:lang w:val="it-IT"/>
        </w:rPr>
        <w:t>T</w:t>
      </w:r>
      <w:r w:rsidR="000D0A35" w:rsidRPr="00340ABE">
        <w:rPr>
          <w:color w:val="000000"/>
          <w:szCs w:val="22"/>
          <w:lang w:val="it-IT"/>
        </w:rPr>
        <w:t>afamidis inibisce i</w:t>
      </w:r>
      <w:r w:rsidRPr="00340ABE">
        <w:rPr>
          <w:color w:val="000000"/>
          <w:szCs w:val="22"/>
          <w:lang w:val="it-IT"/>
        </w:rPr>
        <w:t>l</w:t>
      </w:r>
      <w:r w:rsidR="000D0A35" w:rsidRPr="00340ABE">
        <w:rPr>
          <w:color w:val="000000"/>
          <w:szCs w:val="22"/>
          <w:lang w:val="it-IT"/>
        </w:rPr>
        <w:t xml:space="preserve"> trasportator</w:t>
      </w:r>
      <w:r w:rsidRPr="00340ABE">
        <w:rPr>
          <w:color w:val="000000"/>
          <w:szCs w:val="22"/>
          <w:lang w:val="it-IT"/>
        </w:rPr>
        <w:t>e</w:t>
      </w:r>
      <w:r w:rsidR="000D0A35" w:rsidRPr="00340ABE">
        <w:rPr>
          <w:color w:val="000000"/>
          <w:szCs w:val="22"/>
          <w:lang w:val="it-IT"/>
        </w:rPr>
        <w:t xml:space="preserve"> di captazione OAT1 (</w:t>
      </w:r>
      <w:r w:rsidRPr="00340ABE">
        <w:rPr>
          <w:color w:val="000000"/>
          <w:szCs w:val="22"/>
          <w:lang w:val="it-IT"/>
        </w:rPr>
        <w:t xml:space="preserve">trasportatore </w:t>
      </w:r>
      <w:r w:rsidR="000D0A35" w:rsidRPr="00340ABE">
        <w:rPr>
          <w:color w:val="000000"/>
          <w:szCs w:val="22"/>
          <w:lang w:val="it-IT"/>
        </w:rPr>
        <w:t>degli anioni organici</w:t>
      </w:r>
      <w:r w:rsidRPr="00340ABE">
        <w:rPr>
          <w:color w:val="000000"/>
          <w:szCs w:val="22"/>
          <w:lang w:val="it-IT"/>
        </w:rPr>
        <w:t xml:space="preserve"> 1</w:t>
      </w:r>
      <w:r w:rsidR="000D0A35" w:rsidRPr="00340ABE">
        <w:rPr>
          <w:color w:val="000000"/>
          <w:szCs w:val="22"/>
          <w:lang w:val="it-IT"/>
        </w:rPr>
        <w:t>) con IC50=2,9 µ</w:t>
      </w:r>
      <w:r w:rsidR="00023542" w:rsidRPr="00340ABE">
        <w:rPr>
          <w:color w:val="000000"/>
          <w:szCs w:val="22"/>
          <w:lang w:val="it-IT"/>
        </w:rPr>
        <w:t>M</w:t>
      </w:r>
      <w:r w:rsidR="000D0A35" w:rsidRPr="00340ABE">
        <w:rPr>
          <w:color w:val="000000"/>
          <w:szCs w:val="22"/>
          <w:lang w:val="it-IT"/>
        </w:rPr>
        <w:t xml:space="preserve"> e può causare interazioni farmacologiche a concentrazioni clinicamente rilevanti con i substrati di quest</w:t>
      </w:r>
      <w:r w:rsidRPr="00340ABE">
        <w:rPr>
          <w:color w:val="000000"/>
          <w:szCs w:val="22"/>
          <w:lang w:val="it-IT"/>
        </w:rPr>
        <w:t>o</w:t>
      </w:r>
      <w:r w:rsidR="000D0A35" w:rsidRPr="00340ABE">
        <w:rPr>
          <w:color w:val="000000"/>
          <w:szCs w:val="22"/>
          <w:lang w:val="it-IT"/>
        </w:rPr>
        <w:t xml:space="preserve"> trasportator</w:t>
      </w:r>
      <w:r w:rsidRPr="00340ABE">
        <w:rPr>
          <w:color w:val="000000"/>
          <w:szCs w:val="22"/>
          <w:lang w:val="it-IT"/>
        </w:rPr>
        <w:t>e</w:t>
      </w:r>
      <w:r w:rsidR="000D0A35" w:rsidRPr="00340ABE">
        <w:rPr>
          <w:color w:val="000000"/>
          <w:szCs w:val="22"/>
          <w:lang w:val="it-IT"/>
        </w:rPr>
        <w:t xml:space="preserve"> (ad es. farmaci antinfiammatori non steroidei, bumetanide, furosemide, lamivudina, metotressato, oseltamivir, tenofovir, ganciclovir, adefovir, cidofovir, zidovudina, zalcitabina). Sulla base di dati </w:t>
      </w:r>
      <w:r w:rsidR="000D0A35" w:rsidRPr="00340ABE">
        <w:rPr>
          <w:i/>
          <w:iCs/>
          <w:color w:val="000000"/>
          <w:szCs w:val="22"/>
          <w:lang w:val="it-IT"/>
        </w:rPr>
        <w:t>in vitro</w:t>
      </w:r>
      <w:r w:rsidR="000D0A35" w:rsidRPr="00340ABE">
        <w:rPr>
          <w:color w:val="000000"/>
          <w:szCs w:val="22"/>
          <w:lang w:val="it-IT"/>
        </w:rPr>
        <w:t xml:space="preserve">, </w:t>
      </w:r>
      <w:r w:rsidRPr="00340ABE">
        <w:rPr>
          <w:color w:val="000000"/>
          <w:szCs w:val="22"/>
          <w:lang w:val="it-IT"/>
        </w:rPr>
        <w:t>l’</w:t>
      </w:r>
      <w:r w:rsidR="000D0A35" w:rsidRPr="00340ABE">
        <w:rPr>
          <w:color w:val="000000"/>
          <w:szCs w:val="22"/>
          <w:lang w:val="it-IT"/>
        </w:rPr>
        <w:t>alterazion</w:t>
      </w:r>
      <w:r w:rsidRPr="00340ABE">
        <w:rPr>
          <w:color w:val="000000"/>
          <w:szCs w:val="22"/>
          <w:lang w:val="it-IT"/>
        </w:rPr>
        <w:t>e</w:t>
      </w:r>
      <w:r w:rsidR="000D0A35" w:rsidRPr="00340ABE">
        <w:rPr>
          <w:color w:val="000000"/>
          <w:szCs w:val="22"/>
          <w:lang w:val="it-IT"/>
        </w:rPr>
        <w:t xml:space="preserve"> massim</w:t>
      </w:r>
      <w:r w:rsidRPr="00340ABE">
        <w:rPr>
          <w:color w:val="000000"/>
          <w:szCs w:val="22"/>
          <w:lang w:val="it-IT"/>
        </w:rPr>
        <w:t>a</w:t>
      </w:r>
      <w:r w:rsidR="000D0A35" w:rsidRPr="00340ABE">
        <w:rPr>
          <w:color w:val="000000"/>
          <w:szCs w:val="22"/>
          <w:lang w:val="it-IT"/>
        </w:rPr>
        <w:t xml:space="preserve"> previst</w:t>
      </w:r>
      <w:r w:rsidRPr="00340ABE">
        <w:rPr>
          <w:color w:val="000000"/>
          <w:szCs w:val="22"/>
          <w:lang w:val="it-IT"/>
        </w:rPr>
        <w:t>a</w:t>
      </w:r>
      <w:r w:rsidR="000D0A35" w:rsidRPr="00340ABE">
        <w:rPr>
          <w:color w:val="000000"/>
          <w:szCs w:val="22"/>
          <w:lang w:val="it-IT"/>
        </w:rPr>
        <w:t xml:space="preserve"> della AUC dei substrati</w:t>
      </w:r>
      <w:r w:rsidR="008B6830" w:rsidRPr="00340ABE">
        <w:rPr>
          <w:color w:val="000000"/>
          <w:szCs w:val="22"/>
          <w:lang w:val="it-IT"/>
        </w:rPr>
        <w:t xml:space="preserve"> di</w:t>
      </w:r>
      <w:r w:rsidR="000D0A35" w:rsidRPr="00340ABE">
        <w:rPr>
          <w:color w:val="000000"/>
          <w:szCs w:val="22"/>
          <w:lang w:val="it-IT"/>
        </w:rPr>
        <w:t xml:space="preserve"> OAT1 </w:t>
      </w:r>
      <w:r w:rsidRPr="00340ABE">
        <w:rPr>
          <w:color w:val="000000"/>
          <w:szCs w:val="22"/>
          <w:lang w:val="it-IT"/>
        </w:rPr>
        <w:t xml:space="preserve">è </w:t>
      </w:r>
      <w:r w:rsidR="000D0A35" w:rsidRPr="00340ABE">
        <w:rPr>
          <w:color w:val="000000"/>
          <w:szCs w:val="22"/>
          <w:lang w:val="it-IT"/>
        </w:rPr>
        <w:t>risultat</w:t>
      </w:r>
      <w:r w:rsidRPr="00340ABE">
        <w:rPr>
          <w:color w:val="000000"/>
          <w:szCs w:val="22"/>
          <w:lang w:val="it-IT"/>
        </w:rPr>
        <w:t>a</w:t>
      </w:r>
      <w:r w:rsidR="000D0A35" w:rsidRPr="00340ABE">
        <w:rPr>
          <w:color w:val="000000"/>
          <w:szCs w:val="22"/>
          <w:lang w:val="it-IT"/>
        </w:rPr>
        <w:t xml:space="preserve"> inferior</w:t>
      </w:r>
      <w:r w:rsidRPr="00340ABE">
        <w:rPr>
          <w:color w:val="000000"/>
          <w:szCs w:val="22"/>
          <w:lang w:val="it-IT"/>
        </w:rPr>
        <w:t>e</w:t>
      </w:r>
      <w:r w:rsidR="000D0A35" w:rsidRPr="00340ABE">
        <w:rPr>
          <w:color w:val="000000"/>
          <w:szCs w:val="22"/>
          <w:lang w:val="it-IT"/>
        </w:rPr>
        <w:t xml:space="preserve"> a 1,25 per la dose da 61</w:t>
      </w:r>
      <w:r w:rsidR="00A133F1" w:rsidRPr="00340ABE">
        <w:rPr>
          <w:color w:val="000000"/>
          <w:szCs w:val="22"/>
          <w:lang w:val="it-IT"/>
        </w:rPr>
        <w:t> </w:t>
      </w:r>
      <w:r w:rsidR="000D0A35" w:rsidRPr="00340ABE">
        <w:rPr>
          <w:color w:val="000000"/>
          <w:szCs w:val="22"/>
          <w:lang w:val="it-IT"/>
        </w:rPr>
        <w:t>mg di tafamidis, pertanto si prevede che l’inibizione de</w:t>
      </w:r>
      <w:r w:rsidRPr="00340ABE">
        <w:rPr>
          <w:color w:val="000000"/>
          <w:szCs w:val="22"/>
          <w:lang w:val="it-IT"/>
        </w:rPr>
        <w:t>l</w:t>
      </w:r>
      <w:r w:rsidR="000D0A35" w:rsidRPr="00340ABE">
        <w:rPr>
          <w:color w:val="000000"/>
          <w:szCs w:val="22"/>
          <w:lang w:val="it-IT"/>
        </w:rPr>
        <w:t xml:space="preserve"> trasportator</w:t>
      </w:r>
      <w:r w:rsidRPr="00340ABE">
        <w:rPr>
          <w:color w:val="000000"/>
          <w:szCs w:val="22"/>
          <w:lang w:val="it-IT"/>
        </w:rPr>
        <w:t>e</w:t>
      </w:r>
      <w:r w:rsidR="000D0A35" w:rsidRPr="00340ABE">
        <w:rPr>
          <w:color w:val="000000"/>
          <w:szCs w:val="22"/>
          <w:lang w:val="it-IT"/>
        </w:rPr>
        <w:t xml:space="preserve"> OAT1 ad opera di tafamidis non </w:t>
      </w:r>
      <w:r w:rsidR="00A133F1" w:rsidRPr="00340ABE">
        <w:rPr>
          <w:color w:val="000000"/>
          <w:szCs w:val="22"/>
          <w:lang w:val="it-IT"/>
        </w:rPr>
        <w:t>determini</w:t>
      </w:r>
      <w:r w:rsidR="000D0A35" w:rsidRPr="00340ABE">
        <w:rPr>
          <w:color w:val="000000"/>
          <w:szCs w:val="22"/>
          <w:lang w:val="it-IT"/>
        </w:rPr>
        <w:t xml:space="preserve"> interazioni clinicamente significative.</w:t>
      </w:r>
    </w:p>
    <w:p w14:paraId="55BFE92B" w14:textId="77777777" w:rsidR="000D0A35" w:rsidRPr="00340ABE" w:rsidRDefault="000D0A35" w:rsidP="000D0A35">
      <w:pPr>
        <w:widowControl w:val="0"/>
        <w:numPr>
          <w:ilvl w:val="12"/>
          <w:numId w:val="0"/>
        </w:numPr>
        <w:ind w:right="-2"/>
        <w:rPr>
          <w:color w:val="000000"/>
          <w:szCs w:val="22"/>
          <w:lang w:val="it-IT"/>
        </w:rPr>
      </w:pPr>
    </w:p>
    <w:p w14:paraId="3E60EEE3" w14:textId="77777777" w:rsidR="000D0A35" w:rsidRPr="00340ABE" w:rsidRDefault="000D0A35" w:rsidP="000D0A35">
      <w:pPr>
        <w:widowControl w:val="0"/>
        <w:numPr>
          <w:ilvl w:val="12"/>
          <w:numId w:val="0"/>
        </w:numPr>
        <w:ind w:right="-2"/>
        <w:rPr>
          <w:color w:val="000000"/>
          <w:szCs w:val="22"/>
          <w:lang w:val="it-IT"/>
        </w:rPr>
      </w:pPr>
      <w:r w:rsidRPr="00340ABE">
        <w:rPr>
          <w:color w:val="000000"/>
          <w:szCs w:val="22"/>
          <w:lang w:val="it-IT"/>
        </w:rPr>
        <w:t>Non sono stati effettuati studi di interazione per valutare l’effetto di altri medicinali su tafamidis.</w:t>
      </w:r>
    </w:p>
    <w:p w14:paraId="27B95342" w14:textId="77777777" w:rsidR="000D0A35" w:rsidRPr="00340ABE" w:rsidRDefault="000D0A35" w:rsidP="000D0A35">
      <w:pPr>
        <w:widowControl w:val="0"/>
        <w:numPr>
          <w:ilvl w:val="12"/>
          <w:numId w:val="0"/>
        </w:numPr>
        <w:ind w:right="-2"/>
        <w:rPr>
          <w:color w:val="000000"/>
          <w:szCs w:val="22"/>
          <w:lang w:val="it-IT"/>
        </w:rPr>
      </w:pPr>
    </w:p>
    <w:p w14:paraId="0BBBC7D2" w14:textId="77777777" w:rsidR="000D0A35" w:rsidRPr="00340ABE" w:rsidRDefault="000D0A35" w:rsidP="000D0A35">
      <w:pPr>
        <w:widowControl w:val="0"/>
        <w:numPr>
          <w:ilvl w:val="12"/>
          <w:numId w:val="0"/>
        </w:numPr>
        <w:ind w:right="-2"/>
        <w:rPr>
          <w:color w:val="000000"/>
          <w:szCs w:val="22"/>
          <w:u w:val="single"/>
          <w:lang w:val="it-IT"/>
        </w:rPr>
      </w:pPr>
      <w:r w:rsidRPr="00340ABE">
        <w:rPr>
          <w:color w:val="000000"/>
          <w:szCs w:val="22"/>
          <w:u w:val="single"/>
          <w:lang w:val="it-IT"/>
        </w:rPr>
        <w:t>Anomalia nei test di laboratorio</w:t>
      </w:r>
    </w:p>
    <w:p w14:paraId="3DED89A6" w14:textId="77777777" w:rsidR="000D0A35" w:rsidRPr="00340ABE" w:rsidRDefault="000D0A35" w:rsidP="000D0A35">
      <w:pPr>
        <w:widowControl w:val="0"/>
        <w:numPr>
          <w:ilvl w:val="12"/>
          <w:numId w:val="0"/>
        </w:numPr>
        <w:ind w:right="-2"/>
        <w:rPr>
          <w:color w:val="000000"/>
          <w:szCs w:val="22"/>
          <w:lang w:val="it-IT"/>
        </w:rPr>
      </w:pPr>
    </w:p>
    <w:p w14:paraId="5CC66E49" w14:textId="77777777" w:rsidR="000D0A35" w:rsidRPr="00340ABE" w:rsidRDefault="000D0A35" w:rsidP="000D0A35">
      <w:pPr>
        <w:widowControl w:val="0"/>
        <w:numPr>
          <w:ilvl w:val="12"/>
          <w:numId w:val="0"/>
        </w:numPr>
        <w:ind w:right="-2"/>
        <w:rPr>
          <w:color w:val="000000"/>
          <w:szCs w:val="22"/>
          <w:lang w:val="it-IT"/>
        </w:rPr>
      </w:pPr>
      <w:r w:rsidRPr="00340ABE">
        <w:rPr>
          <w:color w:val="000000"/>
          <w:szCs w:val="22"/>
          <w:lang w:val="it-IT"/>
        </w:rPr>
        <w:t xml:space="preserve">Tafamidis potrebbe ridurre le concentrazioni </w:t>
      </w:r>
      <w:r w:rsidR="008B6830" w:rsidRPr="00340ABE">
        <w:rPr>
          <w:color w:val="000000"/>
          <w:szCs w:val="22"/>
          <w:lang w:val="it-IT"/>
        </w:rPr>
        <w:t>sieriche</w:t>
      </w:r>
      <w:r w:rsidRPr="00340ABE">
        <w:rPr>
          <w:color w:val="000000"/>
          <w:szCs w:val="22"/>
          <w:lang w:val="it-IT"/>
        </w:rPr>
        <w:t xml:space="preserve"> della tiroxina totale, senza una conseguente alterazione di tiroxina libera (T4) o ormone tireotropo (TSH). Questa osservazione relativa ai valori di tiroxina totale costituisce con tutta probabilità il risultato di un legame ridotto della tiroxina alla transtiretina o di uno spostamento dalla transtiretina (TTR) </w:t>
      </w:r>
      <w:r w:rsidR="00D22D40" w:rsidRPr="00340ABE">
        <w:rPr>
          <w:color w:val="000000"/>
          <w:szCs w:val="22"/>
          <w:lang w:val="it-IT"/>
        </w:rPr>
        <w:t>dovuto all’elevata affinità di tafamidis verso il sito di legame per la tiroxina della TTR. Non sono stati ottenuti risultati clinici corrispondenti, coerenti con una</w:t>
      </w:r>
      <w:r w:rsidR="003930E7" w:rsidRPr="00340ABE">
        <w:rPr>
          <w:color w:val="000000"/>
          <w:szCs w:val="22"/>
          <w:lang w:val="it-IT"/>
        </w:rPr>
        <w:t xml:space="preserve"> </w:t>
      </w:r>
      <w:r w:rsidR="00D22D40" w:rsidRPr="00340ABE">
        <w:rPr>
          <w:color w:val="000000"/>
          <w:szCs w:val="22"/>
          <w:lang w:val="it-IT"/>
        </w:rPr>
        <w:t>disfunzione tiroidea.</w:t>
      </w:r>
    </w:p>
    <w:p w14:paraId="4381BD36" w14:textId="77777777" w:rsidR="000D0A35" w:rsidRPr="00340ABE" w:rsidRDefault="000D0A35" w:rsidP="000D0A35">
      <w:pPr>
        <w:widowControl w:val="0"/>
        <w:numPr>
          <w:ilvl w:val="12"/>
          <w:numId w:val="0"/>
        </w:numPr>
        <w:ind w:right="-2"/>
        <w:rPr>
          <w:color w:val="000000"/>
          <w:szCs w:val="22"/>
          <w:lang w:val="it-IT"/>
        </w:rPr>
      </w:pPr>
    </w:p>
    <w:p w14:paraId="6344A086" w14:textId="77777777" w:rsidR="000D0A35" w:rsidRPr="00340ABE" w:rsidRDefault="000D0A35" w:rsidP="000D0A35">
      <w:pPr>
        <w:keepNext/>
        <w:rPr>
          <w:b/>
          <w:color w:val="000000"/>
          <w:szCs w:val="22"/>
          <w:lang w:val="it-IT"/>
        </w:rPr>
      </w:pPr>
      <w:r w:rsidRPr="00340ABE">
        <w:rPr>
          <w:b/>
          <w:color w:val="000000"/>
          <w:szCs w:val="22"/>
          <w:lang w:val="it-IT"/>
        </w:rPr>
        <w:t>4.6</w:t>
      </w:r>
      <w:r w:rsidRPr="00340ABE">
        <w:rPr>
          <w:b/>
          <w:color w:val="000000"/>
          <w:szCs w:val="22"/>
          <w:lang w:val="it-IT"/>
        </w:rPr>
        <w:tab/>
        <w:t>Fertilità, gravidanza e allattamento</w:t>
      </w:r>
    </w:p>
    <w:p w14:paraId="5ACF21B3" w14:textId="77777777" w:rsidR="000D0A35" w:rsidRPr="00340ABE" w:rsidRDefault="000D0A35" w:rsidP="000D0A35">
      <w:pPr>
        <w:keepNext/>
        <w:rPr>
          <w:color w:val="000000"/>
          <w:szCs w:val="22"/>
          <w:u w:val="single"/>
          <w:lang w:val="it-IT"/>
        </w:rPr>
      </w:pPr>
    </w:p>
    <w:p w14:paraId="574CB4E1" w14:textId="77777777" w:rsidR="000D0A35" w:rsidRPr="00340ABE" w:rsidRDefault="000D0A35" w:rsidP="000D0A35">
      <w:pPr>
        <w:keepNext/>
        <w:rPr>
          <w:color w:val="000000"/>
          <w:szCs w:val="22"/>
          <w:u w:val="single"/>
          <w:lang w:val="it-IT"/>
        </w:rPr>
      </w:pPr>
      <w:r w:rsidRPr="00340ABE">
        <w:rPr>
          <w:color w:val="000000"/>
          <w:szCs w:val="22"/>
          <w:u w:val="single"/>
          <w:lang w:val="it-IT"/>
        </w:rPr>
        <w:t>Donne in età fertile</w:t>
      </w:r>
    </w:p>
    <w:p w14:paraId="34C4084F" w14:textId="77777777" w:rsidR="000D0A35" w:rsidRPr="00340ABE" w:rsidRDefault="000D0A35" w:rsidP="000D0A35">
      <w:pPr>
        <w:keepNext/>
        <w:rPr>
          <w:color w:val="000000"/>
          <w:szCs w:val="22"/>
          <w:u w:val="single"/>
          <w:lang w:val="it-IT"/>
        </w:rPr>
      </w:pPr>
    </w:p>
    <w:p w14:paraId="5F7FA01B" w14:textId="77777777" w:rsidR="000D0A35" w:rsidRPr="00340ABE" w:rsidRDefault="000D0A35" w:rsidP="000D0A35">
      <w:pPr>
        <w:rPr>
          <w:color w:val="000000"/>
          <w:szCs w:val="22"/>
          <w:lang w:val="it-IT"/>
        </w:rPr>
      </w:pPr>
      <w:r w:rsidRPr="00340ABE">
        <w:rPr>
          <w:color w:val="000000"/>
          <w:szCs w:val="22"/>
          <w:lang w:val="it-IT"/>
        </w:rPr>
        <w:t xml:space="preserve">Le donne in età fertile devono </w:t>
      </w:r>
      <w:r w:rsidR="008E2B1D" w:rsidRPr="00340ABE">
        <w:rPr>
          <w:color w:val="000000"/>
          <w:szCs w:val="22"/>
          <w:lang w:val="it-IT"/>
        </w:rPr>
        <w:t xml:space="preserve">usare misure </w:t>
      </w:r>
      <w:r w:rsidRPr="00340ABE">
        <w:rPr>
          <w:color w:val="000000"/>
          <w:szCs w:val="22"/>
          <w:lang w:val="it-IT"/>
        </w:rPr>
        <w:t>contraccettiv</w:t>
      </w:r>
      <w:r w:rsidR="008E2B1D" w:rsidRPr="00340ABE">
        <w:rPr>
          <w:color w:val="000000"/>
          <w:szCs w:val="22"/>
          <w:lang w:val="it-IT"/>
        </w:rPr>
        <w:t>e</w:t>
      </w:r>
      <w:r w:rsidRPr="00340ABE">
        <w:rPr>
          <w:color w:val="000000"/>
          <w:szCs w:val="22"/>
          <w:lang w:val="it-IT"/>
        </w:rPr>
        <w:t xml:space="preserve"> efficac</w:t>
      </w:r>
      <w:r w:rsidR="008E2B1D" w:rsidRPr="00340ABE">
        <w:rPr>
          <w:color w:val="000000"/>
          <w:szCs w:val="22"/>
          <w:lang w:val="it-IT"/>
        </w:rPr>
        <w:t>i</w:t>
      </w:r>
      <w:r w:rsidRPr="00340ABE">
        <w:rPr>
          <w:color w:val="000000"/>
          <w:szCs w:val="22"/>
          <w:lang w:val="it-IT"/>
        </w:rPr>
        <w:t xml:space="preserve"> durante il trattamento con tafamidis e, data la lunga emivita del principio attivo, </w:t>
      </w:r>
      <w:r w:rsidR="008E2B1D" w:rsidRPr="00340ABE">
        <w:rPr>
          <w:color w:val="000000"/>
          <w:szCs w:val="22"/>
          <w:lang w:val="it-IT"/>
        </w:rPr>
        <w:t xml:space="preserve">fino a un mese dopo </w:t>
      </w:r>
      <w:r w:rsidRPr="00340ABE">
        <w:rPr>
          <w:color w:val="000000"/>
          <w:szCs w:val="22"/>
          <w:lang w:val="it-IT"/>
        </w:rPr>
        <w:t>l’interruzione del trattamento.</w:t>
      </w:r>
    </w:p>
    <w:p w14:paraId="3E2E0ABE" w14:textId="77777777" w:rsidR="000D0A35" w:rsidRPr="00340ABE" w:rsidRDefault="000D0A35" w:rsidP="000D0A35">
      <w:pPr>
        <w:rPr>
          <w:color w:val="000000"/>
          <w:szCs w:val="22"/>
          <w:lang w:val="it-IT"/>
        </w:rPr>
      </w:pPr>
    </w:p>
    <w:p w14:paraId="075EFA30" w14:textId="77777777" w:rsidR="000D0A35" w:rsidRPr="00340ABE" w:rsidRDefault="000D0A35" w:rsidP="000D0A35">
      <w:pPr>
        <w:keepNext/>
        <w:rPr>
          <w:color w:val="000000"/>
          <w:szCs w:val="22"/>
          <w:highlight w:val="cyan"/>
          <w:u w:val="single"/>
          <w:lang w:val="it-IT"/>
        </w:rPr>
      </w:pPr>
      <w:r w:rsidRPr="00340ABE">
        <w:rPr>
          <w:color w:val="000000"/>
          <w:szCs w:val="22"/>
          <w:u w:val="single"/>
          <w:lang w:val="it-IT"/>
        </w:rPr>
        <w:t>Gravidanza</w:t>
      </w:r>
    </w:p>
    <w:p w14:paraId="61B0AAC6" w14:textId="77777777" w:rsidR="000D0A35" w:rsidRPr="00340ABE" w:rsidRDefault="000D0A35" w:rsidP="000D0A35">
      <w:pPr>
        <w:keepNext/>
        <w:rPr>
          <w:color w:val="000000"/>
          <w:szCs w:val="22"/>
          <w:lang w:val="it-IT"/>
        </w:rPr>
      </w:pPr>
    </w:p>
    <w:p w14:paraId="519455A1" w14:textId="77777777" w:rsidR="000D0A35" w:rsidRPr="00340ABE" w:rsidRDefault="00B74BA5" w:rsidP="000D0A35">
      <w:pPr>
        <w:keepNext/>
        <w:rPr>
          <w:color w:val="000000"/>
          <w:szCs w:val="22"/>
          <w:highlight w:val="cyan"/>
          <w:u w:val="single"/>
          <w:lang w:val="it-IT"/>
        </w:rPr>
      </w:pPr>
      <w:r w:rsidRPr="00340ABE">
        <w:rPr>
          <w:color w:val="000000"/>
          <w:szCs w:val="22"/>
          <w:lang w:val="it-IT"/>
        </w:rPr>
        <w:t>Non vi sono dati sull’uso di tafamidis in donne in gravidanza. Gli studi condotti su animali hanno evidenziato effetti tossici sullo sviluppo (vedere paragrafo 5.3). Tafamidis non è raccomandato in gravidanza né in donne in età fertile che non utilizzano un metodo contraccettivo efficace.</w:t>
      </w:r>
    </w:p>
    <w:p w14:paraId="42A5EA50" w14:textId="77777777" w:rsidR="000D0A35" w:rsidRPr="00340ABE" w:rsidRDefault="000D0A35" w:rsidP="000D0A35">
      <w:pPr>
        <w:keepNext/>
        <w:rPr>
          <w:color w:val="000000"/>
          <w:szCs w:val="22"/>
          <w:u w:val="single"/>
          <w:lang w:val="it-IT"/>
        </w:rPr>
      </w:pPr>
      <w:r w:rsidRPr="00340ABE">
        <w:rPr>
          <w:color w:val="000000"/>
          <w:szCs w:val="22"/>
          <w:u w:val="single"/>
          <w:lang w:val="it-IT"/>
        </w:rPr>
        <w:t>Allattamento</w:t>
      </w:r>
    </w:p>
    <w:p w14:paraId="721ADD52" w14:textId="77777777" w:rsidR="000D0A35" w:rsidRPr="00340ABE" w:rsidRDefault="000D0A35" w:rsidP="000D0A35">
      <w:pPr>
        <w:keepNext/>
        <w:rPr>
          <w:color w:val="000000"/>
          <w:szCs w:val="22"/>
          <w:lang w:val="it-IT"/>
        </w:rPr>
      </w:pPr>
    </w:p>
    <w:p w14:paraId="0BA97FF7" w14:textId="77777777" w:rsidR="000D0A35" w:rsidRPr="00340ABE" w:rsidRDefault="008E2B1D" w:rsidP="000D0A35">
      <w:pPr>
        <w:rPr>
          <w:color w:val="000000"/>
          <w:szCs w:val="22"/>
          <w:lang w:val="it-IT"/>
        </w:rPr>
      </w:pPr>
      <w:r w:rsidRPr="00340ABE">
        <w:rPr>
          <w:color w:val="000000"/>
          <w:szCs w:val="22"/>
          <w:lang w:val="it-IT"/>
        </w:rPr>
        <w:t>Dati disponibili in</w:t>
      </w:r>
      <w:r w:rsidR="000D0A35" w:rsidRPr="00340ABE">
        <w:rPr>
          <w:color w:val="000000"/>
          <w:szCs w:val="22"/>
          <w:lang w:val="it-IT"/>
        </w:rPr>
        <w:t xml:space="preserve"> animali hanno </w:t>
      </w:r>
      <w:r w:rsidRPr="00340ABE">
        <w:rPr>
          <w:color w:val="000000"/>
          <w:szCs w:val="22"/>
          <w:lang w:val="it-IT"/>
        </w:rPr>
        <w:t xml:space="preserve">mostrato l’escrezione di </w:t>
      </w:r>
      <w:r w:rsidR="000D0A35" w:rsidRPr="00340ABE">
        <w:rPr>
          <w:color w:val="000000"/>
          <w:szCs w:val="22"/>
          <w:lang w:val="it-IT"/>
        </w:rPr>
        <w:t xml:space="preserve">tafamidis nel latte. </w:t>
      </w:r>
      <w:r w:rsidRPr="00340ABE">
        <w:rPr>
          <w:noProof/>
          <w:color w:val="000000"/>
          <w:lang w:val="it-IT"/>
        </w:rPr>
        <w:t>Il rischio per i neonati/lattanti non può essere escluso</w:t>
      </w:r>
      <w:r w:rsidR="000D0A35" w:rsidRPr="00340ABE">
        <w:rPr>
          <w:color w:val="000000"/>
          <w:szCs w:val="22"/>
          <w:lang w:val="it-IT"/>
        </w:rPr>
        <w:t>.</w:t>
      </w:r>
      <w:r w:rsidR="00241C76" w:rsidRPr="00340ABE">
        <w:rPr>
          <w:color w:val="000000"/>
          <w:szCs w:val="22"/>
          <w:lang w:val="it-IT"/>
        </w:rPr>
        <w:t xml:space="preserve"> Tafamidis non deve essere </w:t>
      </w:r>
      <w:r w:rsidRPr="00340ABE">
        <w:rPr>
          <w:color w:val="000000"/>
          <w:szCs w:val="22"/>
          <w:lang w:val="it-IT"/>
        </w:rPr>
        <w:t xml:space="preserve">usato </w:t>
      </w:r>
      <w:r w:rsidR="00241C76" w:rsidRPr="00340ABE">
        <w:rPr>
          <w:color w:val="000000"/>
          <w:szCs w:val="22"/>
          <w:lang w:val="it-IT"/>
        </w:rPr>
        <w:t>durante l’allattamento.</w:t>
      </w:r>
    </w:p>
    <w:p w14:paraId="009ECCE0" w14:textId="77777777" w:rsidR="000D0A35" w:rsidRPr="00340ABE" w:rsidRDefault="000D0A35" w:rsidP="000D0A35">
      <w:pPr>
        <w:rPr>
          <w:color w:val="000000"/>
          <w:szCs w:val="22"/>
          <w:lang w:val="it-IT"/>
        </w:rPr>
      </w:pPr>
    </w:p>
    <w:p w14:paraId="67264BF2" w14:textId="77777777" w:rsidR="000D0A35" w:rsidRPr="00340ABE" w:rsidRDefault="00241C76" w:rsidP="000D0A35">
      <w:pPr>
        <w:keepNext/>
        <w:rPr>
          <w:color w:val="000000"/>
          <w:szCs w:val="22"/>
          <w:highlight w:val="cyan"/>
          <w:u w:val="single"/>
          <w:lang w:val="it-IT"/>
        </w:rPr>
      </w:pPr>
      <w:r w:rsidRPr="00340ABE">
        <w:rPr>
          <w:color w:val="000000"/>
          <w:szCs w:val="22"/>
          <w:u w:val="single"/>
          <w:lang w:val="it-IT"/>
        </w:rPr>
        <w:t>Fertilità</w:t>
      </w:r>
    </w:p>
    <w:p w14:paraId="433C60F3" w14:textId="77777777" w:rsidR="000D0A35" w:rsidRPr="00340ABE" w:rsidRDefault="000D0A35" w:rsidP="000D0A35">
      <w:pPr>
        <w:keepNext/>
        <w:rPr>
          <w:color w:val="000000"/>
          <w:szCs w:val="22"/>
          <w:u w:val="single"/>
          <w:lang w:val="it-IT"/>
        </w:rPr>
      </w:pPr>
    </w:p>
    <w:p w14:paraId="7E602E01" w14:textId="77777777" w:rsidR="000D0A35" w:rsidRPr="00340ABE" w:rsidRDefault="00241C76" w:rsidP="000D0A35">
      <w:pPr>
        <w:rPr>
          <w:color w:val="000000"/>
          <w:szCs w:val="22"/>
          <w:lang w:val="it-IT" w:eastAsia="en-GB"/>
        </w:rPr>
      </w:pPr>
      <w:r w:rsidRPr="00340ABE">
        <w:rPr>
          <w:color w:val="000000"/>
          <w:szCs w:val="22"/>
          <w:lang w:val="it-IT" w:eastAsia="en-GB"/>
        </w:rPr>
        <w:t>Negli studi pre-clinici non è stato osservato alcun effetto sulla fertilità (vedere paragrafo 5.3).</w:t>
      </w:r>
    </w:p>
    <w:p w14:paraId="4AD1D380" w14:textId="77777777" w:rsidR="0069714A" w:rsidRPr="00340ABE" w:rsidRDefault="0069714A" w:rsidP="000D0A35">
      <w:pPr>
        <w:rPr>
          <w:rStyle w:val="CommentReference"/>
          <w:color w:val="000000"/>
          <w:sz w:val="22"/>
          <w:szCs w:val="22"/>
          <w:lang w:val="it-IT"/>
        </w:rPr>
      </w:pPr>
    </w:p>
    <w:p w14:paraId="6EABA825" w14:textId="77777777" w:rsidR="000D0A35" w:rsidRPr="00340ABE" w:rsidRDefault="000D0A35" w:rsidP="000D0A35">
      <w:pPr>
        <w:keepNext/>
        <w:rPr>
          <w:b/>
          <w:color w:val="000000"/>
          <w:szCs w:val="22"/>
          <w:lang w:val="it-IT"/>
        </w:rPr>
      </w:pPr>
      <w:r w:rsidRPr="00340ABE">
        <w:rPr>
          <w:b/>
          <w:color w:val="000000"/>
          <w:szCs w:val="22"/>
          <w:lang w:val="it-IT"/>
        </w:rPr>
        <w:t>4.7</w:t>
      </w:r>
      <w:r w:rsidRPr="00340ABE">
        <w:rPr>
          <w:b/>
          <w:color w:val="000000"/>
          <w:szCs w:val="22"/>
          <w:lang w:val="it-IT"/>
        </w:rPr>
        <w:tab/>
      </w:r>
      <w:r w:rsidR="00241C76" w:rsidRPr="00340ABE">
        <w:rPr>
          <w:b/>
          <w:color w:val="000000"/>
          <w:szCs w:val="22"/>
          <w:lang w:val="it-IT"/>
        </w:rPr>
        <w:t>Effetti sulla capacità di guidare veicoli e sull’uso di macchinari</w:t>
      </w:r>
    </w:p>
    <w:p w14:paraId="4A5E7AB1" w14:textId="77777777" w:rsidR="000D0A35" w:rsidRPr="00340ABE" w:rsidRDefault="000D0A35" w:rsidP="000D0A35">
      <w:pPr>
        <w:keepNext/>
        <w:rPr>
          <w:color w:val="000000"/>
          <w:szCs w:val="22"/>
          <w:lang w:val="it-IT"/>
        </w:rPr>
      </w:pPr>
    </w:p>
    <w:p w14:paraId="2595BDD5" w14:textId="77777777" w:rsidR="000D0A35" w:rsidRPr="00340ABE" w:rsidRDefault="00241C76" w:rsidP="000D0A35">
      <w:pPr>
        <w:rPr>
          <w:color w:val="000000"/>
          <w:szCs w:val="22"/>
          <w:lang w:val="it-IT"/>
        </w:rPr>
      </w:pPr>
      <w:r w:rsidRPr="00340ABE">
        <w:rPr>
          <w:color w:val="000000"/>
          <w:szCs w:val="22"/>
          <w:lang w:val="it-IT"/>
        </w:rPr>
        <w:t xml:space="preserve">Sulla base del profilo farmacodinamico e farmacocinetico, si ritiene che tafamidis non alteri o alteri in modo trascurabile la capacità di guidare veicoli </w:t>
      </w:r>
      <w:r w:rsidR="0069714A" w:rsidRPr="00340ABE">
        <w:rPr>
          <w:color w:val="000000"/>
          <w:szCs w:val="22"/>
          <w:lang w:val="it-IT"/>
        </w:rPr>
        <w:t>e</w:t>
      </w:r>
      <w:r w:rsidRPr="00340ABE">
        <w:rPr>
          <w:color w:val="000000"/>
          <w:szCs w:val="22"/>
          <w:lang w:val="it-IT"/>
        </w:rPr>
        <w:t xml:space="preserve"> di usare macchinari.</w:t>
      </w:r>
    </w:p>
    <w:p w14:paraId="7CA04C92" w14:textId="77777777" w:rsidR="00241C76" w:rsidRPr="00340ABE" w:rsidRDefault="00241C76" w:rsidP="000D0A35">
      <w:pPr>
        <w:rPr>
          <w:color w:val="000000"/>
          <w:szCs w:val="22"/>
          <w:lang w:val="it-IT"/>
        </w:rPr>
      </w:pPr>
    </w:p>
    <w:p w14:paraId="2CA68616" w14:textId="77777777" w:rsidR="000D0A35" w:rsidRPr="00340ABE" w:rsidRDefault="000D0A35" w:rsidP="000D0A35">
      <w:pPr>
        <w:keepNext/>
        <w:rPr>
          <w:b/>
          <w:color w:val="000000"/>
          <w:szCs w:val="22"/>
          <w:lang w:val="it-IT"/>
        </w:rPr>
      </w:pPr>
      <w:r w:rsidRPr="00340ABE">
        <w:rPr>
          <w:b/>
          <w:color w:val="000000"/>
          <w:szCs w:val="22"/>
          <w:lang w:val="it-IT"/>
        </w:rPr>
        <w:t>4.8</w:t>
      </w:r>
      <w:r w:rsidRPr="00340ABE">
        <w:rPr>
          <w:b/>
          <w:color w:val="000000"/>
          <w:szCs w:val="22"/>
          <w:lang w:val="it-IT"/>
        </w:rPr>
        <w:tab/>
      </w:r>
      <w:r w:rsidR="00241C76" w:rsidRPr="00340ABE">
        <w:rPr>
          <w:b/>
          <w:color w:val="000000"/>
          <w:szCs w:val="22"/>
          <w:lang w:val="it-IT"/>
        </w:rPr>
        <w:t>Effetti indesiderati</w:t>
      </w:r>
    </w:p>
    <w:p w14:paraId="0B72B603" w14:textId="77777777" w:rsidR="000D0A35" w:rsidRPr="00340ABE" w:rsidRDefault="000D0A35" w:rsidP="000D0A35">
      <w:pPr>
        <w:keepNext/>
        <w:autoSpaceDE w:val="0"/>
        <w:autoSpaceDN w:val="0"/>
        <w:adjustRightInd w:val="0"/>
        <w:rPr>
          <w:color w:val="000000"/>
          <w:szCs w:val="22"/>
          <w:lang w:val="it-IT"/>
        </w:rPr>
      </w:pPr>
    </w:p>
    <w:p w14:paraId="4ABD5786" w14:textId="77777777" w:rsidR="000D0A35" w:rsidRPr="00340ABE" w:rsidRDefault="00241C76" w:rsidP="000D0A35">
      <w:pPr>
        <w:keepNext/>
        <w:autoSpaceDE w:val="0"/>
        <w:autoSpaceDN w:val="0"/>
        <w:adjustRightInd w:val="0"/>
        <w:rPr>
          <w:color w:val="000000"/>
          <w:szCs w:val="22"/>
          <w:u w:val="single"/>
          <w:lang w:val="it-IT"/>
        </w:rPr>
      </w:pPr>
      <w:r w:rsidRPr="00340ABE">
        <w:rPr>
          <w:color w:val="000000"/>
          <w:szCs w:val="22"/>
          <w:u w:val="single"/>
          <w:lang w:val="it-IT"/>
        </w:rPr>
        <w:t>Riassunto del profilo di sicurezza</w:t>
      </w:r>
    </w:p>
    <w:p w14:paraId="5CD37FA0" w14:textId="77777777" w:rsidR="000D0A35" w:rsidRPr="00340ABE" w:rsidRDefault="000D0A35" w:rsidP="000D0A35">
      <w:pPr>
        <w:keepNext/>
        <w:autoSpaceDE w:val="0"/>
        <w:autoSpaceDN w:val="0"/>
        <w:adjustRightInd w:val="0"/>
        <w:rPr>
          <w:color w:val="000000"/>
          <w:szCs w:val="22"/>
          <w:lang w:val="it-IT"/>
        </w:rPr>
      </w:pPr>
    </w:p>
    <w:p w14:paraId="38D4160F" w14:textId="77777777" w:rsidR="002B26B6" w:rsidRPr="00340ABE" w:rsidRDefault="00241C76" w:rsidP="00241C76">
      <w:pPr>
        <w:rPr>
          <w:color w:val="000000"/>
          <w:szCs w:val="22"/>
          <w:lang w:val="it-IT"/>
        </w:rPr>
      </w:pPr>
      <w:r w:rsidRPr="00340ABE">
        <w:rPr>
          <w:color w:val="000000"/>
          <w:szCs w:val="22"/>
          <w:lang w:val="it-IT"/>
        </w:rPr>
        <w:t xml:space="preserve">I dati di sicurezza riflettono l’esposizione di 176 pazienti affetti da ATTR-CM a 80 mg (somministrati in 4 dosi da 20 mg) di tafamidis meglumine somministrati giornalmente in uno studio controllato </w:t>
      </w:r>
      <w:r w:rsidR="000255D2" w:rsidRPr="00340ABE">
        <w:rPr>
          <w:color w:val="000000"/>
          <w:szCs w:val="22"/>
          <w:lang w:val="it-IT"/>
        </w:rPr>
        <w:t xml:space="preserve">con placebo </w:t>
      </w:r>
      <w:r w:rsidRPr="00340ABE">
        <w:rPr>
          <w:color w:val="000000"/>
          <w:szCs w:val="22"/>
          <w:lang w:val="it-IT"/>
        </w:rPr>
        <w:t xml:space="preserve">di 30 mesi condotto su pazienti con diagnosi di ATTR-CM (vedere paragrafo 5.1). </w:t>
      </w:r>
    </w:p>
    <w:p w14:paraId="3B5F1DBC" w14:textId="77777777" w:rsidR="002B26B6" w:rsidRPr="00340ABE" w:rsidRDefault="002B26B6" w:rsidP="00241C76">
      <w:pPr>
        <w:rPr>
          <w:color w:val="000000"/>
          <w:szCs w:val="22"/>
          <w:lang w:val="it-IT"/>
        </w:rPr>
      </w:pPr>
    </w:p>
    <w:p w14:paraId="4B04786F" w14:textId="77777777" w:rsidR="002B26B6" w:rsidRPr="00340ABE" w:rsidRDefault="002B26B6" w:rsidP="00241C76">
      <w:pPr>
        <w:rPr>
          <w:color w:val="000000"/>
          <w:szCs w:val="22"/>
          <w:lang w:val="it-IT"/>
        </w:rPr>
      </w:pPr>
      <w:r w:rsidRPr="00340ABE">
        <w:rPr>
          <w:color w:val="000000"/>
          <w:szCs w:val="22"/>
          <w:lang w:val="it-IT"/>
        </w:rPr>
        <w:t>La frequenza degli eventi avversi nei pazienti trattati con 80</w:t>
      </w:r>
      <w:r w:rsidR="006C467D">
        <w:rPr>
          <w:color w:val="000000"/>
          <w:szCs w:val="22"/>
          <w:lang w:val="it-IT"/>
        </w:rPr>
        <w:t> </w:t>
      </w:r>
      <w:r w:rsidRPr="00340ABE">
        <w:rPr>
          <w:color w:val="000000"/>
          <w:szCs w:val="22"/>
          <w:lang w:val="it-IT"/>
        </w:rPr>
        <w:t>mg di tafamidis meglumine è stata generalmente simile e paragonabile al placebo.</w:t>
      </w:r>
    </w:p>
    <w:p w14:paraId="058D0A94" w14:textId="77777777" w:rsidR="002B26B6" w:rsidRPr="00340ABE" w:rsidRDefault="002B26B6" w:rsidP="00241C76">
      <w:pPr>
        <w:rPr>
          <w:color w:val="000000"/>
          <w:szCs w:val="22"/>
          <w:lang w:val="it-IT"/>
        </w:rPr>
      </w:pPr>
    </w:p>
    <w:p w14:paraId="0EDB717D" w14:textId="77777777" w:rsidR="00241C76" w:rsidRPr="00340ABE" w:rsidRDefault="00A2537D" w:rsidP="00241C76">
      <w:pPr>
        <w:rPr>
          <w:color w:val="000000"/>
          <w:szCs w:val="22"/>
          <w:lang w:val="it-IT"/>
        </w:rPr>
      </w:pPr>
      <w:r w:rsidRPr="00340ABE">
        <w:rPr>
          <w:color w:val="000000"/>
          <w:szCs w:val="22"/>
          <w:lang w:val="it-IT"/>
        </w:rPr>
        <w:t xml:space="preserve">Sono stati riportati più spesso </w:t>
      </w:r>
      <w:r w:rsidR="00D5708D" w:rsidRPr="00340ABE">
        <w:rPr>
          <w:color w:val="000000"/>
          <w:szCs w:val="22"/>
          <w:lang w:val="it-IT"/>
        </w:rPr>
        <w:t>i</w:t>
      </w:r>
      <w:r w:rsidR="00D5708D" w:rsidRPr="00340ABE">
        <w:rPr>
          <w:strike/>
          <w:color w:val="000000"/>
          <w:szCs w:val="22"/>
          <w:lang w:val="it-IT"/>
        </w:rPr>
        <w:t>n</w:t>
      </w:r>
      <w:r w:rsidR="00D5708D" w:rsidRPr="00340ABE">
        <w:rPr>
          <w:color w:val="000000"/>
          <w:szCs w:val="22"/>
          <w:lang w:val="it-IT"/>
        </w:rPr>
        <w:t xml:space="preserve"> seguenti eventi avversi </w:t>
      </w:r>
      <w:r w:rsidRPr="00340ABE">
        <w:rPr>
          <w:color w:val="000000"/>
          <w:szCs w:val="22"/>
          <w:lang w:val="it-IT"/>
        </w:rPr>
        <w:t>nei pazienti trattati con tafamidis meglumine 80</w:t>
      </w:r>
      <w:r w:rsidR="008F1C3B" w:rsidRPr="00340ABE">
        <w:rPr>
          <w:color w:val="000000"/>
          <w:szCs w:val="22"/>
          <w:lang w:val="it-IT"/>
        </w:rPr>
        <w:t> </w:t>
      </w:r>
      <w:r w:rsidRPr="00340ABE">
        <w:rPr>
          <w:color w:val="000000"/>
          <w:szCs w:val="22"/>
          <w:lang w:val="it-IT"/>
        </w:rPr>
        <w:t xml:space="preserve">mg rispetto al placebo: flatulenza [8 pazienti (4,5%) contro 3 pazienti (1,7%)] e </w:t>
      </w:r>
      <w:bookmarkStart w:id="38" w:name="_Hlk27403452"/>
      <w:r w:rsidRPr="00340ABE">
        <w:rPr>
          <w:color w:val="000000"/>
          <w:szCs w:val="22"/>
          <w:lang w:val="it-IT"/>
        </w:rPr>
        <w:t>aumento del test di funzionalità epatic</w:t>
      </w:r>
      <w:bookmarkEnd w:id="38"/>
      <w:r w:rsidRPr="00340ABE">
        <w:rPr>
          <w:color w:val="000000"/>
          <w:szCs w:val="22"/>
          <w:lang w:val="it-IT"/>
        </w:rPr>
        <w:t>a [6 pazienti (3,4%) rispetto a 2 pazienti (1,1%)]. Non è stata stabilita una relazione causale.</w:t>
      </w:r>
    </w:p>
    <w:p w14:paraId="139D71D9" w14:textId="77777777" w:rsidR="00D5708D" w:rsidRPr="00340ABE" w:rsidRDefault="00D5708D" w:rsidP="00241C76">
      <w:pPr>
        <w:rPr>
          <w:color w:val="000000"/>
          <w:szCs w:val="22"/>
          <w:lang w:val="it-IT"/>
        </w:rPr>
      </w:pPr>
    </w:p>
    <w:p w14:paraId="1A255678" w14:textId="0AD2A4C5" w:rsidR="00D5708D" w:rsidRPr="00340ABE" w:rsidRDefault="00F45CBA" w:rsidP="00241C76">
      <w:pPr>
        <w:rPr>
          <w:color w:val="000000"/>
          <w:szCs w:val="22"/>
          <w:lang w:val="it-IT"/>
        </w:rPr>
      </w:pPr>
      <w:bookmarkStart w:id="39" w:name="_Hlk121833166"/>
      <w:r>
        <w:rPr>
          <w:color w:val="000000"/>
          <w:szCs w:val="22"/>
          <w:lang w:val="it-IT"/>
        </w:rPr>
        <w:t>S</w:t>
      </w:r>
      <w:r w:rsidR="00D5708D" w:rsidRPr="00340ABE">
        <w:rPr>
          <w:color w:val="000000"/>
          <w:szCs w:val="22"/>
          <w:lang w:val="it-IT"/>
        </w:rPr>
        <w:t xml:space="preserve">ono disponibili dati di sicurezza per tafamidis 61 mg </w:t>
      </w:r>
      <w:r>
        <w:rPr>
          <w:color w:val="000000"/>
          <w:szCs w:val="22"/>
          <w:lang w:val="it-IT"/>
        </w:rPr>
        <w:t>da</w:t>
      </w:r>
      <w:r w:rsidR="00A078DE">
        <w:rPr>
          <w:color w:val="000000"/>
          <w:szCs w:val="22"/>
          <w:lang w:val="it-IT"/>
        </w:rPr>
        <w:t>l</w:t>
      </w:r>
      <w:r>
        <w:rPr>
          <w:color w:val="000000"/>
          <w:szCs w:val="22"/>
          <w:lang w:val="it-IT"/>
        </w:rPr>
        <w:t xml:space="preserve"> </w:t>
      </w:r>
      <w:r w:rsidR="00A078DE">
        <w:rPr>
          <w:color w:val="000000"/>
          <w:szCs w:val="22"/>
          <w:lang w:val="it-IT"/>
        </w:rPr>
        <w:t>s</w:t>
      </w:r>
      <w:r>
        <w:rPr>
          <w:color w:val="000000"/>
          <w:szCs w:val="22"/>
          <w:lang w:val="it-IT"/>
        </w:rPr>
        <w:t>uo studio di estensione in aperto a lungo termine</w:t>
      </w:r>
      <w:r w:rsidR="00D5708D" w:rsidRPr="00340ABE">
        <w:rPr>
          <w:color w:val="000000"/>
          <w:szCs w:val="22"/>
          <w:lang w:val="it-IT"/>
        </w:rPr>
        <w:t>.</w:t>
      </w:r>
    </w:p>
    <w:bookmarkEnd w:id="39"/>
    <w:p w14:paraId="2572FBC2" w14:textId="77777777" w:rsidR="00D5708D" w:rsidRDefault="00D5708D" w:rsidP="00241C76">
      <w:pPr>
        <w:rPr>
          <w:color w:val="000000"/>
          <w:szCs w:val="22"/>
          <w:u w:val="single"/>
          <w:lang w:val="it-IT"/>
        </w:rPr>
      </w:pPr>
    </w:p>
    <w:p w14:paraId="473103DD" w14:textId="77777777" w:rsidR="00F45CBA" w:rsidRPr="00ED7B80" w:rsidRDefault="00F45CBA" w:rsidP="00F45CBA">
      <w:pPr>
        <w:keepNext/>
        <w:autoSpaceDE w:val="0"/>
        <w:autoSpaceDN w:val="0"/>
        <w:adjustRightInd w:val="0"/>
        <w:rPr>
          <w:szCs w:val="22"/>
          <w:u w:val="single"/>
          <w:lang w:val="it-IT"/>
        </w:rPr>
      </w:pPr>
      <w:r w:rsidRPr="00ED7B80">
        <w:rPr>
          <w:szCs w:val="22"/>
          <w:u w:val="single"/>
          <w:lang w:val="it-IT"/>
        </w:rPr>
        <w:t>Tabella delle reazioni avverse</w:t>
      </w:r>
    </w:p>
    <w:p w14:paraId="3E6E0C94" w14:textId="77777777" w:rsidR="00F45CBA" w:rsidRPr="00ED7B80" w:rsidRDefault="00F45CBA" w:rsidP="00F45CBA">
      <w:pPr>
        <w:rPr>
          <w:szCs w:val="22"/>
          <w:lang w:val="it-IT"/>
        </w:rPr>
      </w:pPr>
    </w:p>
    <w:p w14:paraId="1EE554B2" w14:textId="77777777" w:rsidR="00F45CBA" w:rsidRPr="00ED7B80" w:rsidRDefault="00F45CBA" w:rsidP="00F45CBA">
      <w:pPr>
        <w:rPr>
          <w:szCs w:val="22"/>
          <w:lang w:val="it-IT"/>
        </w:rPr>
      </w:pPr>
      <w:r w:rsidRPr="00ED7B80">
        <w:rPr>
          <w:lang w:val="it-IT"/>
        </w:rPr>
        <w:t>Le reazioni avverse sono elencate qui di seguito in base alla classificazione per sistemi e organi secondo MedDRA e suddivise per categorie di frequenza in base alla convenzione standard: Molto comune (</w:t>
      </w:r>
      <w:r>
        <w:sym w:font="Symbol" w:char="F0B3"/>
      </w:r>
      <w:r w:rsidRPr="00ED7B80">
        <w:rPr>
          <w:lang w:val="it-IT"/>
        </w:rPr>
        <w:t>1/10), Comune (</w:t>
      </w:r>
      <w:r>
        <w:sym w:font="Symbol" w:char="F0B3"/>
      </w:r>
      <w:r w:rsidRPr="00ED7B80">
        <w:rPr>
          <w:lang w:val="it-IT"/>
        </w:rPr>
        <w:t>1/100, &lt;1/10) e Non comune (</w:t>
      </w:r>
      <w:r>
        <w:sym w:font="Symbol" w:char="F0B3"/>
      </w:r>
      <w:r w:rsidRPr="00ED7B80">
        <w:rPr>
          <w:lang w:val="it-IT"/>
        </w:rPr>
        <w:t>1/1.000, &lt;1/100). All’interno del gruppo di frequenza, le reazioni avverse sono presentate in ordine di gravità decrescente. Le reazioni avverse riportate nella tabella sottostante riflettono i dati clinici cumulativi nei partecipanti con ATTR-CM.</w:t>
      </w:r>
    </w:p>
    <w:p w14:paraId="5EEEFCB7" w14:textId="77777777" w:rsidR="00F45CBA" w:rsidRPr="00ED7B80" w:rsidRDefault="00F45CBA" w:rsidP="00F45CBA">
      <w:pPr>
        <w:rPr>
          <w:szCs w:val="22"/>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gridCol w:w="4531"/>
      </w:tblGrid>
      <w:tr w:rsidR="00F45CBA" w:rsidRPr="006845FA" w14:paraId="468692D0" w14:textId="77777777" w:rsidTr="00523B6E">
        <w:tc>
          <w:tcPr>
            <w:tcW w:w="4537" w:type="dxa"/>
          </w:tcPr>
          <w:p w14:paraId="1161E056" w14:textId="77777777" w:rsidR="00F45CBA" w:rsidRPr="00ED7B80" w:rsidRDefault="00F45CBA" w:rsidP="00523B6E">
            <w:pPr>
              <w:rPr>
                <w:szCs w:val="22"/>
                <w:lang w:val="it-IT"/>
              </w:rPr>
            </w:pPr>
            <w:r w:rsidRPr="00ED7B80">
              <w:rPr>
                <w:b/>
                <w:szCs w:val="22"/>
                <w:lang w:val="it-IT"/>
              </w:rPr>
              <w:t>Classificazione per sistemi e organi</w:t>
            </w:r>
          </w:p>
        </w:tc>
        <w:tc>
          <w:tcPr>
            <w:tcW w:w="4538" w:type="dxa"/>
          </w:tcPr>
          <w:p w14:paraId="72E7ED46" w14:textId="77777777" w:rsidR="00F45CBA" w:rsidRPr="00523B6E" w:rsidRDefault="00F45CBA" w:rsidP="00523B6E">
            <w:pPr>
              <w:rPr>
                <w:b/>
                <w:bCs/>
                <w:szCs w:val="22"/>
              </w:rPr>
            </w:pPr>
            <w:r w:rsidRPr="00523B6E">
              <w:rPr>
                <w:b/>
                <w:bCs/>
                <w:szCs w:val="22"/>
              </w:rPr>
              <w:t>Comune</w:t>
            </w:r>
          </w:p>
        </w:tc>
      </w:tr>
      <w:tr w:rsidR="00F45CBA" w:rsidRPr="006845FA" w14:paraId="73CEC26C" w14:textId="77777777" w:rsidTr="00523B6E">
        <w:tc>
          <w:tcPr>
            <w:tcW w:w="4537" w:type="dxa"/>
          </w:tcPr>
          <w:p w14:paraId="33BAFD1F" w14:textId="433CA2E4" w:rsidR="00F45CBA" w:rsidRPr="00523B6E" w:rsidRDefault="00222E52" w:rsidP="00523B6E">
            <w:pPr>
              <w:rPr>
                <w:szCs w:val="22"/>
              </w:rPr>
            </w:pPr>
            <w:r>
              <w:t>Patologie</w:t>
            </w:r>
            <w:r w:rsidR="00F45CBA">
              <w:t xml:space="preserve"> gastrointestinali</w:t>
            </w:r>
          </w:p>
        </w:tc>
        <w:tc>
          <w:tcPr>
            <w:tcW w:w="4538" w:type="dxa"/>
          </w:tcPr>
          <w:p w14:paraId="278D53A6" w14:textId="77777777" w:rsidR="00F45CBA" w:rsidRPr="00523B6E" w:rsidRDefault="00F45CBA" w:rsidP="00523B6E">
            <w:pPr>
              <w:rPr>
                <w:szCs w:val="22"/>
              </w:rPr>
            </w:pPr>
            <w:r>
              <w:t>Diarrea</w:t>
            </w:r>
          </w:p>
        </w:tc>
      </w:tr>
      <w:tr w:rsidR="00F45CBA" w14:paraId="7A57139D" w14:textId="77777777" w:rsidTr="00523B6E">
        <w:tc>
          <w:tcPr>
            <w:tcW w:w="4537" w:type="dxa"/>
          </w:tcPr>
          <w:p w14:paraId="5E058F23" w14:textId="77777777" w:rsidR="00F45CBA" w:rsidRPr="00ED7B80" w:rsidRDefault="00F45CBA" w:rsidP="00523B6E">
            <w:pPr>
              <w:rPr>
                <w:szCs w:val="22"/>
                <w:lang w:val="it-IT"/>
              </w:rPr>
            </w:pPr>
            <w:r w:rsidRPr="00ED7B80">
              <w:rPr>
                <w:lang w:val="it-IT"/>
              </w:rPr>
              <w:t>Patologie della cute e del tessuto sottocutaneo</w:t>
            </w:r>
          </w:p>
        </w:tc>
        <w:tc>
          <w:tcPr>
            <w:tcW w:w="4538" w:type="dxa"/>
          </w:tcPr>
          <w:p w14:paraId="16510CC1" w14:textId="77777777" w:rsidR="00F45CBA" w:rsidRPr="00523B6E" w:rsidRDefault="00F45CBA" w:rsidP="00523B6E">
            <w:pPr>
              <w:rPr>
                <w:szCs w:val="22"/>
              </w:rPr>
            </w:pPr>
            <w:r>
              <w:t>Eruzione cutanea</w:t>
            </w:r>
          </w:p>
          <w:p w14:paraId="3E631630" w14:textId="77777777" w:rsidR="00F45CBA" w:rsidRPr="00523B6E" w:rsidRDefault="00F45CBA" w:rsidP="00523B6E">
            <w:pPr>
              <w:rPr>
                <w:szCs w:val="22"/>
              </w:rPr>
            </w:pPr>
            <w:r>
              <w:t>Prurito</w:t>
            </w:r>
          </w:p>
        </w:tc>
      </w:tr>
    </w:tbl>
    <w:p w14:paraId="7998689D" w14:textId="77777777" w:rsidR="00F45CBA" w:rsidRPr="00340ABE" w:rsidRDefault="00F45CBA" w:rsidP="00241C76">
      <w:pPr>
        <w:rPr>
          <w:color w:val="000000"/>
          <w:szCs w:val="22"/>
          <w:u w:val="single"/>
          <w:lang w:val="it-IT"/>
        </w:rPr>
      </w:pPr>
    </w:p>
    <w:p w14:paraId="66F25588" w14:textId="77777777" w:rsidR="00241C76" w:rsidRPr="00340ABE" w:rsidRDefault="00241C76" w:rsidP="00241C76">
      <w:pPr>
        <w:rPr>
          <w:color w:val="000000"/>
          <w:szCs w:val="22"/>
          <w:u w:val="single"/>
          <w:lang w:val="it-IT"/>
        </w:rPr>
      </w:pPr>
      <w:r w:rsidRPr="00340ABE">
        <w:rPr>
          <w:color w:val="000000"/>
          <w:szCs w:val="22"/>
          <w:u w:val="single"/>
          <w:lang w:val="it-IT"/>
        </w:rPr>
        <w:t>Segnalazione delle reazioni avverse sospette</w:t>
      </w:r>
    </w:p>
    <w:p w14:paraId="79C81E0A" w14:textId="77777777" w:rsidR="001C1A32" w:rsidRPr="00340ABE" w:rsidRDefault="001C1A32" w:rsidP="00241C76">
      <w:pPr>
        <w:rPr>
          <w:color w:val="000000"/>
          <w:szCs w:val="22"/>
          <w:u w:val="single"/>
          <w:lang w:val="it-IT"/>
        </w:rPr>
      </w:pPr>
    </w:p>
    <w:p w14:paraId="0D356B75" w14:textId="24868EF4" w:rsidR="000D0A35" w:rsidRPr="00340ABE" w:rsidRDefault="00241C76" w:rsidP="00241C76">
      <w:pPr>
        <w:rPr>
          <w:color w:val="000000"/>
          <w:szCs w:val="22"/>
          <w:lang w:val="it-IT"/>
        </w:rPr>
      </w:pPr>
      <w:r w:rsidRPr="00340ABE">
        <w:rPr>
          <w:color w:val="000000"/>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855B60">
        <w:rPr>
          <w:color w:val="000000"/>
          <w:szCs w:val="22"/>
          <w:highlight w:val="lightGray"/>
          <w:lang w:val="it-IT"/>
        </w:rPr>
        <w:t xml:space="preserve">il </w:t>
      </w:r>
      <w:r w:rsidRPr="00CB4016">
        <w:rPr>
          <w:color w:val="000000"/>
          <w:szCs w:val="22"/>
          <w:highlight w:val="lightGray"/>
          <w:lang w:val="it-IT"/>
        </w:rPr>
        <w:t>sistema nazionale di segnalazione riportato nell’</w:t>
      </w:r>
      <w:hyperlink r:id="rId12" w:history="1">
        <w:r w:rsidRPr="00CB4016">
          <w:rPr>
            <w:rStyle w:val="Hyperlink"/>
            <w:highlight w:val="lightGray"/>
            <w:lang w:val="it-IT"/>
          </w:rPr>
          <w:t>allegato V</w:t>
        </w:r>
      </w:hyperlink>
      <w:r w:rsidRPr="00340ABE">
        <w:rPr>
          <w:color w:val="000000"/>
          <w:szCs w:val="22"/>
          <w:lang w:val="it-IT"/>
        </w:rPr>
        <w:t>.</w:t>
      </w:r>
    </w:p>
    <w:p w14:paraId="55682ADD" w14:textId="77777777" w:rsidR="000D0A35" w:rsidRPr="00340ABE" w:rsidRDefault="000D0A35" w:rsidP="000D0A35">
      <w:pPr>
        <w:autoSpaceDE w:val="0"/>
        <w:autoSpaceDN w:val="0"/>
        <w:adjustRightInd w:val="0"/>
        <w:rPr>
          <w:color w:val="000000"/>
          <w:szCs w:val="22"/>
          <w:lang w:val="it-IT"/>
        </w:rPr>
      </w:pPr>
    </w:p>
    <w:p w14:paraId="18414571" w14:textId="77777777" w:rsidR="000D0A35" w:rsidRPr="00340ABE" w:rsidRDefault="000D0A35" w:rsidP="000D0A35">
      <w:pPr>
        <w:keepNext/>
        <w:rPr>
          <w:b/>
          <w:color w:val="000000"/>
          <w:szCs w:val="22"/>
          <w:lang w:val="it-IT"/>
        </w:rPr>
      </w:pPr>
      <w:r w:rsidRPr="00340ABE">
        <w:rPr>
          <w:b/>
          <w:color w:val="000000"/>
          <w:szCs w:val="22"/>
          <w:lang w:val="it-IT"/>
        </w:rPr>
        <w:t>4.9</w:t>
      </w:r>
      <w:r w:rsidRPr="00340ABE">
        <w:rPr>
          <w:b/>
          <w:color w:val="000000"/>
          <w:szCs w:val="22"/>
          <w:lang w:val="it-IT"/>
        </w:rPr>
        <w:tab/>
      </w:r>
      <w:r w:rsidR="00241C76" w:rsidRPr="00340ABE">
        <w:rPr>
          <w:b/>
          <w:color w:val="000000"/>
          <w:szCs w:val="22"/>
          <w:lang w:val="it-IT"/>
        </w:rPr>
        <w:t>Sovradosaggio</w:t>
      </w:r>
    </w:p>
    <w:p w14:paraId="1B11BBC5" w14:textId="77777777" w:rsidR="000D0A35" w:rsidRPr="00340ABE" w:rsidRDefault="000D0A35" w:rsidP="000D0A35">
      <w:pPr>
        <w:keepNext/>
        <w:rPr>
          <w:color w:val="000000"/>
          <w:szCs w:val="22"/>
          <w:lang w:val="it-IT"/>
        </w:rPr>
      </w:pPr>
    </w:p>
    <w:p w14:paraId="125D457E" w14:textId="77777777" w:rsidR="000D0A35" w:rsidRPr="00340ABE" w:rsidRDefault="00241C76" w:rsidP="000D0A35">
      <w:pPr>
        <w:keepNext/>
        <w:rPr>
          <w:color w:val="000000"/>
          <w:szCs w:val="22"/>
          <w:u w:val="single"/>
          <w:lang w:val="it-IT"/>
        </w:rPr>
      </w:pPr>
      <w:r w:rsidRPr="00340ABE">
        <w:rPr>
          <w:color w:val="000000"/>
          <w:szCs w:val="22"/>
          <w:u w:val="single"/>
          <w:lang w:val="it-IT"/>
        </w:rPr>
        <w:t>Sintomi</w:t>
      </w:r>
    </w:p>
    <w:p w14:paraId="1F3FACD8" w14:textId="77777777" w:rsidR="00241C76" w:rsidRPr="00340ABE" w:rsidRDefault="00241C76" w:rsidP="000D0A35">
      <w:pPr>
        <w:keepNext/>
        <w:rPr>
          <w:color w:val="000000"/>
          <w:szCs w:val="22"/>
          <w:u w:val="single"/>
          <w:lang w:val="it-IT"/>
        </w:rPr>
      </w:pPr>
    </w:p>
    <w:p w14:paraId="68D6AB8A" w14:textId="77777777" w:rsidR="00241C76" w:rsidRPr="00340ABE" w:rsidRDefault="00241C76" w:rsidP="00241C76">
      <w:pPr>
        <w:keepNext/>
        <w:rPr>
          <w:color w:val="000000"/>
          <w:szCs w:val="22"/>
          <w:lang w:val="it-IT"/>
        </w:rPr>
      </w:pPr>
      <w:r w:rsidRPr="00340ABE">
        <w:rPr>
          <w:color w:val="000000"/>
          <w:szCs w:val="22"/>
          <w:lang w:val="it-IT"/>
        </w:rPr>
        <w:t>Esiste un’esperienza clinica minima di sovradosaggio. Nel corso di studi clinici, due pazienti con diagnosi di ATTR-CM hanno accidentalmente ingerito un’unica dose da 160</w:t>
      </w:r>
      <w:r w:rsidR="008F1C3B" w:rsidRPr="00340ABE">
        <w:rPr>
          <w:color w:val="000000"/>
          <w:szCs w:val="22"/>
          <w:lang w:val="it-IT"/>
        </w:rPr>
        <w:t> </w:t>
      </w:r>
      <w:r w:rsidRPr="00340ABE">
        <w:rPr>
          <w:color w:val="000000"/>
          <w:szCs w:val="22"/>
          <w:lang w:val="it-IT"/>
        </w:rPr>
        <w:t>mg di tafamidis meglumine senza conseguenti eventi avversi associati. La dose massima di tafamidis meglumine somministrata ai volontari sani in uno studio clinico è stata di 480 mg in dose singola. È stato segnalato un solo evento avverso di orzaiolo lieve correlato al trattamento a questo dosaggio.</w:t>
      </w:r>
    </w:p>
    <w:p w14:paraId="0E7FBB81" w14:textId="77777777" w:rsidR="00241C76" w:rsidRPr="00340ABE" w:rsidRDefault="00241C76" w:rsidP="00241C76">
      <w:pPr>
        <w:keepNext/>
        <w:rPr>
          <w:color w:val="000000"/>
          <w:szCs w:val="22"/>
          <w:u w:val="single"/>
          <w:lang w:val="it-IT"/>
        </w:rPr>
      </w:pPr>
    </w:p>
    <w:p w14:paraId="55490CB1" w14:textId="77777777" w:rsidR="00241C76" w:rsidRPr="00340ABE" w:rsidRDefault="00241C76" w:rsidP="00241C76">
      <w:pPr>
        <w:keepNext/>
        <w:rPr>
          <w:color w:val="000000"/>
          <w:szCs w:val="22"/>
          <w:u w:val="single"/>
          <w:lang w:val="it-IT"/>
        </w:rPr>
      </w:pPr>
      <w:r w:rsidRPr="00340ABE">
        <w:rPr>
          <w:color w:val="000000"/>
          <w:szCs w:val="22"/>
          <w:u w:val="single"/>
          <w:lang w:val="it-IT"/>
        </w:rPr>
        <w:t>Gestione</w:t>
      </w:r>
    </w:p>
    <w:p w14:paraId="6E78D16B" w14:textId="77777777" w:rsidR="00241C76" w:rsidRPr="00340ABE" w:rsidRDefault="00241C76" w:rsidP="00241C76">
      <w:pPr>
        <w:keepNext/>
        <w:rPr>
          <w:color w:val="000000"/>
          <w:szCs w:val="22"/>
          <w:u w:val="single"/>
          <w:lang w:val="it-IT"/>
        </w:rPr>
      </w:pPr>
    </w:p>
    <w:p w14:paraId="2C06DE06" w14:textId="77777777" w:rsidR="00241C76" w:rsidRPr="00340ABE" w:rsidRDefault="00241C76" w:rsidP="00241C76">
      <w:pPr>
        <w:keepNext/>
        <w:rPr>
          <w:color w:val="000000"/>
          <w:szCs w:val="22"/>
          <w:lang w:val="it-IT"/>
        </w:rPr>
      </w:pPr>
      <w:r w:rsidRPr="00340ABE">
        <w:rPr>
          <w:color w:val="000000"/>
          <w:szCs w:val="22"/>
          <w:lang w:val="it-IT"/>
        </w:rPr>
        <w:t>In caso di sovradosaggio, dovranno essere adottate le necessarie misure standard di supporto.</w:t>
      </w:r>
    </w:p>
    <w:p w14:paraId="1E80523D" w14:textId="77777777" w:rsidR="001C1A32" w:rsidRPr="00340ABE" w:rsidRDefault="001C1A32" w:rsidP="00241C76">
      <w:pPr>
        <w:keepNext/>
        <w:rPr>
          <w:color w:val="000000"/>
          <w:szCs w:val="22"/>
          <w:lang w:val="it-IT"/>
        </w:rPr>
      </w:pPr>
    </w:p>
    <w:p w14:paraId="3BDFC1A1" w14:textId="77777777" w:rsidR="00241C76" w:rsidRPr="00340ABE" w:rsidRDefault="00241C76" w:rsidP="00241C76">
      <w:pPr>
        <w:keepNext/>
        <w:rPr>
          <w:color w:val="000000"/>
          <w:szCs w:val="22"/>
          <w:u w:val="single"/>
          <w:lang w:val="it-IT"/>
        </w:rPr>
      </w:pPr>
    </w:p>
    <w:p w14:paraId="121424AB" w14:textId="77777777" w:rsidR="00241C76" w:rsidRPr="00340ABE" w:rsidRDefault="00241C76" w:rsidP="00241C76">
      <w:pPr>
        <w:keepNext/>
        <w:rPr>
          <w:b/>
          <w:color w:val="000000"/>
          <w:szCs w:val="22"/>
          <w:lang w:val="it-IT"/>
        </w:rPr>
      </w:pPr>
      <w:r w:rsidRPr="00340ABE">
        <w:rPr>
          <w:b/>
          <w:color w:val="000000"/>
          <w:szCs w:val="22"/>
          <w:lang w:val="it-IT"/>
        </w:rPr>
        <w:t>5.</w:t>
      </w:r>
      <w:r w:rsidRPr="00340ABE">
        <w:rPr>
          <w:b/>
          <w:color w:val="000000"/>
          <w:szCs w:val="22"/>
          <w:lang w:val="it-IT"/>
        </w:rPr>
        <w:tab/>
        <w:t>PROPRIETÀ FARMACOLOGICHE</w:t>
      </w:r>
    </w:p>
    <w:p w14:paraId="29CF6C2B" w14:textId="77777777" w:rsidR="00241C76" w:rsidRPr="00340ABE" w:rsidRDefault="00241C76" w:rsidP="00241C76">
      <w:pPr>
        <w:keepNext/>
        <w:rPr>
          <w:color w:val="000000"/>
          <w:szCs w:val="22"/>
          <w:lang w:val="it-IT"/>
        </w:rPr>
      </w:pPr>
    </w:p>
    <w:p w14:paraId="1575825E" w14:textId="77777777" w:rsidR="00241C76" w:rsidRPr="00340ABE" w:rsidRDefault="00241C76" w:rsidP="00241C76">
      <w:pPr>
        <w:keepNext/>
        <w:rPr>
          <w:b/>
          <w:color w:val="000000"/>
          <w:szCs w:val="22"/>
          <w:lang w:val="it-IT"/>
        </w:rPr>
      </w:pPr>
      <w:r w:rsidRPr="00340ABE">
        <w:rPr>
          <w:b/>
          <w:color w:val="000000"/>
          <w:szCs w:val="22"/>
          <w:lang w:val="it-IT"/>
        </w:rPr>
        <w:t>5.1</w:t>
      </w:r>
      <w:r w:rsidRPr="00340ABE">
        <w:rPr>
          <w:b/>
          <w:color w:val="000000"/>
          <w:szCs w:val="22"/>
          <w:lang w:val="it-IT"/>
        </w:rPr>
        <w:tab/>
        <w:t>Proprietà farmacodinamiche</w:t>
      </w:r>
    </w:p>
    <w:p w14:paraId="58171455" w14:textId="77777777" w:rsidR="00241C76" w:rsidRPr="00340ABE" w:rsidRDefault="00241C76" w:rsidP="00241C76">
      <w:pPr>
        <w:keepNext/>
        <w:rPr>
          <w:color w:val="000000"/>
          <w:szCs w:val="22"/>
          <w:lang w:val="it-IT"/>
        </w:rPr>
      </w:pPr>
    </w:p>
    <w:p w14:paraId="0873E5F6" w14:textId="77777777" w:rsidR="00241C76" w:rsidRPr="00340ABE" w:rsidRDefault="00241C76" w:rsidP="00AB1E2B">
      <w:pPr>
        <w:widowControl w:val="0"/>
        <w:rPr>
          <w:color w:val="000000"/>
          <w:szCs w:val="22"/>
          <w:lang w:val="it-IT"/>
        </w:rPr>
      </w:pPr>
      <w:r w:rsidRPr="00340ABE">
        <w:rPr>
          <w:color w:val="000000"/>
          <w:szCs w:val="22"/>
          <w:lang w:val="it-IT"/>
        </w:rPr>
        <w:t>Categoria farmacoterapeutica: Altri farmaci per il sistema nervoso, codice ATC: N07XX08</w:t>
      </w:r>
    </w:p>
    <w:p w14:paraId="6149C31D" w14:textId="77777777" w:rsidR="0069714A" w:rsidRPr="00340ABE" w:rsidRDefault="0069714A" w:rsidP="00AB1E2B">
      <w:pPr>
        <w:widowControl w:val="0"/>
        <w:rPr>
          <w:color w:val="000000"/>
          <w:szCs w:val="22"/>
          <w:u w:val="single"/>
          <w:lang w:val="it-IT"/>
        </w:rPr>
      </w:pPr>
    </w:p>
    <w:p w14:paraId="65CF2AF1" w14:textId="77777777" w:rsidR="00241C76" w:rsidRPr="00340ABE" w:rsidRDefault="00241C76" w:rsidP="004759FB">
      <w:pPr>
        <w:keepNext/>
        <w:widowControl w:val="0"/>
        <w:rPr>
          <w:color w:val="000000"/>
          <w:szCs w:val="22"/>
          <w:u w:val="single"/>
          <w:lang w:val="it-IT"/>
        </w:rPr>
      </w:pPr>
      <w:r w:rsidRPr="00340ABE">
        <w:rPr>
          <w:color w:val="000000"/>
          <w:szCs w:val="22"/>
          <w:u w:val="single"/>
          <w:lang w:val="it-IT"/>
        </w:rPr>
        <w:t>Meccanismo d’azione</w:t>
      </w:r>
    </w:p>
    <w:p w14:paraId="57AF3F9C" w14:textId="77777777" w:rsidR="00241C76" w:rsidRPr="00340ABE" w:rsidRDefault="00241C76" w:rsidP="004759FB">
      <w:pPr>
        <w:keepNext/>
        <w:widowControl w:val="0"/>
        <w:rPr>
          <w:color w:val="000000"/>
          <w:szCs w:val="22"/>
          <w:u w:val="single"/>
          <w:lang w:val="it-IT"/>
        </w:rPr>
      </w:pPr>
    </w:p>
    <w:p w14:paraId="79281843" w14:textId="77777777" w:rsidR="00241C76" w:rsidRPr="00340ABE" w:rsidRDefault="00241C76" w:rsidP="004759FB">
      <w:pPr>
        <w:pStyle w:val="CommentText"/>
        <w:keepNext/>
        <w:widowControl w:val="0"/>
        <w:rPr>
          <w:color w:val="000000"/>
          <w:sz w:val="22"/>
          <w:szCs w:val="22"/>
          <w:lang w:val="it-IT"/>
        </w:rPr>
      </w:pPr>
      <w:r w:rsidRPr="00340ABE">
        <w:rPr>
          <w:color w:val="000000"/>
          <w:sz w:val="22"/>
          <w:szCs w:val="22"/>
          <w:lang w:val="it-IT"/>
        </w:rPr>
        <w:t xml:space="preserve">Tafamidis è uno stabilizzatore selettivo della TTR.Tafamidis si lega alla TTR in corrispondenza dei siti di legame della tiroxina, stabilizzando il tetramero e rallentando la dissociazione in monomeri, </w:t>
      </w:r>
      <w:r w:rsidR="001F796A" w:rsidRPr="00340ABE">
        <w:rPr>
          <w:color w:val="000000"/>
          <w:sz w:val="22"/>
          <w:szCs w:val="22"/>
          <w:lang w:val="it-IT"/>
        </w:rPr>
        <w:t>la</w:t>
      </w:r>
      <w:r w:rsidRPr="00340ABE">
        <w:rPr>
          <w:color w:val="000000"/>
          <w:sz w:val="22"/>
          <w:szCs w:val="22"/>
          <w:lang w:val="it-IT"/>
        </w:rPr>
        <w:t xml:space="preserve"> reazione limitante la velocità nel processo amiloidogenico.</w:t>
      </w:r>
    </w:p>
    <w:p w14:paraId="1237C551" w14:textId="77777777" w:rsidR="00241C76" w:rsidRPr="00340ABE" w:rsidRDefault="00241C76" w:rsidP="004759FB">
      <w:pPr>
        <w:pStyle w:val="CommentText"/>
        <w:keepNext/>
        <w:rPr>
          <w:color w:val="000000"/>
          <w:sz w:val="22"/>
          <w:szCs w:val="22"/>
          <w:lang w:val="it-IT"/>
        </w:rPr>
      </w:pPr>
    </w:p>
    <w:p w14:paraId="00997B63" w14:textId="77777777" w:rsidR="00241C76" w:rsidRPr="00340ABE" w:rsidRDefault="00241C76" w:rsidP="00241C76">
      <w:pPr>
        <w:keepNext/>
        <w:rPr>
          <w:color w:val="000000"/>
          <w:szCs w:val="22"/>
          <w:u w:val="single"/>
          <w:lang w:val="it-IT"/>
        </w:rPr>
      </w:pPr>
      <w:r w:rsidRPr="00340ABE">
        <w:rPr>
          <w:color w:val="000000"/>
          <w:szCs w:val="22"/>
          <w:u w:val="single"/>
          <w:lang w:val="it-IT"/>
        </w:rPr>
        <w:t>Effetti farmacodinamici</w:t>
      </w:r>
    </w:p>
    <w:p w14:paraId="1B1F38F8" w14:textId="77777777" w:rsidR="00241C76" w:rsidRPr="00340ABE" w:rsidRDefault="00241C76" w:rsidP="00241C76">
      <w:pPr>
        <w:keepNext/>
        <w:rPr>
          <w:color w:val="000000"/>
          <w:szCs w:val="22"/>
          <w:u w:val="single"/>
          <w:lang w:val="it-IT"/>
        </w:rPr>
      </w:pPr>
    </w:p>
    <w:p w14:paraId="17D937D2" w14:textId="77777777" w:rsidR="00241C76" w:rsidRPr="00340ABE" w:rsidRDefault="00241C76" w:rsidP="00241C76">
      <w:pPr>
        <w:rPr>
          <w:color w:val="000000"/>
          <w:szCs w:val="22"/>
          <w:lang w:val="it-IT"/>
        </w:rPr>
      </w:pPr>
      <w:r w:rsidRPr="00340ABE">
        <w:rPr>
          <w:color w:val="000000"/>
          <w:szCs w:val="22"/>
          <w:lang w:val="it-IT"/>
        </w:rPr>
        <w:t>L’amiloidosi da transtiretina costituisce una condizione gravemente debilitante indotta dall’accumulo all’interno dei tessuti di diverse proteine fibrillari insolubili, o sostanza amiloide, in quantità sufficienti a compromettere la normale funzione. La dissociazione del tetramero di transtiretina in monomeri rappresenta la reazione limitante la velocità nella patogenesi dell’amiloidosi da transtiretina.</w:t>
      </w:r>
      <w:r w:rsidR="002112DD" w:rsidRPr="00340ABE">
        <w:rPr>
          <w:color w:val="000000"/>
          <w:szCs w:val="22"/>
          <w:lang w:val="it-IT"/>
        </w:rPr>
        <w:t xml:space="preserve"> </w:t>
      </w:r>
      <w:r w:rsidRPr="00340ABE">
        <w:rPr>
          <w:color w:val="000000"/>
          <w:szCs w:val="22"/>
          <w:lang w:val="it-IT"/>
        </w:rPr>
        <w:t xml:space="preserve">I monomeri ripiegati subiscono una parziale denaturazione producendo quindi degli intermedi monomerici amiloidogenici </w:t>
      </w:r>
      <w:r w:rsidR="00A15BC2" w:rsidRPr="00340ABE">
        <w:rPr>
          <w:color w:val="000000"/>
          <w:szCs w:val="22"/>
          <w:lang w:val="it-IT"/>
        </w:rPr>
        <w:t>mal</w:t>
      </w:r>
      <w:r w:rsidRPr="00340ABE">
        <w:rPr>
          <w:color w:val="000000"/>
          <w:szCs w:val="22"/>
          <w:lang w:val="it-IT"/>
        </w:rPr>
        <w:t>ripiegati. Tali intermedi si aggregano quindi in oligomeri solubili, pro</w:t>
      </w:r>
      <w:r w:rsidR="00376AB9" w:rsidRPr="00340ABE">
        <w:rPr>
          <w:color w:val="000000"/>
          <w:szCs w:val="22"/>
          <w:lang w:val="it-IT"/>
        </w:rPr>
        <w:t>to</w:t>
      </w:r>
      <w:r w:rsidRPr="00340ABE">
        <w:rPr>
          <w:color w:val="000000"/>
          <w:szCs w:val="22"/>
          <w:lang w:val="it-IT"/>
        </w:rPr>
        <w:t>filamenti, filamenti e fibrille amiloidi. Tafamidis si lega con cooperatività negativa ai due siti di legame della tiroxina presenti nella forma tetramerica nativa di transtiretina, impedendo</w:t>
      </w:r>
      <w:r w:rsidR="00626F72" w:rsidRPr="00340ABE">
        <w:rPr>
          <w:color w:val="000000"/>
          <w:szCs w:val="22"/>
          <w:lang w:val="it-IT"/>
        </w:rPr>
        <w:t>ne</w:t>
      </w:r>
      <w:r w:rsidRPr="00340ABE">
        <w:rPr>
          <w:color w:val="000000"/>
          <w:szCs w:val="22"/>
          <w:lang w:val="it-IT"/>
        </w:rPr>
        <w:t xml:space="preserve"> la dissociazione in monomeri. L’inibizione della dissociazione dei tetrameri di TTR costituisce il razionale di impiego di tafamidis nei pazienti affetti da ATTR-CM.</w:t>
      </w:r>
    </w:p>
    <w:p w14:paraId="033F3B56" w14:textId="77777777" w:rsidR="00241C76" w:rsidRPr="00340ABE" w:rsidRDefault="00241C76" w:rsidP="00241C76">
      <w:pPr>
        <w:rPr>
          <w:color w:val="000000"/>
          <w:szCs w:val="22"/>
          <w:lang w:val="it-IT"/>
        </w:rPr>
      </w:pPr>
    </w:p>
    <w:p w14:paraId="2BD40B60" w14:textId="77777777" w:rsidR="00241C76" w:rsidRPr="00340ABE" w:rsidRDefault="00241C76" w:rsidP="00241C76">
      <w:pPr>
        <w:rPr>
          <w:color w:val="000000"/>
          <w:szCs w:val="22"/>
          <w:lang w:val="it-IT"/>
        </w:rPr>
      </w:pPr>
      <w:r w:rsidRPr="00340ABE">
        <w:rPr>
          <w:color w:val="000000"/>
          <w:szCs w:val="22"/>
          <w:lang w:val="it-IT"/>
        </w:rPr>
        <w:t xml:space="preserve">Un </w:t>
      </w:r>
      <w:r w:rsidR="00081F87" w:rsidRPr="00340ABE">
        <w:rPr>
          <w:color w:val="000000"/>
          <w:szCs w:val="22"/>
          <w:lang w:val="it-IT"/>
        </w:rPr>
        <w:t xml:space="preserve">test </w:t>
      </w:r>
      <w:r w:rsidRPr="00340ABE">
        <w:rPr>
          <w:color w:val="000000"/>
          <w:szCs w:val="22"/>
          <w:lang w:val="it-IT"/>
        </w:rPr>
        <w:t xml:space="preserve">di stabilizzazione della TTR è stato utilizzato come marker farmacodinamico ed è stata eseguita una valutazione della stabilità del tetramero </w:t>
      </w:r>
      <w:r w:rsidR="00F40B92" w:rsidRPr="00340ABE">
        <w:rPr>
          <w:color w:val="000000"/>
          <w:szCs w:val="22"/>
          <w:lang w:val="it-IT"/>
        </w:rPr>
        <w:t xml:space="preserve">di </w:t>
      </w:r>
      <w:r w:rsidRPr="00340ABE">
        <w:rPr>
          <w:color w:val="000000"/>
          <w:szCs w:val="22"/>
          <w:lang w:val="it-IT"/>
        </w:rPr>
        <w:t>TTR.</w:t>
      </w:r>
    </w:p>
    <w:p w14:paraId="00C53BC2" w14:textId="77777777" w:rsidR="00241C76" w:rsidRPr="00340ABE" w:rsidRDefault="00241C76" w:rsidP="00241C76">
      <w:pPr>
        <w:rPr>
          <w:color w:val="000000"/>
          <w:szCs w:val="22"/>
          <w:lang w:val="it-IT"/>
        </w:rPr>
      </w:pPr>
    </w:p>
    <w:p w14:paraId="29923418" w14:textId="77777777" w:rsidR="00241C76" w:rsidRPr="00340ABE" w:rsidRDefault="00241C76" w:rsidP="00241C76">
      <w:pPr>
        <w:rPr>
          <w:color w:val="000000"/>
          <w:szCs w:val="22"/>
          <w:lang w:val="it-IT"/>
        </w:rPr>
      </w:pPr>
      <w:r w:rsidRPr="00340ABE">
        <w:rPr>
          <w:color w:val="000000"/>
          <w:szCs w:val="22"/>
          <w:lang w:val="it-IT"/>
        </w:rPr>
        <w:t>Tafamidis ha stabilizzato sia il tetramero d</w:t>
      </w:r>
      <w:r w:rsidR="001F796A" w:rsidRPr="00340ABE">
        <w:rPr>
          <w:color w:val="000000"/>
          <w:szCs w:val="22"/>
          <w:lang w:val="it-IT"/>
        </w:rPr>
        <w:t>i</w:t>
      </w:r>
      <w:r w:rsidRPr="00340ABE">
        <w:rPr>
          <w:color w:val="000000"/>
          <w:szCs w:val="22"/>
          <w:lang w:val="it-IT"/>
        </w:rPr>
        <w:t xml:space="preserve"> TTR </w:t>
      </w:r>
      <w:r w:rsidRPr="00340ABE">
        <w:rPr>
          <w:i/>
          <w:color w:val="000000"/>
          <w:szCs w:val="22"/>
          <w:lang w:val="it-IT"/>
        </w:rPr>
        <w:t>“wild type”</w:t>
      </w:r>
      <w:r w:rsidRPr="00340ABE">
        <w:rPr>
          <w:color w:val="000000"/>
          <w:szCs w:val="22"/>
          <w:lang w:val="it-IT"/>
        </w:rPr>
        <w:t xml:space="preserve"> sia i tetrameri delle 14 varianti di TTR clinicamente testate dopo un dosaggio giornaliero con tafamidis. Tafamidis ha anche stabilizzato il tetramero </w:t>
      </w:r>
      <w:r w:rsidR="001F796A" w:rsidRPr="00340ABE">
        <w:rPr>
          <w:color w:val="000000"/>
          <w:szCs w:val="22"/>
          <w:lang w:val="it-IT"/>
        </w:rPr>
        <w:t xml:space="preserve">di </w:t>
      </w:r>
      <w:r w:rsidRPr="00340ABE">
        <w:rPr>
          <w:color w:val="000000"/>
          <w:szCs w:val="22"/>
          <w:lang w:val="it-IT"/>
        </w:rPr>
        <w:t xml:space="preserve">TTR per 25 varianti testate </w:t>
      </w:r>
      <w:r w:rsidRPr="00340ABE">
        <w:rPr>
          <w:i/>
          <w:color w:val="000000"/>
          <w:szCs w:val="22"/>
          <w:lang w:val="it-IT"/>
        </w:rPr>
        <w:t>ex vivo</w:t>
      </w:r>
      <w:r w:rsidRPr="00340ABE">
        <w:rPr>
          <w:color w:val="000000"/>
          <w:szCs w:val="22"/>
          <w:lang w:val="it-IT"/>
        </w:rPr>
        <w:t xml:space="preserve">, dimostrando in tal modo la stabilizzazione </w:t>
      </w:r>
      <w:r w:rsidR="00F40B92" w:rsidRPr="00340ABE">
        <w:rPr>
          <w:strike/>
          <w:color w:val="000000"/>
          <w:szCs w:val="22"/>
          <w:lang w:val="it-IT"/>
        </w:rPr>
        <w:t xml:space="preserve">della </w:t>
      </w:r>
      <w:r w:rsidRPr="00340ABE">
        <w:rPr>
          <w:strike/>
          <w:color w:val="000000"/>
          <w:szCs w:val="22"/>
          <w:lang w:val="it-IT"/>
        </w:rPr>
        <w:t>TTR</w:t>
      </w:r>
      <w:r w:rsidRPr="00340ABE">
        <w:rPr>
          <w:color w:val="000000"/>
          <w:szCs w:val="22"/>
          <w:lang w:val="it-IT"/>
        </w:rPr>
        <w:t xml:space="preserve"> di 40 </w:t>
      </w:r>
      <w:r w:rsidR="00BD592E" w:rsidRPr="00340ABE">
        <w:rPr>
          <w:color w:val="000000"/>
          <w:szCs w:val="22"/>
          <w:lang w:val="it-IT"/>
        </w:rPr>
        <w:t xml:space="preserve">varianti amiloidogeniche </w:t>
      </w:r>
      <w:r w:rsidRPr="00340ABE">
        <w:rPr>
          <w:color w:val="000000"/>
          <w:szCs w:val="22"/>
          <w:lang w:val="it-IT"/>
        </w:rPr>
        <w:t>di TTR.</w:t>
      </w:r>
    </w:p>
    <w:p w14:paraId="68E537CC" w14:textId="77777777" w:rsidR="00241C76" w:rsidRPr="00340ABE" w:rsidRDefault="00241C76" w:rsidP="00241C76">
      <w:pPr>
        <w:rPr>
          <w:color w:val="000000"/>
          <w:szCs w:val="22"/>
          <w:lang w:val="it-IT"/>
        </w:rPr>
      </w:pPr>
    </w:p>
    <w:p w14:paraId="3C9A8E36" w14:textId="77777777" w:rsidR="00241C76" w:rsidRPr="00340ABE" w:rsidRDefault="00241C76" w:rsidP="00241C76">
      <w:pPr>
        <w:rPr>
          <w:bCs/>
          <w:color w:val="000000"/>
          <w:szCs w:val="22"/>
          <w:lang w:val="it-IT"/>
        </w:rPr>
      </w:pPr>
      <w:r w:rsidRPr="00340ABE">
        <w:rPr>
          <w:bCs/>
          <w:color w:val="000000"/>
          <w:szCs w:val="22"/>
          <w:lang w:val="it-IT"/>
        </w:rPr>
        <w:t>In uno studio randomizzato</w:t>
      </w:r>
      <w:r w:rsidR="00847FE1" w:rsidRPr="00340ABE">
        <w:rPr>
          <w:bCs/>
          <w:color w:val="000000"/>
          <w:szCs w:val="22"/>
          <w:lang w:val="it-IT"/>
        </w:rPr>
        <w:t xml:space="preserve">, </w:t>
      </w:r>
      <w:r w:rsidRPr="00340ABE">
        <w:rPr>
          <w:bCs/>
          <w:color w:val="000000"/>
          <w:szCs w:val="22"/>
          <w:lang w:val="it-IT"/>
        </w:rPr>
        <w:t>controllato</w:t>
      </w:r>
      <w:r w:rsidR="00C80119" w:rsidRPr="00340ABE">
        <w:rPr>
          <w:bCs/>
          <w:color w:val="000000"/>
          <w:szCs w:val="22"/>
          <w:lang w:val="it-IT"/>
        </w:rPr>
        <w:t xml:space="preserve"> con placebo</w:t>
      </w:r>
      <w:r w:rsidR="00847FE1" w:rsidRPr="00340ABE">
        <w:rPr>
          <w:bCs/>
          <w:color w:val="000000"/>
          <w:szCs w:val="22"/>
          <w:lang w:val="it-IT"/>
        </w:rPr>
        <w:t>,</w:t>
      </w:r>
      <w:r w:rsidRPr="00340ABE">
        <w:rPr>
          <w:bCs/>
          <w:color w:val="000000"/>
          <w:szCs w:val="22"/>
          <w:lang w:val="it-IT"/>
        </w:rPr>
        <w:t xml:space="preserve"> in doppio cieco, internazionale, multicentrico (vedere</w:t>
      </w:r>
      <w:r w:rsidR="00F3462B" w:rsidRPr="00340ABE">
        <w:rPr>
          <w:bCs/>
          <w:color w:val="000000"/>
          <w:szCs w:val="22"/>
          <w:lang w:val="it-IT"/>
        </w:rPr>
        <w:t xml:space="preserve"> paragrafo</w:t>
      </w:r>
      <w:r w:rsidRPr="00340ABE">
        <w:rPr>
          <w:bCs/>
          <w:color w:val="000000"/>
          <w:szCs w:val="22"/>
          <w:lang w:val="it-IT"/>
        </w:rPr>
        <w:t xml:space="preserve"> Efficacia e sicurezza clinica), è stata osservata una stabilizzazione della TTR al mese 1</w:t>
      </w:r>
      <w:r w:rsidR="00EF412D" w:rsidRPr="00340ABE">
        <w:rPr>
          <w:bCs/>
          <w:color w:val="000000"/>
          <w:szCs w:val="22"/>
          <w:lang w:val="it-IT"/>
        </w:rPr>
        <w:t xml:space="preserve"> che è stata</w:t>
      </w:r>
      <w:r w:rsidRPr="00340ABE">
        <w:rPr>
          <w:bCs/>
          <w:color w:val="000000"/>
          <w:szCs w:val="22"/>
          <w:lang w:val="it-IT"/>
        </w:rPr>
        <w:t xml:space="preserve"> mantenuta fino al mese 3</w:t>
      </w:r>
      <w:r w:rsidR="00D75A7A" w:rsidRPr="00340ABE">
        <w:rPr>
          <w:bCs/>
          <w:color w:val="000000"/>
          <w:szCs w:val="22"/>
          <w:lang w:val="it-IT"/>
        </w:rPr>
        <w:t>0</w:t>
      </w:r>
      <w:r w:rsidRPr="00340ABE">
        <w:rPr>
          <w:bCs/>
          <w:color w:val="000000"/>
          <w:szCs w:val="22"/>
          <w:lang w:val="it-IT"/>
        </w:rPr>
        <w:t>.</w:t>
      </w:r>
    </w:p>
    <w:p w14:paraId="104E8630" w14:textId="77777777" w:rsidR="00241C76" w:rsidRPr="00340ABE" w:rsidRDefault="00241C76" w:rsidP="00241C76">
      <w:pPr>
        <w:rPr>
          <w:color w:val="000000"/>
          <w:szCs w:val="22"/>
          <w:highlight w:val="green"/>
          <w:lang w:val="it-IT"/>
        </w:rPr>
      </w:pPr>
    </w:p>
    <w:p w14:paraId="2F7E8760" w14:textId="77777777" w:rsidR="00241C76" w:rsidRPr="00340ABE" w:rsidRDefault="00241C76" w:rsidP="00241C76">
      <w:pPr>
        <w:rPr>
          <w:color w:val="000000"/>
          <w:lang w:val="it-IT"/>
        </w:rPr>
      </w:pPr>
      <w:r w:rsidRPr="00340ABE">
        <w:rPr>
          <w:color w:val="000000"/>
          <w:lang w:val="it-IT"/>
        </w:rPr>
        <w:t xml:space="preserve">I biomarker associati a </w:t>
      </w:r>
      <w:r w:rsidR="0081249A" w:rsidRPr="00340ABE">
        <w:rPr>
          <w:color w:val="000000"/>
          <w:lang w:val="it-IT"/>
        </w:rPr>
        <w:t>insufficienza cardiaca</w:t>
      </w:r>
      <w:r w:rsidRPr="00340ABE">
        <w:rPr>
          <w:color w:val="000000"/>
          <w:lang w:val="it-IT"/>
        </w:rPr>
        <w:t xml:space="preserve"> (NT-proBNP e troponina I) hanno favorito Vyndaqel rispetto al placebo.</w:t>
      </w:r>
    </w:p>
    <w:p w14:paraId="241C4099" w14:textId="77777777" w:rsidR="00241C76" w:rsidRPr="00340ABE" w:rsidRDefault="00241C76" w:rsidP="00241C76">
      <w:pPr>
        <w:rPr>
          <w:color w:val="000000"/>
          <w:szCs w:val="22"/>
          <w:lang w:val="it-IT"/>
        </w:rPr>
      </w:pPr>
    </w:p>
    <w:p w14:paraId="6AE6F570" w14:textId="77777777" w:rsidR="00241C76" w:rsidRPr="00340ABE" w:rsidRDefault="00241C76" w:rsidP="00241C76">
      <w:pPr>
        <w:keepNext/>
        <w:rPr>
          <w:color w:val="000000"/>
          <w:szCs w:val="22"/>
          <w:u w:val="single"/>
          <w:lang w:val="it-IT"/>
        </w:rPr>
      </w:pPr>
      <w:r w:rsidRPr="00340ABE">
        <w:rPr>
          <w:color w:val="000000"/>
          <w:szCs w:val="22"/>
          <w:u w:val="single"/>
          <w:lang w:val="it-IT"/>
        </w:rPr>
        <w:t>Efficacia e sicurezza clinica</w:t>
      </w:r>
    </w:p>
    <w:p w14:paraId="3962AAF2" w14:textId="77777777" w:rsidR="00241C76" w:rsidRPr="00340ABE" w:rsidRDefault="00241C76" w:rsidP="00241C76">
      <w:pPr>
        <w:keepNext/>
        <w:rPr>
          <w:color w:val="000000"/>
          <w:szCs w:val="22"/>
          <w:u w:val="single"/>
          <w:lang w:val="it-IT"/>
        </w:rPr>
      </w:pPr>
    </w:p>
    <w:p w14:paraId="1944D710" w14:textId="77777777" w:rsidR="00241C76" w:rsidRPr="00340ABE" w:rsidRDefault="00241C76" w:rsidP="00241C76">
      <w:pPr>
        <w:rPr>
          <w:color w:val="000000"/>
          <w:szCs w:val="22"/>
          <w:lang w:val="it-IT"/>
        </w:rPr>
      </w:pPr>
      <w:r w:rsidRPr="00340ABE">
        <w:rPr>
          <w:color w:val="000000"/>
          <w:szCs w:val="22"/>
          <w:lang w:val="it-IT"/>
        </w:rPr>
        <w:t>È stata dimostrata l’efficacia in uno studio a 3 bracci randomizzato</w:t>
      </w:r>
      <w:r w:rsidR="008864E7" w:rsidRPr="00340ABE">
        <w:rPr>
          <w:color w:val="000000"/>
          <w:szCs w:val="22"/>
          <w:lang w:val="it-IT"/>
        </w:rPr>
        <w:t>,</w:t>
      </w:r>
      <w:r w:rsidRPr="00340ABE">
        <w:rPr>
          <w:color w:val="000000"/>
          <w:szCs w:val="22"/>
          <w:lang w:val="it-IT"/>
        </w:rPr>
        <w:t xml:space="preserve"> controllato </w:t>
      </w:r>
      <w:r w:rsidR="001F15F9" w:rsidRPr="00340ABE">
        <w:rPr>
          <w:color w:val="000000"/>
          <w:szCs w:val="22"/>
          <w:lang w:val="it-IT"/>
        </w:rPr>
        <w:t>con placebo</w:t>
      </w:r>
      <w:r w:rsidR="00165F18" w:rsidRPr="00340ABE">
        <w:rPr>
          <w:color w:val="000000"/>
          <w:szCs w:val="22"/>
          <w:lang w:val="it-IT"/>
        </w:rPr>
        <w:t>,</w:t>
      </w:r>
      <w:r w:rsidR="001F15F9" w:rsidRPr="00340ABE">
        <w:rPr>
          <w:color w:val="000000"/>
          <w:szCs w:val="22"/>
          <w:lang w:val="it-IT"/>
        </w:rPr>
        <w:t xml:space="preserve"> </w:t>
      </w:r>
      <w:r w:rsidRPr="00340ABE">
        <w:rPr>
          <w:color w:val="000000"/>
          <w:szCs w:val="22"/>
          <w:lang w:val="it-IT"/>
        </w:rPr>
        <w:t xml:space="preserve">in doppio cieco, internazionale, multicentrico condotto su 441 pazienti con ATTR-CM </w:t>
      </w:r>
      <w:r w:rsidRPr="00340ABE">
        <w:rPr>
          <w:i/>
          <w:color w:val="000000"/>
          <w:szCs w:val="22"/>
          <w:lang w:val="it-IT"/>
        </w:rPr>
        <w:t>wild type</w:t>
      </w:r>
      <w:r w:rsidRPr="00340ABE">
        <w:rPr>
          <w:color w:val="000000"/>
          <w:szCs w:val="22"/>
          <w:lang w:val="it-IT"/>
        </w:rPr>
        <w:t xml:space="preserve"> o ereditaria.</w:t>
      </w:r>
    </w:p>
    <w:p w14:paraId="00FB4FCB" w14:textId="77777777" w:rsidR="00241C76" w:rsidRPr="00340ABE" w:rsidRDefault="00241C76" w:rsidP="00241C76">
      <w:pPr>
        <w:rPr>
          <w:i/>
          <w:color w:val="000000"/>
          <w:szCs w:val="22"/>
          <w:lang w:val="it-IT"/>
        </w:rPr>
      </w:pPr>
    </w:p>
    <w:p w14:paraId="4430BD18" w14:textId="77777777" w:rsidR="00241C76" w:rsidRPr="00340ABE" w:rsidRDefault="00241C76" w:rsidP="00241C76">
      <w:pPr>
        <w:keepNext/>
        <w:rPr>
          <w:color w:val="000000"/>
          <w:szCs w:val="22"/>
          <w:lang w:val="it-IT"/>
        </w:rPr>
      </w:pPr>
      <w:r w:rsidRPr="00340ABE">
        <w:rPr>
          <w:color w:val="000000"/>
          <w:szCs w:val="22"/>
          <w:lang w:val="it-IT"/>
        </w:rPr>
        <w:t xml:space="preserve">I pazienti sono stati randomizzati a tafamidis meglumine 20 mg (n=88) o 80 mg (somministrati in quattro capsule di tafamidis meglumine 20 mg) (n=176) oppure al </w:t>
      </w:r>
      <w:r w:rsidR="00503A2A" w:rsidRPr="00340ABE">
        <w:rPr>
          <w:color w:val="000000"/>
          <w:szCs w:val="22"/>
          <w:lang w:val="it-IT"/>
        </w:rPr>
        <w:t xml:space="preserve">braccio </w:t>
      </w:r>
      <w:r w:rsidRPr="00340ABE">
        <w:rPr>
          <w:color w:val="000000"/>
          <w:szCs w:val="22"/>
          <w:lang w:val="it-IT"/>
        </w:rPr>
        <w:t>placebo (n=177) una volta al giorno, in aggiunta al trattamento standard (ad es. diuretici) per 30 mesi. L’assegnazione del trattamento è stata stratificata in base alla presenza o all’assenza di</w:t>
      </w:r>
      <w:r w:rsidR="00AC06A7" w:rsidRPr="00340ABE">
        <w:rPr>
          <w:color w:val="000000"/>
          <w:szCs w:val="22"/>
          <w:lang w:val="it-IT"/>
        </w:rPr>
        <w:t xml:space="preserve"> una forma variante </w:t>
      </w:r>
      <w:r w:rsidR="00912D70" w:rsidRPr="00340ABE">
        <w:rPr>
          <w:color w:val="000000"/>
          <w:szCs w:val="22"/>
          <w:lang w:val="it-IT"/>
        </w:rPr>
        <w:t xml:space="preserve">genetica </w:t>
      </w:r>
      <w:r w:rsidR="00AC06A7" w:rsidRPr="00340ABE">
        <w:rPr>
          <w:color w:val="000000"/>
          <w:szCs w:val="22"/>
          <w:lang w:val="it-IT"/>
        </w:rPr>
        <w:t>della</w:t>
      </w:r>
      <w:r w:rsidRPr="00340ABE">
        <w:rPr>
          <w:color w:val="000000"/>
          <w:szCs w:val="22"/>
          <w:lang w:val="it-IT"/>
        </w:rPr>
        <w:t xml:space="preserve"> TTR nonché in base alla severità della patologia al basale (classe di NYHA). La Tabella 1 descrive i dati demografici e le caratteristiche al basale dei pazienti.</w:t>
      </w:r>
    </w:p>
    <w:p w14:paraId="1CD30ADA" w14:textId="77777777" w:rsidR="00241C76" w:rsidRPr="00340ABE" w:rsidRDefault="00241C76" w:rsidP="00241C76">
      <w:pPr>
        <w:keepNext/>
        <w:rPr>
          <w:color w:val="000000"/>
          <w:szCs w:val="22"/>
          <w:lang w:val="it-IT"/>
        </w:rPr>
      </w:pPr>
    </w:p>
    <w:p w14:paraId="675416EC" w14:textId="77777777" w:rsidR="00241C76" w:rsidRPr="00340ABE" w:rsidRDefault="00AF5F81" w:rsidP="00AF5F81">
      <w:pPr>
        <w:keepNext/>
        <w:rPr>
          <w:b/>
          <w:color w:val="000000"/>
          <w:szCs w:val="22"/>
          <w:lang w:val="it-IT"/>
        </w:rPr>
      </w:pPr>
      <w:r w:rsidRPr="00340ABE">
        <w:rPr>
          <w:b/>
          <w:color w:val="000000"/>
          <w:szCs w:val="22"/>
          <w:lang w:val="it-IT"/>
        </w:rPr>
        <w:t>Tabella 1:Dati demografici e caratteristiche al basale</w:t>
      </w:r>
    </w:p>
    <w:p w14:paraId="200051C0" w14:textId="77777777" w:rsidR="00AF5F81" w:rsidRPr="00340ABE" w:rsidRDefault="00AF5F81" w:rsidP="00AF5F81">
      <w:pPr>
        <w:keepNext/>
        <w:rPr>
          <w:b/>
          <w:color w:val="000000"/>
          <w:szCs w:val="22"/>
          <w:lang w:val="it-IT"/>
        </w:rPr>
      </w:pPr>
    </w:p>
    <w:tbl>
      <w:tblPr>
        <w:tblW w:w="4883" w:type="pct"/>
        <w:tblCellMar>
          <w:left w:w="0" w:type="dxa"/>
          <w:right w:w="0" w:type="dxa"/>
        </w:tblCellMar>
        <w:tblLook w:val="04A0" w:firstRow="1" w:lastRow="0" w:firstColumn="1" w:lastColumn="0" w:noHBand="0" w:noVBand="1"/>
      </w:tblPr>
      <w:tblGrid>
        <w:gridCol w:w="3180"/>
        <w:gridCol w:w="2835"/>
        <w:gridCol w:w="2826"/>
      </w:tblGrid>
      <w:tr w:rsidR="00241C76" w:rsidRPr="00340ABE" w14:paraId="3738EDAE" w14:textId="77777777" w:rsidTr="00241C76">
        <w:trPr>
          <w:tblHeader/>
        </w:trPr>
        <w:tc>
          <w:tcPr>
            <w:tcW w:w="3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4CE973" w14:textId="77777777" w:rsidR="00241C76" w:rsidRPr="00340ABE" w:rsidRDefault="00AF5F81" w:rsidP="00AF5F81">
            <w:pPr>
              <w:pStyle w:val="BodyText"/>
              <w:keepNext/>
              <w:spacing w:after="0"/>
              <w:rPr>
                <w:b/>
                <w:bCs/>
                <w:color w:val="000000"/>
                <w:sz w:val="22"/>
                <w:szCs w:val="22"/>
                <w:lang w:val="en-GB"/>
              </w:rPr>
            </w:pPr>
            <w:r w:rsidRPr="00340ABE">
              <w:rPr>
                <w:b/>
                <w:bCs/>
                <w:color w:val="000000"/>
                <w:sz w:val="22"/>
                <w:szCs w:val="22"/>
                <w:lang w:val="en-GB"/>
              </w:rPr>
              <w:t>Caratteristica</w:t>
            </w:r>
          </w:p>
        </w:tc>
        <w:tc>
          <w:tcPr>
            <w:tcW w:w="29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4AB2E" w14:textId="77777777" w:rsidR="00AF5F81" w:rsidRPr="00340ABE" w:rsidRDefault="00AF5F81" w:rsidP="00AF5F81">
            <w:pPr>
              <w:pStyle w:val="BodyText"/>
              <w:keepNext/>
              <w:spacing w:after="0"/>
              <w:jc w:val="center"/>
              <w:rPr>
                <w:b/>
                <w:bCs/>
                <w:color w:val="000000"/>
                <w:sz w:val="22"/>
                <w:szCs w:val="22"/>
                <w:lang w:val="en-GB"/>
              </w:rPr>
            </w:pPr>
            <w:r w:rsidRPr="00340ABE">
              <w:rPr>
                <w:b/>
                <w:bCs/>
                <w:color w:val="000000"/>
                <w:sz w:val="22"/>
                <w:szCs w:val="22"/>
                <w:lang w:val="en-GB"/>
              </w:rPr>
              <w:t>Tafamidis aggregato</w:t>
            </w:r>
          </w:p>
          <w:p w14:paraId="0447EBB7" w14:textId="77777777" w:rsidR="00241C76" w:rsidRPr="00340ABE" w:rsidRDefault="00241C76" w:rsidP="00AF5F81">
            <w:pPr>
              <w:pStyle w:val="BodyText"/>
              <w:keepNext/>
              <w:spacing w:after="0"/>
              <w:jc w:val="center"/>
              <w:rPr>
                <w:b/>
                <w:bCs/>
                <w:color w:val="000000"/>
                <w:sz w:val="22"/>
                <w:szCs w:val="22"/>
                <w:lang w:val="en-GB"/>
              </w:rPr>
            </w:pPr>
            <w:r w:rsidRPr="00340ABE">
              <w:rPr>
                <w:b/>
                <w:bCs/>
                <w:color w:val="000000"/>
                <w:sz w:val="22"/>
                <w:szCs w:val="22"/>
                <w:lang w:val="en-GB"/>
              </w:rPr>
              <w:t>N=264</w:t>
            </w:r>
          </w:p>
        </w:tc>
        <w:tc>
          <w:tcPr>
            <w:tcW w:w="29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2A8373" w14:textId="77777777" w:rsidR="00241C76" w:rsidRPr="00340ABE" w:rsidRDefault="00241C76" w:rsidP="00AF5F81">
            <w:pPr>
              <w:pStyle w:val="BodyText"/>
              <w:keepNext/>
              <w:spacing w:after="0"/>
              <w:jc w:val="center"/>
              <w:rPr>
                <w:rFonts w:eastAsia="Calibri"/>
                <w:b/>
                <w:bCs/>
                <w:color w:val="000000"/>
                <w:sz w:val="22"/>
                <w:szCs w:val="22"/>
                <w:lang w:val="en-GB"/>
              </w:rPr>
            </w:pPr>
            <w:r w:rsidRPr="00340ABE">
              <w:rPr>
                <w:b/>
                <w:bCs/>
                <w:color w:val="000000"/>
                <w:sz w:val="22"/>
                <w:szCs w:val="22"/>
                <w:lang w:val="en-GB"/>
              </w:rPr>
              <w:t>Placebo</w:t>
            </w:r>
          </w:p>
          <w:p w14:paraId="3801C6EB" w14:textId="77777777" w:rsidR="00241C76" w:rsidRPr="00340ABE" w:rsidRDefault="00241C76" w:rsidP="00AF5F81">
            <w:pPr>
              <w:pStyle w:val="BodyText"/>
              <w:keepNext/>
              <w:spacing w:after="0"/>
              <w:jc w:val="center"/>
              <w:rPr>
                <w:b/>
                <w:bCs/>
                <w:color w:val="000000"/>
                <w:sz w:val="22"/>
                <w:szCs w:val="22"/>
                <w:lang w:val="en-GB"/>
              </w:rPr>
            </w:pPr>
            <w:r w:rsidRPr="00340ABE">
              <w:rPr>
                <w:b/>
                <w:bCs/>
                <w:color w:val="000000"/>
                <w:sz w:val="22"/>
                <w:szCs w:val="22"/>
                <w:lang w:val="en-GB"/>
              </w:rPr>
              <w:t>N=177</w:t>
            </w:r>
          </w:p>
        </w:tc>
      </w:tr>
      <w:tr w:rsidR="00241C76" w:rsidRPr="00340ABE" w14:paraId="70ED01DB" w14:textId="77777777" w:rsidTr="00AF5F8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2EA8E" w14:textId="77777777" w:rsidR="00241C76" w:rsidRPr="00340ABE" w:rsidRDefault="00AF5F81" w:rsidP="00AF5F81">
            <w:pPr>
              <w:keepNext/>
              <w:rPr>
                <w:rFonts w:eastAsia="Calibri"/>
                <w:color w:val="000000"/>
                <w:szCs w:val="22"/>
              </w:rPr>
            </w:pPr>
            <w:r w:rsidRPr="00340ABE">
              <w:rPr>
                <w:color w:val="000000"/>
                <w:szCs w:val="22"/>
              </w:rPr>
              <w:t>Età - anno</w:t>
            </w:r>
          </w:p>
        </w:tc>
      </w:tr>
      <w:tr w:rsidR="00241C76" w:rsidRPr="00340ABE" w14:paraId="5A630428"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D1835" w14:textId="77777777" w:rsidR="00241C76" w:rsidRPr="00340ABE" w:rsidRDefault="00AF5F81" w:rsidP="00AF5F81">
            <w:pPr>
              <w:keepNext/>
              <w:ind w:left="169"/>
              <w:rPr>
                <w:rFonts w:eastAsia="Calibri"/>
                <w:color w:val="000000"/>
                <w:szCs w:val="22"/>
              </w:rPr>
            </w:pPr>
            <w:r w:rsidRPr="00340ABE">
              <w:rPr>
                <w:color w:val="000000"/>
                <w:szCs w:val="22"/>
              </w:rPr>
              <w:t>Media (deviazione standard)</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7468797"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74</w:t>
            </w:r>
            <w:r w:rsidR="00AF5F81" w:rsidRPr="00340ABE">
              <w:rPr>
                <w:color w:val="000000"/>
                <w:sz w:val="22"/>
                <w:szCs w:val="22"/>
                <w:lang w:val="en-GB"/>
              </w:rPr>
              <w:t>,</w:t>
            </w:r>
            <w:r w:rsidRPr="00340ABE">
              <w:rPr>
                <w:color w:val="000000"/>
                <w:sz w:val="22"/>
                <w:szCs w:val="22"/>
                <w:lang w:val="en-GB"/>
              </w:rPr>
              <w:t>5 (7</w:t>
            </w:r>
            <w:r w:rsidR="00AF5F81" w:rsidRPr="00340ABE">
              <w:rPr>
                <w:color w:val="000000"/>
                <w:sz w:val="22"/>
                <w:szCs w:val="22"/>
                <w:lang w:val="en-GB"/>
              </w:rPr>
              <w:t>,</w:t>
            </w:r>
            <w:r w:rsidRPr="00340ABE">
              <w:rPr>
                <w:color w:val="000000"/>
                <w:sz w:val="22"/>
                <w:szCs w:val="22"/>
                <w:lang w:val="en-GB"/>
              </w:rPr>
              <w:t>2)</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57CC79A1"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74</w:t>
            </w:r>
            <w:r w:rsidR="00AF5F81" w:rsidRPr="00340ABE">
              <w:rPr>
                <w:color w:val="000000"/>
                <w:sz w:val="22"/>
                <w:szCs w:val="22"/>
                <w:lang w:val="en-GB"/>
              </w:rPr>
              <w:t>,</w:t>
            </w:r>
            <w:r w:rsidRPr="00340ABE">
              <w:rPr>
                <w:color w:val="000000"/>
                <w:sz w:val="22"/>
                <w:szCs w:val="22"/>
                <w:lang w:val="en-GB"/>
              </w:rPr>
              <w:t>1 (6</w:t>
            </w:r>
            <w:r w:rsidR="00AF5F81" w:rsidRPr="00340ABE">
              <w:rPr>
                <w:color w:val="000000"/>
                <w:sz w:val="22"/>
                <w:szCs w:val="22"/>
                <w:lang w:val="en-GB"/>
              </w:rPr>
              <w:t>,</w:t>
            </w:r>
            <w:r w:rsidRPr="00340ABE">
              <w:rPr>
                <w:color w:val="000000"/>
                <w:sz w:val="22"/>
                <w:szCs w:val="22"/>
                <w:lang w:val="en-GB"/>
              </w:rPr>
              <w:t>7)</w:t>
            </w:r>
          </w:p>
        </w:tc>
      </w:tr>
      <w:tr w:rsidR="00241C76" w:rsidRPr="00340ABE" w14:paraId="608E5EDB"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3573D" w14:textId="77777777" w:rsidR="00241C76" w:rsidRPr="00340ABE" w:rsidRDefault="00AF5F81" w:rsidP="00AF5F81">
            <w:pPr>
              <w:keepNext/>
              <w:ind w:left="169"/>
              <w:rPr>
                <w:rFonts w:eastAsia="Calibri"/>
                <w:color w:val="000000"/>
                <w:szCs w:val="22"/>
              </w:rPr>
            </w:pPr>
            <w:r w:rsidRPr="00340ABE">
              <w:rPr>
                <w:color w:val="000000"/>
                <w:szCs w:val="22"/>
              </w:rPr>
              <w:t>Mediana (minima, massima)</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4C56776E"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75 (46</w:t>
            </w:r>
            <w:r w:rsidR="00A62A89" w:rsidRPr="00340ABE">
              <w:rPr>
                <w:color w:val="000000"/>
                <w:sz w:val="22"/>
                <w:szCs w:val="22"/>
                <w:lang w:val="en-GB"/>
              </w:rPr>
              <w:t>;</w:t>
            </w:r>
            <w:r w:rsidRPr="00340ABE">
              <w:rPr>
                <w:color w:val="000000"/>
                <w:sz w:val="22"/>
                <w:szCs w:val="22"/>
                <w:lang w:val="en-GB"/>
              </w:rPr>
              <w:t xml:space="preserve"> 88)</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C30A09D"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74 (51</w:t>
            </w:r>
            <w:r w:rsidR="00A62A89" w:rsidRPr="00340ABE">
              <w:rPr>
                <w:color w:val="000000"/>
                <w:sz w:val="22"/>
                <w:szCs w:val="22"/>
                <w:lang w:val="en-GB"/>
              </w:rPr>
              <w:t>;</w:t>
            </w:r>
            <w:r w:rsidRPr="00340ABE">
              <w:rPr>
                <w:color w:val="000000"/>
                <w:sz w:val="22"/>
                <w:szCs w:val="22"/>
                <w:lang w:val="en-GB"/>
              </w:rPr>
              <w:t xml:space="preserve"> 89)</w:t>
            </w:r>
          </w:p>
        </w:tc>
      </w:tr>
      <w:tr w:rsidR="00241C76" w:rsidRPr="00340ABE" w14:paraId="511D5263" w14:textId="77777777" w:rsidTr="00AF5F8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9DDC3" w14:textId="77777777" w:rsidR="00241C76" w:rsidRPr="00340ABE" w:rsidRDefault="00AF5F81" w:rsidP="00AF5F81">
            <w:pPr>
              <w:keepNext/>
              <w:rPr>
                <w:rFonts w:eastAsia="Calibri"/>
                <w:color w:val="000000"/>
                <w:szCs w:val="22"/>
              </w:rPr>
            </w:pPr>
            <w:r w:rsidRPr="00340ABE">
              <w:rPr>
                <w:color w:val="000000"/>
                <w:szCs w:val="22"/>
              </w:rPr>
              <w:t>Sesso - numero (%)</w:t>
            </w:r>
          </w:p>
        </w:tc>
      </w:tr>
      <w:tr w:rsidR="00241C76" w:rsidRPr="00340ABE" w14:paraId="1009B7DF"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E83EB" w14:textId="77777777" w:rsidR="00241C76" w:rsidRPr="00340ABE" w:rsidRDefault="00AF5F81" w:rsidP="00AF5F81">
            <w:pPr>
              <w:keepNext/>
              <w:ind w:left="168"/>
              <w:rPr>
                <w:rFonts w:eastAsia="Calibri"/>
                <w:color w:val="000000"/>
                <w:szCs w:val="22"/>
              </w:rPr>
            </w:pPr>
            <w:r w:rsidRPr="00340ABE">
              <w:rPr>
                <w:color w:val="000000"/>
                <w:szCs w:val="22"/>
              </w:rPr>
              <w:t>Uomo</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1547B40D"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241 (91</w:t>
            </w:r>
            <w:r w:rsidR="00AF5F81" w:rsidRPr="00340ABE">
              <w:rPr>
                <w:color w:val="000000"/>
                <w:sz w:val="22"/>
                <w:szCs w:val="22"/>
                <w:lang w:val="en-GB"/>
              </w:rPr>
              <w:t>,</w:t>
            </w:r>
            <w:r w:rsidRPr="00340ABE">
              <w:rPr>
                <w:color w:val="000000"/>
                <w:sz w:val="22"/>
                <w:szCs w:val="22"/>
                <w:lang w:val="en-GB"/>
              </w:rPr>
              <w:t>3)</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7AD31CED"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157 (88</w:t>
            </w:r>
            <w:r w:rsidR="00AF5F81" w:rsidRPr="00340ABE">
              <w:rPr>
                <w:color w:val="000000"/>
                <w:sz w:val="22"/>
                <w:szCs w:val="22"/>
                <w:lang w:val="en-GB"/>
              </w:rPr>
              <w:t>,</w:t>
            </w:r>
            <w:r w:rsidRPr="00340ABE">
              <w:rPr>
                <w:color w:val="000000"/>
                <w:sz w:val="22"/>
                <w:szCs w:val="22"/>
                <w:lang w:val="en-GB"/>
              </w:rPr>
              <w:t>7)</w:t>
            </w:r>
          </w:p>
        </w:tc>
      </w:tr>
      <w:tr w:rsidR="00241C76" w:rsidRPr="00340ABE" w14:paraId="23C130D5"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F9E95" w14:textId="77777777" w:rsidR="00241C76" w:rsidRPr="00340ABE" w:rsidRDefault="00AF5F81" w:rsidP="00AF5F81">
            <w:pPr>
              <w:ind w:left="168"/>
              <w:rPr>
                <w:rFonts w:eastAsia="Calibri"/>
                <w:color w:val="000000"/>
                <w:szCs w:val="22"/>
              </w:rPr>
            </w:pPr>
            <w:r w:rsidRPr="00340ABE">
              <w:rPr>
                <w:color w:val="000000"/>
                <w:szCs w:val="22"/>
              </w:rPr>
              <w:t>Donna</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0D3994A"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23 (8</w:t>
            </w:r>
            <w:r w:rsidR="00AF5F81" w:rsidRPr="00340ABE">
              <w:rPr>
                <w:color w:val="000000"/>
                <w:sz w:val="22"/>
                <w:szCs w:val="22"/>
                <w:lang w:val="en-GB"/>
              </w:rPr>
              <w:t>,</w:t>
            </w:r>
            <w:r w:rsidRPr="00340ABE">
              <w:rPr>
                <w:color w:val="000000"/>
                <w:sz w:val="22"/>
                <w:szCs w:val="22"/>
                <w:lang w:val="en-GB"/>
              </w:rPr>
              <w:t>7)</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70AC7995"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20 (11</w:t>
            </w:r>
            <w:r w:rsidR="00AF5F81" w:rsidRPr="00340ABE">
              <w:rPr>
                <w:color w:val="000000"/>
                <w:sz w:val="22"/>
                <w:szCs w:val="22"/>
                <w:lang w:val="en-GB"/>
              </w:rPr>
              <w:t>,</w:t>
            </w:r>
            <w:r w:rsidRPr="00340ABE">
              <w:rPr>
                <w:color w:val="000000"/>
                <w:sz w:val="22"/>
                <w:szCs w:val="22"/>
                <w:lang w:val="en-GB"/>
              </w:rPr>
              <w:t>3)</w:t>
            </w:r>
          </w:p>
        </w:tc>
      </w:tr>
      <w:tr w:rsidR="00241C76" w:rsidRPr="00340ABE" w14:paraId="1F349F5E" w14:textId="77777777" w:rsidTr="00AF5F8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B1DD7" w14:textId="77777777" w:rsidR="00241C76" w:rsidRPr="00340ABE" w:rsidRDefault="00AF5F81" w:rsidP="00AF5F81">
            <w:pPr>
              <w:keepNext/>
              <w:rPr>
                <w:rFonts w:eastAsia="Calibri"/>
                <w:color w:val="000000"/>
                <w:szCs w:val="22"/>
              </w:rPr>
            </w:pPr>
            <w:r w:rsidRPr="00340ABE">
              <w:rPr>
                <w:color w:val="000000"/>
                <w:szCs w:val="22"/>
              </w:rPr>
              <w:t xml:space="preserve">Genotipo </w:t>
            </w:r>
            <w:r w:rsidRPr="00340ABE">
              <w:rPr>
                <w:i/>
                <w:iCs/>
                <w:color w:val="000000"/>
                <w:szCs w:val="22"/>
              </w:rPr>
              <w:t>TTR</w:t>
            </w:r>
            <w:r w:rsidRPr="00340ABE">
              <w:rPr>
                <w:color w:val="000000"/>
                <w:szCs w:val="22"/>
              </w:rPr>
              <w:t xml:space="preserve"> - numero (%)</w:t>
            </w:r>
          </w:p>
        </w:tc>
      </w:tr>
      <w:tr w:rsidR="00241C76" w:rsidRPr="00340ABE" w14:paraId="52EFCF1D"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29FF5" w14:textId="77777777" w:rsidR="00241C76" w:rsidRPr="00340ABE" w:rsidRDefault="00241C76" w:rsidP="00AF5F81">
            <w:pPr>
              <w:keepNext/>
              <w:ind w:left="168"/>
              <w:rPr>
                <w:rFonts w:eastAsia="Calibri"/>
                <w:color w:val="000000"/>
                <w:szCs w:val="22"/>
              </w:rPr>
            </w:pPr>
            <w:r w:rsidRPr="00340ABE">
              <w:rPr>
                <w:color w:val="000000"/>
                <w:szCs w:val="22"/>
              </w:rPr>
              <w:t xml:space="preserve">ATTRm </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6B4F466E"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63 (23</w:t>
            </w:r>
            <w:r w:rsidR="00AF5F81" w:rsidRPr="00340ABE">
              <w:rPr>
                <w:color w:val="000000"/>
                <w:sz w:val="22"/>
                <w:szCs w:val="22"/>
                <w:lang w:val="en-GB"/>
              </w:rPr>
              <w:t>,</w:t>
            </w:r>
            <w:r w:rsidRPr="00340ABE">
              <w:rPr>
                <w:color w:val="000000"/>
                <w:sz w:val="22"/>
                <w:szCs w:val="22"/>
                <w:lang w:val="en-GB"/>
              </w:rPr>
              <w:t>9)</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5B4DCE4A" w14:textId="77777777" w:rsidR="00241C76" w:rsidRPr="00340ABE" w:rsidRDefault="00241C76" w:rsidP="00AF5F81">
            <w:pPr>
              <w:pStyle w:val="BodyText"/>
              <w:keepNext/>
              <w:spacing w:after="0"/>
              <w:jc w:val="center"/>
              <w:rPr>
                <w:color w:val="000000"/>
                <w:sz w:val="22"/>
                <w:szCs w:val="22"/>
                <w:lang w:val="en-GB"/>
              </w:rPr>
            </w:pPr>
            <w:r w:rsidRPr="00340ABE">
              <w:rPr>
                <w:color w:val="000000"/>
                <w:sz w:val="22"/>
                <w:szCs w:val="22"/>
                <w:lang w:val="en-GB"/>
              </w:rPr>
              <w:t>43 (24</w:t>
            </w:r>
            <w:r w:rsidR="00AF5F81" w:rsidRPr="00340ABE">
              <w:rPr>
                <w:color w:val="000000"/>
                <w:sz w:val="22"/>
                <w:szCs w:val="22"/>
                <w:lang w:val="en-GB"/>
              </w:rPr>
              <w:t>,</w:t>
            </w:r>
            <w:r w:rsidRPr="00340ABE">
              <w:rPr>
                <w:color w:val="000000"/>
                <w:sz w:val="22"/>
                <w:szCs w:val="22"/>
                <w:lang w:val="en-GB"/>
              </w:rPr>
              <w:t>3)</w:t>
            </w:r>
          </w:p>
        </w:tc>
      </w:tr>
      <w:tr w:rsidR="00241C76" w:rsidRPr="00340ABE" w14:paraId="41083410"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96A65" w14:textId="77777777" w:rsidR="00241C76" w:rsidRPr="00340ABE" w:rsidRDefault="00241C76" w:rsidP="00AF5F81">
            <w:pPr>
              <w:ind w:left="168"/>
              <w:rPr>
                <w:rFonts w:eastAsia="Calibri"/>
                <w:color w:val="000000"/>
                <w:szCs w:val="22"/>
              </w:rPr>
            </w:pPr>
            <w:r w:rsidRPr="00340ABE">
              <w:rPr>
                <w:color w:val="000000"/>
                <w:szCs w:val="22"/>
              </w:rPr>
              <w:t xml:space="preserve">ATTRwt </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19A37CE2"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201 (76</w:t>
            </w:r>
            <w:r w:rsidR="00AF5F81" w:rsidRPr="00340ABE">
              <w:rPr>
                <w:color w:val="000000"/>
                <w:sz w:val="22"/>
                <w:szCs w:val="22"/>
                <w:lang w:val="en-GB"/>
              </w:rPr>
              <w:t>,</w:t>
            </w:r>
            <w:r w:rsidRPr="00340ABE">
              <w:rPr>
                <w:color w:val="000000"/>
                <w:sz w:val="22"/>
                <w:szCs w:val="22"/>
                <w:lang w:val="en-GB"/>
              </w:rPr>
              <w:t>1)</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FFABBED"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134 (75</w:t>
            </w:r>
            <w:r w:rsidR="00AF5F81" w:rsidRPr="00340ABE">
              <w:rPr>
                <w:color w:val="000000"/>
                <w:sz w:val="22"/>
                <w:szCs w:val="22"/>
                <w:lang w:val="en-GB"/>
              </w:rPr>
              <w:t>,</w:t>
            </w:r>
            <w:r w:rsidRPr="00340ABE">
              <w:rPr>
                <w:color w:val="000000"/>
                <w:sz w:val="22"/>
                <w:szCs w:val="22"/>
                <w:lang w:val="en-GB"/>
              </w:rPr>
              <w:t>7)</w:t>
            </w:r>
          </w:p>
        </w:tc>
      </w:tr>
      <w:tr w:rsidR="00241C76" w:rsidRPr="00340ABE" w14:paraId="0C7B4001"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20FCB" w14:textId="77777777" w:rsidR="00241C76" w:rsidRPr="00340ABE" w:rsidRDefault="00AF5F81" w:rsidP="00AF5F81">
            <w:pPr>
              <w:rPr>
                <w:rFonts w:eastAsia="Calibri"/>
                <w:color w:val="000000"/>
                <w:szCs w:val="22"/>
              </w:rPr>
            </w:pPr>
            <w:r w:rsidRPr="00340ABE">
              <w:rPr>
                <w:color w:val="000000"/>
                <w:szCs w:val="22"/>
              </w:rPr>
              <w:t>Classe NYHA - numero (%)</w:t>
            </w:r>
          </w:p>
        </w:tc>
        <w:tc>
          <w:tcPr>
            <w:tcW w:w="2909" w:type="dxa"/>
            <w:tcBorders>
              <w:top w:val="nil"/>
              <w:left w:val="nil"/>
              <w:bottom w:val="single" w:sz="8" w:space="0" w:color="auto"/>
              <w:right w:val="single" w:sz="8" w:space="0" w:color="auto"/>
            </w:tcBorders>
            <w:tcMar>
              <w:top w:w="0" w:type="dxa"/>
              <w:left w:w="108" w:type="dxa"/>
              <w:bottom w:w="0" w:type="dxa"/>
              <w:right w:w="108" w:type="dxa"/>
            </w:tcMar>
          </w:tcPr>
          <w:p w14:paraId="19E4D19D" w14:textId="77777777" w:rsidR="00241C76" w:rsidRPr="00340ABE" w:rsidRDefault="00241C76" w:rsidP="00AF5F81">
            <w:pPr>
              <w:pStyle w:val="BodyText"/>
              <w:spacing w:after="0"/>
              <w:jc w:val="center"/>
              <w:rPr>
                <w:color w:val="000000"/>
                <w:sz w:val="22"/>
                <w:szCs w:val="22"/>
                <w:lang w:val="en-GB"/>
              </w:rPr>
            </w:pPr>
          </w:p>
        </w:tc>
        <w:tc>
          <w:tcPr>
            <w:tcW w:w="2909" w:type="dxa"/>
            <w:tcBorders>
              <w:top w:val="nil"/>
              <w:left w:val="nil"/>
              <w:bottom w:val="single" w:sz="8" w:space="0" w:color="auto"/>
              <w:right w:val="single" w:sz="8" w:space="0" w:color="auto"/>
            </w:tcBorders>
            <w:tcMar>
              <w:top w:w="0" w:type="dxa"/>
              <w:left w:w="108" w:type="dxa"/>
              <w:bottom w:w="0" w:type="dxa"/>
              <w:right w:w="108" w:type="dxa"/>
            </w:tcMar>
          </w:tcPr>
          <w:p w14:paraId="7A4A390A" w14:textId="77777777" w:rsidR="00241C76" w:rsidRPr="00340ABE" w:rsidRDefault="00241C76" w:rsidP="00AF5F81">
            <w:pPr>
              <w:pStyle w:val="BodyText"/>
              <w:spacing w:after="0"/>
              <w:jc w:val="center"/>
              <w:rPr>
                <w:color w:val="000000"/>
                <w:sz w:val="22"/>
                <w:szCs w:val="22"/>
                <w:lang w:val="en-GB"/>
              </w:rPr>
            </w:pPr>
          </w:p>
        </w:tc>
      </w:tr>
      <w:tr w:rsidR="00241C76" w:rsidRPr="00340ABE" w14:paraId="548FA521"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31424" w14:textId="77777777" w:rsidR="00241C76" w:rsidRPr="00340ABE" w:rsidRDefault="00AF5F81" w:rsidP="00AF5F81">
            <w:pPr>
              <w:ind w:left="168"/>
              <w:rPr>
                <w:rFonts w:eastAsia="Calibri"/>
                <w:color w:val="000000"/>
                <w:szCs w:val="22"/>
              </w:rPr>
            </w:pPr>
            <w:r w:rsidRPr="00340ABE">
              <w:rPr>
                <w:color w:val="000000"/>
                <w:szCs w:val="22"/>
              </w:rPr>
              <w:t>NYHA di classe I</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6138A89B"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24 (9</w:t>
            </w:r>
            <w:r w:rsidR="00AF5F81" w:rsidRPr="00340ABE">
              <w:rPr>
                <w:color w:val="000000"/>
                <w:sz w:val="22"/>
                <w:szCs w:val="22"/>
                <w:lang w:val="en-GB"/>
              </w:rPr>
              <w:t>,</w:t>
            </w:r>
            <w:r w:rsidRPr="00340ABE">
              <w:rPr>
                <w:color w:val="000000"/>
                <w:sz w:val="22"/>
                <w:szCs w:val="22"/>
                <w:lang w:val="en-GB"/>
              </w:rPr>
              <w:t>1)</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55A92224"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13 (7</w:t>
            </w:r>
            <w:r w:rsidR="00AF5F81" w:rsidRPr="00340ABE">
              <w:rPr>
                <w:color w:val="000000"/>
                <w:sz w:val="22"/>
                <w:szCs w:val="22"/>
                <w:lang w:val="en-GB"/>
              </w:rPr>
              <w:t>,</w:t>
            </w:r>
            <w:r w:rsidRPr="00340ABE">
              <w:rPr>
                <w:color w:val="000000"/>
                <w:sz w:val="22"/>
                <w:szCs w:val="22"/>
                <w:lang w:val="en-GB"/>
              </w:rPr>
              <w:t>3)</w:t>
            </w:r>
          </w:p>
        </w:tc>
      </w:tr>
      <w:tr w:rsidR="00241C76" w:rsidRPr="00340ABE" w14:paraId="435FD4B3"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ECBF7" w14:textId="77777777" w:rsidR="00241C76" w:rsidRPr="00340ABE" w:rsidRDefault="00AF5F81" w:rsidP="00AF5F81">
            <w:pPr>
              <w:ind w:left="168"/>
              <w:rPr>
                <w:rFonts w:eastAsia="Calibri"/>
                <w:color w:val="000000"/>
                <w:szCs w:val="22"/>
              </w:rPr>
            </w:pPr>
            <w:r w:rsidRPr="00340ABE">
              <w:rPr>
                <w:color w:val="000000"/>
                <w:szCs w:val="22"/>
              </w:rPr>
              <w:t>NYHA di classe II</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3A38891"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162 (61</w:t>
            </w:r>
            <w:r w:rsidR="00AF5F81" w:rsidRPr="00340ABE">
              <w:rPr>
                <w:color w:val="000000"/>
                <w:sz w:val="22"/>
                <w:szCs w:val="22"/>
                <w:lang w:val="en-GB"/>
              </w:rPr>
              <w:t>,</w:t>
            </w:r>
            <w:r w:rsidRPr="00340ABE">
              <w:rPr>
                <w:color w:val="000000"/>
                <w:sz w:val="22"/>
                <w:szCs w:val="22"/>
                <w:lang w:val="en-GB"/>
              </w:rPr>
              <w:t>4)</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53BAE13D"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101 (57</w:t>
            </w:r>
            <w:r w:rsidR="00AF5F81" w:rsidRPr="00340ABE">
              <w:rPr>
                <w:color w:val="000000"/>
                <w:sz w:val="22"/>
                <w:szCs w:val="22"/>
                <w:lang w:val="en-GB"/>
              </w:rPr>
              <w:t>,</w:t>
            </w:r>
            <w:r w:rsidRPr="00340ABE">
              <w:rPr>
                <w:color w:val="000000"/>
                <w:sz w:val="22"/>
                <w:szCs w:val="22"/>
                <w:lang w:val="en-GB"/>
              </w:rPr>
              <w:t>1)</w:t>
            </w:r>
          </w:p>
        </w:tc>
      </w:tr>
      <w:tr w:rsidR="00241C76" w:rsidRPr="00340ABE" w14:paraId="67398943" w14:textId="77777777" w:rsidTr="00241C76">
        <w:tc>
          <w:tcPr>
            <w:tcW w:w="3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FB450" w14:textId="77777777" w:rsidR="00241C76" w:rsidRPr="00340ABE" w:rsidRDefault="00AF5F81" w:rsidP="00AF5F81">
            <w:pPr>
              <w:ind w:left="168"/>
              <w:rPr>
                <w:rFonts w:eastAsia="Calibri"/>
                <w:color w:val="000000"/>
                <w:szCs w:val="22"/>
              </w:rPr>
            </w:pPr>
            <w:r w:rsidRPr="00340ABE">
              <w:rPr>
                <w:color w:val="000000"/>
                <w:szCs w:val="22"/>
              </w:rPr>
              <w:t>NYHA di classe III</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2E65405F"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78 (29</w:t>
            </w:r>
            <w:r w:rsidR="00AF5F81" w:rsidRPr="00340ABE">
              <w:rPr>
                <w:color w:val="000000"/>
                <w:sz w:val="22"/>
                <w:szCs w:val="22"/>
                <w:lang w:val="en-GB"/>
              </w:rPr>
              <w:t>,</w:t>
            </w:r>
            <w:r w:rsidRPr="00340ABE">
              <w:rPr>
                <w:color w:val="000000"/>
                <w:sz w:val="22"/>
                <w:szCs w:val="22"/>
                <w:lang w:val="en-GB"/>
              </w:rPr>
              <w:t>5)</w:t>
            </w:r>
          </w:p>
        </w:tc>
        <w:tc>
          <w:tcPr>
            <w:tcW w:w="2909" w:type="dxa"/>
            <w:tcBorders>
              <w:top w:val="nil"/>
              <w:left w:val="nil"/>
              <w:bottom w:val="single" w:sz="8" w:space="0" w:color="auto"/>
              <w:right w:val="single" w:sz="8" w:space="0" w:color="auto"/>
            </w:tcBorders>
            <w:tcMar>
              <w:top w:w="0" w:type="dxa"/>
              <w:left w:w="108" w:type="dxa"/>
              <w:bottom w:w="0" w:type="dxa"/>
              <w:right w:w="108" w:type="dxa"/>
            </w:tcMar>
            <w:hideMark/>
          </w:tcPr>
          <w:p w14:paraId="7D635825" w14:textId="77777777" w:rsidR="00241C76" w:rsidRPr="00340ABE" w:rsidRDefault="00241C76" w:rsidP="00AF5F81">
            <w:pPr>
              <w:pStyle w:val="BodyText"/>
              <w:spacing w:after="0"/>
              <w:jc w:val="center"/>
              <w:rPr>
                <w:color w:val="000000"/>
                <w:sz w:val="22"/>
                <w:szCs w:val="22"/>
                <w:lang w:val="en-GB"/>
              </w:rPr>
            </w:pPr>
            <w:r w:rsidRPr="00340ABE">
              <w:rPr>
                <w:color w:val="000000"/>
                <w:sz w:val="22"/>
                <w:szCs w:val="22"/>
                <w:lang w:val="en-GB"/>
              </w:rPr>
              <w:t>63 (35</w:t>
            </w:r>
            <w:r w:rsidR="00AF5F81" w:rsidRPr="00340ABE">
              <w:rPr>
                <w:color w:val="000000"/>
                <w:sz w:val="22"/>
                <w:szCs w:val="22"/>
                <w:lang w:val="en-GB"/>
              </w:rPr>
              <w:t>,</w:t>
            </w:r>
            <w:r w:rsidRPr="00340ABE">
              <w:rPr>
                <w:color w:val="000000"/>
                <w:sz w:val="22"/>
                <w:szCs w:val="22"/>
                <w:lang w:val="en-GB"/>
              </w:rPr>
              <w:t>6)</w:t>
            </w:r>
          </w:p>
        </w:tc>
      </w:tr>
    </w:tbl>
    <w:p w14:paraId="2553B911" w14:textId="77777777" w:rsidR="00241C76" w:rsidRPr="0066342A" w:rsidRDefault="00AF5F81" w:rsidP="00241C76">
      <w:pPr>
        <w:rPr>
          <w:color w:val="000000"/>
          <w:sz w:val="16"/>
          <w:szCs w:val="16"/>
          <w:lang w:val="it-IT"/>
          <w:rPrChange w:id="40" w:author="Author">
            <w:rPr>
              <w:color w:val="000000"/>
              <w:sz w:val="16"/>
              <w:szCs w:val="16"/>
            </w:rPr>
          </w:rPrChange>
        </w:rPr>
      </w:pPr>
      <w:r w:rsidRPr="0066342A">
        <w:rPr>
          <w:color w:val="000000"/>
          <w:sz w:val="16"/>
          <w:szCs w:val="16"/>
          <w:lang w:val="it-IT"/>
          <w:rPrChange w:id="41" w:author="Author">
            <w:rPr>
              <w:color w:val="000000"/>
              <w:sz w:val="16"/>
              <w:szCs w:val="16"/>
            </w:rPr>
          </w:rPrChange>
        </w:rPr>
        <w:t>Abbreviazioni</w:t>
      </w:r>
      <w:r w:rsidR="00241C76" w:rsidRPr="0066342A">
        <w:rPr>
          <w:color w:val="000000"/>
          <w:sz w:val="16"/>
          <w:szCs w:val="16"/>
          <w:lang w:val="it-IT"/>
          <w:rPrChange w:id="42" w:author="Author">
            <w:rPr>
              <w:color w:val="000000"/>
              <w:sz w:val="16"/>
              <w:szCs w:val="16"/>
            </w:rPr>
          </w:rPrChange>
        </w:rPr>
        <w:t>: ATTRm</w:t>
      </w:r>
      <w:r w:rsidRPr="0066342A">
        <w:rPr>
          <w:color w:val="000000"/>
          <w:sz w:val="16"/>
          <w:szCs w:val="16"/>
          <w:lang w:val="it-IT"/>
          <w:rPrChange w:id="43" w:author="Author">
            <w:rPr>
              <w:color w:val="000000"/>
              <w:sz w:val="16"/>
              <w:szCs w:val="16"/>
            </w:rPr>
          </w:rPrChange>
        </w:rPr>
        <w:t>:</w:t>
      </w:r>
      <w:r w:rsidRPr="0066342A">
        <w:rPr>
          <w:color w:val="000000"/>
          <w:lang w:val="it-IT"/>
          <w:rPrChange w:id="44" w:author="Author">
            <w:rPr>
              <w:color w:val="000000"/>
            </w:rPr>
          </w:rPrChange>
        </w:rPr>
        <w:t xml:space="preserve"> </w:t>
      </w:r>
      <w:r w:rsidRPr="0066342A">
        <w:rPr>
          <w:color w:val="000000"/>
          <w:sz w:val="16"/>
          <w:szCs w:val="16"/>
          <w:lang w:val="it-IT"/>
          <w:rPrChange w:id="45" w:author="Author">
            <w:rPr>
              <w:color w:val="000000"/>
              <w:sz w:val="16"/>
              <w:szCs w:val="16"/>
            </w:rPr>
          </w:rPrChange>
        </w:rPr>
        <w:t>amiloidosi da transtiretina mutata; ATTRwt: amiloidosi da transtiretina wild-type;</w:t>
      </w:r>
      <w:r w:rsidR="00241C76" w:rsidRPr="0066342A">
        <w:rPr>
          <w:color w:val="000000"/>
          <w:sz w:val="16"/>
          <w:szCs w:val="16"/>
          <w:lang w:val="it-IT"/>
          <w:rPrChange w:id="46" w:author="Author">
            <w:rPr>
              <w:color w:val="000000"/>
              <w:sz w:val="16"/>
              <w:szCs w:val="16"/>
            </w:rPr>
          </w:rPrChange>
        </w:rPr>
        <w:t xml:space="preserve"> NYHA</w:t>
      </w:r>
      <w:r w:rsidRPr="0066342A">
        <w:rPr>
          <w:color w:val="000000"/>
          <w:sz w:val="16"/>
          <w:szCs w:val="16"/>
          <w:lang w:val="it-IT"/>
          <w:rPrChange w:id="47" w:author="Author">
            <w:rPr>
              <w:color w:val="000000"/>
              <w:sz w:val="16"/>
              <w:szCs w:val="16"/>
            </w:rPr>
          </w:rPrChange>
        </w:rPr>
        <w:t xml:space="preserve">: </w:t>
      </w:r>
      <w:r w:rsidR="00241C76" w:rsidRPr="0066342A">
        <w:rPr>
          <w:color w:val="000000"/>
          <w:sz w:val="16"/>
          <w:szCs w:val="16"/>
          <w:lang w:val="it-IT"/>
          <w:rPrChange w:id="48" w:author="Author">
            <w:rPr>
              <w:color w:val="000000"/>
              <w:sz w:val="16"/>
              <w:szCs w:val="16"/>
            </w:rPr>
          </w:rPrChange>
        </w:rPr>
        <w:t>New York Heart Association.</w:t>
      </w:r>
    </w:p>
    <w:p w14:paraId="17EF7FF8" w14:textId="77777777" w:rsidR="00241C76" w:rsidRPr="0066342A" w:rsidRDefault="00241C76" w:rsidP="00241C76">
      <w:pPr>
        <w:keepNext/>
        <w:rPr>
          <w:color w:val="000000"/>
          <w:szCs w:val="22"/>
          <w:u w:val="single"/>
          <w:lang w:val="it-IT"/>
          <w:rPrChange w:id="49" w:author="Author">
            <w:rPr>
              <w:color w:val="000000"/>
              <w:szCs w:val="22"/>
              <w:u w:val="single"/>
            </w:rPr>
          </w:rPrChange>
        </w:rPr>
      </w:pPr>
    </w:p>
    <w:p w14:paraId="5A0D08CF" w14:textId="77777777" w:rsidR="00241C76" w:rsidRPr="00340ABE" w:rsidRDefault="00AF5F81" w:rsidP="00AF5F81">
      <w:pPr>
        <w:rPr>
          <w:color w:val="000000"/>
          <w:szCs w:val="22"/>
          <w:lang w:val="it-IT"/>
        </w:rPr>
      </w:pPr>
      <w:r w:rsidRPr="00340ABE">
        <w:rPr>
          <w:color w:val="000000"/>
          <w:szCs w:val="22"/>
          <w:lang w:val="it-IT"/>
        </w:rPr>
        <w:t xml:space="preserve">L’analisi primaria ha impiegato una combinazione gerarchica applicando il metodo Finkelstein-Schoenfeld (F-S) alla mortalità per tutte le cause e alla frequenza di ricoveri di natura cardiovascolare, definita come il numero di volte in cui un soggetto viene ospedalizzato (ovvero ricoverato in ospedale) per morbilità di natura cardiovascolare. Mediante questo metodo, ogni paziente è stato confrontato con ognuno degli altri pazienti di ciascuno strato seguendo un procedimento a coppia con andamento gerarchico </w:t>
      </w:r>
      <w:r w:rsidR="00197325" w:rsidRPr="00340ABE">
        <w:rPr>
          <w:color w:val="000000"/>
          <w:szCs w:val="22"/>
          <w:lang w:val="it-IT"/>
        </w:rPr>
        <w:t>che utilizza</w:t>
      </w:r>
      <w:r w:rsidR="00C628AA" w:rsidRPr="00340ABE">
        <w:rPr>
          <w:color w:val="000000"/>
          <w:szCs w:val="22"/>
          <w:lang w:val="it-IT"/>
        </w:rPr>
        <w:t>va</w:t>
      </w:r>
      <w:r w:rsidR="00197325" w:rsidRPr="00340ABE">
        <w:rPr>
          <w:color w:val="000000"/>
          <w:szCs w:val="22"/>
          <w:lang w:val="it-IT"/>
        </w:rPr>
        <w:t xml:space="preserve"> </w:t>
      </w:r>
      <w:r w:rsidRPr="00340ABE">
        <w:rPr>
          <w:color w:val="000000"/>
          <w:szCs w:val="22"/>
          <w:lang w:val="it-IT"/>
        </w:rPr>
        <w:t>la mortalità per tutte le cause, seguita dalla frequenza di ricoveri di natura cardiovascolare nei casi in cui i pazienti non potevano essere differenziati in base alla mortalità.</w:t>
      </w:r>
    </w:p>
    <w:p w14:paraId="4117E47C" w14:textId="77777777" w:rsidR="00AF5F81" w:rsidRPr="00340ABE" w:rsidRDefault="00AF5F81" w:rsidP="00AF5F81">
      <w:pPr>
        <w:rPr>
          <w:color w:val="000000"/>
          <w:szCs w:val="22"/>
          <w:lang w:val="it-IT"/>
        </w:rPr>
      </w:pPr>
    </w:p>
    <w:p w14:paraId="4CA5497B" w14:textId="77777777" w:rsidR="00241C76" w:rsidRPr="00340ABE" w:rsidRDefault="00AF5F81" w:rsidP="00241C76">
      <w:pPr>
        <w:rPr>
          <w:color w:val="000000"/>
          <w:szCs w:val="22"/>
          <w:lang w:val="it-IT"/>
        </w:rPr>
      </w:pPr>
      <w:r w:rsidRPr="00340ABE">
        <w:rPr>
          <w:color w:val="000000"/>
          <w:szCs w:val="22"/>
          <w:lang w:val="it-IT"/>
        </w:rPr>
        <w:t>Questa analisi ha dimostrato una riduzione significativa (p=0,0006) della mortalità per tutte le cause e della frequenza di ricoveri di natura cardiovascolare nel gruppo di dose tafamidis 20 mg e 80 mg aggregato rispetto al gruppo placebo (Tabella 2).</w:t>
      </w:r>
    </w:p>
    <w:p w14:paraId="7C00C4C1" w14:textId="77777777" w:rsidR="00AF5F81" w:rsidRPr="00340ABE" w:rsidRDefault="00AF5F81" w:rsidP="00241C76">
      <w:pPr>
        <w:rPr>
          <w:color w:val="000000"/>
          <w:szCs w:val="22"/>
          <w:lang w:val="it-IT"/>
        </w:rPr>
      </w:pPr>
    </w:p>
    <w:p w14:paraId="44890E7C" w14:textId="77777777" w:rsidR="00241C76" w:rsidRPr="00340ABE" w:rsidRDefault="00AF5F81" w:rsidP="00AF5F81">
      <w:pPr>
        <w:keepNext/>
        <w:rPr>
          <w:b/>
          <w:color w:val="000000"/>
          <w:szCs w:val="22"/>
          <w:lang w:val="it-IT"/>
        </w:rPr>
      </w:pPr>
      <w:r w:rsidRPr="00340ABE">
        <w:rPr>
          <w:b/>
          <w:color w:val="000000"/>
          <w:szCs w:val="22"/>
          <w:lang w:val="it-IT"/>
        </w:rPr>
        <w:t>Tabella 2:</w:t>
      </w:r>
      <w:r w:rsidR="00A62A89" w:rsidRPr="00340ABE">
        <w:rPr>
          <w:b/>
          <w:color w:val="000000"/>
          <w:szCs w:val="22"/>
          <w:lang w:val="it-IT"/>
        </w:rPr>
        <w:t xml:space="preserve"> </w:t>
      </w:r>
      <w:r w:rsidRPr="00340ABE">
        <w:rPr>
          <w:b/>
          <w:color w:val="000000"/>
          <w:szCs w:val="22"/>
          <w:lang w:val="it-IT"/>
        </w:rPr>
        <w:t>Analisi primaria mediante metodo Finkelstein-Schoenfeld (F-S) della mortalità per tutte le cause e della frequenza dei ricoveri di natura cardiovascolare</w:t>
      </w:r>
    </w:p>
    <w:p w14:paraId="58FD73F3" w14:textId="77777777" w:rsidR="00AF5F81" w:rsidRPr="00340ABE" w:rsidRDefault="00AF5F81" w:rsidP="00AF5F81">
      <w:pPr>
        <w:keepNext/>
        <w:rPr>
          <w:color w:val="000000"/>
          <w:szCs w:val="22"/>
          <w:u w:val="single"/>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1"/>
        <w:gridCol w:w="1892"/>
      </w:tblGrid>
      <w:tr w:rsidR="00241C76" w:rsidRPr="00340ABE" w14:paraId="1E2ACF82" w14:textId="77777777" w:rsidTr="00241C76">
        <w:tc>
          <w:tcPr>
            <w:tcW w:w="2913" w:type="pct"/>
          </w:tcPr>
          <w:p w14:paraId="0E56275E" w14:textId="77777777" w:rsidR="00241C76" w:rsidRPr="00340ABE" w:rsidRDefault="00AF5F81" w:rsidP="00AF5F81">
            <w:pPr>
              <w:keepNext/>
              <w:rPr>
                <w:b/>
                <w:color w:val="000000"/>
                <w:szCs w:val="22"/>
              </w:rPr>
            </w:pPr>
            <w:r w:rsidRPr="00340ABE">
              <w:rPr>
                <w:b/>
                <w:color w:val="000000"/>
                <w:szCs w:val="22"/>
              </w:rPr>
              <w:t>Analisi primaria</w:t>
            </w:r>
          </w:p>
        </w:tc>
        <w:tc>
          <w:tcPr>
            <w:tcW w:w="1043" w:type="pct"/>
          </w:tcPr>
          <w:p w14:paraId="1A30FED1" w14:textId="77777777" w:rsidR="00241C76" w:rsidRPr="00340ABE" w:rsidRDefault="00241C76" w:rsidP="00AF5F81">
            <w:pPr>
              <w:keepNext/>
              <w:jc w:val="center"/>
              <w:rPr>
                <w:b/>
                <w:color w:val="000000"/>
                <w:szCs w:val="22"/>
              </w:rPr>
            </w:pPr>
            <w:r w:rsidRPr="00340ABE">
              <w:rPr>
                <w:b/>
                <w:color w:val="000000"/>
                <w:szCs w:val="22"/>
              </w:rPr>
              <w:t>Tafamidis</w:t>
            </w:r>
            <w:r w:rsidR="00AF5F81" w:rsidRPr="00340ABE">
              <w:rPr>
                <w:b/>
                <w:color w:val="000000"/>
                <w:szCs w:val="22"/>
              </w:rPr>
              <w:t xml:space="preserve"> aggregato</w:t>
            </w:r>
          </w:p>
          <w:p w14:paraId="64AC5E35" w14:textId="77777777" w:rsidR="00241C76" w:rsidRPr="00340ABE" w:rsidRDefault="00241C76" w:rsidP="00AF5F81">
            <w:pPr>
              <w:keepNext/>
              <w:jc w:val="center"/>
              <w:rPr>
                <w:b/>
                <w:color w:val="000000"/>
                <w:szCs w:val="22"/>
              </w:rPr>
            </w:pPr>
            <w:r w:rsidRPr="00340ABE">
              <w:rPr>
                <w:b/>
                <w:color w:val="000000"/>
                <w:szCs w:val="22"/>
              </w:rPr>
              <w:t>N=264</w:t>
            </w:r>
          </w:p>
        </w:tc>
        <w:tc>
          <w:tcPr>
            <w:tcW w:w="1044" w:type="pct"/>
          </w:tcPr>
          <w:p w14:paraId="43A6FFA1" w14:textId="77777777" w:rsidR="00241C76" w:rsidRPr="00340ABE" w:rsidRDefault="00241C76" w:rsidP="00AF5F81">
            <w:pPr>
              <w:keepNext/>
              <w:jc w:val="center"/>
              <w:rPr>
                <w:b/>
                <w:color w:val="000000"/>
                <w:szCs w:val="22"/>
              </w:rPr>
            </w:pPr>
            <w:r w:rsidRPr="00340ABE">
              <w:rPr>
                <w:b/>
                <w:color w:val="000000"/>
                <w:szCs w:val="22"/>
              </w:rPr>
              <w:t>Placebo</w:t>
            </w:r>
          </w:p>
          <w:p w14:paraId="78A99E4C" w14:textId="77777777" w:rsidR="00241C76" w:rsidRPr="00340ABE" w:rsidRDefault="00241C76" w:rsidP="00AF5F81">
            <w:pPr>
              <w:keepNext/>
              <w:jc w:val="center"/>
              <w:rPr>
                <w:b/>
                <w:color w:val="000000"/>
                <w:szCs w:val="22"/>
              </w:rPr>
            </w:pPr>
            <w:r w:rsidRPr="00340ABE">
              <w:rPr>
                <w:b/>
                <w:color w:val="000000"/>
                <w:szCs w:val="22"/>
              </w:rPr>
              <w:t>N=177</w:t>
            </w:r>
          </w:p>
        </w:tc>
      </w:tr>
      <w:tr w:rsidR="00241C76" w:rsidRPr="00340ABE" w14:paraId="1587C193" w14:textId="77777777" w:rsidTr="00241C76">
        <w:tc>
          <w:tcPr>
            <w:tcW w:w="2913" w:type="pct"/>
          </w:tcPr>
          <w:p w14:paraId="6B67787A" w14:textId="77777777" w:rsidR="00241C76" w:rsidRPr="00340ABE" w:rsidRDefault="00AF5F81" w:rsidP="00AF5F81">
            <w:pPr>
              <w:keepNext/>
              <w:rPr>
                <w:color w:val="000000"/>
                <w:szCs w:val="22"/>
                <w:lang w:val="it-IT"/>
              </w:rPr>
            </w:pPr>
            <w:r w:rsidRPr="00340ABE">
              <w:rPr>
                <w:color w:val="000000"/>
                <w:szCs w:val="22"/>
                <w:lang w:val="it-IT"/>
              </w:rPr>
              <w:t>Numero (%) di soggetti vivi* al mese 30</w:t>
            </w:r>
          </w:p>
        </w:tc>
        <w:tc>
          <w:tcPr>
            <w:tcW w:w="1043" w:type="pct"/>
          </w:tcPr>
          <w:p w14:paraId="7B85E0BE" w14:textId="77777777" w:rsidR="00241C76" w:rsidRPr="00340ABE" w:rsidRDefault="00241C76" w:rsidP="00AF5F81">
            <w:pPr>
              <w:pStyle w:val="NormalWeb"/>
              <w:keepNext/>
              <w:jc w:val="center"/>
              <w:rPr>
                <w:color w:val="000000"/>
                <w:szCs w:val="22"/>
              </w:rPr>
            </w:pPr>
            <w:r w:rsidRPr="00340ABE">
              <w:rPr>
                <w:bCs/>
                <w:color w:val="000000"/>
                <w:kern w:val="24"/>
                <w:szCs w:val="22"/>
              </w:rPr>
              <w:t>186 (70</w:t>
            </w:r>
            <w:r w:rsidR="00AF5F81" w:rsidRPr="00340ABE">
              <w:rPr>
                <w:bCs/>
                <w:color w:val="000000"/>
                <w:kern w:val="24"/>
                <w:szCs w:val="22"/>
              </w:rPr>
              <w:t>,</w:t>
            </w:r>
            <w:r w:rsidRPr="00340ABE">
              <w:rPr>
                <w:bCs/>
                <w:color w:val="000000"/>
                <w:kern w:val="24"/>
                <w:szCs w:val="22"/>
              </w:rPr>
              <w:t>5)</w:t>
            </w:r>
          </w:p>
        </w:tc>
        <w:tc>
          <w:tcPr>
            <w:tcW w:w="1044" w:type="pct"/>
          </w:tcPr>
          <w:p w14:paraId="5A0BE61D" w14:textId="77777777" w:rsidR="00241C76" w:rsidRPr="00340ABE" w:rsidRDefault="00241C76" w:rsidP="00AF5F81">
            <w:pPr>
              <w:pStyle w:val="NormalWeb"/>
              <w:keepNext/>
              <w:jc w:val="center"/>
              <w:rPr>
                <w:color w:val="000000"/>
                <w:szCs w:val="22"/>
              </w:rPr>
            </w:pPr>
            <w:r w:rsidRPr="00340ABE">
              <w:rPr>
                <w:bCs/>
                <w:color w:val="000000"/>
                <w:kern w:val="24"/>
                <w:szCs w:val="22"/>
              </w:rPr>
              <w:t>101 (57</w:t>
            </w:r>
            <w:r w:rsidR="00AF5F81" w:rsidRPr="00340ABE">
              <w:rPr>
                <w:bCs/>
                <w:color w:val="000000"/>
                <w:kern w:val="24"/>
                <w:szCs w:val="22"/>
              </w:rPr>
              <w:t>,</w:t>
            </w:r>
            <w:r w:rsidRPr="00340ABE">
              <w:rPr>
                <w:bCs/>
                <w:color w:val="000000"/>
                <w:kern w:val="24"/>
                <w:szCs w:val="22"/>
              </w:rPr>
              <w:t>1)</w:t>
            </w:r>
          </w:p>
        </w:tc>
      </w:tr>
      <w:tr w:rsidR="00241C76" w:rsidRPr="00340ABE" w14:paraId="789C72F9" w14:textId="77777777" w:rsidTr="00241C76">
        <w:tc>
          <w:tcPr>
            <w:tcW w:w="2913" w:type="pct"/>
          </w:tcPr>
          <w:p w14:paraId="1419F27B" w14:textId="77777777" w:rsidR="00241C76" w:rsidRPr="00340ABE" w:rsidRDefault="008D5BF0" w:rsidP="00AF5F81">
            <w:pPr>
              <w:rPr>
                <w:color w:val="000000"/>
                <w:szCs w:val="22"/>
                <w:lang w:val="it-IT"/>
              </w:rPr>
            </w:pPr>
            <w:r w:rsidRPr="00340ABE">
              <w:rPr>
                <w:color w:val="000000"/>
                <w:szCs w:val="22"/>
                <w:lang w:val="it-IT"/>
              </w:rPr>
              <w:t>Numero medio di r</w:t>
            </w:r>
            <w:r w:rsidR="00AF5F81" w:rsidRPr="00340ABE">
              <w:rPr>
                <w:color w:val="000000"/>
                <w:szCs w:val="22"/>
                <w:lang w:val="it-IT"/>
              </w:rPr>
              <w:t>icoveri di natura cardiovascolare durante 30 mesi (per paziente all’anno) nei pazienti in vita al mese 30</w:t>
            </w:r>
            <w:r w:rsidR="00241C76" w:rsidRPr="00340ABE">
              <w:rPr>
                <w:color w:val="000000"/>
                <w:szCs w:val="22"/>
                <w:vertAlign w:val="superscript"/>
                <w:lang w:val="it-IT"/>
              </w:rPr>
              <w:t>†</w:t>
            </w:r>
          </w:p>
        </w:tc>
        <w:tc>
          <w:tcPr>
            <w:tcW w:w="1043" w:type="pct"/>
          </w:tcPr>
          <w:p w14:paraId="42781680" w14:textId="77777777" w:rsidR="00241C76" w:rsidRPr="00340ABE" w:rsidRDefault="00241C76" w:rsidP="00AF5F81">
            <w:pPr>
              <w:pStyle w:val="NormalWeb"/>
              <w:jc w:val="center"/>
              <w:rPr>
                <w:color w:val="000000"/>
                <w:szCs w:val="22"/>
              </w:rPr>
            </w:pPr>
            <w:r w:rsidRPr="00340ABE">
              <w:rPr>
                <w:bCs/>
                <w:color w:val="000000"/>
                <w:kern w:val="24"/>
                <w:szCs w:val="22"/>
              </w:rPr>
              <w:t>0</w:t>
            </w:r>
            <w:r w:rsidR="00AF5F81" w:rsidRPr="00340ABE">
              <w:rPr>
                <w:bCs/>
                <w:color w:val="000000"/>
                <w:kern w:val="24"/>
                <w:szCs w:val="22"/>
              </w:rPr>
              <w:t>,</w:t>
            </w:r>
            <w:r w:rsidRPr="00340ABE">
              <w:rPr>
                <w:bCs/>
                <w:color w:val="000000"/>
                <w:kern w:val="24"/>
                <w:szCs w:val="22"/>
              </w:rPr>
              <w:t>297</w:t>
            </w:r>
          </w:p>
        </w:tc>
        <w:tc>
          <w:tcPr>
            <w:tcW w:w="1044" w:type="pct"/>
          </w:tcPr>
          <w:p w14:paraId="140400B9" w14:textId="77777777" w:rsidR="00241C76" w:rsidRPr="00340ABE" w:rsidRDefault="00241C76" w:rsidP="00AF5F81">
            <w:pPr>
              <w:pStyle w:val="NormalWeb"/>
              <w:jc w:val="center"/>
              <w:rPr>
                <w:color w:val="000000"/>
                <w:szCs w:val="22"/>
              </w:rPr>
            </w:pPr>
            <w:r w:rsidRPr="00340ABE">
              <w:rPr>
                <w:bCs/>
                <w:color w:val="000000"/>
                <w:kern w:val="24"/>
                <w:szCs w:val="22"/>
              </w:rPr>
              <w:t>0</w:t>
            </w:r>
            <w:r w:rsidR="00AF5F81" w:rsidRPr="00340ABE">
              <w:rPr>
                <w:bCs/>
                <w:color w:val="000000"/>
                <w:kern w:val="24"/>
                <w:szCs w:val="22"/>
              </w:rPr>
              <w:t>,</w:t>
            </w:r>
            <w:r w:rsidRPr="00340ABE">
              <w:rPr>
                <w:bCs/>
                <w:color w:val="000000"/>
                <w:kern w:val="24"/>
                <w:szCs w:val="22"/>
              </w:rPr>
              <w:t>455</w:t>
            </w:r>
          </w:p>
        </w:tc>
      </w:tr>
      <w:tr w:rsidR="00241C76" w:rsidRPr="00340ABE" w14:paraId="437123CB" w14:textId="77777777" w:rsidTr="00AF5F81">
        <w:tc>
          <w:tcPr>
            <w:tcW w:w="2913" w:type="pct"/>
          </w:tcPr>
          <w:p w14:paraId="24F3BC62" w14:textId="77777777" w:rsidR="00241C76" w:rsidRPr="00340ABE" w:rsidRDefault="00AF5F81" w:rsidP="00AF5F81">
            <w:pPr>
              <w:rPr>
                <w:color w:val="000000"/>
                <w:szCs w:val="22"/>
                <w:lang w:val="it-IT"/>
              </w:rPr>
            </w:pPr>
            <w:r w:rsidRPr="00340ABE">
              <w:rPr>
                <w:color w:val="000000"/>
                <w:szCs w:val="22"/>
                <w:lang w:val="it-IT"/>
              </w:rPr>
              <w:t xml:space="preserve">Valore </w:t>
            </w:r>
            <w:r w:rsidR="00A62A89" w:rsidRPr="00340ABE">
              <w:rPr>
                <w:color w:val="000000"/>
                <w:szCs w:val="22"/>
                <w:lang w:val="it-IT"/>
              </w:rPr>
              <w:t>p</w:t>
            </w:r>
            <w:r w:rsidRPr="00340ABE">
              <w:rPr>
                <w:color w:val="000000"/>
                <w:szCs w:val="22"/>
                <w:lang w:val="it-IT"/>
              </w:rPr>
              <w:t xml:space="preserve"> secondo il metodo F-S</w:t>
            </w:r>
          </w:p>
        </w:tc>
        <w:tc>
          <w:tcPr>
            <w:tcW w:w="2087" w:type="pct"/>
            <w:gridSpan w:val="2"/>
          </w:tcPr>
          <w:p w14:paraId="358ED43E" w14:textId="77777777" w:rsidR="00241C76" w:rsidRPr="00340ABE" w:rsidRDefault="00241C76" w:rsidP="00AF5F81">
            <w:pPr>
              <w:jc w:val="center"/>
              <w:rPr>
                <w:color w:val="000000"/>
                <w:szCs w:val="22"/>
              </w:rPr>
            </w:pPr>
            <w:r w:rsidRPr="00340ABE">
              <w:rPr>
                <w:color w:val="000000"/>
                <w:szCs w:val="22"/>
              </w:rPr>
              <w:t>0</w:t>
            </w:r>
            <w:r w:rsidR="00AF5F81" w:rsidRPr="00340ABE">
              <w:rPr>
                <w:color w:val="000000"/>
                <w:szCs w:val="22"/>
              </w:rPr>
              <w:t>,</w:t>
            </w:r>
            <w:r w:rsidRPr="00340ABE">
              <w:rPr>
                <w:color w:val="000000"/>
                <w:szCs w:val="22"/>
              </w:rPr>
              <w:t>0006</w:t>
            </w:r>
          </w:p>
        </w:tc>
      </w:tr>
    </w:tbl>
    <w:p w14:paraId="6676F158" w14:textId="77777777" w:rsidR="00241C76" w:rsidRPr="0051671A" w:rsidRDefault="00AF5F81" w:rsidP="00AF5F81">
      <w:pPr>
        <w:rPr>
          <w:color w:val="000000"/>
          <w:sz w:val="16"/>
          <w:szCs w:val="16"/>
          <w:lang w:val="it-IT"/>
        </w:rPr>
      </w:pPr>
      <w:r w:rsidRPr="0051671A">
        <w:rPr>
          <w:color w:val="000000"/>
          <w:sz w:val="16"/>
          <w:szCs w:val="16"/>
          <w:lang w:val="it-IT"/>
        </w:rPr>
        <w:t xml:space="preserve">*Il trapianto di cuore e l’impianto di dispositivi di assistenza cardiaca meccanica sono considerati indicatori di avanzamento verso lo stadio </w:t>
      </w:r>
      <w:r w:rsidR="00E334B3" w:rsidRPr="0051671A">
        <w:rPr>
          <w:color w:val="000000"/>
          <w:sz w:val="16"/>
          <w:szCs w:val="16"/>
          <w:lang w:val="it-IT"/>
        </w:rPr>
        <w:t>terminale</w:t>
      </w:r>
      <w:r w:rsidRPr="0051671A">
        <w:rPr>
          <w:color w:val="000000"/>
          <w:sz w:val="16"/>
          <w:szCs w:val="16"/>
          <w:lang w:val="it-IT"/>
        </w:rPr>
        <w:t>. Pertanto, questi soggetti sono considerati nell’analisi come casi di decesso. Di conseguenza, non sono inclusi nel totale del “numero di soggetti in vita al mese 30” neppure nel caso in cui risultino ancora in vita sulla base della valutazione di follow-up dello stato vitale al mese 30</w:t>
      </w:r>
      <w:r w:rsidR="00241C76" w:rsidRPr="0051671A">
        <w:rPr>
          <w:color w:val="000000"/>
          <w:sz w:val="16"/>
          <w:szCs w:val="16"/>
          <w:lang w:val="it-IT"/>
        </w:rPr>
        <w:t xml:space="preserve">. </w:t>
      </w:r>
    </w:p>
    <w:p w14:paraId="7C15AB8F" w14:textId="77777777" w:rsidR="00241C76" w:rsidRPr="0051671A" w:rsidRDefault="00241C76" w:rsidP="00241C76">
      <w:pPr>
        <w:rPr>
          <w:color w:val="000000"/>
          <w:sz w:val="16"/>
          <w:szCs w:val="16"/>
          <w:lang w:val="it-IT"/>
        </w:rPr>
      </w:pPr>
      <w:r w:rsidRPr="0051671A">
        <w:rPr>
          <w:color w:val="000000"/>
          <w:sz w:val="16"/>
          <w:szCs w:val="16"/>
          <w:lang w:val="it-IT"/>
        </w:rPr>
        <w:t>†</w:t>
      </w:r>
      <w:r w:rsidR="00AF5F81" w:rsidRPr="0051671A">
        <w:rPr>
          <w:color w:val="000000"/>
          <w:sz w:val="16"/>
          <w:szCs w:val="16"/>
          <w:lang w:val="it-IT"/>
        </w:rPr>
        <w:t>Media descrittiva dei soggetti sopravvissuti ai 30 mesi.</w:t>
      </w:r>
    </w:p>
    <w:p w14:paraId="6663910C" w14:textId="77777777" w:rsidR="00241C76" w:rsidRPr="00340ABE" w:rsidRDefault="00241C76" w:rsidP="00241C76">
      <w:pPr>
        <w:keepNext/>
        <w:rPr>
          <w:color w:val="000000"/>
          <w:szCs w:val="22"/>
          <w:u w:val="single"/>
          <w:lang w:val="it-IT"/>
        </w:rPr>
      </w:pPr>
    </w:p>
    <w:p w14:paraId="14C05C31" w14:textId="77777777" w:rsidR="00241C76" w:rsidRPr="00340ABE" w:rsidRDefault="00AF5F81" w:rsidP="00241C76">
      <w:pPr>
        <w:rPr>
          <w:color w:val="000000"/>
          <w:szCs w:val="22"/>
          <w:lang w:val="it-IT"/>
        </w:rPr>
      </w:pPr>
      <w:r w:rsidRPr="00340ABE">
        <w:rPr>
          <w:color w:val="000000"/>
          <w:szCs w:val="22"/>
          <w:lang w:val="it-IT"/>
        </w:rPr>
        <w:t>L’analisi de</w:t>
      </w:r>
      <w:r w:rsidR="00064836" w:rsidRPr="00340ABE">
        <w:rPr>
          <w:color w:val="000000"/>
          <w:szCs w:val="22"/>
          <w:lang w:val="it-IT"/>
        </w:rPr>
        <w:t>lle</w:t>
      </w:r>
      <w:r w:rsidRPr="00340ABE">
        <w:rPr>
          <w:color w:val="000000"/>
          <w:szCs w:val="22"/>
          <w:lang w:val="it-IT"/>
        </w:rPr>
        <w:t xml:space="preserve"> singol</w:t>
      </w:r>
      <w:r w:rsidR="00064836" w:rsidRPr="00340ABE">
        <w:rPr>
          <w:color w:val="000000"/>
          <w:szCs w:val="22"/>
          <w:lang w:val="it-IT"/>
        </w:rPr>
        <w:t>e</w:t>
      </w:r>
      <w:r w:rsidRPr="00340ABE">
        <w:rPr>
          <w:color w:val="000000"/>
          <w:szCs w:val="22"/>
          <w:lang w:val="it-IT"/>
        </w:rPr>
        <w:t xml:space="preserve"> componenti dell’analisi primaria (mortalità per tutte le cause e ricovero di natura cardiovascolare) ha inoltre dimostrato </w:t>
      </w:r>
      <w:r w:rsidR="00EB69D1" w:rsidRPr="00340ABE">
        <w:rPr>
          <w:color w:val="000000"/>
          <w:szCs w:val="22"/>
          <w:lang w:val="it-IT"/>
        </w:rPr>
        <w:t xml:space="preserve">una </w:t>
      </w:r>
      <w:r w:rsidRPr="00340ABE">
        <w:rPr>
          <w:color w:val="000000"/>
          <w:szCs w:val="22"/>
          <w:lang w:val="it-IT"/>
        </w:rPr>
        <w:t>riduzion</w:t>
      </w:r>
      <w:r w:rsidR="00EB69D1" w:rsidRPr="00340ABE">
        <w:rPr>
          <w:color w:val="000000"/>
          <w:szCs w:val="22"/>
          <w:lang w:val="it-IT"/>
        </w:rPr>
        <w:t>e</w:t>
      </w:r>
      <w:r w:rsidRPr="00340ABE">
        <w:rPr>
          <w:color w:val="000000"/>
          <w:szCs w:val="22"/>
          <w:lang w:val="it-IT"/>
        </w:rPr>
        <w:t xml:space="preserve"> significativ</w:t>
      </w:r>
      <w:r w:rsidR="00EB69D1" w:rsidRPr="00340ABE">
        <w:rPr>
          <w:color w:val="000000"/>
          <w:szCs w:val="22"/>
          <w:lang w:val="it-IT"/>
        </w:rPr>
        <w:t xml:space="preserve">a </w:t>
      </w:r>
      <w:r w:rsidR="008A761A" w:rsidRPr="00340ABE">
        <w:rPr>
          <w:color w:val="000000"/>
          <w:szCs w:val="22"/>
          <w:lang w:val="it-IT"/>
        </w:rPr>
        <w:t>per entrambe</w:t>
      </w:r>
      <w:r w:rsidRPr="00340ABE">
        <w:rPr>
          <w:color w:val="000000"/>
          <w:szCs w:val="22"/>
          <w:lang w:val="it-IT"/>
        </w:rPr>
        <w:t xml:space="preserve"> </w:t>
      </w:r>
      <w:r w:rsidR="00EB69D1" w:rsidRPr="00340ABE">
        <w:rPr>
          <w:color w:val="000000"/>
          <w:szCs w:val="22"/>
          <w:lang w:val="it-IT"/>
        </w:rPr>
        <w:t>con</w:t>
      </w:r>
      <w:r w:rsidRPr="00340ABE">
        <w:rPr>
          <w:color w:val="000000"/>
          <w:szCs w:val="22"/>
          <w:lang w:val="it-IT"/>
        </w:rPr>
        <w:t xml:space="preserve"> tafamidis rispetto al placebo.</w:t>
      </w:r>
    </w:p>
    <w:p w14:paraId="329D8DAE" w14:textId="77777777" w:rsidR="00AF5F81" w:rsidRPr="00340ABE" w:rsidRDefault="00AF5F81" w:rsidP="00AB1E2B">
      <w:pPr>
        <w:widowControl w:val="0"/>
        <w:rPr>
          <w:color w:val="000000"/>
          <w:szCs w:val="22"/>
          <w:lang w:val="it-IT"/>
        </w:rPr>
      </w:pPr>
    </w:p>
    <w:p w14:paraId="615129CB" w14:textId="77777777" w:rsidR="00241C76" w:rsidRPr="00340ABE" w:rsidRDefault="00AF5F81" w:rsidP="00AB1E2B">
      <w:pPr>
        <w:widowControl w:val="0"/>
        <w:rPr>
          <w:color w:val="000000"/>
          <w:szCs w:val="22"/>
          <w:lang w:val="it-IT"/>
        </w:rPr>
      </w:pPr>
      <w:r w:rsidRPr="00340ABE">
        <w:rPr>
          <w:color w:val="000000"/>
          <w:szCs w:val="22"/>
          <w:lang w:val="it-IT"/>
        </w:rPr>
        <w:t xml:space="preserve">Il rapporto di rischio ricavato dal modello dei rischi proporzionali di Cox sulla mortalità per tutte le cause per tafamidis aggregato è risultato 0,698 (IC al 95%, 0,508, 0,958), a indicare una riduzione del 30,2% del rischio </w:t>
      </w:r>
      <w:r w:rsidR="00CC359C" w:rsidRPr="00340ABE">
        <w:rPr>
          <w:color w:val="000000"/>
          <w:szCs w:val="22"/>
          <w:lang w:val="it-IT"/>
        </w:rPr>
        <w:t xml:space="preserve">relativo </w:t>
      </w:r>
      <w:r w:rsidRPr="00340ABE">
        <w:rPr>
          <w:color w:val="000000"/>
          <w:szCs w:val="22"/>
          <w:lang w:val="it-IT"/>
        </w:rPr>
        <w:t>di mort</w:t>
      </w:r>
      <w:r w:rsidR="00CC359C" w:rsidRPr="00340ABE">
        <w:rPr>
          <w:color w:val="000000"/>
          <w:szCs w:val="22"/>
          <w:lang w:val="it-IT"/>
        </w:rPr>
        <w:t>alità</w:t>
      </w:r>
      <w:r w:rsidRPr="00340ABE">
        <w:rPr>
          <w:color w:val="000000"/>
          <w:szCs w:val="22"/>
          <w:lang w:val="it-IT"/>
        </w:rPr>
        <w:t xml:space="preserve"> rispetto al gruppo placebo (p=0,0259). Nella Figura 1 è rappresentato un grafico di Kaplan-Meier relativo al tempo all’evento di mortalità per tutte le cause.</w:t>
      </w:r>
    </w:p>
    <w:p w14:paraId="01BD4BEF" w14:textId="77777777" w:rsidR="00AF5F81" w:rsidRPr="00340ABE" w:rsidRDefault="00AF5F81" w:rsidP="00AF5F81">
      <w:pPr>
        <w:keepNext/>
        <w:rPr>
          <w:color w:val="000000"/>
          <w:szCs w:val="22"/>
          <w:lang w:val="it-IT"/>
        </w:rPr>
      </w:pPr>
    </w:p>
    <w:p w14:paraId="5616B49D" w14:textId="77777777" w:rsidR="00AF5F81" w:rsidRPr="00340ABE" w:rsidRDefault="00AF5F81" w:rsidP="00AF5F81">
      <w:pPr>
        <w:keepNext/>
        <w:rPr>
          <w:b/>
          <w:color w:val="000000"/>
          <w:szCs w:val="22"/>
          <w:vertAlign w:val="superscript"/>
          <w:lang w:val="it-IT"/>
        </w:rPr>
      </w:pPr>
      <w:r w:rsidRPr="00340ABE">
        <w:rPr>
          <w:b/>
          <w:color w:val="000000"/>
          <w:szCs w:val="22"/>
          <w:lang w:val="it-IT"/>
        </w:rPr>
        <w:t>Figura 1: Mortalità per tutte le cause</w:t>
      </w:r>
      <w:r w:rsidRPr="00340ABE">
        <w:rPr>
          <w:b/>
          <w:color w:val="000000"/>
          <w:szCs w:val="22"/>
          <w:vertAlign w:val="superscript"/>
          <w:lang w:val="it-IT"/>
        </w:rPr>
        <w:t>*</w:t>
      </w:r>
    </w:p>
    <w:p w14:paraId="401BCBFF" w14:textId="77777777" w:rsidR="00AF5F81" w:rsidRPr="00340ABE" w:rsidRDefault="00AF5F81" w:rsidP="00AF5F81">
      <w:pPr>
        <w:keepNext/>
        <w:rPr>
          <w:color w:val="000000"/>
          <w:szCs w:val="22"/>
          <w:lang w:val="it-IT"/>
        </w:rPr>
      </w:pPr>
    </w:p>
    <w:p w14:paraId="056DC1C5" w14:textId="380BB73C" w:rsidR="00AF5F81" w:rsidRPr="00340ABE" w:rsidRDefault="00E27FB0" w:rsidP="00AF5F81">
      <w:pPr>
        <w:keepNext/>
        <w:rPr>
          <w:noProof/>
          <w:color w:val="000000"/>
        </w:rPr>
      </w:pPr>
      <w:r>
        <w:rPr>
          <w:noProof/>
        </w:rPr>
        <mc:AlternateContent>
          <mc:Choice Requires="wps">
            <w:drawing>
              <wp:anchor distT="0" distB="0" distL="114300" distR="114300" simplePos="0" relativeHeight="251658246" behindDoc="0" locked="0" layoutInCell="1" allowOverlap="1" wp14:anchorId="3A997B14" wp14:editId="372F98F5">
                <wp:simplePos x="0" y="0"/>
                <wp:positionH relativeFrom="column">
                  <wp:posOffset>48895</wp:posOffset>
                </wp:positionH>
                <wp:positionV relativeFrom="paragraph">
                  <wp:posOffset>4398010</wp:posOffset>
                </wp:positionV>
                <wp:extent cx="789305" cy="218440"/>
                <wp:effectExtent l="0" t="0" r="0" b="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89305" cy="218440"/>
                        </a:xfrm>
                        <a:prstGeom prst="rect">
                          <a:avLst/>
                        </a:prstGeom>
                        <a:solidFill>
                          <a:sysClr val="window" lastClr="FFFFFF"/>
                        </a:solidFill>
                        <a:ln w="6350">
                          <a:noFill/>
                        </a:ln>
                        <a:effectLst/>
                      </wps:spPr>
                      <wps:txbx>
                        <w:txbxContent>
                          <w:p w14:paraId="7C6A5521" w14:textId="77777777" w:rsidR="00BE6F98" w:rsidRDefault="00BE6F98" w:rsidP="00CD26FE">
                            <w:pPr>
                              <w:rPr>
                                <w:sz w:val="16"/>
                              </w:rPr>
                            </w:pPr>
                            <w:r>
                              <w:rPr>
                                <w:sz w:val="16"/>
                              </w:rPr>
                              <w:t>P</w:t>
                            </w:r>
                            <w:r w:rsidR="00374D1A">
                              <w:rPr>
                                <w:sz w:val="16"/>
                              </w:rPr>
                              <w:t>l</w:t>
                            </w:r>
                            <w:r>
                              <w:rPr>
                                <w:sz w:val="16"/>
                              </w:rPr>
                              <w:t>acebo</w:t>
                            </w:r>
                          </w:p>
                          <w:p w14:paraId="1650D464" w14:textId="77777777" w:rsidR="00BE6F98" w:rsidRPr="00BE6F98" w:rsidRDefault="00BE6F98" w:rsidP="00CD26FE">
                            <w:pPr>
                              <w:rPr>
                                <w:sz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97B14" id="_x0000_t202" coordsize="21600,21600" o:spt="202" path="m,l,21600r21600,l21600,xe">
                <v:stroke joinstyle="miter"/>
                <v:path gradientshapeok="t" o:connecttype="rect"/>
              </v:shapetype>
              <v:shape id="Casella di testo 15" o:spid="_x0000_s1026" type="#_x0000_t202" style="position:absolute;margin-left:3.85pt;margin-top:346.3pt;width:62.15pt;height:17.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" fillcolor="window" stroked="f" strokeweight=".5pt">
                <v:textbox inset="0,0,0,0">
                  <w:txbxContent>
                    <w:p w14:paraId="7C6A5521" w14:textId="77777777" w:rsidR="00BE6F98" w:rsidRDefault="00BE6F98" w:rsidP="00CD26FE">
                      <w:pPr>
                        <w:rPr>
                          <w:sz w:val="16"/>
                        </w:rPr>
                      </w:pPr>
                      <w:r>
                        <w:rPr>
                          <w:sz w:val="16"/>
                        </w:rPr>
                        <w:t>P</w:t>
                      </w:r>
                      <w:r w:rsidR="00374D1A">
                        <w:rPr>
                          <w:sz w:val="16"/>
                        </w:rPr>
                        <w:t>l</w:t>
                      </w:r>
                      <w:r>
                        <w:rPr>
                          <w:sz w:val="16"/>
                        </w:rPr>
                        <w:t>acebo</w:t>
                      </w:r>
                    </w:p>
                    <w:p w14:paraId="1650D464" w14:textId="77777777" w:rsidR="00BE6F98" w:rsidRPr="00BE6F98" w:rsidRDefault="00BE6F98" w:rsidP="00CD26FE">
                      <w:pPr>
                        <w:rPr>
                          <w:sz w:val="16"/>
                        </w:rPr>
                      </w:pP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D138C3A" wp14:editId="50C50A30">
                <wp:simplePos x="0" y="0"/>
                <wp:positionH relativeFrom="column">
                  <wp:posOffset>48895</wp:posOffset>
                </wp:positionH>
                <wp:positionV relativeFrom="paragraph">
                  <wp:posOffset>3926205</wp:posOffset>
                </wp:positionV>
                <wp:extent cx="789305" cy="319405"/>
                <wp:effectExtent l="0" t="0" r="0" b="0"/>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89305" cy="319405"/>
                        </a:xfrm>
                        <a:prstGeom prst="rect">
                          <a:avLst/>
                        </a:prstGeom>
                        <a:solidFill>
                          <a:sysClr val="window" lastClr="FFFFFF"/>
                        </a:solidFill>
                        <a:ln w="6350">
                          <a:noFill/>
                        </a:ln>
                        <a:effectLst/>
                      </wps:spPr>
                      <wps:txbx>
                        <w:txbxContent>
                          <w:p w14:paraId="722E0977" w14:textId="77777777" w:rsidR="00BE6F98" w:rsidRPr="00BE6F98" w:rsidRDefault="00BE6F98" w:rsidP="00CD26FE">
                            <w:pPr>
                              <w:rPr>
                                <w:sz w:val="16"/>
                              </w:rPr>
                            </w:pPr>
                            <w:r>
                              <w:rPr>
                                <w:sz w:val="16"/>
                              </w:rPr>
                              <w:t>VYNDAQEL aggregato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38C3A" id="Casella di testo 14" o:spid="_x0000_s1027" type="#_x0000_t202" style="position:absolute;margin-left:3.85pt;margin-top:309.15pt;width:62.15pt;height:25.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" fillcolor="window" stroked="f" strokeweight=".5pt">
                <v:textbox inset="0,0,0,0">
                  <w:txbxContent>
                    <w:p w14:paraId="722E0977" w14:textId="77777777" w:rsidR="00BE6F98" w:rsidRPr="00BE6F98" w:rsidRDefault="00BE6F98" w:rsidP="00CD26FE">
                      <w:pPr>
                        <w:rPr>
                          <w:sz w:val="16"/>
                        </w:rPr>
                      </w:pPr>
                      <w:r>
                        <w:rPr>
                          <w:sz w:val="16"/>
                        </w:rPr>
                        <w:t>VYNDAQEL aggregato</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1F75E5E" wp14:editId="01B490AD">
                <wp:simplePos x="0" y="0"/>
                <wp:positionH relativeFrom="column">
                  <wp:posOffset>48895</wp:posOffset>
                </wp:positionH>
                <wp:positionV relativeFrom="paragraph">
                  <wp:posOffset>3512185</wp:posOffset>
                </wp:positionV>
                <wp:extent cx="1384300" cy="279400"/>
                <wp:effectExtent l="0" t="0" r="0" b="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84300" cy="279400"/>
                        </a:xfrm>
                        <a:prstGeom prst="rect">
                          <a:avLst/>
                        </a:prstGeom>
                        <a:solidFill>
                          <a:sysClr val="window" lastClr="FFFFFF"/>
                        </a:solidFill>
                        <a:ln w="6350">
                          <a:noFill/>
                        </a:ln>
                        <a:effectLst/>
                      </wps:spPr>
                      <wps:txbx>
                        <w:txbxContent>
                          <w:p w14:paraId="614336E2" w14:textId="77777777" w:rsidR="00BE6F98" w:rsidRPr="00BE6F98" w:rsidRDefault="00BE6F98" w:rsidP="00CD26FE">
                            <w:pPr>
                              <w:rPr>
                                <w:sz w:val="16"/>
                                <w:lang w:val="it-IT"/>
                              </w:rPr>
                            </w:pPr>
                            <w:r w:rsidRPr="00BE6F98">
                              <w:rPr>
                                <w:sz w:val="16"/>
                                <w:lang w:val="it-IT"/>
                              </w:rPr>
                              <w:t>S</w:t>
                            </w:r>
                            <w:r w:rsidRPr="003C6D61">
                              <w:rPr>
                                <w:color w:val="000000"/>
                                <w:sz w:val="16"/>
                                <w:lang w:val="it-IT"/>
                              </w:rPr>
                              <w:t>oget</w:t>
                            </w:r>
                            <w:r w:rsidRPr="003C6D61">
                              <w:rPr>
                                <w:strike/>
                                <w:color w:val="000000"/>
                                <w:sz w:val="16"/>
                                <w:lang w:val="it-IT"/>
                              </w:rPr>
                              <w:t>t</w:t>
                            </w:r>
                            <w:r w:rsidRPr="003C6D61">
                              <w:rPr>
                                <w:color w:val="000000"/>
                                <w:sz w:val="16"/>
                                <w:lang w:val="it-IT"/>
                              </w:rPr>
                              <w:t xml:space="preserve">i </w:t>
                            </w:r>
                            <w:r w:rsidRPr="00BE6F98">
                              <w:rPr>
                                <w:sz w:val="16"/>
                                <w:lang w:val="it-IT"/>
                              </w:rPr>
                              <w:t>rimanenti a rischio (Eventi cumulativi)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75E5E" id="Casella di testo 13" o:spid="_x0000_s1028" type="#_x0000_t202" style="position:absolute;margin-left:3.85pt;margin-top:276.55pt;width:109pt;height:2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" fillcolor="window" stroked="f" strokeweight=".5pt">
                <v:textbox inset="0,0,0,0">
                  <w:txbxContent>
                    <w:p w14:paraId="614336E2" w14:textId="77777777" w:rsidR="00BE6F98" w:rsidRPr="00BE6F98" w:rsidRDefault="00BE6F98" w:rsidP="00CD26FE">
                      <w:pPr>
                        <w:rPr>
                          <w:sz w:val="16"/>
                          <w:lang w:val="it-IT"/>
                        </w:rPr>
                      </w:pPr>
                      <w:r w:rsidRPr="00BE6F98">
                        <w:rPr>
                          <w:sz w:val="16"/>
                          <w:lang w:val="it-IT"/>
                        </w:rPr>
                        <w:t>S</w:t>
                      </w:r>
                      <w:r w:rsidRPr="003C6D61">
                        <w:rPr>
                          <w:color w:val="000000"/>
                          <w:sz w:val="16"/>
                          <w:lang w:val="it-IT"/>
                        </w:rPr>
                        <w:t>oget</w:t>
                      </w:r>
                      <w:r w:rsidRPr="003C6D61">
                        <w:rPr>
                          <w:strike/>
                          <w:color w:val="000000"/>
                          <w:sz w:val="16"/>
                          <w:lang w:val="it-IT"/>
                        </w:rPr>
                        <w:t>t</w:t>
                      </w:r>
                      <w:r w:rsidRPr="003C6D61">
                        <w:rPr>
                          <w:color w:val="000000"/>
                          <w:sz w:val="16"/>
                          <w:lang w:val="it-IT"/>
                        </w:rPr>
                        <w:t xml:space="preserve">i </w:t>
                      </w:r>
                      <w:r w:rsidRPr="00BE6F98">
                        <w:rPr>
                          <w:sz w:val="16"/>
                          <w:lang w:val="it-IT"/>
                        </w:rPr>
                        <w:t>rimanenti a rischio (Eventi cumulativi)</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9EC190F" wp14:editId="7B7C25BF">
                <wp:simplePos x="0" y="0"/>
                <wp:positionH relativeFrom="column">
                  <wp:posOffset>4109720</wp:posOffset>
                </wp:positionH>
                <wp:positionV relativeFrom="paragraph">
                  <wp:posOffset>1270000</wp:posOffset>
                </wp:positionV>
                <wp:extent cx="622300" cy="165100"/>
                <wp:effectExtent l="0" t="0" r="0" b="0"/>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31C0072C" w14:textId="77777777" w:rsidR="00BE6F98" w:rsidRPr="0038519A" w:rsidRDefault="00BE6F98" w:rsidP="00CD26FE">
                            <w:pPr>
                              <w:rPr>
                                <w:rFonts w:ascii="Arial" w:hAnsi="Arial" w:cs="Arial"/>
                              </w:rPr>
                            </w:pPr>
                            <w:r>
                              <w:rPr>
                                <w:rFonts w:ascii="Arial" w:hAnsi="Arial" w:cs="Arial"/>
                              </w:rPr>
                              <w:t>Placebo</w:t>
                            </w:r>
                          </w:p>
                          <w:p w14:paraId="2EDFE872" w14:textId="77777777" w:rsidR="00BE6F98" w:rsidRPr="0038519A" w:rsidRDefault="00BE6F98" w:rsidP="00CD26FE">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C190F" id="Casella di testo 12" o:spid="_x0000_s1029" type="#_x0000_t202" style="position:absolute;margin-left:323.6pt;margin-top:100pt;width:49pt;height: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" fillcolor="window" stroked="f" strokeweight=".5pt">
                <v:textbox inset="0,0,0,0">
                  <w:txbxContent>
                    <w:p w14:paraId="31C0072C" w14:textId="77777777" w:rsidR="00BE6F98" w:rsidRPr="0038519A" w:rsidRDefault="00BE6F98" w:rsidP="00CD26FE">
                      <w:pPr>
                        <w:rPr>
                          <w:rFonts w:ascii="Arial" w:hAnsi="Arial" w:cs="Arial"/>
                        </w:rPr>
                      </w:pPr>
                      <w:r>
                        <w:rPr>
                          <w:rFonts w:ascii="Arial" w:hAnsi="Arial" w:cs="Arial"/>
                        </w:rPr>
                        <w:t>Placebo</w:t>
                      </w:r>
                    </w:p>
                    <w:p w14:paraId="2EDFE872" w14:textId="77777777" w:rsidR="00BE6F98" w:rsidRPr="0038519A" w:rsidRDefault="00BE6F98" w:rsidP="00CD26FE">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218A3748" wp14:editId="75A9028D">
                <wp:simplePos x="0" y="0"/>
                <wp:positionH relativeFrom="column">
                  <wp:posOffset>4064635</wp:posOffset>
                </wp:positionH>
                <wp:positionV relativeFrom="paragraph">
                  <wp:posOffset>398145</wp:posOffset>
                </wp:positionV>
                <wp:extent cx="1347470" cy="349885"/>
                <wp:effectExtent l="0" t="0" r="0" b="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47470" cy="349885"/>
                        </a:xfrm>
                        <a:prstGeom prst="rect">
                          <a:avLst/>
                        </a:prstGeom>
                        <a:solidFill>
                          <a:sysClr val="window" lastClr="FFFFFF"/>
                        </a:solidFill>
                        <a:ln w="6350">
                          <a:noFill/>
                        </a:ln>
                        <a:effectLst/>
                      </wps:spPr>
                      <wps:txbx>
                        <w:txbxContent>
                          <w:p w14:paraId="16F65349" w14:textId="77777777" w:rsidR="00BE6F98" w:rsidRPr="0038519A" w:rsidRDefault="00BE6F98" w:rsidP="00CD26FE">
                            <w:pPr>
                              <w:rPr>
                                <w:rFonts w:ascii="Arial" w:hAnsi="Arial" w:cs="Arial"/>
                              </w:rPr>
                            </w:pPr>
                            <w:r>
                              <w:rPr>
                                <w:rFonts w:ascii="Arial" w:hAnsi="Arial" w:cs="Arial"/>
                              </w:rPr>
                              <w:t>VYNDAQEL aggregato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A3748" id="Casella di testo 11" o:spid="_x0000_s1030" type="#_x0000_t202" style="position:absolute;margin-left:320.05pt;margin-top:31.35pt;width:106.1pt;height:2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" fillcolor="window" stroked="f" strokeweight=".5pt">
                <v:textbox inset="0,0,0,0">
                  <w:txbxContent>
                    <w:p w14:paraId="16F65349" w14:textId="77777777" w:rsidR="00BE6F98" w:rsidRPr="0038519A" w:rsidRDefault="00BE6F98" w:rsidP="00CD26FE">
                      <w:pPr>
                        <w:rPr>
                          <w:rFonts w:ascii="Arial" w:hAnsi="Arial" w:cs="Arial"/>
                        </w:rPr>
                      </w:pPr>
                      <w:r>
                        <w:rPr>
                          <w:rFonts w:ascii="Arial" w:hAnsi="Arial" w:cs="Arial"/>
                        </w:rPr>
                        <w:t>VYNDAQEL aggregato</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4E778F09" wp14:editId="5CC46334">
                <wp:simplePos x="0" y="0"/>
                <wp:positionH relativeFrom="column">
                  <wp:posOffset>490855</wp:posOffset>
                </wp:positionH>
                <wp:positionV relativeFrom="paragraph">
                  <wp:posOffset>61595</wp:posOffset>
                </wp:positionV>
                <wp:extent cx="196850" cy="3021330"/>
                <wp:effectExtent l="0" t="0" r="0" b="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6850" cy="3021330"/>
                        </a:xfrm>
                        <a:prstGeom prst="rect">
                          <a:avLst/>
                        </a:prstGeom>
                        <a:solidFill>
                          <a:sysClr val="window" lastClr="FFFFFF"/>
                        </a:solidFill>
                        <a:ln w="6350">
                          <a:noFill/>
                        </a:ln>
                        <a:effectLst/>
                      </wps:spPr>
                      <wps:txbx>
                        <w:txbxContent>
                          <w:p w14:paraId="44E5C798" w14:textId="77777777" w:rsidR="00BE6F98" w:rsidRPr="00DF21F2" w:rsidRDefault="00BE6F98" w:rsidP="00BE6F98">
                            <w:pPr>
                              <w:jc w:val="center"/>
                              <w:rPr>
                                <w:b/>
                              </w:rPr>
                            </w:pPr>
                            <w:r w:rsidRPr="00DF21F2">
                              <w:rPr>
                                <w:b/>
                              </w:rPr>
                              <w:t>Probabillit</w:t>
                            </w:r>
                            <w:r w:rsidRPr="00DF21F2">
                              <w:rPr>
                                <w:szCs w:val="22"/>
                                <w:lang w:val="it-IT"/>
                              </w:rPr>
                              <w:t>à</w:t>
                            </w:r>
                            <w:r w:rsidRPr="00DF21F2">
                              <w:rPr>
                                <w:b/>
                              </w:rPr>
                              <w:t xml:space="preserve"> di sopravivenza</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78F09" id="Casella di testo 10" o:spid="_x0000_s1031" type="#_x0000_t202" style="position:absolute;margin-left:38.65pt;margin-top:4.85pt;width:15.5pt;height:23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" fillcolor="window" stroked="f" strokeweight=".5pt">
                <v:textbox style="layout-flow:vertical;mso-layout-flow-alt:bottom-to-top" inset="0,0,0,0">
                  <w:txbxContent>
                    <w:p w14:paraId="44E5C798" w14:textId="77777777" w:rsidR="00BE6F98" w:rsidRPr="00DF21F2" w:rsidRDefault="00BE6F98" w:rsidP="00BE6F98">
                      <w:pPr>
                        <w:jc w:val="center"/>
                        <w:rPr>
                          <w:b/>
                        </w:rPr>
                      </w:pPr>
                      <w:r w:rsidRPr="00DF21F2">
                        <w:rPr>
                          <w:b/>
                        </w:rPr>
                        <w:t>Probabillit</w:t>
                      </w:r>
                      <w:r w:rsidRPr="00DF21F2">
                        <w:rPr>
                          <w:szCs w:val="22"/>
                          <w:lang w:val="it-IT"/>
                        </w:rPr>
                        <w:t>à</w:t>
                      </w:r>
                      <w:r w:rsidRPr="00DF21F2">
                        <w:rPr>
                          <w:b/>
                        </w:rPr>
                        <w:t xml:space="preserve"> di sopravivenza</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BB729DB" wp14:editId="3BA6B00C">
                <wp:simplePos x="0" y="0"/>
                <wp:positionH relativeFrom="column">
                  <wp:posOffset>920115</wp:posOffset>
                </wp:positionH>
                <wp:positionV relativeFrom="paragraph">
                  <wp:posOffset>2951480</wp:posOffset>
                </wp:positionV>
                <wp:extent cx="4688840" cy="412750"/>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688840" cy="412750"/>
                        </a:xfrm>
                        <a:prstGeom prst="rect">
                          <a:avLst/>
                        </a:prstGeom>
                        <a:solidFill>
                          <a:sysClr val="window" lastClr="FFFFFF"/>
                        </a:solidFill>
                        <a:ln w="6350">
                          <a:noFill/>
                        </a:ln>
                        <a:effectLst/>
                      </wps:spPr>
                      <wps:txbx>
                        <w:txbxContent>
                          <w:p w14:paraId="74B115D7" w14:textId="77777777" w:rsidR="00BE6F98" w:rsidRPr="00BE6F98" w:rsidRDefault="00BE6F98" w:rsidP="003753B8">
                            <w:pPr>
                              <w:rPr>
                                <w:rFonts w:ascii="Arial" w:hAnsi="Arial" w:cs="Arial"/>
                                <w:b/>
                                <w:lang w:val="it-IT"/>
                              </w:rPr>
                            </w:pPr>
                            <w:r w:rsidRPr="00BE6F98">
                              <w:rPr>
                                <w:rFonts w:ascii="Arial" w:hAnsi="Arial" w:cs="Arial"/>
                                <w:lang w:val="it-IT"/>
                              </w:rPr>
                              <w:t>0</w:t>
                            </w:r>
                            <w:r w:rsidRPr="00BE6F98">
                              <w:rPr>
                                <w:rFonts w:ascii="Arial" w:hAnsi="Arial" w:cs="Arial"/>
                                <w:b/>
                                <w:lang w:val="it-IT"/>
                              </w:rPr>
                              <w:t xml:space="preserve">         3       6         9       12       15      18     21      24       27      30      33</w:t>
                            </w:r>
                          </w:p>
                          <w:p w14:paraId="489FC4ED" w14:textId="77777777" w:rsidR="00BE6F98" w:rsidRPr="00DF21F2" w:rsidRDefault="00BE6F98" w:rsidP="003753B8">
                            <w:pPr>
                              <w:jc w:val="center"/>
                              <w:rPr>
                                <w:b/>
                                <w:lang w:val="it-IT"/>
                              </w:rPr>
                            </w:pPr>
                            <w:r w:rsidRPr="00DF21F2">
                              <w:rPr>
                                <w:b/>
                                <w:lang w:val="it-IT"/>
                              </w:rPr>
                              <w:t>Tempo dalla prima dose (mesi)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B729DB" id="Casella di testo 9" o:spid="_x0000_s1032" type="#_x0000_t202" style="position:absolute;margin-left:72.45pt;margin-top:232.4pt;width:369.2pt;height: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" fillcolor="window" stroked="f" strokeweight=".5pt">
                <v:textbox inset="0,0,0,0">
                  <w:txbxContent>
                    <w:p w14:paraId="74B115D7" w14:textId="77777777" w:rsidR="00BE6F98" w:rsidRPr="00BE6F98" w:rsidRDefault="00BE6F98" w:rsidP="003753B8">
                      <w:pPr>
                        <w:rPr>
                          <w:rFonts w:ascii="Arial" w:hAnsi="Arial" w:cs="Arial"/>
                          <w:b/>
                          <w:lang w:val="it-IT"/>
                        </w:rPr>
                      </w:pPr>
                      <w:r w:rsidRPr="00BE6F98">
                        <w:rPr>
                          <w:rFonts w:ascii="Arial" w:hAnsi="Arial" w:cs="Arial"/>
                          <w:lang w:val="it-IT"/>
                        </w:rPr>
                        <w:t>0</w:t>
                      </w:r>
                      <w:r w:rsidRPr="00BE6F98">
                        <w:rPr>
                          <w:rFonts w:ascii="Arial" w:hAnsi="Arial" w:cs="Arial"/>
                          <w:b/>
                          <w:lang w:val="it-IT"/>
                        </w:rPr>
                        <w:t xml:space="preserve">         3       6         9       12       15      18     21      24       27      30      33</w:t>
                      </w:r>
                    </w:p>
                    <w:p w14:paraId="489FC4ED" w14:textId="77777777" w:rsidR="00BE6F98" w:rsidRPr="00DF21F2" w:rsidRDefault="00BE6F98" w:rsidP="003753B8">
                      <w:pPr>
                        <w:jc w:val="center"/>
                        <w:rPr>
                          <w:b/>
                          <w:lang w:val="it-IT"/>
                        </w:rPr>
                      </w:pPr>
                      <w:r w:rsidRPr="00DF21F2">
                        <w:rPr>
                          <w:b/>
                          <w:lang w:val="it-IT"/>
                        </w:rPr>
                        <w:t>Tempo dalla prima dose (mesi)</w:t>
                      </w:r>
                    </w:p>
                  </w:txbxContent>
                </v:textbox>
              </v:shape>
            </w:pict>
          </mc:Fallback>
        </mc:AlternateContent>
      </w:r>
      <w:r>
        <w:rPr>
          <w:noProof/>
          <w:color w:val="000000"/>
        </w:rPr>
        <w:drawing>
          <wp:inline distT="0" distB="0" distL="0" distR="0" wp14:anchorId="009A2B8D" wp14:editId="617D7BA8">
            <wp:extent cx="5746750" cy="4762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6750" cy="4762500"/>
                    </a:xfrm>
                    <a:prstGeom prst="rect">
                      <a:avLst/>
                    </a:prstGeom>
                    <a:noFill/>
                    <a:ln>
                      <a:noFill/>
                    </a:ln>
                  </pic:spPr>
                </pic:pic>
              </a:graphicData>
            </a:graphic>
          </wp:inline>
        </w:drawing>
      </w:r>
    </w:p>
    <w:p w14:paraId="5EAF44A8" w14:textId="77777777" w:rsidR="00CD26FE" w:rsidRPr="00340ABE" w:rsidRDefault="00CD26FE" w:rsidP="00AF5F81">
      <w:pPr>
        <w:keepNext/>
        <w:rPr>
          <w:color w:val="000000"/>
          <w:szCs w:val="22"/>
        </w:rPr>
      </w:pPr>
    </w:p>
    <w:p w14:paraId="04E9D3AD" w14:textId="77777777" w:rsidR="00AF5F81" w:rsidRPr="0051671A" w:rsidRDefault="00AF5F81" w:rsidP="00AF5F81">
      <w:pPr>
        <w:rPr>
          <w:color w:val="000000"/>
          <w:sz w:val="16"/>
          <w:szCs w:val="16"/>
          <w:lang w:val="it-IT"/>
        </w:rPr>
      </w:pPr>
      <w:r w:rsidRPr="0051671A">
        <w:rPr>
          <w:color w:val="000000"/>
          <w:sz w:val="16"/>
          <w:szCs w:val="16"/>
          <w:lang w:val="it-IT"/>
        </w:rPr>
        <w:t xml:space="preserve">*I trapianti di cuore e i dispositivi di assistenza cardiaca meccanica sono considerati come casi di decesso. Rapporto di rischio ricavato dal modello dei rischi proporzionali di Cox con il trattamento, genotipo </w:t>
      </w:r>
      <w:r w:rsidRPr="0051671A">
        <w:rPr>
          <w:strike/>
          <w:color w:val="000000"/>
          <w:sz w:val="16"/>
          <w:szCs w:val="16"/>
          <w:lang w:val="it-IT"/>
        </w:rPr>
        <w:t>di</w:t>
      </w:r>
      <w:r w:rsidRPr="0051671A">
        <w:rPr>
          <w:color w:val="000000"/>
          <w:sz w:val="16"/>
          <w:szCs w:val="16"/>
          <w:lang w:val="it-IT"/>
        </w:rPr>
        <w:t xml:space="preserve"> TTR (variante e wild type) e classificazione al basale New York Heart Association (NYHA) (NYHA di classe I e II combinate e NYHA di classe III) come fattori.</w:t>
      </w:r>
    </w:p>
    <w:p w14:paraId="196A43E1" w14:textId="77777777" w:rsidR="00AF5F81" w:rsidRPr="00340ABE" w:rsidRDefault="00AF5F81" w:rsidP="00AF5F81">
      <w:pPr>
        <w:rPr>
          <w:color w:val="000000"/>
          <w:szCs w:val="22"/>
          <w:lang w:val="it-IT"/>
        </w:rPr>
      </w:pPr>
    </w:p>
    <w:p w14:paraId="1CBAD2C7" w14:textId="77777777" w:rsidR="000D0A35" w:rsidRPr="00340ABE" w:rsidRDefault="00AF5F81" w:rsidP="000D0A35">
      <w:pPr>
        <w:widowControl w:val="0"/>
        <w:numPr>
          <w:ilvl w:val="12"/>
          <w:numId w:val="0"/>
        </w:numPr>
        <w:ind w:right="-2"/>
        <w:rPr>
          <w:color w:val="000000"/>
          <w:szCs w:val="22"/>
          <w:lang w:val="it-IT"/>
        </w:rPr>
      </w:pPr>
      <w:r w:rsidRPr="00340ABE">
        <w:rPr>
          <w:color w:val="000000"/>
          <w:szCs w:val="22"/>
          <w:lang w:val="it-IT"/>
        </w:rPr>
        <w:t>Si è verificato un numero significativamente inferiore di ricoveri di natura cardiovascolare con tafamidis rispetto al placebo, con una riduzione del rischio</w:t>
      </w:r>
      <w:r w:rsidR="00D073D7" w:rsidRPr="00340ABE">
        <w:rPr>
          <w:color w:val="000000"/>
          <w:szCs w:val="22"/>
          <w:lang w:val="it-IT"/>
        </w:rPr>
        <w:t xml:space="preserve"> relativo</w:t>
      </w:r>
      <w:r w:rsidRPr="00340ABE">
        <w:rPr>
          <w:color w:val="000000"/>
          <w:szCs w:val="22"/>
          <w:lang w:val="it-IT"/>
        </w:rPr>
        <w:t xml:space="preserve"> del 32,4% (Tabella 3).</w:t>
      </w:r>
    </w:p>
    <w:p w14:paraId="4634CD12" w14:textId="77777777" w:rsidR="00AF5F81" w:rsidRPr="00340ABE" w:rsidRDefault="00AF5F81" w:rsidP="000D0A35">
      <w:pPr>
        <w:widowControl w:val="0"/>
        <w:numPr>
          <w:ilvl w:val="12"/>
          <w:numId w:val="0"/>
        </w:numPr>
        <w:ind w:right="-2"/>
        <w:rPr>
          <w:color w:val="000000"/>
          <w:szCs w:val="22"/>
          <w:lang w:val="it-IT"/>
        </w:rPr>
      </w:pPr>
    </w:p>
    <w:p w14:paraId="72AC0EE4" w14:textId="77777777" w:rsidR="00AF5F81" w:rsidRPr="00340ABE" w:rsidRDefault="00AF5F81" w:rsidP="00AF5F81">
      <w:pPr>
        <w:widowControl w:val="0"/>
        <w:numPr>
          <w:ilvl w:val="12"/>
          <w:numId w:val="0"/>
        </w:numPr>
        <w:ind w:right="-2"/>
        <w:rPr>
          <w:b/>
          <w:color w:val="000000"/>
          <w:szCs w:val="22"/>
          <w:lang w:val="it-IT"/>
        </w:rPr>
      </w:pPr>
      <w:r w:rsidRPr="00340ABE">
        <w:rPr>
          <w:b/>
          <w:color w:val="000000"/>
          <w:szCs w:val="22"/>
          <w:lang w:val="it-IT"/>
        </w:rPr>
        <w:t>Tabella 3: Frequenza dei ricoveri di natura cardiovascolare</w:t>
      </w:r>
    </w:p>
    <w:p w14:paraId="4DC43B7C" w14:textId="77777777" w:rsidR="00AF5F81" w:rsidRPr="00340ABE" w:rsidRDefault="00AF5F81" w:rsidP="00AF5F81">
      <w:pPr>
        <w:widowControl w:val="0"/>
        <w:numPr>
          <w:ilvl w:val="12"/>
          <w:numId w:val="0"/>
        </w:numPr>
        <w:ind w:right="-2"/>
        <w:rPr>
          <w:color w:val="000000"/>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2"/>
      </w:tblGrid>
      <w:tr w:rsidR="00AF5F81" w:rsidRPr="00340ABE" w14:paraId="16629982" w14:textId="77777777" w:rsidTr="00BE6F98">
        <w:trPr>
          <w:cantSplit/>
          <w:tblHeader/>
        </w:trPr>
        <w:tc>
          <w:tcPr>
            <w:tcW w:w="2671" w:type="pct"/>
          </w:tcPr>
          <w:p w14:paraId="7C2AEB38" w14:textId="77777777" w:rsidR="00AF5F81" w:rsidRPr="00340ABE" w:rsidRDefault="00AF5F81" w:rsidP="00AF5F81">
            <w:pPr>
              <w:rPr>
                <w:color w:val="000000"/>
                <w:szCs w:val="22"/>
                <w:lang w:val="it-IT"/>
              </w:rPr>
            </w:pPr>
            <w:bookmarkStart w:id="50" w:name="_Hlk24551416"/>
          </w:p>
        </w:tc>
        <w:tc>
          <w:tcPr>
            <w:tcW w:w="1164" w:type="pct"/>
          </w:tcPr>
          <w:p w14:paraId="158EC81F" w14:textId="77777777" w:rsidR="00AF5F81" w:rsidRPr="00340ABE" w:rsidRDefault="00AF5F81" w:rsidP="00AF5F81">
            <w:pPr>
              <w:jc w:val="center"/>
              <w:rPr>
                <w:b/>
                <w:color w:val="000000"/>
                <w:szCs w:val="22"/>
              </w:rPr>
            </w:pPr>
            <w:r w:rsidRPr="00340ABE">
              <w:rPr>
                <w:b/>
                <w:bCs/>
                <w:color w:val="000000"/>
                <w:szCs w:val="22"/>
              </w:rPr>
              <w:t>Tafamidis aggregato</w:t>
            </w:r>
          </w:p>
          <w:p w14:paraId="219FFBA5" w14:textId="77777777" w:rsidR="00AF5F81" w:rsidRPr="00340ABE" w:rsidRDefault="00AF5F81" w:rsidP="00AF5F81">
            <w:pPr>
              <w:jc w:val="center"/>
              <w:rPr>
                <w:b/>
                <w:color w:val="000000"/>
                <w:szCs w:val="22"/>
              </w:rPr>
            </w:pPr>
            <w:r w:rsidRPr="00340ABE">
              <w:rPr>
                <w:b/>
                <w:bCs/>
                <w:color w:val="000000"/>
                <w:szCs w:val="22"/>
              </w:rPr>
              <w:t>N=264</w:t>
            </w:r>
          </w:p>
        </w:tc>
        <w:tc>
          <w:tcPr>
            <w:tcW w:w="1165" w:type="pct"/>
          </w:tcPr>
          <w:p w14:paraId="1185AD21" w14:textId="77777777" w:rsidR="00AF5F81" w:rsidRPr="00340ABE" w:rsidRDefault="00AF5F81" w:rsidP="00AF5F81">
            <w:pPr>
              <w:jc w:val="center"/>
              <w:rPr>
                <w:b/>
                <w:color w:val="000000"/>
                <w:szCs w:val="22"/>
              </w:rPr>
            </w:pPr>
            <w:r w:rsidRPr="00340ABE">
              <w:rPr>
                <w:b/>
                <w:bCs/>
                <w:color w:val="000000"/>
                <w:szCs w:val="22"/>
              </w:rPr>
              <w:t>Placebo</w:t>
            </w:r>
          </w:p>
          <w:p w14:paraId="504F89B4" w14:textId="77777777" w:rsidR="00AF5F81" w:rsidRPr="00340ABE" w:rsidRDefault="00AF5F81" w:rsidP="00AF5F81">
            <w:pPr>
              <w:jc w:val="center"/>
              <w:rPr>
                <w:b/>
                <w:color w:val="000000"/>
                <w:szCs w:val="22"/>
              </w:rPr>
            </w:pPr>
            <w:r w:rsidRPr="00340ABE">
              <w:rPr>
                <w:b/>
                <w:bCs/>
                <w:color w:val="000000"/>
                <w:szCs w:val="22"/>
              </w:rPr>
              <w:t>N=177</w:t>
            </w:r>
          </w:p>
        </w:tc>
      </w:tr>
      <w:tr w:rsidR="00AF5F81" w:rsidRPr="00340ABE" w14:paraId="2FA0A124" w14:textId="77777777" w:rsidTr="00BE6F98">
        <w:trPr>
          <w:cantSplit/>
        </w:trPr>
        <w:tc>
          <w:tcPr>
            <w:tcW w:w="2671" w:type="pct"/>
          </w:tcPr>
          <w:p w14:paraId="5FA7BEE8" w14:textId="77777777" w:rsidR="00AF5F81" w:rsidRPr="00340ABE" w:rsidRDefault="00AF5F81" w:rsidP="00AF5F81">
            <w:pPr>
              <w:rPr>
                <w:color w:val="000000"/>
                <w:szCs w:val="22"/>
                <w:lang w:val="it-IT"/>
              </w:rPr>
            </w:pPr>
            <w:r w:rsidRPr="00340ABE">
              <w:rPr>
                <w:bCs/>
                <w:color w:val="000000"/>
                <w:szCs w:val="22"/>
                <w:lang w:val="it-IT"/>
              </w:rPr>
              <w:t>Numero totale (%) di soggetti con ricoveri di natura cardiovascolare</w:t>
            </w:r>
          </w:p>
        </w:tc>
        <w:tc>
          <w:tcPr>
            <w:tcW w:w="1164" w:type="pct"/>
          </w:tcPr>
          <w:p w14:paraId="4153AA57" w14:textId="77777777" w:rsidR="00AF5F81" w:rsidRPr="00340ABE" w:rsidRDefault="00AF5F81" w:rsidP="00AF5F81">
            <w:pPr>
              <w:pStyle w:val="NormalWeb"/>
              <w:jc w:val="center"/>
              <w:rPr>
                <w:color w:val="000000"/>
                <w:szCs w:val="22"/>
              </w:rPr>
            </w:pPr>
            <w:r w:rsidRPr="00340ABE">
              <w:rPr>
                <w:bCs/>
                <w:color w:val="000000"/>
                <w:kern w:val="24"/>
                <w:szCs w:val="22"/>
              </w:rPr>
              <w:t>138 (52,3)</w:t>
            </w:r>
          </w:p>
        </w:tc>
        <w:tc>
          <w:tcPr>
            <w:tcW w:w="1165" w:type="pct"/>
          </w:tcPr>
          <w:p w14:paraId="41BAA033" w14:textId="77777777" w:rsidR="00AF5F81" w:rsidRPr="00340ABE" w:rsidRDefault="00AF5F81" w:rsidP="00AF5F81">
            <w:pPr>
              <w:pStyle w:val="NormalWeb"/>
              <w:jc w:val="center"/>
              <w:rPr>
                <w:color w:val="000000"/>
                <w:szCs w:val="22"/>
              </w:rPr>
            </w:pPr>
            <w:r w:rsidRPr="00340ABE">
              <w:rPr>
                <w:bCs/>
                <w:color w:val="000000"/>
                <w:kern w:val="24"/>
                <w:szCs w:val="22"/>
              </w:rPr>
              <w:t>107 (60,5)</w:t>
            </w:r>
          </w:p>
        </w:tc>
      </w:tr>
      <w:tr w:rsidR="00AF5F81" w:rsidRPr="00340ABE" w14:paraId="622C8C17" w14:textId="77777777" w:rsidTr="00BE6F98">
        <w:trPr>
          <w:cantSplit/>
        </w:trPr>
        <w:tc>
          <w:tcPr>
            <w:tcW w:w="2671" w:type="pct"/>
          </w:tcPr>
          <w:p w14:paraId="4052A909" w14:textId="77777777" w:rsidR="00AF5F81" w:rsidRPr="00340ABE" w:rsidRDefault="00AF5F81" w:rsidP="00AF5F81">
            <w:pPr>
              <w:rPr>
                <w:color w:val="000000"/>
                <w:szCs w:val="22"/>
                <w:lang w:val="it-IT"/>
              </w:rPr>
            </w:pPr>
            <w:r w:rsidRPr="00340ABE">
              <w:rPr>
                <w:bCs/>
                <w:color w:val="000000"/>
                <w:szCs w:val="22"/>
                <w:lang w:val="it-IT"/>
              </w:rPr>
              <w:t>Ricoveri di natura cardiovascolare all’anno*</w:t>
            </w:r>
          </w:p>
        </w:tc>
        <w:tc>
          <w:tcPr>
            <w:tcW w:w="1164" w:type="pct"/>
          </w:tcPr>
          <w:p w14:paraId="3E2B98A2" w14:textId="77777777" w:rsidR="00AF5F81" w:rsidRPr="00340ABE" w:rsidRDefault="00AF5F81" w:rsidP="00AF5F81">
            <w:pPr>
              <w:pStyle w:val="NormalWeb"/>
              <w:jc w:val="center"/>
              <w:rPr>
                <w:color w:val="000000"/>
                <w:szCs w:val="22"/>
              </w:rPr>
            </w:pPr>
            <w:r w:rsidRPr="00340ABE">
              <w:rPr>
                <w:bCs/>
                <w:color w:val="000000"/>
                <w:kern w:val="24"/>
                <w:szCs w:val="22"/>
              </w:rPr>
              <w:t>0,4750</w:t>
            </w:r>
          </w:p>
        </w:tc>
        <w:tc>
          <w:tcPr>
            <w:tcW w:w="1165" w:type="pct"/>
          </w:tcPr>
          <w:p w14:paraId="298B5AF1" w14:textId="77777777" w:rsidR="00AF5F81" w:rsidRPr="00340ABE" w:rsidRDefault="00AF5F81" w:rsidP="00AF5F81">
            <w:pPr>
              <w:pStyle w:val="NormalWeb"/>
              <w:jc w:val="center"/>
              <w:rPr>
                <w:color w:val="000000"/>
                <w:szCs w:val="22"/>
              </w:rPr>
            </w:pPr>
            <w:r w:rsidRPr="00340ABE">
              <w:rPr>
                <w:bCs/>
                <w:color w:val="000000"/>
                <w:kern w:val="24"/>
                <w:szCs w:val="22"/>
              </w:rPr>
              <w:t>0,7025</w:t>
            </w:r>
          </w:p>
        </w:tc>
      </w:tr>
      <w:tr w:rsidR="00AF5F81" w:rsidRPr="00340ABE" w14:paraId="5DC8E40F" w14:textId="77777777" w:rsidTr="00BE6F98">
        <w:trPr>
          <w:cantSplit/>
        </w:trPr>
        <w:tc>
          <w:tcPr>
            <w:tcW w:w="2671" w:type="pct"/>
          </w:tcPr>
          <w:p w14:paraId="62074591" w14:textId="77777777" w:rsidR="00AF5F81" w:rsidRPr="00340ABE" w:rsidRDefault="00AF5F81" w:rsidP="00AF5F81">
            <w:pPr>
              <w:rPr>
                <w:color w:val="000000"/>
                <w:szCs w:val="22"/>
                <w:lang w:val="it-IT"/>
              </w:rPr>
            </w:pPr>
            <w:r w:rsidRPr="00340ABE">
              <w:rPr>
                <w:bCs/>
                <w:color w:val="000000"/>
                <w:szCs w:val="22"/>
                <w:lang w:val="it-IT"/>
              </w:rPr>
              <w:t>Differenza del trattamento con tafamidis aggregato rispetto al placebo (rapporto di rischio relativo)*</w:t>
            </w:r>
          </w:p>
        </w:tc>
        <w:tc>
          <w:tcPr>
            <w:tcW w:w="2329" w:type="pct"/>
            <w:gridSpan w:val="2"/>
          </w:tcPr>
          <w:p w14:paraId="4C04A524" w14:textId="77777777" w:rsidR="00AF5F81" w:rsidRPr="00340ABE" w:rsidRDefault="00AF5F81" w:rsidP="00AF5F81">
            <w:pPr>
              <w:jc w:val="center"/>
              <w:rPr>
                <w:color w:val="000000"/>
                <w:szCs w:val="22"/>
              </w:rPr>
            </w:pPr>
            <w:r w:rsidRPr="00340ABE">
              <w:rPr>
                <w:color w:val="000000"/>
                <w:szCs w:val="22"/>
              </w:rPr>
              <w:t>0,6761</w:t>
            </w:r>
          </w:p>
          <w:p w14:paraId="69402B45" w14:textId="77777777" w:rsidR="00AF5F81" w:rsidRPr="00340ABE" w:rsidRDefault="00AF5F81" w:rsidP="00AF5F81">
            <w:pPr>
              <w:jc w:val="center"/>
              <w:rPr>
                <w:color w:val="000000"/>
                <w:szCs w:val="22"/>
              </w:rPr>
            </w:pPr>
          </w:p>
        </w:tc>
      </w:tr>
      <w:tr w:rsidR="00AF5F81" w:rsidRPr="00340ABE" w14:paraId="40EED1D3" w14:textId="77777777" w:rsidTr="00BE6F98">
        <w:trPr>
          <w:cantSplit/>
        </w:trPr>
        <w:tc>
          <w:tcPr>
            <w:tcW w:w="2671" w:type="pct"/>
          </w:tcPr>
          <w:p w14:paraId="7EE20629" w14:textId="77777777" w:rsidR="00AF5F81" w:rsidRPr="00340ABE" w:rsidRDefault="00231C35" w:rsidP="00DB73CB">
            <w:pPr>
              <w:rPr>
                <w:color w:val="000000"/>
                <w:szCs w:val="22"/>
              </w:rPr>
            </w:pPr>
            <w:r w:rsidRPr="00340ABE">
              <w:rPr>
                <w:bCs/>
                <w:color w:val="000000"/>
                <w:szCs w:val="22"/>
              </w:rPr>
              <w:t xml:space="preserve">Valore </w:t>
            </w:r>
            <w:r w:rsidR="00A62A89" w:rsidRPr="00340ABE">
              <w:rPr>
                <w:bCs/>
                <w:color w:val="000000"/>
                <w:szCs w:val="22"/>
              </w:rPr>
              <w:t>p</w:t>
            </w:r>
            <w:r w:rsidR="00AF5F81" w:rsidRPr="00340ABE">
              <w:rPr>
                <w:bCs/>
                <w:color w:val="000000"/>
                <w:szCs w:val="22"/>
              </w:rPr>
              <w:t>*</w:t>
            </w:r>
          </w:p>
        </w:tc>
        <w:tc>
          <w:tcPr>
            <w:tcW w:w="2329" w:type="pct"/>
            <w:gridSpan w:val="2"/>
          </w:tcPr>
          <w:p w14:paraId="4013569E" w14:textId="77777777" w:rsidR="00AF5F81" w:rsidRPr="00340ABE" w:rsidRDefault="00AF5F81" w:rsidP="00DB73CB">
            <w:pPr>
              <w:jc w:val="center"/>
              <w:rPr>
                <w:color w:val="000000"/>
                <w:szCs w:val="22"/>
              </w:rPr>
            </w:pPr>
            <w:r w:rsidRPr="00340ABE">
              <w:rPr>
                <w:color w:val="000000"/>
                <w:szCs w:val="22"/>
              </w:rPr>
              <w:t>&lt;0,0001</w:t>
            </w:r>
          </w:p>
        </w:tc>
      </w:tr>
    </w:tbl>
    <w:p w14:paraId="24F4711B" w14:textId="77777777" w:rsidR="00231C35" w:rsidRPr="0051671A" w:rsidRDefault="00231C35" w:rsidP="00231C35">
      <w:pPr>
        <w:rPr>
          <w:color w:val="000000"/>
          <w:sz w:val="16"/>
          <w:szCs w:val="16"/>
        </w:rPr>
      </w:pPr>
      <w:r w:rsidRPr="0051671A">
        <w:rPr>
          <w:color w:val="000000"/>
          <w:sz w:val="16"/>
          <w:szCs w:val="16"/>
        </w:rPr>
        <w:t>Abbreviazione: NYHA: New York Heart Association.</w:t>
      </w:r>
    </w:p>
    <w:p w14:paraId="50A3F066" w14:textId="77777777" w:rsidR="00AF5F81" w:rsidRPr="0051671A" w:rsidRDefault="00231C35" w:rsidP="00231C35">
      <w:pPr>
        <w:rPr>
          <w:color w:val="000000"/>
          <w:sz w:val="16"/>
          <w:szCs w:val="16"/>
          <w:lang w:val="it-IT"/>
        </w:rPr>
      </w:pPr>
      <w:r w:rsidRPr="0051671A">
        <w:rPr>
          <w:color w:val="000000"/>
          <w:sz w:val="16"/>
          <w:szCs w:val="16"/>
          <w:lang w:val="it-IT"/>
        </w:rPr>
        <w:t xml:space="preserve">*Questa analisi è stata basata su un modello di regressione di Poisson con il trattamento, genotipo </w:t>
      </w:r>
      <w:r w:rsidRPr="0051671A">
        <w:rPr>
          <w:strike/>
          <w:color w:val="000000"/>
          <w:sz w:val="16"/>
          <w:szCs w:val="16"/>
          <w:lang w:val="it-IT"/>
        </w:rPr>
        <w:t>di</w:t>
      </w:r>
      <w:r w:rsidRPr="0051671A">
        <w:rPr>
          <w:color w:val="000000"/>
          <w:sz w:val="16"/>
          <w:szCs w:val="16"/>
          <w:lang w:val="it-IT"/>
        </w:rPr>
        <w:t xml:space="preserve"> TTR (variante e wild type), classificazione al basale New York Heart Association (NYHA) (NYHA di classe I e II combinate e NYHA di classe III), interazione trattamento-genotipo TTR e interazione trattamento-classificazione NYHA al basale come fattori.</w:t>
      </w:r>
    </w:p>
    <w:bookmarkEnd w:id="50"/>
    <w:p w14:paraId="3C4A5FDB" w14:textId="77777777" w:rsidR="00B73DA0" w:rsidRPr="00340ABE" w:rsidRDefault="00B73DA0" w:rsidP="00AF5F81">
      <w:pPr>
        <w:rPr>
          <w:color w:val="000000"/>
          <w:szCs w:val="22"/>
          <w:lang w:val="it-IT"/>
        </w:rPr>
      </w:pPr>
    </w:p>
    <w:p w14:paraId="0C4C367E" w14:textId="77777777" w:rsidR="00AF5F81" w:rsidRPr="00340ABE" w:rsidRDefault="00231C35" w:rsidP="00231C35">
      <w:pPr>
        <w:widowControl w:val="0"/>
        <w:numPr>
          <w:ilvl w:val="12"/>
          <w:numId w:val="0"/>
        </w:numPr>
        <w:ind w:right="-2"/>
        <w:rPr>
          <w:iCs/>
          <w:noProof/>
          <w:color w:val="000000"/>
          <w:szCs w:val="22"/>
          <w:lang w:val="it-IT"/>
        </w:rPr>
      </w:pPr>
      <w:r w:rsidRPr="00340ABE">
        <w:rPr>
          <w:iCs/>
          <w:noProof/>
          <w:color w:val="000000"/>
          <w:szCs w:val="22"/>
          <w:lang w:val="it-IT"/>
        </w:rPr>
        <w:t xml:space="preserve">L’effetto terapeutico di tafamidis sulla capacità funzionale e sullo stato di salute è stato valutato mediante il test </w:t>
      </w:r>
      <w:r w:rsidR="009F1E5C" w:rsidRPr="00340ABE">
        <w:rPr>
          <w:iCs/>
          <w:noProof/>
          <w:color w:val="000000"/>
          <w:szCs w:val="22"/>
          <w:lang w:val="it-IT"/>
        </w:rPr>
        <w:t xml:space="preserve">del cammino </w:t>
      </w:r>
      <w:r w:rsidRPr="00340ABE">
        <w:rPr>
          <w:iCs/>
          <w:noProof/>
          <w:color w:val="000000"/>
          <w:szCs w:val="22"/>
          <w:lang w:val="it-IT"/>
        </w:rPr>
        <w:t xml:space="preserve">dei 6 minuti (6MWT) e il punteggio Kansas City Cardiomyopathy Questionnaire-Overall Summary (KCCQ-OS) (costituito dai domini </w:t>
      </w:r>
      <w:r w:rsidR="0042213A" w:rsidRPr="00340ABE">
        <w:rPr>
          <w:iCs/>
          <w:noProof/>
          <w:color w:val="000000"/>
          <w:szCs w:val="22"/>
          <w:lang w:val="it-IT"/>
        </w:rPr>
        <w:t xml:space="preserve">Frequenza e gravità dei </w:t>
      </w:r>
      <w:r w:rsidRPr="00340ABE">
        <w:rPr>
          <w:iCs/>
          <w:noProof/>
          <w:color w:val="000000"/>
          <w:szCs w:val="22"/>
          <w:lang w:val="it-IT"/>
        </w:rPr>
        <w:t xml:space="preserve">sintomi, Limitazione fisica, Qualità della vita e Limitazione sociale), rispettivamente. È stato osservato un effetto terapeutico significativo in favore di tafamidis al mese 6, rimasto costante fino al mese 30 in termini sia di distanza </w:t>
      </w:r>
      <w:r w:rsidR="00B5797F" w:rsidRPr="00340ABE">
        <w:rPr>
          <w:iCs/>
          <w:noProof/>
          <w:color w:val="000000"/>
          <w:szCs w:val="22"/>
          <w:lang w:val="it-IT"/>
        </w:rPr>
        <w:t xml:space="preserve">percorsa al </w:t>
      </w:r>
      <w:r w:rsidRPr="00340ABE">
        <w:rPr>
          <w:iCs/>
          <w:noProof/>
          <w:color w:val="000000"/>
          <w:szCs w:val="22"/>
          <w:lang w:val="it-IT"/>
        </w:rPr>
        <w:t>6MWT sia di punteggio KCCQ-OS (Tabella 4).</w:t>
      </w:r>
    </w:p>
    <w:p w14:paraId="62D342C2" w14:textId="77777777" w:rsidR="00231C35" w:rsidRPr="00340ABE" w:rsidRDefault="00231C35" w:rsidP="00231C35">
      <w:pPr>
        <w:widowControl w:val="0"/>
        <w:numPr>
          <w:ilvl w:val="12"/>
          <w:numId w:val="0"/>
        </w:numPr>
        <w:ind w:right="-2"/>
        <w:rPr>
          <w:iCs/>
          <w:noProof/>
          <w:color w:val="000000"/>
          <w:szCs w:val="22"/>
          <w:lang w:val="it-IT"/>
        </w:rPr>
      </w:pPr>
    </w:p>
    <w:p w14:paraId="5DB4F526" w14:textId="77777777" w:rsidR="00231C35" w:rsidRPr="00340ABE" w:rsidRDefault="00231C35" w:rsidP="00231C35">
      <w:pPr>
        <w:widowControl w:val="0"/>
        <w:numPr>
          <w:ilvl w:val="12"/>
          <w:numId w:val="0"/>
        </w:numPr>
        <w:ind w:right="-2"/>
        <w:rPr>
          <w:b/>
          <w:strike/>
          <w:color w:val="000000"/>
          <w:szCs w:val="22"/>
          <w:lang w:val="it-IT"/>
        </w:rPr>
      </w:pPr>
      <w:r w:rsidRPr="00340ABE">
        <w:rPr>
          <w:b/>
          <w:color w:val="000000"/>
          <w:szCs w:val="22"/>
          <w:lang w:val="it-IT"/>
        </w:rPr>
        <w:t xml:space="preserve">Tabella 4: Punteggi 6MWT e </w:t>
      </w:r>
      <w:r w:rsidR="00650ED6" w:rsidRPr="00340ABE">
        <w:rPr>
          <w:b/>
          <w:color w:val="000000"/>
          <w:szCs w:val="22"/>
          <w:lang w:val="it-IT"/>
        </w:rPr>
        <w:t xml:space="preserve">componenti dei domini </w:t>
      </w:r>
      <w:r w:rsidRPr="00340ABE">
        <w:rPr>
          <w:b/>
          <w:color w:val="000000"/>
          <w:szCs w:val="22"/>
          <w:lang w:val="it-IT"/>
        </w:rPr>
        <w:t xml:space="preserve">KCCQ-OS </w:t>
      </w:r>
    </w:p>
    <w:p w14:paraId="022DA97F" w14:textId="77777777" w:rsidR="00231C35" w:rsidRPr="00340ABE" w:rsidRDefault="00231C35" w:rsidP="00231C35">
      <w:pPr>
        <w:widowControl w:val="0"/>
        <w:numPr>
          <w:ilvl w:val="12"/>
          <w:numId w:val="0"/>
        </w:numPr>
        <w:ind w:right="-2"/>
        <w:rPr>
          <w:iCs/>
          <w:noProof/>
          <w:color w:val="000000"/>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239"/>
        <w:gridCol w:w="1216"/>
        <w:gridCol w:w="1263"/>
        <w:gridCol w:w="1280"/>
        <w:gridCol w:w="1500"/>
        <w:gridCol w:w="1143"/>
      </w:tblGrid>
      <w:tr w:rsidR="00231C35" w:rsidRPr="00340ABE" w14:paraId="2B08F7B2" w14:textId="77777777" w:rsidTr="00231C35">
        <w:trPr>
          <w:tblHeader/>
        </w:trPr>
        <w:tc>
          <w:tcPr>
            <w:tcW w:w="1457" w:type="dxa"/>
            <w:vMerge w:val="restart"/>
          </w:tcPr>
          <w:p w14:paraId="2CCC15D3" w14:textId="77777777" w:rsidR="00231C35" w:rsidRPr="00340ABE" w:rsidRDefault="00231C35" w:rsidP="00DB73CB">
            <w:pPr>
              <w:keepNext/>
              <w:overflowPunct w:val="0"/>
              <w:autoSpaceDE w:val="0"/>
              <w:autoSpaceDN w:val="0"/>
              <w:adjustRightInd w:val="0"/>
              <w:textAlignment w:val="baseline"/>
              <w:rPr>
                <w:b/>
                <w:color w:val="000000"/>
              </w:rPr>
            </w:pPr>
            <w:r w:rsidRPr="00340ABE">
              <w:rPr>
                <w:b/>
                <w:color w:val="000000"/>
              </w:rPr>
              <w:t>Endpoint</w:t>
            </w:r>
          </w:p>
        </w:tc>
        <w:tc>
          <w:tcPr>
            <w:tcW w:w="2516" w:type="dxa"/>
            <w:gridSpan w:val="2"/>
          </w:tcPr>
          <w:p w14:paraId="2C6E0B55"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Media al basale (SD)</w:t>
            </w:r>
          </w:p>
        </w:tc>
        <w:tc>
          <w:tcPr>
            <w:tcW w:w="2606" w:type="dxa"/>
            <w:gridSpan w:val="2"/>
          </w:tcPr>
          <w:p w14:paraId="14B597E5" w14:textId="77777777" w:rsidR="00231C35" w:rsidRPr="00340ABE" w:rsidRDefault="00231C35" w:rsidP="00DB73CB">
            <w:pPr>
              <w:keepNext/>
              <w:overflowPunct w:val="0"/>
              <w:autoSpaceDE w:val="0"/>
              <w:autoSpaceDN w:val="0"/>
              <w:adjustRightInd w:val="0"/>
              <w:textAlignment w:val="baseline"/>
              <w:rPr>
                <w:b/>
                <w:color w:val="000000"/>
                <w:lang w:val="it-IT"/>
              </w:rPr>
            </w:pPr>
            <w:r w:rsidRPr="00340ABE">
              <w:rPr>
                <w:b/>
                <w:color w:val="000000"/>
                <w:lang w:val="it-IT"/>
              </w:rPr>
              <w:t>Variazione dal basale al mese 30, Media LS (SE)</w:t>
            </w:r>
          </w:p>
        </w:tc>
        <w:tc>
          <w:tcPr>
            <w:tcW w:w="1539" w:type="dxa"/>
            <w:vMerge w:val="restart"/>
          </w:tcPr>
          <w:p w14:paraId="1590E1C5" w14:textId="77777777" w:rsidR="00231C35" w:rsidRPr="00340ABE" w:rsidRDefault="00231C35" w:rsidP="00231C35">
            <w:pPr>
              <w:keepNext/>
              <w:overflowPunct w:val="0"/>
              <w:autoSpaceDE w:val="0"/>
              <w:autoSpaceDN w:val="0"/>
              <w:adjustRightInd w:val="0"/>
              <w:jc w:val="center"/>
              <w:textAlignment w:val="baseline"/>
              <w:rPr>
                <w:b/>
                <w:color w:val="000000"/>
                <w:lang w:val="it-IT"/>
              </w:rPr>
            </w:pPr>
            <w:r w:rsidRPr="00340ABE">
              <w:rPr>
                <w:b/>
                <w:color w:val="000000"/>
                <w:lang w:val="it-IT"/>
              </w:rPr>
              <w:t>Differenza d</w:t>
            </w:r>
            <w:r w:rsidR="00540186" w:rsidRPr="00340ABE">
              <w:rPr>
                <w:b/>
                <w:color w:val="000000"/>
                <w:lang w:val="it-IT"/>
              </w:rPr>
              <w:t>el</w:t>
            </w:r>
            <w:r w:rsidRPr="00340ABE">
              <w:rPr>
                <w:b/>
                <w:color w:val="000000"/>
                <w:lang w:val="it-IT"/>
              </w:rPr>
              <w:t xml:space="preserve"> trattamento rispetto al placebo</w:t>
            </w:r>
          </w:p>
          <w:p w14:paraId="7231F12B" w14:textId="77777777" w:rsidR="00231C35" w:rsidRPr="00340ABE" w:rsidRDefault="00231C35" w:rsidP="00231C35">
            <w:pPr>
              <w:keepNext/>
              <w:overflowPunct w:val="0"/>
              <w:autoSpaceDE w:val="0"/>
              <w:autoSpaceDN w:val="0"/>
              <w:adjustRightInd w:val="0"/>
              <w:jc w:val="center"/>
              <w:textAlignment w:val="baseline"/>
              <w:rPr>
                <w:b/>
                <w:color w:val="000000"/>
              </w:rPr>
            </w:pPr>
            <w:r w:rsidRPr="00340ABE">
              <w:rPr>
                <w:b/>
                <w:color w:val="000000"/>
              </w:rPr>
              <w:t>Media LS (IC al 95%)</w:t>
            </w:r>
          </w:p>
        </w:tc>
        <w:tc>
          <w:tcPr>
            <w:tcW w:w="1171" w:type="dxa"/>
            <w:vMerge w:val="restart"/>
          </w:tcPr>
          <w:p w14:paraId="00FDFE14" w14:textId="77777777" w:rsidR="00231C35" w:rsidRPr="00340ABE" w:rsidRDefault="00231C35" w:rsidP="00DB73CB">
            <w:pPr>
              <w:keepNext/>
              <w:overflowPunct w:val="0"/>
              <w:autoSpaceDE w:val="0"/>
              <w:autoSpaceDN w:val="0"/>
              <w:adjustRightInd w:val="0"/>
              <w:jc w:val="center"/>
              <w:textAlignment w:val="baseline"/>
              <w:rPr>
                <w:b/>
                <w:i/>
                <w:color w:val="000000"/>
              </w:rPr>
            </w:pPr>
            <w:r w:rsidRPr="00340ABE">
              <w:rPr>
                <w:b/>
                <w:i/>
                <w:color w:val="000000"/>
              </w:rPr>
              <w:t xml:space="preserve">Valore </w:t>
            </w:r>
            <w:r w:rsidR="00A62A89" w:rsidRPr="00340ABE">
              <w:rPr>
                <w:b/>
                <w:i/>
                <w:color w:val="000000"/>
              </w:rPr>
              <w:t>p</w:t>
            </w:r>
          </w:p>
        </w:tc>
      </w:tr>
      <w:tr w:rsidR="00231C35" w:rsidRPr="00340ABE" w14:paraId="16A8821E" w14:textId="77777777" w:rsidTr="00231C35">
        <w:trPr>
          <w:tblHeader/>
        </w:trPr>
        <w:tc>
          <w:tcPr>
            <w:tcW w:w="1457" w:type="dxa"/>
            <w:vMerge/>
          </w:tcPr>
          <w:p w14:paraId="12132483" w14:textId="77777777" w:rsidR="00231C35" w:rsidRPr="00340ABE" w:rsidRDefault="00231C35" w:rsidP="00DB73CB">
            <w:pPr>
              <w:keepNext/>
              <w:overflowPunct w:val="0"/>
              <w:autoSpaceDE w:val="0"/>
              <w:autoSpaceDN w:val="0"/>
              <w:adjustRightInd w:val="0"/>
              <w:textAlignment w:val="baseline"/>
              <w:rPr>
                <w:color w:val="000000"/>
              </w:rPr>
            </w:pPr>
          </w:p>
        </w:tc>
        <w:tc>
          <w:tcPr>
            <w:tcW w:w="1270" w:type="dxa"/>
          </w:tcPr>
          <w:p w14:paraId="036C6117"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Tafamidis aggregato</w:t>
            </w:r>
          </w:p>
          <w:p w14:paraId="6FD5609E"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N=264</w:t>
            </w:r>
          </w:p>
        </w:tc>
        <w:tc>
          <w:tcPr>
            <w:tcW w:w="1246" w:type="dxa"/>
          </w:tcPr>
          <w:p w14:paraId="67E88ADD"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Placebo</w:t>
            </w:r>
          </w:p>
          <w:p w14:paraId="5F243373"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N=177</w:t>
            </w:r>
          </w:p>
        </w:tc>
        <w:tc>
          <w:tcPr>
            <w:tcW w:w="1294" w:type="dxa"/>
          </w:tcPr>
          <w:p w14:paraId="0AD6A397" w14:textId="77777777" w:rsidR="00231C35" w:rsidRPr="00340ABE" w:rsidRDefault="00231C35" w:rsidP="00231C35">
            <w:pPr>
              <w:keepNext/>
              <w:overflowPunct w:val="0"/>
              <w:autoSpaceDE w:val="0"/>
              <w:autoSpaceDN w:val="0"/>
              <w:adjustRightInd w:val="0"/>
              <w:jc w:val="center"/>
              <w:textAlignment w:val="baseline"/>
              <w:rPr>
                <w:b/>
                <w:color w:val="000000"/>
              </w:rPr>
            </w:pPr>
            <w:r w:rsidRPr="00340ABE">
              <w:rPr>
                <w:b/>
                <w:color w:val="000000"/>
              </w:rPr>
              <w:t>Tafamidis aggregato</w:t>
            </w:r>
          </w:p>
          <w:p w14:paraId="674E7F0A" w14:textId="77777777" w:rsidR="00231C35" w:rsidRPr="00340ABE" w:rsidRDefault="00231C35" w:rsidP="00DB73CB">
            <w:pPr>
              <w:keepNext/>
              <w:overflowPunct w:val="0"/>
              <w:autoSpaceDE w:val="0"/>
              <w:autoSpaceDN w:val="0"/>
              <w:adjustRightInd w:val="0"/>
              <w:jc w:val="center"/>
              <w:textAlignment w:val="baseline"/>
              <w:rPr>
                <w:b/>
                <w:color w:val="000000"/>
              </w:rPr>
            </w:pPr>
          </w:p>
        </w:tc>
        <w:tc>
          <w:tcPr>
            <w:tcW w:w="1312" w:type="dxa"/>
          </w:tcPr>
          <w:p w14:paraId="496CA2C3" w14:textId="77777777" w:rsidR="00231C35" w:rsidRPr="00340ABE" w:rsidRDefault="00231C35" w:rsidP="00DB73CB">
            <w:pPr>
              <w:keepNext/>
              <w:overflowPunct w:val="0"/>
              <w:autoSpaceDE w:val="0"/>
              <w:autoSpaceDN w:val="0"/>
              <w:adjustRightInd w:val="0"/>
              <w:jc w:val="center"/>
              <w:textAlignment w:val="baseline"/>
              <w:rPr>
                <w:b/>
                <w:color w:val="000000"/>
              </w:rPr>
            </w:pPr>
            <w:r w:rsidRPr="00340ABE">
              <w:rPr>
                <w:b/>
                <w:color w:val="000000"/>
              </w:rPr>
              <w:t>Placebo</w:t>
            </w:r>
          </w:p>
          <w:p w14:paraId="67ACDD8B" w14:textId="77777777" w:rsidR="00231C35" w:rsidRPr="00340ABE" w:rsidRDefault="00231C35" w:rsidP="00DB73CB">
            <w:pPr>
              <w:keepNext/>
              <w:overflowPunct w:val="0"/>
              <w:autoSpaceDE w:val="0"/>
              <w:autoSpaceDN w:val="0"/>
              <w:adjustRightInd w:val="0"/>
              <w:jc w:val="center"/>
              <w:textAlignment w:val="baseline"/>
              <w:rPr>
                <w:b/>
                <w:color w:val="000000"/>
              </w:rPr>
            </w:pPr>
          </w:p>
        </w:tc>
        <w:tc>
          <w:tcPr>
            <w:tcW w:w="1539" w:type="dxa"/>
            <w:vMerge/>
          </w:tcPr>
          <w:p w14:paraId="6DBBFB01" w14:textId="77777777" w:rsidR="00231C35" w:rsidRPr="00340ABE" w:rsidRDefault="00231C35" w:rsidP="00DB73CB">
            <w:pPr>
              <w:keepNext/>
              <w:overflowPunct w:val="0"/>
              <w:autoSpaceDE w:val="0"/>
              <w:autoSpaceDN w:val="0"/>
              <w:adjustRightInd w:val="0"/>
              <w:jc w:val="center"/>
              <w:textAlignment w:val="baseline"/>
              <w:rPr>
                <w:color w:val="000000"/>
              </w:rPr>
            </w:pPr>
          </w:p>
        </w:tc>
        <w:tc>
          <w:tcPr>
            <w:tcW w:w="1171" w:type="dxa"/>
            <w:vMerge/>
          </w:tcPr>
          <w:p w14:paraId="5F994993" w14:textId="77777777" w:rsidR="00231C35" w:rsidRPr="00340ABE" w:rsidRDefault="00231C35" w:rsidP="00DB73CB">
            <w:pPr>
              <w:keepNext/>
              <w:overflowPunct w:val="0"/>
              <w:autoSpaceDE w:val="0"/>
              <w:autoSpaceDN w:val="0"/>
              <w:adjustRightInd w:val="0"/>
              <w:jc w:val="center"/>
              <w:textAlignment w:val="baseline"/>
              <w:rPr>
                <w:color w:val="000000"/>
              </w:rPr>
            </w:pPr>
          </w:p>
        </w:tc>
      </w:tr>
      <w:tr w:rsidR="00231C35" w:rsidRPr="00340ABE" w14:paraId="084C623C" w14:textId="77777777" w:rsidTr="00231C35">
        <w:tc>
          <w:tcPr>
            <w:tcW w:w="1457" w:type="dxa"/>
          </w:tcPr>
          <w:p w14:paraId="59947A16" w14:textId="77777777" w:rsidR="00231C35" w:rsidRPr="00340ABE" w:rsidRDefault="00231C35" w:rsidP="00DB73CB">
            <w:pPr>
              <w:overflowPunct w:val="0"/>
              <w:autoSpaceDE w:val="0"/>
              <w:autoSpaceDN w:val="0"/>
              <w:adjustRightInd w:val="0"/>
              <w:textAlignment w:val="baseline"/>
              <w:rPr>
                <w:b/>
                <w:color w:val="000000"/>
              </w:rPr>
            </w:pPr>
            <w:r w:rsidRPr="00340ABE">
              <w:rPr>
                <w:b/>
                <w:color w:val="000000"/>
              </w:rPr>
              <w:t>6MWT* (metri)</w:t>
            </w:r>
          </w:p>
        </w:tc>
        <w:tc>
          <w:tcPr>
            <w:tcW w:w="1270" w:type="dxa"/>
          </w:tcPr>
          <w:p w14:paraId="301C78E2"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350,55</w:t>
            </w:r>
          </w:p>
          <w:p w14:paraId="4F56363D"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(121,30)</w:t>
            </w:r>
          </w:p>
        </w:tc>
        <w:tc>
          <w:tcPr>
            <w:tcW w:w="1246" w:type="dxa"/>
          </w:tcPr>
          <w:p w14:paraId="396BAE95"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353,26</w:t>
            </w:r>
          </w:p>
          <w:p w14:paraId="73155D99"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(125,98)</w:t>
            </w:r>
          </w:p>
        </w:tc>
        <w:tc>
          <w:tcPr>
            <w:tcW w:w="1294" w:type="dxa"/>
          </w:tcPr>
          <w:p w14:paraId="15B49DC3"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-54,87</w:t>
            </w:r>
          </w:p>
          <w:p w14:paraId="4D14F9F6"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(5,07)</w:t>
            </w:r>
          </w:p>
        </w:tc>
        <w:tc>
          <w:tcPr>
            <w:tcW w:w="1312" w:type="dxa"/>
          </w:tcPr>
          <w:p w14:paraId="38C62E15"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-130,55</w:t>
            </w:r>
          </w:p>
          <w:p w14:paraId="25E29BB2"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(9,80)</w:t>
            </w:r>
          </w:p>
        </w:tc>
        <w:tc>
          <w:tcPr>
            <w:tcW w:w="1539" w:type="dxa"/>
          </w:tcPr>
          <w:p w14:paraId="017BBAC2"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75,68</w:t>
            </w:r>
          </w:p>
          <w:p w14:paraId="02B855B5"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(57,56</w:t>
            </w:r>
            <w:r w:rsidR="00376DC9" w:rsidRPr="00340ABE">
              <w:rPr>
                <w:color w:val="000000"/>
              </w:rPr>
              <w:t>;</w:t>
            </w:r>
            <w:r w:rsidRPr="00340ABE">
              <w:rPr>
                <w:color w:val="000000"/>
              </w:rPr>
              <w:t xml:space="preserve"> 93,80)</w:t>
            </w:r>
          </w:p>
        </w:tc>
        <w:tc>
          <w:tcPr>
            <w:tcW w:w="1171" w:type="dxa"/>
          </w:tcPr>
          <w:p w14:paraId="74BCC131" w14:textId="77777777" w:rsidR="00231C35" w:rsidRPr="00340ABE" w:rsidRDefault="00231C35" w:rsidP="00DB73CB">
            <w:pPr>
              <w:overflowPunct w:val="0"/>
              <w:autoSpaceDE w:val="0"/>
              <w:autoSpaceDN w:val="0"/>
              <w:adjustRightInd w:val="0"/>
              <w:jc w:val="center"/>
              <w:textAlignment w:val="baseline"/>
              <w:rPr>
                <w:color w:val="000000"/>
              </w:rPr>
            </w:pPr>
            <w:r w:rsidRPr="00340ABE">
              <w:rPr>
                <w:i/>
                <w:color w:val="000000"/>
              </w:rPr>
              <w:t>p</w:t>
            </w:r>
            <w:r w:rsidRPr="00340ABE">
              <w:rPr>
                <w:color w:val="000000"/>
              </w:rPr>
              <w:t>&lt;0,0001</w:t>
            </w:r>
          </w:p>
        </w:tc>
      </w:tr>
      <w:tr w:rsidR="00231C35" w:rsidRPr="00340ABE" w14:paraId="7D438299" w14:textId="77777777" w:rsidTr="00231C35">
        <w:tc>
          <w:tcPr>
            <w:tcW w:w="1457" w:type="dxa"/>
            <w:tcBorders>
              <w:bottom w:val="single" w:sz="4" w:space="0" w:color="auto"/>
            </w:tcBorders>
          </w:tcPr>
          <w:p w14:paraId="75615276" w14:textId="77777777" w:rsidR="00231C35" w:rsidRPr="00340ABE" w:rsidRDefault="00231C35" w:rsidP="00DB73CB">
            <w:pPr>
              <w:overflowPunct w:val="0"/>
              <w:autoSpaceDE w:val="0"/>
              <w:autoSpaceDN w:val="0"/>
              <w:adjustRightInd w:val="0"/>
              <w:textAlignment w:val="baseline"/>
              <w:rPr>
                <w:b/>
                <w:color w:val="000000"/>
              </w:rPr>
            </w:pPr>
            <w:r w:rsidRPr="00340ABE">
              <w:rPr>
                <w:b/>
                <w:color w:val="000000"/>
              </w:rPr>
              <w:t xml:space="preserve">KCCQ-OS* </w:t>
            </w:r>
          </w:p>
        </w:tc>
        <w:tc>
          <w:tcPr>
            <w:tcW w:w="1270" w:type="dxa"/>
          </w:tcPr>
          <w:p w14:paraId="31A581B0"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67,27</w:t>
            </w:r>
          </w:p>
          <w:p w14:paraId="356D0A7D"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(21,36)</w:t>
            </w:r>
          </w:p>
        </w:tc>
        <w:tc>
          <w:tcPr>
            <w:tcW w:w="1246" w:type="dxa"/>
          </w:tcPr>
          <w:p w14:paraId="3338372D"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65,90</w:t>
            </w:r>
          </w:p>
          <w:p w14:paraId="0EA9840E"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(21,74)</w:t>
            </w:r>
          </w:p>
        </w:tc>
        <w:tc>
          <w:tcPr>
            <w:tcW w:w="1294" w:type="dxa"/>
          </w:tcPr>
          <w:p w14:paraId="183BC43C"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 xml:space="preserve">-7,16 </w:t>
            </w:r>
          </w:p>
          <w:p w14:paraId="47E3FFA6"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(1,42)</w:t>
            </w:r>
          </w:p>
        </w:tc>
        <w:tc>
          <w:tcPr>
            <w:tcW w:w="1312" w:type="dxa"/>
          </w:tcPr>
          <w:p w14:paraId="10D35295"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-20,81</w:t>
            </w:r>
          </w:p>
          <w:p w14:paraId="1613D85A"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(1,97)</w:t>
            </w:r>
          </w:p>
        </w:tc>
        <w:tc>
          <w:tcPr>
            <w:tcW w:w="1539" w:type="dxa"/>
          </w:tcPr>
          <w:p w14:paraId="125FAD58"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13,65</w:t>
            </w:r>
          </w:p>
          <w:p w14:paraId="7B89C8BB" w14:textId="77777777" w:rsidR="00231C35" w:rsidRPr="00340ABE" w:rsidRDefault="00231C35" w:rsidP="00DB73CB">
            <w:pPr>
              <w:overflowPunct w:val="0"/>
              <w:autoSpaceDE w:val="0"/>
              <w:autoSpaceDN w:val="0"/>
              <w:adjustRightInd w:val="0"/>
              <w:jc w:val="center"/>
              <w:textAlignment w:val="baseline"/>
              <w:rPr>
                <w:color w:val="000000"/>
              </w:rPr>
            </w:pPr>
            <w:r w:rsidRPr="00340ABE">
              <w:rPr>
                <w:color w:val="000000"/>
              </w:rPr>
              <w:t>(9,48</w:t>
            </w:r>
            <w:r w:rsidR="00376DC9" w:rsidRPr="00340ABE">
              <w:rPr>
                <w:color w:val="000000"/>
              </w:rPr>
              <w:t>;</w:t>
            </w:r>
            <w:r w:rsidRPr="00340ABE">
              <w:rPr>
                <w:color w:val="000000"/>
              </w:rPr>
              <w:t xml:space="preserve"> 17,83)</w:t>
            </w:r>
          </w:p>
        </w:tc>
        <w:tc>
          <w:tcPr>
            <w:tcW w:w="1171" w:type="dxa"/>
          </w:tcPr>
          <w:p w14:paraId="6FE69DE0" w14:textId="77777777" w:rsidR="00231C35" w:rsidRPr="00340ABE" w:rsidRDefault="00231C35" w:rsidP="00DB73CB">
            <w:pPr>
              <w:overflowPunct w:val="0"/>
              <w:autoSpaceDE w:val="0"/>
              <w:autoSpaceDN w:val="0"/>
              <w:adjustRightInd w:val="0"/>
              <w:jc w:val="center"/>
              <w:textAlignment w:val="baseline"/>
              <w:rPr>
                <w:color w:val="000000"/>
              </w:rPr>
            </w:pPr>
            <w:r w:rsidRPr="00340ABE">
              <w:rPr>
                <w:i/>
                <w:color w:val="000000"/>
              </w:rPr>
              <w:t>p</w:t>
            </w:r>
            <w:r w:rsidRPr="00340ABE">
              <w:rPr>
                <w:color w:val="000000"/>
              </w:rPr>
              <w:t>&lt; 0,0001</w:t>
            </w:r>
          </w:p>
        </w:tc>
      </w:tr>
    </w:tbl>
    <w:p w14:paraId="21F61AE6" w14:textId="77777777" w:rsidR="00231C35" w:rsidRPr="0051671A" w:rsidRDefault="00231C35" w:rsidP="00231C35">
      <w:pPr>
        <w:widowControl w:val="0"/>
        <w:numPr>
          <w:ilvl w:val="12"/>
          <w:numId w:val="0"/>
        </w:numPr>
        <w:ind w:right="-2"/>
        <w:rPr>
          <w:color w:val="000000"/>
          <w:sz w:val="16"/>
          <w:szCs w:val="16"/>
          <w:lang w:val="it-IT"/>
        </w:rPr>
      </w:pPr>
      <w:r w:rsidRPr="0051671A">
        <w:rPr>
          <w:color w:val="000000"/>
          <w:sz w:val="16"/>
          <w:szCs w:val="16"/>
          <w:lang w:val="it-IT"/>
        </w:rPr>
        <w:t>*Valori superiori indicano un migliore stato di salute.</w:t>
      </w:r>
    </w:p>
    <w:p w14:paraId="7972B202" w14:textId="77777777" w:rsidR="00231C35" w:rsidRPr="0051671A" w:rsidRDefault="00231C35" w:rsidP="00231C35">
      <w:pPr>
        <w:widowControl w:val="0"/>
        <w:numPr>
          <w:ilvl w:val="12"/>
          <w:numId w:val="0"/>
        </w:numPr>
        <w:ind w:right="-2"/>
        <w:rPr>
          <w:color w:val="000000"/>
          <w:sz w:val="16"/>
          <w:szCs w:val="16"/>
          <w:lang w:val="it-IT"/>
        </w:rPr>
      </w:pPr>
      <w:r w:rsidRPr="0051671A">
        <w:rPr>
          <w:color w:val="000000"/>
          <w:sz w:val="16"/>
          <w:szCs w:val="16"/>
          <w:lang w:val="it-IT"/>
        </w:rPr>
        <w:t xml:space="preserve">Abbreviazioni: 6MWT: test </w:t>
      </w:r>
      <w:r w:rsidR="00BE4676" w:rsidRPr="0051671A">
        <w:rPr>
          <w:color w:val="000000"/>
          <w:sz w:val="16"/>
          <w:szCs w:val="16"/>
          <w:lang w:val="it-IT"/>
        </w:rPr>
        <w:t xml:space="preserve">del cammino </w:t>
      </w:r>
      <w:r w:rsidRPr="0051671A">
        <w:rPr>
          <w:color w:val="000000"/>
          <w:sz w:val="16"/>
          <w:szCs w:val="16"/>
          <w:lang w:val="it-IT"/>
        </w:rPr>
        <w:t>dei 6 minuti; KCCQ-OS: Kansas City Cardiomyopathy Questionnaire-Overall Summary; LS: minimi quadrati; IC: intervallo di confidenza.</w:t>
      </w:r>
    </w:p>
    <w:p w14:paraId="4023E95E" w14:textId="77777777" w:rsidR="00231C35" w:rsidRPr="00340ABE" w:rsidRDefault="00231C35" w:rsidP="00231C35">
      <w:pPr>
        <w:widowControl w:val="0"/>
        <w:numPr>
          <w:ilvl w:val="12"/>
          <w:numId w:val="0"/>
        </w:numPr>
        <w:ind w:right="-2"/>
        <w:rPr>
          <w:iCs/>
          <w:noProof/>
          <w:color w:val="000000"/>
          <w:szCs w:val="22"/>
          <w:highlight w:val="yellow"/>
          <w:lang w:val="it-IT"/>
        </w:rPr>
      </w:pPr>
    </w:p>
    <w:p w14:paraId="3CBC91B1" w14:textId="77777777" w:rsidR="00231C35" w:rsidRPr="00340ABE" w:rsidRDefault="00231C35" w:rsidP="00231C35">
      <w:pPr>
        <w:pStyle w:val="NormalAgency"/>
        <w:widowControl w:val="0"/>
        <w:rPr>
          <w:rFonts w:ascii="Times New Roman" w:hAnsi="Times New Roman" w:cs="Times New Roman"/>
          <w:noProof/>
          <w:color w:val="000000"/>
          <w:sz w:val="22"/>
          <w:szCs w:val="22"/>
          <w:lang w:val="it-IT"/>
        </w:rPr>
      </w:pPr>
      <w:r w:rsidRPr="00340ABE">
        <w:rPr>
          <w:rFonts w:ascii="Times New Roman" w:hAnsi="Times New Roman" w:cs="Times New Roman"/>
          <w:noProof/>
          <w:color w:val="000000"/>
          <w:sz w:val="22"/>
          <w:szCs w:val="22"/>
          <w:lang w:val="it-IT"/>
        </w:rPr>
        <w:t>I risultati ottenuti con il metodo F-S rappresentati dal</w:t>
      </w:r>
      <w:r w:rsidR="00F04D16" w:rsidRPr="00340ABE">
        <w:rPr>
          <w:rFonts w:ascii="Times New Roman" w:hAnsi="Times New Roman" w:cs="Times New Roman"/>
          <w:noProof/>
          <w:color w:val="000000"/>
          <w:sz w:val="22"/>
          <w:szCs w:val="22"/>
          <w:lang w:val="it-IT"/>
        </w:rPr>
        <w:t xml:space="preserve"> win ratio</w:t>
      </w:r>
      <w:r w:rsidRPr="00340ABE">
        <w:rPr>
          <w:rFonts w:ascii="Times New Roman" w:hAnsi="Times New Roman" w:cs="Times New Roman"/>
          <w:noProof/>
          <w:color w:val="000000"/>
          <w:sz w:val="22"/>
          <w:szCs w:val="22"/>
          <w:lang w:val="it-IT"/>
        </w:rPr>
        <w:t xml:space="preserve"> per l’endpoint combinato e i relativi componenti (mortalità per tutte le cause e frequenza dei ricoveri di natura cardiovascolare) si sono rivelati costantemente a favore di tafamidis rispetto al placebo per dose e in tutti i sottogruppi (</w:t>
      </w:r>
      <w:r w:rsidRPr="00340ABE">
        <w:rPr>
          <w:rFonts w:ascii="Times New Roman" w:hAnsi="Times New Roman" w:cs="Times New Roman"/>
          <w:i/>
          <w:noProof/>
          <w:color w:val="000000"/>
          <w:sz w:val="22"/>
          <w:szCs w:val="22"/>
          <w:lang w:val="it-IT"/>
        </w:rPr>
        <w:t>wild type</w:t>
      </w:r>
      <w:r w:rsidRPr="00340ABE">
        <w:rPr>
          <w:rFonts w:ascii="Times New Roman" w:hAnsi="Times New Roman" w:cs="Times New Roman"/>
          <w:noProof/>
          <w:color w:val="000000"/>
          <w:sz w:val="22"/>
          <w:szCs w:val="22"/>
          <w:lang w:val="it-IT"/>
        </w:rPr>
        <w:t xml:space="preserve">, variante, NYHA di classe I e II e NYHA di classe III), ad eccezione della frequenza dei ricoveri di natura cardiovascolare in </w:t>
      </w:r>
      <w:r w:rsidR="00166027" w:rsidRPr="00340ABE">
        <w:rPr>
          <w:rFonts w:ascii="Times New Roman" w:hAnsi="Times New Roman" w:cs="Times New Roman"/>
          <w:noProof/>
          <w:color w:val="000000"/>
          <w:sz w:val="22"/>
          <w:szCs w:val="22"/>
          <w:lang w:val="it-IT"/>
        </w:rPr>
        <w:t xml:space="preserve">pazienti con </w:t>
      </w:r>
      <w:r w:rsidRPr="00340ABE">
        <w:rPr>
          <w:rFonts w:ascii="Times New Roman" w:hAnsi="Times New Roman" w:cs="Times New Roman"/>
          <w:noProof/>
          <w:color w:val="000000"/>
          <w:sz w:val="22"/>
          <w:szCs w:val="22"/>
          <w:lang w:val="it-IT"/>
        </w:rPr>
        <w:t>NYHA di classe III (Figura 2), la quale è risultata superiore nel gruppo trattato con tafamidis rispetto al gruppo placebo (vedere paragrafo 4.2). Anche le analisi dei parametri 6MWT e KCCQ-OS sono risultati in favore di tafamidis rispetto al placebo in ogni sottogruppo.</w:t>
      </w:r>
    </w:p>
    <w:p w14:paraId="292E0546" w14:textId="77777777" w:rsidR="00231C35" w:rsidRPr="00340ABE" w:rsidRDefault="00231C35" w:rsidP="00231C35">
      <w:pPr>
        <w:pStyle w:val="NormalAgency"/>
        <w:widowControl w:val="0"/>
        <w:rPr>
          <w:rFonts w:ascii="Times New Roman" w:hAnsi="Times New Roman" w:cs="Times New Roman"/>
          <w:noProof/>
          <w:color w:val="000000"/>
          <w:sz w:val="22"/>
          <w:szCs w:val="22"/>
          <w:lang w:val="it-IT"/>
        </w:rPr>
      </w:pPr>
    </w:p>
    <w:p w14:paraId="658D1D54" w14:textId="77777777" w:rsidR="00231C35" w:rsidRPr="00340ABE" w:rsidRDefault="00231C35" w:rsidP="00231C35">
      <w:pPr>
        <w:keepNext/>
        <w:rPr>
          <w:b/>
          <w:color w:val="000000"/>
          <w:szCs w:val="22"/>
          <w:lang w:val="it-IT"/>
        </w:rPr>
      </w:pPr>
      <w:r w:rsidRPr="00340ABE">
        <w:rPr>
          <w:b/>
          <w:color w:val="000000"/>
          <w:szCs w:val="22"/>
          <w:lang w:val="it-IT"/>
        </w:rPr>
        <w:t>Figura 2: Risultati ottenuti con il metodo F-S e componenti per sottogruppo e dose</w:t>
      </w:r>
    </w:p>
    <w:p w14:paraId="71AB039E" w14:textId="77777777" w:rsidR="00231C35" w:rsidRPr="00340ABE" w:rsidRDefault="00231C35" w:rsidP="00BE6F98">
      <w:pPr>
        <w:keepNext/>
        <w:rPr>
          <w:b/>
          <w:color w:val="000000"/>
          <w:szCs w:val="22"/>
          <w:lang w:val="it-IT"/>
        </w:rPr>
      </w:pPr>
    </w:p>
    <w:p w14:paraId="48B6B803" w14:textId="3612F28D" w:rsidR="00231C35" w:rsidRPr="00340ABE" w:rsidRDefault="00E27FB0" w:rsidP="00231C35">
      <w:pPr>
        <w:pStyle w:val="NormalAgency"/>
        <w:widowControl w:val="0"/>
        <w:rPr>
          <w:rFonts w:ascii="Times New Roman" w:hAnsi="Times New Roman" w:cs="Times New Roman"/>
          <w:noProof/>
          <w:color w:val="000000"/>
          <w:sz w:val="22"/>
          <w:szCs w:val="22"/>
          <w:lang w:val="it-IT"/>
        </w:rPr>
      </w:pPr>
      <w:r w:rsidRPr="0051671A">
        <w:rPr>
          <w:noProof/>
          <w:color w:val="000000"/>
        </w:rPr>
        <mc:AlternateContent>
          <mc:Choice Requires="wps">
            <w:drawing>
              <wp:anchor distT="0" distB="0" distL="114300" distR="114300" simplePos="0" relativeHeight="251658248" behindDoc="0" locked="0" layoutInCell="1" allowOverlap="1" wp14:anchorId="1CCD8B61" wp14:editId="1F485C8B">
                <wp:simplePos x="0" y="0"/>
                <wp:positionH relativeFrom="column">
                  <wp:posOffset>4088130</wp:posOffset>
                </wp:positionH>
                <wp:positionV relativeFrom="paragraph">
                  <wp:posOffset>105410</wp:posOffset>
                </wp:positionV>
                <wp:extent cx="1647190" cy="292735"/>
                <wp:effectExtent l="0" t="3810" r="381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8DC83" w14:textId="77777777" w:rsidR="00BE6F98" w:rsidRPr="00BE6F98" w:rsidRDefault="00BE6F98" w:rsidP="00113867">
                            <w:pPr>
                              <w:jc w:val="center"/>
                              <w:rPr>
                                <w:rFonts w:ascii="Arial" w:hAnsi="Arial" w:cs="Arial"/>
                                <w:b/>
                                <w:sz w:val="13"/>
                                <w:szCs w:val="13"/>
                                <w:lang w:val="it-IT"/>
                              </w:rPr>
                            </w:pPr>
                            <w:r w:rsidRPr="00BE6F98">
                              <w:rPr>
                                <w:rFonts w:ascii="Arial" w:hAnsi="Arial" w:cs="Arial"/>
                                <w:b/>
                                <w:sz w:val="13"/>
                                <w:szCs w:val="13"/>
                                <w:lang w:val="it-IT"/>
                              </w:rPr>
                              <w:t>Frequenza ricoveri cardiovascolari</w:t>
                            </w:r>
                          </w:p>
                          <w:p w14:paraId="606064E1" w14:textId="77777777" w:rsidR="00BE6F98" w:rsidRPr="00BE6F98" w:rsidRDefault="00BE6F98" w:rsidP="00113867">
                            <w:pPr>
                              <w:jc w:val="center"/>
                              <w:rPr>
                                <w:rFonts w:ascii="Arial" w:hAnsi="Arial" w:cs="Arial"/>
                                <w:b/>
                                <w:sz w:val="13"/>
                                <w:szCs w:val="13"/>
                                <w:lang w:val="it-IT"/>
                              </w:rPr>
                            </w:pPr>
                            <w:r w:rsidRPr="00BE6F98">
                              <w:rPr>
                                <w:rFonts w:ascii="Arial" w:hAnsi="Arial" w:cs="Arial"/>
                                <w:b/>
                                <w:sz w:val="13"/>
                                <w:szCs w:val="13"/>
                                <w:lang w:val="it-IT"/>
                              </w:rPr>
                              <w:t>Rapporto di rischio relativo (IC 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D8B61" id="Text Box 3" o:spid="_x0000_s1033" type="#_x0000_t202" style="position:absolute;margin-left:321.9pt;margin-top:8.3pt;width:129.7pt;height:23.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" stroked="f">
                <v:textbox>
                  <w:txbxContent>
                    <w:p w14:paraId="60E8DC83" w14:textId="77777777" w:rsidR="00BE6F98" w:rsidRPr="00BE6F98" w:rsidRDefault="00BE6F98" w:rsidP="00113867">
                      <w:pPr>
                        <w:jc w:val="center"/>
                        <w:rPr>
                          <w:rFonts w:ascii="Arial" w:hAnsi="Arial" w:cs="Arial"/>
                          <w:b/>
                          <w:sz w:val="13"/>
                          <w:szCs w:val="13"/>
                          <w:lang w:val="it-IT"/>
                        </w:rPr>
                      </w:pPr>
                      <w:r w:rsidRPr="00BE6F98">
                        <w:rPr>
                          <w:rFonts w:ascii="Arial" w:hAnsi="Arial" w:cs="Arial"/>
                          <w:b/>
                          <w:sz w:val="13"/>
                          <w:szCs w:val="13"/>
                          <w:lang w:val="it-IT"/>
                        </w:rPr>
                        <w:t>Frequenza ricoveri cardiovascolari</w:t>
                      </w:r>
                    </w:p>
                    <w:p w14:paraId="606064E1" w14:textId="77777777" w:rsidR="00BE6F98" w:rsidRPr="00BE6F98" w:rsidRDefault="00BE6F98" w:rsidP="00113867">
                      <w:pPr>
                        <w:jc w:val="center"/>
                        <w:rPr>
                          <w:rFonts w:ascii="Arial" w:hAnsi="Arial" w:cs="Arial"/>
                          <w:b/>
                          <w:sz w:val="13"/>
                          <w:szCs w:val="13"/>
                          <w:lang w:val="it-IT"/>
                        </w:rPr>
                      </w:pPr>
                      <w:r w:rsidRPr="00BE6F98">
                        <w:rPr>
                          <w:rFonts w:ascii="Arial" w:hAnsi="Arial" w:cs="Arial"/>
                          <w:b/>
                          <w:sz w:val="13"/>
                          <w:szCs w:val="13"/>
                          <w:lang w:val="it-IT"/>
                        </w:rPr>
                        <w:t>Rapporto di rischio relativo (IC 95%)</w:t>
                      </w:r>
                    </w:p>
                  </w:txbxContent>
                </v:textbox>
              </v:shape>
            </w:pict>
          </mc:Fallback>
        </mc:AlternateContent>
      </w:r>
      <w:r w:rsidRPr="0051671A">
        <w:rPr>
          <w:noProof/>
          <w:color w:val="000000"/>
        </w:rPr>
        <mc:AlternateContent>
          <mc:Choice Requires="wps">
            <w:drawing>
              <wp:anchor distT="0" distB="0" distL="114300" distR="114300" simplePos="0" relativeHeight="251658247" behindDoc="0" locked="0" layoutInCell="1" allowOverlap="1" wp14:anchorId="1468D365" wp14:editId="37F8DADA">
                <wp:simplePos x="0" y="0"/>
                <wp:positionH relativeFrom="column">
                  <wp:posOffset>1287780</wp:posOffset>
                </wp:positionH>
                <wp:positionV relativeFrom="paragraph">
                  <wp:posOffset>105410</wp:posOffset>
                </wp:positionV>
                <wp:extent cx="1097280" cy="292735"/>
                <wp:effectExtent l="0" t="381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9E7F5" w14:textId="77777777" w:rsidR="00BE6F98" w:rsidRPr="00113867" w:rsidRDefault="00BE6F98" w:rsidP="00113867">
                            <w:pPr>
                              <w:jc w:val="center"/>
                              <w:rPr>
                                <w:rFonts w:ascii="Arial" w:hAnsi="Arial" w:cs="Arial"/>
                                <w:b/>
                                <w:sz w:val="13"/>
                                <w:szCs w:val="13"/>
                              </w:rPr>
                            </w:pPr>
                            <w:r w:rsidRPr="00113867">
                              <w:rPr>
                                <w:rFonts w:ascii="Arial" w:hAnsi="Arial" w:cs="Arial"/>
                                <w:b/>
                                <w:sz w:val="13"/>
                                <w:szCs w:val="13"/>
                              </w:rPr>
                              <w:t>Metodo F-S*</w:t>
                            </w:r>
                          </w:p>
                          <w:p w14:paraId="006489EF" w14:textId="77777777" w:rsidR="00BE6F98" w:rsidRPr="00113867" w:rsidRDefault="00BE6F98" w:rsidP="00113867">
                            <w:pPr>
                              <w:jc w:val="center"/>
                              <w:rPr>
                                <w:rFonts w:ascii="Arial" w:hAnsi="Arial" w:cs="Arial"/>
                                <w:b/>
                                <w:sz w:val="13"/>
                                <w:szCs w:val="13"/>
                              </w:rPr>
                            </w:pPr>
                            <w:r w:rsidRPr="00113867">
                              <w:rPr>
                                <w:rFonts w:ascii="Arial" w:hAnsi="Arial" w:cs="Arial"/>
                                <w:b/>
                                <w:sz w:val="13"/>
                                <w:szCs w:val="13"/>
                              </w:rPr>
                              <w:t>(win ratio</w:t>
                            </w:r>
                            <w:r>
                              <w:rPr>
                                <w:rFonts w:ascii="Arial" w:hAnsi="Arial" w:cs="Arial"/>
                                <w:b/>
                                <w:sz w:val="13"/>
                                <w:szCs w:val="13"/>
                              </w:rPr>
                              <w:t xml:space="preserve"> IC</w:t>
                            </w:r>
                            <w:r w:rsidRPr="00113867">
                              <w:rPr>
                                <w:rFonts w:ascii="Arial" w:hAnsi="Arial" w:cs="Arial"/>
                                <w:b/>
                                <w:sz w:val="13"/>
                                <w:szCs w:val="13"/>
                              </w:rPr>
                              <w:t xml:space="preserve"> 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8D365" id="Text Box 2" o:spid="_x0000_s1034" type="#_x0000_t202" style="position:absolute;margin-left:101.4pt;margin-top:8.3pt;width:86.4pt;height:23.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" stroked="f">
                <v:textbox>
                  <w:txbxContent>
                    <w:p w14:paraId="5999E7F5" w14:textId="77777777" w:rsidR="00BE6F98" w:rsidRPr="00113867" w:rsidRDefault="00BE6F98" w:rsidP="00113867">
                      <w:pPr>
                        <w:jc w:val="center"/>
                        <w:rPr>
                          <w:rFonts w:ascii="Arial" w:hAnsi="Arial" w:cs="Arial"/>
                          <w:b/>
                          <w:sz w:val="13"/>
                          <w:szCs w:val="13"/>
                        </w:rPr>
                      </w:pPr>
                      <w:r w:rsidRPr="00113867">
                        <w:rPr>
                          <w:rFonts w:ascii="Arial" w:hAnsi="Arial" w:cs="Arial"/>
                          <w:b/>
                          <w:sz w:val="13"/>
                          <w:szCs w:val="13"/>
                        </w:rPr>
                        <w:t>Metodo F-S*</w:t>
                      </w:r>
                    </w:p>
                    <w:p w14:paraId="006489EF" w14:textId="77777777" w:rsidR="00BE6F98" w:rsidRPr="00113867" w:rsidRDefault="00BE6F98" w:rsidP="00113867">
                      <w:pPr>
                        <w:jc w:val="center"/>
                        <w:rPr>
                          <w:rFonts w:ascii="Arial" w:hAnsi="Arial" w:cs="Arial"/>
                          <w:b/>
                          <w:sz w:val="13"/>
                          <w:szCs w:val="13"/>
                        </w:rPr>
                      </w:pPr>
                      <w:r w:rsidRPr="00113867">
                        <w:rPr>
                          <w:rFonts w:ascii="Arial" w:hAnsi="Arial" w:cs="Arial"/>
                          <w:b/>
                          <w:sz w:val="13"/>
                          <w:szCs w:val="13"/>
                        </w:rPr>
                        <w:t>(win ratio</w:t>
                      </w:r>
                      <w:r>
                        <w:rPr>
                          <w:rFonts w:ascii="Arial" w:hAnsi="Arial" w:cs="Arial"/>
                          <w:b/>
                          <w:sz w:val="13"/>
                          <w:szCs w:val="13"/>
                        </w:rPr>
                        <w:t xml:space="preserve"> IC</w:t>
                      </w:r>
                      <w:r w:rsidRPr="00113867">
                        <w:rPr>
                          <w:rFonts w:ascii="Arial" w:hAnsi="Arial" w:cs="Arial"/>
                          <w:b/>
                          <w:sz w:val="13"/>
                          <w:szCs w:val="13"/>
                        </w:rPr>
                        <w:t xml:space="preserve"> 95%)</w:t>
                      </w:r>
                    </w:p>
                  </w:txbxContent>
                </v:textbox>
              </v:shape>
            </w:pict>
          </mc:Fallback>
        </mc:AlternateContent>
      </w:r>
      <w:r w:rsidRPr="0051671A">
        <w:rPr>
          <w:noProof/>
          <w:color w:val="000000"/>
        </w:rPr>
        <w:drawing>
          <wp:inline distT="0" distB="0" distL="0" distR="0" wp14:anchorId="35856FBA" wp14:editId="08A5215B">
            <wp:extent cx="5778500" cy="2228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8500" cy="2228850"/>
                    </a:xfrm>
                    <a:prstGeom prst="rect">
                      <a:avLst/>
                    </a:prstGeom>
                    <a:noFill/>
                    <a:ln>
                      <a:noFill/>
                    </a:ln>
                  </pic:spPr>
                </pic:pic>
              </a:graphicData>
            </a:graphic>
          </wp:inline>
        </w:drawing>
      </w:r>
    </w:p>
    <w:p w14:paraId="24BE2F6C" w14:textId="77777777" w:rsidR="00231C35" w:rsidRPr="0051671A" w:rsidRDefault="00231C35" w:rsidP="00231C35">
      <w:pPr>
        <w:pStyle w:val="NormalAgency"/>
        <w:widowControl w:val="0"/>
        <w:rPr>
          <w:rFonts w:ascii="Times New Roman" w:eastAsia="Times New Roman" w:hAnsi="Times New Roman" w:cs="Times New Roman"/>
          <w:color w:val="000000"/>
          <w:sz w:val="16"/>
          <w:szCs w:val="16"/>
          <w:lang w:val="it-IT" w:eastAsia="en-US"/>
        </w:rPr>
      </w:pPr>
      <w:r w:rsidRPr="0051671A">
        <w:rPr>
          <w:rFonts w:ascii="Times New Roman" w:eastAsia="Times New Roman" w:hAnsi="Times New Roman" w:cs="Times New Roman"/>
          <w:color w:val="000000"/>
          <w:sz w:val="16"/>
          <w:szCs w:val="16"/>
          <w:lang w:val="it-IT" w:eastAsia="en-US"/>
        </w:rPr>
        <w:t>Abbreviazioni: ATTRm: amiloidosi da transtiretina mutata; ATTRwt: amiloidosi da transtiretina wild-type; F-S: Finkelstein</w:t>
      </w:r>
      <w:r w:rsidR="004B7B44" w:rsidRPr="0051671A">
        <w:rPr>
          <w:rFonts w:ascii="Times New Roman" w:eastAsia="Times New Roman" w:hAnsi="Times New Roman" w:cs="Times New Roman"/>
          <w:color w:val="000000"/>
          <w:sz w:val="16"/>
          <w:szCs w:val="16"/>
          <w:lang w:val="it-IT" w:eastAsia="en-US"/>
        </w:rPr>
        <w:t xml:space="preserve"> </w:t>
      </w:r>
      <w:r w:rsidRPr="0051671A">
        <w:rPr>
          <w:rFonts w:ascii="Times New Roman" w:eastAsia="Times New Roman" w:hAnsi="Times New Roman" w:cs="Times New Roman"/>
          <w:color w:val="000000"/>
          <w:sz w:val="16"/>
          <w:szCs w:val="16"/>
          <w:lang w:val="it-IT" w:eastAsia="en-US"/>
        </w:rPr>
        <w:t>Schoenfeld; IC: intervallo di confidenza.</w:t>
      </w:r>
    </w:p>
    <w:p w14:paraId="2F2DFE07" w14:textId="77777777" w:rsidR="00231C35" w:rsidRPr="0051671A" w:rsidRDefault="00231C35" w:rsidP="00231C35">
      <w:pPr>
        <w:pStyle w:val="NormalAgency"/>
        <w:widowControl w:val="0"/>
        <w:rPr>
          <w:rFonts w:ascii="Times New Roman" w:eastAsia="Times New Roman" w:hAnsi="Times New Roman" w:cs="Times New Roman"/>
          <w:color w:val="000000"/>
          <w:sz w:val="16"/>
          <w:szCs w:val="16"/>
          <w:lang w:val="it-IT" w:eastAsia="en-US"/>
        </w:rPr>
      </w:pPr>
      <w:r w:rsidRPr="0051671A">
        <w:rPr>
          <w:rFonts w:ascii="Times New Roman" w:eastAsia="Times New Roman" w:hAnsi="Times New Roman" w:cs="Times New Roman"/>
          <w:color w:val="000000"/>
          <w:sz w:val="16"/>
          <w:szCs w:val="16"/>
          <w:lang w:val="it-IT" w:eastAsia="en-US"/>
        </w:rPr>
        <w:t xml:space="preserve">*Risultati F-S presentati mediante </w:t>
      </w:r>
      <w:r w:rsidR="00BA64DB" w:rsidRPr="0051671A">
        <w:rPr>
          <w:rFonts w:ascii="Times New Roman" w:eastAsia="Times New Roman" w:hAnsi="Times New Roman" w:cs="Times New Roman"/>
          <w:color w:val="000000"/>
          <w:sz w:val="16"/>
          <w:szCs w:val="16"/>
          <w:lang w:val="it-IT" w:eastAsia="en-US"/>
        </w:rPr>
        <w:t>win ratio</w:t>
      </w:r>
      <w:r w:rsidRPr="0051671A">
        <w:rPr>
          <w:rFonts w:ascii="Times New Roman" w:eastAsia="Times New Roman" w:hAnsi="Times New Roman" w:cs="Times New Roman"/>
          <w:color w:val="000000"/>
          <w:sz w:val="16"/>
          <w:szCs w:val="16"/>
          <w:lang w:val="it-IT" w:eastAsia="en-US"/>
        </w:rPr>
        <w:t xml:space="preserve"> (sulla base di mortalità per tutte le cause e frequenza di ricoveri di natura cardiovascolare). Il </w:t>
      </w:r>
      <w:r w:rsidR="00930C9F" w:rsidRPr="0051671A">
        <w:rPr>
          <w:rFonts w:ascii="Times New Roman" w:eastAsia="Times New Roman" w:hAnsi="Times New Roman" w:cs="Times New Roman"/>
          <w:color w:val="000000"/>
          <w:sz w:val="16"/>
          <w:szCs w:val="16"/>
          <w:lang w:val="it-IT" w:eastAsia="en-US"/>
        </w:rPr>
        <w:t>win ratio</w:t>
      </w:r>
      <w:r w:rsidR="0074516E" w:rsidRPr="0051671A">
        <w:rPr>
          <w:rFonts w:ascii="Times New Roman" w:eastAsia="Times New Roman" w:hAnsi="Times New Roman" w:cs="Times New Roman"/>
          <w:color w:val="000000"/>
          <w:sz w:val="16"/>
          <w:szCs w:val="16"/>
          <w:lang w:val="it-IT" w:eastAsia="en-US"/>
        </w:rPr>
        <w:t xml:space="preserve"> </w:t>
      </w:r>
      <w:r w:rsidRPr="0051671A">
        <w:rPr>
          <w:rFonts w:ascii="Times New Roman" w:eastAsia="Times New Roman" w:hAnsi="Times New Roman" w:cs="Times New Roman"/>
          <w:color w:val="000000"/>
          <w:sz w:val="16"/>
          <w:szCs w:val="16"/>
          <w:lang w:val="it-IT" w:eastAsia="en-US"/>
        </w:rPr>
        <w:t>è dato dal numero delle coppie con pazienti trattati con il medicinale “vincenti” diviso il numero delle coppie con pazienti trattati con il placebo “vincenti”.</w:t>
      </w:r>
    </w:p>
    <w:p w14:paraId="12772A70" w14:textId="77777777" w:rsidR="00231C35" w:rsidRPr="0051671A" w:rsidRDefault="00231C35" w:rsidP="00231C35">
      <w:pPr>
        <w:pStyle w:val="NormalAgency"/>
        <w:widowControl w:val="0"/>
        <w:rPr>
          <w:rFonts w:ascii="Times New Roman" w:eastAsia="Times New Roman" w:hAnsi="Times New Roman" w:cs="Times New Roman"/>
          <w:color w:val="000000"/>
          <w:sz w:val="16"/>
          <w:szCs w:val="16"/>
          <w:lang w:val="it-IT" w:eastAsia="en-US"/>
        </w:rPr>
      </w:pPr>
      <w:r w:rsidRPr="0051671A">
        <w:rPr>
          <w:rFonts w:ascii="Times New Roman" w:eastAsia="Times New Roman" w:hAnsi="Times New Roman" w:cs="Times New Roman"/>
          <w:color w:val="000000"/>
          <w:sz w:val="16"/>
          <w:szCs w:val="16"/>
          <w:lang w:val="it-IT" w:eastAsia="en-US"/>
        </w:rPr>
        <w:t>I trapianti di cuore e i dispositivi di assistenza cardiaca meccanica sono considerati come casi di decesso.</w:t>
      </w:r>
    </w:p>
    <w:p w14:paraId="00A3C0A4" w14:textId="77777777" w:rsidR="00D01B28" w:rsidRPr="00340ABE" w:rsidRDefault="00D01B28" w:rsidP="00D01B28">
      <w:pPr>
        <w:pStyle w:val="NormalAgency"/>
        <w:widowControl w:val="0"/>
        <w:rPr>
          <w:rFonts w:ascii="Times New Roman" w:eastAsia="Times New Roman" w:hAnsi="Times New Roman" w:cs="Times New Roman"/>
          <w:color w:val="000000"/>
          <w:sz w:val="22"/>
          <w:szCs w:val="22"/>
          <w:lang w:val="it-IT" w:eastAsia="en-US"/>
        </w:rPr>
      </w:pPr>
    </w:p>
    <w:p w14:paraId="2521FEAA" w14:textId="77777777" w:rsidR="00D01B28" w:rsidRPr="00340ABE" w:rsidRDefault="00D01B28" w:rsidP="00D01B28">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Nell'applicare il metodo F-S a ciascun gruppo di dosaggio individualmente, tafamidis ha ridotto la combinazione di mortalità per tutte le cause e frequenza di ricoveri cardiovascolari per entrambe le dosi da 80</w:t>
      </w:r>
      <w:r w:rsidR="008F1C3B" w:rsidRPr="00340ABE">
        <w:rPr>
          <w:rFonts w:ascii="Times New Roman" w:eastAsia="Times New Roman" w:hAnsi="Times New Roman" w:cs="Times New Roman"/>
          <w:color w:val="000000"/>
          <w:sz w:val="22"/>
          <w:szCs w:val="22"/>
          <w:lang w:val="it-IT" w:eastAsia="en-US"/>
        </w:rPr>
        <w:t> </w:t>
      </w:r>
      <w:r w:rsidRPr="00340ABE">
        <w:rPr>
          <w:rFonts w:ascii="Times New Roman" w:eastAsia="Times New Roman" w:hAnsi="Times New Roman" w:cs="Times New Roman"/>
          <w:color w:val="000000"/>
          <w:sz w:val="22"/>
          <w:szCs w:val="22"/>
          <w:lang w:val="it-IT" w:eastAsia="en-US"/>
        </w:rPr>
        <w:t>mg e 20 mg rispetto al placebo (p = 0,0030 e p = 0,0048, rispettivamente). I risultati dell'analisi primaria, 6MWT al mese 30 e KCCQ OS al mese 30 erano statisticamente significativi sia per la dose di tafamidis meglumine da 80 mg che per quella da 20 mg rispetto al placebo, con risultati simili per entrambe le dosi.</w:t>
      </w:r>
    </w:p>
    <w:p w14:paraId="2433843F" w14:textId="77777777" w:rsidR="00D01B28" w:rsidRPr="00340ABE" w:rsidRDefault="00D01B28" w:rsidP="00D01B28">
      <w:pPr>
        <w:pStyle w:val="NormalAgency"/>
        <w:widowControl w:val="0"/>
        <w:rPr>
          <w:rFonts w:ascii="Times New Roman" w:eastAsia="Times New Roman" w:hAnsi="Times New Roman" w:cs="Times New Roman"/>
          <w:color w:val="000000"/>
          <w:sz w:val="22"/>
          <w:szCs w:val="22"/>
          <w:lang w:val="it-IT" w:eastAsia="en-US"/>
        </w:rPr>
      </w:pPr>
    </w:p>
    <w:p w14:paraId="6765249C" w14:textId="77777777" w:rsidR="00231C35" w:rsidRPr="00340ABE" w:rsidRDefault="00D01B28" w:rsidP="00D01B28">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 xml:space="preserve">Non sono </w:t>
      </w:r>
      <w:r w:rsidR="00D26871" w:rsidRPr="00340ABE">
        <w:rPr>
          <w:rFonts w:ascii="Times New Roman" w:eastAsia="Times New Roman" w:hAnsi="Times New Roman" w:cs="Times New Roman"/>
          <w:color w:val="000000"/>
          <w:sz w:val="22"/>
          <w:szCs w:val="22"/>
          <w:lang w:val="it-IT" w:eastAsia="en-US"/>
        </w:rPr>
        <w:t xml:space="preserve">disponibili </w:t>
      </w:r>
      <w:r w:rsidRPr="00340ABE">
        <w:rPr>
          <w:rFonts w:ascii="Times New Roman" w:eastAsia="Times New Roman" w:hAnsi="Times New Roman" w:cs="Times New Roman"/>
          <w:color w:val="000000"/>
          <w:sz w:val="22"/>
          <w:szCs w:val="22"/>
          <w:lang w:val="it-IT" w:eastAsia="en-US"/>
        </w:rPr>
        <w:t xml:space="preserve">dati di efficacia per tafamidis 61 mg poiché questa formulazione non è stata valutata nello studio di fase 3 randomizzato, in doppio cieco, controllato con placebo. La biodisponibilità relativa di tafamidis 61 mg è simile a quella </w:t>
      </w:r>
      <w:r w:rsidR="00912D70" w:rsidRPr="00340ABE">
        <w:rPr>
          <w:rFonts w:ascii="Times New Roman" w:eastAsia="Times New Roman" w:hAnsi="Times New Roman" w:cs="Times New Roman"/>
          <w:color w:val="000000"/>
          <w:sz w:val="22"/>
          <w:szCs w:val="22"/>
          <w:lang w:val="it-IT" w:eastAsia="en-US"/>
        </w:rPr>
        <w:t>di</w:t>
      </w:r>
      <w:r w:rsidRPr="00340ABE">
        <w:rPr>
          <w:rFonts w:ascii="Times New Roman" w:eastAsia="Times New Roman" w:hAnsi="Times New Roman" w:cs="Times New Roman"/>
          <w:color w:val="000000"/>
          <w:sz w:val="22"/>
          <w:szCs w:val="22"/>
          <w:lang w:val="it-IT" w:eastAsia="en-US"/>
        </w:rPr>
        <w:t xml:space="preserve"> tafamidis meglumine 80 mg allo steady</w:t>
      </w:r>
      <w:r w:rsidRPr="00340ABE">
        <w:rPr>
          <w:rFonts w:ascii="Times New Roman" w:eastAsia="Times New Roman" w:hAnsi="Times New Roman" w:cs="Times New Roman"/>
          <w:color w:val="000000"/>
          <w:sz w:val="22"/>
          <w:szCs w:val="22"/>
          <w:lang w:val="it-IT" w:eastAsia="en-US"/>
        </w:rPr>
        <w:noBreakHyphen/>
        <w:t>state (vedere paragrafo 5.2).</w:t>
      </w:r>
    </w:p>
    <w:p w14:paraId="2E3A7450" w14:textId="77777777" w:rsidR="00D01B28" w:rsidRPr="00340ABE" w:rsidRDefault="00D01B28" w:rsidP="00DC3A7A">
      <w:pPr>
        <w:pStyle w:val="NormalAgency"/>
        <w:widowControl w:val="0"/>
        <w:rPr>
          <w:rFonts w:ascii="Times New Roman" w:eastAsia="Times New Roman" w:hAnsi="Times New Roman" w:cs="Times New Roman"/>
          <w:bCs/>
          <w:color w:val="000000"/>
          <w:sz w:val="22"/>
          <w:szCs w:val="22"/>
          <w:lang w:val="it-IT" w:eastAsia="en-US"/>
        </w:rPr>
      </w:pPr>
    </w:p>
    <w:p w14:paraId="138CF7FB" w14:textId="77777777" w:rsidR="00DC3A7A" w:rsidRPr="00340ABE" w:rsidRDefault="00DC3A7A" w:rsidP="00DC3A7A">
      <w:pPr>
        <w:pStyle w:val="NormalAgency"/>
        <w:widowControl w:val="0"/>
        <w:rPr>
          <w:rFonts w:ascii="Times New Roman" w:eastAsia="Times New Roman" w:hAnsi="Times New Roman" w:cs="Times New Roman"/>
          <w:bCs/>
          <w:color w:val="000000"/>
          <w:sz w:val="22"/>
          <w:szCs w:val="22"/>
          <w:lang w:val="it-IT" w:eastAsia="en-US"/>
        </w:rPr>
      </w:pPr>
      <w:r w:rsidRPr="00340ABE">
        <w:rPr>
          <w:rFonts w:ascii="Times New Roman" w:eastAsia="Times New Roman" w:hAnsi="Times New Roman" w:cs="Times New Roman"/>
          <w:bCs/>
          <w:color w:val="000000"/>
          <w:sz w:val="22"/>
          <w:szCs w:val="22"/>
          <w:lang w:val="it-IT" w:eastAsia="en-US"/>
        </w:rPr>
        <w:t xml:space="preserve">Nei volontari sani, una singola dose orale sovraterapeutica da 400 mg di tafamidis </w:t>
      </w:r>
      <w:r w:rsidR="00F25CB4" w:rsidRPr="00340ABE">
        <w:rPr>
          <w:rFonts w:ascii="Times New Roman" w:eastAsia="Times New Roman" w:hAnsi="Times New Roman" w:cs="Times New Roman"/>
          <w:bCs/>
          <w:color w:val="000000"/>
          <w:sz w:val="22"/>
          <w:szCs w:val="22"/>
          <w:lang w:val="it-IT" w:eastAsia="en-US"/>
        </w:rPr>
        <w:t xml:space="preserve">meglumine </w:t>
      </w:r>
      <w:r w:rsidRPr="00340ABE">
        <w:rPr>
          <w:rFonts w:ascii="Times New Roman" w:eastAsia="Times New Roman" w:hAnsi="Times New Roman" w:cs="Times New Roman"/>
          <w:bCs/>
          <w:color w:val="000000"/>
          <w:sz w:val="22"/>
          <w:szCs w:val="22"/>
          <w:lang w:val="it-IT" w:eastAsia="en-US"/>
        </w:rPr>
        <w:t>soluzione non ha mostrato un prolungamento dell’intervallo QTc.</w:t>
      </w:r>
    </w:p>
    <w:p w14:paraId="221226A3" w14:textId="77777777" w:rsidR="00DC3A7A" w:rsidRPr="00340ABE" w:rsidRDefault="00DC3A7A" w:rsidP="00DC3A7A">
      <w:pPr>
        <w:pStyle w:val="NormalAgency"/>
        <w:widowControl w:val="0"/>
        <w:rPr>
          <w:rFonts w:ascii="Times New Roman" w:eastAsia="Times New Roman" w:hAnsi="Times New Roman" w:cs="Times New Roman"/>
          <w:bCs/>
          <w:color w:val="000000"/>
          <w:sz w:val="22"/>
          <w:szCs w:val="22"/>
          <w:lang w:val="it-IT" w:eastAsia="en-US"/>
        </w:rPr>
      </w:pPr>
    </w:p>
    <w:p w14:paraId="2D60F583" w14:textId="70FE4903" w:rsidR="00231C35" w:rsidRPr="00340ABE" w:rsidRDefault="00DC3A7A" w:rsidP="00DC3A7A">
      <w:pPr>
        <w:pStyle w:val="NormalAgency"/>
        <w:widowControl w:val="0"/>
        <w:rPr>
          <w:rFonts w:ascii="Times New Roman" w:eastAsia="Times New Roman" w:hAnsi="Times New Roman" w:cs="Times New Roman"/>
          <w:bCs/>
          <w:color w:val="000000"/>
          <w:sz w:val="22"/>
          <w:szCs w:val="22"/>
          <w:lang w:val="it-IT" w:eastAsia="en-US"/>
        </w:rPr>
      </w:pPr>
      <w:r w:rsidRPr="00340ABE">
        <w:rPr>
          <w:rFonts w:ascii="Times New Roman" w:eastAsia="Times New Roman" w:hAnsi="Times New Roman" w:cs="Times New Roman"/>
          <w:bCs/>
          <w:color w:val="000000"/>
          <w:sz w:val="22"/>
          <w:szCs w:val="22"/>
          <w:lang w:val="it-IT" w:eastAsia="en-US"/>
        </w:rPr>
        <w:t xml:space="preserve">L’Agenzia europea </w:t>
      </w:r>
      <w:del w:id="51" w:author="Author">
        <w:r w:rsidRPr="00340ABE" w:rsidDel="00A8009D">
          <w:rPr>
            <w:rFonts w:ascii="Times New Roman" w:eastAsia="Times New Roman" w:hAnsi="Times New Roman" w:cs="Times New Roman"/>
            <w:bCs/>
            <w:color w:val="000000"/>
            <w:sz w:val="22"/>
            <w:szCs w:val="22"/>
            <w:lang w:val="it-IT" w:eastAsia="en-US"/>
          </w:rPr>
          <w:delText xml:space="preserve">dei </w:delText>
        </w:r>
      </w:del>
      <w:ins w:id="52" w:author="Author">
        <w:r w:rsidR="00A8009D">
          <w:rPr>
            <w:rFonts w:ascii="Times New Roman" w:eastAsia="Times New Roman" w:hAnsi="Times New Roman" w:cs="Times New Roman"/>
            <w:bCs/>
            <w:color w:val="000000"/>
            <w:sz w:val="22"/>
            <w:szCs w:val="22"/>
            <w:lang w:val="it-IT" w:eastAsia="en-US"/>
          </w:rPr>
          <w:t>per i</w:t>
        </w:r>
        <w:r w:rsidR="00A8009D" w:rsidRPr="00340ABE">
          <w:rPr>
            <w:rFonts w:ascii="Times New Roman" w:eastAsia="Times New Roman" w:hAnsi="Times New Roman" w:cs="Times New Roman"/>
            <w:bCs/>
            <w:color w:val="000000"/>
            <w:sz w:val="22"/>
            <w:szCs w:val="22"/>
            <w:lang w:val="it-IT" w:eastAsia="en-US"/>
          </w:rPr>
          <w:t xml:space="preserve"> </w:t>
        </w:r>
      </w:ins>
      <w:r w:rsidRPr="00340ABE">
        <w:rPr>
          <w:rFonts w:ascii="Times New Roman" w:eastAsia="Times New Roman" w:hAnsi="Times New Roman" w:cs="Times New Roman"/>
          <w:bCs/>
          <w:color w:val="000000"/>
          <w:sz w:val="22"/>
          <w:szCs w:val="22"/>
          <w:lang w:val="it-IT" w:eastAsia="en-US"/>
        </w:rPr>
        <w:t xml:space="preserve">medicinali ha </w:t>
      </w:r>
      <w:r w:rsidR="0069714A" w:rsidRPr="00340ABE">
        <w:rPr>
          <w:rFonts w:ascii="Times New Roman" w:eastAsia="Times New Roman" w:hAnsi="Times New Roman" w:cs="Times New Roman"/>
          <w:bCs/>
          <w:color w:val="000000"/>
          <w:sz w:val="22"/>
          <w:szCs w:val="22"/>
          <w:lang w:val="it-IT" w:eastAsia="en-US"/>
        </w:rPr>
        <w:t>previsto l’esonero d</w:t>
      </w:r>
      <w:r w:rsidRPr="00340ABE">
        <w:rPr>
          <w:rFonts w:ascii="Times New Roman" w:eastAsia="Times New Roman" w:hAnsi="Times New Roman" w:cs="Times New Roman"/>
          <w:bCs/>
          <w:color w:val="000000"/>
          <w:sz w:val="22"/>
          <w:szCs w:val="22"/>
          <w:lang w:val="it-IT" w:eastAsia="en-US"/>
        </w:rPr>
        <w:t xml:space="preserve">all’obbligo di presentare i risultati degli studi con tafamidis in tutti i sottogruppi </w:t>
      </w:r>
      <w:r w:rsidR="0069714A" w:rsidRPr="00340ABE">
        <w:rPr>
          <w:rFonts w:ascii="Times New Roman" w:eastAsia="Times New Roman" w:hAnsi="Times New Roman" w:cs="Times New Roman"/>
          <w:bCs/>
          <w:color w:val="000000"/>
          <w:sz w:val="22"/>
          <w:szCs w:val="22"/>
          <w:lang w:val="it-IT" w:eastAsia="en-US"/>
        </w:rPr>
        <w:t xml:space="preserve">della popolazione </w:t>
      </w:r>
      <w:r w:rsidRPr="00340ABE">
        <w:rPr>
          <w:rFonts w:ascii="Times New Roman" w:eastAsia="Times New Roman" w:hAnsi="Times New Roman" w:cs="Times New Roman"/>
          <w:bCs/>
          <w:color w:val="000000"/>
          <w:sz w:val="22"/>
          <w:szCs w:val="22"/>
          <w:lang w:val="it-IT" w:eastAsia="en-US"/>
        </w:rPr>
        <w:t>pediatric</w:t>
      </w:r>
      <w:r w:rsidR="0069714A" w:rsidRPr="00340ABE">
        <w:rPr>
          <w:rFonts w:ascii="Times New Roman" w:eastAsia="Times New Roman" w:hAnsi="Times New Roman" w:cs="Times New Roman"/>
          <w:bCs/>
          <w:color w:val="000000"/>
          <w:sz w:val="22"/>
          <w:szCs w:val="22"/>
          <w:lang w:val="it-IT" w:eastAsia="en-US"/>
        </w:rPr>
        <w:t>a</w:t>
      </w:r>
      <w:r w:rsidRPr="00340ABE">
        <w:rPr>
          <w:rFonts w:ascii="Times New Roman" w:eastAsia="Times New Roman" w:hAnsi="Times New Roman" w:cs="Times New Roman"/>
          <w:bCs/>
          <w:color w:val="000000"/>
          <w:sz w:val="22"/>
          <w:szCs w:val="22"/>
          <w:lang w:val="it-IT" w:eastAsia="en-US"/>
        </w:rPr>
        <w:t xml:space="preserve"> con amiloidosi da transtiretina (vedere paragrafo 4.2 per informazioni sull’uso pediatric</w:t>
      </w:r>
      <w:r w:rsidR="0069714A" w:rsidRPr="00340ABE">
        <w:rPr>
          <w:rFonts w:ascii="Times New Roman" w:eastAsia="Times New Roman" w:hAnsi="Times New Roman" w:cs="Times New Roman"/>
          <w:bCs/>
          <w:color w:val="000000"/>
          <w:sz w:val="22"/>
          <w:szCs w:val="22"/>
          <w:lang w:val="it-IT" w:eastAsia="en-US"/>
        </w:rPr>
        <w:t>o</w:t>
      </w:r>
      <w:r w:rsidRPr="00340ABE">
        <w:rPr>
          <w:rFonts w:ascii="Times New Roman" w:eastAsia="Times New Roman" w:hAnsi="Times New Roman" w:cs="Times New Roman"/>
          <w:bCs/>
          <w:color w:val="000000"/>
          <w:sz w:val="22"/>
          <w:szCs w:val="22"/>
          <w:lang w:val="it-IT" w:eastAsia="en-US"/>
        </w:rPr>
        <w:t>).</w:t>
      </w:r>
    </w:p>
    <w:p w14:paraId="7BB76233" w14:textId="77777777" w:rsidR="00DC3A7A" w:rsidRPr="00340ABE" w:rsidRDefault="00DC3A7A" w:rsidP="00DC3A7A">
      <w:pPr>
        <w:pStyle w:val="NormalAgency"/>
        <w:widowControl w:val="0"/>
        <w:rPr>
          <w:rFonts w:ascii="Times New Roman" w:eastAsia="Times New Roman" w:hAnsi="Times New Roman" w:cs="Times New Roman"/>
          <w:bCs/>
          <w:color w:val="000000"/>
          <w:sz w:val="22"/>
          <w:szCs w:val="22"/>
          <w:lang w:val="it-IT" w:eastAsia="en-US"/>
        </w:rPr>
      </w:pPr>
    </w:p>
    <w:p w14:paraId="453F46E6" w14:textId="77777777" w:rsidR="00DC3A7A" w:rsidRPr="00340ABE" w:rsidRDefault="00DC3A7A" w:rsidP="00DC3A7A">
      <w:pPr>
        <w:keepNext/>
        <w:rPr>
          <w:b/>
          <w:color w:val="000000"/>
          <w:szCs w:val="22"/>
          <w:lang w:val="it-IT"/>
        </w:rPr>
      </w:pPr>
      <w:r w:rsidRPr="00340ABE">
        <w:rPr>
          <w:b/>
          <w:color w:val="000000"/>
          <w:szCs w:val="22"/>
          <w:lang w:val="it-IT"/>
        </w:rPr>
        <w:t>5.2</w:t>
      </w:r>
      <w:r w:rsidRPr="00340ABE">
        <w:rPr>
          <w:b/>
          <w:color w:val="000000"/>
          <w:szCs w:val="22"/>
          <w:lang w:val="it-IT"/>
        </w:rPr>
        <w:tab/>
        <w:t>Proprietà farmacocinetiche</w:t>
      </w:r>
    </w:p>
    <w:p w14:paraId="278FAF83" w14:textId="77777777" w:rsidR="00DC3A7A" w:rsidRPr="00340ABE" w:rsidRDefault="00DC3A7A" w:rsidP="00DC3A7A">
      <w:pPr>
        <w:keepNext/>
        <w:keepLines/>
        <w:rPr>
          <w:color w:val="000000"/>
          <w:szCs w:val="22"/>
          <w:u w:val="single"/>
          <w:lang w:val="it-IT"/>
        </w:rPr>
      </w:pPr>
    </w:p>
    <w:p w14:paraId="4E4CF2C8" w14:textId="77777777" w:rsidR="00DC3A7A" w:rsidRPr="00340ABE" w:rsidRDefault="00DC3A7A" w:rsidP="00DC3A7A">
      <w:pPr>
        <w:keepNext/>
        <w:rPr>
          <w:color w:val="000000"/>
          <w:szCs w:val="22"/>
          <w:highlight w:val="cyan"/>
          <w:u w:val="single"/>
          <w:lang w:val="it-IT"/>
        </w:rPr>
      </w:pPr>
      <w:r w:rsidRPr="00340ABE">
        <w:rPr>
          <w:color w:val="000000"/>
          <w:szCs w:val="22"/>
          <w:u w:val="single"/>
          <w:lang w:val="it-IT"/>
        </w:rPr>
        <w:t>Assorbimento</w:t>
      </w:r>
    </w:p>
    <w:p w14:paraId="790AB35A" w14:textId="77777777" w:rsidR="00DC3A7A" w:rsidRPr="00340ABE" w:rsidRDefault="00DC3A7A" w:rsidP="00DC3A7A">
      <w:pPr>
        <w:keepNext/>
        <w:rPr>
          <w:color w:val="000000"/>
          <w:szCs w:val="22"/>
          <w:u w:val="single"/>
          <w:lang w:val="it-IT"/>
        </w:rPr>
      </w:pPr>
    </w:p>
    <w:p w14:paraId="2A8F7597" w14:textId="77777777" w:rsidR="00DC3A7A" w:rsidRPr="00340ABE" w:rsidRDefault="00DC3A7A" w:rsidP="00DC3A7A">
      <w:pPr>
        <w:rPr>
          <w:color w:val="000000"/>
          <w:szCs w:val="22"/>
          <w:lang w:val="it-IT"/>
        </w:rPr>
      </w:pPr>
      <w:r w:rsidRPr="00340ABE">
        <w:rPr>
          <w:color w:val="000000"/>
          <w:szCs w:val="22"/>
          <w:lang w:val="it-IT"/>
        </w:rPr>
        <w:t>In seguito a somministrazione per via orale di una capsula molle una volta al giorno, la concentrazione di picco massima (C</w:t>
      </w:r>
      <w:r w:rsidRPr="00340ABE">
        <w:rPr>
          <w:color w:val="000000"/>
          <w:szCs w:val="22"/>
          <w:vertAlign w:val="subscript"/>
          <w:lang w:val="it-IT"/>
        </w:rPr>
        <w:t>max</w:t>
      </w:r>
      <w:r w:rsidRPr="00340ABE">
        <w:rPr>
          <w:color w:val="000000"/>
          <w:szCs w:val="22"/>
          <w:lang w:val="it-IT"/>
        </w:rPr>
        <w:t>) è stata raggiunta dopo un tempo mediano (t</w:t>
      </w:r>
      <w:r w:rsidRPr="00340ABE">
        <w:rPr>
          <w:color w:val="000000"/>
          <w:szCs w:val="22"/>
          <w:vertAlign w:val="subscript"/>
          <w:lang w:val="it-IT"/>
        </w:rPr>
        <w:t>max</w:t>
      </w:r>
      <w:r w:rsidRPr="00340ABE">
        <w:rPr>
          <w:color w:val="000000"/>
          <w:szCs w:val="22"/>
          <w:lang w:val="it-IT"/>
        </w:rPr>
        <w:t>) di 4</w:t>
      </w:r>
      <w:r w:rsidR="00376DC9" w:rsidRPr="00340ABE">
        <w:rPr>
          <w:color w:val="000000"/>
          <w:szCs w:val="22"/>
          <w:lang w:val="it-IT"/>
        </w:rPr>
        <w:t> </w:t>
      </w:r>
      <w:r w:rsidRPr="00340ABE">
        <w:rPr>
          <w:color w:val="000000"/>
          <w:szCs w:val="22"/>
          <w:lang w:val="it-IT"/>
        </w:rPr>
        <w:t xml:space="preserve">ore </w:t>
      </w:r>
      <w:r w:rsidR="008D2CD6" w:rsidRPr="00340ABE">
        <w:rPr>
          <w:color w:val="000000"/>
          <w:szCs w:val="22"/>
          <w:lang w:val="it-IT"/>
        </w:rPr>
        <w:t xml:space="preserve">per </w:t>
      </w:r>
      <w:r w:rsidR="00503268" w:rsidRPr="00340ABE">
        <w:rPr>
          <w:color w:val="000000"/>
          <w:szCs w:val="22"/>
          <w:lang w:val="it-IT"/>
        </w:rPr>
        <w:t>tafamidis 61 mg e 2 ore per tafamidis meglumine 80 mg (4 x 20 mg)</w:t>
      </w:r>
      <w:r w:rsidR="00D10D91" w:rsidRPr="00340ABE">
        <w:rPr>
          <w:color w:val="000000"/>
          <w:lang w:val="it-IT"/>
        </w:rPr>
        <w:t xml:space="preserve"> </w:t>
      </w:r>
      <w:r w:rsidR="00D10D91" w:rsidRPr="00340ABE">
        <w:rPr>
          <w:color w:val="000000"/>
          <w:szCs w:val="22"/>
          <w:lang w:val="it-IT"/>
        </w:rPr>
        <w:t xml:space="preserve">dalla somministrazione a digiuno. </w:t>
      </w:r>
      <w:r w:rsidRPr="00340ABE">
        <w:rPr>
          <w:color w:val="000000"/>
          <w:szCs w:val="22"/>
          <w:lang w:val="it-IT"/>
        </w:rPr>
        <w:t>La somministrazione concomitante di cibo ipercalorico ad alto contenuto di grassi ha alterato la velocità di assorbimento, ma non l’entità dell’assorbimento. Questi risultati confermano la possibilità di somministrare tafamidis</w:t>
      </w:r>
      <w:r w:rsidR="007E5AA0" w:rsidRPr="00340ABE">
        <w:rPr>
          <w:color w:val="000000"/>
          <w:szCs w:val="22"/>
          <w:lang w:val="it-IT"/>
        </w:rPr>
        <w:t xml:space="preserve"> </w:t>
      </w:r>
      <w:r w:rsidR="00D01B28" w:rsidRPr="00340ABE">
        <w:rPr>
          <w:color w:val="000000"/>
          <w:szCs w:val="22"/>
          <w:lang w:val="it-IT"/>
        </w:rPr>
        <w:t>con o senza cibo</w:t>
      </w:r>
      <w:r w:rsidRPr="00340ABE">
        <w:rPr>
          <w:color w:val="000000"/>
          <w:szCs w:val="22"/>
          <w:lang w:val="it-IT"/>
        </w:rPr>
        <w:t>.</w:t>
      </w:r>
    </w:p>
    <w:p w14:paraId="5C9ED8ED" w14:textId="77777777" w:rsidR="00DC3A7A" w:rsidRPr="00340ABE" w:rsidRDefault="00DC3A7A" w:rsidP="00DC3A7A">
      <w:pPr>
        <w:rPr>
          <w:color w:val="000000"/>
          <w:szCs w:val="22"/>
          <w:lang w:val="it-IT"/>
        </w:rPr>
      </w:pPr>
    </w:p>
    <w:p w14:paraId="54F4E958" w14:textId="77777777" w:rsidR="00DC3A7A" w:rsidRPr="00340ABE" w:rsidRDefault="00DC3A7A" w:rsidP="00DC3A7A">
      <w:pPr>
        <w:keepNext/>
        <w:rPr>
          <w:color w:val="000000"/>
          <w:szCs w:val="22"/>
          <w:highlight w:val="cyan"/>
          <w:u w:val="single"/>
          <w:lang w:val="it-IT"/>
        </w:rPr>
      </w:pPr>
      <w:r w:rsidRPr="00340ABE">
        <w:rPr>
          <w:color w:val="000000"/>
          <w:szCs w:val="22"/>
          <w:u w:val="single"/>
          <w:lang w:val="it-IT"/>
        </w:rPr>
        <w:t>Distribuzione</w:t>
      </w:r>
    </w:p>
    <w:p w14:paraId="52A8A85D" w14:textId="77777777" w:rsidR="00DC3A7A" w:rsidRPr="00340ABE" w:rsidRDefault="00DC3A7A" w:rsidP="00DC3A7A">
      <w:pPr>
        <w:keepNext/>
        <w:rPr>
          <w:color w:val="000000"/>
          <w:szCs w:val="22"/>
          <w:u w:val="single"/>
          <w:lang w:val="it-IT"/>
        </w:rPr>
      </w:pPr>
    </w:p>
    <w:p w14:paraId="2B4FD7FF" w14:textId="77777777" w:rsidR="00DC3A7A" w:rsidRPr="00340ABE" w:rsidRDefault="00DC3A7A" w:rsidP="00DC3A7A">
      <w:pPr>
        <w:rPr>
          <w:color w:val="000000"/>
          <w:szCs w:val="22"/>
          <w:lang w:val="it-IT"/>
        </w:rPr>
      </w:pPr>
      <w:r w:rsidRPr="00340ABE">
        <w:rPr>
          <w:color w:val="000000"/>
          <w:szCs w:val="22"/>
          <w:lang w:val="it-IT"/>
        </w:rPr>
        <w:t>Il legame di tafamidis alle proteine plasmatiche è elevato (&gt;</w:t>
      </w:r>
      <w:r w:rsidR="007D2F19" w:rsidRPr="00340ABE">
        <w:rPr>
          <w:color w:val="000000"/>
          <w:szCs w:val="22"/>
          <w:lang w:val="it-IT"/>
        </w:rPr>
        <w:t> </w:t>
      </w:r>
      <w:r w:rsidRPr="00340ABE">
        <w:rPr>
          <w:color w:val="000000"/>
          <w:szCs w:val="22"/>
          <w:lang w:val="it-IT"/>
        </w:rPr>
        <w:t>99</w:t>
      </w:r>
      <w:r w:rsidRPr="00340ABE">
        <w:rPr>
          <w:strike/>
          <w:color w:val="000000"/>
          <w:szCs w:val="22"/>
          <w:lang w:val="it-IT"/>
        </w:rPr>
        <w:t>,9</w:t>
      </w:r>
      <w:r w:rsidRPr="00340ABE">
        <w:rPr>
          <w:color w:val="000000"/>
          <w:szCs w:val="22"/>
          <w:lang w:val="it-IT"/>
        </w:rPr>
        <w:t>%). Il volume apparente di distribuzione allo steady state è di 18,5 litri.</w:t>
      </w:r>
    </w:p>
    <w:p w14:paraId="311E0DCE" w14:textId="77777777" w:rsidR="00DC3A7A" w:rsidRPr="00340ABE" w:rsidRDefault="00DC3A7A" w:rsidP="00DC3A7A">
      <w:pPr>
        <w:rPr>
          <w:color w:val="000000"/>
          <w:szCs w:val="22"/>
          <w:lang w:val="it-IT"/>
        </w:rPr>
      </w:pPr>
    </w:p>
    <w:p w14:paraId="69046C34" w14:textId="77777777" w:rsidR="00DC3A7A" w:rsidRPr="00340ABE" w:rsidRDefault="00DC3A7A" w:rsidP="00DC3A7A">
      <w:pPr>
        <w:autoSpaceDE w:val="0"/>
        <w:autoSpaceDN w:val="0"/>
        <w:adjustRightInd w:val="0"/>
        <w:rPr>
          <w:color w:val="000000"/>
          <w:lang w:val="it-IT"/>
        </w:rPr>
      </w:pPr>
      <w:r w:rsidRPr="00340ABE">
        <w:rPr>
          <w:color w:val="000000"/>
          <w:lang w:val="it-IT"/>
        </w:rPr>
        <w:t xml:space="preserve">La misura del legame di tafamidis alle proteine del plasma è stata valutata mediante l’impiego di plasma animale e plasma umano. L’affinità di tafamidis per la TTR è superiore a quella per l’albumina. Pertanto, nel plasma, tafamidis con tutta probabilità tende a legarsi </w:t>
      </w:r>
      <w:r w:rsidR="00540186" w:rsidRPr="00340ABE">
        <w:rPr>
          <w:color w:val="000000"/>
          <w:lang w:val="it-IT"/>
        </w:rPr>
        <w:t xml:space="preserve">preferibilmente </w:t>
      </w:r>
      <w:r w:rsidRPr="00340ABE">
        <w:rPr>
          <w:color w:val="000000"/>
          <w:lang w:val="it-IT"/>
        </w:rPr>
        <w:t>alla TTR nonostante la concentrazione di albumina significativamente maggiore (600 </w:t>
      </w:r>
      <w:r w:rsidRPr="00340ABE">
        <w:rPr>
          <w:color w:val="000000"/>
        </w:rPr>
        <w:t>μ</w:t>
      </w:r>
      <w:r w:rsidRPr="00340ABE">
        <w:rPr>
          <w:color w:val="000000"/>
          <w:lang w:val="it-IT"/>
        </w:rPr>
        <w:t>M) rispetto alla TTR (3,6 </w:t>
      </w:r>
      <w:r w:rsidRPr="00340ABE">
        <w:rPr>
          <w:color w:val="000000"/>
        </w:rPr>
        <w:t>μ</w:t>
      </w:r>
      <w:r w:rsidRPr="00340ABE">
        <w:rPr>
          <w:color w:val="000000"/>
          <w:lang w:val="it-IT"/>
        </w:rPr>
        <w:t>M).</w:t>
      </w:r>
    </w:p>
    <w:p w14:paraId="69B7F4F5" w14:textId="77777777" w:rsidR="00DC3A7A" w:rsidRPr="00340ABE" w:rsidRDefault="00DC3A7A" w:rsidP="00DC3A7A">
      <w:pPr>
        <w:autoSpaceDE w:val="0"/>
        <w:autoSpaceDN w:val="0"/>
        <w:adjustRightInd w:val="0"/>
        <w:rPr>
          <w:color w:val="000000"/>
          <w:szCs w:val="22"/>
          <w:lang w:val="it-IT"/>
        </w:rPr>
      </w:pPr>
    </w:p>
    <w:p w14:paraId="513D54B0" w14:textId="77777777" w:rsidR="00DC3A7A" w:rsidRPr="00340ABE" w:rsidRDefault="00DC3A7A" w:rsidP="00DC3A7A">
      <w:pPr>
        <w:keepNext/>
        <w:rPr>
          <w:color w:val="000000"/>
          <w:szCs w:val="22"/>
          <w:u w:val="single"/>
          <w:lang w:val="it-IT"/>
        </w:rPr>
      </w:pPr>
      <w:r w:rsidRPr="00340ABE">
        <w:rPr>
          <w:color w:val="000000"/>
          <w:szCs w:val="22"/>
          <w:u w:val="single"/>
          <w:lang w:val="it-IT"/>
        </w:rPr>
        <w:t>Biotrasformazione ed eliminazione</w:t>
      </w:r>
    </w:p>
    <w:p w14:paraId="38E6BD2E" w14:textId="77777777" w:rsidR="00DC3A7A" w:rsidRPr="00340ABE" w:rsidRDefault="00DC3A7A" w:rsidP="00DC3A7A">
      <w:pPr>
        <w:keepNext/>
        <w:rPr>
          <w:color w:val="000000"/>
          <w:szCs w:val="22"/>
          <w:u w:val="single"/>
          <w:lang w:val="it-IT"/>
        </w:rPr>
      </w:pPr>
    </w:p>
    <w:p w14:paraId="06F44E01" w14:textId="77777777" w:rsidR="00DC3A7A" w:rsidRPr="00340ABE" w:rsidRDefault="00DC3A7A" w:rsidP="00DC3A7A">
      <w:pPr>
        <w:rPr>
          <w:color w:val="000000"/>
          <w:szCs w:val="22"/>
          <w:lang w:val="it-IT"/>
        </w:rPr>
      </w:pPr>
      <w:r w:rsidRPr="00340ABE">
        <w:rPr>
          <w:color w:val="000000"/>
          <w:szCs w:val="22"/>
          <w:lang w:val="it-IT"/>
        </w:rPr>
        <w:t>Non vi sono evidenze esplicite dell’escrezione per via biliare di tafamidis nell’uomo. I dati pre-clinici suggeriscono che tafamidis viene metabolizzato per glucoronidazione e viene escreto attraverso il sistema epatobiliare. Questa via di biotrasformazione è plausibile nell’uomo in quanto circa il 59% della dose totale somministrata si ritrova nelle feci e circa il 22% nelle urine. Sulla base dei risultati della farmacocinetica di popolazione, la clearance orale apparente di tafamidis è 0,263 L/ora, mentre l’emivita media d</w:t>
      </w:r>
      <w:r w:rsidR="00540186" w:rsidRPr="00340ABE">
        <w:rPr>
          <w:color w:val="000000"/>
          <w:szCs w:val="22"/>
          <w:lang w:val="it-IT"/>
        </w:rPr>
        <w:t>i</w:t>
      </w:r>
      <w:r w:rsidRPr="00340ABE">
        <w:rPr>
          <w:color w:val="000000"/>
          <w:szCs w:val="22"/>
          <w:lang w:val="it-IT"/>
        </w:rPr>
        <w:t xml:space="preserve"> popolazione è circa 49 ore.</w:t>
      </w:r>
    </w:p>
    <w:p w14:paraId="656129FE" w14:textId="77777777" w:rsidR="00DC3A7A" w:rsidRPr="00340ABE" w:rsidRDefault="00DC3A7A" w:rsidP="00DC3A7A">
      <w:pPr>
        <w:rPr>
          <w:color w:val="000000"/>
          <w:szCs w:val="22"/>
          <w:lang w:val="it-IT"/>
        </w:rPr>
      </w:pPr>
    </w:p>
    <w:p w14:paraId="5B94E6DD" w14:textId="77777777" w:rsidR="00DC3A7A" w:rsidRPr="00340ABE" w:rsidRDefault="00DC3A7A" w:rsidP="00DC3A7A">
      <w:pPr>
        <w:keepNext/>
        <w:rPr>
          <w:color w:val="000000"/>
          <w:szCs w:val="22"/>
          <w:u w:val="single"/>
          <w:lang w:val="it-IT"/>
        </w:rPr>
      </w:pPr>
      <w:r w:rsidRPr="00340ABE">
        <w:rPr>
          <w:color w:val="000000"/>
          <w:szCs w:val="22"/>
          <w:u w:val="single"/>
          <w:lang w:val="it-IT"/>
        </w:rPr>
        <w:t>Linearità della dose e del tempo</w:t>
      </w:r>
    </w:p>
    <w:p w14:paraId="7A699435" w14:textId="77777777" w:rsidR="00DC3A7A" w:rsidRPr="00340ABE" w:rsidRDefault="00DC3A7A" w:rsidP="00DC3A7A">
      <w:pPr>
        <w:keepNext/>
        <w:rPr>
          <w:color w:val="000000"/>
          <w:szCs w:val="22"/>
          <w:u w:val="single"/>
          <w:lang w:val="it-IT"/>
        </w:rPr>
      </w:pPr>
    </w:p>
    <w:p w14:paraId="3F67B2FC"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L’esposizione generata da una somministrazione di tafamidis meglumine una volta al giorno è aumentata all’aumentare della dose fino a una dose singola di 480 mg e a dosi multiple di 80 mg/die.</w:t>
      </w:r>
      <w:r w:rsidR="002112DD" w:rsidRPr="00340ABE">
        <w:rPr>
          <w:rFonts w:ascii="Times New Roman" w:eastAsia="Times New Roman" w:hAnsi="Times New Roman" w:cs="Times New Roman"/>
          <w:color w:val="000000"/>
          <w:sz w:val="22"/>
          <w:szCs w:val="22"/>
          <w:lang w:val="it-IT" w:eastAsia="en-US"/>
        </w:rPr>
        <w:t xml:space="preserve"> </w:t>
      </w:r>
      <w:r w:rsidRPr="00340ABE">
        <w:rPr>
          <w:rFonts w:ascii="Times New Roman" w:eastAsia="Times New Roman" w:hAnsi="Times New Roman" w:cs="Times New Roman"/>
          <w:color w:val="000000"/>
          <w:sz w:val="22"/>
          <w:szCs w:val="22"/>
          <w:lang w:val="it-IT" w:eastAsia="en-US"/>
        </w:rPr>
        <w:t>In generale, gli aumenti sono risultati proporzionali o quasi proporzionali alla dose, mentre la clearance di tafamidis è risultata stazionaria nel tempo.</w:t>
      </w:r>
    </w:p>
    <w:p w14:paraId="084A3F99"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p>
    <w:p w14:paraId="23768017"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 xml:space="preserve">La biodisponibilità relativa di Vyndaqel 61 mg (tafamidis) è simile a </w:t>
      </w:r>
      <w:r w:rsidR="00D01B28" w:rsidRPr="00340ABE">
        <w:rPr>
          <w:rFonts w:ascii="Times New Roman" w:eastAsia="Times New Roman" w:hAnsi="Times New Roman" w:cs="Times New Roman"/>
          <w:color w:val="000000"/>
          <w:sz w:val="22"/>
          <w:szCs w:val="22"/>
          <w:lang w:val="it-IT" w:eastAsia="en-US"/>
        </w:rPr>
        <w:t xml:space="preserve">quella di </w:t>
      </w:r>
      <w:r w:rsidRPr="00340ABE">
        <w:rPr>
          <w:rFonts w:ascii="Times New Roman" w:eastAsia="Times New Roman" w:hAnsi="Times New Roman" w:cs="Times New Roman"/>
          <w:color w:val="000000"/>
          <w:sz w:val="22"/>
          <w:szCs w:val="22"/>
          <w:lang w:val="it-IT" w:eastAsia="en-US"/>
        </w:rPr>
        <w:t>tafamidis meglumine 80 mg allo steady state. Tafamidis e tafamidis meglumine non sono intercambiabili su</w:t>
      </w:r>
      <w:r w:rsidR="00540186" w:rsidRPr="00340ABE">
        <w:rPr>
          <w:rFonts w:ascii="Times New Roman" w:eastAsia="Times New Roman" w:hAnsi="Times New Roman" w:cs="Times New Roman"/>
          <w:color w:val="000000"/>
          <w:sz w:val="22"/>
          <w:szCs w:val="22"/>
          <w:lang w:val="it-IT" w:eastAsia="en-US"/>
        </w:rPr>
        <w:t>lla</w:t>
      </w:r>
      <w:r w:rsidRPr="00340ABE">
        <w:rPr>
          <w:rFonts w:ascii="Times New Roman" w:eastAsia="Times New Roman" w:hAnsi="Times New Roman" w:cs="Times New Roman"/>
          <w:color w:val="000000"/>
          <w:sz w:val="22"/>
          <w:szCs w:val="22"/>
          <w:lang w:val="it-IT" w:eastAsia="en-US"/>
        </w:rPr>
        <w:t xml:space="preserve"> base </w:t>
      </w:r>
      <w:r w:rsidR="00540186" w:rsidRPr="00340ABE">
        <w:rPr>
          <w:rFonts w:ascii="Times New Roman" w:eastAsia="Times New Roman" w:hAnsi="Times New Roman" w:cs="Times New Roman"/>
          <w:color w:val="000000"/>
          <w:sz w:val="22"/>
          <w:szCs w:val="22"/>
          <w:lang w:val="it-IT" w:eastAsia="en-US"/>
        </w:rPr>
        <w:t>dei</w:t>
      </w:r>
      <w:r w:rsidRPr="00340ABE">
        <w:rPr>
          <w:rFonts w:ascii="Times New Roman" w:eastAsia="Times New Roman" w:hAnsi="Times New Roman" w:cs="Times New Roman"/>
          <w:color w:val="000000"/>
          <w:sz w:val="22"/>
          <w:szCs w:val="22"/>
          <w:lang w:val="it-IT" w:eastAsia="en-US"/>
        </w:rPr>
        <w:t xml:space="preserve"> mg.</w:t>
      </w:r>
    </w:p>
    <w:p w14:paraId="141CABFA"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p>
    <w:p w14:paraId="2AFE6373"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I parametri farmacocinetici sono risultati</w:t>
      </w:r>
      <w:r w:rsidR="00163E9F" w:rsidRPr="00340ABE">
        <w:rPr>
          <w:rFonts w:ascii="Times New Roman" w:eastAsia="Times New Roman" w:hAnsi="Times New Roman" w:cs="Times New Roman"/>
          <w:color w:val="000000"/>
          <w:sz w:val="22"/>
          <w:szCs w:val="22"/>
          <w:lang w:val="it-IT" w:eastAsia="en-US"/>
        </w:rPr>
        <w:t xml:space="preserve"> simili</w:t>
      </w:r>
      <w:r w:rsidRPr="00340ABE">
        <w:rPr>
          <w:rFonts w:ascii="Times New Roman" w:eastAsia="Times New Roman" w:hAnsi="Times New Roman" w:cs="Times New Roman"/>
          <w:color w:val="000000"/>
          <w:sz w:val="22"/>
          <w:szCs w:val="22"/>
          <w:lang w:val="it-IT" w:eastAsia="en-US"/>
        </w:rPr>
        <w:t xml:space="preserve"> in seguito alla somministrazione singola e alla somministrazione ripetuta di una dose da 20 mg di tafamidis meglumine, il che indica l’assenza di induzione o di inibizione del metabolismo</w:t>
      </w:r>
      <w:r w:rsidR="00912D70" w:rsidRPr="00340ABE">
        <w:rPr>
          <w:rFonts w:ascii="Times New Roman" w:eastAsia="Times New Roman" w:hAnsi="Times New Roman" w:cs="Times New Roman"/>
          <w:color w:val="000000"/>
          <w:sz w:val="22"/>
          <w:szCs w:val="22"/>
          <w:lang w:val="it-IT" w:eastAsia="en-US"/>
        </w:rPr>
        <w:t xml:space="preserve"> </w:t>
      </w:r>
      <w:r w:rsidRPr="00340ABE">
        <w:rPr>
          <w:rFonts w:ascii="Times New Roman" w:eastAsia="Times New Roman" w:hAnsi="Times New Roman" w:cs="Times New Roman"/>
          <w:color w:val="000000"/>
          <w:sz w:val="22"/>
          <w:szCs w:val="22"/>
          <w:lang w:val="it-IT" w:eastAsia="en-US"/>
        </w:rPr>
        <w:t>di tafamidis.</w:t>
      </w:r>
    </w:p>
    <w:p w14:paraId="7C39ED25"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p>
    <w:p w14:paraId="554B9163"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r w:rsidRPr="00340ABE">
        <w:rPr>
          <w:rFonts w:ascii="Times New Roman" w:eastAsia="Times New Roman" w:hAnsi="Times New Roman" w:cs="Times New Roman"/>
          <w:color w:val="000000"/>
          <w:sz w:val="22"/>
          <w:szCs w:val="22"/>
          <w:lang w:val="it-IT" w:eastAsia="en-US"/>
        </w:rPr>
        <w:t>I risultati della monosomministrazione giornaliera di tafamidis meglumine da 15 a 60 mg in soluzione orale per 14 giorni hanno dimostrato che lo steady state viene raggiunto dopo 14 giorni.</w:t>
      </w:r>
    </w:p>
    <w:p w14:paraId="4F156100" w14:textId="77777777" w:rsidR="00DC3A7A" w:rsidRPr="00340ABE" w:rsidRDefault="00DC3A7A" w:rsidP="00DC3A7A">
      <w:pPr>
        <w:pStyle w:val="NormalAgency"/>
        <w:widowControl w:val="0"/>
        <w:rPr>
          <w:rFonts w:ascii="Times New Roman" w:eastAsia="Times New Roman" w:hAnsi="Times New Roman" w:cs="Times New Roman"/>
          <w:color w:val="000000"/>
          <w:sz w:val="22"/>
          <w:szCs w:val="22"/>
          <w:lang w:val="it-IT" w:eastAsia="en-US"/>
        </w:rPr>
      </w:pPr>
    </w:p>
    <w:p w14:paraId="02371545" w14:textId="77777777" w:rsidR="00DC3A7A" w:rsidRPr="00340ABE" w:rsidRDefault="00DC3A7A" w:rsidP="00DC3A7A">
      <w:pPr>
        <w:keepNext/>
        <w:rPr>
          <w:color w:val="000000"/>
          <w:szCs w:val="22"/>
          <w:u w:val="single"/>
          <w:lang w:val="it-IT"/>
        </w:rPr>
      </w:pPr>
      <w:r w:rsidRPr="00340ABE">
        <w:rPr>
          <w:color w:val="000000"/>
          <w:szCs w:val="22"/>
          <w:u w:val="single"/>
          <w:lang w:val="it-IT"/>
        </w:rPr>
        <w:t>Popolazioni speciali</w:t>
      </w:r>
    </w:p>
    <w:p w14:paraId="1637AA7F" w14:textId="77777777" w:rsidR="00DC3A7A" w:rsidRPr="00340ABE" w:rsidRDefault="00DC3A7A" w:rsidP="00DC3A7A">
      <w:pPr>
        <w:keepNext/>
        <w:rPr>
          <w:color w:val="000000"/>
          <w:szCs w:val="22"/>
          <w:u w:val="single"/>
          <w:lang w:val="it-IT"/>
        </w:rPr>
      </w:pPr>
    </w:p>
    <w:p w14:paraId="709486FA" w14:textId="77777777" w:rsidR="00DC3A7A" w:rsidRPr="00340ABE" w:rsidRDefault="00DC3A7A" w:rsidP="00DC3A7A">
      <w:pPr>
        <w:pStyle w:val="FoldRxBodyTest"/>
        <w:keepNext/>
        <w:spacing w:after="0"/>
        <w:rPr>
          <w:i/>
          <w:color w:val="000000"/>
          <w:sz w:val="22"/>
          <w:szCs w:val="22"/>
          <w:lang w:val="it-IT"/>
        </w:rPr>
      </w:pPr>
      <w:r w:rsidRPr="00340ABE">
        <w:rPr>
          <w:i/>
          <w:color w:val="000000"/>
          <w:sz w:val="22"/>
          <w:szCs w:val="22"/>
          <w:lang w:val="it-IT"/>
        </w:rPr>
        <w:t>Compromissione epatica</w:t>
      </w:r>
    </w:p>
    <w:p w14:paraId="0D0B288C" w14:textId="77777777" w:rsidR="00DC3A7A" w:rsidRPr="00340ABE" w:rsidRDefault="00DC3A7A" w:rsidP="00DC3A7A">
      <w:pPr>
        <w:pStyle w:val="FoldRxBodyTest"/>
        <w:keepNext/>
        <w:spacing w:after="0"/>
        <w:rPr>
          <w:i/>
          <w:color w:val="000000"/>
          <w:sz w:val="22"/>
          <w:szCs w:val="22"/>
          <w:lang w:val="it-IT"/>
        </w:rPr>
      </w:pPr>
    </w:p>
    <w:p w14:paraId="001F42ED" w14:textId="77777777" w:rsidR="00DC3A7A" w:rsidRPr="00340ABE" w:rsidRDefault="00DC3A7A" w:rsidP="00BE6F98">
      <w:pPr>
        <w:pStyle w:val="FoldRxBodyTest"/>
        <w:rPr>
          <w:color w:val="000000"/>
          <w:sz w:val="22"/>
          <w:szCs w:val="22"/>
          <w:lang w:val="it-IT"/>
        </w:rPr>
      </w:pPr>
      <w:r w:rsidRPr="00340ABE">
        <w:rPr>
          <w:color w:val="000000"/>
          <w:sz w:val="22"/>
          <w:szCs w:val="22"/>
          <w:lang w:val="it-IT"/>
        </w:rPr>
        <w:t>I dati di farmacocinetica mostrano una riduzione dell’esposizione sistemica (circa il 40%) ed un aumento della clearance totale (0,52 L/h vs 0,31 L/h) di tafamidis meglumine nei pazienti con compromissione epatica moderata (punteggio di Child-Pugh da 7 a 9 inclus</w:t>
      </w:r>
      <w:r w:rsidR="0074516E" w:rsidRPr="00340ABE">
        <w:rPr>
          <w:color w:val="000000"/>
          <w:sz w:val="22"/>
          <w:szCs w:val="22"/>
          <w:lang w:val="it-IT"/>
        </w:rPr>
        <w:t>i</w:t>
      </w:r>
      <w:r w:rsidRPr="00340ABE">
        <w:rPr>
          <w:color w:val="000000"/>
          <w:sz w:val="22"/>
          <w:szCs w:val="22"/>
          <w:lang w:val="it-IT"/>
        </w:rPr>
        <w:t>) rispetto ai soggetti sani a causa di una maggiore frazione libera di tafamidis. Poiché i pazienti con compromissione epatica moderata presentano livelli di TTR più bassi rispetto ai soggetti sani, non è richiesto alcun aggiustamento del dosaggio in quanto la stechiometria di tafamidis con la proteina bersaglio TTR sarà sufficiente a stabilizzare i tetrameri di TTR. L’esposizione a tafamidis nei pazienti con compromissione epatica severa non è nota.</w:t>
      </w:r>
    </w:p>
    <w:p w14:paraId="4A573D30" w14:textId="77777777" w:rsidR="00DC3A7A" w:rsidRPr="00340ABE" w:rsidRDefault="00DC3A7A" w:rsidP="00DC3A7A">
      <w:pPr>
        <w:pStyle w:val="FoldRxBodyTest"/>
        <w:keepNext/>
        <w:spacing w:after="0"/>
        <w:rPr>
          <w:i/>
          <w:color w:val="000000"/>
          <w:sz w:val="22"/>
          <w:szCs w:val="22"/>
          <w:lang w:val="it-IT"/>
        </w:rPr>
      </w:pPr>
      <w:r w:rsidRPr="00340ABE">
        <w:rPr>
          <w:i/>
          <w:color w:val="000000"/>
          <w:sz w:val="22"/>
          <w:szCs w:val="22"/>
          <w:lang w:val="it-IT"/>
        </w:rPr>
        <w:t>Compromissione renale</w:t>
      </w:r>
    </w:p>
    <w:p w14:paraId="0FD33209" w14:textId="77777777" w:rsidR="00DC3A7A" w:rsidRPr="00340ABE" w:rsidRDefault="00DC3A7A" w:rsidP="00DC3A7A">
      <w:pPr>
        <w:pStyle w:val="FoldRxBodyTest"/>
        <w:keepNext/>
        <w:spacing w:after="0"/>
        <w:rPr>
          <w:i/>
          <w:color w:val="000000"/>
          <w:sz w:val="22"/>
          <w:szCs w:val="22"/>
          <w:lang w:val="it-IT"/>
        </w:rPr>
      </w:pPr>
    </w:p>
    <w:p w14:paraId="34332BBB" w14:textId="77777777" w:rsidR="00DC3A7A" w:rsidRPr="00340ABE" w:rsidRDefault="00DC3A7A" w:rsidP="00DC3A7A">
      <w:pPr>
        <w:rPr>
          <w:color w:val="000000"/>
          <w:szCs w:val="22"/>
          <w:lang w:val="it-IT"/>
        </w:rPr>
      </w:pPr>
      <w:r w:rsidRPr="00340ABE">
        <w:rPr>
          <w:color w:val="000000"/>
          <w:szCs w:val="22"/>
          <w:lang w:val="it-IT"/>
        </w:rPr>
        <w:t>Tafamidis non è stato specificamente valutato in uno studio dedicato condotto su pazienti con compromissione renale. L’influenza della clearance di creatinina sulla farmacocinetica di tafamidis è stata valutata mediante un’analisi della farmacocinetica di popolazione in pazienti con clearance di creatinina superiore a 18 mL/min. Le stime farmacocinetiche hanno mostrato l’assenza di differenze nella clearance orale apparente di tafamidis in pazienti con clearance di creatinina inferiore a 80 mL/min rispetto ai pazienti con clearance di creatinina pari o superiore a 80 mL/min. Non si considera necessario alcun aggiustamento di dosaggio nei pazienti affetti da compromissione renale.</w:t>
      </w:r>
    </w:p>
    <w:p w14:paraId="2A218212" w14:textId="77777777" w:rsidR="00DC3A7A" w:rsidRPr="00340ABE" w:rsidRDefault="00DC3A7A" w:rsidP="00DC3A7A">
      <w:pPr>
        <w:rPr>
          <w:color w:val="000000"/>
          <w:szCs w:val="22"/>
          <w:lang w:val="it-IT"/>
        </w:rPr>
      </w:pPr>
    </w:p>
    <w:p w14:paraId="6287BDE9" w14:textId="77777777" w:rsidR="00DC3A7A" w:rsidRPr="00340ABE" w:rsidRDefault="00DC3A7A" w:rsidP="00DC3A7A">
      <w:pPr>
        <w:pStyle w:val="FoldRxBodyTest"/>
        <w:keepNext/>
        <w:spacing w:after="0"/>
        <w:rPr>
          <w:i/>
          <w:color w:val="000000"/>
          <w:sz w:val="22"/>
          <w:szCs w:val="22"/>
          <w:lang w:val="it-IT"/>
        </w:rPr>
      </w:pPr>
      <w:r w:rsidRPr="00340ABE">
        <w:rPr>
          <w:i/>
          <w:color w:val="000000"/>
          <w:sz w:val="22"/>
          <w:szCs w:val="22"/>
          <w:lang w:val="it-IT"/>
        </w:rPr>
        <w:t>Pazienti anziani</w:t>
      </w:r>
    </w:p>
    <w:p w14:paraId="0C8D7787" w14:textId="77777777" w:rsidR="00DC3A7A" w:rsidRPr="00340ABE" w:rsidRDefault="00DC3A7A" w:rsidP="00DC3A7A">
      <w:pPr>
        <w:pStyle w:val="FoldRxBodyTest"/>
        <w:keepNext/>
        <w:spacing w:after="0"/>
        <w:rPr>
          <w:i/>
          <w:color w:val="000000"/>
          <w:sz w:val="22"/>
          <w:szCs w:val="22"/>
          <w:lang w:val="it-IT"/>
        </w:rPr>
      </w:pPr>
    </w:p>
    <w:p w14:paraId="2A2F2E64" w14:textId="77777777" w:rsidR="00DC3A7A" w:rsidRPr="00340ABE" w:rsidRDefault="00DC3A7A" w:rsidP="00DC3A7A">
      <w:pPr>
        <w:rPr>
          <w:color w:val="000000"/>
          <w:szCs w:val="22"/>
          <w:lang w:val="it-IT"/>
        </w:rPr>
      </w:pPr>
      <w:r w:rsidRPr="00340ABE">
        <w:rPr>
          <w:color w:val="000000"/>
          <w:szCs w:val="22"/>
          <w:lang w:val="it-IT"/>
        </w:rPr>
        <w:t>In base ai risultati della farmacocinetica di popolazione, i soggetti di età pari o superiore ai 65</w:t>
      </w:r>
      <w:r w:rsidR="00376DC9" w:rsidRPr="00340ABE">
        <w:rPr>
          <w:color w:val="000000"/>
          <w:szCs w:val="22"/>
          <w:lang w:val="it-IT"/>
        </w:rPr>
        <w:t> </w:t>
      </w:r>
      <w:r w:rsidRPr="00340ABE">
        <w:rPr>
          <w:color w:val="000000"/>
          <w:szCs w:val="22"/>
          <w:lang w:val="it-IT"/>
        </w:rPr>
        <w:t xml:space="preserve">anni presentano una clearance orale apparente allo steady state inferiore </w:t>
      </w:r>
      <w:r w:rsidR="00860A82" w:rsidRPr="00340ABE">
        <w:rPr>
          <w:color w:val="000000"/>
          <w:szCs w:val="22"/>
          <w:lang w:val="it-IT"/>
        </w:rPr>
        <w:t xml:space="preserve">in media </w:t>
      </w:r>
      <w:r w:rsidRPr="00340ABE">
        <w:rPr>
          <w:color w:val="000000"/>
          <w:szCs w:val="22"/>
          <w:lang w:val="it-IT"/>
        </w:rPr>
        <w:t>del 15% rispetto a quella dei soggetti di età inferiore ai 65</w:t>
      </w:r>
      <w:r w:rsidR="00376DC9" w:rsidRPr="00340ABE">
        <w:rPr>
          <w:color w:val="000000"/>
          <w:szCs w:val="22"/>
          <w:lang w:val="it-IT"/>
        </w:rPr>
        <w:t> </w:t>
      </w:r>
      <w:r w:rsidRPr="00340ABE">
        <w:rPr>
          <w:color w:val="000000"/>
          <w:szCs w:val="22"/>
          <w:lang w:val="it-IT"/>
        </w:rPr>
        <w:t>anni. Tuttavia, la differenza nella clearance comporta un aumento</w:t>
      </w:r>
      <w:r w:rsidR="00912D70" w:rsidRPr="00340ABE">
        <w:rPr>
          <w:color w:val="000000"/>
          <w:szCs w:val="22"/>
          <w:lang w:val="it-IT"/>
        </w:rPr>
        <w:t xml:space="preserve"> medio </w:t>
      </w:r>
      <w:r w:rsidRPr="00340ABE">
        <w:rPr>
          <w:color w:val="000000"/>
          <w:szCs w:val="22"/>
          <w:lang w:val="it-IT"/>
        </w:rPr>
        <w:t>&lt;</w:t>
      </w:r>
      <w:r w:rsidR="007D2F19" w:rsidRPr="00340ABE">
        <w:rPr>
          <w:color w:val="000000"/>
          <w:szCs w:val="22"/>
          <w:lang w:val="it-IT"/>
        </w:rPr>
        <w:t> </w:t>
      </w:r>
      <w:r w:rsidRPr="00340ABE">
        <w:rPr>
          <w:color w:val="000000"/>
          <w:szCs w:val="22"/>
          <w:lang w:val="it-IT"/>
        </w:rPr>
        <w:t xml:space="preserve">20% </w:t>
      </w:r>
      <w:r w:rsidR="00E20C0A" w:rsidRPr="00340ABE">
        <w:rPr>
          <w:color w:val="000000"/>
          <w:szCs w:val="22"/>
          <w:lang w:val="it-IT"/>
        </w:rPr>
        <w:t>della</w:t>
      </w:r>
      <w:r w:rsidRPr="00340ABE">
        <w:rPr>
          <w:color w:val="000000"/>
          <w:szCs w:val="22"/>
          <w:lang w:val="it-IT"/>
        </w:rPr>
        <w:t xml:space="preserve"> C</w:t>
      </w:r>
      <w:r w:rsidRPr="00340ABE">
        <w:rPr>
          <w:color w:val="000000"/>
          <w:szCs w:val="22"/>
          <w:vertAlign w:val="subscript"/>
          <w:lang w:val="it-IT"/>
        </w:rPr>
        <w:t>max</w:t>
      </w:r>
      <w:r w:rsidRPr="00340ABE">
        <w:rPr>
          <w:color w:val="000000"/>
          <w:szCs w:val="22"/>
          <w:lang w:val="it-IT"/>
        </w:rPr>
        <w:t xml:space="preserve"> e AUC rispetto ai soggetti più giovani e non è pertanto clinicamente significativa.</w:t>
      </w:r>
    </w:p>
    <w:p w14:paraId="6F137C94" w14:textId="77777777" w:rsidR="00DC3A7A" w:rsidRPr="00340ABE" w:rsidRDefault="00DC3A7A" w:rsidP="00DC3A7A">
      <w:pPr>
        <w:rPr>
          <w:color w:val="000000"/>
          <w:szCs w:val="22"/>
          <w:lang w:val="it-IT"/>
        </w:rPr>
      </w:pPr>
    </w:p>
    <w:p w14:paraId="599F3A31" w14:textId="77777777" w:rsidR="00DC3A7A" w:rsidRPr="00340ABE" w:rsidRDefault="00DC3A7A" w:rsidP="00DC3A7A">
      <w:pPr>
        <w:keepNext/>
        <w:rPr>
          <w:color w:val="000000"/>
          <w:szCs w:val="22"/>
          <w:u w:val="single"/>
          <w:lang w:val="it-IT"/>
        </w:rPr>
      </w:pPr>
      <w:r w:rsidRPr="00340ABE">
        <w:rPr>
          <w:color w:val="000000"/>
          <w:szCs w:val="22"/>
          <w:u w:val="single"/>
          <w:lang w:val="it-IT"/>
        </w:rPr>
        <w:t>Relazion</w:t>
      </w:r>
      <w:r w:rsidR="007C1885" w:rsidRPr="00340ABE">
        <w:rPr>
          <w:color w:val="000000"/>
          <w:szCs w:val="22"/>
          <w:u w:val="single"/>
          <w:lang w:val="it-IT"/>
        </w:rPr>
        <w:t>i</w:t>
      </w:r>
      <w:r w:rsidRPr="00340ABE">
        <w:rPr>
          <w:color w:val="000000"/>
          <w:szCs w:val="22"/>
          <w:u w:val="single"/>
          <w:lang w:val="it-IT"/>
        </w:rPr>
        <w:t xml:space="preserve"> farmacocinetic</w:t>
      </w:r>
      <w:r w:rsidR="007C1885" w:rsidRPr="00340ABE">
        <w:rPr>
          <w:color w:val="000000"/>
          <w:szCs w:val="22"/>
          <w:u w:val="single"/>
          <w:lang w:val="it-IT"/>
        </w:rPr>
        <w:t>he</w:t>
      </w:r>
      <w:r w:rsidRPr="00340ABE">
        <w:rPr>
          <w:color w:val="000000"/>
          <w:szCs w:val="22"/>
          <w:u w:val="single"/>
          <w:lang w:val="it-IT"/>
        </w:rPr>
        <w:t>/farmacodinamic</w:t>
      </w:r>
      <w:r w:rsidR="007C1885" w:rsidRPr="00340ABE">
        <w:rPr>
          <w:color w:val="000000"/>
          <w:szCs w:val="22"/>
          <w:u w:val="single"/>
          <w:lang w:val="it-IT"/>
        </w:rPr>
        <w:t>he</w:t>
      </w:r>
    </w:p>
    <w:p w14:paraId="4C885087" w14:textId="77777777" w:rsidR="00DC3A7A" w:rsidRPr="00340ABE" w:rsidRDefault="00DC3A7A" w:rsidP="00DC3A7A">
      <w:pPr>
        <w:keepNext/>
        <w:rPr>
          <w:color w:val="000000"/>
          <w:szCs w:val="22"/>
          <w:lang w:val="it-IT"/>
        </w:rPr>
      </w:pPr>
    </w:p>
    <w:p w14:paraId="24862602" w14:textId="77777777" w:rsidR="00DC3A7A" w:rsidRPr="00340ABE" w:rsidRDefault="00DC3A7A" w:rsidP="00DC3A7A">
      <w:pPr>
        <w:rPr>
          <w:iCs/>
          <w:color w:val="000000"/>
          <w:szCs w:val="22"/>
          <w:lang w:val="it-IT"/>
        </w:rPr>
      </w:pPr>
      <w:r w:rsidRPr="00340ABE">
        <w:rPr>
          <w:iCs/>
          <w:color w:val="000000"/>
          <w:szCs w:val="22"/>
          <w:lang w:val="it-IT"/>
        </w:rPr>
        <w:t xml:space="preserve">I dati </w:t>
      </w:r>
      <w:r w:rsidRPr="00340ABE">
        <w:rPr>
          <w:i/>
          <w:color w:val="000000"/>
          <w:szCs w:val="22"/>
          <w:lang w:val="it-IT"/>
        </w:rPr>
        <w:t>in vitro</w:t>
      </w:r>
      <w:r w:rsidRPr="00340ABE">
        <w:rPr>
          <w:iCs/>
          <w:color w:val="000000"/>
          <w:szCs w:val="22"/>
          <w:lang w:val="it-IT"/>
        </w:rPr>
        <w:t xml:space="preserve"> mostrano che tafamidis non inibisce in modo significativo gli isoenzimi CYP1A2, CYP3A4, CYP3A5, CYP2B6, CYP2C8, CYP2C9, CYP2C19 e CYP2D6 del citocromo P450.Non si prevede che tafamidis generi interazioni farmacologiche clinicamente rilevanti dovute all’induzione di CYP1A2, CYP2B6 o CYP3A4.</w:t>
      </w:r>
    </w:p>
    <w:p w14:paraId="496CE1D5" w14:textId="77777777" w:rsidR="00DC3A7A" w:rsidRPr="00340ABE" w:rsidRDefault="00DC3A7A" w:rsidP="00DC3A7A">
      <w:pPr>
        <w:rPr>
          <w:rStyle w:val="BlueText"/>
          <w:color w:val="000000"/>
          <w:szCs w:val="22"/>
          <w:lang w:val="it-IT"/>
        </w:rPr>
      </w:pPr>
    </w:p>
    <w:p w14:paraId="712090AD" w14:textId="77777777" w:rsidR="00DC3A7A" w:rsidRPr="00340ABE" w:rsidRDefault="00DC3A7A" w:rsidP="00DC3A7A">
      <w:pPr>
        <w:rPr>
          <w:rStyle w:val="BlueText"/>
          <w:iCs/>
          <w:color w:val="000000"/>
          <w:szCs w:val="22"/>
          <w:lang w:val="it-IT"/>
        </w:rPr>
      </w:pPr>
      <w:r w:rsidRPr="00340ABE">
        <w:rPr>
          <w:rStyle w:val="BlueText"/>
          <w:iCs/>
          <w:color w:val="000000"/>
          <w:szCs w:val="22"/>
          <w:lang w:val="it-IT"/>
        </w:rPr>
        <w:t xml:space="preserve">Studi </w:t>
      </w:r>
      <w:r w:rsidRPr="00340ABE">
        <w:rPr>
          <w:rStyle w:val="BlueText"/>
          <w:i/>
          <w:color w:val="000000"/>
          <w:szCs w:val="22"/>
          <w:lang w:val="it-IT"/>
        </w:rPr>
        <w:t>in vitro</w:t>
      </w:r>
      <w:r w:rsidRPr="00340ABE">
        <w:rPr>
          <w:rStyle w:val="BlueText"/>
          <w:iCs/>
          <w:color w:val="000000"/>
          <w:szCs w:val="22"/>
          <w:lang w:val="it-IT"/>
        </w:rPr>
        <w:t xml:space="preserve"> suggeriscono che è improbabile che tafamidis causi interazioni farmacologiche a concentrazioni clinicamente rilevanti con i substrati dell’UDP-glucuronosil transferasi (UGT) a livello sistemico. Tafamidis potrebbe inibire le attività intestinali dell’UGT1A1.</w:t>
      </w:r>
    </w:p>
    <w:p w14:paraId="095B370F" w14:textId="77777777" w:rsidR="00DC3A7A" w:rsidRPr="00340ABE" w:rsidRDefault="00DC3A7A" w:rsidP="00DC3A7A">
      <w:pPr>
        <w:rPr>
          <w:rStyle w:val="BlueText"/>
          <w:color w:val="000000"/>
          <w:szCs w:val="22"/>
          <w:lang w:val="it-IT"/>
        </w:rPr>
      </w:pPr>
    </w:p>
    <w:p w14:paraId="0B5BF7D2" w14:textId="77777777" w:rsidR="00DC3A7A" w:rsidRPr="00340ABE" w:rsidRDefault="00DC3A7A" w:rsidP="00DC3A7A">
      <w:pPr>
        <w:rPr>
          <w:rStyle w:val="BlueText"/>
          <w:color w:val="000000"/>
          <w:szCs w:val="22"/>
          <w:lang w:val="it-IT"/>
        </w:rPr>
      </w:pPr>
      <w:r w:rsidRPr="00340ABE">
        <w:rPr>
          <w:rStyle w:val="BlueText"/>
          <w:color w:val="000000"/>
          <w:szCs w:val="22"/>
          <w:lang w:val="it-IT"/>
        </w:rPr>
        <w:t>Tafamidis ha mostrato un ridotto potenziale di inibizione di proteina di resistenza multifarmaco (MDR1) (anche nota come P</w:t>
      </w:r>
      <w:r w:rsidR="00E20C0A" w:rsidRPr="00340ABE">
        <w:rPr>
          <w:rStyle w:val="BlueText"/>
          <w:color w:val="000000"/>
          <w:szCs w:val="22"/>
          <w:lang w:val="it-IT"/>
        </w:rPr>
        <w:t>-</w:t>
      </w:r>
      <w:r w:rsidRPr="00340ABE">
        <w:rPr>
          <w:rStyle w:val="BlueText"/>
          <w:color w:val="000000"/>
          <w:szCs w:val="22"/>
          <w:lang w:val="it-IT"/>
        </w:rPr>
        <w:t>glicoproteina, P-gp) a livello sistemico e nel tratto gastrointestinale (GI), trasportatore di cationi organici 2 (OCT2), trasportatore per l’estrusione multifarmaco e di tossine 1 (MATE1) e MATE2K, polipeptide per il trasporto di anioni organici 1B1 (OATP1B1) e OATP1B3 a concentrazioni clinicamente rilevanti.</w:t>
      </w:r>
    </w:p>
    <w:p w14:paraId="623EDDB2" w14:textId="77777777" w:rsidR="00DC3A7A" w:rsidRPr="00340ABE" w:rsidRDefault="00DC3A7A" w:rsidP="00DC3A7A">
      <w:pPr>
        <w:rPr>
          <w:color w:val="000000"/>
          <w:szCs w:val="22"/>
          <w:lang w:val="it-IT"/>
        </w:rPr>
      </w:pPr>
    </w:p>
    <w:p w14:paraId="20CBEE87" w14:textId="77777777" w:rsidR="00DC3A7A" w:rsidRPr="00340ABE" w:rsidRDefault="00DC3A7A" w:rsidP="00DC3A7A">
      <w:pPr>
        <w:keepNext/>
        <w:rPr>
          <w:b/>
          <w:color w:val="000000"/>
          <w:szCs w:val="22"/>
          <w:lang w:val="it-IT"/>
        </w:rPr>
      </w:pPr>
      <w:r w:rsidRPr="00340ABE">
        <w:rPr>
          <w:b/>
          <w:color w:val="000000"/>
          <w:szCs w:val="22"/>
          <w:lang w:val="it-IT"/>
        </w:rPr>
        <w:t>5.3</w:t>
      </w:r>
      <w:r w:rsidRPr="00340ABE">
        <w:rPr>
          <w:b/>
          <w:color w:val="000000"/>
          <w:szCs w:val="22"/>
          <w:lang w:val="it-IT"/>
        </w:rPr>
        <w:tab/>
        <w:t xml:space="preserve">Dati preclinici di sicurezza </w:t>
      </w:r>
    </w:p>
    <w:p w14:paraId="4A8A63FE" w14:textId="77777777" w:rsidR="00DC3A7A" w:rsidRPr="00340ABE" w:rsidRDefault="00DC3A7A" w:rsidP="00DC3A7A">
      <w:pPr>
        <w:pStyle w:val="Paragraph"/>
        <w:keepNext/>
        <w:spacing w:after="0"/>
        <w:rPr>
          <w:color w:val="000000"/>
          <w:lang w:val="it-IT"/>
        </w:rPr>
      </w:pPr>
    </w:p>
    <w:p w14:paraId="3A2AF4E5" w14:textId="77777777" w:rsidR="00DC3A7A" w:rsidRPr="00340ABE" w:rsidRDefault="00DC3A7A" w:rsidP="00DC3A7A">
      <w:pPr>
        <w:rPr>
          <w:color w:val="000000"/>
          <w:szCs w:val="22"/>
          <w:lang w:val="it-IT"/>
        </w:rPr>
      </w:pPr>
      <w:r w:rsidRPr="00340ABE">
        <w:rPr>
          <w:color w:val="000000"/>
          <w:szCs w:val="22"/>
          <w:lang w:val="it-IT"/>
        </w:rPr>
        <w:t xml:space="preserve">I dati </w:t>
      </w:r>
      <w:r w:rsidR="00D01B28" w:rsidRPr="00340ABE">
        <w:rPr>
          <w:color w:val="000000"/>
          <w:szCs w:val="22"/>
          <w:lang w:val="it-IT"/>
        </w:rPr>
        <w:t xml:space="preserve">non clinici </w:t>
      </w:r>
      <w:r w:rsidRPr="00340ABE">
        <w:rPr>
          <w:color w:val="000000"/>
          <w:szCs w:val="22"/>
          <w:lang w:val="it-IT"/>
        </w:rPr>
        <w:t xml:space="preserve">non rivelano rischi particolari per l’uomo sulla base di studi convenzionali di sicurezza farmacologica, fertilità e sviluppo embrionale precoce, genotossicità e </w:t>
      </w:r>
      <w:r w:rsidR="00312040" w:rsidRPr="00340ABE">
        <w:rPr>
          <w:color w:val="000000"/>
          <w:szCs w:val="22"/>
          <w:lang w:val="it-IT"/>
        </w:rPr>
        <w:t>potenziale cancerogeno</w:t>
      </w:r>
      <w:r w:rsidRPr="00340ABE">
        <w:rPr>
          <w:color w:val="000000"/>
          <w:szCs w:val="22"/>
          <w:lang w:val="it-IT"/>
        </w:rPr>
        <w:t xml:space="preserve">. Negli studi su cancerogenicità e tossicità </w:t>
      </w:r>
      <w:r w:rsidR="00312040" w:rsidRPr="00340ABE">
        <w:rPr>
          <w:color w:val="000000"/>
          <w:szCs w:val="22"/>
          <w:lang w:val="it-IT"/>
        </w:rPr>
        <w:t>a</w:t>
      </w:r>
      <w:r w:rsidRPr="00340ABE">
        <w:rPr>
          <w:color w:val="000000"/>
          <w:szCs w:val="22"/>
          <w:lang w:val="it-IT"/>
        </w:rPr>
        <w:t xml:space="preserve"> dosi ripetute, il fegato è sembrato essere un organo bersaglio nelle diverse specie esaminate. Gli effetti sul fegato sono stati osservati a livelli di esposizione quasi equivalenti all’AUC allo steady state nell’uomo, alla dose clinica di 61 mg di tafamidis.</w:t>
      </w:r>
    </w:p>
    <w:p w14:paraId="1D01C511" w14:textId="77777777" w:rsidR="00DC3A7A" w:rsidRPr="00340ABE" w:rsidRDefault="00DC3A7A" w:rsidP="00DC3A7A">
      <w:pPr>
        <w:rPr>
          <w:color w:val="000000"/>
          <w:szCs w:val="22"/>
          <w:lang w:val="it-IT"/>
        </w:rPr>
      </w:pPr>
    </w:p>
    <w:p w14:paraId="67F1E8C7" w14:textId="77777777" w:rsidR="00DC3A7A" w:rsidRPr="00340ABE" w:rsidRDefault="00DC3A7A" w:rsidP="00DC3A7A">
      <w:pPr>
        <w:pStyle w:val="Paragraph"/>
        <w:spacing w:after="0"/>
        <w:rPr>
          <w:color w:val="000000"/>
          <w:lang w:val="it-IT"/>
        </w:rPr>
      </w:pPr>
      <w:r w:rsidRPr="00340ABE">
        <w:rPr>
          <w:color w:val="000000"/>
          <w:lang w:val="it-IT"/>
        </w:rPr>
        <w:t>In uno studio sulla tossicità nello sviluppo condotto su conigli, sono stati osservati un leggero aumento delle malformazioni e alterazioni dello scheletro, aborti in alcune femmine, riduzione della sopravvivenza embrio-fetale e riduzione del peso del feto a livelli di esposizione almeno 2,1 volte superiori all’AUC nell’uomo allo steady state, alla dose clinica di 61 mg di tafamidis.</w:t>
      </w:r>
    </w:p>
    <w:p w14:paraId="467BFEB2" w14:textId="77777777" w:rsidR="00DC3A7A" w:rsidRPr="00340ABE" w:rsidRDefault="00DC3A7A" w:rsidP="00DC3A7A">
      <w:pPr>
        <w:pStyle w:val="Paragraph"/>
        <w:spacing w:after="0"/>
        <w:rPr>
          <w:color w:val="000000"/>
          <w:lang w:val="it-IT"/>
        </w:rPr>
      </w:pPr>
    </w:p>
    <w:p w14:paraId="1DE6DBCA" w14:textId="77777777" w:rsidR="00DC3A7A" w:rsidRPr="00340ABE" w:rsidRDefault="00DC3A7A" w:rsidP="001C1A32">
      <w:pPr>
        <w:pStyle w:val="Paragraph"/>
        <w:spacing w:after="0"/>
        <w:rPr>
          <w:color w:val="000000"/>
          <w:lang w:val="it-IT"/>
        </w:rPr>
      </w:pPr>
      <w:r w:rsidRPr="00340ABE">
        <w:rPr>
          <w:color w:val="000000"/>
          <w:lang w:val="it-IT"/>
        </w:rPr>
        <w:t xml:space="preserve">In uno studio sullo sviluppo </w:t>
      </w:r>
      <w:r w:rsidR="00912D70" w:rsidRPr="00340ABE">
        <w:rPr>
          <w:color w:val="000000"/>
          <w:lang w:val="it-IT"/>
        </w:rPr>
        <w:t>pre</w:t>
      </w:r>
      <w:r w:rsidRPr="00340ABE">
        <w:rPr>
          <w:color w:val="000000"/>
          <w:lang w:val="it-IT"/>
        </w:rPr>
        <w:t xml:space="preserve"> e post natale dei ratti con tafamidis, sono state osservate una riduzione della sopravvivenza dei cuccioli e una riduzione del peso dei cuccioli in seguito a somministrazioni di dosi di 15 e 30 mg/kg/die alla madre durante la gravidanza e l’allattamento. La riduzione del peso dei cuccioli maschi è stata associata alla maturazione sessuale ritardata (separazione del prepuzio) a 15 mg/kg/die. È stata osservata un’esecuzione insufficiente del test del labirinto acquatico per la valutazione dell’apprendimento e della memoria a 15 mg/kg/die. La dose senza effetto (No Observed Adverse Effect Level, NOAEL) per avere una vitalità e una crescita dei cuccioli di generazione F1 in seguito a somministrazioni di dosi alla madre durante gravidanza e allattamento con tafamidis è stata di 5 mg/kg/die (Human Equivalent Dose di tafamidis=0,8 mg/kg/die), una dose quasi equivalente alla dose clinica di 61 mg di tafamidis.</w:t>
      </w:r>
    </w:p>
    <w:p w14:paraId="3C8AA827" w14:textId="77777777" w:rsidR="00DC3A7A" w:rsidRPr="00340ABE" w:rsidRDefault="00DC3A7A" w:rsidP="00DC3A7A">
      <w:pPr>
        <w:pStyle w:val="Paragraph"/>
        <w:spacing w:after="0"/>
        <w:rPr>
          <w:color w:val="000000"/>
          <w:lang w:val="it-IT"/>
        </w:rPr>
      </w:pPr>
    </w:p>
    <w:p w14:paraId="2E61BCDB" w14:textId="77777777" w:rsidR="00DC3A7A" w:rsidRPr="00340ABE" w:rsidRDefault="00DC3A7A" w:rsidP="00DC3A7A">
      <w:pPr>
        <w:pStyle w:val="Paragraph"/>
        <w:spacing w:after="0"/>
        <w:rPr>
          <w:color w:val="000000"/>
          <w:lang w:val="it-IT"/>
        </w:rPr>
      </w:pPr>
    </w:p>
    <w:p w14:paraId="7696EB7B" w14:textId="77777777" w:rsidR="00DC3A7A" w:rsidRPr="00340ABE" w:rsidRDefault="00DC3A7A" w:rsidP="00DC3A7A">
      <w:pPr>
        <w:keepNext/>
        <w:rPr>
          <w:b/>
          <w:color w:val="000000"/>
          <w:szCs w:val="22"/>
          <w:lang w:val="it-IT"/>
        </w:rPr>
      </w:pPr>
      <w:r w:rsidRPr="00340ABE">
        <w:rPr>
          <w:b/>
          <w:color w:val="000000"/>
          <w:szCs w:val="22"/>
          <w:lang w:val="it-IT"/>
        </w:rPr>
        <w:t>6.</w:t>
      </w:r>
      <w:r w:rsidRPr="00340ABE">
        <w:rPr>
          <w:b/>
          <w:color w:val="000000"/>
          <w:szCs w:val="22"/>
          <w:lang w:val="it-IT"/>
        </w:rPr>
        <w:tab/>
        <w:t>INFORMAZIONI FARMACEUTICHE</w:t>
      </w:r>
    </w:p>
    <w:p w14:paraId="16D4CA4B" w14:textId="77777777" w:rsidR="00DC3A7A" w:rsidRPr="00340ABE" w:rsidRDefault="00DC3A7A" w:rsidP="00DC3A7A">
      <w:pPr>
        <w:keepNext/>
        <w:keepLines/>
        <w:rPr>
          <w:color w:val="000000"/>
          <w:lang w:val="it-IT"/>
        </w:rPr>
      </w:pPr>
    </w:p>
    <w:p w14:paraId="7C61556A" w14:textId="77777777" w:rsidR="00DC3A7A" w:rsidRPr="00340ABE" w:rsidRDefault="00DC3A7A" w:rsidP="00DC3A7A">
      <w:pPr>
        <w:keepNext/>
        <w:rPr>
          <w:b/>
          <w:color w:val="000000"/>
          <w:szCs w:val="22"/>
          <w:lang w:val="it-IT"/>
        </w:rPr>
      </w:pPr>
      <w:r w:rsidRPr="00340ABE">
        <w:rPr>
          <w:b/>
          <w:caps/>
          <w:color w:val="000000"/>
          <w:szCs w:val="22"/>
          <w:lang w:val="it-IT"/>
        </w:rPr>
        <w:t>6</w:t>
      </w:r>
      <w:r w:rsidRPr="00340ABE">
        <w:rPr>
          <w:b/>
          <w:color w:val="000000"/>
          <w:szCs w:val="22"/>
          <w:lang w:val="it-IT"/>
        </w:rPr>
        <w:t>.1</w:t>
      </w:r>
      <w:r w:rsidRPr="00340ABE">
        <w:rPr>
          <w:b/>
          <w:caps/>
          <w:color w:val="000000"/>
          <w:szCs w:val="22"/>
          <w:lang w:val="it-IT"/>
        </w:rPr>
        <w:tab/>
      </w:r>
      <w:r w:rsidRPr="00340ABE">
        <w:rPr>
          <w:b/>
          <w:color w:val="000000"/>
          <w:szCs w:val="22"/>
          <w:lang w:val="it-IT"/>
        </w:rPr>
        <w:t>Elenco degli eccipienti</w:t>
      </w:r>
    </w:p>
    <w:p w14:paraId="3D16D039" w14:textId="77777777" w:rsidR="00DC3A7A" w:rsidRPr="00340ABE" w:rsidRDefault="00DC3A7A" w:rsidP="00DC3A7A">
      <w:pPr>
        <w:keepNext/>
        <w:keepLines/>
        <w:rPr>
          <w:color w:val="000000"/>
          <w:szCs w:val="22"/>
          <w:u w:val="single"/>
          <w:lang w:val="it-IT"/>
        </w:rPr>
      </w:pPr>
    </w:p>
    <w:p w14:paraId="2F3EF958" w14:textId="77777777" w:rsidR="00DC3A7A" w:rsidRPr="00340ABE" w:rsidRDefault="00DC3A7A" w:rsidP="00DC3A7A">
      <w:pPr>
        <w:keepNext/>
        <w:rPr>
          <w:color w:val="000000"/>
          <w:szCs w:val="22"/>
          <w:u w:val="single"/>
          <w:lang w:val="it-IT"/>
        </w:rPr>
      </w:pPr>
      <w:r w:rsidRPr="00340ABE">
        <w:rPr>
          <w:color w:val="000000"/>
          <w:szCs w:val="22"/>
          <w:u w:val="single"/>
          <w:lang w:val="it-IT"/>
        </w:rPr>
        <w:t>Involucro della capsula</w:t>
      </w:r>
    </w:p>
    <w:p w14:paraId="1DF06842" w14:textId="77777777" w:rsidR="00DC3A7A" w:rsidRPr="00340ABE" w:rsidRDefault="00DC3A7A" w:rsidP="00DC3A7A">
      <w:pPr>
        <w:keepNext/>
        <w:rPr>
          <w:color w:val="000000"/>
          <w:szCs w:val="22"/>
          <w:u w:val="single"/>
          <w:lang w:val="it-IT"/>
        </w:rPr>
      </w:pPr>
    </w:p>
    <w:p w14:paraId="2ADC63CD" w14:textId="77777777" w:rsidR="00DC3A7A" w:rsidRPr="00340ABE" w:rsidRDefault="00DC3A7A" w:rsidP="00DC3A7A">
      <w:pPr>
        <w:rPr>
          <w:color w:val="000000"/>
          <w:szCs w:val="22"/>
          <w:lang w:val="it-IT"/>
        </w:rPr>
      </w:pPr>
      <w:r w:rsidRPr="00340ABE">
        <w:rPr>
          <w:color w:val="000000"/>
          <w:szCs w:val="22"/>
          <w:lang w:val="it-IT"/>
        </w:rPr>
        <w:t>Gelatina (E</w:t>
      </w:r>
      <w:r w:rsidR="00376DC9" w:rsidRPr="00340ABE">
        <w:rPr>
          <w:color w:val="000000"/>
          <w:szCs w:val="22"/>
          <w:lang w:val="it-IT"/>
        </w:rPr>
        <w:t> </w:t>
      </w:r>
      <w:r w:rsidRPr="00340ABE">
        <w:rPr>
          <w:color w:val="000000"/>
          <w:szCs w:val="22"/>
          <w:lang w:val="it-IT"/>
        </w:rPr>
        <w:t>441)</w:t>
      </w:r>
    </w:p>
    <w:p w14:paraId="63ED6F4F" w14:textId="77777777" w:rsidR="00DC3A7A" w:rsidRPr="00340ABE" w:rsidRDefault="00DC3A7A" w:rsidP="00DC3A7A">
      <w:pPr>
        <w:rPr>
          <w:color w:val="000000"/>
          <w:szCs w:val="22"/>
          <w:lang w:val="it-IT"/>
        </w:rPr>
      </w:pPr>
      <w:r w:rsidRPr="00340ABE">
        <w:rPr>
          <w:color w:val="000000"/>
          <w:szCs w:val="22"/>
          <w:lang w:val="it-IT"/>
        </w:rPr>
        <w:t>Glicerina (E</w:t>
      </w:r>
      <w:r w:rsidR="00376DC9" w:rsidRPr="00340ABE">
        <w:rPr>
          <w:color w:val="000000"/>
          <w:szCs w:val="22"/>
          <w:lang w:val="it-IT"/>
        </w:rPr>
        <w:t> </w:t>
      </w:r>
      <w:r w:rsidRPr="00340ABE">
        <w:rPr>
          <w:color w:val="000000"/>
          <w:szCs w:val="22"/>
          <w:lang w:val="it-IT"/>
        </w:rPr>
        <w:t>422)</w:t>
      </w:r>
    </w:p>
    <w:p w14:paraId="26D4209D" w14:textId="77777777" w:rsidR="00DC3A7A" w:rsidRPr="00340ABE" w:rsidRDefault="00DC3A7A" w:rsidP="00DC3A7A">
      <w:pPr>
        <w:rPr>
          <w:color w:val="000000"/>
          <w:szCs w:val="22"/>
          <w:lang w:val="it-IT"/>
        </w:rPr>
      </w:pPr>
      <w:r w:rsidRPr="00340ABE">
        <w:rPr>
          <w:color w:val="000000"/>
          <w:szCs w:val="22"/>
          <w:lang w:val="it-IT"/>
        </w:rPr>
        <w:t>Ossido di ferro rosso (E</w:t>
      </w:r>
      <w:r w:rsidR="00376DC9" w:rsidRPr="00340ABE">
        <w:rPr>
          <w:color w:val="000000"/>
          <w:szCs w:val="22"/>
          <w:lang w:val="it-IT"/>
        </w:rPr>
        <w:t> </w:t>
      </w:r>
      <w:r w:rsidRPr="00340ABE">
        <w:rPr>
          <w:color w:val="000000"/>
          <w:szCs w:val="22"/>
          <w:lang w:val="it-IT"/>
        </w:rPr>
        <w:t>172)</w:t>
      </w:r>
    </w:p>
    <w:p w14:paraId="32F3E4A1" w14:textId="77777777" w:rsidR="00DC3A7A" w:rsidRPr="00340ABE" w:rsidRDefault="00DC3A7A" w:rsidP="00DC3A7A">
      <w:pPr>
        <w:rPr>
          <w:color w:val="000000"/>
          <w:szCs w:val="22"/>
          <w:lang w:val="it-IT"/>
        </w:rPr>
      </w:pPr>
      <w:r w:rsidRPr="00340ABE">
        <w:rPr>
          <w:color w:val="000000"/>
          <w:szCs w:val="22"/>
          <w:lang w:val="it-IT"/>
        </w:rPr>
        <w:t>Sorbitano</w:t>
      </w:r>
    </w:p>
    <w:p w14:paraId="5196B3CD" w14:textId="77777777" w:rsidR="00DC3A7A" w:rsidRPr="00340ABE" w:rsidRDefault="00DC3A7A" w:rsidP="00DC3A7A">
      <w:pPr>
        <w:rPr>
          <w:color w:val="000000"/>
          <w:szCs w:val="22"/>
          <w:lang w:val="it-IT"/>
        </w:rPr>
      </w:pPr>
      <w:r w:rsidRPr="00340ABE">
        <w:rPr>
          <w:color w:val="000000"/>
          <w:szCs w:val="22"/>
          <w:lang w:val="it-IT"/>
        </w:rPr>
        <w:t>Sorbitolo (E</w:t>
      </w:r>
      <w:r w:rsidR="00376DC9" w:rsidRPr="00340ABE">
        <w:rPr>
          <w:color w:val="000000"/>
          <w:szCs w:val="22"/>
          <w:lang w:val="it-IT"/>
        </w:rPr>
        <w:t> </w:t>
      </w:r>
      <w:r w:rsidRPr="00340ABE">
        <w:rPr>
          <w:color w:val="000000"/>
          <w:szCs w:val="22"/>
          <w:lang w:val="it-IT"/>
        </w:rPr>
        <w:t>420)</w:t>
      </w:r>
    </w:p>
    <w:p w14:paraId="1D7CABF9" w14:textId="77777777" w:rsidR="00DC3A7A" w:rsidRPr="00340ABE" w:rsidRDefault="00DC3A7A" w:rsidP="00DC3A7A">
      <w:pPr>
        <w:rPr>
          <w:color w:val="000000"/>
          <w:szCs w:val="22"/>
          <w:lang w:val="it-IT"/>
        </w:rPr>
      </w:pPr>
      <w:r w:rsidRPr="00340ABE">
        <w:rPr>
          <w:color w:val="000000"/>
          <w:szCs w:val="22"/>
          <w:lang w:val="it-IT"/>
        </w:rPr>
        <w:t>Mannitolo (E</w:t>
      </w:r>
      <w:r w:rsidR="00376DC9" w:rsidRPr="00340ABE">
        <w:rPr>
          <w:color w:val="000000"/>
          <w:szCs w:val="22"/>
          <w:lang w:val="it-IT"/>
        </w:rPr>
        <w:t> </w:t>
      </w:r>
      <w:r w:rsidRPr="00340ABE">
        <w:rPr>
          <w:color w:val="000000"/>
          <w:szCs w:val="22"/>
          <w:lang w:val="it-IT"/>
        </w:rPr>
        <w:t>421)</w:t>
      </w:r>
    </w:p>
    <w:p w14:paraId="52DE2388" w14:textId="77777777" w:rsidR="00DC3A7A" w:rsidRPr="00340ABE" w:rsidRDefault="00DC3A7A" w:rsidP="00DC3A7A">
      <w:pPr>
        <w:rPr>
          <w:color w:val="000000"/>
          <w:szCs w:val="22"/>
          <w:lang w:val="it-IT"/>
        </w:rPr>
      </w:pPr>
      <w:r w:rsidRPr="00340ABE">
        <w:rPr>
          <w:color w:val="000000"/>
          <w:szCs w:val="22"/>
          <w:lang w:val="it-IT"/>
        </w:rPr>
        <w:t>Acqua purificata</w:t>
      </w:r>
    </w:p>
    <w:p w14:paraId="2F05FB76" w14:textId="77777777" w:rsidR="00376DC9" w:rsidRPr="00340ABE" w:rsidRDefault="00376DC9" w:rsidP="00DC3A7A">
      <w:pPr>
        <w:rPr>
          <w:color w:val="000000"/>
          <w:szCs w:val="22"/>
          <w:lang w:val="it-IT"/>
        </w:rPr>
      </w:pPr>
    </w:p>
    <w:p w14:paraId="138CBCA8" w14:textId="77777777" w:rsidR="00DC3A7A" w:rsidRPr="00340ABE" w:rsidRDefault="00DC3A7A" w:rsidP="00DC3A7A">
      <w:pPr>
        <w:rPr>
          <w:color w:val="000000"/>
          <w:szCs w:val="22"/>
          <w:u w:val="single"/>
          <w:lang w:val="it-IT"/>
        </w:rPr>
      </w:pPr>
      <w:r w:rsidRPr="00340ABE">
        <w:rPr>
          <w:color w:val="000000"/>
          <w:szCs w:val="22"/>
          <w:u w:val="single"/>
          <w:lang w:val="it-IT"/>
        </w:rPr>
        <w:t>Contenuto della capsula</w:t>
      </w:r>
    </w:p>
    <w:p w14:paraId="192E23E5" w14:textId="77777777" w:rsidR="00376DC9" w:rsidRPr="00340ABE" w:rsidRDefault="00376DC9" w:rsidP="00DC3A7A">
      <w:pPr>
        <w:rPr>
          <w:color w:val="000000"/>
          <w:szCs w:val="22"/>
          <w:u w:val="single"/>
          <w:lang w:val="it-IT"/>
        </w:rPr>
      </w:pPr>
    </w:p>
    <w:p w14:paraId="1A23B7C6" w14:textId="77777777" w:rsidR="00DC3A7A" w:rsidRPr="00340ABE" w:rsidRDefault="00DC3A7A" w:rsidP="00DC3A7A">
      <w:pPr>
        <w:rPr>
          <w:color w:val="000000"/>
          <w:szCs w:val="22"/>
          <w:lang w:val="it-IT"/>
        </w:rPr>
      </w:pPr>
      <w:r w:rsidRPr="00340ABE">
        <w:rPr>
          <w:color w:val="000000"/>
          <w:szCs w:val="22"/>
          <w:lang w:val="it-IT"/>
        </w:rPr>
        <w:t>Macrogol 400 (E</w:t>
      </w:r>
      <w:r w:rsidR="00376DC9" w:rsidRPr="00340ABE">
        <w:rPr>
          <w:color w:val="000000"/>
          <w:szCs w:val="22"/>
          <w:lang w:val="it-IT"/>
        </w:rPr>
        <w:t> </w:t>
      </w:r>
      <w:r w:rsidRPr="00340ABE">
        <w:rPr>
          <w:color w:val="000000"/>
          <w:szCs w:val="22"/>
          <w:lang w:val="it-IT"/>
        </w:rPr>
        <w:t>1521)</w:t>
      </w:r>
    </w:p>
    <w:p w14:paraId="674DE784" w14:textId="77777777" w:rsidR="00DC3A7A" w:rsidRPr="00340ABE" w:rsidRDefault="00DC3A7A" w:rsidP="00DC3A7A">
      <w:pPr>
        <w:rPr>
          <w:color w:val="000000"/>
          <w:szCs w:val="22"/>
          <w:lang w:val="it-IT"/>
        </w:rPr>
      </w:pPr>
      <w:r w:rsidRPr="00340ABE">
        <w:rPr>
          <w:color w:val="000000"/>
          <w:szCs w:val="22"/>
          <w:lang w:val="it-IT"/>
        </w:rPr>
        <w:t>Polisorbato 20 (E</w:t>
      </w:r>
      <w:r w:rsidR="00376DC9" w:rsidRPr="00340ABE">
        <w:rPr>
          <w:color w:val="000000"/>
          <w:szCs w:val="22"/>
          <w:lang w:val="it-IT"/>
        </w:rPr>
        <w:t> </w:t>
      </w:r>
      <w:r w:rsidRPr="00340ABE">
        <w:rPr>
          <w:color w:val="000000"/>
          <w:szCs w:val="22"/>
          <w:lang w:val="it-IT"/>
        </w:rPr>
        <w:t>432)</w:t>
      </w:r>
    </w:p>
    <w:p w14:paraId="32B7A2D2" w14:textId="77777777" w:rsidR="00DC3A7A" w:rsidRPr="00340ABE" w:rsidRDefault="00DC3A7A" w:rsidP="00DC3A7A">
      <w:pPr>
        <w:rPr>
          <w:color w:val="000000"/>
          <w:szCs w:val="22"/>
          <w:lang w:val="it-IT"/>
        </w:rPr>
      </w:pPr>
      <w:r w:rsidRPr="00340ABE">
        <w:rPr>
          <w:color w:val="000000"/>
          <w:szCs w:val="22"/>
          <w:lang w:val="it-IT"/>
        </w:rPr>
        <w:t>Povidone (valore K 90)</w:t>
      </w:r>
    </w:p>
    <w:p w14:paraId="49EE3365" w14:textId="77777777" w:rsidR="00DC3A7A" w:rsidRPr="00340ABE" w:rsidRDefault="00DC3A7A" w:rsidP="00DC3A7A">
      <w:pPr>
        <w:rPr>
          <w:color w:val="000000"/>
          <w:szCs w:val="22"/>
          <w:lang w:val="it-IT"/>
        </w:rPr>
      </w:pPr>
      <w:r w:rsidRPr="00340ABE">
        <w:rPr>
          <w:color w:val="000000"/>
          <w:szCs w:val="22"/>
          <w:lang w:val="it-IT"/>
        </w:rPr>
        <w:t>Idrossitoluene butilato (E</w:t>
      </w:r>
      <w:r w:rsidR="00376DC9" w:rsidRPr="00340ABE">
        <w:rPr>
          <w:color w:val="000000"/>
          <w:szCs w:val="22"/>
          <w:lang w:val="it-IT"/>
        </w:rPr>
        <w:t> </w:t>
      </w:r>
      <w:r w:rsidRPr="00340ABE">
        <w:rPr>
          <w:color w:val="000000"/>
          <w:szCs w:val="22"/>
          <w:lang w:val="it-IT"/>
        </w:rPr>
        <w:t>321)</w:t>
      </w:r>
    </w:p>
    <w:p w14:paraId="5236931D" w14:textId="77777777" w:rsidR="00DC3A7A" w:rsidRPr="00340ABE" w:rsidRDefault="00DC3A7A" w:rsidP="00DC3A7A">
      <w:pPr>
        <w:rPr>
          <w:color w:val="000000"/>
          <w:szCs w:val="22"/>
          <w:lang w:val="it-IT"/>
        </w:rPr>
      </w:pPr>
    </w:p>
    <w:p w14:paraId="12B6AF2E" w14:textId="77777777" w:rsidR="00DC3A7A" w:rsidRPr="00340ABE" w:rsidRDefault="00DC3A7A" w:rsidP="00DC3A7A">
      <w:pPr>
        <w:keepNext/>
        <w:rPr>
          <w:color w:val="000000"/>
          <w:szCs w:val="22"/>
          <w:u w:val="single"/>
          <w:lang w:val="it-IT"/>
        </w:rPr>
      </w:pPr>
      <w:r w:rsidRPr="00340ABE">
        <w:rPr>
          <w:color w:val="000000"/>
          <w:szCs w:val="22"/>
          <w:u w:val="single"/>
          <w:lang w:val="it-IT"/>
        </w:rPr>
        <w:t>Inchiostro di stampa</w:t>
      </w:r>
      <w:r w:rsidRPr="00340ABE">
        <w:rPr>
          <w:color w:val="000000"/>
          <w:szCs w:val="22"/>
          <w:lang w:val="it-IT"/>
        </w:rPr>
        <w:t xml:space="preserve"> (Opacode bianco)</w:t>
      </w:r>
    </w:p>
    <w:p w14:paraId="056B43EB" w14:textId="77777777" w:rsidR="00DC3A7A" w:rsidRPr="00340ABE" w:rsidRDefault="00DC3A7A" w:rsidP="00DC3A7A">
      <w:pPr>
        <w:keepNext/>
        <w:rPr>
          <w:color w:val="000000"/>
          <w:szCs w:val="22"/>
          <w:lang w:val="it-IT"/>
        </w:rPr>
      </w:pPr>
    </w:p>
    <w:p w14:paraId="7F19376E" w14:textId="77777777" w:rsidR="00DC3A7A" w:rsidRPr="00340ABE" w:rsidRDefault="00DC3A7A" w:rsidP="00DC3A7A">
      <w:pPr>
        <w:rPr>
          <w:color w:val="000000"/>
          <w:szCs w:val="22"/>
          <w:lang w:val="it-IT"/>
        </w:rPr>
      </w:pPr>
      <w:r w:rsidRPr="00340ABE">
        <w:rPr>
          <w:color w:val="000000"/>
          <w:szCs w:val="22"/>
          <w:lang w:val="it-IT"/>
        </w:rPr>
        <w:t>Alcool etilico</w:t>
      </w:r>
    </w:p>
    <w:p w14:paraId="0570657C" w14:textId="77777777" w:rsidR="00DC3A7A" w:rsidRPr="00340ABE" w:rsidRDefault="00DC3A7A" w:rsidP="00DC3A7A">
      <w:pPr>
        <w:rPr>
          <w:color w:val="000000"/>
          <w:szCs w:val="22"/>
          <w:lang w:val="it-IT"/>
        </w:rPr>
      </w:pPr>
      <w:r w:rsidRPr="00340ABE">
        <w:rPr>
          <w:color w:val="000000"/>
          <w:szCs w:val="22"/>
          <w:lang w:val="it-IT"/>
        </w:rPr>
        <w:t>Alcool isopropilico</w:t>
      </w:r>
    </w:p>
    <w:p w14:paraId="43F1F687" w14:textId="77777777" w:rsidR="00DC3A7A" w:rsidRPr="00340ABE" w:rsidRDefault="00DC3A7A" w:rsidP="00DC3A7A">
      <w:pPr>
        <w:rPr>
          <w:color w:val="000000"/>
          <w:szCs w:val="22"/>
          <w:lang w:val="it-IT"/>
        </w:rPr>
      </w:pPr>
      <w:r w:rsidRPr="00340ABE">
        <w:rPr>
          <w:color w:val="000000"/>
          <w:szCs w:val="22"/>
          <w:lang w:val="it-IT"/>
        </w:rPr>
        <w:t>Acqua purificata</w:t>
      </w:r>
    </w:p>
    <w:p w14:paraId="348B6087" w14:textId="77777777" w:rsidR="00DC3A7A" w:rsidRPr="00340ABE" w:rsidRDefault="00DC3A7A" w:rsidP="00DC3A7A">
      <w:pPr>
        <w:rPr>
          <w:color w:val="000000"/>
          <w:szCs w:val="22"/>
          <w:lang w:val="it-IT"/>
        </w:rPr>
      </w:pPr>
      <w:r w:rsidRPr="00340ABE">
        <w:rPr>
          <w:color w:val="000000"/>
          <w:szCs w:val="22"/>
          <w:lang w:val="it-IT"/>
        </w:rPr>
        <w:t>Macrogol 400 (E</w:t>
      </w:r>
      <w:r w:rsidR="00376DC9" w:rsidRPr="00340ABE">
        <w:rPr>
          <w:color w:val="000000"/>
          <w:szCs w:val="22"/>
          <w:lang w:val="it-IT"/>
        </w:rPr>
        <w:t> </w:t>
      </w:r>
      <w:r w:rsidRPr="00340ABE">
        <w:rPr>
          <w:color w:val="000000"/>
          <w:szCs w:val="22"/>
          <w:lang w:val="it-IT"/>
        </w:rPr>
        <w:t>1521)</w:t>
      </w:r>
    </w:p>
    <w:p w14:paraId="6202D975" w14:textId="77777777" w:rsidR="00DC3A7A" w:rsidRPr="00340ABE" w:rsidRDefault="00DC3A7A" w:rsidP="00DC3A7A">
      <w:pPr>
        <w:rPr>
          <w:color w:val="000000"/>
          <w:szCs w:val="22"/>
          <w:lang w:val="it-IT"/>
        </w:rPr>
      </w:pPr>
      <w:r w:rsidRPr="00340ABE">
        <w:rPr>
          <w:color w:val="000000"/>
          <w:szCs w:val="22"/>
          <w:lang w:val="it-IT"/>
        </w:rPr>
        <w:t>Polivinil acetato ftalato</w:t>
      </w:r>
    </w:p>
    <w:p w14:paraId="225D431C" w14:textId="77777777" w:rsidR="00DC3A7A" w:rsidRPr="00340ABE" w:rsidRDefault="00DC3A7A" w:rsidP="00DC3A7A">
      <w:pPr>
        <w:rPr>
          <w:color w:val="000000"/>
          <w:szCs w:val="22"/>
          <w:lang w:val="it-IT"/>
        </w:rPr>
      </w:pPr>
      <w:r w:rsidRPr="00340ABE">
        <w:rPr>
          <w:color w:val="000000"/>
          <w:szCs w:val="22"/>
          <w:lang w:val="it-IT"/>
        </w:rPr>
        <w:t>Propilenglicole (E</w:t>
      </w:r>
      <w:r w:rsidR="00376DC9" w:rsidRPr="00340ABE">
        <w:rPr>
          <w:color w:val="000000"/>
          <w:szCs w:val="22"/>
          <w:lang w:val="it-IT"/>
        </w:rPr>
        <w:t> </w:t>
      </w:r>
      <w:r w:rsidRPr="00340ABE">
        <w:rPr>
          <w:color w:val="000000"/>
          <w:szCs w:val="22"/>
          <w:lang w:val="it-IT"/>
        </w:rPr>
        <w:t>1520)</w:t>
      </w:r>
    </w:p>
    <w:p w14:paraId="6EE44855" w14:textId="77777777" w:rsidR="00DC3A7A" w:rsidRPr="00340ABE" w:rsidRDefault="00DC3A7A" w:rsidP="00DC3A7A">
      <w:pPr>
        <w:rPr>
          <w:color w:val="000000"/>
          <w:szCs w:val="22"/>
          <w:lang w:val="it-IT"/>
        </w:rPr>
      </w:pPr>
      <w:r w:rsidRPr="00340ABE">
        <w:rPr>
          <w:color w:val="000000"/>
          <w:szCs w:val="22"/>
          <w:lang w:val="it-IT"/>
        </w:rPr>
        <w:t>Biossido di titanio (E</w:t>
      </w:r>
      <w:r w:rsidR="00376DC9" w:rsidRPr="00340ABE">
        <w:rPr>
          <w:color w:val="000000"/>
          <w:szCs w:val="22"/>
          <w:lang w:val="it-IT"/>
        </w:rPr>
        <w:t> </w:t>
      </w:r>
      <w:r w:rsidRPr="00340ABE">
        <w:rPr>
          <w:color w:val="000000"/>
          <w:szCs w:val="22"/>
          <w:lang w:val="it-IT"/>
        </w:rPr>
        <w:t>171)</w:t>
      </w:r>
    </w:p>
    <w:p w14:paraId="46B7E9CD" w14:textId="77777777" w:rsidR="00DC3A7A" w:rsidRPr="00340ABE" w:rsidRDefault="00DC3A7A" w:rsidP="00DC3A7A">
      <w:pPr>
        <w:rPr>
          <w:color w:val="000000"/>
          <w:szCs w:val="22"/>
          <w:lang w:val="it-IT"/>
        </w:rPr>
      </w:pPr>
      <w:r w:rsidRPr="00340ABE">
        <w:rPr>
          <w:color w:val="000000"/>
          <w:szCs w:val="22"/>
          <w:lang w:val="it-IT"/>
        </w:rPr>
        <w:t>Idrossido d’ammonio (E</w:t>
      </w:r>
      <w:r w:rsidR="00376DC9" w:rsidRPr="00340ABE">
        <w:rPr>
          <w:color w:val="000000"/>
          <w:szCs w:val="22"/>
          <w:lang w:val="it-IT"/>
        </w:rPr>
        <w:t> </w:t>
      </w:r>
      <w:r w:rsidRPr="00340ABE">
        <w:rPr>
          <w:color w:val="000000"/>
          <w:szCs w:val="22"/>
          <w:lang w:val="it-IT"/>
        </w:rPr>
        <w:t>527) 28%</w:t>
      </w:r>
    </w:p>
    <w:p w14:paraId="1891404E" w14:textId="77777777" w:rsidR="00DC3A7A" w:rsidRPr="00340ABE" w:rsidRDefault="00DC3A7A" w:rsidP="00DC3A7A">
      <w:pPr>
        <w:rPr>
          <w:color w:val="000000"/>
          <w:szCs w:val="22"/>
          <w:lang w:val="it-IT"/>
        </w:rPr>
      </w:pPr>
    </w:p>
    <w:p w14:paraId="175CBA38" w14:textId="77777777" w:rsidR="00DC3A7A" w:rsidRPr="00340ABE" w:rsidRDefault="00DC3A7A" w:rsidP="00DC3A7A">
      <w:pPr>
        <w:keepNext/>
        <w:rPr>
          <w:b/>
          <w:color w:val="000000"/>
          <w:szCs w:val="22"/>
          <w:lang w:val="it-IT"/>
        </w:rPr>
      </w:pPr>
      <w:r w:rsidRPr="00340ABE">
        <w:rPr>
          <w:b/>
          <w:caps/>
          <w:color w:val="000000"/>
          <w:szCs w:val="22"/>
          <w:lang w:val="it-IT"/>
        </w:rPr>
        <w:t>6</w:t>
      </w:r>
      <w:r w:rsidRPr="00340ABE">
        <w:rPr>
          <w:b/>
          <w:color w:val="000000"/>
          <w:szCs w:val="22"/>
          <w:lang w:val="it-IT"/>
        </w:rPr>
        <w:t>.2</w:t>
      </w:r>
      <w:r w:rsidRPr="00340ABE">
        <w:rPr>
          <w:b/>
          <w:caps/>
          <w:color w:val="000000"/>
          <w:szCs w:val="22"/>
          <w:lang w:val="it-IT"/>
        </w:rPr>
        <w:tab/>
      </w:r>
      <w:r w:rsidRPr="00340ABE">
        <w:rPr>
          <w:b/>
          <w:color w:val="000000"/>
          <w:szCs w:val="22"/>
          <w:lang w:val="it-IT"/>
        </w:rPr>
        <w:t>Incompatibilità</w:t>
      </w:r>
    </w:p>
    <w:p w14:paraId="5B60AD91" w14:textId="77777777" w:rsidR="00DC3A7A" w:rsidRPr="00340ABE" w:rsidRDefault="00DC3A7A" w:rsidP="00DC3A7A">
      <w:pPr>
        <w:keepNext/>
        <w:rPr>
          <w:color w:val="000000"/>
          <w:szCs w:val="22"/>
          <w:lang w:val="it-IT"/>
        </w:rPr>
      </w:pPr>
    </w:p>
    <w:p w14:paraId="26EF687F" w14:textId="77777777" w:rsidR="00DC3A7A" w:rsidRPr="00340ABE" w:rsidRDefault="00DC3A7A" w:rsidP="00DC3A7A">
      <w:pPr>
        <w:rPr>
          <w:color w:val="000000"/>
          <w:szCs w:val="22"/>
          <w:lang w:val="it-IT"/>
        </w:rPr>
      </w:pPr>
      <w:r w:rsidRPr="00340ABE">
        <w:rPr>
          <w:color w:val="000000"/>
          <w:szCs w:val="22"/>
          <w:lang w:val="it-IT"/>
        </w:rPr>
        <w:t>Non pertinente.</w:t>
      </w:r>
    </w:p>
    <w:p w14:paraId="49889B4A" w14:textId="77777777" w:rsidR="00DC3A7A" w:rsidRPr="00340ABE" w:rsidRDefault="00DC3A7A" w:rsidP="00DC3A7A">
      <w:pPr>
        <w:rPr>
          <w:color w:val="000000"/>
          <w:szCs w:val="22"/>
          <w:lang w:val="it-IT"/>
        </w:rPr>
      </w:pPr>
    </w:p>
    <w:p w14:paraId="18BA46D8" w14:textId="77777777" w:rsidR="00DC3A7A" w:rsidRPr="00340ABE" w:rsidRDefault="00DC3A7A" w:rsidP="00DC3A7A">
      <w:pPr>
        <w:keepNext/>
        <w:rPr>
          <w:b/>
          <w:caps/>
          <w:color w:val="000000"/>
          <w:szCs w:val="22"/>
          <w:lang w:val="it-IT"/>
        </w:rPr>
      </w:pPr>
      <w:r w:rsidRPr="00340ABE">
        <w:rPr>
          <w:b/>
          <w:caps/>
          <w:color w:val="000000"/>
          <w:szCs w:val="22"/>
          <w:lang w:val="it-IT"/>
        </w:rPr>
        <w:t>6</w:t>
      </w:r>
      <w:r w:rsidRPr="00340ABE">
        <w:rPr>
          <w:b/>
          <w:color w:val="000000"/>
          <w:szCs w:val="22"/>
          <w:lang w:val="it-IT"/>
        </w:rPr>
        <w:t>.3</w:t>
      </w:r>
      <w:r w:rsidRPr="00340ABE">
        <w:rPr>
          <w:b/>
          <w:caps/>
          <w:color w:val="000000"/>
          <w:szCs w:val="22"/>
          <w:lang w:val="it-IT"/>
        </w:rPr>
        <w:tab/>
      </w:r>
      <w:r w:rsidRPr="00340ABE">
        <w:rPr>
          <w:b/>
          <w:color w:val="000000"/>
          <w:szCs w:val="22"/>
          <w:lang w:val="it-IT"/>
        </w:rPr>
        <w:t>Periodo di validità</w:t>
      </w:r>
    </w:p>
    <w:p w14:paraId="3D3C8198" w14:textId="77777777" w:rsidR="00DC3A7A" w:rsidRPr="00340ABE" w:rsidRDefault="00DC3A7A" w:rsidP="00DC3A7A">
      <w:pPr>
        <w:keepNext/>
        <w:rPr>
          <w:color w:val="000000"/>
          <w:szCs w:val="22"/>
          <w:lang w:val="it-IT"/>
        </w:rPr>
      </w:pPr>
    </w:p>
    <w:p w14:paraId="554475BD" w14:textId="77777777" w:rsidR="00DC3A7A" w:rsidRPr="00340ABE" w:rsidRDefault="00DC3A7A" w:rsidP="00DC3A7A">
      <w:pPr>
        <w:rPr>
          <w:color w:val="000000"/>
          <w:szCs w:val="22"/>
          <w:lang w:val="it-IT"/>
        </w:rPr>
      </w:pPr>
      <w:r w:rsidRPr="00340ABE">
        <w:rPr>
          <w:color w:val="000000"/>
          <w:szCs w:val="22"/>
          <w:lang w:val="it-IT"/>
        </w:rPr>
        <w:t>2</w:t>
      </w:r>
      <w:r w:rsidR="00376DC9" w:rsidRPr="00340ABE">
        <w:rPr>
          <w:color w:val="000000"/>
          <w:szCs w:val="22"/>
          <w:lang w:val="it-IT"/>
        </w:rPr>
        <w:t> </w:t>
      </w:r>
      <w:r w:rsidRPr="00340ABE">
        <w:rPr>
          <w:color w:val="000000"/>
          <w:szCs w:val="22"/>
          <w:lang w:val="it-IT"/>
        </w:rPr>
        <w:t>anni</w:t>
      </w:r>
    </w:p>
    <w:p w14:paraId="3E65C57A" w14:textId="77777777" w:rsidR="00DC3A7A" w:rsidRPr="00340ABE" w:rsidRDefault="00DC3A7A" w:rsidP="00DC3A7A">
      <w:pPr>
        <w:rPr>
          <w:color w:val="000000"/>
          <w:szCs w:val="22"/>
          <w:lang w:val="it-IT"/>
        </w:rPr>
      </w:pPr>
    </w:p>
    <w:p w14:paraId="6155AFC9" w14:textId="77777777" w:rsidR="00DC3A7A" w:rsidRPr="00340ABE" w:rsidRDefault="00DC3A7A" w:rsidP="00DC3A7A">
      <w:pPr>
        <w:keepNext/>
        <w:rPr>
          <w:b/>
          <w:color w:val="000000"/>
          <w:szCs w:val="22"/>
          <w:lang w:val="it-IT"/>
        </w:rPr>
      </w:pPr>
      <w:r w:rsidRPr="00340ABE">
        <w:rPr>
          <w:b/>
          <w:caps/>
          <w:color w:val="000000"/>
          <w:szCs w:val="22"/>
          <w:lang w:val="it-IT"/>
        </w:rPr>
        <w:t>6</w:t>
      </w:r>
      <w:r w:rsidRPr="00340ABE">
        <w:rPr>
          <w:b/>
          <w:color w:val="000000"/>
          <w:szCs w:val="22"/>
          <w:lang w:val="it-IT"/>
        </w:rPr>
        <w:t>.4</w:t>
      </w:r>
      <w:r w:rsidRPr="00340ABE">
        <w:rPr>
          <w:b/>
          <w:caps/>
          <w:color w:val="000000"/>
          <w:szCs w:val="22"/>
          <w:lang w:val="it-IT"/>
        </w:rPr>
        <w:tab/>
      </w:r>
      <w:r w:rsidRPr="00340ABE">
        <w:rPr>
          <w:b/>
          <w:color w:val="000000"/>
          <w:szCs w:val="22"/>
          <w:lang w:val="it-IT"/>
        </w:rPr>
        <w:t>Precauzioni particolari per la conservazione</w:t>
      </w:r>
    </w:p>
    <w:p w14:paraId="2F45A363" w14:textId="77777777" w:rsidR="00DC3A7A" w:rsidRPr="00340ABE" w:rsidRDefault="00DC3A7A" w:rsidP="00DC3A7A">
      <w:pPr>
        <w:keepNext/>
        <w:rPr>
          <w:color w:val="000000"/>
          <w:szCs w:val="22"/>
          <w:lang w:val="it-IT"/>
        </w:rPr>
      </w:pPr>
    </w:p>
    <w:p w14:paraId="1D99DFFD" w14:textId="77777777" w:rsidR="00DC3A7A" w:rsidRPr="00340ABE" w:rsidRDefault="00DC3A7A" w:rsidP="00DC3A7A">
      <w:pPr>
        <w:rPr>
          <w:color w:val="000000"/>
          <w:szCs w:val="22"/>
          <w:lang w:val="it-IT"/>
        </w:rPr>
      </w:pPr>
      <w:r w:rsidRPr="00340ABE">
        <w:rPr>
          <w:color w:val="000000"/>
          <w:szCs w:val="22"/>
          <w:lang w:val="it-IT"/>
        </w:rPr>
        <w:t>Non presenti.</w:t>
      </w:r>
    </w:p>
    <w:p w14:paraId="3332AA47" w14:textId="77777777" w:rsidR="00DC3A7A" w:rsidRPr="00340ABE" w:rsidRDefault="00DC3A7A" w:rsidP="00DC3A7A">
      <w:pPr>
        <w:rPr>
          <w:color w:val="000000"/>
          <w:szCs w:val="22"/>
          <w:lang w:val="it-IT"/>
        </w:rPr>
      </w:pPr>
    </w:p>
    <w:p w14:paraId="39BB3691" w14:textId="77777777" w:rsidR="00DC3A7A" w:rsidRPr="00340ABE" w:rsidRDefault="00DC3A7A" w:rsidP="00DC3A7A">
      <w:pPr>
        <w:keepNext/>
        <w:rPr>
          <w:b/>
          <w:color w:val="000000"/>
          <w:szCs w:val="22"/>
          <w:lang w:val="it-IT"/>
        </w:rPr>
      </w:pPr>
      <w:r w:rsidRPr="00340ABE">
        <w:rPr>
          <w:b/>
          <w:caps/>
          <w:color w:val="000000"/>
          <w:szCs w:val="22"/>
          <w:lang w:val="it-IT"/>
        </w:rPr>
        <w:t>6</w:t>
      </w:r>
      <w:r w:rsidRPr="00340ABE">
        <w:rPr>
          <w:b/>
          <w:color w:val="000000"/>
          <w:szCs w:val="22"/>
          <w:lang w:val="it-IT"/>
        </w:rPr>
        <w:t>.5</w:t>
      </w:r>
      <w:r w:rsidRPr="00340ABE">
        <w:rPr>
          <w:b/>
          <w:caps/>
          <w:color w:val="000000"/>
          <w:szCs w:val="22"/>
          <w:lang w:val="it-IT"/>
        </w:rPr>
        <w:tab/>
      </w:r>
      <w:r w:rsidRPr="00340ABE">
        <w:rPr>
          <w:b/>
          <w:color w:val="000000"/>
          <w:szCs w:val="22"/>
          <w:lang w:val="it-IT"/>
        </w:rPr>
        <w:t>Natura e contenuto del contenitore</w:t>
      </w:r>
    </w:p>
    <w:p w14:paraId="5E292B2C" w14:textId="77777777" w:rsidR="00DC3A7A" w:rsidRPr="00340ABE" w:rsidRDefault="00DC3A7A" w:rsidP="00DC3A7A">
      <w:pPr>
        <w:keepNext/>
        <w:rPr>
          <w:color w:val="000000"/>
          <w:szCs w:val="22"/>
          <w:lang w:val="it-IT"/>
        </w:rPr>
      </w:pPr>
    </w:p>
    <w:p w14:paraId="6C6A104C" w14:textId="77777777" w:rsidR="00DC3A7A" w:rsidRPr="00340ABE" w:rsidRDefault="00912D70" w:rsidP="00DC3A7A">
      <w:pPr>
        <w:rPr>
          <w:color w:val="000000"/>
          <w:lang w:val="it-IT"/>
        </w:rPr>
      </w:pPr>
      <w:r w:rsidRPr="00340ABE">
        <w:rPr>
          <w:color w:val="000000"/>
          <w:lang w:val="it-IT"/>
        </w:rPr>
        <w:t xml:space="preserve">Blister in dose singola perforata di </w:t>
      </w:r>
      <w:r w:rsidR="00180290" w:rsidRPr="00340ABE">
        <w:rPr>
          <w:color w:val="000000"/>
          <w:lang w:val="it-IT"/>
        </w:rPr>
        <w:t>PVC/PA/Alu/PVC</w:t>
      </w:r>
      <w:r w:rsidR="00E20C0A" w:rsidRPr="00340ABE">
        <w:rPr>
          <w:color w:val="000000"/>
          <w:lang w:val="it-IT"/>
        </w:rPr>
        <w:noBreakHyphen/>
      </w:r>
      <w:r w:rsidR="00180290" w:rsidRPr="00340ABE">
        <w:rPr>
          <w:color w:val="000000"/>
          <w:lang w:val="it-IT"/>
        </w:rPr>
        <w:t>Alu.</w:t>
      </w:r>
    </w:p>
    <w:p w14:paraId="3C00213B" w14:textId="77777777" w:rsidR="00180290" w:rsidRPr="00340ABE" w:rsidRDefault="00180290" w:rsidP="00DC3A7A">
      <w:pPr>
        <w:rPr>
          <w:color w:val="000000"/>
          <w:szCs w:val="22"/>
          <w:lang w:val="it-IT"/>
        </w:rPr>
      </w:pPr>
    </w:p>
    <w:p w14:paraId="6C07A461" w14:textId="77777777" w:rsidR="00DC3A7A" w:rsidRPr="00340ABE" w:rsidRDefault="00180290" w:rsidP="00DC3A7A">
      <w:pPr>
        <w:rPr>
          <w:color w:val="000000"/>
          <w:szCs w:val="22"/>
          <w:lang w:val="it-IT"/>
        </w:rPr>
      </w:pPr>
      <w:r w:rsidRPr="00340ABE">
        <w:rPr>
          <w:color w:val="000000"/>
          <w:szCs w:val="22"/>
          <w:lang w:val="it-IT"/>
        </w:rPr>
        <w:t>Confezioni da: una confezione da 30x1 capsule molli e una confezione multipla contenente 90 (3</w:t>
      </w:r>
      <w:r w:rsidR="00376DC9" w:rsidRPr="00340ABE">
        <w:rPr>
          <w:color w:val="000000"/>
          <w:szCs w:val="22"/>
          <w:lang w:val="it-IT"/>
        </w:rPr>
        <w:t> </w:t>
      </w:r>
      <w:r w:rsidRPr="00340ABE">
        <w:rPr>
          <w:color w:val="000000"/>
          <w:szCs w:val="22"/>
          <w:lang w:val="it-IT"/>
        </w:rPr>
        <w:t>confezioni da 30x1) capsule molli.</w:t>
      </w:r>
    </w:p>
    <w:p w14:paraId="7C3A162B" w14:textId="77777777" w:rsidR="00180290" w:rsidRPr="00340ABE" w:rsidRDefault="00180290" w:rsidP="00DC3A7A">
      <w:pPr>
        <w:rPr>
          <w:color w:val="000000"/>
          <w:szCs w:val="22"/>
          <w:lang w:val="it-IT"/>
        </w:rPr>
      </w:pPr>
    </w:p>
    <w:p w14:paraId="5B71766A" w14:textId="77777777" w:rsidR="00DC3A7A" w:rsidRPr="00340ABE" w:rsidRDefault="00180290" w:rsidP="00DC3A7A">
      <w:pPr>
        <w:rPr>
          <w:bCs/>
          <w:iCs/>
          <w:color w:val="000000"/>
          <w:szCs w:val="22"/>
          <w:lang w:val="it-IT"/>
        </w:rPr>
      </w:pPr>
      <w:r w:rsidRPr="00340ABE">
        <w:rPr>
          <w:bCs/>
          <w:iCs/>
          <w:color w:val="000000"/>
          <w:szCs w:val="22"/>
          <w:lang w:val="it-IT"/>
        </w:rPr>
        <w:t>È possibile che non tutte le confezioni siano commercializzate.</w:t>
      </w:r>
    </w:p>
    <w:p w14:paraId="2AD8B805" w14:textId="77777777" w:rsidR="00180290" w:rsidRPr="00340ABE" w:rsidRDefault="00180290" w:rsidP="00DC3A7A">
      <w:pPr>
        <w:rPr>
          <w:color w:val="000000"/>
          <w:szCs w:val="22"/>
          <w:lang w:val="it-IT"/>
        </w:rPr>
      </w:pPr>
    </w:p>
    <w:p w14:paraId="571866CA" w14:textId="77777777" w:rsidR="00DC3A7A" w:rsidRPr="00340ABE" w:rsidRDefault="00DC3A7A" w:rsidP="00DC3A7A">
      <w:pPr>
        <w:keepNext/>
        <w:rPr>
          <w:b/>
          <w:color w:val="000000"/>
          <w:szCs w:val="22"/>
          <w:lang w:val="it-IT"/>
        </w:rPr>
      </w:pPr>
      <w:r w:rsidRPr="00340ABE">
        <w:rPr>
          <w:b/>
          <w:caps/>
          <w:color w:val="000000"/>
          <w:szCs w:val="22"/>
          <w:lang w:val="it-IT"/>
        </w:rPr>
        <w:t>6</w:t>
      </w:r>
      <w:r w:rsidRPr="00340ABE">
        <w:rPr>
          <w:b/>
          <w:color w:val="000000"/>
          <w:szCs w:val="22"/>
          <w:lang w:val="it-IT"/>
        </w:rPr>
        <w:t>.6</w:t>
      </w:r>
      <w:r w:rsidRPr="00340ABE">
        <w:rPr>
          <w:b/>
          <w:caps/>
          <w:color w:val="000000"/>
          <w:szCs w:val="22"/>
          <w:lang w:val="it-IT"/>
        </w:rPr>
        <w:tab/>
      </w:r>
      <w:r w:rsidR="00180290" w:rsidRPr="00340ABE">
        <w:rPr>
          <w:b/>
          <w:color w:val="000000"/>
          <w:szCs w:val="22"/>
          <w:lang w:val="it-IT"/>
        </w:rPr>
        <w:t>Precauzioni particolari per lo smaltimento</w:t>
      </w:r>
    </w:p>
    <w:p w14:paraId="5E2C3E74" w14:textId="77777777" w:rsidR="00DC3A7A" w:rsidRPr="00340ABE" w:rsidRDefault="00DC3A7A" w:rsidP="00DC3A7A">
      <w:pPr>
        <w:keepNext/>
        <w:rPr>
          <w:rStyle w:val="BlueReplace"/>
          <w:color w:val="000000"/>
          <w:szCs w:val="22"/>
          <w:lang w:val="it-IT"/>
        </w:rPr>
      </w:pPr>
    </w:p>
    <w:p w14:paraId="6264D7A2" w14:textId="77777777" w:rsidR="00DC3A7A" w:rsidRPr="00340ABE" w:rsidRDefault="00180290" w:rsidP="00DC3A7A">
      <w:pPr>
        <w:rPr>
          <w:rStyle w:val="BlueReplace"/>
          <w:color w:val="000000"/>
          <w:szCs w:val="22"/>
          <w:lang w:val="it-IT"/>
        </w:rPr>
      </w:pPr>
      <w:r w:rsidRPr="00340ABE">
        <w:rPr>
          <w:rStyle w:val="BlueReplace"/>
          <w:color w:val="000000"/>
          <w:szCs w:val="22"/>
          <w:lang w:val="it-IT"/>
        </w:rPr>
        <w:t>Il medicinale non utilizzato e i rifiuti derivati da tale medicinale devono essere smaltiti in conformità alla normativa locale vigente.</w:t>
      </w:r>
    </w:p>
    <w:p w14:paraId="51B1467B" w14:textId="77777777" w:rsidR="00180290" w:rsidRPr="00340ABE" w:rsidRDefault="00180290" w:rsidP="00DC3A7A">
      <w:pPr>
        <w:rPr>
          <w:rStyle w:val="BlueReplace"/>
          <w:color w:val="000000"/>
          <w:szCs w:val="22"/>
          <w:lang w:val="it-IT"/>
        </w:rPr>
      </w:pPr>
    </w:p>
    <w:p w14:paraId="18E9B45A" w14:textId="77777777" w:rsidR="00DC3A7A" w:rsidRPr="00340ABE" w:rsidRDefault="00DC3A7A" w:rsidP="00DC3A7A">
      <w:pPr>
        <w:rPr>
          <w:rStyle w:val="BlueReplace"/>
          <w:color w:val="000000"/>
          <w:szCs w:val="22"/>
          <w:lang w:val="it-IT"/>
        </w:rPr>
      </w:pPr>
    </w:p>
    <w:p w14:paraId="58B8A81A" w14:textId="77777777" w:rsidR="00DC3A7A" w:rsidRPr="00340ABE" w:rsidRDefault="00DC3A7A" w:rsidP="00DC3A7A">
      <w:pPr>
        <w:keepNext/>
        <w:rPr>
          <w:b/>
          <w:color w:val="000000"/>
          <w:szCs w:val="22"/>
          <w:lang w:val="it-IT"/>
        </w:rPr>
      </w:pPr>
      <w:r w:rsidRPr="00340ABE">
        <w:rPr>
          <w:b/>
          <w:caps/>
          <w:color w:val="000000"/>
          <w:szCs w:val="22"/>
          <w:lang w:val="it-IT"/>
        </w:rPr>
        <w:t>7.</w:t>
      </w:r>
      <w:r w:rsidRPr="00340ABE">
        <w:rPr>
          <w:b/>
          <w:caps/>
          <w:color w:val="000000"/>
          <w:szCs w:val="22"/>
          <w:lang w:val="it-IT"/>
        </w:rPr>
        <w:tab/>
      </w:r>
      <w:r w:rsidR="00180290" w:rsidRPr="00340ABE">
        <w:rPr>
          <w:b/>
          <w:color w:val="000000"/>
          <w:szCs w:val="22"/>
          <w:lang w:val="it-IT"/>
        </w:rPr>
        <w:t>TITOLARE DELL’AUTORIZZAZIONE ALL’IMMISSIONE IN COMMERCIO</w:t>
      </w:r>
    </w:p>
    <w:p w14:paraId="3F15CB42" w14:textId="77777777" w:rsidR="00DC3A7A" w:rsidRPr="00340ABE" w:rsidRDefault="00DC3A7A" w:rsidP="00DC3A7A">
      <w:pPr>
        <w:pStyle w:val="TableLeft"/>
        <w:keepNext/>
        <w:keepLines/>
        <w:spacing w:after="0"/>
        <w:rPr>
          <w:rFonts w:cs="Times New Roman"/>
          <w:color w:val="000000"/>
          <w:sz w:val="22"/>
          <w:szCs w:val="22"/>
          <w:lang w:val="it-IT"/>
        </w:rPr>
      </w:pPr>
    </w:p>
    <w:p w14:paraId="42236656" w14:textId="77777777" w:rsidR="00DC3A7A" w:rsidRPr="00340ABE" w:rsidRDefault="00DC3A7A" w:rsidP="00DC3A7A">
      <w:pPr>
        <w:pStyle w:val="TableLeft"/>
        <w:keepNext/>
        <w:keepLines/>
        <w:spacing w:after="0"/>
        <w:rPr>
          <w:rFonts w:cs="Times New Roman"/>
          <w:color w:val="000000"/>
          <w:sz w:val="22"/>
          <w:szCs w:val="22"/>
          <w:lang w:val="it-IT"/>
        </w:rPr>
      </w:pPr>
      <w:r w:rsidRPr="00340ABE">
        <w:rPr>
          <w:rFonts w:cs="Times New Roman"/>
          <w:color w:val="000000"/>
          <w:sz w:val="22"/>
          <w:szCs w:val="22"/>
          <w:lang w:val="it-IT"/>
        </w:rPr>
        <w:t>Pfizer Europe MA EEIG</w:t>
      </w:r>
    </w:p>
    <w:p w14:paraId="6319D665" w14:textId="77777777" w:rsidR="00DC3A7A" w:rsidRPr="00340ABE" w:rsidRDefault="00DC3A7A" w:rsidP="00DC3A7A">
      <w:pPr>
        <w:pStyle w:val="TableLeft"/>
        <w:keepNext/>
        <w:keepLines/>
        <w:spacing w:after="0"/>
        <w:rPr>
          <w:rFonts w:cs="Times New Roman"/>
          <w:color w:val="000000"/>
          <w:sz w:val="22"/>
          <w:szCs w:val="22"/>
          <w:lang w:val="fr-FR"/>
        </w:rPr>
      </w:pPr>
      <w:r w:rsidRPr="00340ABE">
        <w:rPr>
          <w:rFonts w:cs="Times New Roman"/>
          <w:color w:val="000000"/>
          <w:sz w:val="22"/>
          <w:szCs w:val="22"/>
          <w:lang w:val="fr-FR"/>
        </w:rPr>
        <w:t>Boulevard de la Plaine 17</w:t>
      </w:r>
    </w:p>
    <w:p w14:paraId="7142C2C5" w14:textId="77777777" w:rsidR="00DC3A7A" w:rsidRPr="00340ABE" w:rsidRDefault="00DC3A7A" w:rsidP="00DC3A7A">
      <w:pPr>
        <w:pStyle w:val="TableLeft"/>
        <w:keepNext/>
        <w:keepLines/>
        <w:spacing w:after="0"/>
        <w:rPr>
          <w:rFonts w:cs="Times New Roman"/>
          <w:color w:val="000000"/>
          <w:sz w:val="22"/>
          <w:szCs w:val="22"/>
          <w:lang w:val="fr-FR"/>
        </w:rPr>
      </w:pPr>
      <w:r w:rsidRPr="00340ABE">
        <w:rPr>
          <w:rFonts w:cs="Times New Roman"/>
          <w:color w:val="000000"/>
          <w:sz w:val="22"/>
          <w:szCs w:val="22"/>
          <w:lang w:val="fr-FR"/>
        </w:rPr>
        <w:t>1050 Bruxelles</w:t>
      </w:r>
    </w:p>
    <w:p w14:paraId="2936F6DB" w14:textId="77777777" w:rsidR="00DC3A7A" w:rsidRPr="00340ABE" w:rsidRDefault="00180290" w:rsidP="00DC3A7A">
      <w:pPr>
        <w:pStyle w:val="TableLeft"/>
        <w:spacing w:after="0"/>
        <w:rPr>
          <w:rFonts w:cs="Times New Roman"/>
          <w:color w:val="000000"/>
          <w:sz w:val="22"/>
          <w:szCs w:val="22"/>
          <w:lang w:val="fr-FR"/>
        </w:rPr>
      </w:pPr>
      <w:r w:rsidRPr="00340ABE">
        <w:rPr>
          <w:rFonts w:cs="Times New Roman"/>
          <w:color w:val="000000"/>
          <w:sz w:val="22"/>
          <w:szCs w:val="22"/>
          <w:lang w:val="fr-FR"/>
        </w:rPr>
        <w:t>Belgio</w:t>
      </w:r>
    </w:p>
    <w:p w14:paraId="3CA8E9A1" w14:textId="77777777" w:rsidR="00DC3A7A" w:rsidRPr="00340ABE" w:rsidRDefault="00DC3A7A" w:rsidP="00DC3A7A">
      <w:pPr>
        <w:rPr>
          <w:rFonts w:eastAsia="Batang"/>
          <w:color w:val="000000"/>
          <w:szCs w:val="22"/>
          <w:lang w:val="fr-FR"/>
        </w:rPr>
      </w:pPr>
    </w:p>
    <w:p w14:paraId="37179690" w14:textId="77777777" w:rsidR="00DC3A7A" w:rsidRPr="00340ABE" w:rsidRDefault="00DC3A7A" w:rsidP="00DC3A7A">
      <w:pPr>
        <w:rPr>
          <w:rFonts w:eastAsia="Batang"/>
          <w:color w:val="000000"/>
          <w:szCs w:val="22"/>
          <w:lang w:val="fr-FR"/>
        </w:rPr>
      </w:pPr>
    </w:p>
    <w:p w14:paraId="1EF7DA52" w14:textId="77777777" w:rsidR="00DC3A7A" w:rsidRPr="00340ABE" w:rsidRDefault="00DC3A7A" w:rsidP="00DC3A7A">
      <w:pPr>
        <w:keepNext/>
        <w:rPr>
          <w:b/>
          <w:caps/>
          <w:color w:val="000000"/>
          <w:szCs w:val="22"/>
          <w:lang w:val="it-IT"/>
        </w:rPr>
      </w:pPr>
      <w:r w:rsidRPr="00340ABE">
        <w:rPr>
          <w:b/>
          <w:caps/>
          <w:color w:val="000000"/>
          <w:szCs w:val="22"/>
          <w:lang w:val="it-IT"/>
        </w:rPr>
        <w:t>8.</w:t>
      </w:r>
      <w:r w:rsidRPr="00340ABE">
        <w:rPr>
          <w:b/>
          <w:caps/>
          <w:color w:val="000000"/>
          <w:szCs w:val="22"/>
          <w:lang w:val="it-IT"/>
        </w:rPr>
        <w:tab/>
      </w:r>
      <w:r w:rsidR="00180290" w:rsidRPr="00340ABE">
        <w:rPr>
          <w:b/>
          <w:caps/>
          <w:color w:val="000000"/>
          <w:szCs w:val="22"/>
          <w:lang w:val="it-IT"/>
        </w:rPr>
        <w:t>NUMERO(I) DELL’AUTORIZZAZIONE ALL’IMMISSIONE IN COMMERCIO</w:t>
      </w:r>
    </w:p>
    <w:p w14:paraId="257F449F" w14:textId="77777777" w:rsidR="00DC3A7A" w:rsidRPr="00340ABE" w:rsidRDefault="00DC3A7A" w:rsidP="00DC3A7A">
      <w:pPr>
        <w:keepNext/>
        <w:rPr>
          <w:color w:val="000000"/>
          <w:szCs w:val="22"/>
          <w:lang w:val="it-IT"/>
        </w:rPr>
      </w:pPr>
    </w:p>
    <w:p w14:paraId="1E785085" w14:textId="77777777" w:rsidR="00DC3A7A" w:rsidRPr="00340ABE" w:rsidRDefault="00DC3A7A" w:rsidP="00DC3A7A">
      <w:pPr>
        <w:rPr>
          <w:color w:val="000000"/>
          <w:szCs w:val="22"/>
          <w:lang w:val="it-IT"/>
        </w:rPr>
      </w:pPr>
      <w:r w:rsidRPr="00340ABE">
        <w:rPr>
          <w:color w:val="000000"/>
          <w:szCs w:val="22"/>
          <w:lang w:val="it-IT"/>
        </w:rPr>
        <w:t>EU/1/11/717/003</w:t>
      </w:r>
    </w:p>
    <w:p w14:paraId="08B5C01B" w14:textId="77777777" w:rsidR="00DC3A7A" w:rsidRPr="00340ABE" w:rsidRDefault="00DC3A7A" w:rsidP="00DC3A7A">
      <w:pPr>
        <w:rPr>
          <w:color w:val="000000"/>
          <w:szCs w:val="22"/>
          <w:lang w:val="it-IT"/>
        </w:rPr>
      </w:pPr>
      <w:r w:rsidRPr="00340ABE">
        <w:rPr>
          <w:color w:val="000000"/>
          <w:szCs w:val="22"/>
          <w:lang w:val="it-IT"/>
        </w:rPr>
        <w:t>EU/1/11/717/004</w:t>
      </w:r>
    </w:p>
    <w:p w14:paraId="3F9791B8" w14:textId="77777777" w:rsidR="00DC3A7A" w:rsidRPr="00340ABE" w:rsidRDefault="00DC3A7A" w:rsidP="00DC3A7A">
      <w:pPr>
        <w:rPr>
          <w:color w:val="000000"/>
          <w:szCs w:val="22"/>
          <w:lang w:val="it-IT"/>
        </w:rPr>
      </w:pPr>
    </w:p>
    <w:p w14:paraId="34BE0561" w14:textId="77777777" w:rsidR="00DC3A7A" w:rsidRPr="00340ABE" w:rsidRDefault="00DC3A7A" w:rsidP="00DC3A7A">
      <w:pPr>
        <w:rPr>
          <w:color w:val="000000"/>
          <w:szCs w:val="22"/>
          <w:lang w:val="it-IT"/>
        </w:rPr>
      </w:pPr>
    </w:p>
    <w:p w14:paraId="78E1234A" w14:textId="77777777" w:rsidR="00DC3A7A" w:rsidRPr="00340ABE" w:rsidRDefault="00DC3A7A" w:rsidP="00DC3A7A">
      <w:pPr>
        <w:keepNext/>
        <w:rPr>
          <w:b/>
          <w:caps/>
          <w:color w:val="000000"/>
          <w:szCs w:val="22"/>
          <w:lang w:val="it-IT"/>
        </w:rPr>
      </w:pPr>
      <w:r w:rsidRPr="00340ABE">
        <w:rPr>
          <w:b/>
          <w:caps/>
          <w:color w:val="000000"/>
          <w:szCs w:val="22"/>
          <w:lang w:val="it-IT"/>
        </w:rPr>
        <w:t>9.</w:t>
      </w:r>
      <w:r w:rsidRPr="00340ABE">
        <w:rPr>
          <w:b/>
          <w:caps/>
          <w:color w:val="000000"/>
          <w:szCs w:val="22"/>
          <w:lang w:val="it-IT"/>
        </w:rPr>
        <w:tab/>
      </w:r>
      <w:r w:rsidR="00180290" w:rsidRPr="00340ABE">
        <w:rPr>
          <w:b/>
          <w:caps/>
          <w:color w:val="000000"/>
          <w:szCs w:val="22"/>
          <w:lang w:val="it-IT"/>
        </w:rPr>
        <w:t>DATA DELLA PRIMA AUTORIZZAZIONE/RINNOVO DELL’AUTORIZZAZIONE</w:t>
      </w:r>
    </w:p>
    <w:p w14:paraId="7013D1E7" w14:textId="77777777" w:rsidR="00DC3A7A" w:rsidRPr="00340ABE" w:rsidRDefault="00DC3A7A" w:rsidP="00DC3A7A">
      <w:pPr>
        <w:keepNext/>
        <w:rPr>
          <w:color w:val="000000"/>
          <w:szCs w:val="22"/>
          <w:lang w:val="it-IT"/>
        </w:rPr>
      </w:pPr>
    </w:p>
    <w:p w14:paraId="43688D38" w14:textId="77777777" w:rsidR="00180290" w:rsidRPr="00340ABE" w:rsidRDefault="00180290" w:rsidP="00180290">
      <w:pPr>
        <w:rPr>
          <w:color w:val="000000"/>
          <w:szCs w:val="22"/>
          <w:lang w:val="it-IT"/>
        </w:rPr>
      </w:pPr>
      <w:r w:rsidRPr="00340ABE">
        <w:rPr>
          <w:color w:val="000000"/>
          <w:szCs w:val="22"/>
          <w:lang w:val="it-IT"/>
        </w:rPr>
        <w:t>Data della prima autorizzazione: 16 novembre 2011</w:t>
      </w:r>
    </w:p>
    <w:p w14:paraId="1CFE7264" w14:textId="77777777" w:rsidR="00DC3A7A" w:rsidRPr="00340ABE" w:rsidRDefault="00180290" w:rsidP="00180290">
      <w:pPr>
        <w:rPr>
          <w:color w:val="000000"/>
          <w:szCs w:val="22"/>
          <w:lang w:val="it-IT"/>
        </w:rPr>
      </w:pPr>
      <w:r w:rsidRPr="00340ABE">
        <w:rPr>
          <w:color w:val="000000"/>
          <w:szCs w:val="22"/>
          <w:lang w:val="it-IT"/>
        </w:rPr>
        <w:t xml:space="preserve">Data del rinnovo più recente: 22 </w:t>
      </w:r>
      <w:r w:rsidR="00C40934" w:rsidRPr="00340ABE">
        <w:rPr>
          <w:color w:val="000000"/>
          <w:szCs w:val="22"/>
          <w:lang w:val="it-IT"/>
        </w:rPr>
        <w:t>luglio</w:t>
      </w:r>
      <w:r w:rsidRPr="00340ABE">
        <w:rPr>
          <w:color w:val="000000"/>
          <w:szCs w:val="22"/>
          <w:lang w:val="it-IT"/>
        </w:rPr>
        <w:t xml:space="preserve"> 2016</w:t>
      </w:r>
    </w:p>
    <w:p w14:paraId="68772005" w14:textId="77777777" w:rsidR="001C1A32" w:rsidRPr="00340ABE" w:rsidRDefault="001C1A32" w:rsidP="00180290">
      <w:pPr>
        <w:rPr>
          <w:color w:val="000000"/>
          <w:szCs w:val="22"/>
          <w:lang w:val="it-IT"/>
        </w:rPr>
      </w:pPr>
    </w:p>
    <w:p w14:paraId="3D145AC6" w14:textId="77777777" w:rsidR="00DC3A7A" w:rsidRPr="00340ABE" w:rsidRDefault="00DC3A7A" w:rsidP="00DC3A7A">
      <w:pPr>
        <w:rPr>
          <w:color w:val="000000"/>
          <w:szCs w:val="22"/>
          <w:lang w:val="it-IT"/>
        </w:rPr>
      </w:pPr>
    </w:p>
    <w:p w14:paraId="50EB3A8A" w14:textId="77777777" w:rsidR="00DC3A7A" w:rsidRPr="00340ABE" w:rsidRDefault="00DC3A7A" w:rsidP="00DC3A7A">
      <w:pPr>
        <w:keepNext/>
        <w:rPr>
          <w:b/>
          <w:caps/>
          <w:color w:val="000000"/>
          <w:szCs w:val="22"/>
          <w:lang w:val="it-IT"/>
        </w:rPr>
      </w:pPr>
      <w:r w:rsidRPr="00340ABE">
        <w:rPr>
          <w:b/>
          <w:caps/>
          <w:color w:val="000000"/>
          <w:szCs w:val="22"/>
          <w:lang w:val="it-IT"/>
        </w:rPr>
        <w:t>10.</w:t>
      </w:r>
      <w:r w:rsidRPr="00340ABE">
        <w:rPr>
          <w:b/>
          <w:caps/>
          <w:color w:val="000000"/>
          <w:szCs w:val="22"/>
          <w:lang w:val="it-IT"/>
        </w:rPr>
        <w:tab/>
      </w:r>
      <w:r w:rsidR="00180290" w:rsidRPr="00340ABE">
        <w:rPr>
          <w:b/>
          <w:caps/>
          <w:color w:val="000000"/>
          <w:szCs w:val="22"/>
          <w:lang w:val="it-IT"/>
        </w:rPr>
        <w:t>DATA DI REVISIONE DEL TESTO</w:t>
      </w:r>
    </w:p>
    <w:p w14:paraId="6B31AD73" w14:textId="77777777" w:rsidR="00DC3A7A" w:rsidRPr="00340ABE" w:rsidRDefault="00DC3A7A" w:rsidP="00DC3A7A">
      <w:pPr>
        <w:keepNext/>
        <w:rPr>
          <w:color w:val="000000"/>
          <w:szCs w:val="22"/>
          <w:lang w:val="it-IT"/>
        </w:rPr>
      </w:pPr>
    </w:p>
    <w:p w14:paraId="6BD81580" w14:textId="3DB34056" w:rsidR="00DC3A7A" w:rsidRPr="00340ABE" w:rsidRDefault="00180290" w:rsidP="00180290">
      <w:pPr>
        <w:keepNext/>
        <w:numPr>
          <w:ilvl w:val="12"/>
          <w:numId w:val="0"/>
        </w:numPr>
        <w:ind w:right="-2"/>
        <w:rPr>
          <w:color w:val="000000"/>
          <w:szCs w:val="22"/>
          <w:lang w:val="it-IT"/>
        </w:rPr>
      </w:pPr>
      <w:r w:rsidRPr="00340ABE">
        <w:rPr>
          <w:iCs/>
          <w:color w:val="000000"/>
          <w:szCs w:val="22"/>
          <w:lang w:val="it-IT"/>
        </w:rPr>
        <w:t xml:space="preserve">Informazioni più dettagliate su questo medicinale sono disponibili sul sito web dell’Agenzia </w:t>
      </w:r>
      <w:r w:rsidR="00312040" w:rsidRPr="00340ABE">
        <w:rPr>
          <w:iCs/>
          <w:color w:val="000000"/>
          <w:szCs w:val="22"/>
          <w:lang w:val="it-IT"/>
        </w:rPr>
        <w:t>e</w:t>
      </w:r>
      <w:r w:rsidRPr="00340ABE">
        <w:rPr>
          <w:iCs/>
          <w:color w:val="000000"/>
          <w:szCs w:val="22"/>
          <w:lang w:val="it-IT"/>
        </w:rPr>
        <w:t xml:space="preserve">uropea </w:t>
      </w:r>
      <w:del w:id="53" w:author="Author">
        <w:r w:rsidRPr="00340ABE" w:rsidDel="004F1F71">
          <w:rPr>
            <w:iCs/>
            <w:color w:val="000000"/>
            <w:szCs w:val="22"/>
            <w:lang w:val="it-IT"/>
          </w:rPr>
          <w:delText xml:space="preserve">dei </w:delText>
        </w:r>
      </w:del>
      <w:ins w:id="54" w:author="Author">
        <w:r w:rsidR="004F1F71">
          <w:rPr>
            <w:iCs/>
            <w:color w:val="000000"/>
            <w:szCs w:val="22"/>
            <w:lang w:val="it-IT"/>
          </w:rPr>
          <w:t>per i</w:t>
        </w:r>
        <w:r w:rsidR="004F1F71" w:rsidRPr="00340ABE">
          <w:rPr>
            <w:iCs/>
            <w:color w:val="000000"/>
            <w:szCs w:val="22"/>
            <w:lang w:val="it-IT"/>
          </w:rPr>
          <w:t xml:space="preserve"> </w:t>
        </w:r>
      </w:ins>
      <w:r w:rsidR="00312040" w:rsidRPr="00340ABE">
        <w:rPr>
          <w:iCs/>
          <w:color w:val="000000"/>
          <w:szCs w:val="22"/>
          <w:lang w:val="it-IT"/>
        </w:rPr>
        <w:t>m</w:t>
      </w:r>
      <w:r w:rsidRPr="00340ABE">
        <w:rPr>
          <w:iCs/>
          <w:color w:val="000000"/>
          <w:szCs w:val="22"/>
          <w:lang w:val="it-IT"/>
        </w:rPr>
        <w:t>edicinali</w:t>
      </w:r>
      <w:r w:rsidR="00312040" w:rsidRPr="00340ABE">
        <w:rPr>
          <w:iCs/>
          <w:color w:val="000000"/>
          <w:szCs w:val="22"/>
          <w:lang w:val="it-IT"/>
        </w:rPr>
        <w:t>,</w:t>
      </w:r>
      <w:r w:rsidRPr="00340ABE">
        <w:rPr>
          <w:iCs/>
          <w:color w:val="000000"/>
          <w:szCs w:val="22"/>
          <w:lang w:val="it-IT"/>
        </w:rPr>
        <w:t xml:space="preserve"> </w:t>
      </w:r>
      <w:hyperlink r:id="rId15" w:history="1">
        <w:r w:rsidR="00507E94" w:rsidRPr="00CB4016">
          <w:rPr>
            <w:rStyle w:val="Hyperlink"/>
            <w:lang w:val="it-IT"/>
          </w:rPr>
          <w:t>https://www.ema.europa.eu</w:t>
        </w:r>
      </w:hyperlink>
      <w:r w:rsidRPr="00340ABE">
        <w:rPr>
          <w:color w:val="000000"/>
          <w:szCs w:val="22"/>
          <w:lang w:val="it-IT"/>
        </w:rPr>
        <w:t>.</w:t>
      </w:r>
    </w:p>
    <w:p w14:paraId="5BBDD219" w14:textId="77777777" w:rsidR="00231C35" w:rsidRPr="0051671A" w:rsidRDefault="00231C35" w:rsidP="00231C35">
      <w:pPr>
        <w:pStyle w:val="NormalAgency"/>
        <w:widowControl w:val="0"/>
        <w:rPr>
          <w:rFonts w:ascii="Times New Roman" w:eastAsia="Times New Roman" w:hAnsi="Times New Roman" w:cs="Times New Roman"/>
          <w:color w:val="000000"/>
          <w:sz w:val="16"/>
          <w:szCs w:val="16"/>
          <w:lang w:val="it-IT" w:eastAsia="en-US"/>
        </w:rPr>
      </w:pPr>
    </w:p>
    <w:p w14:paraId="1C31FA00" w14:textId="77777777" w:rsidR="009B74FD" w:rsidRPr="00340ABE" w:rsidRDefault="00EC70C4" w:rsidP="00231C35">
      <w:pPr>
        <w:pStyle w:val="NormalAgency"/>
        <w:widowControl w:val="0"/>
        <w:rPr>
          <w:rFonts w:ascii="Times New Roman" w:hAnsi="Times New Roman" w:cs="Times New Roman"/>
          <w:noProof/>
          <w:color w:val="000000"/>
          <w:sz w:val="22"/>
          <w:szCs w:val="22"/>
          <w:lang w:val="it-IT"/>
        </w:rPr>
      </w:pPr>
      <w:r w:rsidRPr="00340ABE">
        <w:rPr>
          <w:rFonts w:ascii="Times New Roman" w:hAnsi="Times New Roman" w:cs="Times New Roman"/>
          <w:noProof/>
          <w:color w:val="000000"/>
          <w:sz w:val="22"/>
          <w:szCs w:val="22"/>
          <w:lang w:val="it-IT"/>
        </w:rPr>
        <w:br w:type="page"/>
      </w:r>
    </w:p>
    <w:p w14:paraId="4450A193" w14:textId="77777777" w:rsidR="009B74FD" w:rsidRPr="00340ABE" w:rsidRDefault="009B74FD" w:rsidP="00A03AD8">
      <w:pPr>
        <w:widowControl w:val="0"/>
        <w:jc w:val="center"/>
        <w:rPr>
          <w:rFonts w:eastAsia="Verdana"/>
          <w:noProof/>
          <w:color w:val="000000"/>
          <w:szCs w:val="22"/>
          <w:lang w:val="it-IT" w:eastAsia="en-GB"/>
        </w:rPr>
      </w:pPr>
    </w:p>
    <w:p w14:paraId="64535A7E" w14:textId="77777777" w:rsidR="009B74FD" w:rsidRPr="00340ABE" w:rsidRDefault="009B74FD" w:rsidP="00A03AD8">
      <w:pPr>
        <w:widowControl w:val="0"/>
        <w:jc w:val="center"/>
        <w:rPr>
          <w:rFonts w:eastAsia="Verdana"/>
          <w:noProof/>
          <w:color w:val="000000"/>
          <w:szCs w:val="22"/>
          <w:lang w:val="it-IT" w:eastAsia="en-GB"/>
        </w:rPr>
      </w:pPr>
    </w:p>
    <w:p w14:paraId="6CC388A9" w14:textId="77777777" w:rsidR="009B74FD" w:rsidRPr="00340ABE" w:rsidRDefault="009B74FD" w:rsidP="00A03AD8">
      <w:pPr>
        <w:widowControl w:val="0"/>
        <w:jc w:val="center"/>
        <w:rPr>
          <w:rFonts w:eastAsia="Verdana"/>
          <w:noProof/>
          <w:color w:val="000000"/>
          <w:szCs w:val="22"/>
          <w:lang w:val="it-IT" w:eastAsia="en-GB"/>
        </w:rPr>
      </w:pPr>
    </w:p>
    <w:p w14:paraId="245EA306" w14:textId="77777777" w:rsidR="009B74FD" w:rsidRPr="00340ABE" w:rsidRDefault="009B74FD" w:rsidP="00A03AD8">
      <w:pPr>
        <w:widowControl w:val="0"/>
        <w:jc w:val="center"/>
        <w:rPr>
          <w:rFonts w:eastAsia="Verdana"/>
          <w:noProof/>
          <w:color w:val="000000"/>
          <w:szCs w:val="22"/>
          <w:lang w:val="it-IT" w:eastAsia="en-GB"/>
        </w:rPr>
      </w:pPr>
    </w:p>
    <w:p w14:paraId="5DA0D8BF" w14:textId="77777777" w:rsidR="009B74FD" w:rsidRPr="00340ABE" w:rsidRDefault="009B74FD" w:rsidP="00A03AD8">
      <w:pPr>
        <w:widowControl w:val="0"/>
        <w:jc w:val="center"/>
        <w:rPr>
          <w:rFonts w:eastAsia="Verdana"/>
          <w:noProof/>
          <w:color w:val="000000"/>
          <w:szCs w:val="22"/>
          <w:lang w:val="it-IT" w:eastAsia="en-GB"/>
        </w:rPr>
      </w:pPr>
    </w:p>
    <w:p w14:paraId="7EA800BB" w14:textId="77777777" w:rsidR="009B74FD" w:rsidRPr="00340ABE" w:rsidRDefault="009B74FD" w:rsidP="00A03AD8">
      <w:pPr>
        <w:widowControl w:val="0"/>
        <w:jc w:val="center"/>
        <w:rPr>
          <w:rFonts w:eastAsia="Verdana"/>
          <w:noProof/>
          <w:color w:val="000000"/>
          <w:szCs w:val="22"/>
          <w:lang w:val="it-IT" w:eastAsia="en-GB"/>
        </w:rPr>
      </w:pPr>
    </w:p>
    <w:p w14:paraId="0E3114FA" w14:textId="77777777" w:rsidR="009B74FD" w:rsidRPr="00340ABE" w:rsidRDefault="009B74FD" w:rsidP="00A03AD8">
      <w:pPr>
        <w:widowControl w:val="0"/>
        <w:jc w:val="center"/>
        <w:rPr>
          <w:rFonts w:eastAsia="Verdana"/>
          <w:noProof/>
          <w:color w:val="000000"/>
          <w:szCs w:val="22"/>
          <w:lang w:val="it-IT" w:eastAsia="en-GB"/>
        </w:rPr>
      </w:pPr>
    </w:p>
    <w:p w14:paraId="0BFE64DC" w14:textId="77777777" w:rsidR="009B74FD" w:rsidRPr="00340ABE" w:rsidRDefault="009B74FD" w:rsidP="00A03AD8">
      <w:pPr>
        <w:widowControl w:val="0"/>
        <w:jc w:val="center"/>
        <w:rPr>
          <w:rFonts w:eastAsia="Verdana"/>
          <w:noProof/>
          <w:color w:val="000000"/>
          <w:szCs w:val="22"/>
          <w:lang w:val="it-IT" w:eastAsia="en-GB"/>
        </w:rPr>
      </w:pPr>
    </w:p>
    <w:p w14:paraId="396FFB94" w14:textId="77777777" w:rsidR="009B74FD" w:rsidRPr="00340ABE" w:rsidRDefault="009B74FD" w:rsidP="00A03AD8">
      <w:pPr>
        <w:widowControl w:val="0"/>
        <w:jc w:val="center"/>
        <w:rPr>
          <w:rFonts w:eastAsia="Verdana"/>
          <w:noProof/>
          <w:color w:val="000000"/>
          <w:szCs w:val="22"/>
          <w:lang w:val="it-IT" w:eastAsia="en-GB"/>
        </w:rPr>
      </w:pPr>
    </w:p>
    <w:p w14:paraId="18132453" w14:textId="77777777" w:rsidR="009B74FD" w:rsidRPr="00340ABE" w:rsidRDefault="009B74FD" w:rsidP="00A03AD8">
      <w:pPr>
        <w:widowControl w:val="0"/>
        <w:jc w:val="center"/>
        <w:rPr>
          <w:rFonts w:eastAsia="Verdana"/>
          <w:noProof/>
          <w:color w:val="000000"/>
          <w:szCs w:val="22"/>
          <w:lang w:val="it-IT" w:eastAsia="en-GB"/>
        </w:rPr>
      </w:pPr>
    </w:p>
    <w:p w14:paraId="3165498A" w14:textId="77777777" w:rsidR="009B74FD" w:rsidRPr="00340ABE" w:rsidDel="00172BF3" w:rsidRDefault="009B74FD" w:rsidP="00A03AD8">
      <w:pPr>
        <w:widowControl w:val="0"/>
        <w:jc w:val="center"/>
        <w:rPr>
          <w:rFonts w:eastAsia="Verdana"/>
          <w:noProof/>
          <w:color w:val="000000"/>
          <w:szCs w:val="22"/>
          <w:lang w:val="it-IT" w:eastAsia="en-GB"/>
        </w:rPr>
      </w:pPr>
    </w:p>
    <w:p w14:paraId="15C2EE41" w14:textId="77777777" w:rsidR="009B74FD" w:rsidRPr="00340ABE" w:rsidRDefault="009B74FD" w:rsidP="00A03AD8">
      <w:pPr>
        <w:widowControl w:val="0"/>
        <w:jc w:val="center"/>
        <w:rPr>
          <w:rFonts w:eastAsia="Verdana"/>
          <w:noProof/>
          <w:color w:val="000000"/>
          <w:szCs w:val="22"/>
          <w:lang w:val="it-IT" w:eastAsia="en-GB"/>
        </w:rPr>
      </w:pPr>
    </w:p>
    <w:p w14:paraId="723AF326" w14:textId="77777777" w:rsidR="009B74FD" w:rsidRPr="00340ABE" w:rsidRDefault="009B74FD" w:rsidP="00A03AD8">
      <w:pPr>
        <w:widowControl w:val="0"/>
        <w:jc w:val="center"/>
        <w:rPr>
          <w:rFonts w:eastAsia="Verdana"/>
          <w:noProof/>
          <w:color w:val="000000"/>
          <w:szCs w:val="22"/>
          <w:lang w:val="it-IT" w:eastAsia="en-GB"/>
        </w:rPr>
      </w:pPr>
    </w:p>
    <w:p w14:paraId="5A8EFA34" w14:textId="77777777" w:rsidR="009B74FD" w:rsidRPr="00340ABE" w:rsidRDefault="009B74FD" w:rsidP="00A03AD8">
      <w:pPr>
        <w:widowControl w:val="0"/>
        <w:jc w:val="center"/>
        <w:rPr>
          <w:rFonts w:eastAsia="Verdana"/>
          <w:noProof/>
          <w:color w:val="000000"/>
          <w:szCs w:val="22"/>
          <w:lang w:val="it-IT" w:eastAsia="en-GB"/>
        </w:rPr>
      </w:pPr>
    </w:p>
    <w:p w14:paraId="3A219168" w14:textId="77777777" w:rsidR="009B74FD" w:rsidRPr="00340ABE" w:rsidRDefault="009B74FD" w:rsidP="00A03AD8">
      <w:pPr>
        <w:widowControl w:val="0"/>
        <w:jc w:val="center"/>
        <w:rPr>
          <w:rFonts w:eastAsia="Verdana"/>
          <w:noProof/>
          <w:color w:val="000000"/>
          <w:szCs w:val="22"/>
          <w:lang w:val="it-IT" w:eastAsia="en-GB"/>
        </w:rPr>
      </w:pPr>
    </w:p>
    <w:p w14:paraId="34D40791" w14:textId="77777777" w:rsidR="00342EAA" w:rsidRPr="00340ABE" w:rsidRDefault="00342EAA" w:rsidP="00A03AD8">
      <w:pPr>
        <w:widowControl w:val="0"/>
        <w:jc w:val="center"/>
        <w:rPr>
          <w:rFonts w:eastAsia="Verdana"/>
          <w:noProof/>
          <w:color w:val="000000"/>
          <w:szCs w:val="22"/>
          <w:lang w:val="it-IT" w:eastAsia="en-GB"/>
        </w:rPr>
      </w:pPr>
    </w:p>
    <w:p w14:paraId="453315C6" w14:textId="77777777" w:rsidR="00342EAA" w:rsidRPr="00340ABE" w:rsidRDefault="00342EAA" w:rsidP="00A03AD8">
      <w:pPr>
        <w:widowControl w:val="0"/>
        <w:jc w:val="center"/>
        <w:rPr>
          <w:rFonts w:eastAsia="Verdana"/>
          <w:noProof/>
          <w:color w:val="000000"/>
          <w:szCs w:val="22"/>
          <w:lang w:val="it-IT" w:eastAsia="en-GB"/>
        </w:rPr>
      </w:pPr>
    </w:p>
    <w:p w14:paraId="53D72D70" w14:textId="77777777" w:rsidR="002037EE" w:rsidRPr="00340ABE" w:rsidRDefault="002037EE" w:rsidP="00A03AD8">
      <w:pPr>
        <w:widowControl w:val="0"/>
        <w:jc w:val="center"/>
        <w:rPr>
          <w:rFonts w:eastAsia="Verdana"/>
          <w:noProof/>
          <w:color w:val="000000"/>
          <w:szCs w:val="22"/>
          <w:lang w:val="it-IT" w:eastAsia="en-GB"/>
        </w:rPr>
      </w:pPr>
    </w:p>
    <w:p w14:paraId="00F6F9BB" w14:textId="77777777" w:rsidR="002037EE" w:rsidRPr="00340ABE" w:rsidRDefault="002037EE" w:rsidP="00A03AD8">
      <w:pPr>
        <w:widowControl w:val="0"/>
        <w:jc w:val="center"/>
        <w:rPr>
          <w:rFonts w:eastAsia="Verdana"/>
          <w:noProof/>
          <w:color w:val="000000"/>
          <w:szCs w:val="22"/>
          <w:lang w:val="it-IT" w:eastAsia="en-GB"/>
        </w:rPr>
      </w:pPr>
    </w:p>
    <w:p w14:paraId="1DD73ED2" w14:textId="77777777" w:rsidR="002037EE" w:rsidRPr="00340ABE" w:rsidRDefault="002037EE" w:rsidP="00A03AD8">
      <w:pPr>
        <w:widowControl w:val="0"/>
        <w:jc w:val="center"/>
        <w:rPr>
          <w:rFonts w:eastAsia="Verdana"/>
          <w:noProof/>
          <w:color w:val="000000"/>
          <w:szCs w:val="22"/>
          <w:lang w:val="it-IT" w:eastAsia="en-GB"/>
        </w:rPr>
      </w:pPr>
    </w:p>
    <w:p w14:paraId="6591C77E" w14:textId="77777777" w:rsidR="002037EE" w:rsidRPr="00340ABE" w:rsidRDefault="002037EE" w:rsidP="00A03AD8">
      <w:pPr>
        <w:widowControl w:val="0"/>
        <w:jc w:val="center"/>
        <w:rPr>
          <w:rFonts w:eastAsia="Verdana"/>
          <w:noProof/>
          <w:color w:val="000000"/>
          <w:szCs w:val="22"/>
          <w:lang w:val="it-IT" w:eastAsia="en-GB"/>
        </w:rPr>
      </w:pPr>
    </w:p>
    <w:p w14:paraId="249F23E0" w14:textId="77777777" w:rsidR="002037EE" w:rsidRDefault="002037EE" w:rsidP="00A03AD8">
      <w:pPr>
        <w:widowControl w:val="0"/>
        <w:jc w:val="center"/>
        <w:rPr>
          <w:b/>
          <w:color w:val="000000"/>
          <w:szCs w:val="22"/>
          <w:lang w:val="it-IT"/>
        </w:rPr>
      </w:pPr>
    </w:p>
    <w:p w14:paraId="6E011D35" w14:textId="77777777" w:rsidR="001925CA" w:rsidRPr="00340ABE" w:rsidRDefault="001925CA" w:rsidP="00A03AD8">
      <w:pPr>
        <w:widowControl w:val="0"/>
        <w:jc w:val="center"/>
        <w:rPr>
          <w:b/>
          <w:color w:val="000000"/>
          <w:szCs w:val="22"/>
          <w:lang w:val="it-IT"/>
        </w:rPr>
      </w:pPr>
    </w:p>
    <w:p w14:paraId="0830042C" w14:textId="77777777" w:rsidR="002B2AE7" w:rsidRPr="00340ABE" w:rsidRDefault="002B2AE7" w:rsidP="00D73CC8">
      <w:pPr>
        <w:widowControl w:val="0"/>
        <w:jc w:val="center"/>
        <w:rPr>
          <w:b/>
          <w:color w:val="000000"/>
          <w:szCs w:val="22"/>
          <w:lang w:val="it-IT"/>
        </w:rPr>
      </w:pPr>
      <w:r w:rsidRPr="00340ABE">
        <w:rPr>
          <w:b/>
          <w:color w:val="000000"/>
          <w:szCs w:val="22"/>
          <w:lang w:val="it-IT"/>
        </w:rPr>
        <w:t>ALLEGATO II</w:t>
      </w:r>
    </w:p>
    <w:p w14:paraId="351CBD83" w14:textId="77777777" w:rsidR="002B2AE7" w:rsidRPr="00340ABE" w:rsidRDefault="002B2AE7" w:rsidP="00A03AD8">
      <w:pPr>
        <w:widowControl w:val="0"/>
        <w:rPr>
          <w:color w:val="000000"/>
          <w:szCs w:val="22"/>
          <w:lang w:val="it-IT"/>
        </w:rPr>
      </w:pPr>
    </w:p>
    <w:p w14:paraId="2A9F26E7" w14:textId="77777777" w:rsidR="002B2AE7" w:rsidRPr="00340ABE" w:rsidRDefault="002B2AE7" w:rsidP="004E6AEF">
      <w:pPr>
        <w:widowControl w:val="0"/>
        <w:tabs>
          <w:tab w:val="left" w:pos="-720"/>
        </w:tabs>
        <w:ind w:left="1559" w:right="992" w:hanging="567"/>
        <w:rPr>
          <w:b/>
          <w:color w:val="000000"/>
          <w:szCs w:val="22"/>
          <w:lang w:val="it-IT"/>
        </w:rPr>
      </w:pPr>
      <w:r w:rsidRPr="00340ABE">
        <w:rPr>
          <w:b/>
          <w:color w:val="000000"/>
          <w:szCs w:val="22"/>
          <w:lang w:val="it-IT"/>
        </w:rPr>
        <w:t>A.</w:t>
      </w:r>
      <w:r w:rsidRPr="00340ABE">
        <w:rPr>
          <w:b/>
          <w:color w:val="000000"/>
          <w:szCs w:val="22"/>
          <w:lang w:val="it-IT"/>
        </w:rPr>
        <w:tab/>
        <w:t>PRODUTTORE RESPONSABILE DEL RILASCIO DEI LOTTI</w:t>
      </w:r>
    </w:p>
    <w:p w14:paraId="36A43D5E" w14:textId="77777777" w:rsidR="002B2AE7" w:rsidRPr="00340ABE" w:rsidRDefault="002B2AE7" w:rsidP="00A03AD8">
      <w:pPr>
        <w:widowControl w:val="0"/>
        <w:tabs>
          <w:tab w:val="left" w:pos="-720"/>
        </w:tabs>
        <w:ind w:left="1701" w:right="567" w:hanging="567"/>
        <w:rPr>
          <w:b/>
          <w:color w:val="000000"/>
          <w:szCs w:val="22"/>
          <w:lang w:val="it-IT"/>
        </w:rPr>
      </w:pPr>
    </w:p>
    <w:p w14:paraId="55D303A2" w14:textId="77777777" w:rsidR="002B2AE7" w:rsidRPr="00340ABE" w:rsidRDefault="002B2AE7" w:rsidP="004E6AEF">
      <w:pPr>
        <w:widowControl w:val="0"/>
        <w:tabs>
          <w:tab w:val="left" w:pos="-720"/>
        </w:tabs>
        <w:ind w:left="1559" w:right="992" w:hanging="567"/>
        <w:rPr>
          <w:b/>
          <w:color w:val="000000"/>
          <w:szCs w:val="22"/>
          <w:lang w:val="it-IT"/>
        </w:rPr>
      </w:pPr>
      <w:r w:rsidRPr="00340ABE">
        <w:rPr>
          <w:b/>
          <w:color w:val="000000"/>
          <w:szCs w:val="22"/>
          <w:lang w:val="it-IT"/>
        </w:rPr>
        <w:t>B.</w:t>
      </w:r>
      <w:r w:rsidRPr="00340ABE">
        <w:rPr>
          <w:b/>
          <w:color w:val="000000"/>
          <w:szCs w:val="22"/>
          <w:lang w:val="it-IT"/>
        </w:rPr>
        <w:tab/>
        <w:t xml:space="preserve">CONDIZIONI O LIMITAZIONI DI FORNITURA E UTILIZZO </w:t>
      </w:r>
    </w:p>
    <w:p w14:paraId="1B3F3871" w14:textId="77777777" w:rsidR="002B2AE7" w:rsidRPr="00340ABE" w:rsidRDefault="002B2AE7" w:rsidP="00A03AD8">
      <w:pPr>
        <w:widowControl w:val="0"/>
        <w:tabs>
          <w:tab w:val="left" w:pos="-720"/>
        </w:tabs>
        <w:ind w:left="1701" w:right="567" w:hanging="567"/>
        <w:rPr>
          <w:b/>
          <w:color w:val="000000"/>
          <w:szCs w:val="22"/>
          <w:lang w:val="it-IT"/>
        </w:rPr>
      </w:pPr>
    </w:p>
    <w:p w14:paraId="636511AD" w14:textId="77777777" w:rsidR="002B2AE7" w:rsidRPr="00340ABE" w:rsidRDefault="002B2AE7" w:rsidP="004E6AEF">
      <w:pPr>
        <w:widowControl w:val="0"/>
        <w:tabs>
          <w:tab w:val="left" w:pos="-720"/>
        </w:tabs>
        <w:ind w:left="1559" w:right="992" w:hanging="567"/>
        <w:rPr>
          <w:b/>
          <w:color w:val="000000"/>
          <w:szCs w:val="22"/>
          <w:lang w:val="it-IT"/>
        </w:rPr>
      </w:pPr>
      <w:r w:rsidRPr="00340ABE">
        <w:rPr>
          <w:b/>
          <w:color w:val="000000"/>
          <w:szCs w:val="22"/>
          <w:lang w:val="it-IT"/>
        </w:rPr>
        <w:t>C.</w:t>
      </w:r>
      <w:r w:rsidRPr="00340ABE">
        <w:rPr>
          <w:b/>
          <w:color w:val="000000"/>
          <w:szCs w:val="22"/>
          <w:lang w:val="it-IT"/>
        </w:rPr>
        <w:tab/>
        <w:t>ALTRE CONDIZIONI E REQUISITI DELL’AUTORIZZAZIONE ALL’IMMISSIONE IN COMMERCIO</w:t>
      </w:r>
    </w:p>
    <w:p w14:paraId="376416C1" w14:textId="77777777" w:rsidR="002B2AE7" w:rsidRPr="00340ABE" w:rsidRDefault="002B2AE7" w:rsidP="00A03AD8">
      <w:pPr>
        <w:widowControl w:val="0"/>
        <w:tabs>
          <w:tab w:val="left" w:pos="-720"/>
        </w:tabs>
        <w:ind w:left="1701" w:right="567" w:hanging="567"/>
        <w:rPr>
          <w:b/>
          <w:color w:val="000000"/>
          <w:szCs w:val="22"/>
          <w:lang w:val="it-IT"/>
        </w:rPr>
      </w:pPr>
    </w:p>
    <w:p w14:paraId="15C9BC16" w14:textId="77777777" w:rsidR="002B2AE7" w:rsidRPr="00340ABE" w:rsidRDefault="002B2AE7" w:rsidP="004E6AEF">
      <w:pPr>
        <w:widowControl w:val="0"/>
        <w:tabs>
          <w:tab w:val="left" w:pos="-720"/>
        </w:tabs>
        <w:ind w:left="1559" w:right="992" w:hanging="567"/>
        <w:rPr>
          <w:b/>
          <w:color w:val="000000"/>
          <w:szCs w:val="22"/>
          <w:lang w:val="it-IT"/>
        </w:rPr>
      </w:pPr>
      <w:r w:rsidRPr="00340ABE">
        <w:rPr>
          <w:b/>
          <w:color w:val="000000"/>
          <w:szCs w:val="22"/>
          <w:lang w:val="it-IT"/>
        </w:rPr>
        <w:t>D.</w:t>
      </w:r>
      <w:r w:rsidRPr="00340ABE">
        <w:rPr>
          <w:b/>
          <w:color w:val="000000"/>
          <w:szCs w:val="22"/>
          <w:lang w:val="it-IT"/>
        </w:rPr>
        <w:tab/>
        <w:t>CONDIZIONI O LIMITAZIONI PER QUANTO RIGUARDA L’USO SICURO ED EFFICACE DEL MEDICINALE</w:t>
      </w:r>
    </w:p>
    <w:p w14:paraId="774166E3" w14:textId="77777777" w:rsidR="002B2AE7" w:rsidRPr="00340ABE" w:rsidRDefault="002B2AE7" w:rsidP="00A03AD8">
      <w:pPr>
        <w:widowControl w:val="0"/>
        <w:tabs>
          <w:tab w:val="left" w:pos="-720"/>
        </w:tabs>
        <w:ind w:left="1701" w:right="567" w:hanging="567"/>
        <w:rPr>
          <w:b/>
          <w:color w:val="000000"/>
          <w:szCs w:val="22"/>
          <w:lang w:val="it-IT"/>
        </w:rPr>
      </w:pPr>
    </w:p>
    <w:p w14:paraId="23151CEF" w14:textId="77777777" w:rsidR="002B2AE7" w:rsidRPr="00340ABE" w:rsidRDefault="002B2AE7" w:rsidP="004E6AEF">
      <w:pPr>
        <w:widowControl w:val="0"/>
        <w:tabs>
          <w:tab w:val="left" w:pos="-720"/>
        </w:tabs>
        <w:ind w:left="1559" w:right="992" w:hanging="567"/>
        <w:rPr>
          <w:b/>
          <w:color w:val="000000"/>
          <w:szCs w:val="22"/>
          <w:lang w:val="it-IT"/>
        </w:rPr>
      </w:pPr>
      <w:r w:rsidRPr="00340ABE">
        <w:rPr>
          <w:b/>
          <w:color w:val="000000"/>
          <w:szCs w:val="22"/>
          <w:lang w:val="it-IT"/>
        </w:rPr>
        <w:t>E.</w:t>
      </w:r>
      <w:r w:rsidRPr="00340ABE">
        <w:rPr>
          <w:b/>
          <w:color w:val="000000"/>
          <w:szCs w:val="22"/>
          <w:lang w:val="it-IT"/>
        </w:rPr>
        <w:tab/>
        <w:t xml:space="preserve">OBBLIGO SPECIFICO DI COMPLETARE LE </w:t>
      </w:r>
      <w:r w:rsidR="00312040" w:rsidRPr="00340ABE">
        <w:rPr>
          <w:b/>
          <w:color w:val="000000"/>
          <w:szCs w:val="22"/>
          <w:lang w:val="it-IT"/>
        </w:rPr>
        <w:t xml:space="preserve">ATTIVITÀ </w:t>
      </w:r>
      <w:r w:rsidRPr="00340ABE">
        <w:rPr>
          <w:b/>
          <w:color w:val="000000"/>
          <w:szCs w:val="22"/>
          <w:lang w:val="it-IT"/>
        </w:rPr>
        <w:t xml:space="preserve">POST-AUTORIZZATIVE PER L’AUTORIZZAZIONE ALL’IMMISSIONE IN COMMERCIO </w:t>
      </w:r>
      <w:r w:rsidR="00312040" w:rsidRPr="00340ABE">
        <w:rPr>
          <w:b/>
          <w:color w:val="000000"/>
          <w:szCs w:val="22"/>
          <w:lang w:val="it-IT"/>
        </w:rPr>
        <w:t xml:space="preserve">RILASCIATA </w:t>
      </w:r>
      <w:r w:rsidRPr="00340ABE">
        <w:rPr>
          <w:b/>
          <w:color w:val="000000"/>
          <w:szCs w:val="22"/>
          <w:lang w:val="it-IT"/>
        </w:rPr>
        <w:t>IN CIRCOSTANZE ECCEZIONALI</w:t>
      </w:r>
    </w:p>
    <w:p w14:paraId="7C03CA12" w14:textId="77777777" w:rsidR="002B2AE7" w:rsidRPr="00340ABE" w:rsidRDefault="002B2AE7" w:rsidP="00A03AD8">
      <w:pPr>
        <w:widowControl w:val="0"/>
        <w:tabs>
          <w:tab w:val="left" w:pos="-720"/>
        </w:tabs>
        <w:ind w:left="1701" w:right="567" w:hanging="567"/>
        <w:rPr>
          <w:b/>
          <w:color w:val="000000"/>
          <w:szCs w:val="22"/>
          <w:lang w:val="it-IT"/>
        </w:rPr>
      </w:pPr>
    </w:p>
    <w:p w14:paraId="386C1F28" w14:textId="77777777" w:rsidR="005233DD" w:rsidRPr="00340ABE" w:rsidRDefault="005233DD" w:rsidP="0051671A">
      <w:pPr>
        <w:widowControl w:val="0"/>
        <w:outlineLvl w:val="2"/>
        <w:rPr>
          <w:rFonts w:eastAsia="Verdana"/>
          <w:b/>
          <w:bCs/>
          <w:color w:val="000000"/>
          <w:kern w:val="32"/>
          <w:szCs w:val="22"/>
          <w:lang w:val="it-IT" w:eastAsia="en-GB"/>
        </w:rPr>
      </w:pPr>
      <w:r w:rsidRPr="00340ABE">
        <w:rPr>
          <w:rFonts w:eastAsia="Verdana"/>
          <w:b/>
          <w:bCs/>
          <w:noProof/>
          <w:color w:val="000000"/>
          <w:kern w:val="32"/>
          <w:szCs w:val="22"/>
          <w:lang w:val="it-IT" w:eastAsia="en-GB"/>
        </w:rPr>
        <w:br w:type="page"/>
      </w:r>
    </w:p>
    <w:p w14:paraId="26F41CDF" w14:textId="77777777" w:rsidR="006668CB" w:rsidRPr="00340ABE" w:rsidRDefault="007E1A3A" w:rsidP="007E1A3A">
      <w:pPr>
        <w:pStyle w:val="Heading1"/>
        <w:ind w:left="567" w:hanging="567"/>
        <w:rPr>
          <w:rFonts w:ascii="Times New Roman" w:eastAsia="Verdana" w:hAnsi="Times New Roman"/>
          <w:noProof/>
          <w:color w:val="000000"/>
          <w:lang w:val="it-IT" w:eastAsia="en-GB"/>
        </w:rPr>
      </w:pPr>
      <w:r w:rsidRPr="00340ABE">
        <w:rPr>
          <w:rFonts w:ascii="Times New Roman" w:eastAsia="Verdana" w:hAnsi="Times New Roman"/>
          <w:noProof/>
          <w:color w:val="000000"/>
          <w:lang w:val="it-IT" w:eastAsia="en-GB"/>
        </w:rPr>
        <w:t>A.</w:t>
      </w:r>
      <w:r w:rsidRPr="00340ABE">
        <w:rPr>
          <w:rFonts w:ascii="Times New Roman" w:eastAsia="Verdana" w:hAnsi="Times New Roman"/>
          <w:noProof/>
          <w:color w:val="000000"/>
          <w:lang w:val="it-IT" w:eastAsia="en-GB"/>
        </w:rPr>
        <w:tab/>
      </w:r>
      <w:r w:rsidR="006668CB" w:rsidRPr="00340ABE">
        <w:rPr>
          <w:rFonts w:ascii="Times New Roman" w:eastAsia="Verdana" w:hAnsi="Times New Roman"/>
          <w:noProof/>
          <w:color w:val="000000"/>
          <w:lang w:val="it-IT" w:eastAsia="en-GB"/>
        </w:rPr>
        <w:t>PRODUTTORE RESPONSABILE DEL RILASCIO DEI LOTTI</w:t>
      </w:r>
    </w:p>
    <w:p w14:paraId="7E045A98" w14:textId="77777777" w:rsidR="009B74FD" w:rsidRPr="00340ABE" w:rsidRDefault="009B74FD" w:rsidP="00A03AD8">
      <w:pPr>
        <w:widowControl w:val="0"/>
        <w:ind w:left="567"/>
        <w:rPr>
          <w:rFonts w:eastAsia="Verdana"/>
          <w:b/>
          <w:noProof/>
          <w:color w:val="000000"/>
          <w:szCs w:val="22"/>
          <w:lang w:val="it-IT" w:eastAsia="en-GB"/>
        </w:rPr>
      </w:pPr>
    </w:p>
    <w:p w14:paraId="08147348" w14:textId="77777777" w:rsidR="009B74FD" w:rsidRPr="00340ABE" w:rsidRDefault="009B74FD" w:rsidP="00A03AD8">
      <w:pPr>
        <w:widowControl w:val="0"/>
        <w:rPr>
          <w:rFonts w:eastAsia="Verdana"/>
          <w:noProof/>
          <w:color w:val="000000"/>
          <w:szCs w:val="22"/>
          <w:u w:val="single"/>
          <w:lang w:val="it-IT" w:eastAsia="en-GB"/>
        </w:rPr>
      </w:pPr>
      <w:r w:rsidRPr="00340ABE">
        <w:rPr>
          <w:rFonts w:eastAsia="Verdana"/>
          <w:noProof/>
          <w:color w:val="000000"/>
          <w:szCs w:val="22"/>
          <w:u w:val="single"/>
          <w:lang w:val="it-IT" w:eastAsia="en-GB"/>
        </w:rPr>
        <w:t xml:space="preserve">Nome e indirizzo del produttore responsabile del rilascio dei lotti </w:t>
      </w:r>
    </w:p>
    <w:p w14:paraId="13974097" w14:textId="77777777" w:rsidR="00376DC9" w:rsidRPr="00340ABE" w:rsidRDefault="00376DC9" w:rsidP="00824942">
      <w:pPr>
        <w:rPr>
          <w:color w:val="000000"/>
          <w:lang w:val="lt-LT"/>
        </w:rPr>
      </w:pPr>
    </w:p>
    <w:p w14:paraId="2C959382" w14:textId="77777777" w:rsidR="00DF21F2" w:rsidRPr="00625954" w:rsidRDefault="00DF21F2" w:rsidP="00DF21F2">
      <w:pPr>
        <w:contextualSpacing/>
        <w:textAlignment w:val="center"/>
        <w:rPr>
          <w:color w:val="000000"/>
          <w:szCs w:val="22"/>
          <w:lang w:val="pt-BR" w:eastAsia="en-GB"/>
        </w:rPr>
      </w:pPr>
      <w:r w:rsidRPr="00625954">
        <w:rPr>
          <w:color w:val="000000"/>
          <w:lang w:val="pt-BR" w:eastAsia="en-GB"/>
        </w:rPr>
        <w:t>Pfizer Service Company BV</w:t>
      </w:r>
    </w:p>
    <w:p w14:paraId="0148B3FA" w14:textId="4884790C" w:rsidR="00DF21F2" w:rsidRPr="00625954" w:rsidRDefault="00507E94" w:rsidP="00DF21F2">
      <w:pPr>
        <w:contextualSpacing/>
        <w:textAlignment w:val="center"/>
        <w:rPr>
          <w:color w:val="000000"/>
          <w:lang w:val="pt-BR" w:eastAsia="en-GB"/>
        </w:rPr>
      </w:pPr>
      <w:del w:id="55" w:author="Author">
        <w:r w:rsidRPr="00625954" w:rsidDel="00A74129">
          <w:rPr>
            <w:color w:val="000000"/>
            <w:lang w:val="pt-BR" w:eastAsia="en-GB"/>
          </w:rPr>
          <w:delText xml:space="preserve"> </w:delText>
        </w:r>
      </w:del>
      <w:r w:rsidRPr="00625954">
        <w:rPr>
          <w:color w:val="000000"/>
          <w:lang w:val="pt-BR" w:eastAsia="en-GB"/>
        </w:rPr>
        <w:t>Hermeslaan 11</w:t>
      </w:r>
    </w:p>
    <w:p w14:paraId="5D2D37D0" w14:textId="19D7601C" w:rsidR="00DF21F2" w:rsidRPr="00625954" w:rsidRDefault="00DF21F2" w:rsidP="00DF21F2">
      <w:pPr>
        <w:contextualSpacing/>
        <w:textAlignment w:val="center"/>
        <w:rPr>
          <w:color w:val="000000"/>
          <w:lang w:val="pt-BR" w:eastAsia="en-GB"/>
        </w:rPr>
      </w:pPr>
      <w:r w:rsidRPr="00625954">
        <w:rPr>
          <w:color w:val="000000"/>
          <w:lang w:val="pt-BR" w:eastAsia="en-GB"/>
        </w:rPr>
        <w:t>193</w:t>
      </w:r>
      <w:r w:rsidR="00507E94" w:rsidRPr="00625954">
        <w:rPr>
          <w:color w:val="000000"/>
          <w:lang w:val="pt-BR" w:eastAsia="en-GB"/>
        </w:rPr>
        <w:t>2</w:t>
      </w:r>
      <w:r w:rsidRPr="00625954">
        <w:rPr>
          <w:color w:val="000000"/>
          <w:lang w:val="pt-BR" w:eastAsia="en-GB"/>
        </w:rPr>
        <w:t xml:space="preserve"> Zaventem</w:t>
      </w:r>
    </w:p>
    <w:p w14:paraId="2AC31708" w14:textId="77777777" w:rsidR="00DF21F2" w:rsidRPr="00625954" w:rsidRDefault="00DF21F2" w:rsidP="00DF21F2">
      <w:pPr>
        <w:rPr>
          <w:rFonts w:eastAsia="Verdana"/>
          <w:color w:val="000000"/>
          <w:lang w:val="pt-BR"/>
        </w:rPr>
      </w:pPr>
      <w:r w:rsidRPr="00625954">
        <w:rPr>
          <w:color w:val="000000"/>
          <w:lang w:val="pt-BR" w:eastAsia="en-GB"/>
        </w:rPr>
        <w:t>Belgium</w:t>
      </w:r>
    </w:p>
    <w:p w14:paraId="19576580" w14:textId="77777777" w:rsidR="002E436D" w:rsidRPr="00625954" w:rsidRDefault="002E436D" w:rsidP="00A03AD8">
      <w:pPr>
        <w:widowControl w:val="0"/>
        <w:rPr>
          <w:rFonts w:eastAsia="Verdana"/>
          <w:noProof/>
          <w:color w:val="000000"/>
          <w:szCs w:val="22"/>
          <w:lang w:val="pt-BR" w:eastAsia="en-GB"/>
        </w:rPr>
      </w:pPr>
    </w:p>
    <w:p w14:paraId="48DD9FF0" w14:textId="32A8832B" w:rsidR="00DF21F2" w:rsidRPr="00625954" w:rsidRDefault="001F21E9" w:rsidP="00A03AD8">
      <w:pPr>
        <w:widowControl w:val="0"/>
        <w:rPr>
          <w:rFonts w:eastAsia="Verdana"/>
          <w:noProof/>
          <w:color w:val="000000"/>
          <w:szCs w:val="22"/>
          <w:lang w:val="pt-BR" w:eastAsia="en-GB"/>
        </w:rPr>
      </w:pPr>
      <w:r w:rsidRPr="00625954">
        <w:rPr>
          <w:rFonts w:eastAsia="Verdana"/>
          <w:noProof/>
          <w:color w:val="000000"/>
          <w:szCs w:val="22"/>
          <w:lang w:val="pt-BR" w:eastAsia="en-GB"/>
        </w:rPr>
        <w:t>O</w:t>
      </w:r>
    </w:p>
    <w:p w14:paraId="794D9C1E" w14:textId="77777777" w:rsidR="00DF21F2" w:rsidRPr="00625954" w:rsidRDefault="00DF21F2" w:rsidP="00A03AD8">
      <w:pPr>
        <w:widowControl w:val="0"/>
        <w:rPr>
          <w:rFonts w:eastAsia="Verdana"/>
          <w:noProof/>
          <w:color w:val="000000"/>
          <w:szCs w:val="22"/>
          <w:lang w:val="pt-BR" w:eastAsia="en-GB"/>
        </w:rPr>
      </w:pPr>
    </w:p>
    <w:p w14:paraId="316B1440" w14:textId="77777777" w:rsidR="002E436D" w:rsidRPr="00340ABE" w:rsidRDefault="002E436D" w:rsidP="002E436D">
      <w:pPr>
        <w:widowControl w:val="0"/>
        <w:rPr>
          <w:rFonts w:eastAsia="Verdana"/>
          <w:noProof/>
          <w:color w:val="000000"/>
          <w:szCs w:val="22"/>
          <w:lang w:eastAsia="en-GB"/>
        </w:rPr>
      </w:pPr>
      <w:r w:rsidRPr="00340ABE">
        <w:rPr>
          <w:rFonts w:eastAsia="Verdana"/>
          <w:noProof/>
          <w:color w:val="000000"/>
          <w:szCs w:val="22"/>
          <w:lang w:eastAsia="en-GB"/>
        </w:rPr>
        <w:t>Millmount Healthcare Limited</w:t>
      </w:r>
    </w:p>
    <w:p w14:paraId="73F49DB5" w14:textId="77777777" w:rsidR="002E436D" w:rsidRPr="00340ABE" w:rsidRDefault="002E436D" w:rsidP="002E436D">
      <w:pPr>
        <w:widowControl w:val="0"/>
        <w:rPr>
          <w:rFonts w:eastAsia="Verdana"/>
          <w:noProof/>
          <w:color w:val="000000"/>
          <w:szCs w:val="22"/>
          <w:lang w:eastAsia="en-GB"/>
        </w:rPr>
      </w:pPr>
      <w:r w:rsidRPr="00340ABE">
        <w:rPr>
          <w:rFonts w:eastAsia="Verdana"/>
          <w:noProof/>
          <w:color w:val="000000"/>
          <w:szCs w:val="22"/>
          <w:lang w:eastAsia="en-GB"/>
        </w:rPr>
        <w:t>Block</w:t>
      </w:r>
      <w:r w:rsidR="004579B4">
        <w:rPr>
          <w:rFonts w:eastAsia="Verdana"/>
          <w:noProof/>
          <w:color w:val="000000"/>
          <w:szCs w:val="22"/>
          <w:lang w:eastAsia="en-GB"/>
        </w:rPr>
        <w:t xml:space="preserve"> </w:t>
      </w:r>
      <w:r w:rsidRPr="00340ABE">
        <w:rPr>
          <w:rFonts w:eastAsia="Verdana"/>
          <w:noProof/>
          <w:color w:val="000000"/>
          <w:szCs w:val="22"/>
          <w:lang w:eastAsia="en-GB"/>
        </w:rPr>
        <w:t>7, City North Business Campus,</w:t>
      </w:r>
    </w:p>
    <w:p w14:paraId="0A532D61" w14:textId="77777777" w:rsidR="002E436D" w:rsidRPr="00625954" w:rsidRDefault="002E436D" w:rsidP="002E436D">
      <w:pPr>
        <w:widowControl w:val="0"/>
        <w:rPr>
          <w:rFonts w:eastAsia="Verdana"/>
          <w:noProof/>
          <w:color w:val="000000"/>
          <w:szCs w:val="22"/>
          <w:lang w:val="en-US" w:eastAsia="en-GB"/>
        </w:rPr>
      </w:pPr>
      <w:r w:rsidRPr="00625954">
        <w:rPr>
          <w:rFonts w:eastAsia="Verdana"/>
          <w:noProof/>
          <w:color w:val="000000"/>
          <w:szCs w:val="22"/>
          <w:lang w:val="en-US" w:eastAsia="en-GB"/>
        </w:rPr>
        <w:t>Stamullen,</w:t>
      </w:r>
    </w:p>
    <w:p w14:paraId="3400A932" w14:textId="77777777" w:rsidR="002E436D" w:rsidRPr="00625954" w:rsidRDefault="004579B4" w:rsidP="002E436D">
      <w:pPr>
        <w:widowControl w:val="0"/>
        <w:rPr>
          <w:rFonts w:eastAsia="Verdana"/>
          <w:noProof/>
          <w:color w:val="000000"/>
          <w:szCs w:val="22"/>
          <w:lang w:val="en-US" w:eastAsia="en-GB"/>
        </w:rPr>
      </w:pPr>
      <w:r w:rsidRPr="00625954">
        <w:rPr>
          <w:color w:val="000000"/>
          <w:lang w:val="en-US"/>
        </w:rPr>
        <w:t>K32 YD60</w:t>
      </w:r>
      <w:r w:rsidRPr="00625954">
        <w:rPr>
          <w:rFonts w:eastAsia="Verdana"/>
          <w:noProof/>
          <w:color w:val="000000"/>
          <w:szCs w:val="22"/>
          <w:lang w:val="en-US" w:eastAsia="en-GB"/>
        </w:rPr>
        <w:t xml:space="preserve"> </w:t>
      </w:r>
    </w:p>
    <w:p w14:paraId="1867BD88" w14:textId="77777777" w:rsidR="002E436D" w:rsidRPr="00625954" w:rsidRDefault="002E436D" w:rsidP="002E436D">
      <w:pPr>
        <w:widowControl w:val="0"/>
        <w:rPr>
          <w:rFonts w:eastAsia="Verdana"/>
          <w:noProof/>
          <w:color w:val="000000"/>
          <w:szCs w:val="22"/>
          <w:lang w:val="en-US" w:eastAsia="en-GB"/>
        </w:rPr>
      </w:pPr>
      <w:r w:rsidRPr="00625954">
        <w:rPr>
          <w:rFonts w:eastAsia="Verdana"/>
          <w:noProof/>
          <w:color w:val="000000"/>
          <w:szCs w:val="22"/>
          <w:lang w:val="en-US" w:eastAsia="en-GB"/>
        </w:rPr>
        <w:t>Ireland</w:t>
      </w:r>
    </w:p>
    <w:p w14:paraId="145075A2" w14:textId="77777777" w:rsidR="001F21E9" w:rsidRPr="00625954" w:rsidRDefault="001F21E9" w:rsidP="002E436D">
      <w:pPr>
        <w:widowControl w:val="0"/>
        <w:rPr>
          <w:rFonts w:eastAsia="Verdana"/>
          <w:noProof/>
          <w:color w:val="000000"/>
          <w:szCs w:val="22"/>
          <w:lang w:val="en-US" w:eastAsia="en-GB"/>
        </w:rPr>
      </w:pPr>
    </w:p>
    <w:p w14:paraId="538CDAA4" w14:textId="1F51B66A" w:rsidR="001F21E9" w:rsidRPr="00625954" w:rsidRDefault="001F21E9" w:rsidP="002E436D">
      <w:pPr>
        <w:widowControl w:val="0"/>
        <w:rPr>
          <w:rFonts w:eastAsia="Verdana"/>
          <w:noProof/>
          <w:color w:val="000000"/>
          <w:szCs w:val="22"/>
          <w:lang w:val="en-US" w:eastAsia="en-GB"/>
        </w:rPr>
      </w:pPr>
      <w:r w:rsidRPr="00625954">
        <w:rPr>
          <w:rFonts w:eastAsia="Verdana"/>
          <w:noProof/>
          <w:color w:val="000000"/>
          <w:szCs w:val="22"/>
          <w:lang w:val="en-US" w:eastAsia="en-GB"/>
        </w:rPr>
        <w:t>O</w:t>
      </w:r>
    </w:p>
    <w:p w14:paraId="56DC5E0B" w14:textId="77777777" w:rsidR="001F21E9" w:rsidRPr="00625954" w:rsidRDefault="001F21E9" w:rsidP="002E436D">
      <w:pPr>
        <w:widowControl w:val="0"/>
        <w:rPr>
          <w:rFonts w:eastAsia="Verdana"/>
          <w:noProof/>
          <w:color w:val="000000"/>
          <w:szCs w:val="22"/>
          <w:lang w:val="en-US" w:eastAsia="en-GB"/>
        </w:rPr>
      </w:pPr>
    </w:p>
    <w:p w14:paraId="34A1C735" w14:textId="77777777" w:rsidR="001F21E9" w:rsidRPr="00625954" w:rsidRDefault="001F21E9" w:rsidP="001F21E9">
      <w:pPr>
        <w:pStyle w:val="NormalAgency"/>
        <w:rPr>
          <w:rFonts w:ascii="Times New Roman" w:hAnsi="Times New Roman" w:cs="Times New Roman"/>
          <w:noProof/>
          <w:sz w:val="22"/>
          <w:szCs w:val="22"/>
        </w:rPr>
      </w:pPr>
      <w:r w:rsidRPr="00625954">
        <w:rPr>
          <w:rFonts w:ascii="Times New Roman" w:hAnsi="Times New Roman" w:cs="Times New Roman"/>
          <w:noProof/>
          <w:sz w:val="22"/>
          <w:szCs w:val="22"/>
        </w:rPr>
        <w:t>Pfizer Manufacturing Deutschland GmbH</w:t>
      </w:r>
    </w:p>
    <w:p w14:paraId="3D641C9D" w14:textId="77777777" w:rsidR="001F21E9" w:rsidRPr="00490E8D" w:rsidRDefault="001F21E9" w:rsidP="001F21E9">
      <w:pPr>
        <w:pStyle w:val="NormalAgency"/>
        <w:rPr>
          <w:rFonts w:ascii="Times New Roman" w:hAnsi="Times New Roman" w:cs="Times New Roman"/>
          <w:noProof/>
          <w:sz w:val="22"/>
          <w:szCs w:val="22"/>
          <w:lang w:val="it-IT"/>
        </w:rPr>
      </w:pPr>
      <w:r w:rsidRPr="00490E8D">
        <w:rPr>
          <w:rFonts w:ascii="Times New Roman" w:hAnsi="Times New Roman" w:cs="Times New Roman"/>
          <w:noProof/>
          <w:sz w:val="22"/>
          <w:szCs w:val="22"/>
          <w:lang w:val="it-IT"/>
        </w:rPr>
        <w:t>Mooswaldallee 1</w:t>
      </w:r>
    </w:p>
    <w:p w14:paraId="44AA7D24" w14:textId="77777777" w:rsidR="001F21E9" w:rsidRPr="00490E8D" w:rsidRDefault="001F21E9" w:rsidP="001F21E9">
      <w:pPr>
        <w:pStyle w:val="NormalAgency"/>
        <w:rPr>
          <w:rFonts w:ascii="Times New Roman" w:hAnsi="Times New Roman" w:cs="Times New Roman"/>
          <w:noProof/>
          <w:sz w:val="22"/>
          <w:szCs w:val="22"/>
          <w:lang w:val="it-IT"/>
        </w:rPr>
      </w:pPr>
      <w:r w:rsidRPr="00490E8D">
        <w:rPr>
          <w:rFonts w:ascii="Times New Roman" w:hAnsi="Times New Roman" w:cs="Times New Roman"/>
          <w:noProof/>
          <w:sz w:val="22"/>
          <w:szCs w:val="22"/>
          <w:lang w:val="it-IT"/>
        </w:rPr>
        <w:t>79108 Freiburg Im Breisgau</w:t>
      </w:r>
    </w:p>
    <w:p w14:paraId="5B8F9A34" w14:textId="77777777" w:rsidR="001F21E9" w:rsidRPr="00490E8D" w:rsidRDefault="001F21E9" w:rsidP="001F21E9">
      <w:pPr>
        <w:pStyle w:val="NormalAgency"/>
        <w:rPr>
          <w:rFonts w:ascii="Times New Roman" w:hAnsi="Times New Roman" w:cs="Times New Roman"/>
          <w:noProof/>
          <w:sz w:val="22"/>
          <w:szCs w:val="22"/>
          <w:lang w:val="it-IT"/>
        </w:rPr>
      </w:pPr>
      <w:r w:rsidRPr="00490E8D">
        <w:rPr>
          <w:rFonts w:ascii="Times New Roman" w:hAnsi="Times New Roman" w:cs="Times New Roman"/>
          <w:noProof/>
          <w:sz w:val="22"/>
          <w:szCs w:val="22"/>
          <w:lang w:val="it-IT"/>
        </w:rPr>
        <w:t>Germany</w:t>
      </w:r>
    </w:p>
    <w:p w14:paraId="1F7A2680" w14:textId="77777777" w:rsidR="001F21E9" w:rsidRPr="00340ABE" w:rsidRDefault="001F21E9" w:rsidP="002E436D">
      <w:pPr>
        <w:widowControl w:val="0"/>
        <w:rPr>
          <w:rFonts w:eastAsia="Verdana"/>
          <w:noProof/>
          <w:color w:val="000000"/>
          <w:szCs w:val="22"/>
          <w:lang w:val="it-IT" w:eastAsia="en-GB"/>
        </w:rPr>
      </w:pPr>
    </w:p>
    <w:p w14:paraId="5EDEC021" w14:textId="77777777" w:rsidR="00DF21F2" w:rsidRPr="00340ABE" w:rsidRDefault="00DF21F2" w:rsidP="00A03AD8">
      <w:pPr>
        <w:widowControl w:val="0"/>
        <w:rPr>
          <w:rFonts w:eastAsia="Verdana"/>
          <w:noProof/>
          <w:color w:val="000000"/>
          <w:szCs w:val="22"/>
          <w:lang w:val="it-IT" w:eastAsia="en-GB"/>
        </w:rPr>
      </w:pPr>
    </w:p>
    <w:p w14:paraId="227D94E5" w14:textId="77777777" w:rsidR="00DF21F2" w:rsidRPr="00340ABE" w:rsidRDefault="00DF21F2" w:rsidP="00A03AD8">
      <w:pPr>
        <w:widowControl w:val="0"/>
        <w:rPr>
          <w:rFonts w:eastAsia="Verdana"/>
          <w:noProof/>
          <w:color w:val="000000"/>
          <w:szCs w:val="22"/>
          <w:lang w:val="it-IT" w:eastAsia="en-GB"/>
        </w:rPr>
      </w:pPr>
      <w:r w:rsidRPr="006223F7">
        <w:rPr>
          <w:color w:val="000000"/>
          <w:lang w:val="it-IT"/>
        </w:rPr>
        <w:t>Il foglio illustrativo del medicinale deve riportare il nome e l’indirizzo del produttore responsabile del rilascio dei lotti in questione</w:t>
      </w:r>
      <w:r w:rsidR="00CD5474" w:rsidRPr="00340ABE">
        <w:rPr>
          <w:color w:val="000000"/>
          <w:lang w:val="it-IT"/>
        </w:rPr>
        <w:t>.</w:t>
      </w:r>
    </w:p>
    <w:p w14:paraId="46C5E60A" w14:textId="77777777" w:rsidR="00DA514E" w:rsidRPr="00340ABE" w:rsidRDefault="00DA514E" w:rsidP="00A03AD8">
      <w:pPr>
        <w:widowControl w:val="0"/>
        <w:rPr>
          <w:rFonts w:eastAsia="Verdana"/>
          <w:noProof/>
          <w:color w:val="000000"/>
          <w:szCs w:val="22"/>
          <w:lang w:val="it-IT" w:eastAsia="en-GB"/>
        </w:rPr>
      </w:pPr>
    </w:p>
    <w:p w14:paraId="3116E719" w14:textId="77777777" w:rsidR="006668CB" w:rsidRPr="00340ABE" w:rsidRDefault="007E1A3A" w:rsidP="007E1A3A">
      <w:pPr>
        <w:pStyle w:val="Heading1"/>
        <w:ind w:left="567" w:hanging="567"/>
        <w:rPr>
          <w:rFonts w:ascii="Times New Roman" w:eastAsia="Verdana" w:hAnsi="Times New Roman"/>
          <w:noProof/>
          <w:color w:val="000000"/>
          <w:lang w:val="it-IT" w:eastAsia="en-GB"/>
        </w:rPr>
      </w:pPr>
      <w:r w:rsidRPr="00340ABE">
        <w:rPr>
          <w:rFonts w:ascii="Times New Roman" w:eastAsia="Verdana" w:hAnsi="Times New Roman"/>
          <w:noProof/>
          <w:color w:val="000000"/>
          <w:lang w:val="it-IT" w:eastAsia="en-GB"/>
        </w:rPr>
        <w:t>B.</w:t>
      </w:r>
      <w:r w:rsidRPr="00340ABE">
        <w:rPr>
          <w:rFonts w:ascii="Times New Roman" w:eastAsia="Verdana" w:hAnsi="Times New Roman"/>
          <w:noProof/>
          <w:color w:val="000000"/>
          <w:lang w:val="it-IT" w:eastAsia="en-GB"/>
        </w:rPr>
        <w:tab/>
      </w:r>
      <w:r w:rsidR="006668CB" w:rsidRPr="00340ABE">
        <w:rPr>
          <w:rFonts w:ascii="Times New Roman" w:eastAsia="Verdana" w:hAnsi="Times New Roman"/>
          <w:noProof/>
          <w:color w:val="000000"/>
          <w:lang w:val="it-IT" w:eastAsia="en-GB"/>
        </w:rPr>
        <w:t>CONDIZIONI O LIMITAZIONI DI FORNITURA E UTILIZZO</w:t>
      </w:r>
    </w:p>
    <w:p w14:paraId="56AC7F46" w14:textId="77777777" w:rsidR="009B74FD" w:rsidRPr="00340ABE" w:rsidRDefault="009B74FD" w:rsidP="007E1A3A">
      <w:pPr>
        <w:rPr>
          <w:rFonts w:eastAsia="Verdana"/>
          <w:noProof/>
          <w:color w:val="000000"/>
          <w:lang w:val="it-IT" w:eastAsia="en-GB"/>
        </w:rPr>
      </w:pPr>
    </w:p>
    <w:p w14:paraId="329B8E6D" w14:textId="77777777" w:rsidR="009B74FD" w:rsidRPr="00340ABE" w:rsidRDefault="009B74FD" w:rsidP="00A03AD8">
      <w:pPr>
        <w:widowControl w:val="0"/>
        <w:rPr>
          <w:rFonts w:eastAsia="Verdana"/>
          <w:noProof/>
          <w:color w:val="000000"/>
          <w:szCs w:val="22"/>
          <w:lang w:val="it-IT" w:eastAsia="en-GB"/>
        </w:rPr>
      </w:pPr>
      <w:r w:rsidRPr="00340ABE">
        <w:rPr>
          <w:rFonts w:eastAsia="Verdana"/>
          <w:noProof/>
          <w:color w:val="000000"/>
          <w:szCs w:val="22"/>
          <w:lang w:val="it-IT" w:eastAsia="en-GB"/>
        </w:rPr>
        <w:t xml:space="preserve">Medicinale soggetto a prescrizione medica limitativa (vedere </w:t>
      </w:r>
      <w:r w:rsidR="000A4935" w:rsidRPr="00340ABE">
        <w:rPr>
          <w:rFonts w:eastAsia="Verdana"/>
          <w:noProof/>
          <w:color w:val="000000"/>
          <w:szCs w:val="22"/>
          <w:lang w:val="it-IT" w:eastAsia="en-GB"/>
        </w:rPr>
        <w:t>a</w:t>
      </w:r>
      <w:r w:rsidRPr="00340ABE">
        <w:rPr>
          <w:rFonts w:eastAsia="Verdana"/>
          <w:noProof/>
          <w:color w:val="000000"/>
          <w:szCs w:val="22"/>
          <w:lang w:val="it-IT" w:eastAsia="en-GB"/>
        </w:rPr>
        <w:t xml:space="preserve">llegato I: </w:t>
      </w:r>
      <w:r w:rsidR="009149B9" w:rsidRPr="00340ABE">
        <w:rPr>
          <w:rFonts w:eastAsia="Verdana"/>
          <w:noProof/>
          <w:color w:val="000000"/>
          <w:szCs w:val="22"/>
          <w:lang w:val="it-IT" w:eastAsia="en-GB"/>
        </w:rPr>
        <w:t>R</w:t>
      </w:r>
      <w:r w:rsidRPr="00340ABE">
        <w:rPr>
          <w:rFonts w:eastAsia="Verdana"/>
          <w:noProof/>
          <w:color w:val="000000"/>
          <w:szCs w:val="22"/>
          <w:lang w:val="it-IT" w:eastAsia="en-GB"/>
        </w:rPr>
        <w:t xml:space="preserve">iassunto delle </w:t>
      </w:r>
      <w:r w:rsidR="000A4935" w:rsidRPr="00340ABE">
        <w:rPr>
          <w:rFonts w:eastAsia="Verdana"/>
          <w:noProof/>
          <w:color w:val="000000"/>
          <w:szCs w:val="22"/>
          <w:lang w:val="it-IT" w:eastAsia="en-GB"/>
        </w:rPr>
        <w:t>c</w:t>
      </w:r>
      <w:r w:rsidRPr="00340ABE">
        <w:rPr>
          <w:rFonts w:eastAsia="Verdana"/>
          <w:noProof/>
          <w:color w:val="000000"/>
          <w:szCs w:val="22"/>
          <w:lang w:val="it-IT" w:eastAsia="en-GB"/>
        </w:rPr>
        <w:t xml:space="preserve">aratteristiche del </w:t>
      </w:r>
      <w:r w:rsidR="000A4935" w:rsidRPr="00340ABE">
        <w:rPr>
          <w:rFonts w:eastAsia="Verdana"/>
          <w:noProof/>
          <w:color w:val="000000"/>
          <w:szCs w:val="22"/>
          <w:lang w:val="it-IT" w:eastAsia="en-GB"/>
        </w:rPr>
        <w:t>p</w:t>
      </w:r>
      <w:r w:rsidRPr="00340ABE">
        <w:rPr>
          <w:rFonts w:eastAsia="Verdana"/>
          <w:noProof/>
          <w:color w:val="000000"/>
          <w:szCs w:val="22"/>
          <w:lang w:val="it-IT" w:eastAsia="en-GB"/>
        </w:rPr>
        <w:t>rodotto, paragrafo 4.2)</w:t>
      </w:r>
    </w:p>
    <w:p w14:paraId="14B3B7F4" w14:textId="77777777" w:rsidR="009B74FD" w:rsidRPr="00340ABE" w:rsidRDefault="009B74FD" w:rsidP="00A03AD8">
      <w:pPr>
        <w:widowControl w:val="0"/>
        <w:rPr>
          <w:rFonts w:eastAsia="Verdana"/>
          <w:noProof/>
          <w:color w:val="000000"/>
          <w:szCs w:val="22"/>
          <w:lang w:val="it-IT" w:eastAsia="en-GB"/>
        </w:rPr>
      </w:pPr>
    </w:p>
    <w:p w14:paraId="4DA4C2A3" w14:textId="77777777" w:rsidR="0090664B" w:rsidRPr="00340ABE" w:rsidRDefault="0090664B" w:rsidP="00A03AD8">
      <w:pPr>
        <w:widowControl w:val="0"/>
        <w:rPr>
          <w:rFonts w:eastAsia="Verdana"/>
          <w:noProof/>
          <w:color w:val="000000"/>
          <w:szCs w:val="22"/>
          <w:lang w:val="it-IT" w:eastAsia="en-GB"/>
        </w:rPr>
      </w:pPr>
    </w:p>
    <w:p w14:paraId="44CBCD7E" w14:textId="77777777" w:rsidR="006668CB" w:rsidRPr="00340ABE" w:rsidRDefault="007E1A3A" w:rsidP="007E1A3A">
      <w:pPr>
        <w:pStyle w:val="Heading1"/>
        <w:ind w:left="567" w:hanging="567"/>
        <w:rPr>
          <w:rFonts w:ascii="Times New Roman" w:eastAsia="Verdana" w:hAnsi="Times New Roman"/>
          <w:noProof/>
          <w:color w:val="000000"/>
          <w:lang w:val="it-IT" w:eastAsia="en-GB"/>
        </w:rPr>
      </w:pPr>
      <w:r w:rsidRPr="00340ABE">
        <w:rPr>
          <w:rFonts w:ascii="Times New Roman" w:eastAsia="Verdana" w:hAnsi="Times New Roman"/>
          <w:noProof/>
          <w:color w:val="000000"/>
          <w:lang w:val="it-IT" w:eastAsia="en-GB"/>
        </w:rPr>
        <w:t>C.</w:t>
      </w:r>
      <w:r w:rsidRPr="00340ABE">
        <w:rPr>
          <w:rFonts w:ascii="Times New Roman" w:eastAsia="Verdana" w:hAnsi="Times New Roman"/>
          <w:noProof/>
          <w:color w:val="000000"/>
          <w:lang w:val="it-IT" w:eastAsia="en-GB"/>
        </w:rPr>
        <w:tab/>
      </w:r>
      <w:r w:rsidR="006668CB" w:rsidRPr="00340ABE">
        <w:rPr>
          <w:rFonts w:ascii="Times New Roman" w:eastAsia="Verdana" w:hAnsi="Times New Roman"/>
          <w:noProof/>
          <w:color w:val="000000"/>
          <w:lang w:val="it-IT" w:eastAsia="en-GB"/>
        </w:rPr>
        <w:t>ALTRE CONDIZIONI E REQUISITI DELL’AUTORIZZAZIONE ALL’IMMISSIONE IN COMMERCIO</w:t>
      </w:r>
    </w:p>
    <w:p w14:paraId="5997324A" w14:textId="77777777" w:rsidR="009B74FD" w:rsidRPr="00340ABE" w:rsidRDefault="009B74FD" w:rsidP="00A03AD8">
      <w:pPr>
        <w:widowControl w:val="0"/>
        <w:rPr>
          <w:color w:val="000000"/>
          <w:szCs w:val="22"/>
          <w:lang w:val="it-IT" w:eastAsia="en-GB"/>
        </w:rPr>
      </w:pPr>
    </w:p>
    <w:p w14:paraId="187120B8" w14:textId="77777777" w:rsidR="009B74FD" w:rsidRPr="00340ABE" w:rsidRDefault="004E3400" w:rsidP="00BE6F98">
      <w:pPr>
        <w:widowControl w:val="0"/>
        <w:numPr>
          <w:ilvl w:val="0"/>
          <w:numId w:val="9"/>
        </w:numPr>
        <w:tabs>
          <w:tab w:val="clear" w:pos="397"/>
        </w:tabs>
        <w:ind w:left="567" w:hanging="567"/>
        <w:rPr>
          <w:rFonts w:eastAsia="Verdana"/>
          <w:b/>
          <w:i/>
          <w:color w:val="000000"/>
          <w:szCs w:val="22"/>
          <w:lang w:val="it-IT" w:eastAsia="en-GB"/>
        </w:rPr>
      </w:pPr>
      <w:r w:rsidRPr="00340ABE">
        <w:rPr>
          <w:rFonts w:eastAsia="Verdana"/>
          <w:b/>
          <w:color w:val="000000"/>
          <w:szCs w:val="22"/>
          <w:lang w:val="it-IT" w:eastAsia="en-GB"/>
        </w:rPr>
        <w:t>Rapporti periodici di aggiornamento sulla sicurezza (</w:t>
      </w:r>
      <w:r w:rsidR="009B74FD" w:rsidRPr="00340ABE">
        <w:rPr>
          <w:rFonts w:eastAsia="Verdana"/>
          <w:b/>
          <w:color w:val="000000"/>
          <w:szCs w:val="22"/>
          <w:lang w:val="it-IT" w:eastAsia="en-GB"/>
        </w:rPr>
        <w:t>PSUR</w:t>
      </w:r>
      <w:r w:rsidRPr="00340ABE">
        <w:rPr>
          <w:rFonts w:eastAsia="Verdana"/>
          <w:b/>
          <w:color w:val="000000"/>
          <w:szCs w:val="22"/>
          <w:lang w:val="it-IT" w:eastAsia="en-GB"/>
        </w:rPr>
        <w:t>)</w:t>
      </w:r>
    </w:p>
    <w:p w14:paraId="4700F288" w14:textId="77777777" w:rsidR="0090664B" w:rsidRPr="00340ABE" w:rsidRDefault="0090664B" w:rsidP="00A03AD8">
      <w:pPr>
        <w:widowControl w:val="0"/>
        <w:ind w:left="567"/>
        <w:rPr>
          <w:rFonts w:eastAsia="Verdana"/>
          <w:b/>
          <w:i/>
          <w:color w:val="000000"/>
          <w:szCs w:val="22"/>
          <w:lang w:val="it-IT" w:eastAsia="en-GB"/>
        </w:rPr>
      </w:pPr>
    </w:p>
    <w:p w14:paraId="0A653462" w14:textId="77777777" w:rsidR="004E3400" w:rsidRPr="00340ABE" w:rsidRDefault="004E3400" w:rsidP="00A03AD8">
      <w:pPr>
        <w:widowControl w:val="0"/>
        <w:rPr>
          <w:rFonts w:eastAsia="Verdana"/>
          <w:noProof/>
          <w:color w:val="000000"/>
          <w:szCs w:val="22"/>
          <w:lang w:val="it-IT" w:eastAsia="en-GB"/>
        </w:rPr>
      </w:pPr>
      <w:r w:rsidRPr="00340ABE">
        <w:rPr>
          <w:color w:val="000000"/>
          <w:szCs w:val="22"/>
          <w:lang w:val="it-IT"/>
        </w:rPr>
        <w:t>I</w:t>
      </w:r>
      <w:r w:rsidR="007737E1" w:rsidRPr="00340ABE">
        <w:rPr>
          <w:color w:val="000000"/>
          <w:szCs w:val="22"/>
          <w:lang w:val="it-IT"/>
        </w:rPr>
        <w:t xml:space="preserve"> requisiti per la presentazione </w:t>
      </w:r>
      <w:r w:rsidR="00F668B0" w:rsidRPr="00340ABE">
        <w:rPr>
          <w:color w:val="000000"/>
          <w:szCs w:val="22"/>
          <w:lang w:val="it-IT"/>
        </w:rPr>
        <w:t>degli PSUR</w:t>
      </w:r>
      <w:r w:rsidR="007737E1" w:rsidRPr="00340ABE">
        <w:rPr>
          <w:color w:val="000000"/>
          <w:szCs w:val="22"/>
          <w:lang w:val="it-IT"/>
        </w:rPr>
        <w:t xml:space="preserve"> per questo medicinale sono definiti nell’elenco delle date di riferimento per l’Unione europea (elenco EURD) di cui all’articolo 107 </w:t>
      </w:r>
      <w:r w:rsidR="007737E1" w:rsidRPr="00340ABE">
        <w:rPr>
          <w:i/>
          <w:color w:val="000000"/>
          <w:szCs w:val="22"/>
          <w:lang w:val="it-IT"/>
        </w:rPr>
        <w:t>quater</w:t>
      </w:r>
      <w:r w:rsidR="007737E1" w:rsidRPr="00340ABE">
        <w:rPr>
          <w:color w:val="000000"/>
          <w:szCs w:val="22"/>
          <w:lang w:val="it-IT"/>
        </w:rPr>
        <w:t>, par</w:t>
      </w:r>
      <w:r w:rsidR="00F668B0" w:rsidRPr="00340ABE">
        <w:rPr>
          <w:color w:val="000000"/>
          <w:szCs w:val="22"/>
          <w:lang w:val="it-IT"/>
        </w:rPr>
        <w:t>agrafo</w:t>
      </w:r>
      <w:r w:rsidR="007737E1" w:rsidRPr="00340ABE">
        <w:rPr>
          <w:color w:val="000000"/>
          <w:szCs w:val="22"/>
          <w:lang w:val="it-IT"/>
        </w:rPr>
        <w:t xml:space="preserve"> 7</w:t>
      </w:r>
      <w:r w:rsidR="00F62C4A" w:rsidRPr="00340ABE">
        <w:rPr>
          <w:color w:val="000000"/>
          <w:szCs w:val="22"/>
          <w:lang w:val="it-IT"/>
        </w:rPr>
        <w:t>,</w:t>
      </w:r>
      <w:r w:rsidR="007737E1" w:rsidRPr="00340ABE">
        <w:rPr>
          <w:color w:val="000000"/>
          <w:szCs w:val="22"/>
          <w:lang w:val="it-IT"/>
        </w:rPr>
        <w:t xml:space="preserve"> della </w:t>
      </w:r>
      <w:r w:rsidR="00DC294C" w:rsidRPr="00340ABE">
        <w:rPr>
          <w:color w:val="000000"/>
          <w:szCs w:val="22"/>
          <w:lang w:val="it-IT"/>
        </w:rPr>
        <w:t xml:space="preserve">Direttiva </w:t>
      </w:r>
      <w:r w:rsidR="007737E1" w:rsidRPr="00340ABE">
        <w:rPr>
          <w:color w:val="000000"/>
          <w:szCs w:val="22"/>
          <w:lang w:val="it-IT"/>
        </w:rPr>
        <w:t xml:space="preserve">2001/83/CE e successive modifiche, pubblicato sul </w:t>
      </w:r>
      <w:r w:rsidR="007737E1" w:rsidRPr="00340ABE">
        <w:rPr>
          <w:noProof/>
          <w:color w:val="000000"/>
          <w:szCs w:val="22"/>
          <w:lang w:val="it-IT"/>
        </w:rPr>
        <w:t>sito</w:t>
      </w:r>
      <w:r w:rsidR="007737E1" w:rsidRPr="00340ABE">
        <w:rPr>
          <w:color w:val="000000"/>
          <w:szCs w:val="22"/>
          <w:lang w:val="it-IT"/>
        </w:rPr>
        <w:t xml:space="preserve"> web </w:t>
      </w:r>
      <w:r w:rsidR="00DC294C" w:rsidRPr="00340ABE">
        <w:rPr>
          <w:color w:val="000000"/>
          <w:szCs w:val="22"/>
          <w:lang w:val="it-IT"/>
        </w:rPr>
        <w:t xml:space="preserve">dell’Agenzia europea </w:t>
      </w:r>
      <w:r w:rsidR="007737E1" w:rsidRPr="00340ABE">
        <w:rPr>
          <w:color w:val="000000"/>
          <w:szCs w:val="22"/>
          <w:lang w:val="it-IT"/>
        </w:rPr>
        <w:t>dei medicinali.</w:t>
      </w:r>
    </w:p>
    <w:p w14:paraId="6797596F" w14:textId="77777777" w:rsidR="005F6471" w:rsidRPr="00340ABE" w:rsidRDefault="005F6471" w:rsidP="00A03AD8">
      <w:pPr>
        <w:widowControl w:val="0"/>
        <w:rPr>
          <w:rFonts w:eastAsia="Verdana"/>
          <w:noProof/>
          <w:color w:val="000000"/>
          <w:szCs w:val="22"/>
          <w:lang w:val="it-IT" w:eastAsia="en-GB"/>
        </w:rPr>
      </w:pPr>
    </w:p>
    <w:p w14:paraId="344EDC41" w14:textId="77777777" w:rsidR="007E1A3A" w:rsidRPr="00340ABE" w:rsidRDefault="007E1A3A" w:rsidP="007E1A3A">
      <w:pPr>
        <w:pStyle w:val="Heading1"/>
        <w:rPr>
          <w:rFonts w:ascii="Times New Roman" w:hAnsi="Times New Roman"/>
          <w:color w:val="000000"/>
          <w:lang w:val="it-IT"/>
        </w:rPr>
      </w:pPr>
    </w:p>
    <w:p w14:paraId="506476CA" w14:textId="77777777" w:rsidR="00F11011" w:rsidRPr="00340ABE" w:rsidRDefault="007E1A3A" w:rsidP="007E1A3A">
      <w:pPr>
        <w:pStyle w:val="Heading1"/>
        <w:ind w:left="567" w:hanging="567"/>
        <w:rPr>
          <w:rFonts w:ascii="Times New Roman" w:hAnsi="Times New Roman"/>
          <w:color w:val="000000"/>
          <w:lang w:val="it-IT"/>
        </w:rPr>
      </w:pPr>
      <w:r w:rsidRPr="00340ABE">
        <w:rPr>
          <w:rFonts w:ascii="Times New Roman" w:hAnsi="Times New Roman"/>
          <w:color w:val="000000"/>
          <w:lang w:val="it-IT"/>
        </w:rPr>
        <w:t>D.</w:t>
      </w:r>
      <w:r w:rsidRPr="00340ABE">
        <w:rPr>
          <w:rFonts w:ascii="Times New Roman" w:hAnsi="Times New Roman"/>
          <w:color w:val="000000"/>
          <w:lang w:val="it-IT"/>
        </w:rPr>
        <w:tab/>
      </w:r>
      <w:r w:rsidR="00F11011" w:rsidRPr="00340ABE">
        <w:rPr>
          <w:rFonts w:ascii="Times New Roman" w:hAnsi="Times New Roman"/>
          <w:color w:val="000000"/>
          <w:lang w:val="it-IT"/>
        </w:rPr>
        <w:t>CONDIZIONI O LIMITAZIONI PER QUANTO RIGUARDA L’USO SICURO ED EFFICACE DEL MEDICINALE</w:t>
      </w:r>
    </w:p>
    <w:p w14:paraId="392E00AB" w14:textId="77777777" w:rsidR="00F11011" w:rsidRPr="00340ABE" w:rsidRDefault="00F11011" w:rsidP="00A03AD8">
      <w:pPr>
        <w:widowControl w:val="0"/>
        <w:ind w:right="-1"/>
        <w:rPr>
          <w:color w:val="000000"/>
          <w:szCs w:val="22"/>
          <w:lang w:val="it-IT"/>
        </w:rPr>
      </w:pPr>
    </w:p>
    <w:p w14:paraId="34DC7F6E" w14:textId="77777777" w:rsidR="00F11011" w:rsidRPr="00340ABE" w:rsidRDefault="00F11011" w:rsidP="00BE6F98">
      <w:pPr>
        <w:pStyle w:val="EMEABodyText"/>
        <w:widowControl w:val="0"/>
        <w:numPr>
          <w:ilvl w:val="0"/>
          <w:numId w:val="11"/>
        </w:numPr>
        <w:tabs>
          <w:tab w:val="left" w:pos="567"/>
        </w:tabs>
        <w:ind w:left="0" w:firstLine="0"/>
        <w:rPr>
          <w:rFonts w:ascii="Times New Roman" w:hAnsi="Times New Roman"/>
          <w:b/>
          <w:i/>
          <w:color w:val="000000"/>
          <w:szCs w:val="22"/>
          <w:lang w:val="it-IT"/>
        </w:rPr>
      </w:pPr>
      <w:r w:rsidRPr="00340ABE">
        <w:rPr>
          <w:rFonts w:ascii="Times New Roman" w:hAnsi="Times New Roman"/>
          <w:b/>
          <w:color w:val="000000"/>
          <w:szCs w:val="22"/>
          <w:lang w:val="it-IT"/>
        </w:rPr>
        <w:t>Piano di gestione del rischio</w:t>
      </w:r>
      <w:r w:rsidRPr="00340ABE">
        <w:rPr>
          <w:rFonts w:ascii="Times New Roman" w:hAnsi="Times New Roman"/>
          <w:b/>
          <w:i/>
          <w:color w:val="000000"/>
          <w:szCs w:val="22"/>
          <w:lang w:val="it-IT"/>
        </w:rPr>
        <w:t xml:space="preserve"> </w:t>
      </w:r>
      <w:r w:rsidRPr="00340ABE">
        <w:rPr>
          <w:rFonts w:ascii="Times New Roman" w:hAnsi="Times New Roman"/>
          <w:b/>
          <w:color w:val="000000"/>
          <w:szCs w:val="22"/>
          <w:lang w:val="it-IT"/>
        </w:rPr>
        <w:t>(RMP)</w:t>
      </w:r>
    </w:p>
    <w:p w14:paraId="0A117A9A" w14:textId="77777777" w:rsidR="00F11011" w:rsidRPr="00340ABE" w:rsidRDefault="00F11011" w:rsidP="00A03AD8">
      <w:pPr>
        <w:widowControl w:val="0"/>
        <w:ind w:left="567"/>
        <w:rPr>
          <w:rFonts w:eastAsia="Verdana"/>
          <w:snapToGrid w:val="0"/>
          <w:color w:val="000000"/>
          <w:szCs w:val="22"/>
          <w:lang w:val="it-IT" w:eastAsia="en-GB"/>
        </w:rPr>
      </w:pPr>
    </w:p>
    <w:p w14:paraId="5B991F0A" w14:textId="77777777" w:rsidR="00A25AB8" w:rsidRPr="00340ABE" w:rsidRDefault="00A25AB8" w:rsidP="00A03AD8">
      <w:pPr>
        <w:pStyle w:val="EMEABodyText"/>
        <w:widowControl w:val="0"/>
        <w:rPr>
          <w:rFonts w:ascii="Times New Roman" w:hAnsi="Times New Roman"/>
          <w:color w:val="000000"/>
          <w:szCs w:val="22"/>
          <w:lang w:val="it-IT"/>
        </w:rPr>
      </w:pPr>
      <w:r w:rsidRPr="00340ABE">
        <w:rPr>
          <w:rFonts w:ascii="Times New Roman" w:hAnsi="Times New Roman"/>
          <w:color w:val="000000"/>
          <w:szCs w:val="22"/>
          <w:lang w:val="it-IT"/>
        </w:rPr>
        <w:t xml:space="preserve">Il titolare dell’autorizzazione all'immissione in commercio deve effettuare le attività e </w:t>
      </w:r>
      <w:r w:rsidR="00DC294C" w:rsidRPr="00340ABE">
        <w:rPr>
          <w:rFonts w:ascii="Times New Roman" w:hAnsi="Times New Roman"/>
          <w:color w:val="000000"/>
          <w:szCs w:val="22"/>
          <w:lang w:val="it-IT"/>
        </w:rPr>
        <w:t xml:space="preserve">le azioni </w:t>
      </w:r>
      <w:r w:rsidRPr="00340ABE">
        <w:rPr>
          <w:rFonts w:ascii="Times New Roman" w:hAnsi="Times New Roman"/>
          <w:color w:val="000000"/>
          <w:szCs w:val="22"/>
          <w:lang w:val="it-IT"/>
        </w:rPr>
        <w:t xml:space="preserve">di farmacovigilanza </w:t>
      </w:r>
      <w:r w:rsidR="00DC294C" w:rsidRPr="00340ABE">
        <w:rPr>
          <w:rFonts w:ascii="Times New Roman" w:hAnsi="Times New Roman"/>
          <w:color w:val="000000"/>
          <w:szCs w:val="22"/>
          <w:lang w:val="it-IT"/>
        </w:rPr>
        <w:t xml:space="preserve">richieste </w:t>
      </w:r>
      <w:r w:rsidRPr="00340ABE">
        <w:rPr>
          <w:rFonts w:ascii="Times New Roman" w:hAnsi="Times New Roman"/>
          <w:color w:val="000000"/>
          <w:szCs w:val="22"/>
          <w:lang w:val="it-IT"/>
        </w:rPr>
        <w:t>e dettagliat</w:t>
      </w:r>
      <w:r w:rsidR="00DC294C" w:rsidRPr="00340ABE">
        <w:rPr>
          <w:rFonts w:ascii="Times New Roman" w:hAnsi="Times New Roman"/>
          <w:color w:val="000000"/>
          <w:szCs w:val="22"/>
          <w:lang w:val="it-IT"/>
        </w:rPr>
        <w:t>e</w:t>
      </w:r>
      <w:r w:rsidRPr="00340ABE">
        <w:rPr>
          <w:rFonts w:ascii="Times New Roman" w:hAnsi="Times New Roman"/>
          <w:color w:val="000000"/>
          <w:szCs w:val="22"/>
          <w:lang w:val="it-IT"/>
        </w:rPr>
        <w:t xml:space="preserve"> nel RMP </w:t>
      </w:r>
      <w:r w:rsidR="00DC294C" w:rsidRPr="00340ABE">
        <w:rPr>
          <w:rFonts w:ascii="Times New Roman" w:hAnsi="Times New Roman"/>
          <w:color w:val="000000"/>
          <w:szCs w:val="22"/>
          <w:lang w:val="it-IT"/>
        </w:rPr>
        <w:t xml:space="preserve">approvato </w:t>
      </w:r>
      <w:r w:rsidRPr="00340ABE">
        <w:rPr>
          <w:rFonts w:ascii="Times New Roman" w:hAnsi="Times New Roman"/>
          <w:color w:val="000000"/>
          <w:szCs w:val="22"/>
          <w:lang w:val="it-IT"/>
        </w:rPr>
        <w:t xml:space="preserve">e presentato nel modulo 1.8.2 dell’autorizzazione all'immissione in commercio e </w:t>
      </w:r>
      <w:r w:rsidR="00DC294C" w:rsidRPr="00340ABE">
        <w:rPr>
          <w:rFonts w:ascii="Times New Roman" w:hAnsi="Times New Roman"/>
          <w:color w:val="000000"/>
          <w:szCs w:val="22"/>
          <w:lang w:val="it-IT"/>
        </w:rPr>
        <w:t xml:space="preserve">in ogni </w:t>
      </w:r>
      <w:r w:rsidRPr="00340ABE">
        <w:rPr>
          <w:rFonts w:ascii="Times New Roman" w:hAnsi="Times New Roman"/>
          <w:color w:val="000000"/>
          <w:szCs w:val="22"/>
          <w:lang w:val="it-IT"/>
        </w:rPr>
        <w:t xml:space="preserve">successivo aggiornamento </w:t>
      </w:r>
      <w:r w:rsidR="00DC294C" w:rsidRPr="00340ABE">
        <w:rPr>
          <w:rFonts w:ascii="Times New Roman" w:hAnsi="Times New Roman"/>
          <w:color w:val="000000"/>
          <w:szCs w:val="22"/>
          <w:lang w:val="it-IT"/>
        </w:rPr>
        <w:t xml:space="preserve">approvato </w:t>
      </w:r>
      <w:r w:rsidRPr="00340ABE">
        <w:rPr>
          <w:rFonts w:ascii="Times New Roman" w:hAnsi="Times New Roman"/>
          <w:color w:val="000000"/>
          <w:szCs w:val="22"/>
          <w:lang w:val="it-IT"/>
        </w:rPr>
        <w:t>del RMP.</w:t>
      </w:r>
    </w:p>
    <w:p w14:paraId="1C48AC36" w14:textId="77777777" w:rsidR="00A25AB8" w:rsidRPr="00340ABE" w:rsidRDefault="00A25AB8" w:rsidP="00A03AD8">
      <w:pPr>
        <w:widowControl w:val="0"/>
        <w:ind w:right="-1"/>
        <w:rPr>
          <w:i/>
          <w:color w:val="000000"/>
          <w:szCs w:val="22"/>
          <w:u w:val="single"/>
          <w:lang w:val="it-IT"/>
        </w:rPr>
      </w:pPr>
    </w:p>
    <w:p w14:paraId="2B034479" w14:textId="77777777" w:rsidR="00A25AB8" w:rsidRPr="00340ABE" w:rsidRDefault="00A25AB8" w:rsidP="00A03AD8">
      <w:pPr>
        <w:pStyle w:val="EMEABodyText"/>
        <w:widowControl w:val="0"/>
        <w:rPr>
          <w:rFonts w:ascii="Times New Roman" w:hAnsi="Times New Roman"/>
          <w:color w:val="000000"/>
          <w:szCs w:val="22"/>
          <w:lang w:val="it-IT"/>
        </w:rPr>
      </w:pPr>
      <w:r w:rsidRPr="00340ABE">
        <w:rPr>
          <w:rFonts w:ascii="Times New Roman" w:hAnsi="Times New Roman"/>
          <w:color w:val="000000"/>
          <w:szCs w:val="22"/>
          <w:lang w:val="it-IT"/>
        </w:rPr>
        <w:t>Il RMP aggiornato deve essere presentato:</w:t>
      </w:r>
    </w:p>
    <w:p w14:paraId="376699EB" w14:textId="77777777" w:rsidR="00A25AB8" w:rsidRPr="00340ABE" w:rsidRDefault="00A25AB8" w:rsidP="00BE6F98">
      <w:pPr>
        <w:pStyle w:val="EMEABodyText"/>
        <w:widowControl w:val="0"/>
        <w:numPr>
          <w:ilvl w:val="0"/>
          <w:numId w:val="11"/>
        </w:numPr>
        <w:tabs>
          <w:tab w:val="left" w:pos="567"/>
        </w:tabs>
        <w:ind w:left="567" w:hanging="567"/>
        <w:rPr>
          <w:rFonts w:ascii="Times New Roman" w:hAnsi="Times New Roman"/>
          <w:color w:val="000000"/>
          <w:szCs w:val="22"/>
          <w:lang w:val="it-IT"/>
        </w:rPr>
      </w:pPr>
      <w:r w:rsidRPr="00340ABE">
        <w:rPr>
          <w:rFonts w:ascii="Times New Roman" w:hAnsi="Times New Roman"/>
          <w:snapToGrid w:val="0"/>
          <w:color w:val="000000"/>
          <w:szCs w:val="22"/>
          <w:lang w:val="it-IT"/>
        </w:rPr>
        <w:t xml:space="preserve">su </w:t>
      </w:r>
      <w:r w:rsidRPr="00340ABE">
        <w:rPr>
          <w:rFonts w:ascii="Times New Roman" w:hAnsi="Times New Roman"/>
          <w:color w:val="000000"/>
          <w:szCs w:val="22"/>
          <w:lang w:val="it-IT"/>
        </w:rPr>
        <w:t>richiesta</w:t>
      </w:r>
      <w:r w:rsidRPr="00340ABE">
        <w:rPr>
          <w:rFonts w:ascii="Times New Roman" w:hAnsi="Times New Roman"/>
          <w:snapToGrid w:val="0"/>
          <w:color w:val="000000"/>
          <w:szCs w:val="22"/>
          <w:lang w:val="it-IT"/>
        </w:rPr>
        <w:t xml:space="preserve"> dell’Agenzia europea </w:t>
      </w:r>
      <w:r w:rsidR="00DC294C" w:rsidRPr="00340ABE">
        <w:rPr>
          <w:rFonts w:ascii="Times New Roman" w:hAnsi="Times New Roman"/>
          <w:snapToGrid w:val="0"/>
          <w:color w:val="000000"/>
          <w:szCs w:val="22"/>
          <w:lang w:val="it-IT"/>
        </w:rPr>
        <w:t>dei</w:t>
      </w:r>
      <w:r w:rsidRPr="00340ABE">
        <w:rPr>
          <w:rFonts w:ascii="Times New Roman" w:hAnsi="Times New Roman"/>
          <w:snapToGrid w:val="0"/>
          <w:color w:val="000000"/>
          <w:szCs w:val="22"/>
          <w:lang w:val="it-IT"/>
        </w:rPr>
        <w:t xml:space="preserve"> medicinali;</w:t>
      </w:r>
    </w:p>
    <w:p w14:paraId="762B9C8B" w14:textId="77777777" w:rsidR="00A25AB8" w:rsidRPr="00340ABE" w:rsidRDefault="00A25AB8" w:rsidP="00BE6F98">
      <w:pPr>
        <w:pStyle w:val="EMEABodyText"/>
        <w:widowControl w:val="0"/>
        <w:numPr>
          <w:ilvl w:val="0"/>
          <w:numId w:val="11"/>
        </w:numPr>
        <w:tabs>
          <w:tab w:val="left" w:pos="567"/>
        </w:tabs>
        <w:ind w:left="567" w:hanging="567"/>
        <w:rPr>
          <w:rFonts w:ascii="Times New Roman" w:hAnsi="Times New Roman"/>
          <w:color w:val="000000"/>
          <w:szCs w:val="22"/>
          <w:lang w:val="it-IT"/>
        </w:rPr>
      </w:pPr>
      <w:r w:rsidRPr="00340ABE">
        <w:rPr>
          <w:rFonts w:ascii="Times New Roman" w:hAnsi="Times New Roman"/>
          <w:snapToGrid w:val="0"/>
          <w:color w:val="000000"/>
          <w:szCs w:val="22"/>
          <w:lang w:val="it-IT"/>
        </w:rPr>
        <w:t>ogni volta che il sistema di gestione del rischio è mod</w:t>
      </w:r>
      <w:r w:rsidRPr="00340ABE">
        <w:rPr>
          <w:rFonts w:ascii="Times New Roman" w:hAnsi="Times New Roman"/>
          <w:color w:val="000000"/>
          <w:szCs w:val="22"/>
          <w:lang w:val="it-IT"/>
        </w:rPr>
        <w:t xml:space="preserve">ificato, in particolare a seguito del ricevimento di nuove informazioni che possono portare a un cambiamento significativo del profilo beneficio/rischio o </w:t>
      </w:r>
      <w:r w:rsidR="00312040" w:rsidRPr="00340ABE">
        <w:rPr>
          <w:rFonts w:ascii="Times New Roman" w:hAnsi="Times New Roman"/>
          <w:color w:val="000000"/>
          <w:szCs w:val="22"/>
          <w:lang w:val="it-IT"/>
        </w:rPr>
        <w:t>a seguito</w:t>
      </w:r>
      <w:r w:rsidRPr="00340ABE">
        <w:rPr>
          <w:rFonts w:ascii="Times New Roman" w:hAnsi="Times New Roman"/>
          <w:color w:val="000000"/>
          <w:szCs w:val="22"/>
          <w:lang w:val="it-IT"/>
        </w:rPr>
        <w:t xml:space="preserve"> del raggiungimento di un importante obiettivo (di farmacovigilanza o di minimizzazione del rischio).</w:t>
      </w:r>
    </w:p>
    <w:p w14:paraId="022167FA" w14:textId="77777777" w:rsidR="00A25AB8" w:rsidRPr="00340ABE" w:rsidRDefault="00A25AB8" w:rsidP="00A03AD8">
      <w:pPr>
        <w:pStyle w:val="EMEABodyTextIndent"/>
        <w:widowControl w:val="0"/>
        <w:numPr>
          <w:ilvl w:val="0"/>
          <w:numId w:val="0"/>
        </w:numPr>
        <w:rPr>
          <w:rFonts w:ascii="Times New Roman" w:hAnsi="Times New Roman"/>
          <w:color w:val="000000"/>
          <w:szCs w:val="22"/>
          <w:lang w:val="it-IT"/>
        </w:rPr>
      </w:pPr>
    </w:p>
    <w:p w14:paraId="569E8F73" w14:textId="77777777" w:rsidR="00A25AB8" w:rsidRPr="00340ABE" w:rsidRDefault="00A25AB8" w:rsidP="00BE6F98">
      <w:pPr>
        <w:pStyle w:val="EMEABodyText"/>
        <w:keepNext/>
        <w:numPr>
          <w:ilvl w:val="0"/>
          <w:numId w:val="11"/>
        </w:numPr>
        <w:tabs>
          <w:tab w:val="left" w:pos="567"/>
        </w:tabs>
        <w:ind w:left="0" w:firstLine="0"/>
        <w:rPr>
          <w:rFonts w:ascii="Times New Roman" w:hAnsi="Times New Roman"/>
          <w:b/>
          <w:color w:val="000000"/>
          <w:szCs w:val="22"/>
          <w:lang w:val="it-IT"/>
        </w:rPr>
      </w:pPr>
      <w:r w:rsidRPr="00340ABE">
        <w:rPr>
          <w:rFonts w:ascii="Times New Roman" w:hAnsi="Times New Roman"/>
          <w:b/>
          <w:color w:val="000000"/>
          <w:szCs w:val="22"/>
          <w:lang w:val="it-IT"/>
        </w:rPr>
        <w:t>Misure aggiuntive di minimizzazione del rischio</w:t>
      </w:r>
    </w:p>
    <w:p w14:paraId="1BF22060" w14:textId="77777777" w:rsidR="00D85A56" w:rsidRPr="00340ABE" w:rsidRDefault="00D85A56" w:rsidP="00353037">
      <w:pPr>
        <w:keepNext/>
        <w:autoSpaceDE w:val="0"/>
        <w:autoSpaceDN w:val="0"/>
        <w:adjustRightInd w:val="0"/>
        <w:rPr>
          <w:rFonts w:eastAsia="Simsun (Founder Extended)"/>
          <w:color w:val="000000"/>
          <w:szCs w:val="22"/>
          <w:lang w:val="it-IT" w:eastAsia="zh-CN"/>
        </w:rPr>
      </w:pPr>
    </w:p>
    <w:p w14:paraId="32D0B514" w14:textId="77777777" w:rsidR="009B74FD" w:rsidRPr="00340ABE" w:rsidRDefault="00D85A56" w:rsidP="00353037">
      <w:pPr>
        <w:keepNext/>
        <w:autoSpaceDE w:val="0"/>
        <w:autoSpaceDN w:val="0"/>
        <w:adjustRightInd w:val="0"/>
        <w:rPr>
          <w:rFonts w:eastAsia="Simsun (Founder Extended)"/>
          <w:color w:val="000000"/>
          <w:szCs w:val="22"/>
          <w:lang w:val="it-IT" w:eastAsia="zh-CN"/>
        </w:rPr>
      </w:pPr>
      <w:r w:rsidRPr="00340ABE">
        <w:rPr>
          <w:rFonts w:eastAsia="Simsun (Founder Extended)"/>
          <w:color w:val="000000"/>
          <w:szCs w:val="22"/>
          <w:lang w:val="it-IT" w:eastAsia="zh-CN"/>
        </w:rPr>
        <w:t>Prima del lancio di Vyndaqel (tafamidis) in ciascuno Stato membro, il titolare dell'autorizzazione all'immissione in commercio deve concordare con l'autorità nazionale competente il contenuto e il formato della Guida per gli operatori sanitari, compresi i mezzi di comunicazione, le modalità di distribuzione e qualsiasi altro aspetto del programma.</w:t>
      </w:r>
    </w:p>
    <w:p w14:paraId="0BBF8E92" w14:textId="77777777" w:rsidR="00D85A56" w:rsidRPr="00340ABE" w:rsidRDefault="00D85A56" w:rsidP="00353037">
      <w:pPr>
        <w:keepNext/>
        <w:autoSpaceDE w:val="0"/>
        <w:autoSpaceDN w:val="0"/>
        <w:adjustRightInd w:val="0"/>
        <w:rPr>
          <w:rFonts w:eastAsia="Simsun (Founder Extended)"/>
          <w:color w:val="000000"/>
          <w:szCs w:val="22"/>
          <w:highlight w:val="yellow"/>
          <w:lang w:val="it-IT" w:eastAsia="zh-CN"/>
        </w:rPr>
      </w:pPr>
    </w:p>
    <w:p w14:paraId="4ECD2365" w14:textId="77777777" w:rsidR="009B74FD" w:rsidRPr="00340ABE" w:rsidRDefault="0020397A" w:rsidP="00353037">
      <w:pPr>
        <w:keepNext/>
        <w:rPr>
          <w:rFonts w:eastAsia="Verdana"/>
          <w:color w:val="000000"/>
          <w:szCs w:val="22"/>
          <w:lang w:val="it-IT" w:eastAsia="en-GB"/>
        </w:rPr>
      </w:pPr>
      <w:r w:rsidRPr="00340ABE">
        <w:rPr>
          <w:rFonts w:eastAsia="Verdana"/>
          <w:color w:val="000000"/>
          <w:szCs w:val="22"/>
          <w:lang w:val="it-IT" w:eastAsia="en-GB"/>
        </w:rPr>
        <w:t>La Guida per gli operatori sanitari</w:t>
      </w:r>
      <w:r w:rsidR="00AE3EFF" w:rsidRPr="00340ABE">
        <w:rPr>
          <w:rFonts w:eastAsia="Verdana"/>
          <w:color w:val="000000"/>
          <w:szCs w:val="22"/>
          <w:lang w:val="it-IT" w:eastAsia="en-GB"/>
        </w:rPr>
        <w:t xml:space="preserve"> </w:t>
      </w:r>
      <w:r w:rsidR="00912D70" w:rsidRPr="00340ABE">
        <w:rPr>
          <w:rFonts w:eastAsia="Verdana"/>
          <w:color w:val="000000"/>
          <w:szCs w:val="22"/>
          <w:lang w:val="it-IT" w:eastAsia="en-GB"/>
        </w:rPr>
        <w:t>ha lo scopo di aumentare la consapevolezza dei prescrittori riguardo</w:t>
      </w:r>
      <w:r w:rsidR="009B74FD" w:rsidRPr="00340ABE">
        <w:rPr>
          <w:rFonts w:eastAsia="Verdana"/>
          <w:color w:val="000000"/>
          <w:szCs w:val="22"/>
          <w:lang w:val="it-IT" w:eastAsia="en-GB"/>
        </w:rPr>
        <w:t xml:space="preserve">: </w:t>
      </w:r>
    </w:p>
    <w:p w14:paraId="2ED3C7EA" w14:textId="77777777" w:rsidR="0090664B" w:rsidRPr="00340ABE" w:rsidRDefault="0090664B" w:rsidP="00353037">
      <w:pPr>
        <w:keepNext/>
        <w:rPr>
          <w:rFonts w:eastAsia="Verdana"/>
          <w:color w:val="000000"/>
          <w:szCs w:val="22"/>
          <w:lang w:val="it-IT" w:eastAsia="en-GB"/>
        </w:rPr>
      </w:pPr>
    </w:p>
    <w:p w14:paraId="0DA916E8" w14:textId="77777777" w:rsidR="009B74FD" w:rsidRPr="00340ABE" w:rsidRDefault="009B74FD" w:rsidP="00D2656A">
      <w:pPr>
        <w:keepNext/>
        <w:numPr>
          <w:ilvl w:val="0"/>
          <w:numId w:val="10"/>
        </w:numPr>
        <w:ind w:left="567" w:hanging="567"/>
        <w:rPr>
          <w:rFonts w:eastAsia="Verdana"/>
          <w:color w:val="000000"/>
          <w:szCs w:val="22"/>
          <w:lang w:val="it-IT" w:eastAsia="en-GB"/>
        </w:rPr>
      </w:pPr>
      <w:r w:rsidRPr="00340ABE">
        <w:rPr>
          <w:rFonts w:eastAsia="Verdana"/>
          <w:color w:val="000000"/>
          <w:szCs w:val="22"/>
          <w:lang w:val="it-IT" w:eastAsia="en-GB"/>
        </w:rPr>
        <w:t>Informare i pazienti sulle precauzioni più idonee da assumere durante l’impiego d</w:t>
      </w:r>
      <w:r w:rsidR="004C379D" w:rsidRPr="00340ABE">
        <w:rPr>
          <w:rFonts w:eastAsia="Verdana"/>
          <w:color w:val="000000"/>
          <w:szCs w:val="22"/>
          <w:lang w:val="it-IT" w:eastAsia="en-GB"/>
        </w:rPr>
        <w:t>i tafamidis</w:t>
      </w:r>
      <w:r w:rsidRPr="00340ABE">
        <w:rPr>
          <w:rFonts w:eastAsia="Verdana"/>
          <w:color w:val="000000"/>
          <w:szCs w:val="22"/>
          <w:lang w:val="it-IT" w:eastAsia="en-GB"/>
        </w:rPr>
        <w:t>, in particolare evitare eventuali gravidanze e utilizzare un efficace metodo contraccettivo.</w:t>
      </w:r>
    </w:p>
    <w:p w14:paraId="2AE06CEB" w14:textId="77777777" w:rsidR="00D85A56" w:rsidRPr="00340ABE" w:rsidRDefault="00D85A56" w:rsidP="00BE6F98">
      <w:pPr>
        <w:keepNext/>
        <w:numPr>
          <w:ilvl w:val="0"/>
          <w:numId w:val="10"/>
        </w:numPr>
        <w:ind w:left="567" w:hanging="567"/>
        <w:rPr>
          <w:rFonts w:eastAsia="Verdana"/>
          <w:color w:val="000000"/>
          <w:szCs w:val="22"/>
          <w:lang w:val="it-IT" w:eastAsia="en-GB"/>
        </w:rPr>
      </w:pPr>
      <w:r w:rsidRPr="00340ABE">
        <w:rPr>
          <w:rFonts w:eastAsia="Verdana"/>
          <w:color w:val="000000"/>
          <w:szCs w:val="22"/>
          <w:lang w:val="it-IT" w:eastAsia="en-GB"/>
        </w:rPr>
        <w:t xml:space="preserve">Consigliare </w:t>
      </w:r>
      <w:r w:rsidR="004C379D" w:rsidRPr="00340ABE">
        <w:rPr>
          <w:rFonts w:eastAsia="Verdana"/>
          <w:color w:val="000000"/>
          <w:szCs w:val="22"/>
          <w:lang w:val="it-IT" w:eastAsia="en-GB"/>
        </w:rPr>
        <w:t>al</w:t>
      </w:r>
      <w:r w:rsidR="002B5C62" w:rsidRPr="00340ABE">
        <w:rPr>
          <w:rFonts w:eastAsia="Verdana"/>
          <w:color w:val="000000"/>
          <w:szCs w:val="22"/>
          <w:lang w:val="it-IT" w:eastAsia="en-GB"/>
        </w:rPr>
        <w:t>le</w:t>
      </w:r>
      <w:r w:rsidRPr="00340ABE">
        <w:rPr>
          <w:rFonts w:eastAsia="Verdana"/>
          <w:color w:val="000000"/>
          <w:szCs w:val="22"/>
          <w:lang w:val="it-IT" w:eastAsia="en-GB"/>
        </w:rPr>
        <w:t xml:space="preserve"> pazienti di informare immediatamente il proprio medico in caso di esposizione a tafamidis durante (o entro 1 mese prima) della gravidanza per la segnalazione e la valutazione  medica.</w:t>
      </w:r>
    </w:p>
    <w:p w14:paraId="7EBF3468" w14:textId="77777777" w:rsidR="00363B89" w:rsidRPr="00340ABE" w:rsidRDefault="00363B89" w:rsidP="00BE6F98">
      <w:pPr>
        <w:keepNext/>
        <w:numPr>
          <w:ilvl w:val="0"/>
          <w:numId w:val="10"/>
        </w:numPr>
        <w:ind w:left="567" w:hanging="567"/>
        <w:rPr>
          <w:rFonts w:eastAsia="Verdana"/>
          <w:color w:val="000000"/>
          <w:szCs w:val="22"/>
          <w:lang w:val="it-IT" w:eastAsia="en-GB"/>
        </w:rPr>
      </w:pPr>
      <w:r w:rsidRPr="00340ABE">
        <w:rPr>
          <w:rFonts w:eastAsia="SimSun"/>
          <w:color w:val="000000"/>
          <w:szCs w:val="22"/>
          <w:lang w:val="it-IT" w:eastAsia="zh-CN"/>
        </w:rPr>
        <w:t>Partecipare al programma Tafamidis Enhanced Surveillance for Pregnancy Outcomes (TESPO) in caso di esposizione a tafamidis durante la gravidanza per raccogliere ulteriori dati su esito della gravidanza, nascita, salute dei neonati/bambini e follow-up di 12 mesi con traguardi raggiunti; saranno forniti dettagli su come segnalare le gravidanze per le donne in trattamento con Vyndaqel (tafamidis).</w:t>
      </w:r>
      <w:r w:rsidRPr="00340ABE">
        <w:rPr>
          <w:rFonts w:eastAsia="Verdana"/>
          <w:color w:val="000000"/>
          <w:szCs w:val="22"/>
          <w:lang w:val="it-IT" w:eastAsia="en-GB"/>
        </w:rPr>
        <w:t>Consigliare ai pazienti di contattare il proprio medico in caso di eventi avversi durante l'assunzione di tafamidis , ricordando ai medici e ai farmacisti l'obbligo di segnalare sospette reazioni avverse correlate a Vyndaqel (tafamidis).</w:t>
      </w:r>
    </w:p>
    <w:p w14:paraId="084A6D1A" w14:textId="77777777" w:rsidR="0020397A" w:rsidRPr="00340ABE" w:rsidRDefault="00363B89" w:rsidP="00BE6F98">
      <w:pPr>
        <w:keepNext/>
        <w:numPr>
          <w:ilvl w:val="0"/>
          <w:numId w:val="10"/>
        </w:numPr>
        <w:ind w:left="567" w:hanging="567"/>
        <w:rPr>
          <w:rFonts w:eastAsia="Verdana"/>
          <w:color w:val="000000"/>
          <w:szCs w:val="22"/>
          <w:lang w:val="it-IT" w:eastAsia="en-GB"/>
        </w:rPr>
      </w:pPr>
      <w:r w:rsidRPr="00340ABE">
        <w:rPr>
          <w:rFonts w:eastAsia="Verdana"/>
          <w:color w:val="000000"/>
          <w:szCs w:val="22"/>
          <w:lang w:val="it-IT" w:eastAsia="en-GB"/>
        </w:rPr>
        <w:t>I criteri clinici per la diagnosi di ATTR-CM prima di prescrivere tafamidis, per evitare la somministrazione a pazienti non eligibili.</w:t>
      </w:r>
    </w:p>
    <w:p w14:paraId="550F7A9B" w14:textId="37B20841" w:rsidR="00AB1E2B" w:rsidRDefault="00AB1E2B" w:rsidP="00363B89">
      <w:pPr>
        <w:widowControl w:val="0"/>
        <w:rPr>
          <w:rFonts w:eastAsia="SimSun"/>
          <w:color w:val="000000"/>
          <w:szCs w:val="22"/>
          <w:lang w:val="it-IT" w:eastAsia="zh-CN"/>
        </w:rPr>
      </w:pPr>
    </w:p>
    <w:p w14:paraId="15B6899D" w14:textId="77777777" w:rsidR="00490E8D" w:rsidRPr="00340ABE" w:rsidRDefault="00490E8D" w:rsidP="00363B89">
      <w:pPr>
        <w:widowControl w:val="0"/>
        <w:rPr>
          <w:rFonts w:eastAsia="Verdana"/>
          <w:snapToGrid w:val="0"/>
          <w:color w:val="000000"/>
          <w:szCs w:val="22"/>
          <w:lang w:val="it-IT" w:eastAsia="en-GB"/>
        </w:rPr>
      </w:pPr>
    </w:p>
    <w:p w14:paraId="4DDF810C" w14:textId="77777777" w:rsidR="00E9719D" w:rsidRPr="00340ABE" w:rsidRDefault="007E1A3A" w:rsidP="007E1A3A">
      <w:pPr>
        <w:pStyle w:val="Heading1"/>
        <w:ind w:left="567" w:hanging="567"/>
        <w:rPr>
          <w:rFonts w:ascii="Times New Roman" w:hAnsi="Times New Roman"/>
          <w:color w:val="000000"/>
          <w:lang w:val="it-IT"/>
        </w:rPr>
      </w:pPr>
      <w:r w:rsidRPr="00340ABE">
        <w:rPr>
          <w:rFonts w:ascii="Times New Roman" w:hAnsi="Times New Roman"/>
          <w:color w:val="000000"/>
          <w:lang w:val="it-IT"/>
        </w:rPr>
        <w:t>E.</w:t>
      </w:r>
      <w:r w:rsidRPr="00340ABE">
        <w:rPr>
          <w:rFonts w:ascii="Times New Roman" w:hAnsi="Times New Roman"/>
          <w:color w:val="000000"/>
          <w:lang w:val="it-IT"/>
        </w:rPr>
        <w:tab/>
      </w:r>
      <w:r w:rsidR="00E9719D" w:rsidRPr="00340ABE">
        <w:rPr>
          <w:rFonts w:ascii="Times New Roman" w:hAnsi="Times New Roman"/>
          <w:color w:val="000000"/>
          <w:lang w:val="it-IT"/>
        </w:rPr>
        <w:t xml:space="preserve">OBBLIGO SPECIFICO DI COMPLETARE LE </w:t>
      </w:r>
      <w:r w:rsidR="00312040" w:rsidRPr="00340ABE">
        <w:rPr>
          <w:rFonts w:ascii="Times New Roman" w:hAnsi="Times New Roman"/>
          <w:color w:val="000000"/>
          <w:lang w:val="it-IT"/>
        </w:rPr>
        <w:t xml:space="preserve">ATTIVITà </w:t>
      </w:r>
      <w:r w:rsidR="00E9719D" w:rsidRPr="00340ABE">
        <w:rPr>
          <w:rFonts w:ascii="Times New Roman" w:hAnsi="Times New Roman"/>
          <w:color w:val="000000"/>
          <w:lang w:val="it-IT"/>
        </w:rPr>
        <w:t xml:space="preserve">POST-AUTORIZZATIVE PER L’AUTORIZZAZIONE ALL’IMMISSIONE IN COMMERCIO </w:t>
      </w:r>
      <w:r w:rsidR="00312040" w:rsidRPr="00340ABE">
        <w:rPr>
          <w:rFonts w:ascii="Times New Roman" w:hAnsi="Times New Roman"/>
          <w:color w:val="000000"/>
          <w:lang w:val="it-IT"/>
        </w:rPr>
        <w:t xml:space="preserve">RILASCIATA </w:t>
      </w:r>
      <w:r w:rsidR="00E9719D" w:rsidRPr="00340ABE">
        <w:rPr>
          <w:rFonts w:ascii="Times New Roman" w:hAnsi="Times New Roman"/>
          <w:color w:val="000000"/>
          <w:lang w:val="it-IT"/>
        </w:rPr>
        <w:t>IN CIRCOSTANZE ECCEZIONALI</w:t>
      </w:r>
    </w:p>
    <w:p w14:paraId="1266830D" w14:textId="77777777" w:rsidR="00E9719D" w:rsidRPr="00340ABE" w:rsidRDefault="00E9719D" w:rsidP="00A03AD8">
      <w:pPr>
        <w:widowControl w:val="0"/>
        <w:rPr>
          <w:rFonts w:eastAsia="SimSun"/>
          <w:iCs/>
          <w:noProof/>
          <w:color w:val="000000"/>
          <w:szCs w:val="22"/>
          <w:lang w:val="it-IT" w:eastAsia="zh-CN"/>
        </w:rPr>
      </w:pPr>
    </w:p>
    <w:p w14:paraId="01BE4D76" w14:textId="77777777" w:rsidR="009B74FD" w:rsidRPr="00340ABE" w:rsidRDefault="009B74FD" w:rsidP="00A03AD8">
      <w:pPr>
        <w:widowControl w:val="0"/>
        <w:rPr>
          <w:rFonts w:eastAsia="SimSun"/>
          <w:iCs/>
          <w:noProof/>
          <w:color w:val="000000"/>
          <w:szCs w:val="22"/>
          <w:lang w:val="it-IT" w:eastAsia="zh-CN"/>
        </w:rPr>
      </w:pPr>
      <w:r w:rsidRPr="00340ABE">
        <w:rPr>
          <w:rFonts w:eastAsia="SimSun"/>
          <w:iCs/>
          <w:noProof/>
          <w:color w:val="000000"/>
          <w:szCs w:val="22"/>
          <w:lang w:val="it-IT" w:eastAsia="zh-CN"/>
        </w:rPr>
        <w:t xml:space="preserve">La presente autorizzazione all’immissione in commercio è </w:t>
      </w:r>
      <w:r w:rsidR="00312040" w:rsidRPr="00340ABE">
        <w:rPr>
          <w:rFonts w:eastAsia="SimSun"/>
          <w:iCs/>
          <w:noProof/>
          <w:color w:val="000000"/>
          <w:szCs w:val="22"/>
          <w:lang w:val="it-IT" w:eastAsia="zh-CN"/>
        </w:rPr>
        <w:t xml:space="preserve">rilasciata </w:t>
      </w:r>
      <w:r w:rsidRPr="00340ABE">
        <w:rPr>
          <w:rFonts w:eastAsia="SimSun"/>
          <w:iCs/>
          <w:noProof/>
          <w:color w:val="000000"/>
          <w:szCs w:val="22"/>
          <w:lang w:val="it-IT" w:eastAsia="zh-CN"/>
        </w:rPr>
        <w:t>in circostanze eccezionali</w:t>
      </w:r>
      <w:r w:rsidR="00312040" w:rsidRPr="00340ABE">
        <w:rPr>
          <w:rFonts w:eastAsia="SimSun"/>
          <w:iCs/>
          <w:noProof/>
          <w:color w:val="000000"/>
          <w:szCs w:val="22"/>
          <w:lang w:val="it-IT" w:eastAsia="zh-CN"/>
        </w:rPr>
        <w:t>;</w:t>
      </w:r>
      <w:r w:rsidRPr="00340ABE">
        <w:rPr>
          <w:rFonts w:eastAsia="SimSun"/>
          <w:iCs/>
          <w:noProof/>
          <w:color w:val="000000"/>
          <w:szCs w:val="22"/>
          <w:lang w:val="it-IT" w:eastAsia="zh-CN"/>
        </w:rPr>
        <w:t xml:space="preserve"> pertanto ai sensi dell’articolo 14</w:t>
      </w:r>
      <w:r w:rsidR="00312040" w:rsidRPr="00340ABE">
        <w:rPr>
          <w:rFonts w:eastAsia="SimSun"/>
          <w:iCs/>
          <w:noProof/>
          <w:color w:val="000000"/>
          <w:szCs w:val="22"/>
          <w:lang w:val="it-IT" w:eastAsia="zh-CN"/>
        </w:rPr>
        <w:t xml:space="preserve">, paragrafo </w:t>
      </w:r>
      <w:r w:rsidRPr="00340ABE">
        <w:rPr>
          <w:rFonts w:eastAsia="SimSun"/>
          <w:iCs/>
          <w:noProof/>
          <w:color w:val="000000"/>
          <w:szCs w:val="22"/>
          <w:lang w:val="it-IT" w:eastAsia="zh-CN"/>
        </w:rPr>
        <w:t>8</w:t>
      </w:r>
      <w:r w:rsidR="00312040" w:rsidRPr="00340ABE">
        <w:rPr>
          <w:rFonts w:eastAsia="SimSun"/>
          <w:iCs/>
          <w:noProof/>
          <w:color w:val="000000"/>
          <w:szCs w:val="22"/>
          <w:lang w:val="it-IT" w:eastAsia="zh-CN"/>
        </w:rPr>
        <w:t>,</w:t>
      </w:r>
      <w:r w:rsidRPr="00340ABE">
        <w:rPr>
          <w:rFonts w:eastAsia="SimSun"/>
          <w:iCs/>
          <w:noProof/>
          <w:color w:val="000000"/>
          <w:szCs w:val="22"/>
          <w:lang w:val="it-IT" w:eastAsia="zh-CN"/>
        </w:rPr>
        <w:t xml:space="preserve"> del Regolamento 726/2004</w:t>
      </w:r>
      <w:r w:rsidR="00312040" w:rsidRPr="00340ABE">
        <w:rPr>
          <w:rFonts w:eastAsia="SimSun"/>
          <w:iCs/>
          <w:noProof/>
          <w:color w:val="000000"/>
          <w:szCs w:val="22"/>
          <w:lang w:val="it-IT" w:eastAsia="zh-CN"/>
        </w:rPr>
        <w:t>/CE e successive modifiche</w:t>
      </w:r>
      <w:r w:rsidRPr="00340ABE">
        <w:rPr>
          <w:rFonts w:eastAsia="SimSun"/>
          <w:iCs/>
          <w:noProof/>
          <w:color w:val="000000"/>
          <w:szCs w:val="22"/>
          <w:lang w:val="it-IT" w:eastAsia="zh-CN"/>
        </w:rPr>
        <w:t xml:space="preserve">, il titolare dell’autorizzazione all’immissione in commercio deve </w:t>
      </w:r>
      <w:r w:rsidR="00312040" w:rsidRPr="00340ABE">
        <w:rPr>
          <w:rFonts w:eastAsia="SimSun"/>
          <w:iCs/>
          <w:noProof/>
          <w:color w:val="000000"/>
          <w:szCs w:val="22"/>
          <w:lang w:val="it-IT" w:eastAsia="zh-CN"/>
        </w:rPr>
        <w:t>completare</w:t>
      </w:r>
      <w:r w:rsidRPr="00340ABE">
        <w:rPr>
          <w:rFonts w:eastAsia="SimSun"/>
          <w:iCs/>
          <w:noProof/>
          <w:color w:val="000000"/>
          <w:szCs w:val="22"/>
          <w:lang w:val="it-IT" w:eastAsia="zh-CN"/>
        </w:rPr>
        <w:t xml:space="preserve">, entro </w:t>
      </w:r>
      <w:r w:rsidR="00312040" w:rsidRPr="00340ABE">
        <w:rPr>
          <w:rFonts w:eastAsia="SimSun"/>
          <w:iCs/>
          <w:noProof/>
          <w:color w:val="000000"/>
          <w:szCs w:val="22"/>
          <w:lang w:val="it-IT" w:eastAsia="zh-CN"/>
        </w:rPr>
        <w:t>la tempistica stabilit</w:t>
      </w:r>
      <w:r w:rsidR="00BD22D6" w:rsidRPr="00340ABE">
        <w:rPr>
          <w:rFonts w:eastAsia="SimSun"/>
          <w:iCs/>
          <w:noProof/>
          <w:color w:val="000000"/>
          <w:szCs w:val="22"/>
          <w:lang w:val="it-IT" w:eastAsia="zh-CN"/>
        </w:rPr>
        <w:t>a</w:t>
      </w:r>
      <w:r w:rsidRPr="00340ABE">
        <w:rPr>
          <w:rFonts w:eastAsia="SimSun"/>
          <w:iCs/>
          <w:noProof/>
          <w:color w:val="000000"/>
          <w:szCs w:val="22"/>
          <w:lang w:val="it-IT" w:eastAsia="zh-CN"/>
        </w:rPr>
        <w:t>, le seguenti attività:</w:t>
      </w:r>
    </w:p>
    <w:p w14:paraId="7CAE6322" w14:textId="77777777" w:rsidR="009B74FD" w:rsidRPr="00340ABE" w:rsidRDefault="009B74FD" w:rsidP="00A03AD8">
      <w:pPr>
        <w:widowControl w:val="0"/>
        <w:ind w:right="-1"/>
        <w:rPr>
          <w:rFonts w:eastAsia="SimSun"/>
          <w:iCs/>
          <w:noProof/>
          <w:color w:val="000000"/>
          <w:szCs w:val="22"/>
          <w:lang w:val="it-IT" w:eastAsia="zh-CN"/>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659"/>
        <w:gridCol w:w="2243"/>
      </w:tblGrid>
      <w:tr w:rsidR="009B74FD" w:rsidRPr="00340ABE" w14:paraId="40EFB193" w14:textId="77777777" w:rsidTr="00BB2D3E">
        <w:trPr>
          <w:tblHeader/>
        </w:trPr>
        <w:tc>
          <w:tcPr>
            <w:tcW w:w="3740" w:type="pct"/>
            <w:tcBorders>
              <w:top w:val="single" w:sz="4" w:space="0" w:color="auto"/>
              <w:left w:val="single" w:sz="4" w:space="0" w:color="auto"/>
              <w:bottom w:val="single" w:sz="4" w:space="0" w:color="auto"/>
              <w:right w:val="single" w:sz="6" w:space="0" w:color="auto"/>
              <w:tl2br w:val="nil"/>
              <w:tr2bl w:val="nil"/>
            </w:tcBorders>
          </w:tcPr>
          <w:p w14:paraId="491E0331" w14:textId="77777777" w:rsidR="009B74FD" w:rsidRPr="00340ABE" w:rsidRDefault="009B74FD" w:rsidP="00A03AD8">
            <w:pPr>
              <w:widowControl w:val="0"/>
              <w:rPr>
                <w:b/>
                <w:bCs/>
                <w:color w:val="000000"/>
                <w:szCs w:val="22"/>
                <w:lang w:val="it-IT" w:eastAsia="en-GB"/>
              </w:rPr>
            </w:pPr>
            <w:r w:rsidRPr="00340ABE">
              <w:rPr>
                <w:b/>
                <w:bCs/>
                <w:snapToGrid w:val="0"/>
                <w:color w:val="000000"/>
                <w:szCs w:val="22"/>
                <w:lang w:val="it-IT" w:eastAsia="en-GB"/>
              </w:rPr>
              <w:t>Descrizione</w:t>
            </w:r>
          </w:p>
        </w:tc>
        <w:tc>
          <w:tcPr>
            <w:tcW w:w="1260" w:type="pct"/>
            <w:tcBorders>
              <w:top w:val="single" w:sz="4" w:space="0" w:color="auto"/>
              <w:left w:val="single" w:sz="6" w:space="0" w:color="auto"/>
              <w:bottom w:val="single" w:sz="4" w:space="0" w:color="auto"/>
              <w:right w:val="single" w:sz="4" w:space="0" w:color="auto"/>
              <w:tl2br w:val="nil"/>
              <w:tr2bl w:val="nil"/>
            </w:tcBorders>
          </w:tcPr>
          <w:p w14:paraId="1F6D58AD" w14:textId="77777777" w:rsidR="009B74FD" w:rsidRPr="00340ABE" w:rsidRDefault="00312040" w:rsidP="00A03AD8">
            <w:pPr>
              <w:widowControl w:val="0"/>
              <w:rPr>
                <w:b/>
                <w:bCs/>
                <w:color w:val="000000"/>
                <w:szCs w:val="22"/>
                <w:lang w:val="it-IT" w:eastAsia="en-GB"/>
              </w:rPr>
            </w:pPr>
            <w:r w:rsidRPr="00340ABE">
              <w:rPr>
                <w:b/>
                <w:bCs/>
                <w:snapToGrid w:val="0"/>
                <w:color w:val="000000"/>
                <w:szCs w:val="22"/>
                <w:lang w:val="it-IT" w:eastAsia="en-GB"/>
              </w:rPr>
              <w:t>Tempistica</w:t>
            </w:r>
          </w:p>
        </w:tc>
      </w:tr>
      <w:tr w:rsidR="009B74FD" w:rsidRPr="009115A4" w14:paraId="11BAA18F" w14:textId="77777777" w:rsidTr="00BB2D3E">
        <w:tc>
          <w:tcPr>
            <w:tcW w:w="3740" w:type="pct"/>
          </w:tcPr>
          <w:p w14:paraId="467C2E3E" w14:textId="77777777" w:rsidR="009B74FD" w:rsidRPr="00340ABE" w:rsidRDefault="0054347F" w:rsidP="00315641">
            <w:pPr>
              <w:widowControl w:val="0"/>
              <w:autoSpaceDE w:val="0"/>
              <w:autoSpaceDN w:val="0"/>
              <w:adjustRightInd w:val="0"/>
              <w:rPr>
                <w:rFonts w:eastAsia="SimSun"/>
                <w:color w:val="000000"/>
                <w:szCs w:val="22"/>
                <w:lang w:val="it-IT" w:eastAsia="zh-CN"/>
              </w:rPr>
            </w:pPr>
            <w:r>
              <w:rPr>
                <w:rFonts w:eastAsia="SimSun"/>
                <w:snapToGrid w:val="0"/>
                <w:color w:val="000000"/>
                <w:szCs w:val="22"/>
                <w:lang w:val="it-IT" w:eastAsia="zh-CN"/>
              </w:rPr>
              <w:t xml:space="preserve">Il </w:t>
            </w:r>
            <w:r w:rsidRPr="00340ABE">
              <w:rPr>
                <w:rFonts w:eastAsia="SimSun"/>
                <w:iCs/>
                <w:noProof/>
                <w:color w:val="000000"/>
                <w:szCs w:val="22"/>
                <w:lang w:val="it-IT" w:eastAsia="zh-CN"/>
              </w:rPr>
              <w:t>titolare dell’autorizzazione all’immissione</w:t>
            </w:r>
            <w:r w:rsidR="00806808">
              <w:rPr>
                <w:rFonts w:eastAsia="SimSun"/>
                <w:iCs/>
                <w:noProof/>
                <w:color w:val="000000"/>
                <w:szCs w:val="22"/>
                <w:lang w:val="it-IT" w:eastAsia="zh-CN"/>
              </w:rPr>
              <w:t xml:space="preserve"> in commercio fornirà aggiornamenti annuali su qualsiasi nuova informazione riguardante gli effetti di Vyndaqel sulla progressione della malattia e sulla relativa sicurezza a lungo termine in pazienti </w:t>
            </w:r>
            <w:r w:rsidR="00E431D1">
              <w:rPr>
                <w:rFonts w:eastAsia="SimSun"/>
                <w:iCs/>
                <w:noProof/>
                <w:color w:val="000000"/>
                <w:szCs w:val="22"/>
                <w:lang w:val="it-IT" w:eastAsia="zh-CN"/>
              </w:rPr>
              <w:t xml:space="preserve">con mutazioni diverse dalla </w:t>
            </w:r>
            <w:r w:rsidR="00806808">
              <w:rPr>
                <w:rFonts w:eastAsia="SimSun"/>
                <w:iCs/>
                <w:noProof/>
                <w:color w:val="000000"/>
                <w:szCs w:val="22"/>
                <w:lang w:val="it-IT" w:eastAsia="zh-CN"/>
              </w:rPr>
              <w:t>Val30Met.</w:t>
            </w:r>
          </w:p>
        </w:tc>
        <w:tc>
          <w:tcPr>
            <w:tcW w:w="1260" w:type="pct"/>
          </w:tcPr>
          <w:p w14:paraId="2506D232" w14:textId="77777777" w:rsidR="009B74FD" w:rsidRPr="00340ABE" w:rsidRDefault="00A63528" w:rsidP="00A63528">
            <w:pPr>
              <w:widowControl w:val="0"/>
              <w:rPr>
                <w:color w:val="000000"/>
                <w:szCs w:val="22"/>
                <w:lang w:val="it-IT" w:eastAsia="zh-CN"/>
              </w:rPr>
            </w:pPr>
            <w:r w:rsidRPr="00A63528">
              <w:rPr>
                <w:color w:val="000000"/>
                <w:szCs w:val="22"/>
                <w:lang w:val="it-IT" w:eastAsia="zh-CN"/>
              </w:rPr>
              <w:t>Annualmente, contestualmente alla presentazione dei Rapporti periodici di aggiornamento sulla sicurezza</w:t>
            </w:r>
            <w:r>
              <w:rPr>
                <w:color w:val="000000"/>
                <w:szCs w:val="22"/>
                <w:lang w:val="it-IT" w:eastAsia="zh-CN"/>
              </w:rPr>
              <w:t xml:space="preserve"> </w:t>
            </w:r>
            <w:r w:rsidRPr="00A63528">
              <w:rPr>
                <w:color w:val="000000"/>
                <w:szCs w:val="22"/>
                <w:lang w:val="it-IT" w:eastAsia="zh-CN"/>
              </w:rPr>
              <w:t>(</w:t>
            </w:r>
            <w:r>
              <w:rPr>
                <w:color w:val="000000"/>
                <w:szCs w:val="22"/>
                <w:lang w:val="it-IT" w:eastAsia="zh-CN"/>
              </w:rPr>
              <w:t>ove</w:t>
            </w:r>
            <w:r w:rsidRPr="00A63528">
              <w:rPr>
                <w:color w:val="000000"/>
                <w:szCs w:val="22"/>
                <w:lang w:val="it-IT" w:eastAsia="zh-CN"/>
              </w:rPr>
              <w:t xml:space="preserve"> applicabile)</w:t>
            </w:r>
            <w:r>
              <w:rPr>
                <w:color w:val="000000"/>
                <w:szCs w:val="22"/>
                <w:lang w:val="it-IT" w:eastAsia="zh-CN"/>
              </w:rPr>
              <w:t>.</w:t>
            </w:r>
          </w:p>
        </w:tc>
      </w:tr>
    </w:tbl>
    <w:p w14:paraId="3FD492D0" w14:textId="77777777" w:rsidR="003D0004" w:rsidRPr="00340ABE" w:rsidRDefault="009B74FD" w:rsidP="00315641">
      <w:pPr>
        <w:widowControl w:val="0"/>
        <w:rPr>
          <w:rFonts w:eastAsia="Verdana"/>
          <w:b/>
          <w:noProof/>
          <w:color w:val="000000"/>
          <w:szCs w:val="22"/>
          <w:lang w:val="it-IT" w:eastAsia="en-GB"/>
        </w:rPr>
      </w:pPr>
      <w:r w:rsidRPr="00340ABE">
        <w:rPr>
          <w:rFonts w:eastAsia="Verdana"/>
          <w:color w:val="000000"/>
          <w:szCs w:val="22"/>
          <w:lang w:val="it-IT" w:eastAsia="en-GB"/>
        </w:rPr>
        <w:br w:type="page"/>
      </w:r>
    </w:p>
    <w:p w14:paraId="59110150" w14:textId="77777777" w:rsidR="003D0004" w:rsidRPr="00340ABE" w:rsidRDefault="003D0004" w:rsidP="00A03AD8">
      <w:pPr>
        <w:widowControl w:val="0"/>
        <w:jc w:val="center"/>
        <w:rPr>
          <w:b/>
          <w:color w:val="000000"/>
          <w:szCs w:val="22"/>
          <w:lang w:val="it-IT"/>
        </w:rPr>
      </w:pPr>
    </w:p>
    <w:p w14:paraId="7C6C4C66" w14:textId="77777777" w:rsidR="003D0004" w:rsidRPr="00340ABE" w:rsidRDefault="003D0004" w:rsidP="00A03AD8">
      <w:pPr>
        <w:widowControl w:val="0"/>
        <w:jc w:val="center"/>
        <w:rPr>
          <w:b/>
          <w:color w:val="000000"/>
          <w:szCs w:val="22"/>
          <w:lang w:val="it-IT"/>
        </w:rPr>
      </w:pPr>
    </w:p>
    <w:p w14:paraId="61BBEC4C" w14:textId="77777777" w:rsidR="003D0004" w:rsidRPr="00340ABE" w:rsidRDefault="003D0004" w:rsidP="00A03AD8">
      <w:pPr>
        <w:widowControl w:val="0"/>
        <w:jc w:val="center"/>
        <w:rPr>
          <w:b/>
          <w:color w:val="000000"/>
          <w:szCs w:val="22"/>
          <w:lang w:val="it-IT"/>
        </w:rPr>
      </w:pPr>
    </w:p>
    <w:p w14:paraId="01651A92" w14:textId="77777777" w:rsidR="003D0004" w:rsidRPr="00340ABE" w:rsidRDefault="003D0004" w:rsidP="00A03AD8">
      <w:pPr>
        <w:widowControl w:val="0"/>
        <w:jc w:val="center"/>
        <w:rPr>
          <w:b/>
          <w:color w:val="000000"/>
          <w:szCs w:val="22"/>
          <w:lang w:val="it-IT"/>
        </w:rPr>
      </w:pPr>
    </w:p>
    <w:p w14:paraId="1EB9094A" w14:textId="77777777" w:rsidR="003D0004" w:rsidRPr="00340ABE" w:rsidRDefault="003D0004" w:rsidP="00A03AD8">
      <w:pPr>
        <w:widowControl w:val="0"/>
        <w:jc w:val="center"/>
        <w:rPr>
          <w:b/>
          <w:color w:val="000000"/>
          <w:szCs w:val="22"/>
          <w:lang w:val="it-IT"/>
        </w:rPr>
      </w:pPr>
    </w:p>
    <w:p w14:paraId="3BA622D7" w14:textId="77777777" w:rsidR="003D0004" w:rsidRPr="00340ABE" w:rsidRDefault="003D0004" w:rsidP="00A03AD8">
      <w:pPr>
        <w:widowControl w:val="0"/>
        <w:jc w:val="center"/>
        <w:rPr>
          <w:b/>
          <w:color w:val="000000"/>
          <w:szCs w:val="22"/>
          <w:lang w:val="it-IT"/>
        </w:rPr>
      </w:pPr>
    </w:p>
    <w:p w14:paraId="6F9377F8" w14:textId="77777777" w:rsidR="003D0004" w:rsidRPr="00340ABE" w:rsidRDefault="003D0004" w:rsidP="00A03AD8">
      <w:pPr>
        <w:widowControl w:val="0"/>
        <w:jc w:val="center"/>
        <w:rPr>
          <w:b/>
          <w:color w:val="000000"/>
          <w:szCs w:val="22"/>
          <w:lang w:val="it-IT"/>
        </w:rPr>
      </w:pPr>
    </w:p>
    <w:p w14:paraId="076E4FCC" w14:textId="77777777" w:rsidR="003D0004" w:rsidRPr="00340ABE" w:rsidRDefault="003D0004" w:rsidP="00A03AD8">
      <w:pPr>
        <w:widowControl w:val="0"/>
        <w:jc w:val="center"/>
        <w:rPr>
          <w:b/>
          <w:color w:val="000000"/>
          <w:szCs w:val="22"/>
          <w:lang w:val="it-IT"/>
        </w:rPr>
      </w:pPr>
    </w:p>
    <w:p w14:paraId="2DF7EB66" w14:textId="77777777" w:rsidR="003D0004" w:rsidRPr="00340ABE" w:rsidRDefault="003D0004" w:rsidP="00A03AD8">
      <w:pPr>
        <w:widowControl w:val="0"/>
        <w:jc w:val="center"/>
        <w:rPr>
          <w:b/>
          <w:color w:val="000000"/>
          <w:szCs w:val="22"/>
          <w:lang w:val="it-IT"/>
        </w:rPr>
      </w:pPr>
    </w:p>
    <w:p w14:paraId="1B0E7AEE" w14:textId="77777777" w:rsidR="003D0004" w:rsidRPr="00340ABE" w:rsidRDefault="003D0004" w:rsidP="00A03AD8">
      <w:pPr>
        <w:widowControl w:val="0"/>
        <w:jc w:val="center"/>
        <w:rPr>
          <w:b/>
          <w:color w:val="000000"/>
          <w:szCs w:val="22"/>
          <w:lang w:val="it-IT"/>
        </w:rPr>
      </w:pPr>
    </w:p>
    <w:p w14:paraId="158EABE5" w14:textId="77777777" w:rsidR="003D0004" w:rsidRPr="00340ABE" w:rsidRDefault="003D0004" w:rsidP="00A03AD8">
      <w:pPr>
        <w:widowControl w:val="0"/>
        <w:jc w:val="center"/>
        <w:rPr>
          <w:b/>
          <w:color w:val="000000"/>
          <w:szCs w:val="22"/>
          <w:lang w:val="it-IT"/>
        </w:rPr>
      </w:pPr>
    </w:p>
    <w:p w14:paraId="1D6522D8" w14:textId="77777777" w:rsidR="003D0004" w:rsidRPr="00340ABE" w:rsidRDefault="003D0004" w:rsidP="00A03AD8">
      <w:pPr>
        <w:widowControl w:val="0"/>
        <w:jc w:val="center"/>
        <w:rPr>
          <w:b/>
          <w:color w:val="000000"/>
          <w:szCs w:val="22"/>
          <w:lang w:val="it-IT"/>
        </w:rPr>
      </w:pPr>
    </w:p>
    <w:p w14:paraId="4BF68A37" w14:textId="77777777" w:rsidR="003D0004" w:rsidRPr="00340ABE" w:rsidRDefault="003D0004" w:rsidP="00A03AD8">
      <w:pPr>
        <w:widowControl w:val="0"/>
        <w:jc w:val="center"/>
        <w:rPr>
          <w:b/>
          <w:color w:val="000000"/>
          <w:szCs w:val="22"/>
          <w:lang w:val="it-IT"/>
        </w:rPr>
      </w:pPr>
    </w:p>
    <w:p w14:paraId="4C214056" w14:textId="77777777" w:rsidR="003D0004" w:rsidRPr="00340ABE" w:rsidRDefault="003D0004" w:rsidP="00A03AD8">
      <w:pPr>
        <w:widowControl w:val="0"/>
        <w:jc w:val="center"/>
        <w:rPr>
          <w:b/>
          <w:color w:val="000000"/>
          <w:szCs w:val="22"/>
          <w:lang w:val="it-IT"/>
        </w:rPr>
      </w:pPr>
    </w:p>
    <w:p w14:paraId="32AE13B6" w14:textId="77777777" w:rsidR="003D0004" w:rsidRPr="00340ABE" w:rsidRDefault="003D0004" w:rsidP="00A03AD8">
      <w:pPr>
        <w:widowControl w:val="0"/>
        <w:jc w:val="center"/>
        <w:rPr>
          <w:b/>
          <w:color w:val="000000"/>
          <w:szCs w:val="22"/>
          <w:lang w:val="it-IT"/>
        </w:rPr>
      </w:pPr>
    </w:p>
    <w:p w14:paraId="5B36F93E" w14:textId="77777777" w:rsidR="003D0004" w:rsidRPr="00340ABE" w:rsidRDefault="003D0004" w:rsidP="00A03AD8">
      <w:pPr>
        <w:widowControl w:val="0"/>
        <w:jc w:val="center"/>
        <w:rPr>
          <w:b/>
          <w:color w:val="000000"/>
          <w:szCs w:val="22"/>
          <w:lang w:val="it-IT"/>
        </w:rPr>
      </w:pPr>
    </w:p>
    <w:p w14:paraId="6704AE57" w14:textId="77777777" w:rsidR="003D0004" w:rsidRPr="00340ABE" w:rsidRDefault="003D0004" w:rsidP="00A03AD8">
      <w:pPr>
        <w:widowControl w:val="0"/>
        <w:jc w:val="center"/>
        <w:rPr>
          <w:b/>
          <w:color w:val="000000"/>
          <w:szCs w:val="22"/>
          <w:lang w:val="it-IT"/>
        </w:rPr>
      </w:pPr>
    </w:p>
    <w:p w14:paraId="39A1323F" w14:textId="77777777" w:rsidR="003D0004" w:rsidRPr="00340ABE" w:rsidRDefault="003D0004" w:rsidP="00A03AD8">
      <w:pPr>
        <w:widowControl w:val="0"/>
        <w:jc w:val="center"/>
        <w:rPr>
          <w:b/>
          <w:color w:val="000000"/>
          <w:szCs w:val="22"/>
          <w:lang w:val="it-IT"/>
        </w:rPr>
      </w:pPr>
    </w:p>
    <w:p w14:paraId="78117147" w14:textId="77777777" w:rsidR="003D0004" w:rsidRPr="00340ABE" w:rsidRDefault="003D0004" w:rsidP="00A03AD8">
      <w:pPr>
        <w:widowControl w:val="0"/>
        <w:jc w:val="center"/>
        <w:rPr>
          <w:b/>
          <w:color w:val="000000"/>
          <w:szCs w:val="22"/>
          <w:lang w:val="it-IT"/>
        </w:rPr>
      </w:pPr>
    </w:p>
    <w:p w14:paraId="50339B31" w14:textId="77777777" w:rsidR="003D0004" w:rsidRPr="00340ABE" w:rsidRDefault="003D0004" w:rsidP="00A03AD8">
      <w:pPr>
        <w:widowControl w:val="0"/>
        <w:jc w:val="center"/>
        <w:rPr>
          <w:b/>
          <w:color w:val="000000"/>
          <w:szCs w:val="22"/>
          <w:lang w:val="it-IT"/>
        </w:rPr>
      </w:pPr>
    </w:p>
    <w:p w14:paraId="66D57DF1" w14:textId="77777777" w:rsidR="003D0004" w:rsidRPr="00340ABE" w:rsidRDefault="003D0004" w:rsidP="00A03AD8">
      <w:pPr>
        <w:widowControl w:val="0"/>
        <w:jc w:val="center"/>
        <w:rPr>
          <w:b/>
          <w:color w:val="000000"/>
          <w:szCs w:val="22"/>
          <w:lang w:val="it-IT"/>
        </w:rPr>
      </w:pPr>
    </w:p>
    <w:p w14:paraId="274D69E8" w14:textId="77777777" w:rsidR="00300705" w:rsidRDefault="00300705" w:rsidP="00A03AD8">
      <w:pPr>
        <w:widowControl w:val="0"/>
        <w:jc w:val="center"/>
        <w:rPr>
          <w:b/>
          <w:color w:val="000000"/>
          <w:szCs w:val="22"/>
          <w:lang w:val="it-IT"/>
        </w:rPr>
      </w:pPr>
    </w:p>
    <w:p w14:paraId="7FBB61D2" w14:textId="77777777" w:rsidR="00BB2D3E" w:rsidRPr="00340ABE" w:rsidRDefault="00BB2D3E" w:rsidP="00A03AD8">
      <w:pPr>
        <w:widowControl w:val="0"/>
        <w:jc w:val="center"/>
        <w:rPr>
          <w:b/>
          <w:color w:val="000000"/>
          <w:szCs w:val="22"/>
          <w:lang w:val="it-IT"/>
        </w:rPr>
      </w:pPr>
    </w:p>
    <w:p w14:paraId="5FE4BD93" w14:textId="77777777" w:rsidR="00DB5CD3" w:rsidRPr="00340ABE" w:rsidRDefault="00DB5CD3" w:rsidP="00D73CC8">
      <w:pPr>
        <w:widowControl w:val="0"/>
        <w:jc w:val="center"/>
        <w:rPr>
          <w:b/>
          <w:noProof/>
          <w:color w:val="000000"/>
          <w:szCs w:val="22"/>
          <w:lang w:val="it-IT" w:eastAsia="it-IT"/>
        </w:rPr>
      </w:pPr>
      <w:r w:rsidRPr="00340ABE">
        <w:rPr>
          <w:b/>
          <w:noProof/>
          <w:color w:val="000000"/>
          <w:szCs w:val="22"/>
          <w:lang w:val="it-IT"/>
        </w:rPr>
        <w:t>ALLEGATO</w:t>
      </w:r>
      <w:r w:rsidRPr="00340ABE">
        <w:rPr>
          <w:b/>
          <w:noProof/>
          <w:color w:val="000000"/>
          <w:szCs w:val="22"/>
          <w:lang w:val="it-IT" w:eastAsia="it-IT"/>
        </w:rPr>
        <w:t xml:space="preserve"> III</w:t>
      </w:r>
    </w:p>
    <w:p w14:paraId="65499780" w14:textId="77777777" w:rsidR="00DB5CD3" w:rsidRPr="00340ABE" w:rsidRDefault="00DB5CD3" w:rsidP="00A03AD8">
      <w:pPr>
        <w:widowControl w:val="0"/>
        <w:jc w:val="center"/>
        <w:rPr>
          <w:noProof/>
          <w:color w:val="000000"/>
          <w:szCs w:val="22"/>
          <w:lang w:val="it-IT"/>
        </w:rPr>
      </w:pPr>
    </w:p>
    <w:p w14:paraId="5346074E" w14:textId="77777777" w:rsidR="00DB5CD3" w:rsidRPr="00340ABE" w:rsidRDefault="00DB5CD3" w:rsidP="00A03AD8">
      <w:pPr>
        <w:widowControl w:val="0"/>
        <w:jc w:val="center"/>
        <w:rPr>
          <w:noProof/>
          <w:color w:val="000000"/>
          <w:szCs w:val="22"/>
          <w:lang w:val="it-IT"/>
        </w:rPr>
      </w:pPr>
      <w:r w:rsidRPr="00340ABE">
        <w:rPr>
          <w:b/>
          <w:noProof/>
          <w:color w:val="000000"/>
          <w:szCs w:val="22"/>
          <w:lang w:val="it-IT"/>
        </w:rPr>
        <w:t>ETICHETTATURA E FOGLIO ILLUSTRATIVO</w:t>
      </w:r>
    </w:p>
    <w:p w14:paraId="40931434" w14:textId="77777777" w:rsidR="003D0004" w:rsidRPr="00340ABE" w:rsidRDefault="003D0004" w:rsidP="00A03AD8">
      <w:pPr>
        <w:widowControl w:val="0"/>
        <w:jc w:val="center"/>
        <w:rPr>
          <w:color w:val="000000"/>
          <w:szCs w:val="22"/>
          <w:lang w:val="it-IT"/>
        </w:rPr>
      </w:pPr>
    </w:p>
    <w:p w14:paraId="657AD2B3" w14:textId="77777777" w:rsidR="003D0004" w:rsidRPr="00340ABE" w:rsidRDefault="003D0004" w:rsidP="00A03AD8">
      <w:pPr>
        <w:widowControl w:val="0"/>
        <w:jc w:val="center"/>
        <w:rPr>
          <w:color w:val="000000"/>
          <w:szCs w:val="22"/>
          <w:lang w:val="it-IT"/>
        </w:rPr>
      </w:pPr>
    </w:p>
    <w:p w14:paraId="33F205A1" w14:textId="77777777" w:rsidR="003D0004" w:rsidRPr="00340ABE" w:rsidRDefault="0057716F" w:rsidP="0051671A">
      <w:pPr>
        <w:widowControl w:val="0"/>
        <w:jc w:val="center"/>
        <w:rPr>
          <w:color w:val="000000"/>
          <w:szCs w:val="22"/>
          <w:lang w:val="it-IT"/>
        </w:rPr>
      </w:pPr>
      <w:r w:rsidRPr="00340ABE">
        <w:rPr>
          <w:color w:val="000000"/>
          <w:szCs w:val="22"/>
          <w:lang w:val="it-IT"/>
        </w:rPr>
        <w:br w:type="page"/>
      </w:r>
    </w:p>
    <w:p w14:paraId="66CEBAD7" w14:textId="77777777" w:rsidR="003D0004" w:rsidRPr="00340ABE" w:rsidRDefault="003D0004" w:rsidP="00A03AD8">
      <w:pPr>
        <w:widowControl w:val="0"/>
        <w:jc w:val="center"/>
        <w:rPr>
          <w:color w:val="000000"/>
          <w:szCs w:val="22"/>
          <w:lang w:val="it-IT"/>
        </w:rPr>
      </w:pPr>
    </w:p>
    <w:p w14:paraId="23E2C3A4" w14:textId="77777777" w:rsidR="003D0004" w:rsidRPr="00340ABE" w:rsidRDefault="003D0004" w:rsidP="00A03AD8">
      <w:pPr>
        <w:widowControl w:val="0"/>
        <w:jc w:val="center"/>
        <w:rPr>
          <w:color w:val="000000"/>
          <w:szCs w:val="22"/>
          <w:lang w:val="it-IT"/>
        </w:rPr>
      </w:pPr>
    </w:p>
    <w:p w14:paraId="4D7835E1" w14:textId="77777777" w:rsidR="003D0004" w:rsidRPr="00340ABE" w:rsidRDefault="003D0004" w:rsidP="00A03AD8">
      <w:pPr>
        <w:widowControl w:val="0"/>
        <w:jc w:val="center"/>
        <w:rPr>
          <w:color w:val="000000"/>
          <w:szCs w:val="22"/>
          <w:lang w:val="it-IT"/>
        </w:rPr>
      </w:pPr>
    </w:p>
    <w:p w14:paraId="17B7E7A3" w14:textId="77777777" w:rsidR="003D0004" w:rsidRPr="00340ABE" w:rsidRDefault="003D0004" w:rsidP="00A03AD8">
      <w:pPr>
        <w:widowControl w:val="0"/>
        <w:jc w:val="center"/>
        <w:rPr>
          <w:color w:val="000000"/>
          <w:szCs w:val="22"/>
          <w:lang w:val="it-IT"/>
        </w:rPr>
      </w:pPr>
    </w:p>
    <w:p w14:paraId="053E051A" w14:textId="77777777" w:rsidR="003D0004" w:rsidRPr="00340ABE" w:rsidRDefault="003D0004" w:rsidP="00A03AD8">
      <w:pPr>
        <w:widowControl w:val="0"/>
        <w:jc w:val="center"/>
        <w:rPr>
          <w:color w:val="000000"/>
          <w:szCs w:val="22"/>
          <w:lang w:val="it-IT"/>
        </w:rPr>
      </w:pPr>
    </w:p>
    <w:p w14:paraId="3756625B" w14:textId="77777777" w:rsidR="003D0004" w:rsidRPr="00340ABE" w:rsidRDefault="003D0004" w:rsidP="00A03AD8">
      <w:pPr>
        <w:widowControl w:val="0"/>
        <w:jc w:val="center"/>
        <w:rPr>
          <w:color w:val="000000"/>
          <w:szCs w:val="22"/>
          <w:lang w:val="it-IT"/>
        </w:rPr>
      </w:pPr>
    </w:p>
    <w:p w14:paraId="08080179" w14:textId="77777777" w:rsidR="003D0004" w:rsidRPr="00340ABE" w:rsidRDefault="003D0004" w:rsidP="00A03AD8">
      <w:pPr>
        <w:widowControl w:val="0"/>
        <w:jc w:val="center"/>
        <w:rPr>
          <w:color w:val="000000"/>
          <w:szCs w:val="22"/>
          <w:lang w:val="it-IT"/>
        </w:rPr>
      </w:pPr>
    </w:p>
    <w:p w14:paraId="362D2C37" w14:textId="77777777" w:rsidR="003D0004" w:rsidRPr="00340ABE" w:rsidRDefault="003D0004" w:rsidP="00A03AD8">
      <w:pPr>
        <w:widowControl w:val="0"/>
        <w:jc w:val="center"/>
        <w:rPr>
          <w:color w:val="000000"/>
          <w:szCs w:val="22"/>
          <w:lang w:val="it-IT"/>
        </w:rPr>
      </w:pPr>
    </w:p>
    <w:p w14:paraId="7E0608BA" w14:textId="77777777" w:rsidR="003D0004" w:rsidRPr="00340ABE" w:rsidRDefault="003D0004" w:rsidP="00A03AD8">
      <w:pPr>
        <w:widowControl w:val="0"/>
        <w:jc w:val="center"/>
        <w:rPr>
          <w:color w:val="000000"/>
          <w:szCs w:val="22"/>
          <w:lang w:val="it-IT"/>
        </w:rPr>
      </w:pPr>
    </w:p>
    <w:p w14:paraId="4889C41A" w14:textId="77777777" w:rsidR="003D0004" w:rsidRPr="00340ABE" w:rsidRDefault="003D0004" w:rsidP="00A03AD8">
      <w:pPr>
        <w:widowControl w:val="0"/>
        <w:jc w:val="center"/>
        <w:rPr>
          <w:color w:val="000000"/>
          <w:szCs w:val="22"/>
          <w:lang w:val="it-IT"/>
        </w:rPr>
      </w:pPr>
    </w:p>
    <w:p w14:paraId="6834EF16" w14:textId="77777777" w:rsidR="003D0004" w:rsidRPr="00340ABE" w:rsidRDefault="003D0004" w:rsidP="00A03AD8">
      <w:pPr>
        <w:widowControl w:val="0"/>
        <w:jc w:val="center"/>
        <w:rPr>
          <w:color w:val="000000"/>
          <w:szCs w:val="22"/>
          <w:lang w:val="it-IT"/>
        </w:rPr>
      </w:pPr>
    </w:p>
    <w:p w14:paraId="51C5106F" w14:textId="77777777" w:rsidR="003D0004" w:rsidRPr="00340ABE" w:rsidRDefault="003D0004" w:rsidP="00A03AD8">
      <w:pPr>
        <w:widowControl w:val="0"/>
        <w:jc w:val="center"/>
        <w:rPr>
          <w:color w:val="000000"/>
          <w:szCs w:val="22"/>
          <w:lang w:val="it-IT"/>
        </w:rPr>
      </w:pPr>
    </w:p>
    <w:p w14:paraId="10144C51" w14:textId="77777777" w:rsidR="003D0004" w:rsidRPr="00340ABE" w:rsidRDefault="003D0004" w:rsidP="00A03AD8">
      <w:pPr>
        <w:widowControl w:val="0"/>
        <w:jc w:val="center"/>
        <w:rPr>
          <w:color w:val="000000"/>
          <w:szCs w:val="22"/>
          <w:lang w:val="it-IT"/>
        </w:rPr>
      </w:pPr>
    </w:p>
    <w:p w14:paraId="75C078AB" w14:textId="77777777" w:rsidR="003D0004" w:rsidRPr="00340ABE" w:rsidRDefault="003D0004" w:rsidP="00A03AD8">
      <w:pPr>
        <w:widowControl w:val="0"/>
        <w:jc w:val="center"/>
        <w:rPr>
          <w:b/>
          <w:color w:val="000000"/>
          <w:szCs w:val="22"/>
          <w:lang w:val="it-IT"/>
        </w:rPr>
      </w:pPr>
    </w:p>
    <w:p w14:paraId="73E22FA1" w14:textId="77777777" w:rsidR="003D0004" w:rsidRPr="00340ABE" w:rsidRDefault="003D0004" w:rsidP="00A03AD8">
      <w:pPr>
        <w:widowControl w:val="0"/>
        <w:jc w:val="center"/>
        <w:rPr>
          <w:b/>
          <w:color w:val="000000"/>
          <w:szCs w:val="22"/>
          <w:lang w:val="it-IT"/>
        </w:rPr>
      </w:pPr>
    </w:p>
    <w:p w14:paraId="474A28E7" w14:textId="77777777" w:rsidR="003D0004" w:rsidRPr="00340ABE" w:rsidRDefault="003D0004" w:rsidP="00A03AD8">
      <w:pPr>
        <w:widowControl w:val="0"/>
        <w:jc w:val="center"/>
        <w:rPr>
          <w:b/>
          <w:color w:val="000000"/>
          <w:szCs w:val="22"/>
          <w:lang w:val="it-IT"/>
        </w:rPr>
      </w:pPr>
    </w:p>
    <w:p w14:paraId="030FF1AD" w14:textId="77777777" w:rsidR="003D0004" w:rsidRPr="00340ABE" w:rsidRDefault="003D0004" w:rsidP="00A03AD8">
      <w:pPr>
        <w:widowControl w:val="0"/>
        <w:jc w:val="center"/>
        <w:rPr>
          <w:b/>
          <w:color w:val="000000"/>
          <w:szCs w:val="22"/>
          <w:lang w:val="it-IT"/>
        </w:rPr>
      </w:pPr>
    </w:p>
    <w:p w14:paraId="15B71F77" w14:textId="77777777" w:rsidR="003D0004" w:rsidRPr="00340ABE" w:rsidRDefault="003D0004" w:rsidP="00A03AD8">
      <w:pPr>
        <w:widowControl w:val="0"/>
        <w:jc w:val="center"/>
        <w:rPr>
          <w:b/>
          <w:color w:val="000000"/>
          <w:szCs w:val="22"/>
          <w:lang w:val="it-IT"/>
        </w:rPr>
      </w:pPr>
    </w:p>
    <w:p w14:paraId="2D3ED2C1" w14:textId="77777777" w:rsidR="003D0004" w:rsidRPr="00340ABE" w:rsidRDefault="003D0004" w:rsidP="00A03AD8">
      <w:pPr>
        <w:widowControl w:val="0"/>
        <w:jc w:val="center"/>
        <w:rPr>
          <w:b/>
          <w:color w:val="000000"/>
          <w:szCs w:val="22"/>
          <w:lang w:val="it-IT"/>
        </w:rPr>
      </w:pPr>
    </w:p>
    <w:p w14:paraId="5E27FB45" w14:textId="77777777" w:rsidR="003D0004" w:rsidRPr="00340ABE" w:rsidRDefault="003D0004" w:rsidP="00A03AD8">
      <w:pPr>
        <w:widowControl w:val="0"/>
        <w:jc w:val="center"/>
        <w:rPr>
          <w:b/>
          <w:color w:val="000000"/>
          <w:szCs w:val="22"/>
          <w:lang w:val="it-IT"/>
        </w:rPr>
      </w:pPr>
    </w:p>
    <w:p w14:paraId="3EDF7902" w14:textId="77777777" w:rsidR="003D0004" w:rsidRPr="00340ABE" w:rsidRDefault="003D0004" w:rsidP="00A03AD8">
      <w:pPr>
        <w:widowControl w:val="0"/>
        <w:jc w:val="center"/>
        <w:rPr>
          <w:b/>
          <w:color w:val="000000"/>
          <w:szCs w:val="22"/>
          <w:lang w:val="it-IT"/>
        </w:rPr>
      </w:pPr>
    </w:p>
    <w:p w14:paraId="1E320DA2" w14:textId="77777777" w:rsidR="003D0004" w:rsidRPr="0051671A" w:rsidRDefault="003D0004" w:rsidP="00A03AD8">
      <w:pPr>
        <w:widowControl w:val="0"/>
        <w:jc w:val="center"/>
        <w:rPr>
          <w:rFonts w:ascii="Times New Roman Bold" w:hAnsi="Times New Roman Bold"/>
          <w:b/>
          <w:color w:val="000000"/>
          <w:szCs w:val="22"/>
          <w:lang w:val="it-IT"/>
        </w:rPr>
      </w:pPr>
    </w:p>
    <w:p w14:paraId="15595F27" w14:textId="77777777" w:rsidR="00BB2D3E" w:rsidRPr="0051671A" w:rsidRDefault="00BB2D3E" w:rsidP="00A03AD8">
      <w:pPr>
        <w:widowControl w:val="0"/>
        <w:jc w:val="center"/>
        <w:rPr>
          <w:rFonts w:ascii="Times New Roman Bold" w:hAnsi="Times New Roman Bold"/>
          <w:b/>
          <w:color w:val="000000"/>
          <w:szCs w:val="22"/>
          <w:lang w:val="it-IT"/>
        </w:rPr>
      </w:pPr>
    </w:p>
    <w:p w14:paraId="0141B368" w14:textId="77777777" w:rsidR="003D0004" w:rsidRPr="00340ABE" w:rsidRDefault="003D0004" w:rsidP="00D73CC8">
      <w:pPr>
        <w:pStyle w:val="Heading1"/>
        <w:jc w:val="center"/>
        <w:rPr>
          <w:rFonts w:ascii="Times New Roman" w:hAnsi="Times New Roman"/>
          <w:color w:val="000000"/>
        </w:rPr>
      </w:pPr>
      <w:r w:rsidRPr="00340ABE">
        <w:rPr>
          <w:rFonts w:ascii="Times New Roman" w:hAnsi="Times New Roman"/>
          <w:color w:val="000000"/>
        </w:rPr>
        <w:t xml:space="preserve">A. </w:t>
      </w:r>
      <w:r w:rsidR="00DB5CD3" w:rsidRPr="00340ABE">
        <w:rPr>
          <w:rFonts w:ascii="Times New Roman" w:hAnsi="Times New Roman"/>
          <w:noProof/>
          <w:color w:val="000000"/>
        </w:rPr>
        <w:t>ETICHETTATURA</w:t>
      </w:r>
    </w:p>
    <w:p w14:paraId="508C4F0F" w14:textId="77777777" w:rsidR="00E67E47" w:rsidRPr="0051671A" w:rsidRDefault="00E67E47" w:rsidP="00A03AD8">
      <w:pPr>
        <w:widowControl w:val="0"/>
        <w:jc w:val="center"/>
        <w:outlineLvl w:val="0"/>
        <w:rPr>
          <w:rFonts w:ascii="Times New Roman Bold" w:hAnsi="Times New Roman Bold"/>
          <w:b/>
          <w:color w:val="000000"/>
          <w:szCs w:val="22"/>
        </w:rPr>
      </w:pPr>
    </w:p>
    <w:p w14:paraId="31C1C7B8" w14:textId="77777777" w:rsidR="0057716F" w:rsidRPr="00340ABE" w:rsidRDefault="0057716F" w:rsidP="007E1A3A">
      <w:pPr>
        <w:jc w:val="center"/>
        <w:rPr>
          <w:color w:val="000000"/>
        </w:rPr>
      </w:pPr>
    </w:p>
    <w:p w14:paraId="7217B7E8" w14:textId="77777777" w:rsidR="00A75CDD" w:rsidRPr="00340ABE" w:rsidRDefault="003D0004" w:rsidP="0051671A">
      <w:pPr>
        <w:widowControl w:val="0"/>
        <w:rPr>
          <w:color w:val="000000"/>
          <w:szCs w:val="22"/>
        </w:rPr>
      </w:pPr>
      <w:r w:rsidRPr="00340ABE">
        <w:rPr>
          <w:color w:val="000000"/>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75CDD" w:rsidRPr="009115A4" w14:paraId="0CA69EF1" w14:textId="77777777" w:rsidTr="006A127A">
        <w:tc>
          <w:tcPr>
            <w:tcW w:w="9072" w:type="dxa"/>
          </w:tcPr>
          <w:p w14:paraId="12F725DC" w14:textId="77777777" w:rsidR="00A75CDD" w:rsidRPr="00340ABE" w:rsidRDefault="004A1ED2" w:rsidP="00A03AD8">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2E743606" w14:textId="77777777" w:rsidR="00342EAA" w:rsidRPr="00340ABE" w:rsidRDefault="00342EAA" w:rsidP="00A03AD8">
            <w:pPr>
              <w:widowControl w:val="0"/>
              <w:rPr>
                <w:b/>
                <w:color w:val="000000"/>
                <w:szCs w:val="22"/>
                <w:lang w:val="it-IT"/>
              </w:rPr>
            </w:pPr>
          </w:p>
          <w:p w14:paraId="3B495A7F" w14:textId="77777777" w:rsidR="0066418C" w:rsidRPr="00340ABE" w:rsidRDefault="004A1ED2" w:rsidP="00CD6CE5">
            <w:pPr>
              <w:widowControl w:val="0"/>
              <w:tabs>
                <w:tab w:val="left" w:pos="3465"/>
              </w:tabs>
              <w:rPr>
                <w:b/>
                <w:color w:val="000000"/>
                <w:szCs w:val="22"/>
                <w:lang w:val="it-IT"/>
              </w:rPr>
            </w:pPr>
            <w:r w:rsidRPr="00340ABE">
              <w:rPr>
                <w:b/>
                <w:color w:val="000000"/>
                <w:szCs w:val="22"/>
                <w:lang w:val="it-IT"/>
              </w:rPr>
              <w:t xml:space="preserve">ASTUCCIO IN </w:t>
            </w:r>
            <w:r w:rsidR="00A75CDD" w:rsidRPr="00340ABE">
              <w:rPr>
                <w:b/>
                <w:color w:val="000000"/>
                <w:szCs w:val="22"/>
                <w:lang w:val="it-IT"/>
              </w:rPr>
              <w:t>CARTON</w:t>
            </w:r>
            <w:r w:rsidRPr="00340ABE">
              <w:rPr>
                <w:b/>
                <w:color w:val="000000"/>
                <w:szCs w:val="22"/>
                <w:lang w:val="it-IT"/>
              </w:rPr>
              <w:t>E</w:t>
            </w:r>
            <w:r w:rsidR="00A75CDD" w:rsidRPr="00340ABE">
              <w:rPr>
                <w:b/>
                <w:color w:val="000000"/>
                <w:szCs w:val="22"/>
                <w:lang w:val="it-IT"/>
              </w:rPr>
              <w:t xml:space="preserve"> </w:t>
            </w:r>
            <w:r w:rsidR="00D41AE2" w:rsidRPr="00340ABE">
              <w:rPr>
                <w:b/>
                <w:color w:val="000000"/>
                <w:szCs w:val="22"/>
                <w:lang w:val="it-IT"/>
              </w:rPr>
              <w:tab/>
            </w:r>
          </w:p>
          <w:p w14:paraId="08219D92" w14:textId="77777777" w:rsidR="00D41AE2" w:rsidRPr="00340ABE" w:rsidRDefault="00D41AE2" w:rsidP="00CD6CE5">
            <w:pPr>
              <w:widowControl w:val="0"/>
              <w:tabs>
                <w:tab w:val="left" w:pos="3465"/>
              </w:tabs>
              <w:rPr>
                <w:color w:val="000000"/>
                <w:szCs w:val="22"/>
                <w:lang w:val="it-IT"/>
              </w:rPr>
            </w:pPr>
            <w:r w:rsidRPr="00340ABE">
              <w:rPr>
                <w:b/>
                <w:color w:val="000000"/>
                <w:szCs w:val="22"/>
                <w:lang w:val="it-IT"/>
              </w:rPr>
              <w:t>Confezione da 30</w:t>
            </w:r>
            <w:r w:rsidR="004378B0" w:rsidRPr="00340ABE">
              <w:rPr>
                <w:b/>
                <w:color w:val="000000"/>
                <w:szCs w:val="22"/>
                <w:lang w:val="it-IT"/>
              </w:rPr>
              <w:t>x1</w:t>
            </w:r>
            <w:r w:rsidRPr="00340ABE">
              <w:rPr>
                <w:b/>
                <w:color w:val="000000"/>
                <w:szCs w:val="22"/>
                <w:lang w:val="it-IT"/>
              </w:rPr>
              <w:t xml:space="preserve"> capsule molli – CON BLUE BOX</w:t>
            </w:r>
          </w:p>
        </w:tc>
      </w:tr>
    </w:tbl>
    <w:p w14:paraId="6F2C402A" w14:textId="77777777" w:rsidR="00A75CDD" w:rsidRPr="00340ABE" w:rsidRDefault="00A75CDD" w:rsidP="00A03AD8">
      <w:pPr>
        <w:widowControl w:val="0"/>
        <w:rPr>
          <w:color w:val="000000"/>
          <w:szCs w:val="22"/>
          <w:lang w:val="it-IT"/>
        </w:rPr>
      </w:pPr>
    </w:p>
    <w:p w14:paraId="0FA68971"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4E2AFF79" w14:textId="77777777" w:rsidTr="00DE4AEF">
        <w:trPr>
          <w:jc w:val="center"/>
        </w:trPr>
        <w:tc>
          <w:tcPr>
            <w:tcW w:w="9000" w:type="dxa"/>
          </w:tcPr>
          <w:p w14:paraId="02F36309" w14:textId="77777777" w:rsidR="00A75CDD" w:rsidRPr="00340ABE" w:rsidRDefault="00A75CDD" w:rsidP="00A03AD8">
            <w:pPr>
              <w:widowControl w:val="0"/>
              <w:tabs>
                <w:tab w:val="left" w:pos="562"/>
              </w:tabs>
              <w:rPr>
                <w:b/>
                <w:caps/>
                <w:color w:val="000000"/>
                <w:szCs w:val="22"/>
              </w:rPr>
            </w:pPr>
            <w:r w:rsidRPr="00340ABE">
              <w:rPr>
                <w:b/>
                <w:caps/>
                <w:color w:val="000000"/>
                <w:szCs w:val="22"/>
              </w:rPr>
              <w:t>1</w:t>
            </w:r>
            <w:r w:rsidR="0020397A" w:rsidRPr="00340ABE">
              <w:rPr>
                <w:b/>
                <w:caps/>
                <w:color w:val="000000"/>
                <w:szCs w:val="22"/>
              </w:rPr>
              <w:t>.</w:t>
            </w:r>
            <w:r w:rsidRPr="00340ABE">
              <w:rPr>
                <w:b/>
                <w:caps/>
                <w:color w:val="000000"/>
                <w:szCs w:val="22"/>
              </w:rPr>
              <w:tab/>
            </w:r>
            <w:r w:rsidR="004A1ED2" w:rsidRPr="00340ABE">
              <w:rPr>
                <w:b/>
                <w:noProof/>
                <w:color w:val="000000"/>
                <w:szCs w:val="22"/>
              </w:rPr>
              <w:t>DENOMINAZIONE DEL MEDICINALE</w:t>
            </w:r>
            <w:r w:rsidR="004A1ED2" w:rsidRPr="00340ABE">
              <w:rPr>
                <w:b/>
                <w:caps/>
                <w:color w:val="000000"/>
                <w:szCs w:val="22"/>
              </w:rPr>
              <w:t xml:space="preserve"> </w:t>
            </w:r>
          </w:p>
        </w:tc>
      </w:tr>
    </w:tbl>
    <w:p w14:paraId="6297AF6E" w14:textId="77777777" w:rsidR="00A75CDD" w:rsidRPr="00340ABE" w:rsidRDefault="00A75CDD" w:rsidP="00A03AD8">
      <w:pPr>
        <w:widowControl w:val="0"/>
        <w:rPr>
          <w:color w:val="000000"/>
          <w:szCs w:val="22"/>
        </w:rPr>
      </w:pPr>
    </w:p>
    <w:p w14:paraId="70320412" w14:textId="77777777" w:rsidR="00A75CDD" w:rsidRPr="00340ABE" w:rsidRDefault="00A75CDD" w:rsidP="00A03AD8">
      <w:pPr>
        <w:widowControl w:val="0"/>
        <w:rPr>
          <w:color w:val="000000"/>
          <w:szCs w:val="22"/>
          <w:lang w:val="it-IT"/>
        </w:rPr>
      </w:pPr>
      <w:r w:rsidRPr="00340ABE">
        <w:rPr>
          <w:color w:val="000000"/>
          <w:szCs w:val="22"/>
          <w:lang w:val="it-IT"/>
        </w:rPr>
        <w:t xml:space="preserve">Vyndaqel </w:t>
      </w:r>
      <w:r w:rsidR="004A1ED2" w:rsidRPr="00340ABE">
        <w:rPr>
          <w:color w:val="000000"/>
          <w:szCs w:val="22"/>
          <w:lang w:val="it-IT"/>
        </w:rPr>
        <w:t xml:space="preserve">capsule molli da </w:t>
      </w:r>
      <w:r w:rsidR="007D523C" w:rsidRPr="00340ABE">
        <w:rPr>
          <w:color w:val="000000"/>
          <w:szCs w:val="22"/>
          <w:lang w:val="it-IT"/>
        </w:rPr>
        <w:t>20 </w:t>
      </w:r>
      <w:r w:rsidR="004A1ED2" w:rsidRPr="00340ABE">
        <w:rPr>
          <w:color w:val="000000"/>
          <w:szCs w:val="22"/>
          <w:lang w:val="it-IT"/>
        </w:rPr>
        <w:t>mg</w:t>
      </w:r>
    </w:p>
    <w:p w14:paraId="49D32312" w14:textId="77777777" w:rsidR="00A75CDD" w:rsidRPr="00340ABE" w:rsidRDefault="00A75CDD" w:rsidP="00A03AD8">
      <w:pPr>
        <w:widowControl w:val="0"/>
        <w:rPr>
          <w:color w:val="000000"/>
          <w:szCs w:val="22"/>
        </w:rPr>
      </w:pPr>
      <w:r w:rsidRPr="00340ABE">
        <w:rPr>
          <w:color w:val="000000"/>
          <w:szCs w:val="22"/>
        </w:rPr>
        <w:t xml:space="preserve">tafamidis </w:t>
      </w:r>
      <w:r w:rsidR="00AB5308" w:rsidRPr="00340ABE">
        <w:rPr>
          <w:color w:val="000000"/>
          <w:szCs w:val="22"/>
        </w:rPr>
        <w:t>meglumine</w:t>
      </w:r>
    </w:p>
    <w:p w14:paraId="43F53F2F" w14:textId="77777777" w:rsidR="00A75CDD" w:rsidRPr="00340ABE" w:rsidRDefault="00A75CDD" w:rsidP="00A03AD8">
      <w:pPr>
        <w:widowControl w:val="0"/>
        <w:rPr>
          <w:color w:val="000000"/>
          <w:szCs w:val="22"/>
        </w:rPr>
      </w:pPr>
    </w:p>
    <w:p w14:paraId="3285B927"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22DCC924" w14:textId="77777777" w:rsidTr="00DE4AEF">
        <w:trPr>
          <w:jc w:val="center"/>
        </w:trPr>
        <w:tc>
          <w:tcPr>
            <w:tcW w:w="9000" w:type="dxa"/>
          </w:tcPr>
          <w:p w14:paraId="4F1CE728" w14:textId="77777777" w:rsidR="00A75CDD" w:rsidRPr="00340ABE" w:rsidRDefault="00A75CDD" w:rsidP="00A03AD8">
            <w:pPr>
              <w:widowControl w:val="0"/>
              <w:tabs>
                <w:tab w:val="left" w:pos="566"/>
              </w:tabs>
              <w:ind w:left="566" w:hanging="567"/>
              <w:rPr>
                <w:b/>
                <w:caps/>
                <w:color w:val="000000"/>
                <w:szCs w:val="22"/>
                <w:lang w:val="it-IT"/>
              </w:rPr>
            </w:pPr>
            <w:r w:rsidRPr="00340ABE">
              <w:rPr>
                <w:b/>
                <w:caps/>
                <w:color w:val="000000"/>
                <w:szCs w:val="22"/>
                <w:lang w:val="it-IT"/>
              </w:rPr>
              <w:t>2</w:t>
            </w:r>
            <w:r w:rsidR="0020397A"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COMPOSIZIONE QUALITATIVA E QUANTITATIVA IN TERMINI DI PRINCIPIO(I) ATTIVO(I)</w:t>
            </w:r>
          </w:p>
        </w:tc>
      </w:tr>
    </w:tbl>
    <w:p w14:paraId="0B1D3B3B" w14:textId="77777777" w:rsidR="00A75CDD" w:rsidRPr="00340ABE" w:rsidRDefault="00A75CDD" w:rsidP="00A03AD8">
      <w:pPr>
        <w:widowControl w:val="0"/>
        <w:rPr>
          <w:color w:val="000000"/>
          <w:szCs w:val="22"/>
          <w:lang w:val="it-IT"/>
        </w:rPr>
      </w:pPr>
    </w:p>
    <w:p w14:paraId="7B75EF0B" w14:textId="77777777" w:rsidR="00A75CDD" w:rsidRPr="00340ABE" w:rsidRDefault="004C379D" w:rsidP="00A03AD8">
      <w:pPr>
        <w:widowControl w:val="0"/>
        <w:rPr>
          <w:color w:val="000000"/>
          <w:szCs w:val="22"/>
          <w:lang w:val="it-IT"/>
        </w:rPr>
      </w:pPr>
      <w:r w:rsidRPr="00340ABE">
        <w:rPr>
          <w:color w:val="000000"/>
          <w:szCs w:val="22"/>
          <w:lang w:val="it-IT"/>
        </w:rPr>
        <w:t xml:space="preserve">Ciascuna capsula molle contiene </w:t>
      </w:r>
      <w:r w:rsidR="00A75CDD" w:rsidRPr="00340ABE">
        <w:rPr>
          <w:color w:val="000000"/>
          <w:szCs w:val="22"/>
          <w:lang w:val="it-IT"/>
        </w:rPr>
        <w:t xml:space="preserve">20 mg </w:t>
      </w:r>
      <w:r w:rsidR="004A1ED2" w:rsidRPr="00340ABE">
        <w:rPr>
          <w:color w:val="000000"/>
          <w:szCs w:val="22"/>
          <w:lang w:val="it-IT"/>
        </w:rPr>
        <w:t xml:space="preserve">di </w:t>
      </w:r>
      <w:r w:rsidR="00A75CDD" w:rsidRPr="00340ABE">
        <w:rPr>
          <w:color w:val="000000"/>
          <w:szCs w:val="22"/>
          <w:lang w:val="it-IT"/>
        </w:rPr>
        <w:t>tafamidis meglumine</w:t>
      </w:r>
      <w:r w:rsidR="0020397A" w:rsidRPr="00340ABE">
        <w:rPr>
          <w:color w:val="000000"/>
          <w:szCs w:val="22"/>
          <w:lang w:val="it-IT"/>
        </w:rPr>
        <w:t xml:space="preserve"> micronizzato</w:t>
      </w:r>
      <w:r w:rsidR="00A75CDD" w:rsidRPr="00340ABE">
        <w:rPr>
          <w:color w:val="000000"/>
          <w:szCs w:val="22"/>
          <w:lang w:val="it-IT"/>
        </w:rPr>
        <w:t xml:space="preserve"> </w:t>
      </w:r>
      <w:r w:rsidR="007C569F" w:rsidRPr="00340ABE">
        <w:rPr>
          <w:color w:val="000000"/>
          <w:szCs w:val="22"/>
          <w:lang w:val="it-IT"/>
        </w:rPr>
        <w:t>equivalente a 12,</w:t>
      </w:r>
      <w:r w:rsidR="007D523C" w:rsidRPr="00340ABE">
        <w:rPr>
          <w:color w:val="000000"/>
          <w:szCs w:val="22"/>
          <w:lang w:val="it-IT"/>
        </w:rPr>
        <w:t>2 </w:t>
      </w:r>
      <w:r w:rsidR="007C569F" w:rsidRPr="00340ABE">
        <w:rPr>
          <w:color w:val="000000"/>
          <w:szCs w:val="22"/>
          <w:lang w:val="it-IT"/>
        </w:rPr>
        <w:t>mg di tafamidis.</w:t>
      </w:r>
    </w:p>
    <w:p w14:paraId="76606411" w14:textId="77777777" w:rsidR="00A75CDD" w:rsidRPr="00340ABE" w:rsidRDefault="00A75CDD" w:rsidP="00A03AD8">
      <w:pPr>
        <w:widowControl w:val="0"/>
        <w:rPr>
          <w:color w:val="000000"/>
          <w:szCs w:val="22"/>
          <w:lang w:val="it-IT"/>
        </w:rPr>
      </w:pPr>
    </w:p>
    <w:p w14:paraId="6AEBCFBE" w14:textId="77777777" w:rsidR="00A75CDD" w:rsidRPr="00340ABE" w:rsidRDefault="00A75CDD" w:rsidP="00A03AD8">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1A016241" w14:textId="77777777" w:rsidTr="00DE4AEF">
        <w:trPr>
          <w:jc w:val="center"/>
        </w:trPr>
        <w:tc>
          <w:tcPr>
            <w:tcW w:w="9000" w:type="dxa"/>
          </w:tcPr>
          <w:p w14:paraId="738D97B1" w14:textId="77777777" w:rsidR="00A75CDD" w:rsidRPr="00340ABE" w:rsidRDefault="00A75CDD" w:rsidP="00A03AD8">
            <w:pPr>
              <w:widowControl w:val="0"/>
              <w:tabs>
                <w:tab w:val="left" w:pos="567"/>
              </w:tabs>
              <w:rPr>
                <w:b/>
                <w:caps/>
                <w:color w:val="000000"/>
                <w:szCs w:val="22"/>
                <w:lang w:val="it-IT"/>
              </w:rPr>
            </w:pPr>
            <w:r w:rsidRPr="00340ABE">
              <w:rPr>
                <w:b/>
                <w:caps/>
                <w:color w:val="000000"/>
                <w:szCs w:val="22"/>
                <w:lang w:val="it-IT"/>
              </w:rPr>
              <w:t>3</w:t>
            </w:r>
            <w:r w:rsidR="0020397A"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ELENCO DEGLI ECCIPIENTI</w:t>
            </w:r>
          </w:p>
        </w:tc>
      </w:tr>
    </w:tbl>
    <w:p w14:paraId="42232251" w14:textId="77777777" w:rsidR="00A75CDD" w:rsidRPr="00340ABE" w:rsidRDefault="00A75CDD" w:rsidP="00A03AD8">
      <w:pPr>
        <w:widowControl w:val="0"/>
        <w:rPr>
          <w:color w:val="000000"/>
          <w:szCs w:val="22"/>
          <w:lang w:val="it-IT"/>
        </w:rPr>
      </w:pPr>
    </w:p>
    <w:p w14:paraId="58E85AEF" w14:textId="77777777" w:rsidR="00A75CDD" w:rsidRPr="00340ABE" w:rsidRDefault="004A1ED2" w:rsidP="00A03AD8">
      <w:pPr>
        <w:widowControl w:val="0"/>
        <w:rPr>
          <w:color w:val="000000"/>
          <w:szCs w:val="22"/>
          <w:lang w:val="it-IT"/>
        </w:rPr>
      </w:pPr>
      <w:r w:rsidRPr="00340ABE">
        <w:rPr>
          <w:color w:val="000000"/>
          <w:szCs w:val="22"/>
          <w:lang w:val="it-IT"/>
        </w:rPr>
        <w:t xml:space="preserve">Le capsule contengono </w:t>
      </w:r>
      <w:r w:rsidR="00A75CDD" w:rsidRPr="00340ABE">
        <w:rPr>
          <w:color w:val="000000"/>
          <w:szCs w:val="22"/>
          <w:lang w:val="it-IT"/>
        </w:rPr>
        <w:t>sorbitol</w:t>
      </w:r>
      <w:r w:rsidRPr="00340ABE">
        <w:rPr>
          <w:color w:val="000000"/>
          <w:szCs w:val="22"/>
          <w:lang w:val="it-IT"/>
        </w:rPr>
        <w:t>o</w:t>
      </w:r>
      <w:r w:rsidR="00A75CDD" w:rsidRPr="00340ABE">
        <w:rPr>
          <w:color w:val="000000"/>
          <w:szCs w:val="22"/>
          <w:lang w:val="it-IT"/>
        </w:rPr>
        <w:t xml:space="preserve"> (E</w:t>
      </w:r>
      <w:r w:rsidR="002166D5" w:rsidRPr="00340ABE">
        <w:rPr>
          <w:color w:val="000000"/>
          <w:szCs w:val="22"/>
          <w:lang w:val="it-IT"/>
        </w:rPr>
        <w:t> </w:t>
      </w:r>
      <w:r w:rsidR="00A75CDD" w:rsidRPr="00340ABE">
        <w:rPr>
          <w:color w:val="000000"/>
          <w:szCs w:val="22"/>
          <w:lang w:val="it-IT"/>
        </w:rPr>
        <w:t xml:space="preserve">420). </w:t>
      </w:r>
      <w:r w:rsidRPr="00855B60">
        <w:rPr>
          <w:color w:val="000000"/>
          <w:szCs w:val="22"/>
          <w:highlight w:val="lightGray"/>
          <w:lang w:val="it-IT"/>
        </w:rPr>
        <w:t>Per ulteriori informazioni, vedere il fogli</w:t>
      </w:r>
      <w:r w:rsidR="00ED2966" w:rsidRPr="00855B60">
        <w:rPr>
          <w:color w:val="000000"/>
          <w:szCs w:val="22"/>
          <w:highlight w:val="lightGray"/>
          <w:lang w:val="it-IT"/>
        </w:rPr>
        <w:t>o</w:t>
      </w:r>
      <w:r w:rsidRPr="00855B60">
        <w:rPr>
          <w:color w:val="000000"/>
          <w:szCs w:val="22"/>
          <w:highlight w:val="lightGray"/>
          <w:lang w:val="it-IT"/>
        </w:rPr>
        <w:t xml:space="preserve"> illustrativo.</w:t>
      </w:r>
    </w:p>
    <w:p w14:paraId="64F57709" w14:textId="77777777" w:rsidR="00A75CDD" w:rsidRPr="00340ABE" w:rsidRDefault="00A75CDD" w:rsidP="00A03AD8">
      <w:pPr>
        <w:widowControl w:val="0"/>
        <w:rPr>
          <w:color w:val="000000"/>
          <w:szCs w:val="22"/>
          <w:lang w:val="it-IT"/>
        </w:rPr>
      </w:pPr>
    </w:p>
    <w:p w14:paraId="37E489E8"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6069224B" w14:textId="77777777" w:rsidTr="00DE4AEF">
        <w:trPr>
          <w:jc w:val="center"/>
        </w:trPr>
        <w:tc>
          <w:tcPr>
            <w:tcW w:w="9000" w:type="dxa"/>
          </w:tcPr>
          <w:p w14:paraId="558B69DD" w14:textId="77777777" w:rsidR="00A75CDD" w:rsidRPr="00340ABE" w:rsidRDefault="00A75CDD" w:rsidP="00A03AD8">
            <w:pPr>
              <w:widowControl w:val="0"/>
              <w:tabs>
                <w:tab w:val="left" w:pos="577"/>
              </w:tabs>
              <w:rPr>
                <w:b/>
                <w:caps/>
                <w:color w:val="000000"/>
                <w:szCs w:val="22"/>
              </w:rPr>
            </w:pPr>
            <w:r w:rsidRPr="00340ABE">
              <w:rPr>
                <w:b/>
                <w:caps/>
                <w:color w:val="000000"/>
                <w:szCs w:val="22"/>
              </w:rPr>
              <w:t>4</w:t>
            </w:r>
            <w:r w:rsidR="0020397A" w:rsidRPr="00340ABE">
              <w:rPr>
                <w:b/>
                <w:caps/>
                <w:color w:val="000000"/>
                <w:szCs w:val="22"/>
              </w:rPr>
              <w:t>.</w:t>
            </w:r>
            <w:r w:rsidRPr="00340ABE">
              <w:rPr>
                <w:b/>
                <w:caps/>
                <w:color w:val="000000"/>
                <w:szCs w:val="22"/>
              </w:rPr>
              <w:tab/>
            </w:r>
            <w:r w:rsidR="004A1ED2" w:rsidRPr="00340ABE">
              <w:rPr>
                <w:b/>
                <w:noProof/>
                <w:color w:val="000000"/>
                <w:szCs w:val="22"/>
              </w:rPr>
              <w:t>FORMA FARMACEUTICA E CONTENUTO</w:t>
            </w:r>
          </w:p>
        </w:tc>
      </w:tr>
    </w:tbl>
    <w:p w14:paraId="3C557D60" w14:textId="77777777" w:rsidR="00A75CDD" w:rsidRPr="00340ABE" w:rsidRDefault="00A75CDD" w:rsidP="00A03AD8">
      <w:pPr>
        <w:widowControl w:val="0"/>
        <w:rPr>
          <w:color w:val="000000"/>
          <w:szCs w:val="22"/>
        </w:rPr>
      </w:pPr>
    </w:p>
    <w:p w14:paraId="36B79575" w14:textId="77777777" w:rsidR="00A75CDD" w:rsidRPr="00340ABE" w:rsidRDefault="00A75CDD" w:rsidP="00A03AD8">
      <w:pPr>
        <w:widowControl w:val="0"/>
        <w:rPr>
          <w:color w:val="000000"/>
          <w:szCs w:val="22"/>
        </w:rPr>
      </w:pPr>
      <w:r w:rsidRPr="00340ABE">
        <w:rPr>
          <w:color w:val="000000"/>
          <w:szCs w:val="22"/>
        </w:rPr>
        <w:t>30</w:t>
      </w:r>
      <w:r w:rsidR="00C200DF" w:rsidRPr="00340ABE">
        <w:rPr>
          <w:color w:val="000000"/>
          <w:szCs w:val="22"/>
        </w:rPr>
        <w:t>x1</w:t>
      </w:r>
      <w:r w:rsidRPr="00340ABE">
        <w:rPr>
          <w:color w:val="000000"/>
          <w:szCs w:val="22"/>
        </w:rPr>
        <w:t xml:space="preserve"> </w:t>
      </w:r>
      <w:r w:rsidR="004A1ED2" w:rsidRPr="00340ABE">
        <w:rPr>
          <w:color w:val="000000"/>
          <w:szCs w:val="22"/>
        </w:rPr>
        <w:t xml:space="preserve">capsule molli </w:t>
      </w:r>
    </w:p>
    <w:p w14:paraId="3BED6B37" w14:textId="77777777" w:rsidR="00B41824" w:rsidRPr="00340ABE" w:rsidRDefault="00B41824" w:rsidP="00B41824">
      <w:pPr>
        <w:widowControl w:val="0"/>
        <w:rPr>
          <w:color w:val="000000"/>
          <w:szCs w:val="22"/>
        </w:rPr>
      </w:pPr>
    </w:p>
    <w:p w14:paraId="1E370249" w14:textId="77777777" w:rsidR="00A55B3B" w:rsidRPr="00340ABE" w:rsidRDefault="00A55B3B"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4BF8AB07" w14:textId="77777777" w:rsidTr="00DE4AEF">
        <w:trPr>
          <w:jc w:val="center"/>
        </w:trPr>
        <w:tc>
          <w:tcPr>
            <w:tcW w:w="9000" w:type="dxa"/>
          </w:tcPr>
          <w:p w14:paraId="3F5F742D" w14:textId="77777777" w:rsidR="00A75CDD" w:rsidRPr="00340ABE" w:rsidRDefault="00A75CDD" w:rsidP="00A03AD8">
            <w:pPr>
              <w:widowControl w:val="0"/>
              <w:tabs>
                <w:tab w:val="left" w:pos="577"/>
              </w:tabs>
              <w:rPr>
                <w:b/>
                <w:caps/>
                <w:color w:val="000000"/>
                <w:szCs w:val="22"/>
                <w:lang w:val="it-IT"/>
              </w:rPr>
            </w:pPr>
            <w:r w:rsidRPr="00340ABE">
              <w:rPr>
                <w:b/>
                <w:caps/>
                <w:color w:val="000000"/>
                <w:szCs w:val="22"/>
                <w:lang w:val="it-IT"/>
              </w:rPr>
              <w:t>5</w:t>
            </w:r>
            <w:r w:rsidR="0020397A"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MODO E VIA(E) DI SOMMINISTRAZIONE</w:t>
            </w:r>
          </w:p>
        </w:tc>
      </w:tr>
    </w:tbl>
    <w:p w14:paraId="1DC60CBA" w14:textId="77777777" w:rsidR="00A75CDD" w:rsidRPr="00340ABE" w:rsidRDefault="00A75CDD" w:rsidP="00A03AD8">
      <w:pPr>
        <w:widowControl w:val="0"/>
        <w:rPr>
          <w:color w:val="000000"/>
          <w:szCs w:val="22"/>
          <w:lang w:val="it-IT"/>
        </w:rPr>
      </w:pPr>
    </w:p>
    <w:p w14:paraId="51E30599" w14:textId="77777777" w:rsidR="004A1ED2" w:rsidRPr="00340ABE" w:rsidRDefault="004A1ED2" w:rsidP="00A03AD8">
      <w:pPr>
        <w:widowControl w:val="0"/>
        <w:rPr>
          <w:noProof/>
          <w:color w:val="000000"/>
          <w:szCs w:val="22"/>
          <w:lang w:val="it-IT"/>
        </w:rPr>
      </w:pPr>
      <w:r w:rsidRPr="00340ABE">
        <w:rPr>
          <w:noProof/>
          <w:color w:val="000000"/>
          <w:szCs w:val="22"/>
          <w:lang w:val="it-IT"/>
        </w:rPr>
        <w:t>Leggere il foglio illustrativo prima dell’uso.</w:t>
      </w:r>
    </w:p>
    <w:p w14:paraId="0D5AAA1C" w14:textId="77777777" w:rsidR="00A75CDD" w:rsidRPr="00340ABE" w:rsidRDefault="00954036" w:rsidP="00A03AD8">
      <w:pPr>
        <w:widowControl w:val="0"/>
        <w:rPr>
          <w:color w:val="000000"/>
          <w:szCs w:val="22"/>
          <w:lang w:val="it-IT"/>
        </w:rPr>
      </w:pPr>
      <w:r w:rsidRPr="00340ABE">
        <w:rPr>
          <w:color w:val="000000"/>
          <w:szCs w:val="22"/>
          <w:lang w:val="it-IT"/>
        </w:rPr>
        <w:t xml:space="preserve">Uso </w:t>
      </w:r>
      <w:r w:rsidR="004A1ED2" w:rsidRPr="00340ABE">
        <w:rPr>
          <w:color w:val="000000"/>
          <w:szCs w:val="22"/>
          <w:lang w:val="it-IT"/>
        </w:rPr>
        <w:t>orale</w:t>
      </w:r>
    </w:p>
    <w:p w14:paraId="6A3C9A62" w14:textId="77777777" w:rsidR="00AB5308" w:rsidRPr="00340ABE" w:rsidRDefault="00AB5308" w:rsidP="00A03AD8">
      <w:pPr>
        <w:widowControl w:val="0"/>
        <w:rPr>
          <w:color w:val="000000"/>
          <w:szCs w:val="22"/>
          <w:lang w:val="it-IT"/>
        </w:rPr>
      </w:pPr>
    </w:p>
    <w:p w14:paraId="31FB93DE" w14:textId="77777777" w:rsidR="00A75CDD" w:rsidRPr="00340ABE" w:rsidRDefault="001D1052" w:rsidP="00A03AD8">
      <w:pPr>
        <w:widowControl w:val="0"/>
        <w:rPr>
          <w:color w:val="000000"/>
          <w:szCs w:val="22"/>
          <w:lang w:val="it-IT"/>
        </w:rPr>
      </w:pPr>
      <w:r w:rsidRPr="00340ABE">
        <w:rPr>
          <w:color w:val="000000"/>
          <w:szCs w:val="22"/>
          <w:lang w:val="it-IT"/>
        </w:rPr>
        <w:t xml:space="preserve">Per rimuovere la capsula: </w:t>
      </w:r>
      <w:r w:rsidR="00C23173" w:rsidRPr="00340ABE">
        <w:rPr>
          <w:color w:val="000000"/>
          <w:szCs w:val="22"/>
          <w:lang w:val="it-IT"/>
        </w:rPr>
        <w:t xml:space="preserve">staccare </w:t>
      </w:r>
      <w:r w:rsidRPr="00340ABE">
        <w:rPr>
          <w:color w:val="000000"/>
          <w:szCs w:val="22"/>
          <w:lang w:val="it-IT"/>
        </w:rPr>
        <w:t>il singolo blister, rimuovere la carta dall’angolo con la freccia curva e spingere attraverso il foglio di alluminio.</w:t>
      </w:r>
    </w:p>
    <w:p w14:paraId="1B648591" w14:textId="77777777" w:rsidR="00A55B3B" w:rsidRPr="00340ABE" w:rsidRDefault="00A55B3B" w:rsidP="00A03AD8">
      <w:pPr>
        <w:widowControl w:val="0"/>
        <w:rPr>
          <w:color w:val="000000"/>
          <w:szCs w:val="22"/>
          <w:lang w:val="it-IT"/>
        </w:rPr>
      </w:pPr>
    </w:p>
    <w:p w14:paraId="7A64BDF3" w14:textId="77777777" w:rsidR="00E2219F" w:rsidRPr="00340ABE" w:rsidRDefault="00E2219F"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4CC0CF65" w14:textId="77777777" w:rsidTr="00DE4AEF">
        <w:trPr>
          <w:jc w:val="center"/>
        </w:trPr>
        <w:tc>
          <w:tcPr>
            <w:tcW w:w="9000" w:type="dxa"/>
          </w:tcPr>
          <w:p w14:paraId="05D80EEA" w14:textId="77777777" w:rsidR="00A75CDD" w:rsidRPr="00340ABE" w:rsidRDefault="00A75CDD" w:rsidP="005A1AA1">
            <w:pPr>
              <w:widowControl w:val="0"/>
              <w:ind w:left="566" w:hanging="566"/>
              <w:rPr>
                <w:b/>
                <w:caps/>
                <w:color w:val="000000"/>
                <w:szCs w:val="22"/>
                <w:lang w:val="it-IT"/>
              </w:rPr>
            </w:pPr>
            <w:r w:rsidRPr="00340ABE">
              <w:rPr>
                <w:b/>
                <w:caps/>
                <w:color w:val="000000"/>
                <w:szCs w:val="22"/>
                <w:lang w:val="it-IT"/>
              </w:rPr>
              <w:t>6</w:t>
            </w:r>
            <w:r w:rsidR="0020397A"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 xml:space="preserve">AVVERTENZA PARTICOLARE CHE PRESCRIVA DI TENERE IL MEDICINALE FUORI DALLA </w:t>
            </w:r>
            <w:r w:rsidR="00CA7093" w:rsidRPr="00340ABE">
              <w:rPr>
                <w:b/>
                <w:noProof/>
                <w:color w:val="000000"/>
                <w:szCs w:val="22"/>
                <w:lang w:val="it-IT"/>
              </w:rPr>
              <w:t xml:space="preserve">VISTA E DALLA </w:t>
            </w:r>
            <w:r w:rsidR="004A1ED2" w:rsidRPr="00340ABE">
              <w:rPr>
                <w:b/>
                <w:noProof/>
                <w:color w:val="000000"/>
                <w:szCs w:val="22"/>
                <w:lang w:val="it-IT"/>
              </w:rPr>
              <w:t>PORTATA DEI BAMBINI</w:t>
            </w:r>
          </w:p>
        </w:tc>
      </w:tr>
    </w:tbl>
    <w:p w14:paraId="1BE12BDD" w14:textId="77777777" w:rsidR="00A75CDD" w:rsidRPr="00340ABE" w:rsidRDefault="00A75CDD" w:rsidP="00A03AD8">
      <w:pPr>
        <w:widowControl w:val="0"/>
        <w:rPr>
          <w:color w:val="000000"/>
          <w:szCs w:val="22"/>
          <w:lang w:val="it-IT"/>
        </w:rPr>
      </w:pPr>
    </w:p>
    <w:p w14:paraId="285C6C6B" w14:textId="77777777" w:rsidR="004A1ED2" w:rsidRPr="00340ABE" w:rsidRDefault="004A1ED2" w:rsidP="00A03AD8">
      <w:pPr>
        <w:widowControl w:val="0"/>
        <w:rPr>
          <w:noProof/>
          <w:color w:val="000000"/>
          <w:szCs w:val="22"/>
          <w:lang w:val="it-IT"/>
        </w:rPr>
      </w:pPr>
      <w:r w:rsidRPr="00340ABE">
        <w:rPr>
          <w:noProof/>
          <w:color w:val="000000"/>
          <w:szCs w:val="22"/>
          <w:lang w:val="it-IT"/>
        </w:rPr>
        <w:t xml:space="preserve">Tenere fuori </w:t>
      </w:r>
      <w:r w:rsidR="008F5A86" w:rsidRPr="00340ABE">
        <w:rPr>
          <w:noProof/>
          <w:color w:val="000000"/>
          <w:szCs w:val="22"/>
          <w:lang w:val="it-IT"/>
        </w:rPr>
        <w:t xml:space="preserve">dalla vista e </w:t>
      </w:r>
      <w:r w:rsidRPr="00340ABE">
        <w:rPr>
          <w:noProof/>
          <w:color w:val="000000"/>
          <w:szCs w:val="22"/>
          <w:lang w:val="it-IT"/>
        </w:rPr>
        <w:t>dalla portata dei bambini.</w:t>
      </w:r>
    </w:p>
    <w:p w14:paraId="7CB80202" w14:textId="77777777" w:rsidR="00A75CDD" w:rsidRPr="00340ABE" w:rsidRDefault="00A75CDD" w:rsidP="00A03AD8">
      <w:pPr>
        <w:widowControl w:val="0"/>
        <w:rPr>
          <w:color w:val="000000"/>
          <w:szCs w:val="22"/>
          <w:lang w:val="it-IT"/>
        </w:rPr>
      </w:pPr>
    </w:p>
    <w:p w14:paraId="3A320F52"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069CE75F" w14:textId="77777777" w:rsidTr="00DE4AEF">
        <w:trPr>
          <w:jc w:val="center"/>
        </w:trPr>
        <w:tc>
          <w:tcPr>
            <w:tcW w:w="9000" w:type="dxa"/>
          </w:tcPr>
          <w:p w14:paraId="2D829BBA" w14:textId="77777777" w:rsidR="00A75CDD" w:rsidRPr="00340ABE" w:rsidRDefault="00A75CDD" w:rsidP="00A03AD8">
            <w:pPr>
              <w:widowControl w:val="0"/>
              <w:tabs>
                <w:tab w:val="left" w:pos="566"/>
              </w:tabs>
              <w:rPr>
                <w:b/>
                <w:caps/>
                <w:color w:val="000000"/>
                <w:szCs w:val="22"/>
                <w:lang w:val="it-IT"/>
              </w:rPr>
            </w:pPr>
            <w:r w:rsidRPr="00340ABE">
              <w:rPr>
                <w:b/>
                <w:caps/>
                <w:color w:val="000000"/>
                <w:szCs w:val="22"/>
                <w:lang w:val="it-IT"/>
              </w:rPr>
              <w:t>7</w:t>
            </w:r>
            <w:r w:rsidR="00AB5D1D"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ALTRA(E) AVVERTENZA(E) PARTICOLARE(I), SE NECESSARIO</w:t>
            </w:r>
          </w:p>
        </w:tc>
      </w:tr>
    </w:tbl>
    <w:p w14:paraId="4C64CED9" w14:textId="77777777" w:rsidR="00A75CDD" w:rsidRPr="00340ABE" w:rsidRDefault="00A75CDD" w:rsidP="00A03AD8">
      <w:pPr>
        <w:widowControl w:val="0"/>
        <w:rPr>
          <w:color w:val="000000"/>
          <w:szCs w:val="22"/>
          <w:lang w:val="it-IT"/>
        </w:rPr>
      </w:pPr>
    </w:p>
    <w:p w14:paraId="52604288"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637769B1" w14:textId="77777777" w:rsidTr="00DE4AEF">
        <w:trPr>
          <w:jc w:val="center"/>
        </w:trPr>
        <w:tc>
          <w:tcPr>
            <w:tcW w:w="9000" w:type="dxa"/>
          </w:tcPr>
          <w:p w14:paraId="51E5443B" w14:textId="77777777" w:rsidR="00A75CDD" w:rsidRPr="00340ABE" w:rsidRDefault="00A75CDD" w:rsidP="00A03AD8">
            <w:pPr>
              <w:widowControl w:val="0"/>
              <w:tabs>
                <w:tab w:val="left" w:pos="577"/>
              </w:tabs>
              <w:rPr>
                <w:b/>
                <w:caps/>
                <w:color w:val="000000"/>
                <w:szCs w:val="22"/>
              </w:rPr>
            </w:pPr>
            <w:r w:rsidRPr="00340ABE">
              <w:rPr>
                <w:b/>
                <w:caps/>
                <w:color w:val="000000"/>
                <w:szCs w:val="22"/>
              </w:rPr>
              <w:t>8</w:t>
            </w:r>
            <w:r w:rsidR="00AB5D1D" w:rsidRPr="00340ABE">
              <w:rPr>
                <w:b/>
                <w:caps/>
                <w:color w:val="000000"/>
                <w:szCs w:val="22"/>
              </w:rPr>
              <w:t>.</w:t>
            </w:r>
            <w:r w:rsidRPr="00340ABE">
              <w:rPr>
                <w:b/>
                <w:caps/>
                <w:color w:val="000000"/>
                <w:szCs w:val="22"/>
              </w:rPr>
              <w:tab/>
            </w:r>
            <w:r w:rsidR="004A1ED2" w:rsidRPr="00340ABE">
              <w:rPr>
                <w:b/>
                <w:noProof/>
                <w:color w:val="000000"/>
                <w:szCs w:val="22"/>
              </w:rPr>
              <w:t>DATA DI SCADENZA</w:t>
            </w:r>
          </w:p>
        </w:tc>
      </w:tr>
    </w:tbl>
    <w:p w14:paraId="771E9878" w14:textId="77777777" w:rsidR="00E133BF" w:rsidRPr="00340ABE" w:rsidRDefault="00E133BF" w:rsidP="00A03AD8">
      <w:pPr>
        <w:widowControl w:val="0"/>
        <w:rPr>
          <w:color w:val="000000"/>
          <w:szCs w:val="22"/>
          <w:lang w:val="it-IT"/>
        </w:rPr>
      </w:pPr>
    </w:p>
    <w:p w14:paraId="6BCC2662" w14:textId="77777777" w:rsidR="00A75CDD" w:rsidRPr="00340ABE" w:rsidRDefault="004A1ED2" w:rsidP="00A03AD8">
      <w:pPr>
        <w:widowControl w:val="0"/>
        <w:rPr>
          <w:color w:val="000000"/>
          <w:szCs w:val="22"/>
        </w:rPr>
      </w:pPr>
      <w:r w:rsidRPr="00340ABE">
        <w:rPr>
          <w:color w:val="000000"/>
          <w:szCs w:val="22"/>
          <w:lang w:val="it-IT"/>
        </w:rPr>
        <w:t>Scad</w:t>
      </w:r>
      <w:r w:rsidRPr="00340ABE">
        <w:rPr>
          <w:color w:val="000000"/>
          <w:szCs w:val="22"/>
        </w:rPr>
        <w:t>.:</w:t>
      </w:r>
    </w:p>
    <w:p w14:paraId="11E961EF" w14:textId="77777777" w:rsidR="00A75CDD" w:rsidRPr="00340ABE" w:rsidRDefault="00A75CDD" w:rsidP="00A03AD8">
      <w:pPr>
        <w:widowControl w:val="0"/>
        <w:rPr>
          <w:color w:val="000000"/>
          <w:szCs w:val="22"/>
        </w:rPr>
      </w:pPr>
    </w:p>
    <w:p w14:paraId="415EC9B1"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16317F17" w14:textId="77777777" w:rsidTr="00DE4AEF">
        <w:trPr>
          <w:jc w:val="center"/>
        </w:trPr>
        <w:tc>
          <w:tcPr>
            <w:tcW w:w="9000" w:type="dxa"/>
          </w:tcPr>
          <w:p w14:paraId="6C6C6A28" w14:textId="77777777" w:rsidR="00A75CDD" w:rsidRPr="00340ABE" w:rsidRDefault="00A75CDD" w:rsidP="00A03AD8">
            <w:pPr>
              <w:widowControl w:val="0"/>
              <w:tabs>
                <w:tab w:val="left" w:pos="562"/>
              </w:tabs>
              <w:rPr>
                <w:b/>
                <w:caps/>
                <w:color w:val="000000"/>
                <w:szCs w:val="22"/>
                <w:lang w:val="it-IT"/>
              </w:rPr>
            </w:pPr>
            <w:r w:rsidRPr="00340ABE">
              <w:rPr>
                <w:b/>
                <w:caps/>
                <w:color w:val="000000"/>
                <w:szCs w:val="22"/>
                <w:lang w:val="it-IT"/>
              </w:rPr>
              <w:t>9</w:t>
            </w:r>
            <w:r w:rsidR="00AB5D1D" w:rsidRPr="00340ABE">
              <w:rPr>
                <w:b/>
                <w:caps/>
                <w:color w:val="000000"/>
                <w:szCs w:val="22"/>
                <w:lang w:val="it-IT"/>
              </w:rPr>
              <w:t>.</w:t>
            </w:r>
            <w:r w:rsidRPr="00340ABE">
              <w:rPr>
                <w:b/>
                <w:caps/>
                <w:color w:val="000000"/>
                <w:szCs w:val="22"/>
                <w:lang w:val="it-IT"/>
              </w:rPr>
              <w:tab/>
            </w:r>
            <w:r w:rsidR="004A1ED2" w:rsidRPr="00340ABE">
              <w:rPr>
                <w:b/>
                <w:noProof/>
                <w:color w:val="000000"/>
                <w:szCs w:val="22"/>
                <w:lang w:val="it-IT"/>
              </w:rPr>
              <w:t>PRECAUZIONI PARTICOLARI PER LA CONSERVAZIONE</w:t>
            </w:r>
          </w:p>
        </w:tc>
      </w:tr>
    </w:tbl>
    <w:p w14:paraId="03E540E5" w14:textId="77777777" w:rsidR="00A75CDD" w:rsidRPr="00340ABE" w:rsidRDefault="00A75CDD" w:rsidP="00A03AD8">
      <w:pPr>
        <w:widowControl w:val="0"/>
        <w:rPr>
          <w:color w:val="000000"/>
          <w:szCs w:val="22"/>
          <w:lang w:val="it-IT"/>
        </w:rPr>
      </w:pPr>
    </w:p>
    <w:p w14:paraId="0CF732C3" w14:textId="77777777" w:rsidR="00A75CDD" w:rsidRPr="00340ABE" w:rsidRDefault="00A12DF2" w:rsidP="00A03AD8">
      <w:pPr>
        <w:pStyle w:val="Paragraph"/>
        <w:widowControl w:val="0"/>
        <w:spacing w:after="0"/>
        <w:rPr>
          <w:noProof/>
          <w:color w:val="000000"/>
          <w:lang w:val="it-IT"/>
        </w:rPr>
      </w:pPr>
      <w:r w:rsidRPr="00340ABE">
        <w:rPr>
          <w:noProof/>
          <w:color w:val="000000"/>
          <w:lang w:val="it-IT"/>
        </w:rPr>
        <w:t>Non conservare a temperatura superiore a 25°C</w:t>
      </w:r>
      <w:r w:rsidR="00A75CDD" w:rsidRPr="00340ABE">
        <w:rPr>
          <w:noProof/>
          <w:color w:val="000000"/>
          <w:lang w:val="it-IT"/>
        </w:rPr>
        <w:t>.</w:t>
      </w:r>
    </w:p>
    <w:p w14:paraId="026324B5" w14:textId="77777777" w:rsidR="00300705" w:rsidRPr="00340ABE" w:rsidRDefault="00300705" w:rsidP="00A03AD8">
      <w:pPr>
        <w:pStyle w:val="Paragraph"/>
        <w:widowControl w:val="0"/>
        <w:spacing w:after="0"/>
        <w:rPr>
          <w:noProof/>
          <w:color w:val="000000"/>
          <w:lang w:val="it-IT"/>
        </w:rPr>
      </w:pPr>
    </w:p>
    <w:p w14:paraId="3083DA45" w14:textId="77777777" w:rsidR="00DD2019" w:rsidRPr="00340ABE" w:rsidRDefault="00DD2019" w:rsidP="00E24A20">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758B311D" w14:textId="77777777" w:rsidTr="00DE4AEF">
        <w:trPr>
          <w:jc w:val="center"/>
        </w:trPr>
        <w:tc>
          <w:tcPr>
            <w:tcW w:w="9000" w:type="dxa"/>
          </w:tcPr>
          <w:p w14:paraId="4D594A7B" w14:textId="77777777" w:rsidR="00A75CDD" w:rsidRPr="00340ABE" w:rsidRDefault="00A75CDD" w:rsidP="00E24A20">
            <w:pPr>
              <w:keepNext/>
              <w:keepLines/>
              <w:ind w:left="566" w:hanging="566"/>
              <w:rPr>
                <w:b/>
                <w:caps/>
                <w:color w:val="000000"/>
                <w:szCs w:val="22"/>
                <w:lang w:val="it-IT"/>
              </w:rPr>
            </w:pPr>
            <w:r w:rsidRPr="00340ABE">
              <w:rPr>
                <w:b/>
                <w:caps/>
                <w:color w:val="000000"/>
                <w:szCs w:val="22"/>
                <w:lang w:val="it-IT"/>
              </w:rPr>
              <w:t>10</w:t>
            </w:r>
            <w:r w:rsidR="00AB5D1D" w:rsidRPr="00340ABE">
              <w:rPr>
                <w:b/>
                <w:caps/>
                <w:color w:val="000000"/>
                <w:szCs w:val="22"/>
                <w:lang w:val="it-IT"/>
              </w:rPr>
              <w:t>.</w:t>
            </w:r>
            <w:r w:rsidRPr="00340ABE">
              <w:rPr>
                <w:b/>
                <w:caps/>
                <w:color w:val="000000"/>
                <w:szCs w:val="22"/>
                <w:lang w:val="it-IT"/>
              </w:rPr>
              <w:tab/>
            </w:r>
            <w:r w:rsidR="004A1ED2" w:rsidRPr="00340ABE">
              <w:rPr>
                <w:b/>
                <w:caps/>
                <w:color w:val="000000"/>
                <w:szCs w:val="22"/>
                <w:lang w:val="it-IT"/>
              </w:rPr>
              <w:t>PRECAUZIONI PARTICOLARI PER LO SMALTIMENTO DEL MEDICINALE NON UTILIZZATO O DEI RIFIUTI DERIVATI DA TALE MEDICINALE, SE NECESSARIO</w:t>
            </w:r>
          </w:p>
        </w:tc>
      </w:tr>
    </w:tbl>
    <w:p w14:paraId="77E81CF8" w14:textId="77777777" w:rsidR="00A75CDD" w:rsidRPr="00340ABE" w:rsidRDefault="00A75CDD" w:rsidP="00A03AD8">
      <w:pPr>
        <w:widowControl w:val="0"/>
        <w:rPr>
          <w:color w:val="000000"/>
          <w:szCs w:val="22"/>
          <w:lang w:val="it-IT"/>
        </w:rPr>
      </w:pPr>
    </w:p>
    <w:p w14:paraId="1EAC449E"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5CA7AC38" w14:textId="77777777" w:rsidTr="00DE4AEF">
        <w:trPr>
          <w:jc w:val="center"/>
        </w:trPr>
        <w:tc>
          <w:tcPr>
            <w:tcW w:w="9000" w:type="dxa"/>
          </w:tcPr>
          <w:p w14:paraId="51D111E0" w14:textId="77777777" w:rsidR="00A75CDD" w:rsidRPr="00340ABE" w:rsidRDefault="00A75CDD" w:rsidP="00A03AD8">
            <w:pPr>
              <w:widowControl w:val="0"/>
              <w:ind w:left="566" w:hanging="566"/>
              <w:rPr>
                <w:b/>
                <w:caps/>
                <w:color w:val="000000"/>
                <w:szCs w:val="22"/>
                <w:lang w:val="it-IT"/>
              </w:rPr>
            </w:pPr>
            <w:r w:rsidRPr="00340ABE">
              <w:rPr>
                <w:b/>
                <w:caps/>
                <w:color w:val="000000"/>
                <w:szCs w:val="22"/>
                <w:lang w:val="it-IT"/>
              </w:rPr>
              <w:t>11</w:t>
            </w:r>
            <w:r w:rsidR="00AB5D1D" w:rsidRPr="00340ABE">
              <w:rPr>
                <w:b/>
                <w:caps/>
                <w:color w:val="000000"/>
                <w:szCs w:val="22"/>
                <w:lang w:val="it-IT"/>
              </w:rPr>
              <w:t>.</w:t>
            </w:r>
            <w:r w:rsidRPr="00340ABE">
              <w:rPr>
                <w:b/>
                <w:caps/>
                <w:color w:val="000000"/>
                <w:szCs w:val="22"/>
                <w:lang w:val="it-IT"/>
              </w:rPr>
              <w:tab/>
            </w:r>
            <w:r w:rsidR="004A1ED2" w:rsidRPr="00340ABE">
              <w:rPr>
                <w:b/>
                <w:caps/>
                <w:color w:val="000000"/>
                <w:szCs w:val="22"/>
                <w:lang w:val="it-IT"/>
              </w:rPr>
              <w:t xml:space="preserve">NOME E INDIRIZZO DEL TITOLARE DELL’AUTORIZZAZIONE </w:t>
            </w:r>
            <w:r w:rsidR="002B1B5B" w:rsidRPr="00340ABE">
              <w:rPr>
                <w:b/>
                <w:noProof/>
                <w:color w:val="000000"/>
                <w:szCs w:val="22"/>
                <w:lang w:val="it-IT"/>
              </w:rPr>
              <w:t>ALL’IMMISSIONE IN COMMERCIO</w:t>
            </w:r>
          </w:p>
        </w:tc>
      </w:tr>
    </w:tbl>
    <w:p w14:paraId="2786C520" w14:textId="77777777" w:rsidR="00A75CDD" w:rsidRPr="00340ABE" w:rsidRDefault="00A75CDD" w:rsidP="00A03AD8">
      <w:pPr>
        <w:widowControl w:val="0"/>
        <w:rPr>
          <w:color w:val="000000"/>
          <w:szCs w:val="22"/>
          <w:lang w:val="it-IT"/>
        </w:rPr>
      </w:pPr>
    </w:p>
    <w:p w14:paraId="78451BDD" w14:textId="77777777" w:rsidR="007244F6" w:rsidRPr="00340ABE" w:rsidRDefault="007244F6" w:rsidP="007244F6">
      <w:pPr>
        <w:pStyle w:val="TableLeft"/>
        <w:keepNext/>
        <w:keepLines/>
        <w:spacing w:after="0"/>
        <w:rPr>
          <w:color w:val="000000"/>
          <w:sz w:val="22"/>
          <w:szCs w:val="22"/>
          <w:lang w:val="fr-FR"/>
        </w:rPr>
      </w:pPr>
      <w:r w:rsidRPr="00340ABE">
        <w:rPr>
          <w:color w:val="000000"/>
          <w:sz w:val="22"/>
          <w:szCs w:val="22"/>
          <w:lang w:val="fr-FR"/>
        </w:rPr>
        <w:t>Pfizer Europe MA EEIG</w:t>
      </w:r>
    </w:p>
    <w:p w14:paraId="0E4AD2D1" w14:textId="77777777" w:rsidR="007244F6" w:rsidRPr="00340ABE" w:rsidRDefault="007244F6" w:rsidP="007244F6">
      <w:pPr>
        <w:pStyle w:val="TableLeft"/>
        <w:keepNext/>
        <w:keepLines/>
        <w:spacing w:after="0"/>
        <w:rPr>
          <w:color w:val="000000"/>
          <w:sz w:val="22"/>
          <w:szCs w:val="22"/>
          <w:lang w:val="fr-FR"/>
        </w:rPr>
      </w:pPr>
      <w:r w:rsidRPr="00340ABE">
        <w:rPr>
          <w:color w:val="000000"/>
          <w:sz w:val="22"/>
          <w:szCs w:val="22"/>
          <w:lang w:val="fr-FR"/>
        </w:rPr>
        <w:t>Boulevard de la Plaine 17</w:t>
      </w:r>
    </w:p>
    <w:p w14:paraId="67865432" w14:textId="77777777" w:rsidR="007244F6" w:rsidRPr="00340ABE" w:rsidRDefault="007244F6" w:rsidP="007244F6">
      <w:pPr>
        <w:pStyle w:val="TableLeft"/>
        <w:keepNext/>
        <w:keepLines/>
        <w:spacing w:after="0"/>
        <w:rPr>
          <w:color w:val="000000"/>
          <w:sz w:val="22"/>
          <w:szCs w:val="22"/>
          <w:lang w:val="de-DE"/>
        </w:rPr>
      </w:pPr>
      <w:r w:rsidRPr="00340ABE">
        <w:rPr>
          <w:color w:val="000000"/>
          <w:sz w:val="22"/>
          <w:szCs w:val="22"/>
          <w:lang w:val="de-DE"/>
        </w:rPr>
        <w:t>1050 Bruxelles</w:t>
      </w:r>
    </w:p>
    <w:p w14:paraId="2758EBD1" w14:textId="77777777" w:rsidR="007244F6" w:rsidRPr="00340ABE" w:rsidRDefault="007244F6" w:rsidP="007244F6">
      <w:pPr>
        <w:pStyle w:val="TableLeft"/>
        <w:keepNext/>
        <w:keepLines/>
        <w:spacing w:after="0"/>
        <w:rPr>
          <w:color w:val="000000"/>
          <w:sz w:val="22"/>
          <w:szCs w:val="22"/>
          <w:lang w:val="de-DE"/>
        </w:rPr>
      </w:pPr>
      <w:r w:rsidRPr="00340ABE">
        <w:rPr>
          <w:color w:val="000000"/>
          <w:sz w:val="22"/>
          <w:szCs w:val="22"/>
          <w:lang w:val="de-DE"/>
        </w:rPr>
        <w:t>Belgio</w:t>
      </w:r>
    </w:p>
    <w:p w14:paraId="195B68C0" w14:textId="77777777" w:rsidR="00A75CDD" w:rsidRPr="00340ABE" w:rsidRDefault="00A75CDD" w:rsidP="00A03AD8">
      <w:pPr>
        <w:pStyle w:val="TableLeft"/>
        <w:widowControl w:val="0"/>
        <w:spacing w:after="0"/>
        <w:rPr>
          <w:rFonts w:eastAsia="Batang" w:cs="Times New Roman"/>
          <w:color w:val="000000"/>
          <w:sz w:val="22"/>
          <w:szCs w:val="22"/>
          <w:lang w:val="en-GB"/>
        </w:rPr>
      </w:pPr>
    </w:p>
    <w:p w14:paraId="62CE4D96"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0F95D560" w14:textId="77777777" w:rsidTr="00DE4AEF">
        <w:trPr>
          <w:jc w:val="center"/>
        </w:trPr>
        <w:tc>
          <w:tcPr>
            <w:tcW w:w="9000" w:type="dxa"/>
          </w:tcPr>
          <w:p w14:paraId="1F836A68" w14:textId="77777777" w:rsidR="00A75CDD" w:rsidRPr="00340ABE" w:rsidRDefault="00A75CDD" w:rsidP="00A03AD8">
            <w:pPr>
              <w:widowControl w:val="0"/>
              <w:tabs>
                <w:tab w:val="left" w:pos="577"/>
              </w:tabs>
              <w:rPr>
                <w:b/>
                <w:caps/>
                <w:color w:val="000000"/>
                <w:szCs w:val="22"/>
                <w:lang w:val="it-IT"/>
              </w:rPr>
            </w:pPr>
            <w:r w:rsidRPr="00340ABE">
              <w:rPr>
                <w:b/>
                <w:caps/>
                <w:color w:val="000000"/>
                <w:szCs w:val="22"/>
                <w:lang w:val="it-IT"/>
              </w:rPr>
              <w:t>12</w:t>
            </w:r>
            <w:r w:rsidR="00AB5D1D" w:rsidRPr="00340ABE">
              <w:rPr>
                <w:b/>
                <w:caps/>
                <w:color w:val="000000"/>
                <w:szCs w:val="22"/>
                <w:lang w:val="it-IT"/>
              </w:rPr>
              <w:t>.</w:t>
            </w:r>
            <w:r w:rsidRPr="00340ABE">
              <w:rPr>
                <w:b/>
                <w:caps/>
                <w:color w:val="000000"/>
                <w:szCs w:val="22"/>
                <w:lang w:val="it-IT"/>
              </w:rPr>
              <w:tab/>
            </w:r>
            <w:r w:rsidR="002B1B5B" w:rsidRPr="00340ABE">
              <w:rPr>
                <w:b/>
                <w:noProof/>
                <w:color w:val="000000"/>
                <w:szCs w:val="22"/>
                <w:lang w:val="it-IT"/>
              </w:rPr>
              <w:t>NUMERO(I) DELL’AUTORIZZAZIONE ALL’IMMISSIONE IN COMMERCIO</w:t>
            </w:r>
          </w:p>
        </w:tc>
      </w:tr>
    </w:tbl>
    <w:p w14:paraId="02278332" w14:textId="77777777" w:rsidR="00A75CDD" w:rsidRPr="00340ABE" w:rsidRDefault="00A75CDD" w:rsidP="00A03AD8">
      <w:pPr>
        <w:widowControl w:val="0"/>
        <w:rPr>
          <w:color w:val="000000"/>
          <w:szCs w:val="22"/>
          <w:lang w:val="it-IT"/>
        </w:rPr>
      </w:pPr>
    </w:p>
    <w:p w14:paraId="40E0B4EF" w14:textId="77777777" w:rsidR="00A75CDD" w:rsidRPr="00340ABE" w:rsidRDefault="00A75CDD" w:rsidP="00A03AD8">
      <w:pPr>
        <w:widowControl w:val="0"/>
        <w:rPr>
          <w:color w:val="000000"/>
          <w:szCs w:val="22"/>
        </w:rPr>
      </w:pPr>
      <w:r w:rsidRPr="00340ABE">
        <w:rPr>
          <w:color w:val="000000"/>
          <w:szCs w:val="22"/>
        </w:rPr>
        <w:t>EU/</w:t>
      </w:r>
      <w:r w:rsidR="00353001" w:rsidRPr="00340ABE">
        <w:rPr>
          <w:color w:val="000000"/>
          <w:szCs w:val="22"/>
        </w:rPr>
        <w:t>1</w:t>
      </w:r>
      <w:r w:rsidRPr="00340ABE">
        <w:rPr>
          <w:color w:val="000000"/>
          <w:szCs w:val="22"/>
        </w:rPr>
        <w:t>/</w:t>
      </w:r>
      <w:r w:rsidR="00353001" w:rsidRPr="00340ABE">
        <w:rPr>
          <w:color w:val="000000"/>
          <w:szCs w:val="22"/>
        </w:rPr>
        <w:t>11</w:t>
      </w:r>
      <w:r w:rsidRPr="00340ABE">
        <w:rPr>
          <w:color w:val="000000"/>
          <w:szCs w:val="22"/>
        </w:rPr>
        <w:t>/</w:t>
      </w:r>
      <w:r w:rsidR="00353001" w:rsidRPr="00340ABE">
        <w:rPr>
          <w:color w:val="000000"/>
          <w:szCs w:val="22"/>
        </w:rPr>
        <w:t>717</w:t>
      </w:r>
      <w:r w:rsidRPr="00340ABE">
        <w:rPr>
          <w:color w:val="000000"/>
          <w:szCs w:val="22"/>
        </w:rPr>
        <w:t>/</w:t>
      </w:r>
      <w:r w:rsidR="00353001" w:rsidRPr="00340ABE">
        <w:rPr>
          <w:color w:val="000000"/>
          <w:szCs w:val="22"/>
        </w:rPr>
        <w:t>001</w:t>
      </w:r>
      <w:r w:rsidR="00923DD4" w:rsidRPr="00340ABE">
        <w:rPr>
          <w:color w:val="000000"/>
          <w:szCs w:val="22"/>
        </w:rPr>
        <w:t xml:space="preserve"> </w:t>
      </w:r>
    </w:p>
    <w:p w14:paraId="078A0F45" w14:textId="77777777" w:rsidR="00A75CDD" w:rsidRPr="00340ABE" w:rsidRDefault="00A75CDD" w:rsidP="00A03AD8">
      <w:pPr>
        <w:widowControl w:val="0"/>
        <w:rPr>
          <w:color w:val="000000"/>
          <w:szCs w:val="22"/>
        </w:rPr>
      </w:pPr>
    </w:p>
    <w:p w14:paraId="56787766"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3E45D2FA" w14:textId="77777777" w:rsidTr="00DE4AEF">
        <w:trPr>
          <w:jc w:val="center"/>
        </w:trPr>
        <w:tc>
          <w:tcPr>
            <w:tcW w:w="9000" w:type="dxa"/>
          </w:tcPr>
          <w:p w14:paraId="668959C5" w14:textId="77777777" w:rsidR="00A75CDD" w:rsidRPr="00340ABE" w:rsidRDefault="00A75CDD" w:rsidP="00A03AD8">
            <w:pPr>
              <w:widowControl w:val="0"/>
              <w:tabs>
                <w:tab w:val="left" w:pos="566"/>
              </w:tabs>
              <w:rPr>
                <w:b/>
                <w:caps/>
                <w:color w:val="000000"/>
                <w:szCs w:val="22"/>
              </w:rPr>
            </w:pPr>
            <w:r w:rsidRPr="00340ABE">
              <w:rPr>
                <w:b/>
                <w:caps/>
                <w:color w:val="000000"/>
                <w:szCs w:val="22"/>
              </w:rPr>
              <w:t>13</w:t>
            </w:r>
            <w:r w:rsidR="00AB5D1D" w:rsidRPr="00340ABE">
              <w:rPr>
                <w:b/>
                <w:caps/>
                <w:color w:val="000000"/>
                <w:szCs w:val="22"/>
              </w:rPr>
              <w:t>.</w:t>
            </w:r>
            <w:r w:rsidRPr="00340ABE">
              <w:rPr>
                <w:b/>
                <w:caps/>
                <w:color w:val="000000"/>
                <w:szCs w:val="22"/>
              </w:rPr>
              <w:tab/>
            </w:r>
            <w:r w:rsidR="004A1ED2" w:rsidRPr="00340ABE">
              <w:rPr>
                <w:b/>
                <w:caps/>
                <w:color w:val="000000"/>
                <w:szCs w:val="22"/>
              </w:rPr>
              <w:t>Numero di lotto</w:t>
            </w:r>
          </w:p>
        </w:tc>
      </w:tr>
    </w:tbl>
    <w:p w14:paraId="17BB96B1" w14:textId="77777777" w:rsidR="00A75CDD" w:rsidRPr="00340ABE" w:rsidRDefault="00A75CDD" w:rsidP="00A03AD8">
      <w:pPr>
        <w:widowControl w:val="0"/>
        <w:rPr>
          <w:color w:val="000000"/>
          <w:szCs w:val="22"/>
        </w:rPr>
      </w:pPr>
    </w:p>
    <w:p w14:paraId="1290BDEC" w14:textId="77777777" w:rsidR="00A75CDD" w:rsidRPr="00340ABE" w:rsidRDefault="004A1ED2" w:rsidP="00A03AD8">
      <w:pPr>
        <w:widowControl w:val="0"/>
        <w:rPr>
          <w:color w:val="000000"/>
          <w:szCs w:val="22"/>
          <w:lang w:val="it-IT"/>
        </w:rPr>
      </w:pPr>
      <w:r w:rsidRPr="00340ABE">
        <w:rPr>
          <w:color w:val="000000"/>
          <w:szCs w:val="22"/>
          <w:lang w:val="it-IT"/>
        </w:rPr>
        <w:t>Lotto:</w:t>
      </w:r>
    </w:p>
    <w:p w14:paraId="55D2D45C" w14:textId="77777777" w:rsidR="00A75CDD" w:rsidRPr="00340ABE" w:rsidRDefault="00A75CDD" w:rsidP="00A03AD8">
      <w:pPr>
        <w:widowControl w:val="0"/>
        <w:rPr>
          <w:color w:val="000000"/>
          <w:szCs w:val="22"/>
          <w:lang w:val="it-IT"/>
        </w:rPr>
      </w:pPr>
    </w:p>
    <w:p w14:paraId="1429AE28" w14:textId="77777777" w:rsidR="00A75CDD" w:rsidRPr="00340ABE" w:rsidRDefault="00A75CDD" w:rsidP="00A03AD8">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2650656C" w14:textId="77777777" w:rsidTr="00DE4AEF">
        <w:trPr>
          <w:jc w:val="center"/>
        </w:trPr>
        <w:tc>
          <w:tcPr>
            <w:tcW w:w="9000" w:type="dxa"/>
          </w:tcPr>
          <w:p w14:paraId="1E0AFB1E" w14:textId="77777777" w:rsidR="00A75CDD" w:rsidRPr="00340ABE" w:rsidRDefault="00A75CDD" w:rsidP="00A03AD8">
            <w:pPr>
              <w:widowControl w:val="0"/>
              <w:tabs>
                <w:tab w:val="left" w:pos="567"/>
              </w:tabs>
              <w:rPr>
                <w:b/>
                <w:caps/>
                <w:color w:val="000000"/>
                <w:szCs w:val="22"/>
                <w:lang w:val="it-IT"/>
              </w:rPr>
            </w:pPr>
            <w:r w:rsidRPr="00340ABE">
              <w:rPr>
                <w:b/>
                <w:caps/>
                <w:color w:val="000000"/>
                <w:szCs w:val="22"/>
                <w:lang w:val="it-IT"/>
              </w:rPr>
              <w:t>14</w:t>
            </w:r>
            <w:r w:rsidR="00AB5D1D" w:rsidRPr="00340ABE">
              <w:rPr>
                <w:b/>
                <w:caps/>
                <w:color w:val="000000"/>
                <w:szCs w:val="22"/>
                <w:lang w:val="it-IT"/>
              </w:rPr>
              <w:t>.</w:t>
            </w:r>
            <w:r w:rsidRPr="00340ABE">
              <w:rPr>
                <w:b/>
                <w:caps/>
                <w:color w:val="000000"/>
                <w:szCs w:val="22"/>
                <w:lang w:val="it-IT"/>
              </w:rPr>
              <w:tab/>
            </w:r>
            <w:r w:rsidR="002B1B5B" w:rsidRPr="00340ABE">
              <w:rPr>
                <w:b/>
                <w:noProof/>
                <w:color w:val="000000"/>
                <w:szCs w:val="22"/>
                <w:lang w:val="it-IT"/>
              </w:rPr>
              <w:t>CONDIZIONE GENERALE DI FORNITURA</w:t>
            </w:r>
          </w:p>
        </w:tc>
      </w:tr>
    </w:tbl>
    <w:p w14:paraId="754FAA8F" w14:textId="77777777" w:rsidR="00BC6E63" w:rsidRPr="00340ABE" w:rsidRDefault="00BC6E63" w:rsidP="00A03AD8">
      <w:pPr>
        <w:widowControl w:val="0"/>
        <w:rPr>
          <w:color w:val="000000"/>
          <w:szCs w:val="22"/>
          <w:lang w:val="it-IT"/>
        </w:rPr>
      </w:pPr>
    </w:p>
    <w:p w14:paraId="0C4F3759" w14:textId="77777777" w:rsidR="00E133BF" w:rsidRPr="00340ABE" w:rsidRDefault="00E133BF"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0111BBE0" w14:textId="77777777" w:rsidTr="00DE4AEF">
        <w:trPr>
          <w:jc w:val="center"/>
        </w:trPr>
        <w:tc>
          <w:tcPr>
            <w:tcW w:w="9000" w:type="dxa"/>
          </w:tcPr>
          <w:p w14:paraId="560B0D80" w14:textId="77777777" w:rsidR="00A75CDD" w:rsidRPr="00340ABE" w:rsidRDefault="00A75CDD" w:rsidP="00A03AD8">
            <w:pPr>
              <w:widowControl w:val="0"/>
              <w:tabs>
                <w:tab w:val="left" w:pos="547"/>
              </w:tabs>
              <w:rPr>
                <w:b/>
                <w:caps/>
                <w:color w:val="000000"/>
                <w:szCs w:val="22"/>
                <w:lang w:val="it-IT"/>
              </w:rPr>
            </w:pPr>
            <w:r w:rsidRPr="00340ABE">
              <w:rPr>
                <w:b/>
                <w:caps/>
                <w:color w:val="000000"/>
                <w:szCs w:val="22"/>
                <w:lang w:val="it-IT"/>
              </w:rPr>
              <w:t>15</w:t>
            </w:r>
            <w:r w:rsidR="00AB5D1D" w:rsidRPr="00340ABE">
              <w:rPr>
                <w:b/>
                <w:caps/>
                <w:color w:val="000000"/>
                <w:szCs w:val="22"/>
                <w:lang w:val="it-IT"/>
              </w:rPr>
              <w:t>.</w:t>
            </w:r>
            <w:r w:rsidRPr="00340ABE">
              <w:rPr>
                <w:b/>
                <w:caps/>
                <w:color w:val="000000"/>
                <w:szCs w:val="22"/>
                <w:lang w:val="it-IT"/>
              </w:rPr>
              <w:tab/>
              <w:t>i</w:t>
            </w:r>
            <w:r w:rsidR="002B1B5B" w:rsidRPr="00340ABE">
              <w:rPr>
                <w:b/>
                <w:caps/>
                <w:color w:val="000000"/>
                <w:szCs w:val="22"/>
                <w:lang w:val="it-IT"/>
              </w:rPr>
              <w:t xml:space="preserve">struzioni per l’uso </w:t>
            </w:r>
          </w:p>
        </w:tc>
      </w:tr>
    </w:tbl>
    <w:p w14:paraId="206121B8" w14:textId="77777777" w:rsidR="00A75CDD" w:rsidRPr="00340ABE" w:rsidRDefault="00A75CDD" w:rsidP="00A03AD8">
      <w:pPr>
        <w:widowControl w:val="0"/>
        <w:rPr>
          <w:color w:val="000000"/>
          <w:szCs w:val="22"/>
          <w:lang w:val="it-IT"/>
        </w:rPr>
      </w:pPr>
    </w:p>
    <w:p w14:paraId="4957632A" w14:textId="77777777" w:rsidR="0066418C" w:rsidRPr="00340ABE" w:rsidRDefault="0066418C"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40D8F9FA" w14:textId="77777777" w:rsidTr="00DE4AEF">
        <w:trPr>
          <w:jc w:val="center"/>
        </w:trPr>
        <w:tc>
          <w:tcPr>
            <w:tcW w:w="9000" w:type="dxa"/>
          </w:tcPr>
          <w:p w14:paraId="38842700" w14:textId="77777777" w:rsidR="00A75CDD" w:rsidRPr="00340ABE" w:rsidRDefault="00A75CDD" w:rsidP="00A03AD8">
            <w:pPr>
              <w:widowControl w:val="0"/>
              <w:tabs>
                <w:tab w:val="left" w:pos="562"/>
              </w:tabs>
              <w:rPr>
                <w:b/>
                <w:caps/>
                <w:color w:val="000000"/>
                <w:szCs w:val="22"/>
              </w:rPr>
            </w:pPr>
            <w:r w:rsidRPr="00340ABE">
              <w:rPr>
                <w:b/>
                <w:caps/>
                <w:color w:val="000000"/>
                <w:szCs w:val="22"/>
              </w:rPr>
              <w:t>16</w:t>
            </w:r>
            <w:r w:rsidR="00AB5D1D" w:rsidRPr="00340ABE">
              <w:rPr>
                <w:b/>
                <w:caps/>
                <w:color w:val="000000"/>
                <w:szCs w:val="22"/>
              </w:rPr>
              <w:t>.</w:t>
            </w:r>
            <w:r w:rsidRPr="00340ABE">
              <w:rPr>
                <w:b/>
                <w:caps/>
                <w:color w:val="000000"/>
                <w:szCs w:val="22"/>
              </w:rPr>
              <w:tab/>
              <w:t>Informa</w:t>
            </w:r>
            <w:r w:rsidR="002B1B5B" w:rsidRPr="00340ABE">
              <w:rPr>
                <w:b/>
                <w:caps/>
                <w:color w:val="000000"/>
                <w:szCs w:val="22"/>
              </w:rPr>
              <w:t xml:space="preserve">zioni </w:t>
            </w:r>
            <w:r w:rsidRPr="00340ABE">
              <w:rPr>
                <w:b/>
                <w:caps/>
                <w:color w:val="000000"/>
                <w:szCs w:val="22"/>
              </w:rPr>
              <w:t>in Braille</w:t>
            </w:r>
          </w:p>
        </w:tc>
      </w:tr>
    </w:tbl>
    <w:p w14:paraId="5EFAB087" w14:textId="77777777" w:rsidR="00A75CDD" w:rsidRPr="00340ABE" w:rsidRDefault="00A75CDD" w:rsidP="00A03AD8">
      <w:pPr>
        <w:widowControl w:val="0"/>
        <w:rPr>
          <w:color w:val="000000"/>
          <w:szCs w:val="22"/>
        </w:rPr>
      </w:pPr>
    </w:p>
    <w:p w14:paraId="52531A89" w14:textId="77777777" w:rsidR="00A75CDD" w:rsidRPr="00340ABE" w:rsidRDefault="00A75CDD" w:rsidP="00A03AD8">
      <w:pPr>
        <w:widowControl w:val="0"/>
        <w:rPr>
          <w:color w:val="000000"/>
          <w:szCs w:val="22"/>
        </w:rPr>
      </w:pPr>
      <w:r w:rsidRPr="00340ABE">
        <w:rPr>
          <w:color w:val="000000"/>
          <w:szCs w:val="22"/>
        </w:rPr>
        <w:t>Vyndaqel</w:t>
      </w:r>
      <w:r w:rsidR="00923DD4" w:rsidRPr="00340ABE">
        <w:rPr>
          <w:color w:val="000000"/>
          <w:szCs w:val="22"/>
        </w:rPr>
        <w:t xml:space="preserve"> 20 mg</w:t>
      </w:r>
    </w:p>
    <w:p w14:paraId="592DDE66" w14:textId="77777777" w:rsidR="00A75CDD" w:rsidRPr="00340ABE" w:rsidRDefault="00A75CDD" w:rsidP="00A03AD8">
      <w:pPr>
        <w:widowControl w:val="0"/>
        <w:rPr>
          <w:color w:val="000000"/>
          <w:szCs w:val="22"/>
        </w:rPr>
      </w:pPr>
    </w:p>
    <w:p w14:paraId="4FB9C6B8" w14:textId="77777777" w:rsidR="007F12F0" w:rsidRPr="00340ABE" w:rsidRDefault="007F12F0" w:rsidP="007F12F0">
      <w:pPr>
        <w:rPr>
          <w:noProof/>
          <w:color w:val="000000"/>
          <w:szCs w:val="22"/>
          <w:shd w:val="clear" w:color="auto" w:fill="CCCCCC"/>
        </w:rPr>
      </w:pPr>
    </w:p>
    <w:p w14:paraId="25096E9E" w14:textId="77777777" w:rsidR="007F12F0" w:rsidRPr="00340ABE" w:rsidRDefault="007F12F0" w:rsidP="00A37014">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00AB5D1D" w:rsidRPr="00340ABE">
        <w:rPr>
          <w:b/>
          <w:noProof/>
          <w:color w:val="000000"/>
          <w:lang w:val="it-IT"/>
        </w:rPr>
        <w:t>.</w:t>
      </w:r>
      <w:r w:rsidRPr="00340ABE">
        <w:rPr>
          <w:b/>
          <w:noProof/>
          <w:color w:val="000000"/>
          <w:lang w:val="it-IT"/>
        </w:rPr>
        <w:tab/>
        <w:t>IDENTIFICATIVO UNICO – CODICE A BARRE BIDIMENSIONALE</w:t>
      </w:r>
    </w:p>
    <w:p w14:paraId="75E55AD8" w14:textId="77777777" w:rsidR="007F12F0" w:rsidRPr="00340ABE" w:rsidRDefault="007F12F0" w:rsidP="007F12F0">
      <w:pPr>
        <w:rPr>
          <w:noProof/>
          <w:color w:val="000000"/>
          <w:lang w:val="it-IT"/>
        </w:rPr>
      </w:pPr>
    </w:p>
    <w:p w14:paraId="7ADAFA30" w14:textId="77777777" w:rsidR="007F12F0" w:rsidRPr="00340ABE" w:rsidRDefault="007F12F0" w:rsidP="007F12F0">
      <w:pPr>
        <w:rPr>
          <w:noProof/>
          <w:color w:val="000000"/>
          <w:szCs w:val="22"/>
          <w:shd w:val="clear" w:color="auto" w:fill="CCCCCC"/>
          <w:lang w:val="it-IT"/>
        </w:rPr>
      </w:pPr>
      <w:r w:rsidRPr="00855B60">
        <w:rPr>
          <w:noProof/>
          <w:color w:val="000000"/>
          <w:highlight w:val="lightGray"/>
          <w:lang w:val="it-IT"/>
        </w:rPr>
        <w:t>Codice a barre bidimensionale con identificativo unico incluso.</w:t>
      </w:r>
    </w:p>
    <w:p w14:paraId="3DBD0F08" w14:textId="77777777" w:rsidR="007F12F0" w:rsidRPr="00340ABE" w:rsidRDefault="007F12F0" w:rsidP="007F12F0">
      <w:pPr>
        <w:rPr>
          <w:noProof/>
          <w:color w:val="000000"/>
          <w:szCs w:val="22"/>
          <w:shd w:val="clear" w:color="auto" w:fill="CCCCCC"/>
          <w:lang w:val="it-IT"/>
        </w:rPr>
      </w:pPr>
    </w:p>
    <w:p w14:paraId="18F668AC" w14:textId="77777777" w:rsidR="007F12F0" w:rsidRPr="0051671A" w:rsidRDefault="007F12F0" w:rsidP="007F12F0">
      <w:pPr>
        <w:rPr>
          <w:noProof/>
          <w:vanish/>
          <w:color w:val="000000"/>
          <w:szCs w:val="22"/>
          <w:lang w:val="it-IT"/>
        </w:rPr>
      </w:pPr>
    </w:p>
    <w:p w14:paraId="401A3BE4" w14:textId="77777777" w:rsidR="007F12F0" w:rsidRPr="00340ABE" w:rsidRDefault="007F12F0" w:rsidP="00A37014">
      <w:pPr>
        <w:keepNext/>
        <w:pBdr>
          <w:top w:val="single" w:sz="4" w:space="1" w:color="auto"/>
          <w:left w:val="single" w:sz="4" w:space="4"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00AB5D1D" w:rsidRPr="00340ABE">
        <w:rPr>
          <w:b/>
          <w:noProof/>
          <w:color w:val="000000"/>
          <w:lang w:val="it-IT"/>
        </w:rPr>
        <w:t>.</w:t>
      </w:r>
      <w:r w:rsidRPr="00340ABE">
        <w:rPr>
          <w:b/>
          <w:noProof/>
          <w:color w:val="000000"/>
          <w:lang w:val="it-IT"/>
        </w:rPr>
        <w:tab/>
        <w:t xml:space="preserve">IDENTIFICATIVO UNICO - DATI LEGGIBILI </w:t>
      </w:r>
    </w:p>
    <w:p w14:paraId="49787684" w14:textId="77777777" w:rsidR="007F12F0" w:rsidRPr="00340ABE" w:rsidRDefault="007F12F0" w:rsidP="007F12F0">
      <w:pPr>
        <w:rPr>
          <w:noProof/>
          <w:color w:val="000000"/>
          <w:lang w:val="it-IT"/>
        </w:rPr>
      </w:pPr>
    </w:p>
    <w:p w14:paraId="2D6773E1" w14:textId="77777777" w:rsidR="007F12F0" w:rsidRPr="00340ABE" w:rsidRDefault="007F12F0" w:rsidP="007F12F0">
      <w:pPr>
        <w:rPr>
          <w:color w:val="000000"/>
          <w:szCs w:val="22"/>
          <w:lang w:val="it-IT"/>
        </w:rPr>
      </w:pPr>
      <w:r w:rsidRPr="00340ABE">
        <w:rPr>
          <w:color w:val="000000"/>
          <w:lang w:val="it-IT"/>
        </w:rPr>
        <w:t>PC {numero}</w:t>
      </w:r>
    </w:p>
    <w:p w14:paraId="74D554FA" w14:textId="77777777" w:rsidR="007F12F0" w:rsidRPr="00340ABE" w:rsidRDefault="007F12F0" w:rsidP="007F12F0">
      <w:pPr>
        <w:rPr>
          <w:color w:val="000000"/>
          <w:szCs w:val="22"/>
        </w:rPr>
      </w:pPr>
      <w:r w:rsidRPr="00340ABE">
        <w:rPr>
          <w:color w:val="000000"/>
        </w:rPr>
        <w:t>SN {numero}</w:t>
      </w:r>
    </w:p>
    <w:p w14:paraId="3729FDA5" w14:textId="77777777" w:rsidR="007F12F0" w:rsidRPr="00340ABE" w:rsidRDefault="007F12F0" w:rsidP="007F12F0">
      <w:pPr>
        <w:rPr>
          <w:color w:val="000000"/>
          <w:szCs w:val="22"/>
        </w:rPr>
      </w:pPr>
      <w:r w:rsidRPr="00340ABE">
        <w:rPr>
          <w:color w:val="000000"/>
        </w:rPr>
        <w:t>NN {numero}</w:t>
      </w:r>
    </w:p>
    <w:p w14:paraId="60F48279" w14:textId="77777777" w:rsidR="00A55B3B" w:rsidRPr="00340ABE" w:rsidRDefault="00A55B3B" w:rsidP="00A03AD8">
      <w:pPr>
        <w:widowControl w:val="0"/>
        <w:rPr>
          <w:color w:val="000000"/>
          <w:szCs w:val="22"/>
        </w:rPr>
      </w:pPr>
    </w:p>
    <w:p w14:paraId="1F3E4C80" w14:textId="77777777" w:rsidR="008F1C3B" w:rsidRPr="00340ABE" w:rsidRDefault="008F1C3B" w:rsidP="00A03AD8">
      <w:pPr>
        <w:widowControl w:val="0"/>
        <w:rPr>
          <w:color w:val="000000"/>
          <w:szCs w:val="22"/>
        </w:rPr>
      </w:pPr>
    </w:p>
    <w:p w14:paraId="34099D99" w14:textId="77777777" w:rsidR="00F6534F" w:rsidRPr="00340ABE" w:rsidRDefault="00A75CDD" w:rsidP="00A03AD8">
      <w:pPr>
        <w:widowControl w:val="0"/>
        <w:rPr>
          <w:color w:val="000000"/>
          <w:szCs w:val="22"/>
        </w:rPr>
      </w:pPr>
      <w:r w:rsidRPr="00340ABE">
        <w:rPr>
          <w:color w:val="000000"/>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F6534F" w:rsidRPr="009115A4" w14:paraId="636DE1DB" w14:textId="77777777" w:rsidTr="00E713AA">
        <w:tc>
          <w:tcPr>
            <w:tcW w:w="9072" w:type="dxa"/>
          </w:tcPr>
          <w:p w14:paraId="6FEFBAEA" w14:textId="77777777" w:rsidR="00F6534F" w:rsidRPr="00340ABE" w:rsidRDefault="00F6534F" w:rsidP="00E713AA">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5AE29605" w14:textId="77777777" w:rsidR="00F6534F" w:rsidRPr="00340ABE" w:rsidRDefault="00F6534F" w:rsidP="00E713AA">
            <w:pPr>
              <w:widowControl w:val="0"/>
              <w:rPr>
                <w:b/>
                <w:color w:val="000000"/>
                <w:szCs w:val="22"/>
                <w:lang w:val="it-IT"/>
              </w:rPr>
            </w:pPr>
          </w:p>
          <w:p w14:paraId="41A23720" w14:textId="77777777" w:rsidR="00F6534F" w:rsidRPr="00340ABE" w:rsidRDefault="00F6534F" w:rsidP="00E713AA">
            <w:pPr>
              <w:widowControl w:val="0"/>
              <w:tabs>
                <w:tab w:val="left" w:pos="3465"/>
              </w:tabs>
              <w:rPr>
                <w:b/>
                <w:color w:val="000000"/>
                <w:szCs w:val="22"/>
                <w:lang w:val="it-IT"/>
              </w:rPr>
            </w:pPr>
            <w:r w:rsidRPr="00340ABE">
              <w:rPr>
                <w:b/>
                <w:color w:val="000000"/>
                <w:szCs w:val="22"/>
                <w:lang w:val="it-IT"/>
              </w:rPr>
              <w:t xml:space="preserve">ASTUCCIO IN CARTONE ESTERNO </w:t>
            </w:r>
            <w:r w:rsidRPr="00340ABE">
              <w:rPr>
                <w:b/>
                <w:color w:val="000000"/>
                <w:szCs w:val="22"/>
                <w:lang w:val="it-IT"/>
              </w:rPr>
              <w:tab/>
            </w:r>
          </w:p>
          <w:p w14:paraId="0729A364" w14:textId="77777777" w:rsidR="00F6534F" w:rsidRPr="00340ABE" w:rsidRDefault="00F6534F" w:rsidP="00315641">
            <w:pPr>
              <w:widowControl w:val="0"/>
              <w:tabs>
                <w:tab w:val="left" w:pos="3465"/>
              </w:tabs>
              <w:rPr>
                <w:color w:val="000000"/>
                <w:szCs w:val="22"/>
                <w:lang w:val="it-IT"/>
              </w:rPr>
            </w:pPr>
            <w:r w:rsidRPr="00340ABE">
              <w:rPr>
                <w:b/>
                <w:color w:val="000000"/>
                <w:szCs w:val="22"/>
                <w:lang w:val="it-IT"/>
              </w:rPr>
              <w:t>Confezione multipla contenente 90 (3 confezioni da 30</w:t>
            </w:r>
            <w:r w:rsidR="004378B0" w:rsidRPr="00340ABE">
              <w:rPr>
                <w:b/>
                <w:color w:val="000000"/>
                <w:szCs w:val="22"/>
                <w:lang w:val="it-IT"/>
              </w:rPr>
              <w:t>x1</w:t>
            </w:r>
            <w:r w:rsidRPr="00340ABE">
              <w:rPr>
                <w:b/>
                <w:color w:val="000000"/>
                <w:szCs w:val="22"/>
                <w:lang w:val="it-IT"/>
              </w:rPr>
              <w:t>) capsule molli – CON BLUE BOX</w:t>
            </w:r>
          </w:p>
        </w:tc>
      </w:tr>
    </w:tbl>
    <w:p w14:paraId="097E870C" w14:textId="77777777" w:rsidR="00F6534F" w:rsidRPr="00340ABE" w:rsidRDefault="00F6534F" w:rsidP="00F6534F">
      <w:pPr>
        <w:widowControl w:val="0"/>
        <w:rPr>
          <w:color w:val="000000"/>
          <w:szCs w:val="22"/>
          <w:lang w:val="it-IT"/>
        </w:rPr>
      </w:pPr>
    </w:p>
    <w:p w14:paraId="560F8DD5"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60331886" w14:textId="77777777" w:rsidTr="00E713AA">
        <w:trPr>
          <w:jc w:val="center"/>
        </w:trPr>
        <w:tc>
          <w:tcPr>
            <w:tcW w:w="9000" w:type="dxa"/>
          </w:tcPr>
          <w:p w14:paraId="2DC1003E" w14:textId="77777777" w:rsidR="00F6534F" w:rsidRPr="00340ABE" w:rsidRDefault="00F6534F" w:rsidP="00E713AA">
            <w:pPr>
              <w:widowControl w:val="0"/>
              <w:tabs>
                <w:tab w:val="left" w:pos="562"/>
              </w:tabs>
              <w:rPr>
                <w:b/>
                <w:caps/>
                <w:color w:val="000000"/>
                <w:szCs w:val="22"/>
              </w:rPr>
            </w:pPr>
            <w:r w:rsidRPr="00340ABE">
              <w:rPr>
                <w:b/>
                <w:caps/>
                <w:color w:val="000000"/>
                <w:szCs w:val="22"/>
              </w:rPr>
              <w:t>1</w:t>
            </w:r>
            <w:r w:rsidR="00AB5D1D" w:rsidRPr="00340ABE">
              <w:rPr>
                <w:b/>
                <w:caps/>
                <w:color w:val="000000"/>
                <w:szCs w:val="22"/>
              </w:rPr>
              <w:t>.</w:t>
            </w:r>
            <w:r w:rsidRPr="00340ABE">
              <w:rPr>
                <w:b/>
                <w:caps/>
                <w:color w:val="000000"/>
                <w:szCs w:val="22"/>
              </w:rPr>
              <w:tab/>
            </w:r>
            <w:r w:rsidRPr="00340ABE">
              <w:rPr>
                <w:b/>
                <w:noProof/>
                <w:color w:val="000000"/>
                <w:szCs w:val="22"/>
              </w:rPr>
              <w:t>DENOMINAZIONE DEL MEDICINALE</w:t>
            </w:r>
            <w:r w:rsidRPr="00340ABE">
              <w:rPr>
                <w:b/>
                <w:caps/>
                <w:color w:val="000000"/>
                <w:szCs w:val="22"/>
              </w:rPr>
              <w:t xml:space="preserve"> </w:t>
            </w:r>
          </w:p>
        </w:tc>
      </w:tr>
    </w:tbl>
    <w:p w14:paraId="2340A9E4" w14:textId="77777777" w:rsidR="00F6534F" w:rsidRPr="00340ABE" w:rsidRDefault="00F6534F" w:rsidP="00F6534F">
      <w:pPr>
        <w:widowControl w:val="0"/>
        <w:rPr>
          <w:color w:val="000000"/>
          <w:szCs w:val="22"/>
        </w:rPr>
      </w:pPr>
    </w:p>
    <w:p w14:paraId="02C2682C" w14:textId="77777777" w:rsidR="00F6534F" w:rsidRPr="00340ABE" w:rsidRDefault="00F6534F" w:rsidP="00F6534F">
      <w:pPr>
        <w:widowControl w:val="0"/>
        <w:rPr>
          <w:color w:val="000000"/>
          <w:szCs w:val="22"/>
          <w:lang w:val="it-IT"/>
        </w:rPr>
      </w:pPr>
      <w:r w:rsidRPr="00340ABE">
        <w:rPr>
          <w:color w:val="000000"/>
          <w:szCs w:val="22"/>
          <w:lang w:val="it-IT"/>
        </w:rPr>
        <w:t>Vyndaqel capsule molli da 20 mg</w:t>
      </w:r>
    </w:p>
    <w:p w14:paraId="77231960" w14:textId="77777777" w:rsidR="00F6534F" w:rsidRPr="00340ABE" w:rsidRDefault="00F6534F" w:rsidP="00F6534F">
      <w:pPr>
        <w:widowControl w:val="0"/>
        <w:rPr>
          <w:color w:val="000000"/>
          <w:szCs w:val="22"/>
        </w:rPr>
      </w:pPr>
      <w:r w:rsidRPr="00340ABE">
        <w:rPr>
          <w:color w:val="000000"/>
          <w:szCs w:val="22"/>
        </w:rPr>
        <w:t>tafamidis meglumine</w:t>
      </w:r>
    </w:p>
    <w:p w14:paraId="18917D54" w14:textId="77777777" w:rsidR="00F6534F" w:rsidRPr="00340ABE" w:rsidRDefault="00F6534F" w:rsidP="00F6534F">
      <w:pPr>
        <w:widowControl w:val="0"/>
        <w:rPr>
          <w:color w:val="000000"/>
          <w:szCs w:val="22"/>
        </w:rPr>
      </w:pPr>
    </w:p>
    <w:p w14:paraId="2081B6E4" w14:textId="77777777" w:rsidR="00F6534F" w:rsidRPr="00340ABE" w:rsidRDefault="00F6534F" w:rsidP="00F6534F">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049F1E9F" w14:textId="77777777" w:rsidTr="00E713AA">
        <w:trPr>
          <w:jc w:val="center"/>
        </w:trPr>
        <w:tc>
          <w:tcPr>
            <w:tcW w:w="9000" w:type="dxa"/>
          </w:tcPr>
          <w:p w14:paraId="2B520539" w14:textId="77777777" w:rsidR="00F6534F" w:rsidRPr="00340ABE" w:rsidRDefault="00F6534F" w:rsidP="00E713AA">
            <w:pPr>
              <w:widowControl w:val="0"/>
              <w:tabs>
                <w:tab w:val="left" w:pos="566"/>
              </w:tabs>
              <w:ind w:left="566" w:hanging="567"/>
              <w:rPr>
                <w:b/>
                <w:caps/>
                <w:color w:val="000000"/>
                <w:szCs w:val="22"/>
                <w:lang w:val="it-IT"/>
              </w:rPr>
            </w:pPr>
            <w:r w:rsidRPr="00340ABE">
              <w:rPr>
                <w:b/>
                <w:caps/>
                <w:color w:val="000000"/>
                <w:szCs w:val="22"/>
                <w:lang w:val="it-IT"/>
              </w:rPr>
              <w:t>2</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COMPOSIZIONE QUALITATIVA E QUANTITATIVA IN TERMINI DI PRINCIPIO(I) ATTIVO(I)</w:t>
            </w:r>
          </w:p>
        </w:tc>
      </w:tr>
    </w:tbl>
    <w:p w14:paraId="6766751A" w14:textId="77777777" w:rsidR="00F6534F" w:rsidRPr="00340ABE" w:rsidRDefault="00F6534F" w:rsidP="00F6534F">
      <w:pPr>
        <w:widowControl w:val="0"/>
        <w:rPr>
          <w:color w:val="000000"/>
          <w:szCs w:val="22"/>
          <w:lang w:val="it-IT"/>
        </w:rPr>
      </w:pPr>
    </w:p>
    <w:p w14:paraId="60A76140" w14:textId="77777777" w:rsidR="00F6534F" w:rsidRPr="00340ABE" w:rsidRDefault="004C379D" w:rsidP="00F6534F">
      <w:pPr>
        <w:widowControl w:val="0"/>
        <w:rPr>
          <w:color w:val="000000"/>
          <w:szCs w:val="22"/>
          <w:lang w:val="it-IT"/>
        </w:rPr>
      </w:pPr>
      <w:r w:rsidRPr="00340ABE">
        <w:rPr>
          <w:color w:val="000000"/>
          <w:szCs w:val="22"/>
          <w:lang w:val="it-IT"/>
        </w:rPr>
        <w:t xml:space="preserve">Ciascuna capsula molle contiene </w:t>
      </w:r>
      <w:r w:rsidR="00F6534F" w:rsidRPr="00340ABE">
        <w:rPr>
          <w:color w:val="000000"/>
          <w:szCs w:val="22"/>
          <w:lang w:val="it-IT"/>
        </w:rPr>
        <w:t>20 mg di tafamidis meglumine</w:t>
      </w:r>
      <w:r w:rsidR="00AB5D1D" w:rsidRPr="00340ABE">
        <w:rPr>
          <w:color w:val="000000"/>
          <w:szCs w:val="22"/>
          <w:lang w:val="it-IT"/>
        </w:rPr>
        <w:t xml:space="preserve"> micronizzato</w:t>
      </w:r>
      <w:r w:rsidR="00F6534F" w:rsidRPr="00340ABE">
        <w:rPr>
          <w:color w:val="000000"/>
          <w:szCs w:val="22"/>
          <w:lang w:val="it-IT"/>
        </w:rPr>
        <w:t xml:space="preserve"> equivalente a 12,2 mg di tafamidis.</w:t>
      </w:r>
    </w:p>
    <w:p w14:paraId="104AC94B" w14:textId="77777777" w:rsidR="00F6534F" w:rsidRPr="00340ABE" w:rsidRDefault="00F6534F" w:rsidP="00F6534F">
      <w:pPr>
        <w:widowControl w:val="0"/>
        <w:rPr>
          <w:color w:val="000000"/>
          <w:szCs w:val="22"/>
          <w:lang w:val="it-IT"/>
        </w:rPr>
      </w:pPr>
    </w:p>
    <w:p w14:paraId="2018EB16" w14:textId="77777777" w:rsidR="00F6534F" w:rsidRPr="00340ABE" w:rsidRDefault="00F6534F" w:rsidP="00F6534F">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3DCF53A7" w14:textId="77777777" w:rsidTr="00E713AA">
        <w:trPr>
          <w:jc w:val="center"/>
        </w:trPr>
        <w:tc>
          <w:tcPr>
            <w:tcW w:w="9000" w:type="dxa"/>
          </w:tcPr>
          <w:p w14:paraId="76FF5E3D" w14:textId="77777777" w:rsidR="00F6534F" w:rsidRPr="00340ABE" w:rsidRDefault="00F6534F" w:rsidP="00E713AA">
            <w:pPr>
              <w:widowControl w:val="0"/>
              <w:tabs>
                <w:tab w:val="left" w:pos="567"/>
              </w:tabs>
              <w:rPr>
                <w:b/>
                <w:caps/>
                <w:color w:val="000000"/>
                <w:szCs w:val="22"/>
                <w:lang w:val="it-IT"/>
              </w:rPr>
            </w:pPr>
            <w:r w:rsidRPr="00340ABE">
              <w:rPr>
                <w:b/>
                <w:caps/>
                <w:color w:val="000000"/>
                <w:szCs w:val="22"/>
                <w:lang w:val="it-IT"/>
              </w:rPr>
              <w:t>3</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ELENCO DEGLI ECCIPIENTI</w:t>
            </w:r>
          </w:p>
        </w:tc>
      </w:tr>
    </w:tbl>
    <w:p w14:paraId="55C9137F" w14:textId="77777777" w:rsidR="00F6534F" w:rsidRPr="00340ABE" w:rsidRDefault="00F6534F" w:rsidP="00F6534F">
      <w:pPr>
        <w:widowControl w:val="0"/>
        <w:rPr>
          <w:color w:val="000000"/>
          <w:szCs w:val="22"/>
          <w:lang w:val="it-IT"/>
        </w:rPr>
      </w:pPr>
    </w:p>
    <w:p w14:paraId="1DFDC335" w14:textId="77777777" w:rsidR="00F6534F" w:rsidRPr="00340ABE" w:rsidRDefault="00F6534F" w:rsidP="00F6534F">
      <w:pPr>
        <w:widowControl w:val="0"/>
        <w:rPr>
          <w:color w:val="000000"/>
          <w:szCs w:val="22"/>
          <w:lang w:val="it-IT"/>
        </w:rPr>
      </w:pPr>
      <w:r w:rsidRPr="00340ABE">
        <w:rPr>
          <w:color w:val="000000"/>
          <w:szCs w:val="22"/>
          <w:lang w:val="it-IT"/>
        </w:rPr>
        <w:t>Le capsule contengono sorbitolo (E</w:t>
      </w:r>
      <w:r w:rsidR="00605164" w:rsidRPr="00340ABE">
        <w:rPr>
          <w:color w:val="000000"/>
          <w:szCs w:val="22"/>
          <w:lang w:val="it-IT"/>
        </w:rPr>
        <w:t> </w:t>
      </w:r>
      <w:r w:rsidRPr="00340ABE">
        <w:rPr>
          <w:color w:val="000000"/>
          <w:szCs w:val="22"/>
          <w:lang w:val="it-IT"/>
        </w:rPr>
        <w:t xml:space="preserve">420). </w:t>
      </w:r>
      <w:r w:rsidRPr="00855B60">
        <w:rPr>
          <w:color w:val="000000"/>
          <w:szCs w:val="22"/>
          <w:highlight w:val="lightGray"/>
          <w:lang w:val="it-IT"/>
        </w:rPr>
        <w:t>Per ulteriori informazioni, vedere il foglio illustrativo.</w:t>
      </w:r>
    </w:p>
    <w:p w14:paraId="2B369A74" w14:textId="77777777" w:rsidR="00F6534F" w:rsidRPr="00340ABE" w:rsidRDefault="00F6534F" w:rsidP="00F6534F">
      <w:pPr>
        <w:widowControl w:val="0"/>
        <w:rPr>
          <w:color w:val="000000"/>
          <w:szCs w:val="22"/>
          <w:lang w:val="it-IT"/>
        </w:rPr>
      </w:pPr>
    </w:p>
    <w:p w14:paraId="68D01194"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46413163" w14:textId="77777777" w:rsidTr="00E713AA">
        <w:trPr>
          <w:jc w:val="center"/>
        </w:trPr>
        <w:tc>
          <w:tcPr>
            <w:tcW w:w="9000" w:type="dxa"/>
          </w:tcPr>
          <w:p w14:paraId="113F58E0" w14:textId="77777777" w:rsidR="00F6534F" w:rsidRPr="00340ABE" w:rsidRDefault="00F6534F" w:rsidP="00E713AA">
            <w:pPr>
              <w:widowControl w:val="0"/>
              <w:tabs>
                <w:tab w:val="left" w:pos="577"/>
              </w:tabs>
              <w:rPr>
                <w:b/>
                <w:caps/>
                <w:color w:val="000000"/>
                <w:szCs w:val="22"/>
              </w:rPr>
            </w:pPr>
            <w:r w:rsidRPr="00340ABE">
              <w:rPr>
                <w:b/>
                <w:caps/>
                <w:color w:val="000000"/>
                <w:szCs w:val="22"/>
              </w:rPr>
              <w:t>4</w:t>
            </w:r>
            <w:r w:rsidR="00AB5D1D" w:rsidRPr="00340ABE">
              <w:rPr>
                <w:b/>
                <w:caps/>
                <w:color w:val="000000"/>
                <w:szCs w:val="22"/>
              </w:rPr>
              <w:t>.</w:t>
            </w:r>
            <w:r w:rsidRPr="00340ABE">
              <w:rPr>
                <w:b/>
                <w:caps/>
                <w:color w:val="000000"/>
                <w:szCs w:val="22"/>
              </w:rPr>
              <w:tab/>
            </w:r>
            <w:r w:rsidRPr="00340ABE">
              <w:rPr>
                <w:b/>
                <w:noProof/>
                <w:color w:val="000000"/>
                <w:szCs w:val="22"/>
              </w:rPr>
              <w:t>FORMA FARMACEUTICA E CONTENUTO</w:t>
            </w:r>
          </w:p>
        </w:tc>
      </w:tr>
    </w:tbl>
    <w:p w14:paraId="4E107CA7" w14:textId="77777777" w:rsidR="00F6534F" w:rsidRPr="00340ABE" w:rsidRDefault="00F6534F" w:rsidP="00F6534F">
      <w:pPr>
        <w:widowControl w:val="0"/>
        <w:rPr>
          <w:color w:val="000000"/>
          <w:szCs w:val="22"/>
        </w:rPr>
      </w:pPr>
    </w:p>
    <w:p w14:paraId="698AFCC4" w14:textId="77777777" w:rsidR="00F6534F" w:rsidRPr="00340ABE" w:rsidRDefault="00F6534F" w:rsidP="00F6534F">
      <w:pPr>
        <w:widowControl w:val="0"/>
        <w:rPr>
          <w:color w:val="000000"/>
          <w:szCs w:val="22"/>
          <w:lang w:val="it-IT"/>
        </w:rPr>
      </w:pPr>
      <w:r w:rsidRPr="00340ABE">
        <w:rPr>
          <w:color w:val="000000"/>
          <w:szCs w:val="22"/>
          <w:lang w:val="it-IT"/>
        </w:rPr>
        <w:t>Confezione multipla: 90 (3 confezioni da 30</w:t>
      </w:r>
      <w:r w:rsidR="004378B0" w:rsidRPr="00340ABE">
        <w:rPr>
          <w:color w:val="000000"/>
          <w:szCs w:val="22"/>
          <w:lang w:val="it-IT"/>
        </w:rPr>
        <w:t>x1</w:t>
      </w:r>
      <w:r w:rsidRPr="00340ABE">
        <w:rPr>
          <w:color w:val="000000"/>
          <w:szCs w:val="22"/>
          <w:lang w:val="it-IT"/>
        </w:rPr>
        <w:t>) capsule molli</w:t>
      </w:r>
    </w:p>
    <w:p w14:paraId="140FCCD6" w14:textId="77777777" w:rsidR="00F6534F" w:rsidRPr="00340ABE" w:rsidRDefault="00F6534F" w:rsidP="00F6534F">
      <w:pPr>
        <w:widowControl w:val="0"/>
        <w:rPr>
          <w:color w:val="000000"/>
          <w:szCs w:val="22"/>
          <w:lang w:val="it-IT"/>
        </w:rPr>
      </w:pPr>
    </w:p>
    <w:p w14:paraId="3D31FB38"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4F7E41E7" w14:textId="77777777" w:rsidTr="00E713AA">
        <w:trPr>
          <w:jc w:val="center"/>
        </w:trPr>
        <w:tc>
          <w:tcPr>
            <w:tcW w:w="9000" w:type="dxa"/>
          </w:tcPr>
          <w:p w14:paraId="417F6624" w14:textId="77777777" w:rsidR="00F6534F" w:rsidRPr="00340ABE" w:rsidRDefault="00F6534F" w:rsidP="00E713AA">
            <w:pPr>
              <w:widowControl w:val="0"/>
              <w:tabs>
                <w:tab w:val="left" w:pos="577"/>
              </w:tabs>
              <w:rPr>
                <w:b/>
                <w:caps/>
                <w:color w:val="000000"/>
                <w:szCs w:val="22"/>
                <w:lang w:val="it-IT"/>
              </w:rPr>
            </w:pPr>
            <w:r w:rsidRPr="00340ABE">
              <w:rPr>
                <w:b/>
                <w:caps/>
                <w:color w:val="000000"/>
                <w:szCs w:val="22"/>
                <w:lang w:val="it-IT"/>
              </w:rPr>
              <w:t>5</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MODO E VIA(E) DI SOMMINISTRAZIONE</w:t>
            </w:r>
          </w:p>
        </w:tc>
      </w:tr>
    </w:tbl>
    <w:p w14:paraId="39B3180E" w14:textId="77777777" w:rsidR="00F6534F" w:rsidRPr="00340ABE" w:rsidRDefault="00F6534F" w:rsidP="00F6534F">
      <w:pPr>
        <w:widowControl w:val="0"/>
        <w:rPr>
          <w:color w:val="000000"/>
          <w:szCs w:val="22"/>
          <w:lang w:val="it-IT"/>
        </w:rPr>
      </w:pPr>
    </w:p>
    <w:p w14:paraId="26AEA276" w14:textId="77777777" w:rsidR="00F6534F" w:rsidRPr="00340ABE" w:rsidRDefault="00F6534F" w:rsidP="00F6534F">
      <w:pPr>
        <w:widowControl w:val="0"/>
        <w:rPr>
          <w:noProof/>
          <w:color w:val="000000"/>
          <w:szCs w:val="22"/>
          <w:lang w:val="it-IT"/>
        </w:rPr>
      </w:pPr>
      <w:r w:rsidRPr="00340ABE">
        <w:rPr>
          <w:noProof/>
          <w:color w:val="000000"/>
          <w:szCs w:val="22"/>
          <w:lang w:val="it-IT"/>
        </w:rPr>
        <w:t>Leggere il foglio illustrativo prima dell’uso.</w:t>
      </w:r>
    </w:p>
    <w:p w14:paraId="149B4663" w14:textId="77777777" w:rsidR="00F6534F" w:rsidRPr="00340ABE" w:rsidRDefault="00F6534F" w:rsidP="00F6534F">
      <w:pPr>
        <w:widowControl w:val="0"/>
        <w:rPr>
          <w:color w:val="000000"/>
          <w:szCs w:val="22"/>
          <w:lang w:val="it-IT"/>
        </w:rPr>
      </w:pPr>
      <w:r w:rsidRPr="00340ABE">
        <w:rPr>
          <w:color w:val="000000"/>
          <w:szCs w:val="22"/>
          <w:lang w:val="it-IT"/>
        </w:rPr>
        <w:t>Uso orale</w:t>
      </w:r>
    </w:p>
    <w:p w14:paraId="23E7FC50" w14:textId="77777777" w:rsidR="00C23173" w:rsidRPr="00340ABE" w:rsidRDefault="00C23173" w:rsidP="00C23173">
      <w:pPr>
        <w:widowControl w:val="0"/>
        <w:rPr>
          <w:color w:val="000000"/>
          <w:szCs w:val="22"/>
          <w:lang w:val="it-IT"/>
        </w:rPr>
      </w:pPr>
      <w:r w:rsidRPr="00340ABE">
        <w:rPr>
          <w:color w:val="000000"/>
          <w:szCs w:val="22"/>
          <w:lang w:val="it-IT"/>
        </w:rPr>
        <w:t>Per rimuovere la capsula: staccare il singolo blister e spingere attraverso il foglio di alluminio.</w:t>
      </w:r>
    </w:p>
    <w:p w14:paraId="15C75352" w14:textId="77777777" w:rsidR="00F6534F" w:rsidRPr="00340ABE" w:rsidRDefault="00F6534F" w:rsidP="00F6534F">
      <w:pPr>
        <w:widowControl w:val="0"/>
        <w:rPr>
          <w:color w:val="000000"/>
          <w:szCs w:val="22"/>
          <w:lang w:val="it-IT"/>
        </w:rPr>
      </w:pPr>
    </w:p>
    <w:p w14:paraId="1AD4247E" w14:textId="77777777" w:rsidR="00291E14" w:rsidRPr="00340ABE" w:rsidRDefault="00291E14"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32BA77F0" w14:textId="77777777" w:rsidTr="00E713AA">
        <w:trPr>
          <w:jc w:val="center"/>
        </w:trPr>
        <w:tc>
          <w:tcPr>
            <w:tcW w:w="9000" w:type="dxa"/>
          </w:tcPr>
          <w:p w14:paraId="5788B5FC" w14:textId="77777777" w:rsidR="00F6534F" w:rsidRPr="00340ABE" w:rsidRDefault="00F6534F" w:rsidP="00E713AA">
            <w:pPr>
              <w:widowControl w:val="0"/>
              <w:ind w:left="566" w:hanging="566"/>
              <w:rPr>
                <w:b/>
                <w:caps/>
                <w:color w:val="000000"/>
                <w:szCs w:val="22"/>
                <w:lang w:val="it-IT"/>
              </w:rPr>
            </w:pPr>
            <w:r w:rsidRPr="00340ABE">
              <w:rPr>
                <w:b/>
                <w:caps/>
                <w:color w:val="000000"/>
                <w:szCs w:val="22"/>
                <w:lang w:val="it-IT"/>
              </w:rPr>
              <w:t>6</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AVVERTENZA PARTICOLARE CHE PRESCRIVA DI TENERE IL MEDICINALE FUORI DALLA VISTA E DALLA PORTATA DEI BAMBINI</w:t>
            </w:r>
          </w:p>
        </w:tc>
      </w:tr>
    </w:tbl>
    <w:p w14:paraId="3698018A" w14:textId="77777777" w:rsidR="00F6534F" w:rsidRPr="00340ABE" w:rsidRDefault="00F6534F" w:rsidP="00F6534F">
      <w:pPr>
        <w:widowControl w:val="0"/>
        <w:rPr>
          <w:color w:val="000000"/>
          <w:szCs w:val="22"/>
          <w:lang w:val="it-IT"/>
        </w:rPr>
      </w:pPr>
    </w:p>
    <w:p w14:paraId="007FCC53" w14:textId="77777777" w:rsidR="00F6534F" w:rsidRPr="00340ABE" w:rsidRDefault="00F6534F" w:rsidP="00F6534F">
      <w:pPr>
        <w:widowControl w:val="0"/>
        <w:rPr>
          <w:noProof/>
          <w:color w:val="000000"/>
          <w:szCs w:val="22"/>
          <w:lang w:val="it-IT"/>
        </w:rPr>
      </w:pPr>
      <w:r w:rsidRPr="00340ABE">
        <w:rPr>
          <w:noProof/>
          <w:color w:val="000000"/>
          <w:szCs w:val="22"/>
          <w:lang w:val="it-IT"/>
        </w:rPr>
        <w:t>Tenere fuori dalla vista e dalla portata dei bambini.</w:t>
      </w:r>
    </w:p>
    <w:p w14:paraId="41CE40AD" w14:textId="77777777" w:rsidR="00F6534F" w:rsidRPr="00340ABE" w:rsidRDefault="00F6534F" w:rsidP="00F6534F">
      <w:pPr>
        <w:widowControl w:val="0"/>
        <w:rPr>
          <w:color w:val="000000"/>
          <w:szCs w:val="22"/>
          <w:lang w:val="it-IT"/>
        </w:rPr>
      </w:pPr>
    </w:p>
    <w:p w14:paraId="2094135A"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6E8170CB" w14:textId="77777777" w:rsidTr="00E713AA">
        <w:trPr>
          <w:jc w:val="center"/>
        </w:trPr>
        <w:tc>
          <w:tcPr>
            <w:tcW w:w="9000" w:type="dxa"/>
          </w:tcPr>
          <w:p w14:paraId="6BB73537" w14:textId="77777777" w:rsidR="00F6534F" w:rsidRPr="00340ABE" w:rsidRDefault="00F6534F" w:rsidP="00E713AA">
            <w:pPr>
              <w:widowControl w:val="0"/>
              <w:tabs>
                <w:tab w:val="left" w:pos="566"/>
              </w:tabs>
              <w:rPr>
                <w:b/>
                <w:caps/>
                <w:color w:val="000000"/>
                <w:szCs w:val="22"/>
                <w:lang w:val="it-IT"/>
              </w:rPr>
            </w:pPr>
            <w:r w:rsidRPr="00340ABE">
              <w:rPr>
                <w:b/>
                <w:caps/>
                <w:color w:val="000000"/>
                <w:szCs w:val="22"/>
                <w:lang w:val="it-IT"/>
              </w:rPr>
              <w:t>7</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ALTRA(E) AVVERTENZA(E) PARTICOLARE(I), SE NECESSARIO</w:t>
            </w:r>
          </w:p>
        </w:tc>
      </w:tr>
    </w:tbl>
    <w:p w14:paraId="76D118A6" w14:textId="77777777" w:rsidR="00F6534F" w:rsidRPr="00340ABE" w:rsidRDefault="00F6534F" w:rsidP="00F6534F">
      <w:pPr>
        <w:widowControl w:val="0"/>
        <w:rPr>
          <w:color w:val="000000"/>
          <w:szCs w:val="22"/>
          <w:lang w:val="it-IT"/>
        </w:rPr>
      </w:pPr>
    </w:p>
    <w:p w14:paraId="4EAB90B7"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508D202F" w14:textId="77777777" w:rsidTr="00E713AA">
        <w:trPr>
          <w:jc w:val="center"/>
        </w:trPr>
        <w:tc>
          <w:tcPr>
            <w:tcW w:w="9000" w:type="dxa"/>
          </w:tcPr>
          <w:p w14:paraId="26DB926D" w14:textId="77777777" w:rsidR="00F6534F" w:rsidRPr="00340ABE" w:rsidRDefault="00F6534F" w:rsidP="00E713AA">
            <w:pPr>
              <w:widowControl w:val="0"/>
              <w:tabs>
                <w:tab w:val="left" w:pos="577"/>
              </w:tabs>
              <w:rPr>
                <w:b/>
                <w:caps/>
                <w:color w:val="000000"/>
                <w:szCs w:val="22"/>
              </w:rPr>
            </w:pPr>
            <w:r w:rsidRPr="00340ABE">
              <w:rPr>
                <w:b/>
                <w:caps/>
                <w:color w:val="000000"/>
                <w:szCs w:val="22"/>
              </w:rPr>
              <w:t>8</w:t>
            </w:r>
            <w:r w:rsidR="00AB5D1D" w:rsidRPr="00340ABE">
              <w:rPr>
                <w:b/>
                <w:caps/>
                <w:color w:val="000000"/>
                <w:szCs w:val="22"/>
              </w:rPr>
              <w:t>.</w:t>
            </w:r>
            <w:r w:rsidRPr="00340ABE">
              <w:rPr>
                <w:b/>
                <w:caps/>
                <w:color w:val="000000"/>
                <w:szCs w:val="22"/>
              </w:rPr>
              <w:tab/>
            </w:r>
            <w:r w:rsidRPr="00340ABE">
              <w:rPr>
                <w:b/>
                <w:noProof/>
                <w:color w:val="000000"/>
                <w:szCs w:val="22"/>
              </w:rPr>
              <w:t>DATA DI SCADENZA</w:t>
            </w:r>
          </w:p>
        </w:tc>
      </w:tr>
    </w:tbl>
    <w:p w14:paraId="51189AF1" w14:textId="77777777" w:rsidR="00F6534F" w:rsidRPr="00340ABE" w:rsidRDefault="00F6534F" w:rsidP="00F6534F">
      <w:pPr>
        <w:widowControl w:val="0"/>
        <w:rPr>
          <w:color w:val="000000"/>
          <w:szCs w:val="22"/>
          <w:lang w:val="it-IT"/>
        </w:rPr>
      </w:pPr>
    </w:p>
    <w:p w14:paraId="37FCF0A9" w14:textId="77777777" w:rsidR="00F6534F" w:rsidRPr="00340ABE" w:rsidRDefault="00F6534F" w:rsidP="00F6534F">
      <w:pPr>
        <w:widowControl w:val="0"/>
        <w:rPr>
          <w:color w:val="000000"/>
          <w:szCs w:val="22"/>
        </w:rPr>
      </w:pPr>
      <w:r w:rsidRPr="00340ABE">
        <w:rPr>
          <w:color w:val="000000"/>
          <w:szCs w:val="22"/>
          <w:lang w:val="it-IT"/>
        </w:rPr>
        <w:t>Scad</w:t>
      </w:r>
      <w:r w:rsidRPr="00340ABE">
        <w:rPr>
          <w:color w:val="000000"/>
          <w:szCs w:val="22"/>
        </w:rPr>
        <w:t>.:</w:t>
      </w:r>
    </w:p>
    <w:p w14:paraId="7DA94674" w14:textId="77777777" w:rsidR="00F6534F" w:rsidRPr="00340ABE" w:rsidRDefault="00F6534F" w:rsidP="00F6534F">
      <w:pPr>
        <w:widowControl w:val="0"/>
        <w:rPr>
          <w:color w:val="000000"/>
          <w:szCs w:val="22"/>
        </w:rPr>
      </w:pPr>
    </w:p>
    <w:p w14:paraId="6200BFC8" w14:textId="77777777" w:rsidR="00F6534F" w:rsidRPr="00340ABE" w:rsidRDefault="00F6534F" w:rsidP="00F6534F">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592D6FDF" w14:textId="77777777" w:rsidTr="00E713AA">
        <w:trPr>
          <w:jc w:val="center"/>
        </w:trPr>
        <w:tc>
          <w:tcPr>
            <w:tcW w:w="9000" w:type="dxa"/>
          </w:tcPr>
          <w:p w14:paraId="51CA4E5F" w14:textId="77777777" w:rsidR="00F6534F" w:rsidRPr="00340ABE" w:rsidRDefault="00F6534F" w:rsidP="00E713AA">
            <w:pPr>
              <w:widowControl w:val="0"/>
              <w:tabs>
                <w:tab w:val="left" w:pos="562"/>
              </w:tabs>
              <w:rPr>
                <w:b/>
                <w:caps/>
                <w:color w:val="000000"/>
                <w:szCs w:val="22"/>
                <w:lang w:val="it-IT"/>
              </w:rPr>
            </w:pPr>
            <w:r w:rsidRPr="00340ABE">
              <w:rPr>
                <w:b/>
                <w:caps/>
                <w:color w:val="000000"/>
                <w:szCs w:val="22"/>
                <w:lang w:val="it-IT"/>
              </w:rPr>
              <w:t>9</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PRECAUZIONI PARTICOLARI PER LA CONSERVAZIONE</w:t>
            </w:r>
          </w:p>
        </w:tc>
      </w:tr>
    </w:tbl>
    <w:p w14:paraId="3F29A44A" w14:textId="77777777" w:rsidR="00F6534F" w:rsidRPr="00340ABE" w:rsidRDefault="00F6534F" w:rsidP="00F6534F">
      <w:pPr>
        <w:widowControl w:val="0"/>
        <w:rPr>
          <w:color w:val="000000"/>
          <w:szCs w:val="22"/>
          <w:lang w:val="it-IT"/>
        </w:rPr>
      </w:pPr>
    </w:p>
    <w:p w14:paraId="3B908266" w14:textId="77777777" w:rsidR="00F6534F" w:rsidRPr="00340ABE" w:rsidRDefault="00F6534F" w:rsidP="00F6534F">
      <w:pPr>
        <w:pStyle w:val="Paragraph"/>
        <w:widowControl w:val="0"/>
        <w:spacing w:after="0"/>
        <w:rPr>
          <w:noProof/>
          <w:color w:val="000000"/>
          <w:lang w:val="it-IT"/>
        </w:rPr>
      </w:pPr>
      <w:r w:rsidRPr="00340ABE">
        <w:rPr>
          <w:noProof/>
          <w:color w:val="000000"/>
          <w:lang w:val="it-IT"/>
        </w:rPr>
        <w:t>Non conservare a temperatura superiore a 25°C.</w:t>
      </w:r>
    </w:p>
    <w:p w14:paraId="31E762E4" w14:textId="77777777" w:rsidR="00F6534F" w:rsidRPr="00340ABE" w:rsidRDefault="00F6534F" w:rsidP="00F6534F">
      <w:pPr>
        <w:pStyle w:val="Paragraph"/>
        <w:widowControl w:val="0"/>
        <w:spacing w:after="0"/>
        <w:rPr>
          <w:noProof/>
          <w:color w:val="000000"/>
          <w:lang w:val="it-IT"/>
        </w:rPr>
      </w:pPr>
    </w:p>
    <w:p w14:paraId="14C98485" w14:textId="77777777" w:rsidR="00F6534F" w:rsidRPr="00340ABE" w:rsidRDefault="00F6534F" w:rsidP="00F6534F">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64DD044B" w14:textId="77777777" w:rsidTr="00E713AA">
        <w:trPr>
          <w:jc w:val="center"/>
        </w:trPr>
        <w:tc>
          <w:tcPr>
            <w:tcW w:w="9000" w:type="dxa"/>
          </w:tcPr>
          <w:p w14:paraId="11EDA4EE" w14:textId="77777777" w:rsidR="00F6534F" w:rsidRPr="00340ABE" w:rsidRDefault="00F6534F" w:rsidP="00E713AA">
            <w:pPr>
              <w:keepNext/>
              <w:keepLines/>
              <w:ind w:left="566" w:hanging="566"/>
              <w:rPr>
                <w:b/>
                <w:caps/>
                <w:color w:val="000000"/>
                <w:szCs w:val="22"/>
                <w:lang w:val="it-IT"/>
              </w:rPr>
            </w:pPr>
            <w:r w:rsidRPr="00340ABE">
              <w:rPr>
                <w:b/>
                <w:caps/>
                <w:color w:val="000000"/>
                <w:szCs w:val="22"/>
                <w:lang w:val="it-IT"/>
              </w:rPr>
              <w:t>10</w:t>
            </w:r>
            <w:r w:rsidR="00AB5D1D" w:rsidRPr="00340ABE">
              <w:rPr>
                <w:b/>
                <w:caps/>
                <w:color w:val="000000"/>
                <w:szCs w:val="22"/>
                <w:lang w:val="it-IT"/>
              </w:rPr>
              <w:t>.</w:t>
            </w:r>
            <w:r w:rsidRPr="00340ABE">
              <w:rPr>
                <w:b/>
                <w:caps/>
                <w:color w:val="000000"/>
                <w:szCs w:val="22"/>
                <w:lang w:val="it-IT"/>
              </w:rPr>
              <w:tab/>
              <w:t>PRECAUZIONI PARTICOLARI PER LO SMALTIMENTO DEL MEDICINALE NON UTILIZZATO O DEI RIFIUTI DERIVATI DA TALE MEDICINALE, SE NECESSARIO</w:t>
            </w:r>
          </w:p>
        </w:tc>
      </w:tr>
    </w:tbl>
    <w:p w14:paraId="0DFA962E" w14:textId="77777777" w:rsidR="00F6534F" w:rsidRPr="00340ABE" w:rsidRDefault="00F6534F" w:rsidP="00F6534F">
      <w:pPr>
        <w:widowControl w:val="0"/>
        <w:rPr>
          <w:color w:val="000000"/>
          <w:szCs w:val="22"/>
          <w:lang w:val="it-IT"/>
        </w:rPr>
      </w:pPr>
    </w:p>
    <w:p w14:paraId="61600986"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6BFB8109" w14:textId="77777777" w:rsidTr="00E713AA">
        <w:trPr>
          <w:jc w:val="center"/>
        </w:trPr>
        <w:tc>
          <w:tcPr>
            <w:tcW w:w="9000" w:type="dxa"/>
          </w:tcPr>
          <w:p w14:paraId="3C5A36F7" w14:textId="77777777" w:rsidR="00F6534F" w:rsidRPr="00340ABE" w:rsidRDefault="00F6534F" w:rsidP="00E713AA">
            <w:pPr>
              <w:widowControl w:val="0"/>
              <w:ind w:left="566" w:hanging="566"/>
              <w:rPr>
                <w:b/>
                <w:caps/>
                <w:color w:val="000000"/>
                <w:szCs w:val="22"/>
                <w:lang w:val="it-IT"/>
              </w:rPr>
            </w:pPr>
            <w:r w:rsidRPr="00340ABE">
              <w:rPr>
                <w:b/>
                <w:caps/>
                <w:color w:val="000000"/>
                <w:szCs w:val="22"/>
                <w:lang w:val="it-IT"/>
              </w:rPr>
              <w:t>11</w:t>
            </w:r>
            <w:r w:rsidR="00AB5D1D" w:rsidRPr="00340ABE">
              <w:rPr>
                <w:b/>
                <w:caps/>
                <w:color w:val="000000"/>
                <w:szCs w:val="22"/>
                <w:lang w:val="it-IT"/>
              </w:rPr>
              <w:t>.</w:t>
            </w:r>
            <w:r w:rsidRPr="00340ABE">
              <w:rPr>
                <w:b/>
                <w:caps/>
                <w:color w:val="000000"/>
                <w:szCs w:val="22"/>
                <w:lang w:val="it-IT"/>
              </w:rPr>
              <w:tab/>
              <w:t xml:space="preserve">NOME E INDIRIZZO DEL TITOLARE DELL’AUTORIZZAZIONE </w:t>
            </w:r>
            <w:r w:rsidRPr="00340ABE">
              <w:rPr>
                <w:b/>
                <w:noProof/>
                <w:color w:val="000000"/>
                <w:szCs w:val="22"/>
                <w:lang w:val="it-IT"/>
              </w:rPr>
              <w:t>ALL’IMMISSIONE IN COMMERCIO</w:t>
            </w:r>
          </w:p>
        </w:tc>
      </w:tr>
    </w:tbl>
    <w:p w14:paraId="2A923846" w14:textId="77777777" w:rsidR="00F6534F" w:rsidRPr="00340ABE" w:rsidRDefault="00F6534F" w:rsidP="00F6534F">
      <w:pPr>
        <w:widowControl w:val="0"/>
        <w:rPr>
          <w:color w:val="000000"/>
          <w:szCs w:val="22"/>
          <w:lang w:val="it-IT"/>
        </w:rPr>
      </w:pPr>
    </w:p>
    <w:p w14:paraId="46858E9A" w14:textId="77777777" w:rsidR="00F6534F" w:rsidRPr="00340ABE" w:rsidRDefault="00F6534F" w:rsidP="00F6534F">
      <w:pPr>
        <w:pStyle w:val="TableLeft"/>
        <w:keepNext/>
        <w:keepLines/>
        <w:spacing w:after="0"/>
        <w:rPr>
          <w:color w:val="000000"/>
          <w:sz w:val="22"/>
          <w:szCs w:val="22"/>
          <w:lang w:val="fr-FR"/>
        </w:rPr>
      </w:pPr>
      <w:r w:rsidRPr="00340ABE">
        <w:rPr>
          <w:color w:val="000000"/>
          <w:sz w:val="22"/>
          <w:szCs w:val="22"/>
          <w:lang w:val="fr-FR"/>
        </w:rPr>
        <w:t>Pfizer Europe MA EEIG</w:t>
      </w:r>
    </w:p>
    <w:p w14:paraId="0CBC7421" w14:textId="77777777" w:rsidR="00F6534F" w:rsidRPr="00340ABE" w:rsidRDefault="00F6534F" w:rsidP="00F6534F">
      <w:pPr>
        <w:pStyle w:val="TableLeft"/>
        <w:keepNext/>
        <w:keepLines/>
        <w:spacing w:after="0"/>
        <w:rPr>
          <w:color w:val="000000"/>
          <w:sz w:val="22"/>
          <w:szCs w:val="22"/>
          <w:lang w:val="fr-FR"/>
        </w:rPr>
      </w:pPr>
      <w:r w:rsidRPr="00340ABE">
        <w:rPr>
          <w:color w:val="000000"/>
          <w:sz w:val="22"/>
          <w:szCs w:val="22"/>
          <w:lang w:val="fr-FR"/>
        </w:rPr>
        <w:t>Boulevard de la Plaine 17</w:t>
      </w:r>
    </w:p>
    <w:p w14:paraId="34BFC2B9" w14:textId="77777777" w:rsidR="00F6534F" w:rsidRPr="00340ABE" w:rsidRDefault="00F6534F" w:rsidP="00F6534F">
      <w:pPr>
        <w:pStyle w:val="TableLeft"/>
        <w:keepNext/>
        <w:keepLines/>
        <w:spacing w:after="0"/>
        <w:rPr>
          <w:color w:val="000000"/>
          <w:sz w:val="22"/>
          <w:szCs w:val="22"/>
          <w:lang w:val="de-DE"/>
        </w:rPr>
      </w:pPr>
      <w:r w:rsidRPr="00340ABE">
        <w:rPr>
          <w:color w:val="000000"/>
          <w:sz w:val="22"/>
          <w:szCs w:val="22"/>
          <w:lang w:val="de-DE"/>
        </w:rPr>
        <w:t>1050 Bruxelles</w:t>
      </w:r>
    </w:p>
    <w:p w14:paraId="3B9DF78B" w14:textId="77777777" w:rsidR="00F6534F" w:rsidRPr="00340ABE" w:rsidRDefault="00F6534F" w:rsidP="00F6534F">
      <w:pPr>
        <w:pStyle w:val="TableLeft"/>
        <w:keepNext/>
        <w:keepLines/>
        <w:spacing w:after="0"/>
        <w:rPr>
          <w:color w:val="000000"/>
          <w:sz w:val="22"/>
          <w:szCs w:val="22"/>
          <w:lang w:val="de-DE"/>
        </w:rPr>
      </w:pPr>
      <w:r w:rsidRPr="00340ABE">
        <w:rPr>
          <w:color w:val="000000"/>
          <w:sz w:val="22"/>
          <w:szCs w:val="22"/>
          <w:lang w:val="de-DE"/>
        </w:rPr>
        <w:t>Belgio</w:t>
      </w:r>
    </w:p>
    <w:p w14:paraId="362E5C26" w14:textId="77777777" w:rsidR="00F6534F" w:rsidRPr="00340ABE" w:rsidRDefault="00F6534F" w:rsidP="00F6534F">
      <w:pPr>
        <w:pStyle w:val="TableLeft"/>
        <w:widowControl w:val="0"/>
        <w:spacing w:after="0"/>
        <w:rPr>
          <w:rFonts w:eastAsia="Batang" w:cs="Times New Roman"/>
          <w:color w:val="000000"/>
          <w:sz w:val="22"/>
          <w:szCs w:val="22"/>
          <w:lang w:val="en-GB"/>
        </w:rPr>
      </w:pPr>
    </w:p>
    <w:p w14:paraId="2B91F0AD" w14:textId="77777777" w:rsidR="00F6534F" w:rsidRPr="00340ABE" w:rsidRDefault="00F6534F" w:rsidP="00F6534F">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9115A4" w14:paraId="3CCB5698" w14:textId="77777777" w:rsidTr="00E713AA">
        <w:trPr>
          <w:jc w:val="center"/>
        </w:trPr>
        <w:tc>
          <w:tcPr>
            <w:tcW w:w="9000" w:type="dxa"/>
          </w:tcPr>
          <w:p w14:paraId="18CAF2A5" w14:textId="77777777" w:rsidR="00F6534F" w:rsidRPr="00340ABE" w:rsidRDefault="00F6534F" w:rsidP="00E713AA">
            <w:pPr>
              <w:widowControl w:val="0"/>
              <w:tabs>
                <w:tab w:val="left" w:pos="577"/>
              </w:tabs>
              <w:rPr>
                <w:b/>
                <w:caps/>
                <w:color w:val="000000"/>
                <w:szCs w:val="22"/>
                <w:lang w:val="it-IT"/>
              </w:rPr>
            </w:pPr>
            <w:r w:rsidRPr="00340ABE">
              <w:rPr>
                <w:b/>
                <w:caps/>
                <w:color w:val="000000"/>
                <w:szCs w:val="22"/>
                <w:lang w:val="it-IT"/>
              </w:rPr>
              <w:t>12</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NUMERO(I) DELL’AUTORIZZAZIONE ALL’IMMISSIONE IN COMMERCIO</w:t>
            </w:r>
          </w:p>
        </w:tc>
      </w:tr>
    </w:tbl>
    <w:p w14:paraId="5FC5D6F7" w14:textId="77777777" w:rsidR="00F6534F" w:rsidRPr="00340ABE" w:rsidRDefault="00F6534F" w:rsidP="00F6534F">
      <w:pPr>
        <w:widowControl w:val="0"/>
        <w:rPr>
          <w:color w:val="000000"/>
          <w:szCs w:val="22"/>
          <w:lang w:val="it-IT"/>
        </w:rPr>
      </w:pPr>
    </w:p>
    <w:p w14:paraId="43D4A217" w14:textId="77777777" w:rsidR="00F6534F" w:rsidRPr="00340ABE" w:rsidRDefault="00F6534F" w:rsidP="00F6534F">
      <w:pPr>
        <w:widowControl w:val="0"/>
        <w:rPr>
          <w:color w:val="000000"/>
          <w:szCs w:val="22"/>
          <w:lang w:val="it-IT"/>
        </w:rPr>
      </w:pPr>
      <w:r w:rsidRPr="00340ABE">
        <w:rPr>
          <w:color w:val="000000"/>
          <w:szCs w:val="22"/>
          <w:lang w:val="it-IT"/>
        </w:rPr>
        <w:t>EU/1/11/717/00</w:t>
      </w:r>
      <w:r w:rsidR="00E10A5C" w:rsidRPr="00340ABE">
        <w:rPr>
          <w:color w:val="000000"/>
          <w:szCs w:val="22"/>
          <w:lang w:val="it-IT"/>
        </w:rPr>
        <w:t>2</w:t>
      </w:r>
      <w:r w:rsidRPr="00340ABE">
        <w:rPr>
          <w:color w:val="000000"/>
          <w:szCs w:val="22"/>
          <w:lang w:val="it-IT"/>
        </w:rPr>
        <w:t xml:space="preserve"> </w:t>
      </w:r>
    </w:p>
    <w:p w14:paraId="4F5B1675" w14:textId="77777777" w:rsidR="00F6534F" w:rsidRPr="00340ABE" w:rsidRDefault="00F6534F" w:rsidP="00F6534F">
      <w:pPr>
        <w:widowControl w:val="0"/>
        <w:rPr>
          <w:color w:val="000000"/>
          <w:szCs w:val="22"/>
          <w:lang w:val="it-IT"/>
        </w:rPr>
      </w:pPr>
    </w:p>
    <w:p w14:paraId="747978FE"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37684012" w14:textId="77777777" w:rsidTr="00E713AA">
        <w:trPr>
          <w:jc w:val="center"/>
        </w:trPr>
        <w:tc>
          <w:tcPr>
            <w:tcW w:w="9000" w:type="dxa"/>
          </w:tcPr>
          <w:p w14:paraId="73239717" w14:textId="77777777" w:rsidR="00F6534F" w:rsidRPr="00340ABE" w:rsidRDefault="00F6534F" w:rsidP="00E713AA">
            <w:pPr>
              <w:widowControl w:val="0"/>
              <w:tabs>
                <w:tab w:val="left" w:pos="566"/>
              </w:tabs>
              <w:rPr>
                <w:b/>
                <w:caps/>
                <w:color w:val="000000"/>
                <w:szCs w:val="22"/>
              </w:rPr>
            </w:pPr>
            <w:r w:rsidRPr="00340ABE">
              <w:rPr>
                <w:b/>
                <w:caps/>
                <w:color w:val="000000"/>
                <w:szCs w:val="22"/>
              </w:rPr>
              <w:t>13</w:t>
            </w:r>
            <w:r w:rsidR="00AB5D1D" w:rsidRPr="00340ABE">
              <w:rPr>
                <w:b/>
                <w:caps/>
                <w:color w:val="000000"/>
                <w:szCs w:val="22"/>
              </w:rPr>
              <w:t>.</w:t>
            </w:r>
            <w:r w:rsidRPr="00340ABE">
              <w:rPr>
                <w:b/>
                <w:caps/>
                <w:color w:val="000000"/>
                <w:szCs w:val="22"/>
              </w:rPr>
              <w:tab/>
              <w:t>Numero di lotto</w:t>
            </w:r>
          </w:p>
        </w:tc>
      </w:tr>
    </w:tbl>
    <w:p w14:paraId="356ECFFA" w14:textId="77777777" w:rsidR="00F6534F" w:rsidRPr="00340ABE" w:rsidRDefault="00F6534F" w:rsidP="00F6534F">
      <w:pPr>
        <w:widowControl w:val="0"/>
        <w:rPr>
          <w:color w:val="000000"/>
          <w:szCs w:val="22"/>
        </w:rPr>
      </w:pPr>
    </w:p>
    <w:p w14:paraId="772D70B3" w14:textId="77777777" w:rsidR="00F6534F" w:rsidRPr="00340ABE" w:rsidRDefault="00F6534F" w:rsidP="00F6534F">
      <w:pPr>
        <w:widowControl w:val="0"/>
        <w:rPr>
          <w:color w:val="000000"/>
          <w:szCs w:val="22"/>
          <w:lang w:val="it-IT"/>
        </w:rPr>
      </w:pPr>
      <w:r w:rsidRPr="00340ABE">
        <w:rPr>
          <w:color w:val="000000"/>
          <w:szCs w:val="22"/>
          <w:lang w:val="it-IT"/>
        </w:rPr>
        <w:t>Lotto:</w:t>
      </w:r>
    </w:p>
    <w:p w14:paraId="25497CCA" w14:textId="77777777" w:rsidR="00F6534F" w:rsidRPr="00340ABE" w:rsidRDefault="00F6534F" w:rsidP="00F6534F">
      <w:pPr>
        <w:widowControl w:val="0"/>
        <w:rPr>
          <w:color w:val="000000"/>
          <w:szCs w:val="22"/>
          <w:lang w:val="it-IT"/>
        </w:rPr>
      </w:pPr>
    </w:p>
    <w:p w14:paraId="0F450B4E" w14:textId="77777777" w:rsidR="00F6534F" w:rsidRPr="00340ABE" w:rsidRDefault="00F6534F" w:rsidP="00F6534F">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3F675C35" w14:textId="77777777" w:rsidTr="00E713AA">
        <w:trPr>
          <w:jc w:val="center"/>
        </w:trPr>
        <w:tc>
          <w:tcPr>
            <w:tcW w:w="9000" w:type="dxa"/>
          </w:tcPr>
          <w:p w14:paraId="66CF7278" w14:textId="77777777" w:rsidR="00F6534F" w:rsidRPr="00340ABE" w:rsidRDefault="00F6534F" w:rsidP="00E713AA">
            <w:pPr>
              <w:widowControl w:val="0"/>
              <w:tabs>
                <w:tab w:val="left" w:pos="567"/>
              </w:tabs>
              <w:rPr>
                <w:b/>
                <w:caps/>
                <w:color w:val="000000"/>
                <w:szCs w:val="22"/>
                <w:lang w:val="it-IT"/>
              </w:rPr>
            </w:pPr>
            <w:r w:rsidRPr="00340ABE">
              <w:rPr>
                <w:b/>
                <w:caps/>
                <w:color w:val="000000"/>
                <w:szCs w:val="22"/>
                <w:lang w:val="it-IT"/>
              </w:rPr>
              <w:t>14</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CONDIZIONE GENERALE DI FORNITURA</w:t>
            </w:r>
          </w:p>
        </w:tc>
      </w:tr>
    </w:tbl>
    <w:p w14:paraId="7B492555" w14:textId="77777777" w:rsidR="00F6534F" w:rsidRPr="00340ABE" w:rsidRDefault="00F6534F" w:rsidP="00F6534F">
      <w:pPr>
        <w:widowControl w:val="0"/>
        <w:rPr>
          <w:color w:val="000000"/>
          <w:szCs w:val="22"/>
          <w:lang w:val="it-IT"/>
        </w:rPr>
      </w:pPr>
    </w:p>
    <w:p w14:paraId="402A240B"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6CCAAEE2" w14:textId="77777777" w:rsidTr="00E713AA">
        <w:trPr>
          <w:jc w:val="center"/>
        </w:trPr>
        <w:tc>
          <w:tcPr>
            <w:tcW w:w="9000" w:type="dxa"/>
          </w:tcPr>
          <w:p w14:paraId="2BB57EB5" w14:textId="77777777" w:rsidR="00F6534F" w:rsidRPr="00340ABE" w:rsidRDefault="00F6534F" w:rsidP="00E713AA">
            <w:pPr>
              <w:widowControl w:val="0"/>
              <w:tabs>
                <w:tab w:val="left" w:pos="547"/>
              </w:tabs>
              <w:rPr>
                <w:b/>
                <w:caps/>
                <w:color w:val="000000"/>
                <w:szCs w:val="22"/>
                <w:lang w:val="it-IT"/>
              </w:rPr>
            </w:pPr>
            <w:r w:rsidRPr="00340ABE">
              <w:rPr>
                <w:b/>
                <w:caps/>
                <w:color w:val="000000"/>
                <w:szCs w:val="22"/>
                <w:lang w:val="it-IT"/>
              </w:rPr>
              <w:t>15</w:t>
            </w:r>
            <w:r w:rsidR="00AB5D1D" w:rsidRPr="00340ABE">
              <w:rPr>
                <w:b/>
                <w:caps/>
                <w:color w:val="000000"/>
                <w:szCs w:val="22"/>
                <w:lang w:val="it-IT"/>
              </w:rPr>
              <w:t>.</w:t>
            </w:r>
            <w:r w:rsidRPr="00340ABE">
              <w:rPr>
                <w:b/>
                <w:caps/>
                <w:color w:val="000000"/>
                <w:szCs w:val="22"/>
                <w:lang w:val="it-IT"/>
              </w:rPr>
              <w:tab/>
              <w:t xml:space="preserve">istruzioni per l’uso </w:t>
            </w:r>
          </w:p>
        </w:tc>
      </w:tr>
    </w:tbl>
    <w:p w14:paraId="36A3F8BB" w14:textId="77777777" w:rsidR="00F6534F" w:rsidRPr="00340ABE" w:rsidRDefault="00F6534F" w:rsidP="00F6534F">
      <w:pPr>
        <w:widowControl w:val="0"/>
        <w:rPr>
          <w:color w:val="000000"/>
          <w:szCs w:val="22"/>
          <w:lang w:val="it-IT"/>
        </w:rPr>
      </w:pPr>
    </w:p>
    <w:p w14:paraId="4B89F5AD" w14:textId="77777777" w:rsidR="00F6534F" w:rsidRPr="00340ABE" w:rsidRDefault="00F6534F" w:rsidP="00F6534F">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F6534F" w:rsidRPr="00340ABE" w14:paraId="2C1BB066" w14:textId="77777777" w:rsidTr="00E713AA">
        <w:trPr>
          <w:jc w:val="center"/>
        </w:trPr>
        <w:tc>
          <w:tcPr>
            <w:tcW w:w="9000" w:type="dxa"/>
          </w:tcPr>
          <w:p w14:paraId="06A2BC3A" w14:textId="77777777" w:rsidR="00F6534F" w:rsidRPr="00340ABE" w:rsidRDefault="00F6534F" w:rsidP="00E713AA">
            <w:pPr>
              <w:widowControl w:val="0"/>
              <w:tabs>
                <w:tab w:val="left" w:pos="562"/>
              </w:tabs>
              <w:rPr>
                <w:b/>
                <w:caps/>
                <w:color w:val="000000"/>
                <w:szCs w:val="22"/>
              </w:rPr>
            </w:pPr>
            <w:r w:rsidRPr="00340ABE">
              <w:rPr>
                <w:b/>
                <w:caps/>
                <w:color w:val="000000"/>
                <w:szCs w:val="22"/>
              </w:rPr>
              <w:t>16</w:t>
            </w:r>
            <w:r w:rsidR="00AB5D1D" w:rsidRPr="00340ABE">
              <w:rPr>
                <w:b/>
                <w:caps/>
                <w:color w:val="000000"/>
                <w:szCs w:val="22"/>
              </w:rPr>
              <w:t>.</w:t>
            </w:r>
            <w:r w:rsidRPr="00340ABE">
              <w:rPr>
                <w:b/>
                <w:caps/>
                <w:color w:val="000000"/>
                <w:szCs w:val="22"/>
              </w:rPr>
              <w:tab/>
              <w:t>Informazioni in Braille</w:t>
            </w:r>
          </w:p>
        </w:tc>
      </w:tr>
    </w:tbl>
    <w:p w14:paraId="3D4AFCCA" w14:textId="77777777" w:rsidR="00F6534F" w:rsidRPr="00340ABE" w:rsidRDefault="00F6534F" w:rsidP="00F6534F">
      <w:pPr>
        <w:widowControl w:val="0"/>
        <w:rPr>
          <w:color w:val="000000"/>
          <w:szCs w:val="22"/>
        </w:rPr>
      </w:pPr>
    </w:p>
    <w:p w14:paraId="00D0B305" w14:textId="77777777" w:rsidR="00F6534F" w:rsidRPr="00340ABE" w:rsidRDefault="00F6534F" w:rsidP="00F6534F">
      <w:pPr>
        <w:widowControl w:val="0"/>
        <w:rPr>
          <w:color w:val="000000"/>
          <w:szCs w:val="22"/>
        </w:rPr>
      </w:pPr>
      <w:r w:rsidRPr="00340ABE">
        <w:rPr>
          <w:color w:val="000000"/>
          <w:szCs w:val="22"/>
        </w:rPr>
        <w:t>Vyndaqel 20 mg</w:t>
      </w:r>
    </w:p>
    <w:p w14:paraId="61706DED" w14:textId="77777777" w:rsidR="00F6534F" w:rsidRPr="00340ABE" w:rsidRDefault="00F6534F" w:rsidP="00F6534F">
      <w:pPr>
        <w:widowControl w:val="0"/>
        <w:rPr>
          <w:color w:val="000000"/>
          <w:szCs w:val="22"/>
        </w:rPr>
      </w:pPr>
    </w:p>
    <w:p w14:paraId="31361642" w14:textId="77777777" w:rsidR="00F6534F" w:rsidRPr="00340ABE" w:rsidRDefault="00F6534F" w:rsidP="00F6534F">
      <w:pPr>
        <w:rPr>
          <w:noProof/>
          <w:color w:val="000000"/>
          <w:szCs w:val="22"/>
          <w:shd w:val="clear" w:color="auto" w:fill="CCCCCC"/>
        </w:rPr>
      </w:pPr>
    </w:p>
    <w:p w14:paraId="0300BC45" w14:textId="77777777" w:rsidR="00F6534F" w:rsidRPr="00340ABE" w:rsidRDefault="00F6534F" w:rsidP="00F6534F">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00AB5D1D" w:rsidRPr="00340ABE">
        <w:rPr>
          <w:b/>
          <w:noProof/>
          <w:color w:val="000000"/>
          <w:lang w:val="it-IT"/>
        </w:rPr>
        <w:t>.</w:t>
      </w:r>
      <w:r w:rsidRPr="00340ABE">
        <w:rPr>
          <w:b/>
          <w:noProof/>
          <w:color w:val="000000"/>
          <w:lang w:val="it-IT"/>
        </w:rPr>
        <w:tab/>
        <w:t>IDENTIFICATIVO UNICO – CODICE A BARRE BIDIMENSIONALE</w:t>
      </w:r>
    </w:p>
    <w:p w14:paraId="4E4351D2" w14:textId="77777777" w:rsidR="00F6534F" w:rsidRPr="00340ABE" w:rsidRDefault="00F6534F" w:rsidP="00F6534F">
      <w:pPr>
        <w:rPr>
          <w:noProof/>
          <w:color w:val="000000"/>
          <w:lang w:val="it-IT"/>
        </w:rPr>
      </w:pPr>
    </w:p>
    <w:p w14:paraId="07A6CC52" w14:textId="77777777" w:rsidR="00F6534F" w:rsidRPr="00340ABE" w:rsidRDefault="00F6534F" w:rsidP="00F6534F">
      <w:pPr>
        <w:rPr>
          <w:noProof/>
          <w:color w:val="000000"/>
          <w:szCs w:val="22"/>
          <w:shd w:val="clear" w:color="auto" w:fill="CCCCCC"/>
          <w:lang w:val="it-IT"/>
        </w:rPr>
      </w:pPr>
      <w:r w:rsidRPr="00855B60">
        <w:rPr>
          <w:noProof/>
          <w:color w:val="000000"/>
          <w:highlight w:val="lightGray"/>
          <w:lang w:val="it-IT"/>
        </w:rPr>
        <w:t>Codice a barre bidimensionale con identificativo unico incluso.</w:t>
      </w:r>
    </w:p>
    <w:p w14:paraId="24F926E7" w14:textId="77777777" w:rsidR="00F6534F" w:rsidRPr="00340ABE" w:rsidRDefault="00F6534F" w:rsidP="00F6534F">
      <w:pPr>
        <w:rPr>
          <w:noProof/>
          <w:color w:val="000000"/>
          <w:szCs w:val="22"/>
          <w:shd w:val="clear" w:color="auto" w:fill="CCCCCC"/>
          <w:lang w:val="it-IT"/>
        </w:rPr>
      </w:pPr>
    </w:p>
    <w:p w14:paraId="05563FD7" w14:textId="77777777" w:rsidR="00F6534F" w:rsidRPr="0051671A" w:rsidRDefault="00F6534F" w:rsidP="00F6534F">
      <w:pPr>
        <w:rPr>
          <w:noProof/>
          <w:vanish/>
          <w:color w:val="000000"/>
          <w:szCs w:val="22"/>
          <w:lang w:val="it-IT"/>
        </w:rPr>
      </w:pPr>
    </w:p>
    <w:p w14:paraId="58DBDF5D" w14:textId="77777777" w:rsidR="00F6534F" w:rsidRPr="00340ABE" w:rsidRDefault="00F6534F" w:rsidP="00F6534F">
      <w:pPr>
        <w:keepNext/>
        <w:pBdr>
          <w:top w:val="single" w:sz="4" w:space="1" w:color="auto"/>
          <w:left w:val="single" w:sz="4" w:space="4"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00AB5D1D" w:rsidRPr="00340ABE">
        <w:rPr>
          <w:b/>
          <w:noProof/>
          <w:color w:val="000000"/>
          <w:lang w:val="it-IT"/>
        </w:rPr>
        <w:t>.</w:t>
      </w:r>
      <w:r w:rsidRPr="00340ABE">
        <w:rPr>
          <w:b/>
          <w:noProof/>
          <w:color w:val="000000"/>
          <w:lang w:val="it-IT"/>
        </w:rPr>
        <w:tab/>
        <w:t xml:space="preserve">IDENTIFICATIVO UNICO - DATI LEGGIBILI </w:t>
      </w:r>
    </w:p>
    <w:p w14:paraId="0614DED6" w14:textId="77777777" w:rsidR="00F6534F" w:rsidRPr="00340ABE" w:rsidRDefault="00F6534F" w:rsidP="00F6534F">
      <w:pPr>
        <w:rPr>
          <w:noProof/>
          <w:color w:val="000000"/>
          <w:lang w:val="it-IT"/>
        </w:rPr>
      </w:pPr>
    </w:p>
    <w:p w14:paraId="69B5685E" w14:textId="77777777" w:rsidR="00F6534F" w:rsidRPr="00340ABE" w:rsidRDefault="00F6534F" w:rsidP="00F6534F">
      <w:pPr>
        <w:rPr>
          <w:color w:val="000000"/>
          <w:szCs w:val="22"/>
          <w:lang w:val="it-IT"/>
        </w:rPr>
      </w:pPr>
      <w:r w:rsidRPr="00340ABE">
        <w:rPr>
          <w:color w:val="000000"/>
          <w:lang w:val="it-IT"/>
        </w:rPr>
        <w:t>PC {numero}</w:t>
      </w:r>
    </w:p>
    <w:p w14:paraId="6F71D9ED" w14:textId="77777777" w:rsidR="00F6534F" w:rsidRPr="00340ABE" w:rsidRDefault="00F6534F" w:rsidP="00F6534F">
      <w:pPr>
        <w:rPr>
          <w:color w:val="000000"/>
          <w:szCs w:val="22"/>
        </w:rPr>
      </w:pPr>
      <w:r w:rsidRPr="00340ABE">
        <w:rPr>
          <w:color w:val="000000"/>
        </w:rPr>
        <w:t>SN {numero}</w:t>
      </w:r>
    </w:p>
    <w:p w14:paraId="7DC25BFE" w14:textId="77777777" w:rsidR="00F6534F" w:rsidRPr="00340ABE" w:rsidRDefault="00F6534F" w:rsidP="00F6534F">
      <w:pPr>
        <w:rPr>
          <w:color w:val="000000"/>
          <w:szCs w:val="22"/>
        </w:rPr>
      </w:pPr>
      <w:r w:rsidRPr="00340ABE">
        <w:rPr>
          <w:color w:val="000000"/>
        </w:rPr>
        <w:t>NN {numero}</w:t>
      </w:r>
    </w:p>
    <w:p w14:paraId="24502C11" w14:textId="77777777" w:rsidR="00F6534F" w:rsidRPr="00340ABE" w:rsidRDefault="00F6534F" w:rsidP="00F6534F">
      <w:pPr>
        <w:widowControl w:val="0"/>
        <w:rPr>
          <w:color w:val="000000"/>
          <w:szCs w:val="22"/>
        </w:rPr>
      </w:pPr>
    </w:p>
    <w:p w14:paraId="32B74757" w14:textId="77777777" w:rsidR="008F1C3B" w:rsidRPr="00340ABE" w:rsidRDefault="008F1C3B" w:rsidP="00F6534F">
      <w:pPr>
        <w:widowControl w:val="0"/>
        <w:rPr>
          <w:color w:val="000000"/>
          <w:szCs w:val="22"/>
        </w:rPr>
      </w:pPr>
    </w:p>
    <w:p w14:paraId="3C38B32A" w14:textId="77777777" w:rsidR="00E10A5C" w:rsidRPr="00340ABE" w:rsidRDefault="00F6534F" w:rsidP="00E10A5C">
      <w:pPr>
        <w:widowControl w:val="0"/>
        <w:rPr>
          <w:color w:val="000000"/>
          <w:szCs w:val="22"/>
        </w:rPr>
      </w:pPr>
      <w:r w:rsidRPr="00340ABE">
        <w:rPr>
          <w:color w:val="000000"/>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E10A5C" w:rsidRPr="009115A4" w14:paraId="4CB46526" w14:textId="77777777" w:rsidTr="00E713AA">
        <w:tc>
          <w:tcPr>
            <w:tcW w:w="9072" w:type="dxa"/>
          </w:tcPr>
          <w:p w14:paraId="663E34F0" w14:textId="77777777" w:rsidR="00E10A5C" w:rsidRPr="00340ABE" w:rsidRDefault="00E10A5C" w:rsidP="00E713AA">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7B81BD7D" w14:textId="77777777" w:rsidR="00E10A5C" w:rsidRPr="00340ABE" w:rsidRDefault="00E10A5C" w:rsidP="00E713AA">
            <w:pPr>
              <w:widowControl w:val="0"/>
              <w:rPr>
                <w:b/>
                <w:color w:val="000000"/>
                <w:szCs w:val="22"/>
                <w:lang w:val="it-IT"/>
              </w:rPr>
            </w:pPr>
          </w:p>
          <w:p w14:paraId="3B4F709A" w14:textId="77777777" w:rsidR="00E10A5C" w:rsidRPr="00340ABE" w:rsidRDefault="00E10A5C" w:rsidP="00E713AA">
            <w:pPr>
              <w:widowControl w:val="0"/>
              <w:tabs>
                <w:tab w:val="left" w:pos="3465"/>
              </w:tabs>
              <w:rPr>
                <w:b/>
                <w:color w:val="000000"/>
                <w:szCs w:val="22"/>
                <w:lang w:val="it-IT"/>
              </w:rPr>
            </w:pPr>
            <w:r w:rsidRPr="00340ABE">
              <w:rPr>
                <w:b/>
                <w:color w:val="000000"/>
                <w:szCs w:val="22"/>
                <w:lang w:val="it-IT"/>
              </w:rPr>
              <w:t xml:space="preserve">ASTUCCIO IN CARTONE </w:t>
            </w:r>
            <w:r w:rsidR="00C87A2D" w:rsidRPr="00340ABE">
              <w:rPr>
                <w:b/>
                <w:color w:val="000000"/>
                <w:szCs w:val="22"/>
                <w:lang w:val="it-IT"/>
              </w:rPr>
              <w:t>INTERNO</w:t>
            </w:r>
            <w:r w:rsidRPr="00340ABE">
              <w:rPr>
                <w:b/>
                <w:color w:val="000000"/>
                <w:szCs w:val="22"/>
                <w:lang w:val="it-IT"/>
              </w:rPr>
              <w:t xml:space="preserve"> </w:t>
            </w:r>
            <w:r w:rsidRPr="00340ABE">
              <w:rPr>
                <w:b/>
                <w:color w:val="000000"/>
                <w:szCs w:val="22"/>
                <w:lang w:val="it-IT"/>
              </w:rPr>
              <w:tab/>
            </w:r>
          </w:p>
          <w:p w14:paraId="719F9816" w14:textId="77777777" w:rsidR="00C87A2D" w:rsidRPr="00340ABE" w:rsidRDefault="00C87A2D" w:rsidP="00E713AA">
            <w:pPr>
              <w:widowControl w:val="0"/>
              <w:tabs>
                <w:tab w:val="left" w:pos="3465"/>
              </w:tabs>
              <w:rPr>
                <w:b/>
                <w:color w:val="000000"/>
                <w:szCs w:val="22"/>
                <w:lang w:val="it-IT"/>
              </w:rPr>
            </w:pPr>
          </w:p>
          <w:p w14:paraId="129A8386" w14:textId="77777777" w:rsidR="00E10A5C" w:rsidRPr="00340ABE" w:rsidRDefault="00DC294C" w:rsidP="00315641">
            <w:pPr>
              <w:widowControl w:val="0"/>
              <w:tabs>
                <w:tab w:val="left" w:pos="3465"/>
              </w:tabs>
              <w:rPr>
                <w:color w:val="000000"/>
                <w:szCs w:val="22"/>
                <w:lang w:val="it-IT"/>
              </w:rPr>
            </w:pPr>
            <w:r w:rsidRPr="00340ABE">
              <w:rPr>
                <w:b/>
                <w:color w:val="000000"/>
                <w:szCs w:val="22"/>
                <w:lang w:val="it-IT"/>
              </w:rPr>
              <w:t xml:space="preserve">Confezione da 30 </w:t>
            </w:r>
            <w:r w:rsidR="00E10A5C" w:rsidRPr="00340ABE">
              <w:rPr>
                <w:b/>
                <w:color w:val="000000"/>
                <w:szCs w:val="22"/>
                <w:lang w:val="it-IT"/>
              </w:rPr>
              <w:t>Confezione multipla contenente 90 (3 confezioni da 30</w:t>
            </w:r>
            <w:r w:rsidR="004378B0" w:rsidRPr="00340ABE">
              <w:rPr>
                <w:b/>
                <w:color w:val="000000"/>
                <w:szCs w:val="22"/>
                <w:lang w:val="it-IT"/>
              </w:rPr>
              <w:t>x1</w:t>
            </w:r>
            <w:r w:rsidR="00E10A5C" w:rsidRPr="00340ABE">
              <w:rPr>
                <w:b/>
                <w:color w:val="000000"/>
                <w:szCs w:val="22"/>
                <w:lang w:val="it-IT"/>
              </w:rPr>
              <w:t xml:space="preserve">) capsule molli  – </w:t>
            </w:r>
            <w:r w:rsidR="002D323C" w:rsidRPr="00340ABE">
              <w:rPr>
                <w:b/>
                <w:color w:val="000000"/>
                <w:szCs w:val="22"/>
                <w:lang w:val="it-IT"/>
              </w:rPr>
              <w:t>SENZA</w:t>
            </w:r>
            <w:r w:rsidR="00E10A5C" w:rsidRPr="00340ABE">
              <w:rPr>
                <w:b/>
                <w:color w:val="000000"/>
                <w:szCs w:val="22"/>
                <w:lang w:val="it-IT"/>
              </w:rPr>
              <w:t xml:space="preserve"> BLUE BOX</w:t>
            </w:r>
          </w:p>
        </w:tc>
      </w:tr>
    </w:tbl>
    <w:p w14:paraId="3F9948DB" w14:textId="77777777" w:rsidR="00E10A5C" w:rsidRPr="00340ABE" w:rsidRDefault="00E10A5C" w:rsidP="00E10A5C">
      <w:pPr>
        <w:widowControl w:val="0"/>
        <w:rPr>
          <w:color w:val="000000"/>
          <w:szCs w:val="22"/>
          <w:lang w:val="it-IT"/>
        </w:rPr>
      </w:pPr>
    </w:p>
    <w:p w14:paraId="768CE288"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1D2263E0" w14:textId="77777777" w:rsidTr="00E713AA">
        <w:trPr>
          <w:jc w:val="center"/>
        </w:trPr>
        <w:tc>
          <w:tcPr>
            <w:tcW w:w="9000" w:type="dxa"/>
          </w:tcPr>
          <w:p w14:paraId="15DB679B" w14:textId="77777777" w:rsidR="00E10A5C" w:rsidRPr="00340ABE" w:rsidRDefault="00E10A5C" w:rsidP="00E713AA">
            <w:pPr>
              <w:widowControl w:val="0"/>
              <w:tabs>
                <w:tab w:val="left" w:pos="562"/>
              </w:tabs>
              <w:rPr>
                <w:b/>
                <w:caps/>
                <w:color w:val="000000"/>
                <w:szCs w:val="22"/>
              </w:rPr>
            </w:pPr>
            <w:r w:rsidRPr="00340ABE">
              <w:rPr>
                <w:b/>
                <w:caps/>
                <w:color w:val="000000"/>
                <w:szCs w:val="22"/>
              </w:rPr>
              <w:t>1</w:t>
            </w:r>
            <w:r w:rsidR="00AB5D1D" w:rsidRPr="00340ABE">
              <w:rPr>
                <w:b/>
                <w:caps/>
                <w:color w:val="000000"/>
                <w:szCs w:val="22"/>
              </w:rPr>
              <w:t>.</w:t>
            </w:r>
            <w:r w:rsidRPr="00340ABE">
              <w:rPr>
                <w:b/>
                <w:caps/>
                <w:color w:val="000000"/>
                <w:szCs w:val="22"/>
              </w:rPr>
              <w:tab/>
            </w:r>
            <w:r w:rsidRPr="00340ABE">
              <w:rPr>
                <w:b/>
                <w:noProof/>
                <w:color w:val="000000"/>
                <w:szCs w:val="22"/>
              </w:rPr>
              <w:t>DENOMINAZIONE DEL MEDICINALE</w:t>
            </w:r>
            <w:r w:rsidRPr="00340ABE">
              <w:rPr>
                <w:b/>
                <w:caps/>
                <w:color w:val="000000"/>
                <w:szCs w:val="22"/>
              </w:rPr>
              <w:t xml:space="preserve"> </w:t>
            </w:r>
          </w:p>
        </w:tc>
      </w:tr>
    </w:tbl>
    <w:p w14:paraId="4B5E558D" w14:textId="77777777" w:rsidR="00E10A5C" w:rsidRPr="00340ABE" w:rsidRDefault="00E10A5C" w:rsidP="00E10A5C">
      <w:pPr>
        <w:widowControl w:val="0"/>
        <w:rPr>
          <w:color w:val="000000"/>
          <w:szCs w:val="22"/>
        </w:rPr>
      </w:pPr>
    </w:p>
    <w:p w14:paraId="7D04DF81" w14:textId="77777777" w:rsidR="00E10A5C" w:rsidRPr="00340ABE" w:rsidRDefault="00E10A5C" w:rsidP="00E10A5C">
      <w:pPr>
        <w:widowControl w:val="0"/>
        <w:rPr>
          <w:color w:val="000000"/>
          <w:szCs w:val="22"/>
          <w:lang w:val="it-IT"/>
        </w:rPr>
      </w:pPr>
      <w:r w:rsidRPr="00340ABE">
        <w:rPr>
          <w:color w:val="000000"/>
          <w:szCs w:val="22"/>
          <w:lang w:val="it-IT"/>
        </w:rPr>
        <w:t>Vyndaqel capsule molli da 20 mg</w:t>
      </w:r>
    </w:p>
    <w:p w14:paraId="3EFF5D89" w14:textId="77777777" w:rsidR="00E10A5C" w:rsidRPr="00340ABE" w:rsidRDefault="00E10A5C" w:rsidP="00E10A5C">
      <w:pPr>
        <w:widowControl w:val="0"/>
        <w:rPr>
          <w:color w:val="000000"/>
          <w:szCs w:val="22"/>
        </w:rPr>
      </w:pPr>
      <w:r w:rsidRPr="00340ABE">
        <w:rPr>
          <w:color w:val="000000"/>
          <w:szCs w:val="22"/>
        </w:rPr>
        <w:t>tafamidis meglumine</w:t>
      </w:r>
    </w:p>
    <w:p w14:paraId="65B42C68" w14:textId="77777777" w:rsidR="00E10A5C" w:rsidRPr="00340ABE" w:rsidRDefault="00E10A5C" w:rsidP="00E10A5C">
      <w:pPr>
        <w:widowControl w:val="0"/>
        <w:rPr>
          <w:color w:val="000000"/>
          <w:szCs w:val="22"/>
        </w:rPr>
      </w:pPr>
    </w:p>
    <w:p w14:paraId="4C18713D" w14:textId="77777777" w:rsidR="00E10A5C" w:rsidRPr="00340ABE" w:rsidRDefault="00E10A5C" w:rsidP="00E10A5C">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51B77583" w14:textId="77777777" w:rsidTr="00E713AA">
        <w:trPr>
          <w:jc w:val="center"/>
        </w:trPr>
        <w:tc>
          <w:tcPr>
            <w:tcW w:w="9000" w:type="dxa"/>
          </w:tcPr>
          <w:p w14:paraId="60BD1ABC" w14:textId="77777777" w:rsidR="00E10A5C" w:rsidRPr="00340ABE" w:rsidRDefault="00E10A5C" w:rsidP="00E713AA">
            <w:pPr>
              <w:widowControl w:val="0"/>
              <w:tabs>
                <w:tab w:val="left" w:pos="566"/>
              </w:tabs>
              <w:ind w:left="566" w:hanging="567"/>
              <w:rPr>
                <w:b/>
                <w:caps/>
                <w:color w:val="000000"/>
                <w:szCs w:val="22"/>
                <w:lang w:val="it-IT"/>
              </w:rPr>
            </w:pPr>
            <w:r w:rsidRPr="00340ABE">
              <w:rPr>
                <w:b/>
                <w:caps/>
                <w:color w:val="000000"/>
                <w:szCs w:val="22"/>
                <w:lang w:val="it-IT"/>
              </w:rPr>
              <w:t>2</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COMPOSIZIONE QUALITATIVA E QUANTITATIVA IN TERMINI DI PRINCIPIO(I) ATTIVO(I)</w:t>
            </w:r>
          </w:p>
        </w:tc>
      </w:tr>
    </w:tbl>
    <w:p w14:paraId="06240CEB" w14:textId="77777777" w:rsidR="00E10A5C" w:rsidRPr="00340ABE" w:rsidRDefault="00E10A5C" w:rsidP="00E10A5C">
      <w:pPr>
        <w:widowControl w:val="0"/>
        <w:rPr>
          <w:color w:val="000000"/>
          <w:szCs w:val="22"/>
          <w:lang w:val="it-IT"/>
        </w:rPr>
      </w:pPr>
    </w:p>
    <w:p w14:paraId="30103D2F" w14:textId="77777777" w:rsidR="00DC294C" w:rsidRPr="00340ABE" w:rsidRDefault="004C379D" w:rsidP="00DC294C">
      <w:pPr>
        <w:widowControl w:val="0"/>
        <w:rPr>
          <w:color w:val="000000"/>
          <w:szCs w:val="22"/>
          <w:lang w:val="it-IT"/>
        </w:rPr>
      </w:pPr>
      <w:r w:rsidRPr="00340ABE">
        <w:rPr>
          <w:color w:val="000000"/>
          <w:szCs w:val="22"/>
          <w:lang w:val="it-IT"/>
        </w:rPr>
        <w:t xml:space="preserve">Ciascuna </w:t>
      </w:r>
      <w:r w:rsidR="00DC294C" w:rsidRPr="00340ABE">
        <w:rPr>
          <w:color w:val="000000"/>
          <w:szCs w:val="22"/>
          <w:lang w:val="it-IT"/>
        </w:rPr>
        <w:t xml:space="preserve">capsula molle contiene 20 mg di tafamidis meglumine </w:t>
      </w:r>
      <w:r w:rsidR="00AB5D1D" w:rsidRPr="00340ABE">
        <w:rPr>
          <w:color w:val="000000"/>
          <w:szCs w:val="22"/>
          <w:lang w:val="it-IT"/>
        </w:rPr>
        <w:t xml:space="preserve">micronizzato </w:t>
      </w:r>
      <w:r w:rsidR="00DC294C" w:rsidRPr="00340ABE">
        <w:rPr>
          <w:color w:val="000000"/>
          <w:szCs w:val="22"/>
          <w:lang w:val="it-IT"/>
        </w:rPr>
        <w:t>equivalente a 12,2 mg di tafamidis.</w:t>
      </w:r>
    </w:p>
    <w:p w14:paraId="7A07F52F" w14:textId="77777777" w:rsidR="00E10A5C" w:rsidRPr="00340ABE" w:rsidRDefault="00E10A5C" w:rsidP="00E10A5C">
      <w:pPr>
        <w:widowControl w:val="0"/>
        <w:rPr>
          <w:color w:val="000000"/>
          <w:szCs w:val="22"/>
          <w:lang w:val="it-IT"/>
        </w:rPr>
      </w:pPr>
    </w:p>
    <w:p w14:paraId="1E56065C" w14:textId="77777777" w:rsidR="00E10A5C" w:rsidRPr="00340ABE" w:rsidRDefault="00E10A5C" w:rsidP="00E10A5C">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32B2EE42" w14:textId="77777777" w:rsidTr="00E713AA">
        <w:trPr>
          <w:jc w:val="center"/>
        </w:trPr>
        <w:tc>
          <w:tcPr>
            <w:tcW w:w="9000" w:type="dxa"/>
          </w:tcPr>
          <w:p w14:paraId="653EBBAE" w14:textId="77777777" w:rsidR="00E10A5C" w:rsidRPr="00340ABE" w:rsidRDefault="00E10A5C" w:rsidP="00E713AA">
            <w:pPr>
              <w:widowControl w:val="0"/>
              <w:tabs>
                <w:tab w:val="left" w:pos="567"/>
              </w:tabs>
              <w:rPr>
                <w:b/>
                <w:caps/>
                <w:color w:val="000000"/>
                <w:szCs w:val="22"/>
                <w:lang w:val="it-IT"/>
              </w:rPr>
            </w:pPr>
            <w:r w:rsidRPr="00340ABE">
              <w:rPr>
                <w:b/>
                <w:caps/>
                <w:color w:val="000000"/>
                <w:szCs w:val="22"/>
                <w:lang w:val="it-IT"/>
              </w:rPr>
              <w:t>3</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ELENCO DEGLI ECCIPIENTI</w:t>
            </w:r>
          </w:p>
        </w:tc>
      </w:tr>
    </w:tbl>
    <w:p w14:paraId="156B30F9" w14:textId="77777777" w:rsidR="00E10A5C" w:rsidRPr="00340ABE" w:rsidRDefault="00E10A5C" w:rsidP="00E10A5C">
      <w:pPr>
        <w:widowControl w:val="0"/>
        <w:rPr>
          <w:color w:val="000000"/>
          <w:szCs w:val="22"/>
          <w:lang w:val="it-IT"/>
        </w:rPr>
      </w:pPr>
    </w:p>
    <w:p w14:paraId="4C426F83" w14:textId="77777777" w:rsidR="00E10A5C" w:rsidRPr="00340ABE" w:rsidRDefault="00DC294C" w:rsidP="00E10A5C">
      <w:pPr>
        <w:widowControl w:val="0"/>
        <w:rPr>
          <w:color w:val="000000"/>
          <w:szCs w:val="22"/>
          <w:lang w:val="it-IT"/>
        </w:rPr>
      </w:pPr>
      <w:r w:rsidRPr="00340ABE">
        <w:rPr>
          <w:color w:val="000000"/>
          <w:szCs w:val="22"/>
          <w:lang w:val="it-IT"/>
        </w:rPr>
        <w:t>La capsula contiene sorbitolo (E</w:t>
      </w:r>
      <w:r w:rsidR="00605164" w:rsidRPr="00340ABE">
        <w:rPr>
          <w:color w:val="000000"/>
          <w:szCs w:val="22"/>
          <w:lang w:val="it-IT"/>
        </w:rPr>
        <w:t> </w:t>
      </w:r>
      <w:r w:rsidRPr="00340ABE">
        <w:rPr>
          <w:color w:val="000000"/>
          <w:szCs w:val="22"/>
          <w:lang w:val="it-IT"/>
        </w:rPr>
        <w:t xml:space="preserve">420). </w:t>
      </w:r>
      <w:r w:rsidRPr="00855B60">
        <w:rPr>
          <w:color w:val="000000"/>
          <w:szCs w:val="22"/>
          <w:highlight w:val="lightGray"/>
          <w:lang w:val="it-IT"/>
        </w:rPr>
        <w:t>Per ulteriori informazioni, vedere il foglio illustrativo</w:t>
      </w:r>
      <w:r w:rsidR="00E10A5C" w:rsidRPr="00855B60">
        <w:rPr>
          <w:color w:val="000000"/>
          <w:szCs w:val="22"/>
          <w:highlight w:val="lightGray"/>
          <w:lang w:val="it-IT"/>
        </w:rPr>
        <w:t>.</w:t>
      </w:r>
    </w:p>
    <w:p w14:paraId="2BBCD121" w14:textId="77777777" w:rsidR="00E10A5C" w:rsidRPr="00340ABE" w:rsidRDefault="00E10A5C" w:rsidP="00E10A5C">
      <w:pPr>
        <w:widowControl w:val="0"/>
        <w:rPr>
          <w:color w:val="000000"/>
          <w:szCs w:val="22"/>
          <w:lang w:val="it-IT"/>
        </w:rPr>
      </w:pPr>
    </w:p>
    <w:p w14:paraId="05AF9EFB"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75887B0C" w14:textId="77777777" w:rsidTr="00E713AA">
        <w:trPr>
          <w:jc w:val="center"/>
        </w:trPr>
        <w:tc>
          <w:tcPr>
            <w:tcW w:w="9000" w:type="dxa"/>
          </w:tcPr>
          <w:p w14:paraId="3D72BB4E" w14:textId="77777777" w:rsidR="00E10A5C" w:rsidRPr="00340ABE" w:rsidRDefault="00E10A5C" w:rsidP="00E713AA">
            <w:pPr>
              <w:widowControl w:val="0"/>
              <w:tabs>
                <w:tab w:val="left" w:pos="577"/>
              </w:tabs>
              <w:rPr>
                <w:b/>
                <w:caps/>
                <w:color w:val="000000"/>
                <w:szCs w:val="22"/>
              </w:rPr>
            </w:pPr>
            <w:r w:rsidRPr="00340ABE">
              <w:rPr>
                <w:b/>
                <w:caps/>
                <w:color w:val="000000"/>
                <w:szCs w:val="22"/>
              </w:rPr>
              <w:t>4</w:t>
            </w:r>
            <w:r w:rsidR="00AB5D1D" w:rsidRPr="00340ABE">
              <w:rPr>
                <w:b/>
                <w:caps/>
                <w:color w:val="000000"/>
                <w:szCs w:val="22"/>
              </w:rPr>
              <w:t>.</w:t>
            </w:r>
            <w:r w:rsidRPr="00340ABE">
              <w:rPr>
                <w:b/>
                <w:caps/>
                <w:color w:val="000000"/>
                <w:szCs w:val="22"/>
              </w:rPr>
              <w:tab/>
            </w:r>
            <w:r w:rsidRPr="00340ABE">
              <w:rPr>
                <w:b/>
                <w:noProof/>
                <w:color w:val="000000"/>
                <w:szCs w:val="22"/>
              </w:rPr>
              <w:t>FORMA FARMACEUTICA E CONTENUTO</w:t>
            </w:r>
          </w:p>
        </w:tc>
      </w:tr>
    </w:tbl>
    <w:p w14:paraId="0FE561CA" w14:textId="77777777" w:rsidR="00E10A5C" w:rsidRPr="00340ABE" w:rsidRDefault="00E10A5C" w:rsidP="00E10A5C">
      <w:pPr>
        <w:widowControl w:val="0"/>
        <w:rPr>
          <w:color w:val="000000"/>
          <w:szCs w:val="22"/>
        </w:rPr>
      </w:pPr>
    </w:p>
    <w:p w14:paraId="6DE5418B" w14:textId="77777777" w:rsidR="00E10A5C" w:rsidRPr="00340ABE" w:rsidRDefault="002D323C" w:rsidP="00E10A5C">
      <w:pPr>
        <w:widowControl w:val="0"/>
        <w:rPr>
          <w:color w:val="000000"/>
          <w:szCs w:val="22"/>
          <w:lang w:val="it-IT"/>
        </w:rPr>
      </w:pPr>
      <w:r w:rsidRPr="00340ABE">
        <w:rPr>
          <w:color w:val="000000"/>
          <w:szCs w:val="22"/>
          <w:lang w:val="it-IT"/>
        </w:rPr>
        <w:t>30</w:t>
      </w:r>
      <w:r w:rsidR="00E10A5C" w:rsidRPr="00340ABE">
        <w:rPr>
          <w:color w:val="000000"/>
          <w:szCs w:val="22"/>
          <w:lang w:val="it-IT"/>
        </w:rPr>
        <w:t xml:space="preserve"> </w:t>
      </w:r>
      <w:r w:rsidR="00DC294C" w:rsidRPr="00340ABE">
        <w:rPr>
          <w:color w:val="000000"/>
          <w:szCs w:val="22"/>
          <w:lang w:val="it-IT"/>
        </w:rPr>
        <w:t xml:space="preserve">x 1 </w:t>
      </w:r>
      <w:r w:rsidR="00E10A5C" w:rsidRPr="00340ABE">
        <w:rPr>
          <w:color w:val="000000"/>
          <w:szCs w:val="22"/>
          <w:lang w:val="it-IT"/>
        </w:rPr>
        <w:t>capsule molli</w:t>
      </w:r>
      <w:r w:rsidRPr="00340ABE">
        <w:rPr>
          <w:color w:val="000000"/>
          <w:szCs w:val="22"/>
          <w:lang w:val="it-IT"/>
        </w:rPr>
        <w:t>. Contenuto della confezione multipla, non vendibile separatamente</w:t>
      </w:r>
      <w:r w:rsidR="00C919AD" w:rsidRPr="00340ABE">
        <w:rPr>
          <w:color w:val="000000"/>
          <w:szCs w:val="22"/>
          <w:lang w:val="it-IT"/>
        </w:rPr>
        <w:t>.</w:t>
      </w:r>
    </w:p>
    <w:p w14:paraId="0F10766C" w14:textId="77777777" w:rsidR="00E10A5C" w:rsidRPr="00340ABE" w:rsidRDefault="00E10A5C" w:rsidP="00E10A5C">
      <w:pPr>
        <w:widowControl w:val="0"/>
        <w:rPr>
          <w:color w:val="000000"/>
          <w:szCs w:val="22"/>
          <w:lang w:val="it-IT"/>
        </w:rPr>
      </w:pPr>
    </w:p>
    <w:p w14:paraId="059BC9B5"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4130DCA7" w14:textId="77777777" w:rsidTr="00E713AA">
        <w:trPr>
          <w:jc w:val="center"/>
        </w:trPr>
        <w:tc>
          <w:tcPr>
            <w:tcW w:w="9000" w:type="dxa"/>
          </w:tcPr>
          <w:p w14:paraId="4495C845" w14:textId="77777777" w:rsidR="00E10A5C" w:rsidRPr="00340ABE" w:rsidRDefault="00E10A5C" w:rsidP="00E713AA">
            <w:pPr>
              <w:widowControl w:val="0"/>
              <w:tabs>
                <w:tab w:val="left" w:pos="577"/>
              </w:tabs>
              <w:rPr>
                <w:b/>
                <w:caps/>
                <w:color w:val="000000"/>
                <w:szCs w:val="22"/>
                <w:lang w:val="it-IT"/>
              </w:rPr>
            </w:pPr>
            <w:r w:rsidRPr="00340ABE">
              <w:rPr>
                <w:b/>
                <w:caps/>
                <w:color w:val="000000"/>
                <w:szCs w:val="22"/>
                <w:lang w:val="it-IT"/>
              </w:rPr>
              <w:t>5</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MODO E VIA(E) DI SOMMINISTRAZIONE</w:t>
            </w:r>
          </w:p>
        </w:tc>
      </w:tr>
    </w:tbl>
    <w:p w14:paraId="0A8DC77E" w14:textId="77777777" w:rsidR="00E10A5C" w:rsidRPr="00340ABE" w:rsidRDefault="00E10A5C" w:rsidP="00E10A5C">
      <w:pPr>
        <w:widowControl w:val="0"/>
        <w:rPr>
          <w:color w:val="000000"/>
          <w:szCs w:val="22"/>
          <w:lang w:val="it-IT"/>
        </w:rPr>
      </w:pPr>
    </w:p>
    <w:p w14:paraId="7C2AD18F" w14:textId="77777777" w:rsidR="00E10A5C" w:rsidRPr="00340ABE" w:rsidRDefault="00E10A5C" w:rsidP="00E10A5C">
      <w:pPr>
        <w:widowControl w:val="0"/>
        <w:rPr>
          <w:noProof/>
          <w:color w:val="000000"/>
          <w:szCs w:val="22"/>
          <w:lang w:val="it-IT"/>
        </w:rPr>
      </w:pPr>
      <w:r w:rsidRPr="00340ABE">
        <w:rPr>
          <w:noProof/>
          <w:color w:val="000000"/>
          <w:szCs w:val="22"/>
          <w:lang w:val="it-IT"/>
        </w:rPr>
        <w:t>Leggere il foglio illustrativo prima dell’uso.</w:t>
      </w:r>
    </w:p>
    <w:p w14:paraId="11B66246" w14:textId="77777777" w:rsidR="00E10A5C" w:rsidRPr="00340ABE" w:rsidRDefault="00E10A5C" w:rsidP="00E10A5C">
      <w:pPr>
        <w:widowControl w:val="0"/>
        <w:rPr>
          <w:color w:val="000000"/>
          <w:szCs w:val="22"/>
          <w:lang w:val="it-IT"/>
        </w:rPr>
      </w:pPr>
      <w:r w:rsidRPr="00340ABE">
        <w:rPr>
          <w:color w:val="000000"/>
          <w:szCs w:val="22"/>
          <w:lang w:val="it-IT"/>
        </w:rPr>
        <w:t>Uso orale</w:t>
      </w:r>
    </w:p>
    <w:p w14:paraId="1CE4CCB5" w14:textId="77777777" w:rsidR="00C23173" w:rsidRPr="00340ABE" w:rsidRDefault="00C23173" w:rsidP="00C23173">
      <w:pPr>
        <w:widowControl w:val="0"/>
        <w:rPr>
          <w:color w:val="000000"/>
          <w:szCs w:val="22"/>
          <w:lang w:val="it-IT"/>
        </w:rPr>
      </w:pPr>
      <w:r w:rsidRPr="00340ABE">
        <w:rPr>
          <w:color w:val="000000"/>
          <w:szCs w:val="22"/>
          <w:lang w:val="it-IT"/>
        </w:rPr>
        <w:t>Per rimuovere la capsula: staccare il singolo blister e spingere attraverso il foglio di alluminio.</w:t>
      </w:r>
    </w:p>
    <w:p w14:paraId="108DF4DA" w14:textId="77777777" w:rsidR="00E10A5C" w:rsidRPr="00340ABE" w:rsidRDefault="00E10A5C" w:rsidP="00E10A5C">
      <w:pPr>
        <w:widowControl w:val="0"/>
        <w:rPr>
          <w:color w:val="000000"/>
          <w:szCs w:val="22"/>
          <w:lang w:val="it-IT"/>
        </w:rPr>
      </w:pPr>
    </w:p>
    <w:p w14:paraId="30F71268" w14:textId="77777777" w:rsidR="00E2219F" w:rsidRPr="00340ABE" w:rsidRDefault="00E2219F"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74D57EF5" w14:textId="77777777" w:rsidTr="00E713AA">
        <w:trPr>
          <w:jc w:val="center"/>
        </w:trPr>
        <w:tc>
          <w:tcPr>
            <w:tcW w:w="9000" w:type="dxa"/>
          </w:tcPr>
          <w:p w14:paraId="1189F700" w14:textId="77777777" w:rsidR="00E10A5C" w:rsidRPr="00340ABE" w:rsidRDefault="00E10A5C" w:rsidP="00E713AA">
            <w:pPr>
              <w:widowControl w:val="0"/>
              <w:ind w:left="566" w:hanging="566"/>
              <w:rPr>
                <w:b/>
                <w:caps/>
                <w:color w:val="000000"/>
                <w:szCs w:val="22"/>
                <w:lang w:val="it-IT"/>
              </w:rPr>
            </w:pPr>
            <w:r w:rsidRPr="00340ABE">
              <w:rPr>
                <w:b/>
                <w:caps/>
                <w:color w:val="000000"/>
                <w:szCs w:val="22"/>
                <w:lang w:val="it-IT"/>
              </w:rPr>
              <w:t>6</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AVVERTENZA PARTICOLARE CHE PRESCRIVA DI TENERE IL MEDICINALE FUORI DALLA VISTA E DALLA PORTATA DEI BAMBINI</w:t>
            </w:r>
          </w:p>
        </w:tc>
      </w:tr>
    </w:tbl>
    <w:p w14:paraId="3D74738A" w14:textId="77777777" w:rsidR="00E10A5C" w:rsidRPr="00340ABE" w:rsidRDefault="00E10A5C" w:rsidP="00E10A5C">
      <w:pPr>
        <w:widowControl w:val="0"/>
        <w:rPr>
          <w:color w:val="000000"/>
          <w:szCs w:val="22"/>
          <w:lang w:val="it-IT"/>
        </w:rPr>
      </w:pPr>
    </w:p>
    <w:p w14:paraId="37815CC2" w14:textId="77777777" w:rsidR="00E10A5C" w:rsidRPr="00340ABE" w:rsidRDefault="00E10A5C" w:rsidP="00E10A5C">
      <w:pPr>
        <w:widowControl w:val="0"/>
        <w:rPr>
          <w:noProof/>
          <w:color w:val="000000"/>
          <w:szCs w:val="22"/>
          <w:lang w:val="it-IT"/>
        </w:rPr>
      </w:pPr>
      <w:r w:rsidRPr="00340ABE">
        <w:rPr>
          <w:noProof/>
          <w:color w:val="000000"/>
          <w:szCs w:val="22"/>
          <w:lang w:val="it-IT"/>
        </w:rPr>
        <w:t>Tenere fuori dalla vista e dalla portata dei bambini.</w:t>
      </w:r>
    </w:p>
    <w:p w14:paraId="78D06054" w14:textId="77777777" w:rsidR="00E10A5C" w:rsidRPr="00340ABE" w:rsidRDefault="00E10A5C" w:rsidP="00E10A5C">
      <w:pPr>
        <w:widowControl w:val="0"/>
        <w:rPr>
          <w:color w:val="000000"/>
          <w:szCs w:val="22"/>
          <w:lang w:val="it-IT"/>
        </w:rPr>
      </w:pPr>
    </w:p>
    <w:p w14:paraId="6D0C7F42"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6EE9A2D2" w14:textId="77777777" w:rsidTr="00E713AA">
        <w:trPr>
          <w:jc w:val="center"/>
        </w:trPr>
        <w:tc>
          <w:tcPr>
            <w:tcW w:w="9000" w:type="dxa"/>
          </w:tcPr>
          <w:p w14:paraId="137AF3DA" w14:textId="77777777" w:rsidR="00E10A5C" w:rsidRPr="00340ABE" w:rsidRDefault="00E10A5C" w:rsidP="00E713AA">
            <w:pPr>
              <w:widowControl w:val="0"/>
              <w:tabs>
                <w:tab w:val="left" w:pos="566"/>
              </w:tabs>
              <w:rPr>
                <w:b/>
                <w:caps/>
                <w:color w:val="000000"/>
                <w:szCs w:val="22"/>
                <w:lang w:val="it-IT"/>
              </w:rPr>
            </w:pPr>
            <w:r w:rsidRPr="00340ABE">
              <w:rPr>
                <w:b/>
                <w:caps/>
                <w:color w:val="000000"/>
                <w:szCs w:val="22"/>
                <w:lang w:val="it-IT"/>
              </w:rPr>
              <w:t>7</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ALTRA(E) AVVERTENZA(E) PARTICOLARE(I), SE NECESSARIO</w:t>
            </w:r>
          </w:p>
        </w:tc>
      </w:tr>
    </w:tbl>
    <w:p w14:paraId="14184E13" w14:textId="77777777" w:rsidR="00E10A5C" w:rsidRPr="00340ABE" w:rsidRDefault="00E10A5C" w:rsidP="00E10A5C">
      <w:pPr>
        <w:widowControl w:val="0"/>
        <w:rPr>
          <w:color w:val="000000"/>
          <w:szCs w:val="22"/>
          <w:lang w:val="it-IT"/>
        </w:rPr>
      </w:pPr>
    </w:p>
    <w:p w14:paraId="0377E514"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5E5CCC19" w14:textId="77777777" w:rsidTr="00E713AA">
        <w:trPr>
          <w:jc w:val="center"/>
        </w:trPr>
        <w:tc>
          <w:tcPr>
            <w:tcW w:w="9000" w:type="dxa"/>
          </w:tcPr>
          <w:p w14:paraId="299BF042" w14:textId="77777777" w:rsidR="00E10A5C" w:rsidRPr="00340ABE" w:rsidRDefault="00E10A5C" w:rsidP="00E713AA">
            <w:pPr>
              <w:widowControl w:val="0"/>
              <w:tabs>
                <w:tab w:val="left" w:pos="577"/>
              </w:tabs>
              <w:rPr>
                <w:b/>
                <w:caps/>
                <w:color w:val="000000"/>
                <w:szCs w:val="22"/>
              </w:rPr>
            </w:pPr>
            <w:r w:rsidRPr="00340ABE">
              <w:rPr>
                <w:b/>
                <w:caps/>
                <w:color w:val="000000"/>
                <w:szCs w:val="22"/>
              </w:rPr>
              <w:t>8</w:t>
            </w:r>
            <w:r w:rsidR="00AB5D1D" w:rsidRPr="00340ABE">
              <w:rPr>
                <w:b/>
                <w:caps/>
                <w:color w:val="000000"/>
                <w:szCs w:val="22"/>
              </w:rPr>
              <w:t>.</w:t>
            </w:r>
            <w:r w:rsidRPr="00340ABE">
              <w:rPr>
                <w:b/>
                <w:caps/>
                <w:color w:val="000000"/>
                <w:szCs w:val="22"/>
              </w:rPr>
              <w:tab/>
            </w:r>
            <w:r w:rsidRPr="00340ABE">
              <w:rPr>
                <w:b/>
                <w:noProof/>
                <w:color w:val="000000"/>
                <w:szCs w:val="22"/>
              </w:rPr>
              <w:t>DATA DI SCADENZA</w:t>
            </w:r>
          </w:p>
        </w:tc>
      </w:tr>
    </w:tbl>
    <w:p w14:paraId="290EB6CC" w14:textId="77777777" w:rsidR="00E10A5C" w:rsidRPr="00340ABE" w:rsidRDefault="00E10A5C" w:rsidP="00E10A5C">
      <w:pPr>
        <w:widowControl w:val="0"/>
        <w:rPr>
          <w:color w:val="000000"/>
          <w:szCs w:val="22"/>
          <w:lang w:val="it-IT"/>
        </w:rPr>
      </w:pPr>
    </w:p>
    <w:p w14:paraId="3487702D" w14:textId="77777777" w:rsidR="00E10A5C" w:rsidRPr="00340ABE" w:rsidRDefault="00E10A5C" w:rsidP="00E10A5C">
      <w:pPr>
        <w:widowControl w:val="0"/>
        <w:rPr>
          <w:color w:val="000000"/>
          <w:szCs w:val="22"/>
        </w:rPr>
      </w:pPr>
      <w:r w:rsidRPr="00340ABE">
        <w:rPr>
          <w:color w:val="000000"/>
          <w:szCs w:val="22"/>
          <w:lang w:val="it-IT"/>
        </w:rPr>
        <w:t>Scad</w:t>
      </w:r>
      <w:r w:rsidRPr="00340ABE">
        <w:rPr>
          <w:color w:val="000000"/>
          <w:szCs w:val="22"/>
        </w:rPr>
        <w:t>.:</w:t>
      </w:r>
    </w:p>
    <w:p w14:paraId="4AE72D70" w14:textId="77777777" w:rsidR="00E10A5C" w:rsidRPr="00340ABE" w:rsidRDefault="00E10A5C" w:rsidP="00E10A5C">
      <w:pPr>
        <w:widowControl w:val="0"/>
        <w:rPr>
          <w:color w:val="000000"/>
          <w:szCs w:val="22"/>
        </w:rPr>
      </w:pPr>
    </w:p>
    <w:p w14:paraId="21C6F948" w14:textId="77777777" w:rsidR="00E10A5C" w:rsidRPr="00340ABE" w:rsidRDefault="00E10A5C" w:rsidP="00E10A5C">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233B4C27" w14:textId="77777777" w:rsidTr="00E713AA">
        <w:trPr>
          <w:jc w:val="center"/>
        </w:trPr>
        <w:tc>
          <w:tcPr>
            <w:tcW w:w="9000" w:type="dxa"/>
          </w:tcPr>
          <w:p w14:paraId="6955FF98" w14:textId="77777777" w:rsidR="00E10A5C" w:rsidRPr="00340ABE" w:rsidRDefault="00E10A5C" w:rsidP="00AB1E2B">
            <w:pPr>
              <w:keepNext/>
              <w:keepLines/>
              <w:widowControl w:val="0"/>
              <w:tabs>
                <w:tab w:val="left" w:pos="562"/>
              </w:tabs>
              <w:rPr>
                <w:b/>
                <w:caps/>
                <w:color w:val="000000"/>
                <w:szCs w:val="22"/>
                <w:lang w:val="it-IT"/>
              </w:rPr>
            </w:pPr>
            <w:r w:rsidRPr="00340ABE">
              <w:rPr>
                <w:b/>
                <w:caps/>
                <w:color w:val="000000"/>
                <w:szCs w:val="22"/>
                <w:lang w:val="it-IT"/>
              </w:rPr>
              <w:t>9</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PRECAUZIONI PARTICOLARI PER LA CONSERVAZIONE</w:t>
            </w:r>
          </w:p>
        </w:tc>
      </w:tr>
    </w:tbl>
    <w:p w14:paraId="34E53728" w14:textId="77777777" w:rsidR="00E10A5C" w:rsidRPr="00340ABE" w:rsidRDefault="00E10A5C" w:rsidP="00AB1E2B">
      <w:pPr>
        <w:keepNext/>
        <w:keepLines/>
        <w:widowControl w:val="0"/>
        <w:rPr>
          <w:color w:val="000000"/>
          <w:szCs w:val="22"/>
          <w:lang w:val="it-IT"/>
        </w:rPr>
      </w:pPr>
    </w:p>
    <w:p w14:paraId="5881BBD7" w14:textId="77777777" w:rsidR="00E10A5C" w:rsidRPr="00340ABE" w:rsidRDefault="00E10A5C" w:rsidP="00AB1E2B">
      <w:pPr>
        <w:pStyle w:val="Paragraph"/>
        <w:keepNext/>
        <w:keepLines/>
        <w:widowControl w:val="0"/>
        <w:spacing w:after="0"/>
        <w:rPr>
          <w:noProof/>
          <w:color w:val="000000"/>
          <w:lang w:val="it-IT"/>
        </w:rPr>
      </w:pPr>
      <w:r w:rsidRPr="00340ABE">
        <w:rPr>
          <w:noProof/>
          <w:color w:val="000000"/>
          <w:lang w:val="it-IT"/>
        </w:rPr>
        <w:t>Non conservare a temperatura superiore a 25°C.</w:t>
      </w:r>
    </w:p>
    <w:p w14:paraId="04101DCC" w14:textId="77777777" w:rsidR="00E10A5C" w:rsidRPr="00340ABE" w:rsidRDefault="00E10A5C" w:rsidP="00E10A5C">
      <w:pPr>
        <w:pStyle w:val="Paragraph"/>
        <w:widowControl w:val="0"/>
        <w:spacing w:after="0"/>
        <w:rPr>
          <w:noProof/>
          <w:color w:val="000000"/>
          <w:lang w:val="it-IT"/>
        </w:rPr>
      </w:pPr>
    </w:p>
    <w:p w14:paraId="7953C3CB" w14:textId="77777777" w:rsidR="00E10A5C" w:rsidRPr="00340ABE" w:rsidRDefault="00E10A5C" w:rsidP="00E10A5C">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0074EE8C" w14:textId="77777777" w:rsidTr="00E713AA">
        <w:trPr>
          <w:jc w:val="center"/>
        </w:trPr>
        <w:tc>
          <w:tcPr>
            <w:tcW w:w="9000" w:type="dxa"/>
          </w:tcPr>
          <w:p w14:paraId="1D8B34CA" w14:textId="77777777" w:rsidR="00E10A5C" w:rsidRPr="00340ABE" w:rsidRDefault="00E10A5C" w:rsidP="00E713AA">
            <w:pPr>
              <w:keepNext/>
              <w:keepLines/>
              <w:ind w:left="566" w:hanging="566"/>
              <w:rPr>
                <w:b/>
                <w:caps/>
                <w:color w:val="000000"/>
                <w:szCs w:val="22"/>
                <w:lang w:val="it-IT"/>
              </w:rPr>
            </w:pPr>
            <w:r w:rsidRPr="00340ABE">
              <w:rPr>
                <w:b/>
                <w:caps/>
                <w:color w:val="000000"/>
                <w:szCs w:val="22"/>
                <w:lang w:val="it-IT"/>
              </w:rPr>
              <w:t>10</w:t>
            </w:r>
            <w:r w:rsidR="00AB5D1D" w:rsidRPr="00340ABE">
              <w:rPr>
                <w:b/>
                <w:caps/>
                <w:color w:val="000000"/>
                <w:szCs w:val="22"/>
                <w:lang w:val="it-IT"/>
              </w:rPr>
              <w:t>.</w:t>
            </w:r>
            <w:r w:rsidRPr="00340ABE">
              <w:rPr>
                <w:b/>
                <w:caps/>
                <w:color w:val="000000"/>
                <w:szCs w:val="22"/>
                <w:lang w:val="it-IT"/>
              </w:rPr>
              <w:tab/>
              <w:t>PRECAUZIONI PARTICOLARI PER LO SMALTIMENTO DEL MEDICINALE NON UTILIZZATO O DEI RIFIUTI DERIVATI DA TALE MEDICINALE, SE NECESSARIO</w:t>
            </w:r>
          </w:p>
        </w:tc>
      </w:tr>
    </w:tbl>
    <w:p w14:paraId="20F01713" w14:textId="77777777" w:rsidR="00E10A5C" w:rsidRPr="00340ABE" w:rsidRDefault="00E10A5C" w:rsidP="00E10A5C">
      <w:pPr>
        <w:widowControl w:val="0"/>
        <w:rPr>
          <w:color w:val="000000"/>
          <w:szCs w:val="22"/>
          <w:lang w:val="it-IT"/>
        </w:rPr>
      </w:pPr>
    </w:p>
    <w:p w14:paraId="35B1FFCF"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4C18E980" w14:textId="77777777" w:rsidTr="00E713AA">
        <w:trPr>
          <w:jc w:val="center"/>
        </w:trPr>
        <w:tc>
          <w:tcPr>
            <w:tcW w:w="9000" w:type="dxa"/>
          </w:tcPr>
          <w:p w14:paraId="08AF6741" w14:textId="77777777" w:rsidR="00E10A5C" w:rsidRPr="00340ABE" w:rsidRDefault="00E10A5C" w:rsidP="00E713AA">
            <w:pPr>
              <w:widowControl w:val="0"/>
              <w:ind w:left="566" w:hanging="566"/>
              <w:rPr>
                <w:b/>
                <w:caps/>
                <w:color w:val="000000"/>
                <w:szCs w:val="22"/>
                <w:lang w:val="it-IT"/>
              </w:rPr>
            </w:pPr>
            <w:r w:rsidRPr="00340ABE">
              <w:rPr>
                <w:b/>
                <w:caps/>
                <w:color w:val="000000"/>
                <w:szCs w:val="22"/>
                <w:lang w:val="it-IT"/>
              </w:rPr>
              <w:t>11</w:t>
            </w:r>
            <w:r w:rsidR="00AB5D1D" w:rsidRPr="00340ABE">
              <w:rPr>
                <w:b/>
                <w:caps/>
                <w:color w:val="000000"/>
                <w:szCs w:val="22"/>
                <w:lang w:val="it-IT"/>
              </w:rPr>
              <w:t>.</w:t>
            </w:r>
            <w:r w:rsidRPr="00340ABE">
              <w:rPr>
                <w:b/>
                <w:caps/>
                <w:color w:val="000000"/>
                <w:szCs w:val="22"/>
                <w:lang w:val="it-IT"/>
              </w:rPr>
              <w:tab/>
              <w:t xml:space="preserve">NOME E INDIRIZZO DEL TITOLARE DELL’AUTORIZZAZIONE </w:t>
            </w:r>
            <w:r w:rsidRPr="00340ABE">
              <w:rPr>
                <w:b/>
                <w:noProof/>
                <w:color w:val="000000"/>
                <w:szCs w:val="22"/>
                <w:lang w:val="it-IT"/>
              </w:rPr>
              <w:t>ALL’IMMISSIONE IN COMMERCIO</w:t>
            </w:r>
          </w:p>
        </w:tc>
      </w:tr>
    </w:tbl>
    <w:p w14:paraId="72C2B8E0" w14:textId="77777777" w:rsidR="00E10A5C" w:rsidRPr="00340ABE" w:rsidRDefault="00E10A5C" w:rsidP="00E10A5C">
      <w:pPr>
        <w:widowControl w:val="0"/>
        <w:rPr>
          <w:color w:val="000000"/>
          <w:szCs w:val="22"/>
          <w:lang w:val="it-IT"/>
        </w:rPr>
      </w:pPr>
    </w:p>
    <w:p w14:paraId="333B605D" w14:textId="77777777" w:rsidR="00E10A5C" w:rsidRPr="00340ABE" w:rsidRDefault="00E10A5C" w:rsidP="00E10A5C">
      <w:pPr>
        <w:pStyle w:val="TableLeft"/>
        <w:keepNext/>
        <w:keepLines/>
        <w:spacing w:after="0"/>
        <w:rPr>
          <w:color w:val="000000"/>
          <w:sz w:val="22"/>
          <w:szCs w:val="22"/>
          <w:lang w:val="fr-FR"/>
        </w:rPr>
      </w:pPr>
      <w:r w:rsidRPr="00340ABE">
        <w:rPr>
          <w:color w:val="000000"/>
          <w:sz w:val="22"/>
          <w:szCs w:val="22"/>
          <w:lang w:val="fr-FR"/>
        </w:rPr>
        <w:t>Pfizer Europe MA EEIG</w:t>
      </w:r>
    </w:p>
    <w:p w14:paraId="07EC9459" w14:textId="77777777" w:rsidR="00E10A5C" w:rsidRPr="00340ABE" w:rsidRDefault="00E10A5C" w:rsidP="00E10A5C">
      <w:pPr>
        <w:pStyle w:val="TableLeft"/>
        <w:keepNext/>
        <w:keepLines/>
        <w:spacing w:after="0"/>
        <w:rPr>
          <w:color w:val="000000"/>
          <w:sz w:val="22"/>
          <w:szCs w:val="22"/>
          <w:lang w:val="fr-FR"/>
        </w:rPr>
      </w:pPr>
      <w:r w:rsidRPr="00340ABE">
        <w:rPr>
          <w:color w:val="000000"/>
          <w:sz w:val="22"/>
          <w:szCs w:val="22"/>
          <w:lang w:val="fr-FR"/>
        </w:rPr>
        <w:t>Boulevard de la Plaine 17</w:t>
      </w:r>
    </w:p>
    <w:p w14:paraId="1A03D587" w14:textId="77777777" w:rsidR="00E10A5C" w:rsidRPr="00340ABE" w:rsidRDefault="00E10A5C" w:rsidP="00E10A5C">
      <w:pPr>
        <w:pStyle w:val="TableLeft"/>
        <w:keepNext/>
        <w:keepLines/>
        <w:spacing w:after="0"/>
        <w:rPr>
          <w:color w:val="000000"/>
          <w:sz w:val="22"/>
          <w:szCs w:val="22"/>
          <w:lang w:val="de-DE"/>
        </w:rPr>
      </w:pPr>
      <w:r w:rsidRPr="00340ABE">
        <w:rPr>
          <w:color w:val="000000"/>
          <w:sz w:val="22"/>
          <w:szCs w:val="22"/>
          <w:lang w:val="de-DE"/>
        </w:rPr>
        <w:t>1050 Bruxelles</w:t>
      </w:r>
    </w:p>
    <w:p w14:paraId="2023628E" w14:textId="77777777" w:rsidR="00E10A5C" w:rsidRPr="00340ABE" w:rsidRDefault="00E10A5C" w:rsidP="00E10A5C">
      <w:pPr>
        <w:pStyle w:val="TableLeft"/>
        <w:keepNext/>
        <w:keepLines/>
        <w:spacing w:after="0"/>
        <w:rPr>
          <w:color w:val="000000"/>
          <w:sz w:val="22"/>
          <w:szCs w:val="22"/>
          <w:lang w:val="de-DE"/>
        </w:rPr>
      </w:pPr>
      <w:r w:rsidRPr="00340ABE">
        <w:rPr>
          <w:color w:val="000000"/>
          <w:sz w:val="22"/>
          <w:szCs w:val="22"/>
          <w:lang w:val="de-DE"/>
        </w:rPr>
        <w:t>Belgio</w:t>
      </w:r>
    </w:p>
    <w:p w14:paraId="08889225" w14:textId="77777777" w:rsidR="00E10A5C" w:rsidRPr="00340ABE" w:rsidRDefault="00E10A5C" w:rsidP="00E10A5C">
      <w:pPr>
        <w:pStyle w:val="TableLeft"/>
        <w:widowControl w:val="0"/>
        <w:spacing w:after="0"/>
        <w:rPr>
          <w:rFonts w:eastAsia="Batang" w:cs="Times New Roman"/>
          <w:color w:val="000000"/>
          <w:sz w:val="22"/>
          <w:szCs w:val="22"/>
          <w:lang w:val="en-GB"/>
        </w:rPr>
      </w:pPr>
    </w:p>
    <w:p w14:paraId="7A5B3D86" w14:textId="77777777" w:rsidR="00E10A5C" w:rsidRPr="00340ABE" w:rsidRDefault="00E10A5C" w:rsidP="00E10A5C">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9115A4" w14:paraId="50DC6D27" w14:textId="77777777" w:rsidTr="00E713AA">
        <w:trPr>
          <w:jc w:val="center"/>
        </w:trPr>
        <w:tc>
          <w:tcPr>
            <w:tcW w:w="9000" w:type="dxa"/>
          </w:tcPr>
          <w:p w14:paraId="195444B4" w14:textId="77777777" w:rsidR="00E10A5C" w:rsidRPr="00340ABE" w:rsidRDefault="00E10A5C" w:rsidP="00E713AA">
            <w:pPr>
              <w:widowControl w:val="0"/>
              <w:tabs>
                <w:tab w:val="left" w:pos="577"/>
              </w:tabs>
              <w:rPr>
                <w:b/>
                <w:caps/>
                <w:color w:val="000000"/>
                <w:szCs w:val="22"/>
                <w:lang w:val="it-IT"/>
              </w:rPr>
            </w:pPr>
            <w:r w:rsidRPr="00340ABE">
              <w:rPr>
                <w:b/>
                <w:caps/>
                <w:color w:val="000000"/>
                <w:szCs w:val="22"/>
                <w:lang w:val="it-IT"/>
              </w:rPr>
              <w:t>12</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NUMERO(I) DELL’AUTORIZZAZIONE ALL’IMMISSIONE IN COMMERCIO</w:t>
            </w:r>
          </w:p>
        </w:tc>
      </w:tr>
    </w:tbl>
    <w:p w14:paraId="3354611D" w14:textId="77777777" w:rsidR="00E10A5C" w:rsidRPr="00340ABE" w:rsidRDefault="00E10A5C" w:rsidP="00E10A5C">
      <w:pPr>
        <w:widowControl w:val="0"/>
        <w:rPr>
          <w:color w:val="000000"/>
          <w:szCs w:val="22"/>
          <w:lang w:val="it-IT"/>
        </w:rPr>
      </w:pPr>
    </w:p>
    <w:p w14:paraId="471E573F" w14:textId="77777777" w:rsidR="00E10A5C" w:rsidRPr="00340ABE" w:rsidRDefault="00E10A5C" w:rsidP="00E10A5C">
      <w:pPr>
        <w:widowControl w:val="0"/>
        <w:rPr>
          <w:color w:val="000000"/>
          <w:szCs w:val="22"/>
          <w:lang w:val="it-IT"/>
        </w:rPr>
      </w:pPr>
      <w:r w:rsidRPr="00340ABE">
        <w:rPr>
          <w:color w:val="000000"/>
          <w:szCs w:val="22"/>
          <w:lang w:val="it-IT"/>
        </w:rPr>
        <w:t xml:space="preserve">EU/1/11/717/002 </w:t>
      </w:r>
    </w:p>
    <w:p w14:paraId="7205F130" w14:textId="77777777" w:rsidR="00E10A5C" w:rsidRPr="00340ABE" w:rsidRDefault="00E10A5C" w:rsidP="00E10A5C">
      <w:pPr>
        <w:widowControl w:val="0"/>
        <w:rPr>
          <w:color w:val="000000"/>
          <w:szCs w:val="22"/>
          <w:lang w:val="it-IT"/>
        </w:rPr>
      </w:pPr>
    </w:p>
    <w:p w14:paraId="6902AE74"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34B0D721" w14:textId="77777777" w:rsidTr="00E713AA">
        <w:trPr>
          <w:jc w:val="center"/>
        </w:trPr>
        <w:tc>
          <w:tcPr>
            <w:tcW w:w="9000" w:type="dxa"/>
          </w:tcPr>
          <w:p w14:paraId="26EB8743" w14:textId="77777777" w:rsidR="00E10A5C" w:rsidRPr="00340ABE" w:rsidRDefault="00E10A5C" w:rsidP="00E713AA">
            <w:pPr>
              <w:widowControl w:val="0"/>
              <w:tabs>
                <w:tab w:val="left" w:pos="566"/>
              </w:tabs>
              <w:rPr>
                <w:b/>
                <w:caps/>
                <w:color w:val="000000"/>
                <w:szCs w:val="22"/>
              </w:rPr>
            </w:pPr>
            <w:r w:rsidRPr="00340ABE">
              <w:rPr>
                <w:b/>
                <w:caps/>
                <w:color w:val="000000"/>
                <w:szCs w:val="22"/>
              </w:rPr>
              <w:t>13</w:t>
            </w:r>
            <w:r w:rsidR="00AB5D1D" w:rsidRPr="00340ABE">
              <w:rPr>
                <w:b/>
                <w:caps/>
                <w:color w:val="000000"/>
                <w:szCs w:val="22"/>
              </w:rPr>
              <w:t>.</w:t>
            </w:r>
            <w:r w:rsidRPr="00340ABE">
              <w:rPr>
                <w:b/>
                <w:caps/>
                <w:color w:val="000000"/>
                <w:szCs w:val="22"/>
              </w:rPr>
              <w:tab/>
              <w:t>Numero di lotto</w:t>
            </w:r>
          </w:p>
        </w:tc>
      </w:tr>
    </w:tbl>
    <w:p w14:paraId="7F39D2E5" w14:textId="77777777" w:rsidR="00E10A5C" w:rsidRPr="00340ABE" w:rsidRDefault="00E10A5C" w:rsidP="00E10A5C">
      <w:pPr>
        <w:widowControl w:val="0"/>
        <w:rPr>
          <w:color w:val="000000"/>
          <w:szCs w:val="22"/>
        </w:rPr>
      </w:pPr>
    </w:p>
    <w:p w14:paraId="685C8716" w14:textId="77777777" w:rsidR="00E10A5C" w:rsidRPr="00340ABE" w:rsidRDefault="00E10A5C" w:rsidP="00E10A5C">
      <w:pPr>
        <w:widowControl w:val="0"/>
        <w:rPr>
          <w:color w:val="000000"/>
          <w:szCs w:val="22"/>
          <w:lang w:val="it-IT"/>
        </w:rPr>
      </w:pPr>
      <w:r w:rsidRPr="00340ABE">
        <w:rPr>
          <w:color w:val="000000"/>
          <w:szCs w:val="22"/>
          <w:lang w:val="it-IT"/>
        </w:rPr>
        <w:t>Lotto:</w:t>
      </w:r>
    </w:p>
    <w:p w14:paraId="40B74669" w14:textId="77777777" w:rsidR="00E10A5C" w:rsidRPr="00340ABE" w:rsidRDefault="00E10A5C" w:rsidP="00E10A5C">
      <w:pPr>
        <w:widowControl w:val="0"/>
        <w:rPr>
          <w:color w:val="000000"/>
          <w:szCs w:val="22"/>
          <w:lang w:val="it-IT"/>
        </w:rPr>
      </w:pPr>
    </w:p>
    <w:p w14:paraId="521507CE" w14:textId="77777777" w:rsidR="00E10A5C" w:rsidRPr="00340ABE" w:rsidRDefault="00E10A5C" w:rsidP="00E10A5C">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2950D229" w14:textId="77777777" w:rsidTr="00E713AA">
        <w:trPr>
          <w:jc w:val="center"/>
        </w:trPr>
        <w:tc>
          <w:tcPr>
            <w:tcW w:w="9000" w:type="dxa"/>
          </w:tcPr>
          <w:p w14:paraId="0BD945A0" w14:textId="77777777" w:rsidR="00E10A5C" w:rsidRPr="00340ABE" w:rsidRDefault="00E10A5C" w:rsidP="00E713AA">
            <w:pPr>
              <w:widowControl w:val="0"/>
              <w:tabs>
                <w:tab w:val="left" w:pos="567"/>
              </w:tabs>
              <w:rPr>
                <w:b/>
                <w:caps/>
                <w:color w:val="000000"/>
                <w:szCs w:val="22"/>
                <w:lang w:val="it-IT"/>
              </w:rPr>
            </w:pPr>
            <w:r w:rsidRPr="00340ABE">
              <w:rPr>
                <w:b/>
                <w:caps/>
                <w:color w:val="000000"/>
                <w:szCs w:val="22"/>
                <w:lang w:val="it-IT"/>
              </w:rPr>
              <w:t>14</w:t>
            </w:r>
            <w:r w:rsidR="00AB5D1D" w:rsidRPr="00340ABE">
              <w:rPr>
                <w:b/>
                <w:caps/>
                <w:color w:val="000000"/>
                <w:szCs w:val="22"/>
                <w:lang w:val="it-IT"/>
              </w:rPr>
              <w:t>.</w:t>
            </w:r>
            <w:r w:rsidRPr="00340ABE">
              <w:rPr>
                <w:b/>
                <w:caps/>
                <w:color w:val="000000"/>
                <w:szCs w:val="22"/>
                <w:lang w:val="it-IT"/>
              </w:rPr>
              <w:tab/>
            </w:r>
            <w:r w:rsidRPr="00340ABE">
              <w:rPr>
                <w:b/>
                <w:noProof/>
                <w:color w:val="000000"/>
                <w:szCs w:val="22"/>
                <w:lang w:val="it-IT"/>
              </w:rPr>
              <w:t>CONDIZIONE GENERALE DI FORNITURA</w:t>
            </w:r>
          </w:p>
        </w:tc>
      </w:tr>
    </w:tbl>
    <w:p w14:paraId="1C9B29DE" w14:textId="77777777" w:rsidR="00E10A5C" w:rsidRPr="00340ABE" w:rsidRDefault="00E10A5C" w:rsidP="00E10A5C">
      <w:pPr>
        <w:widowControl w:val="0"/>
        <w:rPr>
          <w:color w:val="000000"/>
          <w:szCs w:val="22"/>
          <w:lang w:val="it-IT"/>
        </w:rPr>
      </w:pPr>
    </w:p>
    <w:p w14:paraId="07A1DB41"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2A2B73BC" w14:textId="77777777" w:rsidTr="00E713AA">
        <w:trPr>
          <w:jc w:val="center"/>
        </w:trPr>
        <w:tc>
          <w:tcPr>
            <w:tcW w:w="9000" w:type="dxa"/>
          </w:tcPr>
          <w:p w14:paraId="67650987" w14:textId="77777777" w:rsidR="00E10A5C" w:rsidRPr="00340ABE" w:rsidRDefault="00E10A5C" w:rsidP="00E713AA">
            <w:pPr>
              <w:widowControl w:val="0"/>
              <w:tabs>
                <w:tab w:val="left" w:pos="547"/>
              </w:tabs>
              <w:rPr>
                <w:b/>
                <w:caps/>
                <w:color w:val="000000"/>
                <w:szCs w:val="22"/>
                <w:lang w:val="it-IT"/>
              </w:rPr>
            </w:pPr>
            <w:r w:rsidRPr="00340ABE">
              <w:rPr>
                <w:b/>
                <w:caps/>
                <w:color w:val="000000"/>
                <w:szCs w:val="22"/>
                <w:lang w:val="it-IT"/>
              </w:rPr>
              <w:t>15</w:t>
            </w:r>
            <w:r w:rsidR="00AB5D1D" w:rsidRPr="00340ABE">
              <w:rPr>
                <w:b/>
                <w:caps/>
                <w:color w:val="000000"/>
                <w:szCs w:val="22"/>
                <w:lang w:val="it-IT"/>
              </w:rPr>
              <w:t>.</w:t>
            </w:r>
            <w:r w:rsidRPr="00340ABE">
              <w:rPr>
                <w:b/>
                <w:caps/>
                <w:color w:val="000000"/>
                <w:szCs w:val="22"/>
                <w:lang w:val="it-IT"/>
              </w:rPr>
              <w:tab/>
              <w:t xml:space="preserve">istruzioni per l’uso </w:t>
            </w:r>
          </w:p>
        </w:tc>
      </w:tr>
    </w:tbl>
    <w:p w14:paraId="6003B828" w14:textId="77777777" w:rsidR="00E10A5C" w:rsidRPr="00340ABE" w:rsidRDefault="00E10A5C" w:rsidP="00E10A5C">
      <w:pPr>
        <w:widowControl w:val="0"/>
        <w:rPr>
          <w:color w:val="000000"/>
          <w:szCs w:val="22"/>
          <w:lang w:val="it-IT"/>
        </w:rPr>
      </w:pPr>
    </w:p>
    <w:p w14:paraId="09BCAD9A" w14:textId="77777777" w:rsidR="00E10A5C" w:rsidRPr="00340ABE" w:rsidRDefault="00E10A5C" w:rsidP="00E10A5C">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E10A5C" w:rsidRPr="00340ABE" w14:paraId="4AE4DC82" w14:textId="77777777" w:rsidTr="00E713AA">
        <w:trPr>
          <w:jc w:val="center"/>
        </w:trPr>
        <w:tc>
          <w:tcPr>
            <w:tcW w:w="9000" w:type="dxa"/>
          </w:tcPr>
          <w:p w14:paraId="265CA2F8" w14:textId="77777777" w:rsidR="00E10A5C" w:rsidRPr="00340ABE" w:rsidRDefault="00E10A5C" w:rsidP="00E713AA">
            <w:pPr>
              <w:widowControl w:val="0"/>
              <w:tabs>
                <w:tab w:val="left" w:pos="562"/>
              </w:tabs>
              <w:rPr>
                <w:b/>
                <w:caps/>
                <w:color w:val="000000"/>
                <w:szCs w:val="22"/>
              </w:rPr>
            </w:pPr>
            <w:r w:rsidRPr="00340ABE">
              <w:rPr>
                <w:b/>
                <w:caps/>
                <w:color w:val="000000"/>
                <w:szCs w:val="22"/>
              </w:rPr>
              <w:t>16</w:t>
            </w:r>
            <w:r w:rsidR="00AB5D1D" w:rsidRPr="00340ABE">
              <w:rPr>
                <w:b/>
                <w:caps/>
                <w:color w:val="000000"/>
                <w:szCs w:val="22"/>
              </w:rPr>
              <w:t>.</w:t>
            </w:r>
            <w:r w:rsidRPr="00340ABE">
              <w:rPr>
                <w:b/>
                <w:caps/>
                <w:color w:val="000000"/>
                <w:szCs w:val="22"/>
              </w:rPr>
              <w:tab/>
              <w:t>Informazioni in Braille</w:t>
            </w:r>
          </w:p>
        </w:tc>
      </w:tr>
    </w:tbl>
    <w:p w14:paraId="48EC4DF4" w14:textId="77777777" w:rsidR="00E10A5C" w:rsidRPr="00340ABE" w:rsidRDefault="00E10A5C" w:rsidP="00E10A5C">
      <w:pPr>
        <w:widowControl w:val="0"/>
        <w:rPr>
          <w:color w:val="000000"/>
          <w:szCs w:val="22"/>
        </w:rPr>
      </w:pPr>
    </w:p>
    <w:p w14:paraId="2C77649B" w14:textId="77777777" w:rsidR="00E10A5C" w:rsidRPr="00340ABE" w:rsidRDefault="00E10A5C" w:rsidP="00E10A5C">
      <w:pPr>
        <w:widowControl w:val="0"/>
        <w:rPr>
          <w:color w:val="000000"/>
          <w:szCs w:val="22"/>
        </w:rPr>
      </w:pPr>
      <w:r w:rsidRPr="00340ABE">
        <w:rPr>
          <w:color w:val="000000"/>
          <w:szCs w:val="22"/>
        </w:rPr>
        <w:t>Vyndaqel 20 mg</w:t>
      </w:r>
    </w:p>
    <w:p w14:paraId="7B5B556A" w14:textId="77777777" w:rsidR="00E10A5C" w:rsidRPr="00340ABE" w:rsidRDefault="00E10A5C" w:rsidP="00E10A5C">
      <w:pPr>
        <w:widowControl w:val="0"/>
        <w:rPr>
          <w:color w:val="000000"/>
          <w:szCs w:val="22"/>
        </w:rPr>
      </w:pPr>
    </w:p>
    <w:p w14:paraId="79E8ABCE" w14:textId="77777777" w:rsidR="00E10A5C" w:rsidRPr="00340ABE" w:rsidRDefault="00E10A5C" w:rsidP="00E10A5C">
      <w:pPr>
        <w:rPr>
          <w:noProof/>
          <w:color w:val="000000"/>
          <w:szCs w:val="22"/>
          <w:shd w:val="clear" w:color="auto" w:fill="CCCCCC"/>
        </w:rPr>
      </w:pPr>
    </w:p>
    <w:p w14:paraId="6E13F80B" w14:textId="77777777" w:rsidR="00E10A5C" w:rsidRPr="00340ABE" w:rsidRDefault="00E10A5C" w:rsidP="00E10A5C">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00AB5D1D" w:rsidRPr="00340ABE">
        <w:rPr>
          <w:b/>
          <w:noProof/>
          <w:color w:val="000000"/>
          <w:lang w:val="it-IT"/>
        </w:rPr>
        <w:t>.</w:t>
      </w:r>
      <w:r w:rsidRPr="00340ABE">
        <w:rPr>
          <w:b/>
          <w:noProof/>
          <w:color w:val="000000"/>
          <w:lang w:val="it-IT"/>
        </w:rPr>
        <w:tab/>
        <w:t>IDENTIFICATIVO UNICO – CODICE A BARRE BIDIMENSIONALE</w:t>
      </w:r>
    </w:p>
    <w:p w14:paraId="0F1FA1BB" w14:textId="77777777" w:rsidR="00E10A5C" w:rsidRPr="00340ABE" w:rsidRDefault="00E10A5C" w:rsidP="00E10A5C">
      <w:pPr>
        <w:rPr>
          <w:noProof/>
          <w:color w:val="000000"/>
          <w:lang w:val="it-IT"/>
        </w:rPr>
      </w:pPr>
    </w:p>
    <w:p w14:paraId="4B8C2D6B" w14:textId="77777777" w:rsidR="00E10A5C" w:rsidRPr="00340ABE" w:rsidRDefault="00291E14" w:rsidP="00E10A5C">
      <w:pPr>
        <w:rPr>
          <w:noProof/>
          <w:color w:val="000000"/>
          <w:lang w:val="it-IT"/>
        </w:rPr>
      </w:pPr>
      <w:r w:rsidRPr="00855B60">
        <w:rPr>
          <w:noProof/>
          <w:color w:val="000000"/>
          <w:highlight w:val="lightGray"/>
          <w:lang w:val="it-IT"/>
        </w:rPr>
        <w:t>Non pertinente.</w:t>
      </w:r>
    </w:p>
    <w:p w14:paraId="5BB73B56" w14:textId="77777777" w:rsidR="00291E14" w:rsidRPr="00340ABE" w:rsidRDefault="00291E14" w:rsidP="00E10A5C">
      <w:pPr>
        <w:rPr>
          <w:noProof/>
          <w:color w:val="000000"/>
          <w:szCs w:val="22"/>
          <w:shd w:val="clear" w:color="auto" w:fill="CCCCCC"/>
          <w:lang w:val="it-IT"/>
        </w:rPr>
      </w:pPr>
    </w:p>
    <w:p w14:paraId="1F6C2770" w14:textId="77777777" w:rsidR="00E10A5C" w:rsidRPr="0051671A" w:rsidRDefault="00E10A5C" w:rsidP="00E10A5C">
      <w:pPr>
        <w:rPr>
          <w:noProof/>
          <w:vanish/>
          <w:color w:val="000000"/>
          <w:szCs w:val="22"/>
          <w:lang w:val="it-IT"/>
        </w:rPr>
      </w:pPr>
    </w:p>
    <w:p w14:paraId="1331BB52" w14:textId="77777777" w:rsidR="00E10A5C" w:rsidRPr="00340ABE" w:rsidRDefault="00E10A5C" w:rsidP="00CD6CE5">
      <w:pPr>
        <w:keepNext/>
        <w:pBdr>
          <w:top w:val="single" w:sz="4" w:space="1" w:color="auto"/>
          <w:left w:val="single" w:sz="4" w:space="8"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00AB5D1D" w:rsidRPr="00340ABE">
        <w:rPr>
          <w:b/>
          <w:noProof/>
          <w:color w:val="000000"/>
          <w:lang w:val="it-IT"/>
        </w:rPr>
        <w:t>.</w:t>
      </w:r>
      <w:r w:rsidRPr="00340ABE">
        <w:rPr>
          <w:b/>
          <w:noProof/>
          <w:color w:val="000000"/>
          <w:lang w:val="it-IT"/>
        </w:rPr>
        <w:tab/>
        <w:t xml:space="preserve">IDENTIFICATIVO UNICO - DATI LEGGIBILI </w:t>
      </w:r>
    </w:p>
    <w:p w14:paraId="75EC0523" w14:textId="77777777" w:rsidR="00E10A5C" w:rsidRPr="00340ABE" w:rsidRDefault="00E10A5C" w:rsidP="00E10A5C">
      <w:pPr>
        <w:rPr>
          <w:noProof/>
          <w:color w:val="000000"/>
          <w:lang w:val="it-IT"/>
        </w:rPr>
      </w:pPr>
    </w:p>
    <w:p w14:paraId="7A8E136F" w14:textId="77777777" w:rsidR="00F6534F" w:rsidRPr="00340ABE" w:rsidRDefault="00291E14" w:rsidP="00A03AD8">
      <w:pPr>
        <w:widowControl w:val="0"/>
        <w:rPr>
          <w:color w:val="000000"/>
          <w:szCs w:val="22"/>
          <w:lang w:val="it-IT"/>
        </w:rPr>
      </w:pPr>
      <w:r w:rsidRPr="00855B60">
        <w:rPr>
          <w:noProof/>
          <w:color w:val="000000"/>
          <w:highlight w:val="lightGray"/>
          <w:lang w:val="it-IT"/>
        </w:rPr>
        <w:t>Non pertinente.</w:t>
      </w:r>
    </w:p>
    <w:p w14:paraId="378C961E" w14:textId="77777777" w:rsidR="00291E14" w:rsidRPr="00340ABE" w:rsidRDefault="00291E14" w:rsidP="00A03AD8">
      <w:pPr>
        <w:widowControl w:val="0"/>
        <w:rPr>
          <w:color w:val="000000"/>
          <w:szCs w:val="22"/>
          <w:lang w:val="it-IT"/>
        </w:rPr>
      </w:pPr>
    </w:p>
    <w:p w14:paraId="2767BC11" w14:textId="77777777" w:rsidR="008F1C3B" w:rsidRPr="00340ABE" w:rsidRDefault="008F1C3B" w:rsidP="00A03AD8">
      <w:pPr>
        <w:widowControl w:val="0"/>
        <w:rPr>
          <w:color w:val="000000"/>
          <w:szCs w:val="22"/>
          <w:lang w:val="it-IT"/>
        </w:rPr>
      </w:pPr>
    </w:p>
    <w:p w14:paraId="51A6905F" w14:textId="77777777" w:rsidR="00E10A5C" w:rsidRPr="00340ABE" w:rsidRDefault="00291E14" w:rsidP="00A03AD8">
      <w:pPr>
        <w:widowControl w:val="0"/>
        <w:rPr>
          <w:color w:val="000000"/>
          <w:szCs w:val="22"/>
          <w:lang w:val="it-IT"/>
        </w:rPr>
      </w:pPr>
      <w:r w:rsidRPr="00340ABE">
        <w:rPr>
          <w:color w:val="000000"/>
          <w:szCs w:val="22"/>
          <w:lang w:val="it-IT"/>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66C93996" w14:textId="77777777" w:rsidTr="00DE4AEF">
        <w:trPr>
          <w:jc w:val="center"/>
        </w:trPr>
        <w:tc>
          <w:tcPr>
            <w:tcW w:w="9000" w:type="dxa"/>
          </w:tcPr>
          <w:p w14:paraId="7DFD6F30" w14:textId="77777777" w:rsidR="002B1B5B" w:rsidRPr="00340ABE" w:rsidRDefault="002B1B5B" w:rsidP="00A03AD8">
            <w:pPr>
              <w:widowControl w:val="0"/>
              <w:rPr>
                <w:b/>
                <w:noProof/>
                <w:color w:val="000000"/>
                <w:szCs w:val="22"/>
                <w:lang w:val="it-IT"/>
              </w:rPr>
            </w:pPr>
            <w:r w:rsidRPr="00340ABE">
              <w:rPr>
                <w:b/>
                <w:noProof/>
                <w:color w:val="000000"/>
                <w:szCs w:val="22"/>
                <w:lang w:val="it-IT"/>
              </w:rPr>
              <w:t>INFORMAZIONI MINIME DA APPORRE SU BLISTER O STRIP</w:t>
            </w:r>
          </w:p>
          <w:p w14:paraId="7E9F8D1A" w14:textId="77777777" w:rsidR="00A75CDD" w:rsidRPr="00340ABE" w:rsidRDefault="004378B0" w:rsidP="00A03AD8">
            <w:pPr>
              <w:widowControl w:val="0"/>
              <w:rPr>
                <w:b/>
                <w:caps/>
                <w:color w:val="000000"/>
                <w:szCs w:val="22"/>
                <w:lang w:val="it-IT"/>
              </w:rPr>
            </w:pPr>
            <w:r w:rsidRPr="00340ABE">
              <w:rPr>
                <w:b/>
                <w:caps/>
                <w:color w:val="000000"/>
                <w:szCs w:val="22"/>
                <w:lang w:val="it-IT"/>
              </w:rPr>
              <w:t>BLISTER</w:t>
            </w:r>
          </w:p>
          <w:p w14:paraId="49F52AA3" w14:textId="77777777" w:rsidR="004378B0" w:rsidRPr="00340ABE" w:rsidRDefault="004378B0" w:rsidP="00A03AD8">
            <w:pPr>
              <w:widowControl w:val="0"/>
              <w:rPr>
                <w:b/>
                <w:caps/>
                <w:color w:val="000000"/>
                <w:szCs w:val="22"/>
                <w:lang w:val="it-IT"/>
              </w:rPr>
            </w:pPr>
          </w:p>
          <w:p w14:paraId="5D71835C" w14:textId="77777777" w:rsidR="00A75CDD" w:rsidRPr="00340ABE" w:rsidRDefault="004378B0" w:rsidP="00315641">
            <w:pPr>
              <w:pStyle w:val="AmmCorpsTexte"/>
              <w:widowControl w:val="0"/>
              <w:spacing w:after="0"/>
              <w:jc w:val="left"/>
              <w:rPr>
                <w:rFonts w:ascii="Times New Roman" w:hAnsi="Times New Roman"/>
                <w:b/>
                <w:caps/>
                <w:color w:val="000000"/>
                <w:sz w:val="22"/>
                <w:szCs w:val="22"/>
                <w:lang w:val="it-IT"/>
              </w:rPr>
            </w:pPr>
            <w:r w:rsidRPr="00340ABE">
              <w:rPr>
                <w:rFonts w:ascii="Times New Roman" w:hAnsi="Times New Roman"/>
                <w:color w:val="000000"/>
                <w:sz w:val="22"/>
                <w:szCs w:val="22"/>
                <w:lang w:val="it-IT" w:eastAsia="en-US"/>
              </w:rPr>
              <w:t>Blister in dose singola perforata</w:t>
            </w:r>
            <w:r w:rsidRPr="00340ABE" w:rsidDel="004378B0">
              <w:rPr>
                <w:rFonts w:ascii="Times New Roman" w:hAnsi="Times New Roman"/>
                <w:color w:val="000000"/>
                <w:sz w:val="22"/>
                <w:szCs w:val="22"/>
                <w:lang w:val="it-IT" w:eastAsia="en-US"/>
              </w:rPr>
              <w:t xml:space="preserve"> </w:t>
            </w:r>
            <w:r w:rsidRPr="00340ABE">
              <w:rPr>
                <w:rFonts w:ascii="Times New Roman" w:hAnsi="Times New Roman"/>
                <w:color w:val="000000"/>
                <w:sz w:val="22"/>
                <w:szCs w:val="22"/>
                <w:lang w:val="it-IT" w:eastAsia="en-US"/>
              </w:rPr>
              <w:t xml:space="preserve">da </w:t>
            </w:r>
            <w:r w:rsidR="0060624D" w:rsidRPr="00340ABE">
              <w:rPr>
                <w:rFonts w:ascii="Times New Roman" w:hAnsi="Times New Roman"/>
                <w:color w:val="000000"/>
                <w:sz w:val="22"/>
                <w:szCs w:val="22"/>
                <w:lang w:val="it-IT" w:eastAsia="en-US"/>
              </w:rPr>
              <w:t>1</w:t>
            </w:r>
            <w:r w:rsidRPr="00340ABE">
              <w:rPr>
                <w:rFonts w:ascii="Times New Roman" w:hAnsi="Times New Roman"/>
                <w:color w:val="000000"/>
                <w:sz w:val="22"/>
                <w:szCs w:val="22"/>
                <w:lang w:val="it-IT" w:eastAsia="en-US"/>
              </w:rPr>
              <w:t xml:space="preserve">0 </w:t>
            </w:r>
            <w:r w:rsidR="00ED2966" w:rsidRPr="00340ABE">
              <w:rPr>
                <w:rFonts w:ascii="Times New Roman" w:hAnsi="Times New Roman"/>
                <w:color w:val="000000"/>
                <w:sz w:val="22"/>
                <w:szCs w:val="22"/>
                <w:lang w:val="it-IT" w:eastAsia="en-US"/>
              </w:rPr>
              <w:t xml:space="preserve">capsule molli di </w:t>
            </w:r>
            <w:r w:rsidR="00C34A9E" w:rsidRPr="00340ABE">
              <w:rPr>
                <w:rFonts w:ascii="Times New Roman" w:hAnsi="Times New Roman"/>
                <w:color w:val="000000"/>
                <w:sz w:val="22"/>
                <w:szCs w:val="22"/>
                <w:lang w:val="it-IT" w:eastAsia="en-US"/>
              </w:rPr>
              <w:t>Vyndaq</w:t>
            </w:r>
            <w:r w:rsidR="004D12E2" w:rsidRPr="00340ABE">
              <w:rPr>
                <w:rFonts w:ascii="Times New Roman" w:hAnsi="Times New Roman"/>
                <w:color w:val="000000"/>
                <w:sz w:val="22"/>
                <w:szCs w:val="22"/>
                <w:lang w:val="it-IT" w:eastAsia="en-US"/>
              </w:rPr>
              <w:t xml:space="preserve">el </w:t>
            </w:r>
            <w:r w:rsidR="00ED2966" w:rsidRPr="00340ABE">
              <w:rPr>
                <w:rFonts w:ascii="Times New Roman" w:hAnsi="Times New Roman"/>
                <w:color w:val="000000"/>
                <w:sz w:val="22"/>
                <w:szCs w:val="22"/>
                <w:lang w:val="it-IT" w:eastAsia="en-US"/>
              </w:rPr>
              <w:t>da 20 mg</w:t>
            </w:r>
            <w:r w:rsidR="00ED2966" w:rsidRPr="00340ABE">
              <w:rPr>
                <w:rFonts w:ascii="Times New Roman" w:hAnsi="Times New Roman"/>
                <w:color w:val="000000"/>
                <w:sz w:val="22"/>
                <w:szCs w:val="22"/>
                <w:lang w:val="it-IT"/>
              </w:rPr>
              <w:t xml:space="preserve"> </w:t>
            </w:r>
          </w:p>
        </w:tc>
      </w:tr>
    </w:tbl>
    <w:p w14:paraId="50B30F2D" w14:textId="77777777" w:rsidR="00A75CDD" w:rsidRPr="00340ABE" w:rsidRDefault="00A75CDD" w:rsidP="00A03AD8">
      <w:pPr>
        <w:widowControl w:val="0"/>
        <w:rPr>
          <w:color w:val="000000"/>
          <w:szCs w:val="22"/>
          <w:lang w:val="it-IT"/>
        </w:rPr>
      </w:pPr>
    </w:p>
    <w:p w14:paraId="005A0978"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77464213" w14:textId="77777777" w:rsidTr="00DE4AEF">
        <w:trPr>
          <w:jc w:val="center"/>
        </w:trPr>
        <w:tc>
          <w:tcPr>
            <w:tcW w:w="9000" w:type="dxa"/>
          </w:tcPr>
          <w:p w14:paraId="1929E516" w14:textId="77777777" w:rsidR="00A75CDD" w:rsidRPr="00340ABE" w:rsidRDefault="00A75CDD" w:rsidP="00A03AD8">
            <w:pPr>
              <w:widowControl w:val="0"/>
              <w:tabs>
                <w:tab w:val="left" w:pos="532"/>
              </w:tabs>
              <w:rPr>
                <w:b/>
                <w:caps/>
                <w:color w:val="000000"/>
                <w:szCs w:val="22"/>
              </w:rPr>
            </w:pPr>
            <w:r w:rsidRPr="00340ABE">
              <w:rPr>
                <w:b/>
                <w:caps/>
                <w:color w:val="000000"/>
                <w:szCs w:val="22"/>
              </w:rPr>
              <w:t>1</w:t>
            </w:r>
            <w:r w:rsidR="00AB5D1D" w:rsidRPr="00340ABE">
              <w:rPr>
                <w:b/>
                <w:caps/>
                <w:color w:val="000000"/>
                <w:szCs w:val="22"/>
              </w:rPr>
              <w:t>.</w:t>
            </w:r>
            <w:r w:rsidRPr="00340ABE">
              <w:rPr>
                <w:b/>
                <w:caps/>
                <w:color w:val="000000"/>
                <w:szCs w:val="22"/>
              </w:rPr>
              <w:tab/>
            </w:r>
            <w:r w:rsidR="00ED2966" w:rsidRPr="00340ABE">
              <w:rPr>
                <w:b/>
                <w:noProof/>
                <w:color w:val="000000"/>
                <w:szCs w:val="22"/>
              </w:rPr>
              <w:t>DENOMINAZIONE DEL MEDICINALE</w:t>
            </w:r>
          </w:p>
        </w:tc>
      </w:tr>
    </w:tbl>
    <w:p w14:paraId="5D61CD3D" w14:textId="77777777" w:rsidR="00A75CDD" w:rsidRPr="00340ABE" w:rsidRDefault="00A75CDD" w:rsidP="00A03AD8">
      <w:pPr>
        <w:widowControl w:val="0"/>
        <w:rPr>
          <w:color w:val="000000"/>
          <w:szCs w:val="22"/>
        </w:rPr>
      </w:pPr>
    </w:p>
    <w:p w14:paraId="0C0B969F" w14:textId="77777777" w:rsidR="00A75CDD" w:rsidRPr="00340ABE" w:rsidRDefault="00A75CDD" w:rsidP="00A03AD8">
      <w:pPr>
        <w:widowControl w:val="0"/>
        <w:rPr>
          <w:color w:val="000000"/>
          <w:szCs w:val="22"/>
        </w:rPr>
      </w:pPr>
      <w:r w:rsidRPr="00340ABE">
        <w:rPr>
          <w:color w:val="000000"/>
          <w:szCs w:val="22"/>
        </w:rPr>
        <w:t xml:space="preserve">Vyndaqel 20 mg </w:t>
      </w:r>
      <w:r w:rsidR="00ED2966" w:rsidRPr="00340ABE">
        <w:rPr>
          <w:color w:val="000000"/>
          <w:szCs w:val="22"/>
        </w:rPr>
        <w:t>capsule</w:t>
      </w:r>
      <w:r w:rsidR="00ED2966" w:rsidRPr="00340ABE">
        <w:rPr>
          <w:color w:val="000000"/>
          <w:szCs w:val="22"/>
          <w:lang w:val="it-IT"/>
        </w:rPr>
        <w:t xml:space="preserve"> molli</w:t>
      </w:r>
      <w:r w:rsidR="00ED2966" w:rsidRPr="00340ABE">
        <w:rPr>
          <w:color w:val="000000"/>
          <w:szCs w:val="22"/>
        </w:rPr>
        <w:t xml:space="preserve"> </w:t>
      </w:r>
    </w:p>
    <w:p w14:paraId="339E1619" w14:textId="77777777" w:rsidR="00A75CDD" w:rsidRPr="00340ABE" w:rsidRDefault="004D12E2" w:rsidP="00A03AD8">
      <w:pPr>
        <w:widowControl w:val="0"/>
        <w:rPr>
          <w:color w:val="000000"/>
          <w:szCs w:val="22"/>
        </w:rPr>
      </w:pPr>
      <w:r w:rsidRPr="00340ABE">
        <w:rPr>
          <w:color w:val="000000"/>
          <w:szCs w:val="22"/>
        </w:rPr>
        <w:t>T</w:t>
      </w:r>
      <w:r w:rsidR="00A75CDD" w:rsidRPr="00340ABE">
        <w:rPr>
          <w:color w:val="000000"/>
          <w:szCs w:val="22"/>
        </w:rPr>
        <w:t>afamidis</w:t>
      </w:r>
      <w:r w:rsidRPr="00340ABE">
        <w:rPr>
          <w:color w:val="000000"/>
          <w:szCs w:val="22"/>
        </w:rPr>
        <w:t xml:space="preserve"> meglumine</w:t>
      </w:r>
    </w:p>
    <w:p w14:paraId="52C289BC" w14:textId="77777777" w:rsidR="00A75CDD" w:rsidRPr="00340ABE" w:rsidRDefault="00A75CDD" w:rsidP="00A03AD8">
      <w:pPr>
        <w:widowControl w:val="0"/>
        <w:rPr>
          <w:color w:val="000000"/>
          <w:szCs w:val="22"/>
        </w:rPr>
      </w:pPr>
    </w:p>
    <w:p w14:paraId="0C2AC42C"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9115A4" w14:paraId="29EF6A86" w14:textId="77777777" w:rsidTr="00DE4AEF">
        <w:trPr>
          <w:jc w:val="center"/>
        </w:trPr>
        <w:tc>
          <w:tcPr>
            <w:tcW w:w="9000" w:type="dxa"/>
          </w:tcPr>
          <w:p w14:paraId="5FB47B6A" w14:textId="77777777" w:rsidR="00A75CDD" w:rsidRPr="00340ABE" w:rsidRDefault="00A75CDD" w:rsidP="00A03AD8">
            <w:pPr>
              <w:widowControl w:val="0"/>
              <w:tabs>
                <w:tab w:val="left" w:pos="577"/>
              </w:tabs>
              <w:ind w:left="566" w:hanging="566"/>
              <w:rPr>
                <w:b/>
                <w:caps/>
                <w:color w:val="000000"/>
                <w:szCs w:val="22"/>
                <w:lang w:val="it-IT"/>
              </w:rPr>
            </w:pPr>
            <w:r w:rsidRPr="00340ABE">
              <w:rPr>
                <w:b/>
                <w:caps/>
                <w:color w:val="000000"/>
                <w:szCs w:val="22"/>
                <w:lang w:val="it-IT"/>
              </w:rPr>
              <w:t>2</w:t>
            </w:r>
            <w:r w:rsidR="00AB5D1D" w:rsidRPr="00340ABE">
              <w:rPr>
                <w:b/>
                <w:caps/>
                <w:color w:val="000000"/>
                <w:szCs w:val="22"/>
                <w:lang w:val="it-IT"/>
              </w:rPr>
              <w:t>.</w:t>
            </w:r>
            <w:r w:rsidRPr="00340ABE">
              <w:rPr>
                <w:b/>
                <w:caps/>
                <w:color w:val="000000"/>
                <w:szCs w:val="22"/>
                <w:lang w:val="it-IT"/>
              </w:rPr>
              <w:tab/>
            </w:r>
            <w:r w:rsidR="00ED2966" w:rsidRPr="00340ABE">
              <w:rPr>
                <w:b/>
                <w:noProof/>
                <w:color w:val="000000"/>
                <w:szCs w:val="22"/>
                <w:lang w:val="it-IT"/>
              </w:rPr>
              <w:t>NOME DEL TITOLARE DELL’AUTORIZZAZIONE ALL’IMMISSIONE IN COMMERCIO</w:t>
            </w:r>
          </w:p>
        </w:tc>
      </w:tr>
    </w:tbl>
    <w:p w14:paraId="60D6686D" w14:textId="77777777" w:rsidR="00A75CDD" w:rsidRPr="00340ABE" w:rsidRDefault="00A75CDD" w:rsidP="00A03AD8">
      <w:pPr>
        <w:widowControl w:val="0"/>
        <w:rPr>
          <w:color w:val="000000"/>
          <w:szCs w:val="22"/>
          <w:lang w:val="it-IT"/>
        </w:rPr>
      </w:pPr>
    </w:p>
    <w:p w14:paraId="1C70FDF5" w14:textId="77777777" w:rsidR="00A75CDD" w:rsidRPr="00340ABE" w:rsidRDefault="00A75CDD" w:rsidP="00A03AD8">
      <w:pPr>
        <w:widowControl w:val="0"/>
        <w:rPr>
          <w:color w:val="000000"/>
          <w:szCs w:val="22"/>
          <w:lang w:val="it-IT"/>
        </w:rPr>
      </w:pPr>
      <w:r w:rsidRPr="00340ABE">
        <w:rPr>
          <w:color w:val="000000"/>
          <w:szCs w:val="22"/>
          <w:lang w:val="it-IT"/>
        </w:rPr>
        <w:t xml:space="preserve">Pfizer </w:t>
      </w:r>
      <w:r w:rsidR="007244F6" w:rsidRPr="00340ABE">
        <w:rPr>
          <w:color w:val="000000"/>
          <w:szCs w:val="22"/>
          <w:lang w:val="it-IT"/>
        </w:rPr>
        <w:t>Europe MA EEIG</w:t>
      </w:r>
      <w:r w:rsidR="007244F6" w:rsidRPr="00340ABE" w:rsidDel="000E7025">
        <w:rPr>
          <w:color w:val="000000"/>
          <w:szCs w:val="22"/>
          <w:lang w:val="it-IT"/>
        </w:rPr>
        <w:t xml:space="preserve"> </w:t>
      </w:r>
      <w:r w:rsidRPr="00340ABE">
        <w:rPr>
          <w:color w:val="000000"/>
          <w:szCs w:val="22"/>
          <w:lang w:val="it-IT"/>
        </w:rPr>
        <w:t>(</w:t>
      </w:r>
      <w:r w:rsidR="00ED2966" w:rsidRPr="00340ABE">
        <w:rPr>
          <w:color w:val="000000"/>
          <w:szCs w:val="22"/>
          <w:lang w:val="it-IT"/>
        </w:rPr>
        <w:t>logo del titolare dell’autorizza</w:t>
      </w:r>
      <w:r w:rsidR="00E81556" w:rsidRPr="00340ABE">
        <w:rPr>
          <w:color w:val="000000"/>
          <w:szCs w:val="22"/>
          <w:lang w:val="it-IT"/>
        </w:rPr>
        <w:t>z</w:t>
      </w:r>
      <w:r w:rsidR="00ED2966" w:rsidRPr="00340ABE">
        <w:rPr>
          <w:color w:val="000000"/>
          <w:szCs w:val="22"/>
          <w:lang w:val="it-IT"/>
        </w:rPr>
        <w:t>ione all’immissione in commercio</w:t>
      </w:r>
      <w:r w:rsidRPr="00340ABE">
        <w:rPr>
          <w:color w:val="000000"/>
          <w:szCs w:val="22"/>
          <w:lang w:val="it-IT"/>
        </w:rPr>
        <w:t>)</w:t>
      </w:r>
    </w:p>
    <w:p w14:paraId="35CB6A1C" w14:textId="77777777" w:rsidR="00A75CDD" w:rsidRPr="00340ABE" w:rsidRDefault="00A75CDD" w:rsidP="00A03AD8">
      <w:pPr>
        <w:widowControl w:val="0"/>
        <w:rPr>
          <w:color w:val="000000"/>
          <w:szCs w:val="22"/>
          <w:lang w:val="it-IT"/>
        </w:rPr>
      </w:pPr>
    </w:p>
    <w:p w14:paraId="57B2804C" w14:textId="77777777" w:rsidR="00A75CDD" w:rsidRPr="00340ABE" w:rsidRDefault="00A75CDD" w:rsidP="00A03AD8">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32C5923D" w14:textId="77777777" w:rsidTr="00DE4AEF">
        <w:trPr>
          <w:jc w:val="center"/>
        </w:trPr>
        <w:tc>
          <w:tcPr>
            <w:tcW w:w="9000" w:type="dxa"/>
          </w:tcPr>
          <w:p w14:paraId="75F0D26D" w14:textId="77777777" w:rsidR="00A75CDD" w:rsidRPr="00340ABE" w:rsidRDefault="00A75CDD" w:rsidP="00A03AD8">
            <w:pPr>
              <w:widowControl w:val="0"/>
              <w:tabs>
                <w:tab w:val="left" w:pos="562"/>
              </w:tabs>
              <w:rPr>
                <w:b/>
                <w:caps/>
                <w:color w:val="000000"/>
                <w:szCs w:val="22"/>
              </w:rPr>
            </w:pPr>
            <w:r w:rsidRPr="00340ABE">
              <w:rPr>
                <w:b/>
                <w:caps/>
                <w:color w:val="000000"/>
                <w:szCs w:val="22"/>
              </w:rPr>
              <w:t>3</w:t>
            </w:r>
            <w:r w:rsidR="00AB5D1D" w:rsidRPr="00340ABE">
              <w:rPr>
                <w:b/>
                <w:caps/>
                <w:color w:val="000000"/>
                <w:szCs w:val="22"/>
              </w:rPr>
              <w:t>.</w:t>
            </w:r>
            <w:r w:rsidRPr="00340ABE">
              <w:rPr>
                <w:b/>
                <w:caps/>
                <w:color w:val="000000"/>
                <w:szCs w:val="22"/>
              </w:rPr>
              <w:tab/>
            </w:r>
            <w:r w:rsidR="00ED2966" w:rsidRPr="00340ABE">
              <w:rPr>
                <w:b/>
                <w:noProof/>
                <w:color w:val="000000"/>
                <w:szCs w:val="22"/>
              </w:rPr>
              <w:t>DATA DI SCADENZA</w:t>
            </w:r>
          </w:p>
        </w:tc>
      </w:tr>
    </w:tbl>
    <w:p w14:paraId="608804B3" w14:textId="77777777" w:rsidR="00A75CDD" w:rsidRPr="00340ABE" w:rsidRDefault="00A75CDD" w:rsidP="00A03AD8">
      <w:pPr>
        <w:widowControl w:val="0"/>
        <w:rPr>
          <w:color w:val="000000"/>
          <w:szCs w:val="22"/>
        </w:rPr>
      </w:pPr>
    </w:p>
    <w:p w14:paraId="5D293F5C" w14:textId="77777777" w:rsidR="00A75CDD" w:rsidRPr="00340ABE" w:rsidRDefault="00E505B9" w:rsidP="00A03AD8">
      <w:pPr>
        <w:widowControl w:val="0"/>
        <w:rPr>
          <w:color w:val="000000"/>
          <w:szCs w:val="22"/>
        </w:rPr>
      </w:pPr>
      <w:r w:rsidRPr="00340ABE">
        <w:rPr>
          <w:color w:val="000000"/>
          <w:szCs w:val="22"/>
        </w:rPr>
        <w:t>EXP</w:t>
      </w:r>
      <w:r w:rsidR="00ED2966" w:rsidRPr="00340ABE">
        <w:rPr>
          <w:color w:val="000000"/>
          <w:szCs w:val="22"/>
        </w:rPr>
        <w:t xml:space="preserve">: </w:t>
      </w:r>
    </w:p>
    <w:p w14:paraId="1270A1B0" w14:textId="77777777" w:rsidR="00A75CDD" w:rsidRPr="00340ABE" w:rsidRDefault="00A75CDD" w:rsidP="00A03AD8">
      <w:pPr>
        <w:widowControl w:val="0"/>
        <w:rPr>
          <w:color w:val="000000"/>
          <w:szCs w:val="22"/>
        </w:rPr>
      </w:pPr>
    </w:p>
    <w:p w14:paraId="05F79AAF"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1F97DD20" w14:textId="77777777" w:rsidTr="00DE4AEF">
        <w:trPr>
          <w:jc w:val="center"/>
        </w:trPr>
        <w:tc>
          <w:tcPr>
            <w:tcW w:w="9000" w:type="dxa"/>
          </w:tcPr>
          <w:p w14:paraId="06F5D277" w14:textId="77777777" w:rsidR="00A75CDD" w:rsidRPr="00340ABE" w:rsidRDefault="00A75CDD" w:rsidP="00A03AD8">
            <w:pPr>
              <w:widowControl w:val="0"/>
              <w:tabs>
                <w:tab w:val="left" w:pos="566"/>
              </w:tabs>
              <w:rPr>
                <w:b/>
                <w:caps/>
                <w:color w:val="000000"/>
                <w:szCs w:val="22"/>
              </w:rPr>
            </w:pPr>
            <w:r w:rsidRPr="00340ABE">
              <w:rPr>
                <w:b/>
                <w:caps/>
                <w:color w:val="000000"/>
                <w:szCs w:val="22"/>
              </w:rPr>
              <w:t>4</w:t>
            </w:r>
            <w:r w:rsidR="00AB5D1D" w:rsidRPr="00340ABE">
              <w:rPr>
                <w:b/>
                <w:caps/>
                <w:color w:val="000000"/>
                <w:szCs w:val="22"/>
              </w:rPr>
              <w:t>.</w:t>
            </w:r>
            <w:r w:rsidRPr="00340ABE">
              <w:rPr>
                <w:b/>
                <w:caps/>
                <w:color w:val="000000"/>
                <w:szCs w:val="22"/>
              </w:rPr>
              <w:tab/>
            </w:r>
            <w:r w:rsidR="00ED2966" w:rsidRPr="00340ABE">
              <w:rPr>
                <w:b/>
                <w:caps/>
                <w:color w:val="000000"/>
                <w:szCs w:val="22"/>
              </w:rPr>
              <w:t>NUMERO DI LOTTO</w:t>
            </w:r>
          </w:p>
        </w:tc>
      </w:tr>
    </w:tbl>
    <w:p w14:paraId="200AC974" w14:textId="77777777" w:rsidR="00A75CDD" w:rsidRPr="00340ABE" w:rsidRDefault="00A75CDD" w:rsidP="00A03AD8">
      <w:pPr>
        <w:widowControl w:val="0"/>
        <w:rPr>
          <w:color w:val="000000"/>
          <w:szCs w:val="22"/>
        </w:rPr>
      </w:pPr>
    </w:p>
    <w:p w14:paraId="58DF1CCA" w14:textId="77777777" w:rsidR="00A75CDD" w:rsidRPr="00340ABE" w:rsidRDefault="00A75CDD" w:rsidP="00A03AD8">
      <w:pPr>
        <w:widowControl w:val="0"/>
        <w:rPr>
          <w:color w:val="000000"/>
          <w:szCs w:val="22"/>
        </w:rPr>
      </w:pPr>
      <w:r w:rsidRPr="00340ABE">
        <w:rPr>
          <w:color w:val="000000"/>
          <w:szCs w:val="22"/>
        </w:rPr>
        <w:t>Lot</w:t>
      </w:r>
      <w:r w:rsidR="00ED2966" w:rsidRPr="00340ABE">
        <w:rPr>
          <w:color w:val="000000"/>
          <w:szCs w:val="22"/>
        </w:rPr>
        <w:t>:</w:t>
      </w:r>
    </w:p>
    <w:p w14:paraId="02604D53" w14:textId="77777777" w:rsidR="00A75CDD" w:rsidRPr="00340ABE" w:rsidRDefault="00A75CDD" w:rsidP="00A03AD8">
      <w:pPr>
        <w:widowControl w:val="0"/>
        <w:rPr>
          <w:color w:val="000000"/>
          <w:szCs w:val="22"/>
        </w:rPr>
      </w:pPr>
    </w:p>
    <w:p w14:paraId="438317C2" w14:textId="77777777" w:rsidR="00A75CDD" w:rsidRPr="00340ABE" w:rsidRDefault="00A75CDD" w:rsidP="00A03AD8">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75CDD" w:rsidRPr="00340ABE" w14:paraId="25271865" w14:textId="77777777" w:rsidTr="00DE4AEF">
        <w:trPr>
          <w:jc w:val="center"/>
        </w:trPr>
        <w:tc>
          <w:tcPr>
            <w:tcW w:w="9000" w:type="dxa"/>
          </w:tcPr>
          <w:p w14:paraId="17334692" w14:textId="77777777" w:rsidR="00A75CDD" w:rsidRPr="00340ABE" w:rsidRDefault="00A75CDD" w:rsidP="00A03AD8">
            <w:pPr>
              <w:widowControl w:val="0"/>
              <w:tabs>
                <w:tab w:val="left" w:pos="577"/>
              </w:tabs>
              <w:rPr>
                <w:b/>
                <w:caps/>
                <w:color w:val="000000"/>
                <w:szCs w:val="22"/>
              </w:rPr>
            </w:pPr>
            <w:r w:rsidRPr="00340ABE">
              <w:rPr>
                <w:b/>
                <w:caps/>
                <w:color w:val="000000"/>
                <w:szCs w:val="22"/>
              </w:rPr>
              <w:t>5</w:t>
            </w:r>
            <w:r w:rsidR="00AB5D1D" w:rsidRPr="00340ABE">
              <w:rPr>
                <w:b/>
                <w:caps/>
                <w:color w:val="000000"/>
                <w:szCs w:val="22"/>
              </w:rPr>
              <w:t>.</w:t>
            </w:r>
            <w:r w:rsidRPr="00340ABE">
              <w:rPr>
                <w:b/>
                <w:caps/>
                <w:color w:val="000000"/>
                <w:szCs w:val="22"/>
              </w:rPr>
              <w:tab/>
            </w:r>
            <w:r w:rsidR="00ED2966" w:rsidRPr="00340ABE">
              <w:rPr>
                <w:b/>
                <w:caps/>
                <w:color w:val="000000"/>
                <w:szCs w:val="22"/>
              </w:rPr>
              <w:t>ALTRO</w:t>
            </w:r>
          </w:p>
        </w:tc>
      </w:tr>
    </w:tbl>
    <w:p w14:paraId="67DFADDC" w14:textId="77777777" w:rsidR="00A75CDD" w:rsidRPr="00340ABE" w:rsidRDefault="00A75CDD" w:rsidP="00A03AD8">
      <w:pPr>
        <w:widowControl w:val="0"/>
        <w:rPr>
          <w:color w:val="000000"/>
          <w:szCs w:val="22"/>
          <w:lang w:val="it-IT"/>
        </w:rPr>
      </w:pPr>
    </w:p>
    <w:p w14:paraId="0B1DC297" w14:textId="77777777" w:rsidR="00AB5D1D" w:rsidRPr="00340ABE" w:rsidRDefault="00AB5D1D" w:rsidP="00AB5D1D">
      <w:pPr>
        <w:widowControl w:val="0"/>
        <w:rPr>
          <w:color w:val="000000"/>
          <w:szCs w:val="22"/>
        </w:rPr>
      </w:pPr>
      <w:r w:rsidRPr="00340ABE">
        <w:rPr>
          <w:color w:val="000000"/>
          <w:szCs w:val="22"/>
          <w:lang w:val="it-IT"/>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B5D1D" w:rsidRPr="009115A4" w14:paraId="5B8CD668" w14:textId="77777777" w:rsidTr="00DB73CB">
        <w:tc>
          <w:tcPr>
            <w:tcW w:w="9072" w:type="dxa"/>
          </w:tcPr>
          <w:p w14:paraId="0FBEE364" w14:textId="77777777" w:rsidR="00AB5D1D" w:rsidRPr="00340ABE" w:rsidRDefault="00AB5D1D" w:rsidP="00DB73CB">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29262036" w14:textId="77777777" w:rsidR="00AB5D1D" w:rsidRPr="00340ABE" w:rsidRDefault="00AB5D1D" w:rsidP="00DB73CB">
            <w:pPr>
              <w:widowControl w:val="0"/>
              <w:rPr>
                <w:b/>
                <w:color w:val="000000"/>
                <w:szCs w:val="22"/>
                <w:lang w:val="it-IT"/>
              </w:rPr>
            </w:pPr>
          </w:p>
          <w:p w14:paraId="36AE89E4" w14:textId="77777777" w:rsidR="00AB5D1D" w:rsidRPr="00340ABE" w:rsidRDefault="00AB5D1D" w:rsidP="00DB73CB">
            <w:pPr>
              <w:widowControl w:val="0"/>
              <w:tabs>
                <w:tab w:val="left" w:pos="3465"/>
              </w:tabs>
              <w:rPr>
                <w:b/>
                <w:color w:val="000000"/>
                <w:szCs w:val="22"/>
                <w:lang w:val="it-IT"/>
              </w:rPr>
            </w:pPr>
            <w:r w:rsidRPr="00340ABE">
              <w:rPr>
                <w:b/>
                <w:color w:val="000000"/>
                <w:szCs w:val="22"/>
                <w:lang w:val="it-IT"/>
              </w:rPr>
              <w:t>ASTUCCIO IN CARTONE</w:t>
            </w:r>
          </w:p>
          <w:p w14:paraId="60ECB43C" w14:textId="77777777" w:rsidR="00AB5D1D" w:rsidRPr="00340ABE" w:rsidRDefault="00AB5D1D" w:rsidP="00DB73CB">
            <w:pPr>
              <w:widowControl w:val="0"/>
              <w:tabs>
                <w:tab w:val="left" w:pos="3465"/>
              </w:tabs>
              <w:rPr>
                <w:b/>
                <w:color w:val="000000"/>
                <w:szCs w:val="22"/>
                <w:lang w:val="it-IT"/>
              </w:rPr>
            </w:pPr>
          </w:p>
          <w:p w14:paraId="73CB5BC7" w14:textId="77777777" w:rsidR="00AB5D1D" w:rsidRPr="00340ABE" w:rsidRDefault="00AB5D1D" w:rsidP="00DB73CB">
            <w:pPr>
              <w:widowControl w:val="0"/>
              <w:tabs>
                <w:tab w:val="left" w:pos="3465"/>
              </w:tabs>
              <w:rPr>
                <w:color w:val="000000"/>
                <w:szCs w:val="22"/>
                <w:lang w:val="it-IT"/>
              </w:rPr>
            </w:pPr>
            <w:r w:rsidRPr="00340ABE">
              <w:rPr>
                <w:b/>
                <w:color w:val="000000"/>
                <w:szCs w:val="22"/>
                <w:lang w:val="it-IT"/>
              </w:rPr>
              <w:t>Confezione da 30x1 capsule molli – CON BLUE BOX</w:t>
            </w:r>
          </w:p>
        </w:tc>
      </w:tr>
    </w:tbl>
    <w:p w14:paraId="450A2A06" w14:textId="77777777" w:rsidR="00AB5D1D" w:rsidRPr="00340ABE" w:rsidRDefault="00AB5D1D" w:rsidP="00AB5D1D">
      <w:pPr>
        <w:widowControl w:val="0"/>
        <w:rPr>
          <w:color w:val="000000"/>
          <w:szCs w:val="22"/>
          <w:lang w:val="it-IT"/>
        </w:rPr>
      </w:pPr>
    </w:p>
    <w:p w14:paraId="31FB04A4"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12C24DFA" w14:textId="77777777" w:rsidTr="00DB73CB">
        <w:trPr>
          <w:jc w:val="center"/>
        </w:trPr>
        <w:tc>
          <w:tcPr>
            <w:tcW w:w="9000" w:type="dxa"/>
          </w:tcPr>
          <w:p w14:paraId="05EDE6F7" w14:textId="77777777" w:rsidR="00AB5D1D" w:rsidRPr="00340ABE" w:rsidRDefault="00AB5D1D" w:rsidP="00DB73CB">
            <w:pPr>
              <w:widowControl w:val="0"/>
              <w:tabs>
                <w:tab w:val="left" w:pos="562"/>
              </w:tabs>
              <w:rPr>
                <w:b/>
                <w:caps/>
                <w:color w:val="000000"/>
                <w:szCs w:val="22"/>
              </w:rPr>
            </w:pPr>
            <w:r w:rsidRPr="00340ABE">
              <w:rPr>
                <w:b/>
                <w:caps/>
                <w:color w:val="000000"/>
                <w:szCs w:val="22"/>
              </w:rPr>
              <w:t>1.</w:t>
            </w:r>
            <w:r w:rsidRPr="00340ABE">
              <w:rPr>
                <w:b/>
                <w:caps/>
                <w:color w:val="000000"/>
                <w:szCs w:val="22"/>
              </w:rPr>
              <w:tab/>
            </w:r>
            <w:r w:rsidRPr="00340ABE">
              <w:rPr>
                <w:b/>
                <w:noProof/>
                <w:color w:val="000000"/>
                <w:szCs w:val="22"/>
              </w:rPr>
              <w:t>DENOMINAZIONE DEL MEDICINALE</w:t>
            </w:r>
            <w:r w:rsidRPr="00340ABE">
              <w:rPr>
                <w:b/>
                <w:caps/>
                <w:color w:val="000000"/>
                <w:szCs w:val="22"/>
              </w:rPr>
              <w:t xml:space="preserve"> </w:t>
            </w:r>
          </w:p>
        </w:tc>
      </w:tr>
    </w:tbl>
    <w:p w14:paraId="433624CB" w14:textId="77777777" w:rsidR="00AB5D1D" w:rsidRPr="00340ABE" w:rsidRDefault="00AB5D1D" w:rsidP="00AB5D1D">
      <w:pPr>
        <w:widowControl w:val="0"/>
        <w:rPr>
          <w:color w:val="000000"/>
          <w:szCs w:val="22"/>
        </w:rPr>
      </w:pPr>
    </w:p>
    <w:p w14:paraId="0F2E69B3" w14:textId="77777777" w:rsidR="00AB5D1D" w:rsidRPr="00340ABE" w:rsidRDefault="00AB5D1D" w:rsidP="00AB5D1D">
      <w:pPr>
        <w:widowControl w:val="0"/>
        <w:rPr>
          <w:color w:val="000000"/>
          <w:szCs w:val="22"/>
          <w:lang w:val="it-IT"/>
        </w:rPr>
      </w:pPr>
      <w:r w:rsidRPr="00340ABE">
        <w:rPr>
          <w:color w:val="000000"/>
          <w:szCs w:val="22"/>
          <w:lang w:val="it-IT"/>
        </w:rPr>
        <w:t>Vyndaqel 61 mg capsule molli</w:t>
      </w:r>
    </w:p>
    <w:p w14:paraId="0299A55D" w14:textId="77777777" w:rsidR="00AB5D1D" w:rsidRPr="00340ABE" w:rsidRDefault="00AB5D1D" w:rsidP="00AB5D1D">
      <w:pPr>
        <w:widowControl w:val="0"/>
        <w:rPr>
          <w:color w:val="000000"/>
          <w:szCs w:val="22"/>
          <w:lang w:val="it-IT"/>
        </w:rPr>
      </w:pPr>
      <w:r w:rsidRPr="00340ABE">
        <w:rPr>
          <w:color w:val="000000"/>
          <w:szCs w:val="22"/>
          <w:lang w:val="it-IT"/>
        </w:rPr>
        <w:t>tafamidis</w:t>
      </w:r>
    </w:p>
    <w:p w14:paraId="5B699023" w14:textId="77777777" w:rsidR="00AB5D1D" w:rsidRPr="00340ABE" w:rsidRDefault="00AB5D1D" w:rsidP="00AB5D1D">
      <w:pPr>
        <w:widowControl w:val="0"/>
        <w:rPr>
          <w:color w:val="000000"/>
          <w:szCs w:val="22"/>
        </w:rPr>
      </w:pPr>
    </w:p>
    <w:p w14:paraId="7BCB8720" w14:textId="77777777" w:rsidR="00AB5D1D" w:rsidRPr="00340ABE" w:rsidRDefault="00AB5D1D" w:rsidP="00AB5D1D">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4057B621" w14:textId="77777777" w:rsidTr="00DB73CB">
        <w:trPr>
          <w:jc w:val="center"/>
        </w:trPr>
        <w:tc>
          <w:tcPr>
            <w:tcW w:w="9000" w:type="dxa"/>
          </w:tcPr>
          <w:p w14:paraId="4A0BC37F" w14:textId="77777777" w:rsidR="00AB5D1D" w:rsidRPr="00340ABE" w:rsidRDefault="00AB5D1D" w:rsidP="00DB73CB">
            <w:pPr>
              <w:widowControl w:val="0"/>
              <w:tabs>
                <w:tab w:val="left" w:pos="566"/>
              </w:tabs>
              <w:ind w:left="566" w:hanging="567"/>
              <w:rPr>
                <w:b/>
                <w:caps/>
                <w:color w:val="000000"/>
                <w:szCs w:val="22"/>
                <w:lang w:val="it-IT"/>
              </w:rPr>
            </w:pPr>
            <w:r w:rsidRPr="00340ABE">
              <w:rPr>
                <w:b/>
                <w:caps/>
                <w:color w:val="000000"/>
                <w:szCs w:val="22"/>
                <w:lang w:val="it-IT"/>
              </w:rPr>
              <w:t>2.</w:t>
            </w:r>
            <w:r w:rsidRPr="00340ABE">
              <w:rPr>
                <w:b/>
                <w:caps/>
                <w:color w:val="000000"/>
                <w:szCs w:val="22"/>
                <w:lang w:val="it-IT"/>
              </w:rPr>
              <w:tab/>
            </w:r>
            <w:r w:rsidRPr="00340ABE">
              <w:rPr>
                <w:b/>
                <w:noProof/>
                <w:color w:val="000000"/>
                <w:szCs w:val="22"/>
                <w:lang w:val="it-IT"/>
              </w:rPr>
              <w:t>COMPOSIZIONE QUALITATIVA E QUANTITATIVA IN TERMINI DI PRINCIPIO(I) ATTIVO(I)</w:t>
            </w:r>
          </w:p>
        </w:tc>
      </w:tr>
    </w:tbl>
    <w:p w14:paraId="7FF2E567" w14:textId="77777777" w:rsidR="00AB5D1D" w:rsidRPr="00340ABE" w:rsidRDefault="00AB5D1D" w:rsidP="00AB5D1D">
      <w:pPr>
        <w:widowControl w:val="0"/>
        <w:rPr>
          <w:color w:val="000000"/>
          <w:szCs w:val="22"/>
          <w:lang w:val="it-IT"/>
        </w:rPr>
      </w:pPr>
    </w:p>
    <w:p w14:paraId="2457A352" w14:textId="77777777" w:rsidR="00AB5D1D" w:rsidRPr="00340ABE" w:rsidRDefault="00C919AD" w:rsidP="00AB5D1D">
      <w:pPr>
        <w:widowControl w:val="0"/>
        <w:rPr>
          <w:color w:val="000000"/>
          <w:szCs w:val="22"/>
          <w:lang w:val="it-IT"/>
        </w:rPr>
      </w:pPr>
      <w:r w:rsidRPr="00340ABE">
        <w:rPr>
          <w:color w:val="000000"/>
          <w:szCs w:val="22"/>
          <w:lang w:val="it-IT"/>
        </w:rPr>
        <w:t xml:space="preserve">Ciascuna </w:t>
      </w:r>
      <w:r w:rsidR="00AB5D1D" w:rsidRPr="00340ABE">
        <w:rPr>
          <w:color w:val="000000"/>
          <w:szCs w:val="22"/>
          <w:lang w:val="it-IT"/>
        </w:rPr>
        <w:t>capsula molle contiene 61 mg di tafamidis micronizzato.</w:t>
      </w:r>
    </w:p>
    <w:p w14:paraId="512140DA" w14:textId="77777777" w:rsidR="00AB5D1D" w:rsidRPr="00340ABE" w:rsidRDefault="00AB5D1D" w:rsidP="00AB5D1D">
      <w:pPr>
        <w:widowControl w:val="0"/>
        <w:rPr>
          <w:color w:val="000000"/>
          <w:szCs w:val="22"/>
          <w:lang w:val="it-IT"/>
        </w:rPr>
      </w:pPr>
    </w:p>
    <w:p w14:paraId="03C1D0A7" w14:textId="77777777" w:rsidR="00AB5D1D" w:rsidRPr="00340ABE" w:rsidRDefault="00AB5D1D" w:rsidP="00AB5D1D">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4AC902FE" w14:textId="77777777" w:rsidTr="00DB73CB">
        <w:trPr>
          <w:jc w:val="center"/>
        </w:trPr>
        <w:tc>
          <w:tcPr>
            <w:tcW w:w="9000" w:type="dxa"/>
          </w:tcPr>
          <w:p w14:paraId="3D6E47E5" w14:textId="77777777" w:rsidR="00AB5D1D" w:rsidRPr="00340ABE" w:rsidRDefault="00AB5D1D" w:rsidP="00DB73CB">
            <w:pPr>
              <w:widowControl w:val="0"/>
              <w:tabs>
                <w:tab w:val="left" w:pos="567"/>
              </w:tabs>
              <w:rPr>
                <w:b/>
                <w:caps/>
                <w:color w:val="000000"/>
                <w:szCs w:val="22"/>
                <w:lang w:val="it-IT"/>
              </w:rPr>
            </w:pPr>
            <w:r w:rsidRPr="00340ABE">
              <w:rPr>
                <w:b/>
                <w:caps/>
                <w:color w:val="000000"/>
                <w:szCs w:val="22"/>
                <w:lang w:val="it-IT"/>
              </w:rPr>
              <w:t>3.</w:t>
            </w:r>
            <w:r w:rsidRPr="00340ABE">
              <w:rPr>
                <w:b/>
                <w:caps/>
                <w:color w:val="000000"/>
                <w:szCs w:val="22"/>
                <w:lang w:val="it-IT"/>
              </w:rPr>
              <w:tab/>
            </w:r>
            <w:r w:rsidRPr="00340ABE">
              <w:rPr>
                <w:b/>
                <w:noProof/>
                <w:color w:val="000000"/>
                <w:szCs w:val="22"/>
                <w:lang w:val="it-IT"/>
              </w:rPr>
              <w:t>ELENCO DEGLI ECCIPIENTI</w:t>
            </w:r>
          </w:p>
        </w:tc>
      </w:tr>
    </w:tbl>
    <w:p w14:paraId="1C84AC35" w14:textId="77777777" w:rsidR="00AB5D1D" w:rsidRPr="00340ABE" w:rsidRDefault="00AB5D1D" w:rsidP="00AB5D1D">
      <w:pPr>
        <w:widowControl w:val="0"/>
        <w:rPr>
          <w:color w:val="000000"/>
          <w:szCs w:val="22"/>
          <w:lang w:val="it-IT"/>
        </w:rPr>
      </w:pPr>
    </w:p>
    <w:p w14:paraId="28CF303E" w14:textId="77777777" w:rsidR="00AB5D1D" w:rsidRPr="00340ABE" w:rsidRDefault="00AB5D1D" w:rsidP="00AB5D1D">
      <w:pPr>
        <w:widowControl w:val="0"/>
        <w:rPr>
          <w:color w:val="000000"/>
          <w:szCs w:val="22"/>
          <w:lang w:val="it-IT"/>
        </w:rPr>
      </w:pPr>
      <w:r w:rsidRPr="00340ABE">
        <w:rPr>
          <w:color w:val="000000"/>
          <w:szCs w:val="22"/>
          <w:lang w:val="it-IT"/>
        </w:rPr>
        <w:t>La capsula contiene sorbitolo (E</w:t>
      </w:r>
      <w:r w:rsidR="00605164" w:rsidRPr="00340ABE">
        <w:rPr>
          <w:color w:val="000000"/>
          <w:szCs w:val="22"/>
          <w:lang w:val="it-IT"/>
        </w:rPr>
        <w:t> </w:t>
      </w:r>
      <w:r w:rsidRPr="00340ABE">
        <w:rPr>
          <w:color w:val="000000"/>
          <w:szCs w:val="22"/>
          <w:lang w:val="it-IT"/>
        </w:rPr>
        <w:t xml:space="preserve">420). </w:t>
      </w:r>
      <w:r w:rsidRPr="00855B60">
        <w:rPr>
          <w:color w:val="000000"/>
          <w:szCs w:val="22"/>
          <w:highlight w:val="lightGray"/>
          <w:lang w:val="it-IT"/>
        </w:rPr>
        <w:t>Per ulteriori informazioni, vedere il foglio illustrativo.</w:t>
      </w:r>
    </w:p>
    <w:p w14:paraId="2F7A7CD6" w14:textId="77777777" w:rsidR="00AB5D1D" w:rsidRPr="00340ABE" w:rsidRDefault="00AB5D1D" w:rsidP="00AB5D1D">
      <w:pPr>
        <w:widowControl w:val="0"/>
        <w:rPr>
          <w:color w:val="000000"/>
          <w:szCs w:val="22"/>
          <w:lang w:val="it-IT"/>
        </w:rPr>
      </w:pPr>
    </w:p>
    <w:p w14:paraId="0913EE12"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208769C0" w14:textId="77777777" w:rsidTr="00DB73CB">
        <w:trPr>
          <w:jc w:val="center"/>
        </w:trPr>
        <w:tc>
          <w:tcPr>
            <w:tcW w:w="9000" w:type="dxa"/>
          </w:tcPr>
          <w:p w14:paraId="5CA0D139" w14:textId="77777777" w:rsidR="00AB5D1D" w:rsidRPr="00340ABE" w:rsidRDefault="00AB5D1D" w:rsidP="00DB73CB">
            <w:pPr>
              <w:widowControl w:val="0"/>
              <w:tabs>
                <w:tab w:val="left" w:pos="577"/>
              </w:tabs>
              <w:rPr>
                <w:b/>
                <w:caps/>
                <w:color w:val="000000"/>
                <w:szCs w:val="22"/>
              </w:rPr>
            </w:pPr>
            <w:r w:rsidRPr="00340ABE">
              <w:rPr>
                <w:b/>
                <w:caps/>
                <w:color w:val="000000"/>
                <w:szCs w:val="22"/>
              </w:rPr>
              <w:t>4.</w:t>
            </w:r>
            <w:r w:rsidRPr="00340ABE">
              <w:rPr>
                <w:b/>
                <w:caps/>
                <w:color w:val="000000"/>
                <w:szCs w:val="22"/>
              </w:rPr>
              <w:tab/>
            </w:r>
            <w:r w:rsidRPr="00340ABE">
              <w:rPr>
                <w:b/>
                <w:noProof/>
                <w:color w:val="000000"/>
                <w:szCs w:val="22"/>
              </w:rPr>
              <w:t>FORMA FARMACEUTICA E CONTENUTO</w:t>
            </w:r>
          </w:p>
        </w:tc>
      </w:tr>
    </w:tbl>
    <w:p w14:paraId="05F0AFC3" w14:textId="77777777" w:rsidR="00AB5D1D" w:rsidRPr="00340ABE" w:rsidRDefault="00AB5D1D" w:rsidP="00AB5D1D">
      <w:pPr>
        <w:widowControl w:val="0"/>
        <w:rPr>
          <w:color w:val="000000"/>
          <w:szCs w:val="22"/>
        </w:rPr>
      </w:pPr>
    </w:p>
    <w:p w14:paraId="7D938A7A" w14:textId="77777777" w:rsidR="00AB5D1D" w:rsidRPr="00340ABE" w:rsidRDefault="00AB5D1D" w:rsidP="00AB5D1D">
      <w:pPr>
        <w:widowControl w:val="0"/>
        <w:rPr>
          <w:color w:val="000000"/>
          <w:szCs w:val="22"/>
          <w:lang w:val="it-IT"/>
        </w:rPr>
      </w:pPr>
      <w:r w:rsidRPr="00340ABE">
        <w:rPr>
          <w:color w:val="000000"/>
          <w:szCs w:val="22"/>
          <w:lang w:val="it-IT"/>
        </w:rPr>
        <w:t>30x1 capsule molli</w:t>
      </w:r>
    </w:p>
    <w:p w14:paraId="203464D5" w14:textId="77777777" w:rsidR="00AB5D1D" w:rsidRPr="00340ABE" w:rsidRDefault="00AB5D1D" w:rsidP="00AB5D1D">
      <w:pPr>
        <w:widowControl w:val="0"/>
        <w:rPr>
          <w:color w:val="000000"/>
          <w:szCs w:val="22"/>
          <w:lang w:val="it-IT"/>
        </w:rPr>
      </w:pPr>
    </w:p>
    <w:p w14:paraId="150CF242"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727C9AB2" w14:textId="77777777" w:rsidTr="00DB73CB">
        <w:trPr>
          <w:jc w:val="center"/>
        </w:trPr>
        <w:tc>
          <w:tcPr>
            <w:tcW w:w="9000" w:type="dxa"/>
          </w:tcPr>
          <w:p w14:paraId="2CB68E44" w14:textId="77777777" w:rsidR="00AB5D1D" w:rsidRPr="00340ABE" w:rsidRDefault="00AB5D1D" w:rsidP="00DB73CB">
            <w:pPr>
              <w:widowControl w:val="0"/>
              <w:tabs>
                <w:tab w:val="left" w:pos="577"/>
              </w:tabs>
              <w:rPr>
                <w:b/>
                <w:caps/>
                <w:color w:val="000000"/>
                <w:szCs w:val="22"/>
                <w:lang w:val="it-IT"/>
              </w:rPr>
            </w:pPr>
            <w:r w:rsidRPr="00340ABE">
              <w:rPr>
                <w:b/>
                <w:caps/>
                <w:color w:val="000000"/>
                <w:szCs w:val="22"/>
                <w:lang w:val="it-IT"/>
              </w:rPr>
              <w:t>5.</w:t>
            </w:r>
            <w:r w:rsidRPr="00340ABE">
              <w:rPr>
                <w:b/>
                <w:caps/>
                <w:color w:val="000000"/>
                <w:szCs w:val="22"/>
                <w:lang w:val="it-IT"/>
              </w:rPr>
              <w:tab/>
            </w:r>
            <w:r w:rsidRPr="00340ABE">
              <w:rPr>
                <w:b/>
                <w:noProof/>
                <w:color w:val="000000"/>
                <w:szCs w:val="22"/>
                <w:lang w:val="it-IT"/>
              </w:rPr>
              <w:t>MODO E VIA(E) DI SOMMINISTRAZIONE</w:t>
            </w:r>
          </w:p>
        </w:tc>
      </w:tr>
    </w:tbl>
    <w:p w14:paraId="31479042" w14:textId="77777777" w:rsidR="00AB5D1D" w:rsidRPr="00340ABE" w:rsidRDefault="00AB5D1D" w:rsidP="00AB5D1D">
      <w:pPr>
        <w:widowControl w:val="0"/>
        <w:rPr>
          <w:color w:val="000000"/>
          <w:szCs w:val="22"/>
          <w:lang w:val="it-IT"/>
        </w:rPr>
      </w:pPr>
    </w:p>
    <w:p w14:paraId="2175F58A" w14:textId="77777777" w:rsidR="00AB5D1D" w:rsidRPr="00340ABE" w:rsidRDefault="00AB5D1D" w:rsidP="00AB5D1D">
      <w:pPr>
        <w:widowControl w:val="0"/>
        <w:rPr>
          <w:noProof/>
          <w:color w:val="000000"/>
          <w:szCs w:val="22"/>
          <w:lang w:val="it-IT"/>
        </w:rPr>
      </w:pPr>
      <w:r w:rsidRPr="00340ABE">
        <w:rPr>
          <w:noProof/>
          <w:color w:val="000000"/>
          <w:szCs w:val="22"/>
          <w:lang w:val="it-IT"/>
        </w:rPr>
        <w:t>Leggere il foglio illustrativo prima dell’uso.</w:t>
      </w:r>
    </w:p>
    <w:p w14:paraId="45598680" w14:textId="77777777" w:rsidR="00AB5D1D" w:rsidRPr="00340ABE" w:rsidRDefault="00AB5D1D" w:rsidP="00AB5D1D">
      <w:pPr>
        <w:widowControl w:val="0"/>
        <w:rPr>
          <w:color w:val="000000"/>
          <w:szCs w:val="22"/>
          <w:lang w:val="it-IT"/>
        </w:rPr>
      </w:pPr>
      <w:r w:rsidRPr="00340ABE">
        <w:rPr>
          <w:color w:val="000000"/>
          <w:szCs w:val="22"/>
          <w:lang w:val="it-IT"/>
        </w:rPr>
        <w:t>Uso orale</w:t>
      </w:r>
    </w:p>
    <w:p w14:paraId="1689AE66" w14:textId="77777777" w:rsidR="00AB5D1D" w:rsidRPr="00340ABE" w:rsidRDefault="00AB5D1D" w:rsidP="00AB5D1D">
      <w:pPr>
        <w:widowControl w:val="0"/>
        <w:rPr>
          <w:color w:val="000000"/>
          <w:szCs w:val="22"/>
          <w:lang w:val="it-IT"/>
        </w:rPr>
      </w:pPr>
      <w:r w:rsidRPr="00340ABE">
        <w:rPr>
          <w:color w:val="000000"/>
          <w:szCs w:val="22"/>
          <w:lang w:val="it-IT"/>
        </w:rPr>
        <w:t>Per rimuovere la capsula: staccare il singolo blister e spingere attraverso il foglio di alluminio.</w:t>
      </w:r>
    </w:p>
    <w:p w14:paraId="3AF446FD" w14:textId="77777777" w:rsidR="00AB5D1D" w:rsidRPr="00340ABE" w:rsidRDefault="00AB5D1D" w:rsidP="00AB5D1D">
      <w:pPr>
        <w:widowControl w:val="0"/>
        <w:rPr>
          <w:color w:val="000000"/>
          <w:szCs w:val="22"/>
          <w:lang w:val="it-IT"/>
        </w:rPr>
      </w:pPr>
    </w:p>
    <w:p w14:paraId="485419C6"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4EE5FF9C" w14:textId="77777777" w:rsidTr="00DB73CB">
        <w:trPr>
          <w:jc w:val="center"/>
        </w:trPr>
        <w:tc>
          <w:tcPr>
            <w:tcW w:w="9000" w:type="dxa"/>
          </w:tcPr>
          <w:p w14:paraId="5D6D8DCE" w14:textId="77777777" w:rsidR="00AB5D1D" w:rsidRPr="00340ABE" w:rsidRDefault="00AB5D1D" w:rsidP="00DB73CB">
            <w:pPr>
              <w:widowControl w:val="0"/>
              <w:ind w:left="566" w:hanging="566"/>
              <w:rPr>
                <w:b/>
                <w:caps/>
                <w:color w:val="000000"/>
                <w:szCs w:val="22"/>
                <w:lang w:val="it-IT"/>
              </w:rPr>
            </w:pPr>
            <w:r w:rsidRPr="00340ABE">
              <w:rPr>
                <w:b/>
                <w:caps/>
                <w:color w:val="000000"/>
                <w:szCs w:val="22"/>
                <w:lang w:val="it-IT"/>
              </w:rPr>
              <w:t>6.</w:t>
            </w:r>
            <w:r w:rsidRPr="00340ABE">
              <w:rPr>
                <w:b/>
                <w:caps/>
                <w:color w:val="000000"/>
                <w:szCs w:val="22"/>
                <w:lang w:val="it-IT"/>
              </w:rPr>
              <w:tab/>
            </w:r>
            <w:r w:rsidRPr="00340ABE">
              <w:rPr>
                <w:b/>
                <w:noProof/>
                <w:color w:val="000000"/>
                <w:szCs w:val="22"/>
                <w:lang w:val="it-IT"/>
              </w:rPr>
              <w:t>AVVERTENZA PARTICOLARE CHE PRESCRIVA DI TENERE IL MEDICINALE FUORI DALLA VISTA E DALLA PORTATA DEI BAMBINI</w:t>
            </w:r>
          </w:p>
        </w:tc>
      </w:tr>
    </w:tbl>
    <w:p w14:paraId="688BF376" w14:textId="77777777" w:rsidR="00AB5D1D" w:rsidRPr="00340ABE" w:rsidRDefault="00AB5D1D" w:rsidP="00AB5D1D">
      <w:pPr>
        <w:widowControl w:val="0"/>
        <w:rPr>
          <w:color w:val="000000"/>
          <w:szCs w:val="22"/>
          <w:lang w:val="it-IT"/>
        </w:rPr>
      </w:pPr>
    </w:p>
    <w:p w14:paraId="5C07F65E" w14:textId="77777777" w:rsidR="00AB5D1D" w:rsidRPr="00340ABE" w:rsidRDefault="00AB5D1D" w:rsidP="00AB5D1D">
      <w:pPr>
        <w:widowControl w:val="0"/>
        <w:rPr>
          <w:noProof/>
          <w:color w:val="000000"/>
          <w:szCs w:val="22"/>
          <w:lang w:val="it-IT"/>
        </w:rPr>
      </w:pPr>
      <w:r w:rsidRPr="00340ABE">
        <w:rPr>
          <w:noProof/>
          <w:color w:val="000000"/>
          <w:szCs w:val="22"/>
          <w:lang w:val="it-IT"/>
        </w:rPr>
        <w:t>Tenere fuori dalla vista e dalla portata dei bambini.</w:t>
      </w:r>
    </w:p>
    <w:p w14:paraId="388361B2" w14:textId="77777777" w:rsidR="00AB5D1D" w:rsidRPr="00340ABE" w:rsidRDefault="00AB5D1D" w:rsidP="00AB5D1D">
      <w:pPr>
        <w:widowControl w:val="0"/>
        <w:rPr>
          <w:color w:val="000000"/>
          <w:szCs w:val="22"/>
          <w:lang w:val="it-IT"/>
        </w:rPr>
      </w:pPr>
    </w:p>
    <w:p w14:paraId="2347B292"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0C98CEDF" w14:textId="77777777" w:rsidTr="00DB73CB">
        <w:trPr>
          <w:jc w:val="center"/>
        </w:trPr>
        <w:tc>
          <w:tcPr>
            <w:tcW w:w="9000" w:type="dxa"/>
          </w:tcPr>
          <w:p w14:paraId="109A5AC4" w14:textId="77777777" w:rsidR="00AB5D1D" w:rsidRPr="00340ABE" w:rsidRDefault="00AB5D1D" w:rsidP="00DB73CB">
            <w:pPr>
              <w:widowControl w:val="0"/>
              <w:tabs>
                <w:tab w:val="left" w:pos="566"/>
              </w:tabs>
              <w:rPr>
                <w:b/>
                <w:caps/>
                <w:color w:val="000000"/>
                <w:szCs w:val="22"/>
                <w:lang w:val="it-IT"/>
              </w:rPr>
            </w:pPr>
            <w:r w:rsidRPr="00340ABE">
              <w:rPr>
                <w:b/>
                <w:caps/>
                <w:color w:val="000000"/>
                <w:szCs w:val="22"/>
                <w:lang w:val="it-IT"/>
              </w:rPr>
              <w:t>7.</w:t>
            </w:r>
            <w:r w:rsidRPr="00340ABE">
              <w:rPr>
                <w:b/>
                <w:caps/>
                <w:color w:val="000000"/>
                <w:szCs w:val="22"/>
                <w:lang w:val="it-IT"/>
              </w:rPr>
              <w:tab/>
            </w:r>
            <w:r w:rsidRPr="00340ABE">
              <w:rPr>
                <w:b/>
                <w:noProof/>
                <w:color w:val="000000"/>
                <w:szCs w:val="22"/>
                <w:lang w:val="it-IT"/>
              </w:rPr>
              <w:t>ALTRA(E) AVVERTENZA(E) PARTICOLARE(I), SE NECESSARIO</w:t>
            </w:r>
          </w:p>
        </w:tc>
      </w:tr>
    </w:tbl>
    <w:p w14:paraId="5D45074B" w14:textId="77777777" w:rsidR="00AB5D1D" w:rsidRPr="00340ABE" w:rsidRDefault="00AB5D1D" w:rsidP="00AB5D1D">
      <w:pPr>
        <w:widowControl w:val="0"/>
        <w:rPr>
          <w:color w:val="000000"/>
          <w:szCs w:val="22"/>
          <w:lang w:val="it-IT"/>
        </w:rPr>
      </w:pPr>
    </w:p>
    <w:p w14:paraId="3C35B09F"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22614CF0" w14:textId="77777777" w:rsidTr="00DB73CB">
        <w:trPr>
          <w:jc w:val="center"/>
        </w:trPr>
        <w:tc>
          <w:tcPr>
            <w:tcW w:w="9000" w:type="dxa"/>
          </w:tcPr>
          <w:p w14:paraId="72C59E92" w14:textId="77777777" w:rsidR="00AB5D1D" w:rsidRPr="00340ABE" w:rsidRDefault="00AB5D1D" w:rsidP="00DB73CB">
            <w:pPr>
              <w:widowControl w:val="0"/>
              <w:tabs>
                <w:tab w:val="left" w:pos="577"/>
              </w:tabs>
              <w:rPr>
                <w:b/>
                <w:caps/>
                <w:color w:val="000000"/>
                <w:szCs w:val="22"/>
              </w:rPr>
            </w:pPr>
            <w:r w:rsidRPr="00340ABE">
              <w:rPr>
                <w:b/>
                <w:caps/>
                <w:color w:val="000000"/>
                <w:szCs w:val="22"/>
              </w:rPr>
              <w:t>8.</w:t>
            </w:r>
            <w:r w:rsidRPr="00340ABE">
              <w:rPr>
                <w:b/>
                <w:caps/>
                <w:color w:val="000000"/>
                <w:szCs w:val="22"/>
              </w:rPr>
              <w:tab/>
            </w:r>
            <w:r w:rsidRPr="00340ABE">
              <w:rPr>
                <w:b/>
                <w:noProof/>
                <w:color w:val="000000"/>
                <w:szCs w:val="22"/>
              </w:rPr>
              <w:t>DATA DI SCADENZA</w:t>
            </w:r>
          </w:p>
        </w:tc>
      </w:tr>
    </w:tbl>
    <w:p w14:paraId="09D15D72" w14:textId="77777777" w:rsidR="00AB5D1D" w:rsidRPr="00340ABE" w:rsidRDefault="00AB5D1D" w:rsidP="00AB5D1D">
      <w:pPr>
        <w:widowControl w:val="0"/>
        <w:rPr>
          <w:color w:val="000000"/>
          <w:szCs w:val="22"/>
          <w:lang w:val="it-IT"/>
        </w:rPr>
      </w:pPr>
    </w:p>
    <w:p w14:paraId="3FFA921D" w14:textId="77777777" w:rsidR="00AB5D1D" w:rsidRPr="00340ABE" w:rsidRDefault="00AB5D1D" w:rsidP="00AB5D1D">
      <w:pPr>
        <w:widowControl w:val="0"/>
        <w:rPr>
          <w:color w:val="000000"/>
          <w:szCs w:val="22"/>
        </w:rPr>
      </w:pPr>
      <w:r w:rsidRPr="00340ABE">
        <w:rPr>
          <w:color w:val="000000"/>
          <w:szCs w:val="22"/>
          <w:lang w:val="it-IT"/>
        </w:rPr>
        <w:t>Scad</w:t>
      </w:r>
      <w:r w:rsidRPr="00340ABE">
        <w:rPr>
          <w:color w:val="000000"/>
          <w:szCs w:val="22"/>
        </w:rPr>
        <w:t>.</w:t>
      </w:r>
      <w:r w:rsidR="00605164" w:rsidRPr="00340ABE">
        <w:rPr>
          <w:color w:val="000000"/>
          <w:szCs w:val="22"/>
        </w:rPr>
        <w:t>:</w:t>
      </w:r>
    </w:p>
    <w:p w14:paraId="0AC4491E" w14:textId="77777777" w:rsidR="00AB5D1D" w:rsidRPr="00340ABE" w:rsidRDefault="00AB5D1D" w:rsidP="00AB5D1D">
      <w:pPr>
        <w:widowControl w:val="0"/>
        <w:rPr>
          <w:color w:val="000000"/>
          <w:szCs w:val="22"/>
        </w:rPr>
      </w:pPr>
    </w:p>
    <w:p w14:paraId="2735AA90" w14:textId="77777777" w:rsidR="00AB5D1D" w:rsidRPr="00340ABE" w:rsidRDefault="00AB5D1D" w:rsidP="00AB5D1D">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4EFAABF2" w14:textId="77777777" w:rsidTr="00DB73CB">
        <w:trPr>
          <w:jc w:val="center"/>
        </w:trPr>
        <w:tc>
          <w:tcPr>
            <w:tcW w:w="9000" w:type="dxa"/>
          </w:tcPr>
          <w:p w14:paraId="50DD25A9" w14:textId="77777777" w:rsidR="00AB5D1D" w:rsidRPr="00340ABE" w:rsidRDefault="00AB5D1D" w:rsidP="00DB73CB">
            <w:pPr>
              <w:widowControl w:val="0"/>
              <w:tabs>
                <w:tab w:val="left" w:pos="562"/>
              </w:tabs>
              <w:rPr>
                <w:b/>
                <w:caps/>
                <w:color w:val="000000"/>
                <w:szCs w:val="22"/>
                <w:lang w:val="it-IT"/>
              </w:rPr>
            </w:pPr>
            <w:r w:rsidRPr="00340ABE">
              <w:rPr>
                <w:b/>
                <w:caps/>
                <w:color w:val="000000"/>
                <w:szCs w:val="22"/>
                <w:lang w:val="it-IT"/>
              </w:rPr>
              <w:t>9.</w:t>
            </w:r>
            <w:r w:rsidRPr="00340ABE">
              <w:rPr>
                <w:b/>
                <w:caps/>
                <w:color w:val="000000"/>
                <w:szCs w:val="22"/>
                <w:lang w:val="it-IT"/>
              </w:rPr>
              <w:tab/>
            </w:r>
            <w:r w:rsidRPr="00340ABE">
              <w:rPr>
                <w:b/>
                <w:noProof/>
                <w:color w:val="000000"/>
                <w:szCs w:val="22"/>
                <w:lang w:val="it-IT"/>
              </w:rPr>
              <w:t>PRECAUZIONI PARTICOLARI PER LA CONSERVAZIONE</w:t>
            </w:r>
          </w:p>
        </w:tc>
      </w:tr>
    </w:tbl>
    <w:p w14:paraId="01A33DCE" w14:textId="77777777" w:rsidR="00AB5D1D" w:rsidRPr="00340ABE" w:rsidRDefault="00AB5D1D" w:rsidP="00AB5D1D">
      <w:pPr>
        <w:widowControl w:val="0"/>
        <w:rPr>
          <w:color w:val="000000"/>
          <w:szCs w:val="22"/>
          <w:lang w:val="it-IT"/>
        </w:rPr>
      </w:pPr>
    </w:p>
    <w:p w14:paraId="6E86C7F9" w14:textId="77777777" w:rsidR="00AB5D1D" w:rsidRPr="00340ABE" w:rsidRDefault="00AB5D1D" w:rsidP="00AB5D1D">
      <w:pPr>
        <w:pStyle w:val="Paragraph"/>
        <w:widowControl w:val="0"/>
        <w:spacing w:after="0"/>
        <w:rPr>
          <w:noProof/>
          <w:color w:val="000000"/>
          <w:lang w:val="it-IT"/>
        </w:rPr>
      </w:pPr>
    </w:p>
    <w:p w14:paraId="43B287E1" w14:textId="77777777" w:rsidR="00AB5D1D" w:rsidRPr="00340ABE" w:rsidRDefault="00AB5D1D" w:rsidP="00AB5D1D">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1333E263" w14:textId="77777777" w:rsidTr="00DB73CB">
        <w:trPr>
          <w:jc w:val="center"/>
        </w:trPr>
        <w:tc>
          <w:tcPr>
            <w:tcW w:w="9000" w:type="dxa"/>
          </w:tcPr>
          <w:p w14:paraId="3313A1D3" w14:textId="77777777" w:rsidR="00AB5D1D" w:rsidRPr="00340ABE" w:rsidRDefault="00AB5D1D" w:rsidP="00DB73CB">
            <w:pPr>
              <w:keepNext/>
              <w:keepLines/>
              <w:ind w:left="566" w:hanging="566"/>
              <w:rPr>
                <w:b/>
                <w:caps/>
                <w:color w:val="000000"/>
                <w:szCs w:val="22"/>
                <w:lang w:val="it-IT"/>
              </w:rPr>
            </w:pPr>
            <w:r w:rsidRPr="00340ABE">
              <w:rPr>
                <w:b/>
                <w:caps/>
                <w:color w:val="000000"/>
                <w:szCs w:val="22"/>
                <w:lang w:val="it-IT"/>
              </w:rPr>
              <w:t>10.</w:t>
            </w:r>
            <w:r w:rsidRPr="00340ABE">
              <w:rPr>
                <w:b/>
                <w:caps/>
                <w:color w:val="000000"/>
                <w:szCs w:val="22"/>
                <w:lang w:val="it-IT"/>
              </w:rPr>
              <w:tab/>
              <w:t>PRECAUZIONI PARTICOLARI PER LO SMALTIMENTO DEL MEDICINALE NON UTILIZZATO O DEI RIFIUTI DERIVATI DA TALE MEDICINALE, SE NECESSARIO</w:t>
            </w:r>
          </w:p>
        </w:tc>
      </w:tr>
    </w:tbl>
    <w:p w14:paraId="4880B56C" w14:textId="77777777" w:rsidR="00AB5D1D" w:rsidRPr="00340ABE" w:rsidRDefault="00AB5D1D" w:rsidP="00AB5D1D">
      <w:pPr>
        <w:widowControl w:val="0"/>
        <w:rPr>
          <w:color w:val="000000"/>
          <w:szCs w:val="22"/>
          <w:lang w:val="it-IT"/>
        </w:rPr>
      </w:pPr>
    </w:p>
    <w:p w14:paraId="0CBCD8B0"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5A0EE578" w14:textId="77777777" w:rsidTr="00DB73CB">
        <w:trPr>
          <w:jc w:val="center"/>
        </w:trPr>
        <w:tc>
          <w:tcPr>
            <w:tcW w:w="9000" w:type="dxa"/>
          </w:tcPr>
          <w:p w14:paraId="43D1935B" w14:textId="77777777" w:rsidR="00AB5D1D" w:rsidRPr="00340ABE" w:rsidRDefault="00AB5D1D" w:rsidP="00DB73CB">
            <w:pPr>
              <w:widowControl w:val="0"/>
              <w:ind w:left="566" w:hanging="566"/>
              <w:rPr>
                <w:b/>
                <w:caps/>
                <w:color w:val="000000"/>
                <w:szCs w:val="22"/>
                <w:lang w:val="it-IT"/>
              </w:rPr>
            </w:pPr>
            <w:r w:rsidRPr="00340ABE">
              <w:rPr>
                <w:b/>
                <w:caps/>
                <w:color w:val="000000"/>
                <w:szCs w:val="22"/>
                <w:lang w:val="it-IT"/>
              </w:rPr>
              <w:t>11.</w:t>
            </w:r>
            <w:r w:rsidRPr="00340ABE">
              <w:rPr>
                <w:b/>
                <w:caps/>
                <w:color w:val="000000"/>
                <w:szCs w:val="22"/>
                <w:lang w:val="it-IT"/>
              </w:rPr>
              <w:tab/>
              <w:t xml:space="preserve">NOME E INDIRIZZO DEL TITOLARE DELL’AUTORIZZAZIONE </w:t>
            </w:r>
            <w:r w:rsidRPr="00340ABE">
              <w:rPr>
                <w:b/>
                <w:noProof/>
                <w:color w:val="000000"/>
                <w:szCs w:val="22"/>
                <w:lang w:val="it-IT"/>
              </w:rPr>
              <w:t>ALL’IMMISSIONE IN COMMERCIO</w:t>
            </w:r>
          </w:p>
        </w:tc>
      </w:tr>
    </w:tbl>
    <w:p w14:paraId="08861D84" w14:textId="77777777" w:rsidR="00AB5D1D" w:rsidRPr="00340ABE" w:rsidRDefault="00AB5D1D" w:rsidP="00AB5D1D">
      <w:pPr>
        <w:widowControl w:val="0"/>
        <w:rPr>
          <w:color w:val="000000"/>
          <w:szCs w:val="22"/>
          <w:lang w:val="it-IT"/>
        </w:rPr>
      </w:pPr>
    </w:p>
    <w:p w14:paraId="1C26FA2B" w14:textId="77777777" w:rsidR="00AB5D1D" w:rsidRPr="00340ABE" w:rsidRDefault="00AB5D1D" w:rsidP="00AB5D1D">
      <w:pPr>
        <w:pStyle w:val="TableLeft"/>
        <w:keepNext/>
        <w:keepLines/>
        <w:spacing w:after="0"/>
        <w:rPr>
          <w:color w:val="000000"/>
          <w:sz w:val="22"/>
          <w:szCs w:val="22"/>
          <w:lang w:val="fr-FR"/>
        </w:rPr>
      </w:pPr>
      <w:r w:rsidRPr="00340ABE">
        <w:rPr>
          <w:color w:val="000000"/>
          <w:sz w:val="22"/>
          <w:szCs w:val="22"/>
          <w:lang w:val="fr-FR"/>
        </w:rPr>
        <w:t>Pfizer Europe MA EEIG</w:t>
      </w:r>
    </w:p>
    <w:p w14:paraId="1E57F35A" w14:textId="77777777" w:rsidR="00AB5D1D" w:rsidRPr="00340ABE" w:rsidRDefault="00AB5D1D" w:rsidP="00AB5D1D">
      <w:pPr>
        <w:pStyle w:val="TableLeft"/>
        <w:keepNext/>
        <w:keepLines/>
        <w:spacing w:after="0"/>
        <w:rPr>
          <w:color w:val="000000"/>
          <w:sz w:val="22"/>
          <w:szCs w:val="22"/>
          <w:lang w:val="fr-FR"/>
        </w:rPr>
      </w:pPr>
      <w:r w:rsidRPr="00340ABE">
        <w:rPr>
          <w:color w:val="000000"/>
          <w:sz w:val="22"/>
          <w:szCs w:val="22"/>
          <w:lang w:val="fr-FR"/>
        </w:rPr>
        <w:t>Boulevard de la Plaine 17</w:t>
      </w:r>
    </w:p>
    <w:p w14:paraId="2F1F9239" w14:textId="77777777" w:rsidR="00AB5D1D" w:rsidRPr="00340ABE" w:rsidRDefault="00AB5D1D" w:rsidP="00AB5D1D">
      <w:pPr>
        <w:pStyle w:val="TableLeft"/>
        <w:keepNext/>
        <w:keepLines/>
        <w:spacing w:after="0"/>
        <w:rPr>
          <w:color w:val="000000"/>
          <w:sz w:val="22"/>
          <w:szCs w:val="22"/>
          <w:lang w:val="de-DE"/>
        </w:rPr>
      </w:pPr>
      <w:r w:rsidRPr="00340ABE">
        <w:rPr>
          <w:color w:val="000000"/>
          <w:sz w:val="22"/>
          <w:szCs w:val="22"/>
          <w:lang w:val="de-DE"/>
        </w:rPr>
        <w:t>1050 Bruxelles</w:t>
      </w:r>
    </w:p>
    <w:p w14:paraId="693955F8" w14:textId="77777777" w:rsidR="00AB5D1D" w:rsidRPr="00340ABE" w:rsidRDefault="00AB5D1D" w:rsidP="00AB5D1D">
      <w:pPr>
        <w:pStyle w:val="TableLeft"/>
        <w:keepNext/>
        <w:keepLines/>
        <w:spacing w:after="0"/>
        <w:rPr>
          <w:color w:val="000000"/>
          <w:sz w:val="22"/>
          <w:szCs w:val="22"/>
          <w:lang w:val="de-DE"/>
        </w:rPr>
      </w:pPr>
      <w:r w:rsidRPr="00340ABE">
        <w:rPr>
          <w:color w:val="000000"/>
          <w:sz w:val="22"/>
          <w:szCs w:val="22"/>
          <w:lang w:val="de-DE"/>
        </w:rPr>
        <w:t>Belgio</w:t>
      </w:r>
    </w:p>
    <w:p w14:paraId="57A3ECF3" w14:textId="77777777" w:rsidR="00AB5D1D" w:rsidRPr="00340ABE" w:rsidRDefault="00AB5D1D" w:rsidP="00AB5D1D">
      <w:pPr>
        <w:pStyle w:val="TableLeft"/>
        <w:widowControl w:val="0"/>
        <w:spacing w:after="0"/>
        <w:rPr>
          <w:rFonts w:eastAsia="Batang" w:cs="Times New Roman"/>
          <w:color w:val="000000"/>
          <w:sz w:val="22"/>
          <w:szCs w:val="22"/>
          <w:lang w:val="en-GB"/>
        </w:rPr>
      </w:pPr>
    </w:p>
    <w:p w14:paraId="46C608A8" w14:textId="77777777" w:rsidR="00AB5D1D" w:rsidRPr="00340ABE" w:rsidRDefault="00AB5D1D" w:rsidP="00AB5D1D">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9115A4" w14:paraId="5D1DF1F6" w14:textId="77777777" w:rsidTr="00DB73CB">
        <w:trPr>
          <w:jc w:val="center"/>
        </w:trPr>
        <w:tc>
          <w:tcPr>
            <w:tcW w:w="9000" w:type="dxa"/>
          </w:tcPr>
          <w:p w14:paraId="364701D4" w14:textId="77777777" w:rsidR="00AB5D1D" w:rsidRPr="00340ABE" w:rsidRDefault="00AB5D1D" w:rsidP="00DB73CB">
            <w:pPr>
              <w:widowControl w:val="0"/>
              <w:tabs>
                <w:tab w:val="left" w:pos="577"/>
              </w:tabs>
              <w:rPr>
                <w:b/>
                <w:caps/>
                <w:color w:val="000000"/>
                <w:szCs w:val="22"/>
                <w:lang w:val="it-IT"/>
              </w:rPr>
            </w:pPr>
            <w:r w:rsidRPr="00340ABE">
              <w:rPr>
                <w:b/>
                <w:caps/>
                <w:color w:val="000000"/>
                <w:szCs w:val="22"/>
                <w:lang w:val="it-IT"/>
              </w:rPr>
              <w:t>12.</w:t>
            </w:r>
            <w:r w:rsidRPr="00340ABE">
              <w:rPr>
                <w:b/>
                <w:caps/>
                <w:color w:val="000000"/>
                <w:szCs w:val="22"/>
                <w:lang w:val="it-IT"/>
              </w:rPr>
              <w:tab/>
            </w:r>
            <w:r w:rsidRPr="00340ABE">
              <w:rPr>
                <w:b/>
                <w:noProof/>
                <w:color w:val="000000"/>
                <w:szCs w:val="22"/>
                <w:lang w:val="it-IT"/>
              </w:rPr>
              <w:t>NUMERO(I) DELL’AUTORIZZAZIONE ALL’IMMISSIONE IN COMMERCIO</w:t>
            </w:r>
          </w:p>
        </w:tc>
      </w:tr>
    </w:tbl>
    <w:p w14:paraId="60D8634D" w14:textId="77777777" w:rsidR="00AB5D1D" w:rsidRPr="00340ABE" w:rsidRDefault="00AB5D1D" w:rsidP="00AB5D1D">
      <w:pPr>
        <w:widowControl w:val="0"/>
        <w:rPr>
          <w:color w:val="000000"/>
          <w:szCs w:val="22"/>
          <w:lang w:val="it-IT"/>
        </w:rPr>
      </w:pPr>
    </w:p>
    <w:p w14:paraId="68666141" w14:textId="77777777" w:rsidR="00AB5D1D" w:rsidRPr="00340ABE" w:rsidRDefault="00AB5D1D" w:rsidP="00AB5D1D">
      <w:pPr>
        <w:widowControl w:val="0"/>
        <w:rPr>
          <w:color w:val="000000"/>
          <w:szCs w:val="22"/>
          <w:lang w:val="it-IT"/>
        </w:rPr>
      </w:pPr>
      <w:r w:rsidRPr="00340ABE">
        <w:rPr>
          <w:color w:val="000000"/>
          <w:szCs w:val="22"/>
          <w:lang w:val="it-IT"/>
        </w:rPr>
        <w:t>EU/1/11/717/003</w:t>
      </w:r>
    </w:p>
    <w:p w14:paraId="3AADE41D" w14:textId="77777777" w:rsidR="00AB5D1D" w:rsidRPr="00340ABE" w:rsidRDefault="00AB5D1D" w:rsidP="00AB5D1D">
      <w:pPr>
        <w:widowControl w:val="0"/>
        <w:rPr>
          <w:color w:val="000000"/>
          <w:szCs w:val="22"/>
          <w:lang w:val="it-IT"/>
        </w:rPr>
      </w:pPr>
    </w:p>
    <w:p w14:paraId="3C14FCC9"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06767C3F" w14:textId="77777777" w:rsidTr="00DB73CB">
        <w:trPr>
          <w:jc w:val="center"/>
        </w:trPr>
        <w:tc>
          <w:tcPr>
            <w:tcW w:w="9000" w:type="dxa"/>
          </w:tcPr>
          <w:p w14:paraId="0C32731B" w14:textId="77777777" w:rsidR="00AB5D1D" w:rsidRPr="00340ABE" w:rsidRDefault="00AB5D1D" w:rsidP="00DB73CB">
            <w:pPr>
              <w:widowControl w:val="0"/>
              <w:tabs>
                <w:tab w:val="left" w:pos="566"/>
              </w:tabs>
              <w:rPr>
                <w:b/>
                <w:caps/>
                <w:color w:val="000000"/>
                <w:szCs w:val="22"/>
              </w:rPr>
            </w:pPr>
            <w:r w:rsidRPr="00340ABE">
              <w:rPr>
                <w:b/>
                <w:caps/>
                <w:color w:val="000000"/>
                <w:szCs w:val="22"/>
              </w:rPr>
              <w:t>13.</w:t>
            </w:r>
            <w:r w:rsidRPr="00340ABE">
              <w:rPr>
                <w:b/>
                <w:caps/>
                <w:color w:val="000000"/>
                <w:szCs w:val="22"/>
              </w:rPr>
              <w:tab/>
              <w:t>Numero di lotto</w:t>
            </w:r>
          </w:p>
        </w:tc>
      </w:tr>
    </w:tbl>
    <w:p w14:paraId="0A894186" w14:textId="77777777" w:rsidR="00AB5D1D" w:rsidRPr="00340ABE" w:rsidRDefault="00AB5D1D" w:rsidP="00AB5D1D">
      <w:pPr>
        <w:widowControl w:val="0"/>
        <w:rPr>
          <w:color w:val="000000"/>
          <w:szCs w:val="22"/>
        </w:rPr>
      </w:pPr>
    </w:p>
    <w:p w14:paraId="4EA373D7" w14:textId="77777777" w:rsidR="00AB5D1D" w:rsidRPr="00340ABE" w:rsidRDefault="00AB5D1D" w:rsidP="00AB5D1D">
      <w:pPr>
        <w:widowControl w:val="0"/>
        <w:rPr>
          <w:color w:val="000000"/>
          <w:szCs w:val="22"/>
          <w:lang w:val="it-IT"/>
        </w:rPr>
      </w:pPr>
      <w:r w:rsidRPr="00340ABE">
        <w:rPr>
          <w:color w:val="000000"/>
          <w:szCs w:val="22"/>
          <w:lang w:val="it-IT"/>
        </w:rPr>
        <w:t>Lotto:</w:t>
      </w:r>
    </w:p>
    <w:p w14:paraId="6F9FE7DA" w14:textId="77777777" w:rsidR="00AB5D1D" w:rsidRPr="00340ABE" w:rsidRDefault="00AB5D1D" w:rsidP="00AB5D1D">
      <w:pPr>
        <w:widowControl w:val="0"/>
        <w:rPr>
          <w:color w:val="000000"/>
          <w:szCs w:val="22"/>
          <w:lang w:val="it-IT"/>
        </w:rPr>
      </w:pPr>
    </w:p>
    <w:p w14:paraId="648E93D9" w14:textId="77777777" w:rsidR="00AB5D1D" w:rsidRPr="00340ABE" w:rsidRDefault="00AB5D1D" w:rsidP="00AB5D1D">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1D94C08D" w14:textId="77777777" w:rsidTr="00DB73CB">
        <w:trPr>
          <w:jc w:val="center"/>
        </w:trPr>
        <w:tc>
          <w:tcPr>
            <w:tcW w:w="9000" w:type="dxa"/>
          </w:tcPr>
          <w:p w14:paraId="4CCADD33" w14:textId="77777777" w:rsidR="00AB5D1D" w:rsidRPr="00340ABE" w:rsidRDefault="00AB5D1D" w:rsidP="00DB73CB">
            <w:pPr>
              <w:widowControl w:val="0"/>
              <w:tabs>
                <w:tab w:val="left" w:pos="567"/>
              </w:tabs>
              <w:rPr>
                <w:b/>
                <w:caps/>
                <w:color w:val="000000"/>
                <w:szCs w:val="22"/>
                <w:lang w:val="it-IT"/>
              </w:rPr>
            </w:pPr>
            <w:r w:rsidRPr="00340ABE">
              <w:rPr>
                <w:b/>
                <w:caps/>
                <w:color w:val="000000"/>
                <w:szCs w:val="22"/>
                <w:lang w:val="it-IT"/>
              </w:rPr>
              <w:t>14.</w:t>
            </w:r>
            <w:r w:rsidRPr="00340ABE">
              <w:rPr>
                <w:b/>
                <w:caps/>
                <w:color w:val="000000"/>
                <w:szCs w:val="22"/>
                <w:lang w:val="it-IT"/>
              </w:rPr>
              <w:tab/>
            </w:r>
            <w:r w:rsidRPr="00340ABE">
              <w:rPr>
                <w:b/>
                <w:noProof/>
                <w:color w:val="000000"/>
                <w:szCs w:val="22"/>
                <w:lang w:val="it-IT"/>
              </w:rPr>
              <w:t>CONDIZIONE GENERALE DI FORNITURA</w:t>
            </w:r>
          </w:p>
        </w:tc>
      </w:tr>
    </w:tbl>
    <w:p w14:paraId="6EAB9E96" w14:textId="77777777" w:rsidR="00AB5D1D" w:rsidRPr="00340ABE" w:rsidRDefault="00AB5D1D" w:rsidP="00AB5D1D">
      <w:pPr>
        <w:widowControl w:val="0"/>
        <w:rPr>
          <w:color w:val="000000"/>
          <w:szCs w:val="22"/>
          <w:lang w:val="it-IT"/>
        </w:rPr>
      </w:pPr>
    </w:p>
    <w:p w14:paraId="48EFD7A1"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329B159B" w14:textId="77777777" w:rsidTr="00DB73CB">
        <w:trPr>
          <w:jc w:val="center"/>
        </w:trPr>
        <w:tc>
          <w:tcPr>
            <w:tcW w:w="9000" w:type="dxa"/>
          </w:tcPr>
          <w:p w14:paraId="34300E23" w14:textId="77777777" w:rsidR="00AB5D1D" w:rsidRPr="00340ABE" w:rsidRDefault="00AB5D1D" w:rsidP="00DB73CB">
            <w:pPr>
              <w:widowControl w:val="0"/>
              <w:tabs>
                <w:tab w:val="left" w:pos="547"/>
              </w:tabs>
              <w:rPr>
                <w:b/>
                <w:caps/>
                <w:color w:val="000000"/>
                <w:szCs w:val="22"/>
                <w:lang w:val="it-IT"/>
              </w:rPr>
            </w:pPr>
            <w:r w:rsidRPr="00340ABE">
              <w:rPr>
                <w:b/>
                <w:caps/>
                <w:color w:val="000000"/>
                <w:szCs w:val="22"/>
                <w:lang w:val="it-IT"/>
              </w:rPr>
              <w:t>15.</w:t>
            </w:r>
            <w:r w:rsidRPr="00340ABE">
              <w:rPr>
                <w:b/>
                <w:caps/>
                <w:color w:val="000000"/>
                <w:szCs w:val="22"/>
                <w:lang w:val="it-IT"/>
              </w:rPr>
              <w:tab/>
              <w:t xml:space="preserve">istruzioni per l’uso </w:t>
            </w:r>
          </w:p>
        </w:tc>
      </w:tr>
    </w:tbl>
    <w:p w14:paraId="02989A54" w14:textId="77777777" w:rsidR="00AB5D1D" w:rsidRPr="00340ABE" w:rsidRDefault="00AB5D1D" w:rsidP="00AB5D1D">
      <w:pPr>
        <w:widowControl w:val="0"/>
        <w:rPr>
          <w:color w:val="000000"/>
          <w:szCs w:val="22"/>
          <w:lang w:val="it-IT"/>
        </w:rPr>
      </w:pPr>
    </w:p>
    <w:p w14:paraId="336532C7" w14:textId="77777777" w:rsidR="00AB5D1D" w:rsidRPr="00340ABE" w:rsidRDefault="00AB5D1D" w:rsidP="00AB5D1D">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AB5D1D" w:rsidRPr="00340ABE" w14:paraId="2A4863C2" w14:textId="77777777" w:rsidTr="00DB73CB">
        <w:trPr>
          <w:jc w:val="center"/>
        </w:trPr>
        <w:tc>
          <w:tcPr>
            <w:tcW w:w="9000" w:type="dxa"/>
          </w:tcPr>
          <w:p w14:paraId="4C59C0DB" w14:textId="77777777" w:rsidR="00AB5D1D" w:rsidRPr="00340ABE" w:rsidRDefault="00AB5D1D" w:rsidP="00DB73CB">
            <w:pPr>
              <w:widowControl w:val="0"/>
              <w:tabs>
                <w:tab w:val="left" w:pos="562"/>
              </w:tabs>
              <w:rPr>
                <w:b/>
                <w:caps/>
                <w:color w:val="000000"/>
                <w:szCs w:val="22"/>
              </w:rPr>
            </w:pPr>
            <w:r w:rsidRPr="00340ABE">
              <w:rPr>
                <w:b/>
                <w:caps/>
                <w:color w:val="000000"/>
                <w:szCs w:val="22"/>
              </w:rPr>
              <w:t>16.</w:t>
            </w:r>
            <w:r w:rsidRPr="00340ABE">
              <w:rPr>
                <w:b/>
                <w:caps/>
                <w:color w:val="000000"/>
                <w:szCs w:val="22"/>
              </w:rPr>
              <w:tab/>
              <w:t>Informazioni in Braille</w:t>
            </w:r>
          </w:p>
        </w:tc>
      </w:tr>
    </w:tbl>
    <w:p w14:paraId="3627C6EB" w14:textId="77777777" w:rsidR="00AB5D1D" w:rsidRPr="00340ABE" w:rsidRDefault="00AB5D1D" w:rsidP="00AB5D1D">
      <w:pPr>
        <w:widowControl w:val="0"/>
        <w:rPr>
          <w:color w:val="000000"/>
          <w:szCs w:val="22"/>
        </w:rPr>
      </w:pPr>
    </w:p>
    <w:p w14:paraId="2F06FD1D" w14:textId="77777777" w:rsidR="00AB5D1D" w:rsidRPr="00340ABE" w:rsidRDefault="00AB5D1D" w:rsidP="00AB5D1D">
      <w:pPr>
        <w:widowControl w:val="0"/>
        <w:rPr>
          <w:color w:val="000000"/>
          <w:szCs w:val="22"/>
        </w:rPr>
      </w:pPr>
      <w:r w:rsidRPr="00340ABE">
        <w:rPr>
          <w:color w:val="000000"/>
          <w:szCs w:val="22"/>
        </w:rPr>
        <w:t>Vyndaqel 61 mg</w:t>
      </w:r>
    </w:p>
    <w:p w14:paraId="3A290FE9" w14:textId="77777777" w:rsidR="00AB5D1D" w:rsidRPr="00340ABE" w:rsidRDefault="00AB5D1D" w:rsidP="00AB5D1D">
      <w:pPr>
        <w:widowControl w:val="0"/>
        <w:rPr>
          <w:color w:val="000000"/>
          <w:szCs w:val="22"/>
        </w:rPr>
      </w:pPr>
    </w:p>
    <w:p w14:paraId="54543755" w14:textId="77777777" w:rsidR="00AB5D1D" w:rsidRPr="00340ABE" w:rsidRDefault="00AB5D1D" w:rsidP="00AB5D1D">
      <w:pPr>
        <w:rPr>
          <w:noProof/>
          <w:color w:val="000000"/>
          <w:szCs w:val="22"/>
          <w:shd w:val="clear" w:color="auto" w:fill="CCCCCC"/>
        </w:rPr>
      </w:pPr>
    </w:p>
    <w:p w14:paraId="3DDBA1FA" w14:textId="77777777" w:rsidR="00AB5D1D" w:rsidRPr="00340ABE" w:rsidRDefault="00AB5D1D" w:rsidP="00AB5D1D">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Pr="00340ABE">
        <w:rPr>
          <w:b/>
          <w:noProof/>
          <w:color w:val="000000"/>
          <w:lang w:val="it-IT"/>
        </w:rPr>
        <w:tab/>
        <w:t>IDENTIFICATIVO UNICO – CODICE A BARRE BIDIMENSIONALE</w:t>
      </w:r>
    </w:p>
    <w:p w14:paraId="2DE1D574" w14:textId="77777777" w:rsidR="00AB5D1D" w:rsidRPr="00340ABE" w:rsidRDefault="00AB5D1D" w:rsidP="00AB5D1D">
      <w:pPr>
        <w:rPr>
          <w:noProof/>
          <w:color w:val="000000"/>
          <w:lang w:val="it-IT"/>
        </w:rPr>
      </w:pPr>
    </w:p>
    <w:p w14:paraId="4BC6909E" w14:textId="77777777" w:rsidR="00AB5D1D" w:rsidRPr="00340ABE" w:rsidRDefault="00AB5D1D" w:rsidP="00AB5D1D">
      <w:pPr>
        <w:rPr>
          <w:noProof/>
          <w:color w:val="000000"/>
          <w:lang w:val="it-IT"/>
        </w:rPr>
      </w:pPr>
      <w:r w:rsidRPr="00855B60">
        <w:rPr>
          <w:noProof/>
          <w:color w:val="000000"/>
          <w:highlight w:val="lightGray"/>
          <w:lang w:val="it-IT"/>
        </w:rPr>
        <w:t>Codice a barre bidimensionale con identificativo unico incluso.</w:t>
      </w:r>
    </w:p>
    <w:p w14:paraId="1BA6D032" w14:textId="77777777" w:rsidR="00AB5D1D" w:rsidRPr="00340ABE" w:rsidRDefault="00AB5D1D" w:rsidP="00AB5D1D">
      <w:pPr>
        <w:rPr>
          <w:noProof/>
          <w:color w:val="000000"/>
          <w:szCs w:val="22"/>
          <w:shd w:val="clear" w:color="auto" w:fill="CCCCCC"/>
          <w:lang w:val="it-IT"/>
        </w:rPr>
      </w:pPr>
    </w:p>
    <w:p w14:paraId="698DDCFD" w14:textId="77777777" w:rsidR="00AB5D1D" w:rsidRPr="0051671A" w:rsidRDefault="00AB5D1D" w:rsidP="00AB5D1D">
      <w:pPr>
        <w:rPr>
          <w:noProof/>
          <w:vanish/>
          <w:color w:val="000000"/>
          <w:szCs w:val="22"/>
          <w:lang w:val="it-IT"/>
        </w:rPr>
      </w:pPr>
    </w:p>
    <w:p w14:paraId="0263B30D" w14:textId="77777777" w:rsidR="00AB5D1D" w:rsidRPr="00340ABE" w:rsidRDefault="00AB5D1D" w:rsidP="00AB5D1D">
      <w:pPr>
        <w:keepNext/>
        <w:pBdr>
          <w:top w:val="single" w:sz="4" w:space="1" w:color="auto"/>
          <w:left w:val="single" w:sz="4" w:space="8"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Pr="00340ABE">
        <w:rPr>
          <w:b/>
          <w:noProof/>
          <w:color w:val="000000"/>
          <w:lang w:val="it-IT"/>
        </w:rPr>
        <w:tab/>
        <w:t xml:space="preserve">IDENTIFICATIVO UNICO - DATI LEGGIBILI </w:t>
      </w:r>
    </w:p>
    <w:p w14:paraId="45D8A4BB" w14:textId="77777777" w:rsidR="00AB5D1D" w:rsidRPr="00340ABE" w:rsidRDefault="00AB5D1D" w:rsidP="00AB5D1D">
      <w:pPr>
        <w:rPr>
          <w:noProof/>
          <w:color w:val="000000"/>
          <w:lang w:val="it-IT"/>
        </w:rPr>
      </w:pPr>
    </w:p>
    <w:p w14:paraId="23347DD1" w14:textId="77777777" w:rsidR="00AB5D1D" w:rsidRPr="00340ABE" w:rsidRDefault="00AB5D1D" w:rsidP="00AB5D1D">
      <w:pPr>
        <w:widowControl w:val="0"/>
        <w:rPr>
          <w:noProof/>
          <w:color w:val="000000"/>
          <w:lang w:val="it-IT"/>
        </w:rPr>
      </w:pPr>
      <w:r w:rsidRPr="00340ABE">
        <w:rPr>
          <w:noProof/>
          <w:color w:val="000000"/>
          <w:lang w:val="it-IT"/>
        </w:rPr>
        <w:t>PC {numero}</w:t>
      </w:r>
    </w:p>
    <w:p w14:paraId="2FCB8A47" w14:textId="77777777" w:rsidR="00AB5D1D" w:rsidRPr="00340ABE" w:rsidRDefault="00AB5D1D" w:rsidP="00AB5D1D">
      <w:pPr>
        <w:widowControl w:val="0"/>
        <w:rPr>
          <w:noProof/>
          <w:color w:val="000000"/>
        </w:rPr>
      </w:pPr>
      <w:r w:rsidRPr="00340ABE">
        <w:rPr>
          <w:noProof/>
          <w:color w:val="000000"/>
        </w:rPr>
        <w:t>SN {numero}</w:t>
      </w:r>
    </w:p>
    <w:p w14:paraId="2E8486FB" w14:textId="77777777" w:rsidR="00DB73CB" w:rsidRPr="00340ABE" w:rsidRDefault="00AB5D1D" w:rsidP="00AB5D1D">
      <w:pPr>
        <w:widowControl w:val="0"/>
        <w:rPr>
          <w:noProof/>
          <w:color w:val="000000"/>
        </w:rPr>
      </w:pPr>
      <w:r w:rsidRPr="00340ABE">
        <w:rPr>
          <w:noProof/>
          <w:color w:val="000000"/>
        </w:rPr>
        <w:t>NN {numero}</w:t>
      </w:r>
    </w:p>
    <w:p w14:paraId="2D3B2613" w14:textId="77777777" w:rsidR="00FD2978" w:rsidRPr="00340ABE" w:rsidRDefault="00FD2978" w:rsidP="00AB5D1D">
      <w:pPr>
        <w:widowControl w:val="0"/>
        <w:rPr>
          <w:noProof/>
          <w:color w:val="000000"/>
        </w:rPr>
      </w:pPr>
    </w:p>
    <w:p w14:paraId="5130670A" w14:textId="77777777" w:rsidR="008F1C3B" w:rsidRPr="00340ABE" w:rsidRDefault="008F1C3B" w:rsidP="00AB5D1D">
      <w:pPr>
        <w:widowControl w:val="0"/>
        <w:rPr>
          <w:noProof/>
          <w:color w:val="000000"/>
        </w:rPr>
      </w:pPr>
    </w:p>
    <w:p w14:paraId="48EDD70E" w14:textId="77777777" w:rsidR="00DB73CB" w:rsidRPr="00340ABE" w:rsidRDefault="00DB73CB" w:rsidP="00DB73CB">
      <w:pPr>
        <w:widowControl w:val="0"/>
        <w:rPr>
          <w:color w:val="000000"/>
          <w:szCs w:val="22"/>
        </w:rPr>
      </w:pPr>
      <w:r w:rsidRPr="00340ABE">
        <w:rPr>
          <w:noProof/>
          <w:color w:val="00000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DB73CB" w:rsidRPr="009115A4" w14:paraId="35A4AE5E" w14:textId="77777777" w:rsidTr="00DB73CB">
        <w:tc>
          <w:tcPr>
            <w:tcW w:w="9072" w:type="dxa"/>
          </w:tcPr>
          <w:p w14:paraId="6760078E" w14:textId="77777777" w:rsidR="00DB73CB" w:rsidRPr="00340ABE" w:rsidRDefault="00DB73CB" w:rsidP="00DB73CB">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6A0EB9C3" w14:textId="77777777" w:rsidR="00DB73CB" w:rsidRPr="00340ABE" w:rsidRDefault="00DB73CB" w:rsidP="00DB73CB">
            <w:pPr>
              <w:widowControl w:val="0"/>
              <w:rPr>
                <w:b/>
                <w:color w:val="000000"/>
                <w:szCs w:val="22"/>
                <w:lang w:val="it-IT"/>
              </w:rPr>
            </w:pPr>
          </w:p>
          <w:p w14:paraId="51F94C40" w14:textId="77777777" w:rsidR="00DB73CB" w:rsidRPr="00340ABE" w:rsidRDefault="00DB73CB" w:rsidP="00DB73CB">
            <w:pPr>
              <w:widowControl w:val="0"/>
              <w:tabs>
                <w:tab w:val="left" w:pos="3465"/>
              </w:tabs>
              <w:rPr>
                <w:b/>
                <w:color w:val="000000"/>
                <w:szCs w:val="22"/>
                <w:lang w:val="it-IT"/>
              </w:rPr>
            </w:pPr>
            <w:r w:rsidRPr="00340ABE">
              <w:rPr>
                <w:b/>
                <w:color w:val="000000"/>
                <w:szCs w:val="22"/>
                <w:lang w:val="it-IT"/>
              </w:rPr>
              <w:t>ASTUCCIO IN CARTONE ESTERNO</w:t>
            </w:r>
          </w:p>
          <w:p w14:paraId="63EF07FE" w14:textId="77777777" w:rsidR="00DB73CB" w:rsidRPr="00340ABE" w:rsidRDefault="00DB73CB" w:rsidP="00DB73CB">
            <w:pPr>
              <w:widowControl w:val="0"/>
              <w:tabs>
                <w:tab w:val="left" w:pos="3465"/>
              </w:tabs>
              <w:rPr>
                <w:b/>
                <w:color w:val="000000"/>
                <w:szCs w:val="22"/>
                <w:lang w:val="it-IT"/>
              </w:rPr>
            </w:pPr>
          </w:p>
          <w:p w14:paraId="641285D2" w14:textId="77777777" w:rsidR="00DB73CB" w:rsidRPr="00340ABE" w:rsidRDefault="00DB73CB" w:rsidP="00DB73CB">
            <w:pPr>
              <w:widowControl w:val="0"/>
              <w:tabs>
                <w:tab w:val="left" w:pos="3465"/>
              </w:tabs>
              <w:rPr>
                <w:color w:val="000000"/>
                <w:szCs w:val="22"/>
                <w:lang w:val="it-IT"/>
              </w:rPr>
            </w:pPr>
            <w:r w:rsidRPr="00340ABE">
              <w:rPr>
                <w:b/>
                <w:color w:val="000000"/>
                <w:szCs w:val="22"/>
                <w:lang w:val="it-IT"/>
              </w:rPr>
              <w:t>Confezione multipla contenente 90 (3 confezioni da 30x1) capsule molli – CON BLUE BOX</w:t>
            </w:r>
          </w:p>
        </w:tc>
      </w:tr>
    </w:tbl>
    <w:p w14:paraId="09C22744" w14:textId="77777777" w:rsidR="00DB73CB" w:rsidRPr="00340ABE" w:rsidRDefault="00DB73CB" w:rsidP="00DB73CB">
      <w:pPr>
        <w:widowControl w:val="0"/>
        <w:rPr>
          <w:color w:val="000000"/>
          <w:szCs w:val="22"/>
          <w:lang w:val="it-IT"/>
        </w:rPr>
      </w:pPr>
    </w:p>
    <w:p w14:paraId="78690A61"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183DF524" w14:textId="77777777" w:rsidTr="00DB73CB">
        <w:trPr>
          <w:jc w:val="center"/>
        </w:trPr>
        <w:tc>
          <w:tcPr>
            <w:tcW w:w="9000" w:type="dxa"/>
          </w:tcPr>
          <w:p w14:paraId="70C031A8" w14:textId="77777777" w:rsidR="00DB73CB" w:rsidRPr="00340ABE" w:rsidRDefault="00DB73CB" w:rsidP="00DB73CB">
            <w:pPr>
              <w:widowControl w:val="0"/>
              <w:tabs>
                <w:tab w:val="left" w:pos="562"/>
              </w:tabs>
              <w:rPr>
                <w:b/>
                <w:caps/>
                <w:color w:val="000000"/>
                <w:szCs w:val="22"/>
              </w:rPr>
            </w:pPr>
            <w:r w:rsidRPr="00340ABE">
              <w:rPr>
                <w:b/>
                <w:caps/>
                <w:color w:val="000000"/>
                <w:szCs w:val="22"/>
              </w:rPr>
              <w:t>1.</w:t>
            </w:r>
            <w:r w:rsidRPr="00340ABE">
              <w:rPr>
                <w:b/>
                <w:caps/>
                <w:color w:val="000000"/>
                <w:szCs w:val="22"/>
              </w:rPr>
              <w:tab/>
            </w:r>
            <w:r w:rsidRPr="00340ABE">
              <w:rPr>
                <w:b/>
                <w:noProof/>
                <w:color w:val="000000"/>
                <w:szCs w:val="22"/>
              </w:rPr>
              <w:t>DENOMINAZIONE DEL MEDICINALE</w:t>
            </w:r>
            <w:r w:rsidRPr="00340ABE">
              <w:rPr>
                <w:b/>
                <w:caps/>
                <w:color w:val="000000"/>
                <w:szCs w:val="22"/>
              </w:rPr>
              <w:t xml:space="preserve"> </w:t>
            </w:r>
          </w:p>
        </w:tc>
      </w:tr>
    </w:tbl>
    <w:p w14:paraId="1BF22A57" w14:textId="77777777" w:rsidR="00DB73CB" w:rsidRPr="00340ABE" w:rsidRDefault="00DB73CB" w:rsidP="00DB73CB">
      <w:pPr>
        <w:widowControl w:val="0"/>
        <w:rPr>
          <w:color w:val="000000"/>
          <w:szCs w:val="22"/>
        </w:rPr>
      </w:pPr>
    </w:p>
    <w:p w14:paraId="344F114A" w14:textId="77777777" w:rsidR="00DB73CB" w:rsidRPr="00340ABE" w:rsidRDefault="00DB73CB" w:rsidP="00DB73CB">
      <w:pPr>
        <w:widowControl w:val="0"/>
        <w:rPr>
          <w:color w:val="000000"/>
          <w:szCs w:val="22"/>
          <w:lang w:val="it-IT"/>
        </w:rPr>
      </w:pPr>
      <w:r w:rsidRPr="00340ABE">
        <w:rPr>
          <w:color w:val="000000"/>
          <w:szCs w:val="22"/>
          <w:lang w:val="it-IT"/>
        </w:rPr>
        <w:t>Vyndaqel 61 mg capsule molli</w:t>
      </w:r>
    </w:p>
    <w:p w14:paraId="58571AE0" w14:textId="77777777" w:rsidR="00DB73CB" w:rsidRPr="00340ABE" w:rsidRDefault="00DB73CB" w:rsidP="00DB73CB">
      <w:pPr>
        <w:widowControl w:val="0"/>
        <w:rPr>
          <w:color w:val="000000"/>
          <w:szCs w:val="22"/>
          <w:lang w:val="it-IT"/>
        </w:rPr>
      </w:pPr>
      <w:r w:rsidRPr="00340ABE">
        <w:rPr>
          <w:color w:val="000000"/>
          <w:szCs w:val="22"/>
          <w:lang w:val="it-IT"/>
        </w:rPr>
        <w:t>tafamidis</w:t>
      </w:r>
    </w:p>
    <w:p w14:paraId="20AED8CC" w14:textId="77777777" w:rsidR="00DB73CB" w:rsidRPr="00340ABE" w:rsidRDefault="00DB73CB" w:rsidP="00DB73CB">
      <w:pPr>
        <w:widowControl w:val="0"/>
        <w:rPr>
          <w:color w:val="000000"/>
          <w:szCs w:val="22"/>
        </w:rPr>
      </w:pPr>
    </w:p>
    <w:p w14:paraId="6EBFC048"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3C2909DD" w14:textId="77777777" w:rsidTr="00DB73CB">
        <w:trPr>
          <w:jc w:val="center"/>
        </w:trPr>
        <w:tc>
          <w:tcPr>
            <w:tcW w:w="9000" w:type="dxa"/>
          </w:tcPr>
          <w:p w14:paraId="4D407082" w14:textId="77777777" w:rsidR="00DB73CB" w:rsidRPr="00340ABE" w:rsidRDefault="00DB73CB" w:rsidP="00DB73CB">
            <w:pPr>
              <w:widowControl w:val="0"/>
              <w:tabs>
                <w:tab w:val="left" w:pos="566"/>
              </w:tabs>
              <w:ind w:left="566" w:hanging="567"/>
              <w:rPr>
                <w:b/>
                <w:caps/>
                <w:color w:val="000000"/>
                <w:szCs w:val="22"/>
                <w:lang w:val="it-IT"/>
              </w:rPr>
            </w:pPr>
            <w:r w:rsidRPr="00340ABE">
              <w:rPr>
                <w:b/>
                <w:caps/>
                <w:color w:val="000000"/>
                <w:szCs w:val="22"/>
                <w:lang w:val="it-IT"/>
              </w:rPr>
              <w:t>2.</w:t>
            </w:r>
            <w:r w:rsidRPr="00340ABE">
              <w:rPr>
                <w:b/>
                <w:caps/>
                <w:color w:val="000000"/>
                <w:szCs w:val="22"/>
                <w:lang w:val="it-IT"/>
              </w:rPr>
              <w:tab/>
            </w:r>
            <w:r w:rsidRPr="00340ABE">
              <w:rPr>
                <w:b/>
                <w:noProof/>
                <w:color w:val="000000"/>
                <w:szCs w:val="22"/>
                <w:lang w:val="it-IT"/>
              </w:rPr>
              <w:t>COMPOSIZIONE QUALITATIVA E QUANTITATIVA IN TERMINI DI PRINCIPIO(I) ATTIVO(I)</w:t>
            </w:r>
          </w:p>
        </w:tc>
      </w:tr>
    </w:tbl>
    <w:p w14:paraId="0D6C2693" w14:textId="77777777" w:rsidR="00DB73CB" w:rsidRPr="00340ABE" w:rsidRDefault="00DB73CB" w:rsidP="00DB73CB">
      <w:pPr>
        <w:widowControl w:val="0"/>
        <w:rPr>
          <w:color w:val="000000"/>
          <w:szCs w:val="22"/>
          <w:lang w:val="it-IT"/>
        </w:rPr>
      </w:pPr>
    </w:p>
    <w:p w14:paraId="09108D3A" w14:textId="77777777" w:rsidR="00DB73CB" w:rsidRPr="00340ABE" w:rsidRDefault="00C919AD" w:rsidP="00DB73CB">
      <w:pPr>
        <w:widowControl w:val="0"/>
        <w:rPr>
          <w:color w:val="000000"/>
          <w:szCs w:val="22"/>
          <w:lang w:val="it-IT"/>
        </w:rPr>
      </w:pPr>
      <w:r w:rsidRPr="00340ABE">
        <w:rPr>
          <w:color w:val="000000"/>
          <w:szCs w:val="22"/>
          <w:lang w:val="it-IT"/>
        </w:rPr>
        <w:t>Ciascuna</w:t>
      </w:r>
      <w:r w:rsidR="00DB73CB" w:rsidRPr="00340ABE">
        <w:rPr>
          <w:color w:val="000000"/>
          <w:szCs w:val="22"/>
          <w:lang w:val="it-IT"/>
        </w:rPr>
        <w:t xml:space="preserve"> capsula molle contiene 61 mg di tafamidis micronizzato.</w:t>
      </w:r>
    </w:p>
    <w:p w14:paraId="5B06A9E8" w14:textId="77777777" w:rsidR="00DB73CB" w:rsidRPr="00340ABE" w:rsidRDefault="00DB73CB" w:rsidP="00DB73CB">
      <w:pPr>
        <w:widowControl w:val="0"/>
        <w:rPr>
          <w:color w:val="000000"/>
          <w:szCs w:val="22"/>
          <w:lang w:val="it-IT"/>
        </w:rPr>
      </w:pPr>
    </w:p>
    <w:p w14:paraId="29B12032" w14:textId="77777777" w:rsidR="00DB73CB" w:rsidRPr="00340ABE" w:rsidRDefault="00DB73CB" w:rsidP="00DB73CB">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52F760CA" w14:textId="77777777" w:rsidTr="00DB73CB">
        <w:trPr>
          <w:jc w:val="center"/>
        </w:trPr>
        <w:tc>
          <w:tcPr>
            <w:tcW w:w="9000" w:type="dxa"/>
          </w:tcPr>
          <w:p w14:paraId="0B2CDBC2" w14:textId="77777777" w:rsidR="00DB73CB" w:rsidRPr="00340ABE" w:rsidRDefault="00DB73CB" w:rsidP="00DB73CB">
            <w:pPr>
              <w:widowControl w:val="0"/>
              <w:tabs>
                <w:tab w:val="left" w:pos="567"/>
              </w:tabs>
              <w:rPr>
                <w:b/>
                <w:caps/>
                <w:color w:val="000000"/>
                <w:szCs w:val="22"/>
                <w:lang w:val="it-IT"/>
              </w:rPr>
            </w:pPr>
            <w:r w:rsidRPr="00340ABE">
              <w:rPr>
                <w:b/>
                <w:caps/>
                <w:color w:val="000000"/>
                <w:szCs w:val="22"/>
                <w:lang w:val="it-IT"/>
              </w:rPr>
              <w:t>3.</w:t>
            </w:r>
            <w:r w:rsidRPr="00340ABE">
              <w:rPr>
                <w:b/>
                <w:caps/>
                <w:color w:val="000000"/>
                <w:szCs w:val="22"/>
                <w:lang w:val="it-IT"/>
              </w:rPr>
              <w:tab/>
            </w:r>
            <w:r w:rsidRPr="00340ABE">
              <w:rPr>
                <w:b/>
                <w:noProof/>
                <w:color w:val="000000"/>
                <w:szCs w:val="22"/>
                <w:lang w:val="it-IT"/>
              </w:rPr>
              <w:t>ELENCO DEGLI ECCIPIENTI</w:t>
            </w:r>
          </w:p>
        </w:tc>
      </w:tr>
    </w:tbl>
    <w:p w14:paraId="774911E0" w14:textId="77777777" w:rsidR="00DB73CB" w:rsidRPr="00340ABE" w:rsidRDefault="00DB73CB" w:rsidP="00DB73CB">
      <w:pPr>
        <w:widowControl w:val="0"/>
        <w:rPr>
          <w:color w:val="000000"/>
          <w:szCs w:val="22"/>
          <w:lang w:val="it-IT"/>
        </w:rPr>
      </w:pPr>
    </w:p>
    <w:p w14:paraId="493FBF2D" w14:textId="77777777" w:rsidR="00DB73CB" w:rsidRPr="00340ABE" w:rsidRDefault="00DB73CB" w:rsidP="00DB73CB">
      <w:pPr>
        <w:widowControl w:val="0"/>
        <w:rPr>
          <w:color w:val="000000"/>
          <w:szCs w:val="22"/>
          <w:lang w:val="it-IT"/>
        </w:rPr>
      </w:pPr>
      <w:r w:rsidRPr="00340ABE">
        <w:rPr>
          <w:color w:val="000000"/>
          <w:szCs w:val="22"/>
          <w:lang w:val="it-IT"/>
        </w:rPr>
        <w:t>La capsula contiene sorbitolo (E</w:t>
      </w:r>
      <w:r w:rsidR="00605164" w:rsidRPr="00340ABE">
        <w:rPr>
          <w:color w:val="000000"/>
          <w:szCs w:val="22"/>
          <w:lang w:val="it-IT"/>
        </w:rPr>
        <w:t> </w:t>
      </w:r>
      <w:r w:rsidRPr="00340ABE">
        <w:rPr>
          <w:color w:val="000000"/>
          <w:szCs w:val="22"/>
          <w:lang w:val="it-IT"/>
        </w:rPr>
        <w:t xml:space="preserve">420). </w:t>
      </w:r>
      <w:r w:rsidRPr="00855B60">
        <w:rPr>
          <w:color w:val="000000"/>
          <w:szCs w:val="22"/>
          <w:highlight w:val="lightGray"/>
          <w:lang w:val="it-IT"/>
        </w:rPr>
        <w:t>Per ulteriori informazioni, vedere il foglio illustrativo.</w:t>
      </w:r>
    </w:p>
    <w:p w14:paraId="2D96047B" w14:textId="77777777" w:rsidR="00DB73CB" w:rsidRPr="00340ABE" w:rsidRDefault="00DB73CB" w:rsidP="00DB73CB">
      <w:pPr>
        <w:widowControl w:val="0"/>
        <w:rPr>
          <w:color w:val="000000"/>
          <w:szCs w:val="22"/>
          <w:lang w:val="it-IT"/>
        </w:rPr>
      </w:pPr>
    </w:p>
    <w:p w14:paraId="6F36A212"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47DF7CC1" w14:textId="77777777" w:rsidTr="00DB73CB">
        <w:trPr>
          <w:jc w:val="center"/>
        </w:trPr>
        <w:tc>
          <w:tcPr>
            <w:tcW w:w="9000" w:type="dxa"/>
          </w:tcPr>
          <w:p w14:paraId="1DF48002" w14:textId="77777777" w:rsidR="00DB73CB" w:rsidRPr="00340ABE" w:rsidRDefault="00DB73CB" w:rsidP="00DB73CB">
            <w:pPr>
              <w:widowControl w:val="0"/>
              <w:tabs>
                <w:tab w:val="left" w:pos="577"/>
              </w:tabs>
              <w:rPr>
                <w:b/>
                <w:caps/>
                <w:color w:val="000000"/>
                <w:szCs w:val="22"/>
              </w:rPr>
            </w:pPr>
            <w:r w:rsidRPr="00340ABE">
              <w:rPr>
                <w:b/>
                <w:caps/>
                <w:color w:val="000000"/>
                <w:szCs w:val="22"/>
              </w:rPr>
              <w:t>4.</w:t>
            </w:r>
            <w:r w:rsidRPr="00340ABE">
              <w:rPr>
                <w:b/>
                <w:caps/>
                <w:color w:val="000000"/>
                <w:szCs w:val="22"/>
              </w:rPr>
              <w:tab/>
            </w:r>
            <w:r w:rsidRPr="00340ABE">
              <w:rPr>
                <w:b/>
                <w:noProof/>
                <w:color w:val="000000"/>
                <w:szCs w:val="22"/>
              </w:rPr>
              <w:t>FORMA FARMACEUTICA E CONTENUTO</w:t>
            </w:r>
          </w:p>
        </w:tc>
      </w:tr>
    </w:tbl>
    <w:p w14:paraId="63C1E282" w14:textId="77777777" w:rsidR="00DB73CB" w:rsidRPr="00340ABE" w:rsidRDefault="00DB73CB" w:rsidP="00DB73CB">
      <w:pPr>
        <w:widowControl w:val="0"/>
        <w:rPr>
          <w:color w:val="000000"/>
          <w:szCs w:val="22"/>
        </w:rPr>
      </w:pPr>
    </w:p>
    <w:p w14:paraId="201B92BC" w14:textId="77777777" w:rsidR="00DB73CB" w:rsidRPr="00340ABE" w:rsidRDefault="00DB73CB" w:rsidP="00DB73CB">
      <w:pPr>
        <w:widowControl w:val="0"/>
        <w:rPr>
          <w:color w:val="000000"/>
          <w:szCs w:val="22"/>
          <w:lang w:val="it-IT"/>
        </w:rPr>
      </w:pPr>
      <w:r w:rsidRPr="00340ABE">
        <w:rPr>
          <w:color w:val="000000"/>
          <w:szCs w:val="22"/>
          <w:lang w:val="it-IT"/>
        </w:rPr>
        <w:t>Confezione multipla: 90 (3 confezioni da 30x1) capsule molli.</w:t>
      </w:r>
    </w:p>
    <w:p w14:paraId="5CD8F349" w14:textId="77777777" w:rsidR="00DB73CB" w:rsidRPr="00340ABE" w:rsidRDefault="00DB73CB" w:rsidP="00DB73CB">
      <w:pPr>
        <w:widowControl w:val="0"/>
        <w:rPr>
          <w:color w:val="000000"/>
          <w:szCs w:val="22"/>
          <w:lang w:val="it-IT"/>
        </w:rPr>
      </w:pPr>
    </w:p>
    <w:p w14:paraId="09FA322E"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361A4638" w14:textId="77777777" w:rsidTr="00DB73CB">
        <w:trPr>
          <w:jc w:val="center"/>
        </w:trPr>
        <w:tc>
          <w:tcPr>
            <w:tcW w:w="9000" w:type="dxa"/>
          </w:tcPr>
          <w:p w14:paraId="5E63CF73" w14:textId="77777777" w:rsidR="00DB73CB" w:rsidRPr="00340ABE" w:rsidRDefault="00DB73CB" w:rsidP="00DB73CB">
            <w:pPr>
              <w:widowControl w:val="0"/>
              <w:tabs>
                <w:tab w:val="left" w:pos="577"/>
              </w:tabs>
              <w:rPr>
                <w:b/>
                <w:caps/>
                <w:color w:val="000000"/>
                <w:szCs w:val="22"/>
                <w:lang w:val="it-IT"/>
              </w:rPr>
            </w:pPr>
            <w:r w:rsidRPr="00340ABE">
              <w:rPr>
                <w:b/>
                <w:caps/>
                <w:color w:val="000000"/>
                <w:szCs w:val="22"/>
                <w:lang w:val="it-IT"/>
              </w:rPr>
              <w:t>5.</w:t>
            </w:r>
            <w:r w:rsidRPr="00340ABE">
              <w:rPr>
                <w:b/>
                <w:caps/>
                <w:color w:val="000000"/>
                <w:szCs w:val="22"/>
                <w:lang w:val="it-IT"/>
              </w:rPr>
              <w:tab/>
            </w:r>
            <w:r w:rsidRPr="00340ABE">
              <w:rPr>
                <w:b/>
                <w:noProof/>
                <w:color w:val="000000"/>
                <w:szCs w:val="22"/>
                <w:lang w:val="it-IT"/>
              </w:rPr>
              <w:t>MODO E VIA(E) DI SOMMINISTRAZIONE</w:t>
            </w:r>
          </w:p>
        </w:tc>
      </w:tr>
    </w:tbl>
    <w:p w14:paraId="2904AB36" w14:textId="77777777" w:rsidR="00DB73CB" w:rsidRPr="00340ABE" w:rsidRDefault="00DB73CB" w:rsidP="00DB73CB">
      <w:pPr>
        <w:widowControl w:val="0"/>
        <w:rPr>
          <w:color w:val="000000"/>
          <w:szCs w:val="22"/>
          <w:lang w:val="it-IT"/>
        </w:rPr>
      </w:pPr>
    </w:p>
    <w:p w14:paraId="3328FA6E" w14:textId="77777777" w:rsidR="00DB73CB" w:rsidRPr="00340ABE" w:rsidRDefault="00DB73CB" w:rsidP="00DB73CB">
      <w:pPr>
        <w:widowControl w:val="0"/>
        <w:rPr>
          <w:noProof/>
          <w:color w:val="000000"/>
          <w:szCs w:val="22"/>
          <w:lang w:val="it-IT"/>
        </w:rPr>
      </w:pPr>
      <w:r w:rsidRPr="00340ABE">
        <w:rPr>
          <w:noProof/>
          <w:color w:val="000000"/>
          <w:szCs w:val="22"/>
          <w:lang w:val="it-IT"/>
        </w:rPr>
        <w:t>Leggere il foglio illustrativo prima dell’uso.</w:t>
      </w:r>
    </w:p>
    <w:p w14:paraId="461C1033" w14:textId="77777777" w:rsidR="00DB73CB" w:rsidRPr="00340ABE" w:rsidRDefault="00DB73CB" w:rsidP="00DB73CB">
      <w:pPr>
        <w:widowControl w:val="0"/>
        <w:rPr>
          <w:color w:val="000000"/>
          <w:szCs w:val="22"/>
          <w:lang w:val="it-IT"/>
        </w:rPr>
      </w:pPr>
      <w:r w:rsidRPr="00340ABE">
        <w:rPr>
          <w:color w:val="000000"/>
          <w:szCs w:val="22"/>
          <w:lang w:val="it-IT"/>
        </w:rPr>
        <w:t>Uso orale</w:t>
      </w:r>
    </w:p>
    <w:p w14:paraId="3DA63DE2" w14:textId="77777777" w:rsidR="00DB73CB" w:rsidRPr="00340ABE" w:rsidRDefault="00DB73CB" w:rsidP="00DB73CB">
      <w:pPr>
        <w:widowControl w:val="0"/>
        <w:rPr>
          <w:color w:val="000000"/>
          <w:szCs w:val="22"/>
          <w:lang w:val="it-IT"/>
        </w:rPr>
      </w:pPr>
      <w:r w:rsidRPr="00340ABE">
        <w:rPr>
          <w:color w:val="000000"/>
          <w:szCs w:val="22"/>
          <w:lang w:val="it-IT"/>
        </w:rPr>
        <w:t>Per rimuovere la capsula: staccare il singolo blister e spingere attraverso il foglio di alluminio.</w:t>
      </w:r>
    </w:p>
    <w:p w14:paraId="2DA0DA46" w14:textId="77777777" w:rsidR="00DB73CB" w:rsidRPr="00340ABE" w:rsidRDefault="00DB73CB" w:rsidP="00DB73CB">
      <w:pPr>
        <w:widowControl w:val="0"/>
        <w:rPr>
          <w:color w:val="000000"/>
          <w:szCs w:val="22"/>
          <w:lang w:val="it-IT"/>
        </w:rPr>
      </w:pPr>
    </w:p>
    <w:p w14:paraId="0EE27ABC"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77290642" w14:textId="77777777" w:rsidTr="00DB73CB">
        <w:trPr>
          <w:jc w:val="center"/>
        </w:trPr>
        <w:tc>
          <w:tcPr>
            <w:tcW w:w="9000" w:type="dxa"/>
          </w:tcPr>
          <w:p w14:paraId="218B46D4" w14:textId="77777777" w:rsidR="00DB73CB" w:rsidRPr="00340ABE" w:rsidRDefault="00DB73CB" w:rsidP="00DB73CB">
            <w:pPr>
              <w:widowControl w:val="0"/>
              <w:ind w:left="566" w:hanging="566"/>
              <w:rPr>
                <w:b/>
                <w:caps/>
                <w:color w:val="000000"/>
                <w:szCs w:val="22"/>
                <w:lang w:val="it-IT"/>
              </w:rPr>
            </w:pPr>
            <w:r w:rsidRPr="00340ABE">
              <w:rPr>
                <w:b/>
                <w:caps/>
                <w:color w:val="000000"/>
                <w:szCs w:val="22"/>
                <w:lang w:val="it-IT"/>
              </w:rPr>
              <w:t>6.</w:t>
            </w:r>
            <w:r w:rsidRPr="00340ABE">
              <w:rPr>
                <w:b/>
                <w:caps/>
                <w:color w:val="000000"/>
                <w:szCs w:val="22"/>
                <w:lang w:val="it-IT"/>
              </w:rPr>
              <w:tab/>
            </w:r>
            <w:r w:rsidRPr="00340ABE">
              <w:rPr>
                <w:b/>
                <w:noProof/>
                <w:color w:val="000000"/>
                <w:szCs w:val="22"/>
                <w:lang w:val="it-IT"/>
              </w:rPr>
              <w:t>AVVERTENZA PARTICOLARE CHE PRESCRIVA DI TENERE IL MEDICINALE FUORI DALLA VISTA E DALLA PORTATA DEI BAMBINI</w:t>
            </w:r>
          </w:p>
        </w:tc>
      </w:tr>
    </w:tbl>
    <w:p w14:paraId="7BE20A9C" w14:textId="77777777" w:rsidR="00DB73CB" w:rsidRPr="00340ABE" w:rsidRDefault="00DB73CB" w:rsidP="00DB73CB">
      <w:pPr>
        <w:widowControl w:val="0"/>
        <w:rPr>
          <w:color w:val="000000"/>
          <w:szCs w:val="22"/>
          <w:lang w:val="it-IT"/>
        </w:rPr>
      </w:pPr>
    </w:p>
    <w:p w14:paraId="29BDED99" w14:textId="77777777" w:rsidR="00DB73CB" w:rsidRPr="00340ABE" w:rsidRDefault="00DB73CB" w:rsidP="00DB73CB">
      <w:pPr>
        <w:widowControl w:val="0"/>
        <w:rPr>
          <w:noProof/>
          <w:color w:val="000000"/>
          <w:szCs w:val="22"/>
          <w:lang w:val="it-IT"/>
        </w:rPr>
      </w:pPr>
      <w:r w:rsidRPr="00340ABE">
        <w:rPr>
          <w:noProof/>
          <w:color w:val="000000"/>
          <w:szCs w:val="22"/>
          <w:lang w:val="it-IT"/>
        </w:rPr>
        <w:t>Tenere fuori dalla vista e dalla portata dei bambini.</w:t>
      </w:r>
    </w:p>
    <w:p w14:paraId="7650C1D9" w14:textId="77777777" w:rsidR="00DB73CB" w:rsidRPr="00340ABE" w:rsidRDefault="00DB73CB" w:rsidP="00DB73CB">
      <w:pPr>
        <w:widowControl w:val="0"/>
        <w:rPr>
          <w:color w:val="000000"/>
          <w:szCs w:val="22"/>
          <w:lang w:val="it-IT"/>
        </w:rPr>
      </w:pPr>
    </w:p>
    <w:p w14:paraId="132995AD"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1C7FEABA" w14:textId="77777777" w:rsidTr="00DB73CB">
        <w:trPr>
          <w:jc w:val="center"/>
        </w:trPr>
        <w:tc>
          <w:tcPr>
            <w:tcW w:w="9000" w:type="dxa"/>
          </w:tcPr>
          <w:p w14:paraId="3D5FBA6E" w14:textId="77777777" w:rsidR="00DB73CB" w:rsidRPr="00340ABE" w:rsidRDefault="00DB73CB" w:rsidP="00DB73CB">
            <w:pPr>
              <w:widowControl w:val="0"/>
              <w:tabs>
                <w:tab w:val="left" w:pos="566"/>
              </w:tabs>
              <w:rPr>
                <w:b/>
                <w:caps/>
                <w:color w:val="000000"/>
                <w:szCs w:val="22"/>
                <w:lang w:val="it-IT"/>
              </w:rPr>
            </w:pPr>
            <w:r w:rsidRPr="00340ABE">
              <w:rPr>
                <w:b/>
                <w:caps/>
                <w:color w:val="000000"/>
                <w:szCs w:val="22"/>
                <w:lang w:val="it-IT"/>
              </w:rPr>
              <w:t>7.</w:t>
            </w:r>
            <w:r w:rsidRPr="00340ABE">
              <w:rPr>
                <w:b/>
                <w:caps/>
                <w:color w:val="000000"/>
                <w:szCs w:val="22"/>
                <w:lang w:val="it-IT"/>
              </w:rPr>
              <w:tab/>
            </w:r>
            <w:r w:rsidRPr="00340ABE">
              <w:rPr>
                <w:b/>
                <w:noProof/>
                <w:color w:val="000000"/>
                <w:szCs w:val="22"/>
                <w:lang w:val="it-IT"/>
              </w:rPr>
              <w:t>ALTRA(E) AVVERTENZA(E) PARTICOLARE(I), SE NECESSARIO</w:t>
            </w:r>
          </w:p>
        </w:tc>
      </w:tr>
    </w:tbl>
    <w:p w14:paraId="725C9019" w14:textId="77777777" w:rsidR="00DB73CB" w:rsidRPr="00340ABE" w:rsidRDefault="00DB73CB" w:rsidP="00DB73CB">
      <w:pPr>
        <w:widowControl w:val="0"/>
        <w:rPr>
          <w:color w:val="000000"/>
          <w:szCs w:val="22"/>
          <w:lang w:val="it-IT"/>
        </w:rPr>
      </w:pPr>
    </w:p>
    <w:p w14:paraId="64110791"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75A4D773" w14:textId="77777777" w:rsidTr="00DB73CB">
        <w:trPr>
          <w:jc w:val="center"/>
        </w:trPr>
        <w:tc>
          <w:tcPr>
            <w:tcW w:w="9000" w:type="dxa"/>
          </w:tcPr>
          <w:p w14:paraId="7C5C2282" w14:textId="77777777" w:rsidR="00DB73CB" w:rsidRPr="00340ABE" w:rsidRDefault="00DB73CB" w:rsidP="00DB73CB">
            <w:pPr>
              <w:widowControl w:val="0"/>
              <w:tabs>
                <w:tab w:val="left" w:pos="577"/>
              </w:tabs>
              <w:rPr>
                <w:b/>
                <w:caps/>
                <w:color w:val="000000"/>
                <w:szCs w:val="22"/>
              </w:rPr>
            </w:pPr>
            <w:r w:rsidRPr="00340ABE">
              <w:rPr>
                <w:b/>
                <w:caps/>
                <w:color w:val="000000"/>
                <w:szCs w:val="22"/>
              </w:rPr>
              <w:t>8.</w:t>
            </w:r>
            <w:r w:rsidRPr="00340ABE">
              <w:rPr>
                <w:b/>
                <w:caps/>
                <w:color w:val="000000"/>
                <w:szCs w:val="22"/>
              </w:rPr>
              <w:tab/>
            </w:r>
            <w:r w:rsidRPr="00340ABE">
              <w:rPr>
                <w:b/>
                <w:noProof/>
                <w:color w:val="000000"/>
                <w:szCs w:val="22"/>
              </w:rPr>
              <w:t>DATA DI SCADENZA</w:t>
            </w:r>
          </w:p>
        </w:tc>
      </w:tr>
    </w:tbl>
    <w:p w14:paraId="4FEA4B4A" w14:textId="77777777" w:rsidR="00DB73CB" w:rsidRPr="00340ABE" w:rsidRDefault="00DB73CB" w:rsidP="00DB73CB">
      <w:pPr>
        <w:widowControl w:val="0"/>
        <w:rPr>
          <w:color w:val="000000"/>
          <w:szCs w:val="22"/>
          <w:lang w:val="it-IT"/>
        </w:rPr>
      </w:pPr>
    </w:p>
    <w:p w14:paraId="6A57411A" w14:textId="77777777" w:rsidR="00DB73CB" w:rsidRPr="00340ABE" w:rsidRDefault="00DB73CB" w:rsidP="00DB73CB">
      <w:pPr>
        <w:widowControl w:val="0"/>
        <w:rPr>
          <w:color w:val="000000"/>
          <w:szCs w:val="22"/>
        </w:rPr>
      </w:pPr>
      <w:r w:rsidRPr="00340ABE">
        <w:rPr>
          <w:color w:val="000000"/>
          <w:szCs w:val="22"/>
          <w:lang w:val="it-IT"/>
        </w:rPr>
        <w:t>Scad</w:t>
      </w:r>
      <w:r w:rsidRPr="00340ABE">
        <w:rPr>
          <w:color w:val="000000"/>
          <w:szCs w:val="22"/>
        </w:rPr>
        <w:t>.</w:t>
      </w:r>
      <w:r w:rsidR="00605164" w:rsidRPr="00340ABE">
        <w:rPr>
          <w:color w:val="000000"/>
          <w:szCs w:val="22"/>
        </w:rPr>
        <w:t>:</w:t>
      </w:r>
    </w:p>
    <w:p w14:paraId="30697FE0" w14:textId="77777777" w:rsidR="00DB73CB" w:rsidRPr="00340ABE" w:rsidRDefault="00DB73CB" w:rsidP="00DB73CB">
      <w:pPr>
        <w:widowControl w:val="0"/>
        <w:rPr>
          <w:color w:val="000000"/>
          <w:szCs w:val="22"/>
        </w:rPr>
      </w:pPr>
    </w:p>
    <w:p w14:paraId="5A5B90C3"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3318E157" w14:textId="77777777" w:rsidTr="00DB73CB">
        <w:trPr>
          <w:jc w:val="center"/>
        </w:trPr>
        <w:tc>
          <w:tcPr>
            <w:tcW w:w="9000" w:type="dxa"/>
          </w:tcPr>
          <w:p w14:paraId="05CD6142" w14:textId="77777777" w:rsidR="00DB73CB" w:rsidRPr="00340ABE" w:rsidRDefault="00DB73CB" w:rsidP="00DB73CB">
            <w:pPr>
              <w:widowControl w:val="0"/>
              <w:tabs>
                <w:tab w:val="left" w:pos="562"/>
              </w:tabs>
              <w:rPr>
                <w:b/>
                <w:caps/>
                <w:color w:val="000000"/>
                <w:szCs w:val="22"/>
                <w:lang w:val="it-IT"/>
              </w:rPr>
            </w:pPr>
            <w:r w:rsidRPr="00340ABE">
              <w:rPr>
                <w:b/>
                <w:caps/>
                <w:color w:val="000000"/>
                <w:szCs w:val="22"/>
                <w:lang w:val="it-IT"/>
              </w:rPr>
              <w:t>9.</w:t>
            </w:r>
            <w:r w:rsidRPr="00340ABE">
              <w:rPr>
                <w:b/>
                <w:caps/>
                <w:color w:val="000000"/>
                <w:szCs w:val="22"/>
                <w:lang w:val="it-IT"/>
              </w:rPr>
              <w:tab/>
            </w:r>
            <w:r w:rsidRPr="00340ABE">
              <w:rPr>
                <w:b/>
                <w:noProof/>
                <w:color w:val="000000"/>
                <w:szCs w:val="22"/>
                <w:lang w:val="it-IT"/>
              </w:rPr>
              <w:t>PRECAUZIONI PARTICOLARI PER LA CONSERVAZIONE</w:t>
            </w:r>
          </w:p>
        </w:tc>
      </w:tr>
    </w:tbl>
    <w:p w14:paraId="5C89A191" w14:textId="77777777" w:rsidR="00DB73CB" w:rsidRPr="00340ABE" w:rsidRDefault="00DB73CB" w:rsidP="00DB73CB">
      <w:pPr>
        <w:widowControl w:val="0"/>
        <w:rPr>
          <w:color w:val="000000"/>
          <w:szCs w:val="22"/>
          <w:lang w:val="it-IT"/>
        </w:rPr>
      </w:pPr>
    </w:p>
    <w:p w14:paraId="27082526" w14:textId="77777777" w:rsidR="00DB73CB" w:rsidRPr="00340ABE" w:rsidRDefault="00DB73CB" w:rsidP="00DB73CB">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71A520DE" w14:textId="77777777" w:rsidTr="00DB73CB">
        <w:trPr>
          <w:jc w:val="center"/>
        </w:trPr>
        <w:tc>
          <w:tcPr>
            <w:tcW w:w="9000" w:type="dxa"/>
          </w:tcPr>
          <w:p w14:paraId="7E85E4BD" w14:textId="77777777" w:rsidR="00DB73CB" w:rsidRPr="00340ABE" w:rsidRDefault="00DB73CB" w:rsidP="00DB73CB">
            <w:pPr>
              <w:keepNext/>
              <w:keepLines/>
              <w:ind w:left="566" w:hanging="566"/>
              <w:rPr>
                <w:b/>
                <w:caps/>
                <w:color w:val="000000"/>
                <w:szCs w:val="22"/>
                <w:lang w:val="it-IT"/>
              </w:rPr>
            </w:pPr>
            <w:r w:rsidRPr="00340ABE">
              <w:rPr>
                <w:b/>
                <w:caps/>
                <w:color w:val="000000"/>
                <w:szCs w:val="22"/>
                <w:lang w:val="it-IT"/>
              </w:rPr>
              <w:t>10.</w:t>
            </w:r>
            <w:r w:rsidRPr="00340ABE">
              <w:rPr>
                <w:b/>
                <w:caps/>
                <w:color w:val="000000"/>
                <w:szCs w:val="22"/>
                <w:lang w:val="it-IT"/>
              </w:rPr>
              <w:tab/>
              <w:t>PRECAUZIONI PARTICOLARI PER LO SMALTIMENTO DEL MEDICINALE NON UTILIZZATO O DEI RIFIUTI DERIVATI DA TALE MEDICINALE, SE NECESSARIO</w:t>
            </w:r>
          </w:p>
        </w:tc>
      </w:tr>
    </w:tbl>
    <w:p w14:paraId="66EAC860" w14:textId="77777777" w:rsidR="00DB73CB" w:rsidRPr="00340ABE" w:rsidRDefault="00DB73CB" w:rsidP="00DB73CB">
      <w:pPr>
        <w:widowControl w:val="0"/>
        <w:rPr>
          <w:color w:val="000000"/>
          <w:szCs w:val="22"/>
          <w:lang w:val="it-IT"/>
        </w:rPr>
      </w:pPr>
    </w:p>
    <w:p w14:paraId="58160216"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3C3B60B3" w14:textId="77777777" w:rsidTr="00DB73CB">
        <w:trPr>
          <w:jc w:val="center"/>
        </w:trPr>
        <w:tc>
          <w:tcPr>
            <w:tcW w:w="9000" w:type="dxa"/>
          </w:tcPr>
          <w:p w14:paraId="5F5ADF74" w14:textId="77777777" w:rsidR="00DB73CB" w:rsidRPr="00340ABE" w:rsidRDefault="00DB73CB" w:rsidP="00DB73CB">
            <w:pPr>
              <w:widowControl w:val="0"/>
              <w:ind w:left="566" w:hanging="566"/>
              <w:rPr>
                <w:b/>
                <w:caps/>
                <w:color w:val="000000"/>
                <w:szCs w:val="22"/>
                <w:lang w:val="it-IT"/>
              </w:rPr>
            </w:pPr>
            <w:r w:rsidRPr="00340ABE">
              <w:rPr>
                <w:b/>
                <w:caps/>
                <w:color w:val="000000"/>
                <w:szCs w:val="22"/>
                <w:lang w:val="it-IT"/>
              </w:rPr>
              <w:t>11.</w:t>
            </w:r>
            <w:r w:rsidRPr="00340ABE">
              <w:rPr>
                <w:b/>
                <w:caps/>
                <w:color w:val="000000"/>
                <w:szCs w:val="22"/>
                <w:lang w:val="it-IT"/>
              </w:rPr>
              <w:tab/>
              <w:t xml:space="preserve">NOME E INDIRIZZO DEL TITOLARE DELL’AUTORIZZAZIONE </w:t>
            </w:r>
            <w:r w:rsidRPr="00340ABE">
              <w:rPr>
                <w:b/>
                <w:noProof/>
                <w:color w:val="000000"/>
                <w:szCs w:val="22"/>
                <w:lang w:val="it-IT"/>
              </w:rPr>
              <w:t>ALL’IMMISSIONE IN COMMERCIO</w:t>
            </w:r>
          </w:p>
        </w:tc>
      </w:tr>
    </w:tbl>
    <w:p w14:paraId="4CF97AA9" w14:textId="77777777" w:rsidR="00DB73CB" w:rsidRPr="00340ABE" w:rsidRDefault="00DB73CB" w:rsidP="00DB73CB">
      <w:pPr>
        <w:widowControl w:val="0"/>
        <w:rPr>
          <w:color w:val="000000"/>
          <w:szCs w:val="22"/>
          <w:lang w:val="it-IT"/>
        </w:rPr>
      </w:pPr>
    </w:p>
    <w:p w14:paraId="19E371C0" w14:textId="77777777" w:rsidR="00DB73CB" w:rsidRPr="00340ABE" w:rsidRDefault="00DB73CB" w:rsidP="00DB73CB">
      <w:pPr>
        <w:pStyle w:val="TableLeft"/>
        <w:keepNext/>
        <w:keepLines/>
        <w:spacing w:after="0"/>
        <w:rPr>
          <w:color w:val="000000"/>
          <w:sz w:val="22"/>
          <w:szCs w:val="22"/>
          <w:lang w:val="fr-FR"/>
        </w:rPr>
      </w:pPr>
      <w:r w:rsidRPr="00340ABE">
        <w:rPr>
          <w:color w:val="000000"/>
          <w:sz w:val="22"/>
          <w:szCs w:val="22"/>
          <w:lang w:val="fr-FR"/>
        </w:rPr>
        <w:t>Pfizer Europe MA EEIG</w:t>
      </w:r>
    </w:p>
    <w:p w14:paraId="458F89BF" w14:textId="77777777" w:rsidR="00DB73CB" w:rsidRPr="00340ABE" w:rsidRDefault="00DB73CB" w:rsidP="00DB73CB">
      <w:pPr>
        <w:pStyle w:val="TableLeft"/>
        <w:keepNext/>
        <w:keepLines/>
        <w:spacing w:after="0"/>
        <w:rPr>
          <w:color w:val="000000"/>
          <w:sz w:val="22"/>
          <w:szCs w:val="22"/>
          <w:lang w:val="fr-FR"/>
        </w:rPr>
      </w:pPr>
      <w:r w:rsidRPr="00340ABE">
        <w:rPr>
          <w:color w:val="000000"/>
          <w:sz w:val="22"/>
          <w:szCs w:val="22"/>
          <w:lang w:val="fr-FR"/>
        </w:rPr>
        <w:t>Boulevard de la Plaine 17</w:t>
      </w:r>
    </w:p>
    <w:p w14:paraId="2EA44AAA" w14:textId="77777777" w:rsidR="00DB73CB" w:rsidRPr="00340ABE" w:rsidRDefault="00DB73CB" w:rsidP="00DB73CB">
      <w:pPr>
        <w:pStyle w:val="TableLeft"/>
        <w:keepNext/>
        <w:keepLines/>
        <w:spacing w:after="0"/>
        <w:rPr>
          <w:color w:val="000000"/>
          <w:sz w:val="22"/>
          <w:szCs w:val="22"/>
          <w:lang w:val="de-DE"/>
        </w:rPr>
      </w:pPr>
      <w:r w:rsidRPr="00340ABE">
        <w:rPr>
          <w:color w:val="000000"/>
          <w:sz w:val="22"/>
          <w:szCs w:val="22"/>
          <w:lang w:val="de-DE"/>
        </w:rPr>
        <w:t>1050 Bruxelles</w:t>
      </w:r>
    </w:p>
    <w:p w14:paraId="6FD13345" w14:textId="77777777" w:rsidR="00DB73CB" w:rsidRPr="00340ABE" w:rsidRDefault="00DB73CB" w:rsidP="00DB73CB">
      <w:pPr>
        <w:pStyle w:val="TableLeft"/>
        <w:keepNext/>
        <w:keepLines/>
        <w:spacing w:after="0"/>
        <w:rPr>
          <w:color w:val="000000"/>
          <w:sz w:val="22"/>
          <w:szCs w:val="22"/>
          <w:lang w:val="de-DE"/>
        </w:rPr>
      </w:pPr>
      <w:r w:rsidRPr="00340ABE">
        <w:rPr>
          <w:color w:val="000000"/>
          <w:sz w:val="22"/>
          <w:szCs w:val="22"/>
          <w:lang w:val="de-DE"/>
        </w:rPr>
        <w:t>Belgio</w:t>
      </w:r>
    </w:p>
    <w:p w14:paraId="47A8E443" w14:textId="77777777" w:rsidR="00DB73CB" w:rsidRPr="00340ABE" w:rsidRDefault="00DB73CB" w:rsidP="00DB73CB">
      <w:pPr>
        <w:pStyle w:val="TableLeft"/>
        <w:widowControl w:val="0"/>
        <w:spacing w:after="0"/>
        <w:rPr>
          <w:rFonts w:eastAsia="Batang" w:cs="Times New Roman"/>
          <w:color w:val="000000"/>
          <w:sz w:val="22"/>
          <w:szCs w:val="22"/>
          <w:lang w:val="en-GB"/>
        </w:rPr>
      </w:pPr>
    </w:p>
    <w:p w14:paraId="3549C478"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0F1DF510" w14:textId="77777777" w:rsidTr="00DB73CB">
        <w:trPr>
          <w:jc w:val="center"/>
        </w:trPr>
        <w:tc>
          <w:tcPr>
            <w:tcW w:w="9000" w:type="dxa"/>
          </w:tcPr>
          <w:p w14:paraId="6A02F92C" w14:textId="77777777" w:rsidR="00DB73CB" w:rsidRPr="00340ABE" w:rsidRDefault="00DB73CB" w:rsidP="00DB73CB">
            <w:pPr>
              <w:widowControl w:val="0"/>
              <w:tabs>
                <w:tab w:val="left" w:pos="577"/>
              </w:tabs>
              <w:rPr>
                <w:b/>
                <w:caps/>
                <w:color w:val="000000"/>
                <w:szCs w:val="22"/>
                <w:lang w:val="it-IT"/>
              </w:rPr>
            </w:pPr>
            <w:r w:rsidRPr="00340ABE">
              <w:rPr>
                <w:b/>
                <w:caps/>
                <w:color w:val="000000"/>
                <w:szCs w:val="22"/>
                <w:lang w:val="it-IT"/>
              </w:rPr>
              <w:t>12.</w:t>
            </w:r>
            <w:r w:rsidRPr="00340ABE">
              <w:rPr>
                <w:b/>
                <w:caps/>
                <w:color w:val="000000"/>
                <w:szCs w:val="22"/>
                <w:lang w:val="it-IT"/>
              </w:rPr>
              <w:tab/>
            </w:r>
            <w:r w:rsidRPr="00340ABE">
              <w:rPr>
                <w:b/>
                <w:noProof/>
                <w:color w:val="000000"/>
                <w:szCs w:val="22"/>
                <w:lang w:val="it-IT"/>
              </w:rPr>
              <w:t>NUMERO(I) DELL’AUTORIZZAZIONE ALL’IMMISSIONE IN COMMERCIO</w:t>
            </w:r>
          </w:p>
        </w:tc>
      </w:tr>
    </w:tbl>
    <w:p w14:paraId="0B4F25C1" w14:textId="77777777" w:rsidR="00DB73CB" w:rsidRPr="00340ABE" w:rsidRDefault="00DB73CB" w:rsidP="00DB73CB">
      <w:pPr>
        <w:widowControl w:val="0"/>
        <w:rPr>
          <w:color w:val="000000"/>
          <w:szCs w:val="22"/>
          <w:lang w:val="it-IT"/>
        </w:rPr>
      </w:pPr>
    </w:p>
    <w:p w14:paraId="766826C4" w14:textId="77777777" w:rsidR="00DB73CB" w:rsidRPr="00340ABE" w:rsidRDefault="00DB73CB" w:rsidP="00DB73CB">
      <w:pPr>
        <w:widowControl w:val="0"/>
        <w:rPr>
          <w:color w:val="000000"/>
          <w:szCs w:val="22"/>
          <w:lang w:val="it-IT"/>
        </w:rPr>
      </w:pPr>
      <w:r w:rsidRPr="00340ABE">
        <w:rPr>
          <w:color w:val="000000"/>
          <w:szCs w:val="22"/>
          <w:lang w:val="it-IT"/>
        </w:rPr>
        <w:t>EU/1/11/717/004</w:t>
      </w:r>
    </w:p>
    <w:p w14:paraId="14A41C40" w14:textId="77777777" w:rsidR="00DB73CB" w:rsidRPr="00340ABE" w:rsidRDefault="00DB73CB" w:rsidP="00DB73CB">
      <w:pPr>
        <w:widowControl w:val="0"/>
        <w:rPr>
          <w:color w:val="000000"/>
          <w:szCs w:val="22"/>
          <w:lang w:val="it-IT"/>
        </w:rPr>
      </w:pPr>
    </w:p>
    <w:p w14:paraId="76DC7E37"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36DC7421" w14:textId="77777777" w:rsidTr="00DB73CB">
        <w:trPr>
          <w:jc w:val="center"/>
        </w:trPr>
        <w:tc>
          <w:tcPr>
            <w:tcW w:w="9000" w:type="dxa"/>
          </w:tcPr>
          <w:p w14:paraId="03E30250" w14:textId="77777777" w:rsidR="00DB73CB" w:rsidRPr="00340ABE" w:rsidRDefault="00DB73CB" w:rsidP="00DB73CB">
            <w:pPr>
              <w:widowControl w:val="0"/>
              <w:tabs>
                <w:tab w:val="left" w:pos="566"/>
              </w:tabs>
              <w:rPr>
                <w:b/>
                <w:caps/>
                <w:color w:val="000000"/>
                <w:szCs w:val="22"/>
              </w:rPr>
            </w:pPr>
            <w:r w:rsidRPr="00340ABE">
              <w:rPr>
                <w:b/>
                <w:caps/>
                <w:color w:val="000000"/>
                <w:szCs w:val="22"/>
              </w:rPr>
              <w:t>13.</w:t>
            </w:r>
            <w:r w:rsidRPr="00340ABE">
              <w:rPr>
                <w:b/>
                <w:caps/>
                <w:color w:val="000000"/>
                <w:szCs w:val="22"/>
              </w:rPr>
              <w:tab/>
              <w:t>Numero di lotto</w:t>
            </w:r>
          </w:p>
        </w:tc>
      </w:tr>
    </w:tbl>
    <w:p w14:paraId="425FF140" w14:textId="77777777" w:rsidR="00DB73CB" w:rsidRPr="00340ABE" w:rsidRDefault="00DB73CB" w:rsidP="00DB73CB">
      <w:pPr>
        <w:widowControl w:val="0"/>
        <w:rPr>
          <w:color w:val="000000"/>
          <w:szCs w:val="22"/>
        </w:rPr>
      </w:pPr>
    </w:p>
    <w:p w14:paraId="75B7073A" w14:textId="77777777" w:rsidR="00DB73CB" w:rsidRPr="00340ABE" w:rsidRDefault="00DB73CB" w:rsidP="00DB73CB">
      <w:pPr>
        <w:widowControl w:val="0"/>
        <w:rPr>
          <w:color w:val="000000"/>
          <w:szCs w:val="22"/>
          <w:lang w:val="it-IT"/>
        </w:rPr>
      </w:pPr>
      <w:r w:rsidRPr="00340ABE">
        <w:rPr>
          <w:color w:val="000000"/>
          <w:szCs w:val="22"/>
          <w:lang w:val="it-IT"/>
        </w:rPr>
        <w:t>Lotto:</w:t>
      </w:r>
    </w:p>
    <w:p w14:paraId="099D3A41" w14:textId="77777777" w:rsidR="00DB73CB" w:rsidRPr="00340ABE" w:rsidRDefault="00DB73CB" w:rsidP="00DB73CB">
      <w:pPr>
        <w:widowControl w:val="0"/>
        <w:rPr>
          <w:color w:val="000000"/>
          <w:szCs w:val="22"/>
          <w:lang w:val="it-IT"/>
        </w:rPr>
      </w:pPr>
    </w:p>
    <w:p w14:paraId="6FD07E97" w14:textId="77777777" w:rsidR="00DB73CB" w:rsidRPr="00340ABE" w:rsidRDefault="00DB73CB" w:rsidP="00DB73CB">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79FBA3A4" w14:textId="77777777" w:rsidTr="00DB73CB">
        <w:trPr>
          <w:jc w:val="center"/>
        </w:trPr>
        <w:tc>
          <w:tcPr>
            <w:tcW w:w="9000" w:type="dxa"/>
          </w:tcPr>
          <w:p w14:paraId="2C9562CA" w14:textId="77777777" w:rsidR="00DB73CB" w:rsidRPr="00340ABE" w:rsidRDefault="00DB73CB" w:rsidP="00DB73CB">
            <w:pPr>
              <w:widowControl w:val="0"/>
              <w:tabs>
                <w:tab w:val="left" w:pos="567"/>
              </w:tabs>
              <w:rPr>
                <w:b/>
                <w:caps/>
                <w:color w:val="000000"/>
                <w:szCs w:val="22"/>
                <w:lang w:val="it-IT"/>
              </w:rPr>
            </w:pPr>
            <w:r w:rsidRPr="00340ABE">
              <w:rPr>
                <w:b/>
                <w:caps/>
                <w:color w:val="000000"/>
                <w:szCs w:val="22"/>
                <w:lang w:val="it-IT"/>
              </w:rPr>
              <w:t>14.</w:t>
            </w:r>
            <w:r w:rsidRPr="00340ABE">
              <w:rPr>
                <w:b/>
                <w:caps/>
                <w:color w:val="000000"/>
                <w:szCs w:val="22"/>
                <w:lang w:val="it-IT"/>
              </w:rPr>
              <w:tab/>
            </w:r>
            <w:r w:rsidRPr="00340ABE">
              <w:rPr>
                <w:b/>
                <w:noProof/>
                <w:color w:val="000000"/>
                <w:szCs w:val="22"/>
                <w:lang w:val="it-IT"/>
              </w:rPr>
              <w:t>CONDIZIONE GENERALE DI FORNITURA</w:t>
            </w:r>
          </w:p>
        </w:tc>
      </w:tr>
    </w:tbl>
    <w:p w14:paraId="45C1B6A0" w14:textId="77777777" w:rsidR="00DB73CB" w:rsidRPr="00340ABE" w:rsidRDefault="00DB73CB" w:rsidP="00DB73CB">
      <w:pPr>
        <w:widowControl w:val="0"/>
        <w:rPr>
          <w:color w:val="000000"/>
          <w:szCs w:val="22"/>
          <w:lang w:val="it-IT"/>
        </w:rPr>
      </w:pPr>
    </w:p>
    <w:p w14:paraId="3387EF45"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0196FEBF" w14:textId="77777777" w:rsidTr="00DB73CB">
        <w:trPr>
          <w:jc w:val="center"/>
        </w:trPr>
        <w:tc>
          <w:tcPr>
            <w:tcW w:w="9000" w:type="dxa"/>
          </w:tcPr>
          <w:p w14:paraId="00F2E710" w14:textId="77777777" w:rsidR="00DB73CB" w:rsidRPr="00340ABE" w:rsidRDefault="00DB73CB" w:rsidP="00DB73CB">
            <w:pPr>
              <w:widowControl w:val="0"/>
              <w:tabs>
                <w:tab w:val="left" w:pos="547"/>
              </w:tabs>
              <w:rPr>
                <w:b/>
                <w:caps/>
                <w:color w:val="000000"/>
                <w:szCs w:val="22"/>
                <w:lang w:val="it-IT"/>
              </w:rPr>
            </w:pPr>
            <w:r w:rsidRPr="00340ABE">
              <w:rPr>
                <w:b/>
                <w:caps/>
                <w:color w:val="000000"/>
                <w:szCs w:val="22"/>
                <w:lang w:val="it-IT"/>
              </w:rPr>
              <w:t>15.</w:t>
            </w:r>
            <w:r w:rsidRPr="00340ABE">
              <w:rPr>
                <w:b/>
                <w:caps/>
                <w:color w:val="000000"/>
                <w:szCs w:val="22"/>
                <w:lang w:val="it-IT"/>
              </w:rPr>
              <w:tab/>
              <w:t xml:space="preserve">istruzioni per l’uso </w:t>
            </w:r>
          </w:p>
        </w:tc>
      </w:tr>
    </w:tbl>
    <w:p w14:paraId="18B7A621" w14:textId="77777777" w:rsidR="00DB73CB" w:rsidRPr="00340ABE" w:rsidRDefault="00DB73CB" w:rsidP="00DB73CB">
      <w:pPr>
        <w:widowControl w:val="0"/>
        <w:rPr>
          <w:color w:val="000000"/>
          <w:szCs w:val="22"/>
          <w:lang w:val="it-IT"/>
        </w:rPr>
      </w:pPr>
    </w:p>
    <w:p w14:paraId="586CFC90"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7EE059C3" w14:textId="77777777" w:rsidTr="00DB73CB">
        <w:trPr>
          <w:jc w:val="center"/>
        </w:trPr>
        <w:tc>
          <w:tcPr>
            <w:tcW w:w="9000" w:type="dxa"/>
          </w:tcPr>
          <w:p w14:paraId="6822172F" w14:textId="77777777" w:rsidR="00DB73CB" w:rsidRPr="00340ABE" w:rsidRDefault="00DB73CB" w:rsidP="00DB73CB">
            <w:pPr>
              <w:widowControl w:val="0"/>
              <w:tabs>
                <w:tab w:val="left" w:pos="562"/>
              </w:tabs>
              <w:rPr>
                <w:b/>
                <w:caps/>
                <w:color w:val="000000"/>
                <w:szCs w:val="22"/>
              </w:rPr>
            </w:pPr>
            <w:r w:rsidRPr="00340ABE">
              <w:rPr>
                <w:b/>
                <w:caps/>
                <w:color w:val="000000"/>
                <w:szCs w:val="22"/>
              </w:rPr>
              <w:t>16.</w:t>
            </w:r>
            <w:r w:rsidRPr="00340ABE">
              <w:rPr>
                <w:b/>
                <w:caps/>
                <w:color w:val="000000"/>
                <w:szCs w:val="22"/>
              </w:rPr>
              <w:tab/>
              <w:t>Informazioni in Braille</w:t>
            </w:r>
          </w:p>
        </w:tc>
      </w:tr>
    </w:tbl>
    <w:p w14:paraId="7FE0790F" w14:textId="77777777" w:rsidR="00DB73CB" w:rsidRPr="00340ABE" w:rsidRDefault="00DB73CB" w:rsidP="00DB73CB">
      <w:pPr>
        <w:widowControl w:val="0"/>
        <w:rPr>
          <w:color w:val="000000"/>
          <w:szCs w:val="22"/>
        </w:rPr>
      </w:pPr>
    </w:p>
    <w:p w14:paraId="619131F4" w14:textId="77777777" w:rsidR="00DB73CB" w:rsidRPr="00340ABE" w:rsidRDefault="00DB73CB" w:rsidP="00DB73CB">
      <w:pPr>
        <w:widowControl w:val="0"/>
        <w:rPr>
          <w:color w:val="000000"/>
          <w:szCs w:val="22"/>
        </w:rPr>
      </w:pPr>
      <w:r w:rsidRPr="00340ABE">
        <w:rPr>
          <w:color w:val="000000"/>
          <w:szCs w:val="22"/>
        </w:rPr>
        <w:t>Vyndaqel 61 mg</w:t>
      </w:r>
    </w:p>
    <w:p w14:paraId="1A364113" w14:textId="77777777" w:rsidR="00DB73CB" w:rsidRPr="00340ABE" w:rsidRDefault="00DB73CB" w:rsidP="00DB73CB">
      <w:pPr>
        <w:widowControl w:val="0"/>
        <w:rPr>
          <w:color w:val="000000"/>
          <w:szCs w:val="22"/>
        </w:rPr>
      </w:pPr>
    </w:p>
    <w:p w14:paraId="2E6B2ACE" w14:textId="77777777" w:rsidR="00DB73CB" w:rsidRPr="00340ABE" w:rsidRDefault="00DB73CB" w:rsidP="00DB73CB">
      <w:pPr>
        <w:rPr>
          <w:noProof/>
          <w:color w:val="000000"/>
          <w:szCs w:val="22"/>
          <w:shd w:val="clear" w:color="auto" w:fill="CCCCCC"/>
        </w:rPr>
      </w:pPr>
    </w:p>
    <w:p w14:paraId="6055DD74" w14:textId="77777777" w:rsidR="00DB73CB" w:rsidRPr="00340ABE" w:rsidRDefault="00DB73CB" w:rsidP="00DB73CB">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Pr="00340ABE">
        <w:rPr>
          <w:b/>
          <w:noProof/>
          <w:color w:val="000000"/>
          <w:lang w:val="it-IT"/>
        </w:rPr>
        <w:tab/>
        <w:t>IDENTIFICATIVO UNICO – CODICE A BARRE BIDIMENSIONALE</w:t>
      </w:r>
    </w:p>
    <w:p w14:paraId="591D82F5" w14:textId="77777777" w:rsidR="00DB73CB" w:rsidRPr="00340ABE" w:rsidRDefault="00DB73CB" w:rsidP="00DB73CB">
      <w:pPr>
        <w:rPr>
          <w:noProof/>
          <w:color w:val="000000"/>
          <w:lang w:val="it-IT"/>
        </w:rPr>
      </w:pPr>
    </w:p>
    <w:p w14:paraId="5C35C659" w14:textId="77777777" w:rsidR="00DB73CB" w:rsidRPr="00340ABE" w:rsidRDefault="00DB73CB" w:rsidP="00DB73CB">
      <w:pPr>
        <w:rPr>
          <w:noProof/>
          <w:color w:val="000000"/>
          <w:lang w:val="it-IT"/>
        </w:rPr>
      </w:pPr>
      <w:r w:rsidRPr="00855B60">
        <w:rPr>
          <w:noProof/>
          <w:color w:val="000000"/>
          <w:highlight w:val="lightGray"/>
          <w:lang w:val="it-IT"/>
        </w:rPr>
        <w:t>Codice a barre bidimensionale con identificativo unico incluso.</w:t>
      </w:r>
    </w:p>
    <w:p w14:paraId="160719E7" w14:textId="77777777" w:rsidR="00DB73CB" w:rsidRPr="00340ABE" w:rsidRDefault="00DB73CB" w:rsidP="00DB73CB">
      <w:pPr>
        <w:rPr>
          <w:noProof/>
          <w:color w:val="000000"/>
          <w:szCs w:val="22"/>
          <w:shd w:val="clear" w:color="auto" w:fill="CCCCCC"/>
          <w:lang w:val="it-IT"/>
        </w:rPr>
      </w:pPr>
    </w:p>
    <w:p w14:paraId="29797708" w14:textId="77777777" w:rsidR="00DB73CB" w:rsidRPr="0051671A" w:rsidRDefault="00DB73CB" w:rsidP="00DB73CB">
      <w:pPr>
        <w:rPr>
          <w:noProof/>
          <w:vanish/>
          <w:color w:val="000000"/>
          <w:szCs w:val="22"/>
          <w:lang w:val="it-IT"/>
        </w:rPr>
      </w:pPr>
    </w:p>
    <w:p w14:paraId="33D825A7" w14:textId="77777777" w:rsidR="00DB73CB" w:rsidRPr="00340ABE" w:rsidRDefault="00DB73CB" w:rsidP="00DB73CB">
      <w:pPr>
        <w:keepNext/>
        <w:pBdr>
          <w:top w:val="single" w:sz="4" w:space="1" w:color="auto"/>
          <w:left w:val="single" w:sz="4" w:space="8"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Pr="00340ABE">
        <w:rPr>
          <w:b/>
          <w:noProof/>
          <w:color w:val="000000"/>
          <w:lang w:val="it-IT"/>
        </w:rPr>
        <w:tab/>
        <w:t xml:space="preserve">IDENTIFICATIVO UNICO - DATI LEGGIBILI </w:t>
      </w:r>
    </w:p>
    <w:p w14:paraId="062956E8" w14:textId="77777777" w:rsidR="00DB73CB" w:rsidRPr="00340ABE" w:rsidRDefault="00DB73CB" w:rsidP="00DB73CB">
      <w:pPr>
        <w:rPr>
          <w:noProof/>
          <w:color w:val="000000"/>
          <w:lang w:val="it-IT"/>
        </w:rPr>
      </w:pPr>
    </w:p>
    <w:p w14:paraId="7AF7B095" w14:textId="77777777" w:rsidR="00DB73CB" w:rsidRPr="00340ABE" w:rsidRDefault="00DB73CB" w:rsidP="00DB73CB">
      <w:pPr>
        <w:widowControl w:val="0"/>
        <w:rPr>
          <w:noProof/>
          <w:color w:val="000000"/>
          <w:lang w:val="it-IT"/>
        </w:rPr>
      </w:pPr>
      <w:r w:rsidRPr="00340ABE">
        <w:rPr>
          <w:noProof/>
          <w:color w:val="000000"/>
          <w:lang w:val="it-IT"/>
        </w:rPr>
        <w:t>PC {numero}</w:t>
      </w:r>
    </w:p>
    <w:p w14:paraId="0B3E4E13" w14:textId="77777777" w:rsidR="00DB73CB" w:rsidRPr="00340ABE" w:rsidRDefault="00DB73CB" w:rsidP="00DB73CB">
      <w:pPr>
        <w:widowControl w:val="0"/>
        <w:rPr>
          <w:noProof/>
          <w:color w:val="000000"/>
        </w:rPr>
      </w:pPr>
      <w:r w:rsidRPr="00340ABE">
        <w:rPr>
          <w:noProof/>
          <w:color w:val="000000"/>
        </w:rPr>
        <w:t>SN {numero}</w:t>
      </w:r>
    </w:p>
    <w:p w14:paraId="7045F1D0" w14:textId="77777777" w:rsidR="00DB73CB" w:rsidRPr="00340ABE" w:rsidRDefault="00DB73CB" w:rsidP="00DB73CB">
      <w:pPr>
        <w:widowControl w:val="0"/>
        <w:rPr>
          <w:noProof/>
          <w:color w:val="000000"/>
        </w:rPr>
      </w:pPr>
      <w:r w:rsidRPr="00340ABE">
        <w:rPr>
          <w:noProof/>
          <w:color w:val="000000"/>
        </w:rPr>
        <w:t>NN {numero}</w:t>
      </w:r>
    </w:p>
    <w:p w14:paraId="465A9A45" w14:textId="77777777" w:rsidR="00FD2978" w:rsidRPr="00340ABE" w:rsidRDefault="00FD2978" w:rsidP="00DB73CB">
      <w:pPr>
        <w:widowControl w:val="0"/>
        <w:rPr>
          <w:noProof/>
          <w:color w:val="000000"/>
        </w:rPr>
      </w:pPr>
    </w:p>
    <w:p w14:paraId="1CDD1D83" w14:textId="77777777" w:rsidR="008F1C3B" w:rsidRPr="00340ABE" w:rsidRDefault="008F1C3B" w:rsidP="00DB73CB">
      <w:pPr>
        <w:widowControl w:val="0"/>
        <w:rPr>
          <w:noProof/>
          <w:color w:val="000000"/>
        </w:rPr>
      </w:pPr>
    </w:p>
    <w:p w14:paraId="69C1F943" w14:textId="77777777" w:rsidR="00DB73CB" w:rsidRPr="00340ABE" w:rsidRDefault="00DB73CB" w:rsidP="00DB73CB">
      <w:pPr>
        <w:widowControl w:val="0"/>
        <w:rPr>
          <w:color w:val="000000"/>
          <w:szCs w:val="22"/>
        </w:rPr>
      </w:pPr>
      <w:r w:rsidRPr="00340ABE">
        <w:rPr>
          <w:noProof/>
          <w:color w:val="00000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DB73CB" w:rsidRPr="009115A4" w14:paraId="7570FFF9" w14:textId="77777777" w:rsidTr="00DB73CB">
        <w:tc>
          <w:tcPr>
            <w:tcW w:w="9072" w:type="dxa"/>
          </w:tcPr>
          <w:p w14:paraId="518474E7" w14:textId="77777777" w:rsidR="00DB73CB" w:rsidRPr="00340ABE" w:rsidRDefault="00DB73CB" w:rsidP="00DB73CB">
            <w:pPr>
              <w:widowControl w:val="0"/>
              <w:rPr>
                <w:b/>
                <w:noProof/>
                <w:color w:val="000000"/>
                <w:szCs w:val="22"/>
                <w:lang w:val="it-IT"/>
              </w:rPr>
            </w:pPr>
            <w:r w:rsidRPr="00340ABE">
              <w:rPr>
                <w:b/>
                <w:noProof/>
                <w:color w:val="000000"/>
                <w:szCs w:val="22"/>
                <w:lang w:val="it-IT"/>
              </w:rPr>
              <w:t xml:space="preserve">INFORMAZIONI DA APPORRE SUL CONFEZIONAMENTO SECONDARIO </w:t>
            </w:r>
          </w:p>
          <w:p w14:paraId="61859B88" w14:textId="77777777" w:rsidR="00DB73CB" w:rsidRPr="00340ABE" w:rsidRDefault="00DB73CB" w:rsidP="00DB73CB">
            <w:pPr>
              <w:widowControl w:val="0"/>
              <w:rPr>
                <w:b/>
                <w:color w:val="000000"/>
                <w:szCs w:val="22"/>
                <w:lang w:val="it-IT"/>
              </w:rPr>
            </w:pPr>
          </w:p>
          <w:p w14:paraId="5DAC9389" w14:textId="77777777" w:rsidR="00DB73CB" w:rsidRPr="00340ABE" w:rsidRDefault="00DB73CB" w:rsidP="00DB73CB">
            <w:pPr>
              <w:widowControl w:val="0"/>
              <w:tabs>
                <w:tab w:val="left" w:pos="3465"/>
              </w:tabs>
              <w:rPr>
                <w:b/>
                <w:color w:val="000000"/>
                <w:szCs w:val="22"/>
                <w:lang w:val="it-IT"/>
              </w:rPr>
            </w:pPr>
            <w:r w:rsidRPr="00340ABE">
              <w:rPr>
                <w:b/>
                <w:color w:val="000000"/>
                <w:szCs w:val="22"/>
                <w:lang w:val="it-IT"/>
              </w:rPr>
              <w:t>ASTUCCIO IN CARTONE INTERNO</w:t>
            </w:r>
          </w:p>
          <w:p w14:paraId="40A4D486" w14:textId="77777777" w:rsidR="00DB73CB" w:rsidRPr="00340ABE" w:rsidRDefault="00DB73CB" w:rsidP="00DB73CB">
            <w:pPr>
              <w:widowControl w:val="0"/>
              <w:tabs>
                <w:tab w:val="left" w:pos="3465"/>
              </w:tabs>
              <w:rPr>
                <w:b/>
                <w:color w:val="000000"/>
                <w:szCs w:val="22"/>
                <w:lang w:val="it-IT"/>
              </w:rPr>
            </w:pPr>
          </w:p>
          <w:p w14:paraId="0E79E5C9" w14:textId="77777777" w:rsidR="00DB73CB" w:rsidRPr="00340ABE" w:rsidRDefault="00DB73CB" w:rsidP="00DB73CB">
            <w:pPr>
              <w:widowControl w:val="0"/>
              <w:tabs>
                <w:tab w:val="left" w:pos="3465"/>
              </w:tabs>
              <w:rPr>
                <w:b/>
                <w:bCs/>
                <w:color w:val="000000"/>
                <w:szCs w:val="22"/>
                <w:lang w:val="it-IT"/>
              </w:rPr>
            </w:pPr>
            <w:r w:rsidRPr="00340ABE">
              <w:rPr>
                <w:b/>
                <w:bCs/>
                <w:color w:val="000000"/>
                <w:szCs w:val="22"/>
                <w:lang w:val="it-IT"/>
              </w:rPr>
              <w:t>Confezione da 30 - Confezione multipla contenente 90 (3 confezioni da 30x1) capsule molli – SENZA BLUE BOX</w:t>
            </w:r>
          </w:p>
        </w:tc>
      </w:tr>
    </w:tbl>
    <w:p w14:paraId="0B18D6E4" w14:textId="77777777" w:rsidR="00DB73CB" w:rsidRPr="00340ABE" w:rsidRDefault="00DB73CB" w:rsidP="00DB73CB">
      <w:pPr>
        <w:widowControl w:val="0"/>
        <w:rPr>
          <w:color w:val="000000"/>
          <w:szCs w:val="22"/>
          <w:lang w:val="it-IT"/>
        </w:rPr>
      </w:pPr>
    </w:p>
    <w:p w14:paraId="52F89DCD"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481F21EE" w14:textId="77777777" w:rsidTr="00DB73CB">
        <w:trPr>
          <w:jc w:val="center"/>
        </w:trPr>
        <w:tc>
          <w:tcPr>
            <w:tcW w:w="9000" w:type="dxa"/>
          </w:tcPr>
          <w:p w14:paraId="26CAAB6C" w14:textId="77777777" w:rsidR="00DB73CB" w:rsidRPr="00340ABE" w:rsidRDefault="00DB73CB" w:rsidP="00DB73CB">
            <w:pPr>
              <w:widowControl w:val="0"/>
              <w:tabs>
                <w:tab w:val="left" w:pos="562"/>
              </w:tabs>
              <w:rPr>
                <w:b/>
                <w:caps/>
                <w:color w:val="000000"/>
                <w:szCs w:val="22"/>
              </w:rPr>
            </w:pPr>
            <w:r w:rsidRPr="00340ABE">
              <w:rPr>
                <w:b/>
                <w:caps/>
                <w:color w:val="000000"/>
                <w:szCs w:val="22"/>
              </w:rPr>
              <w:t>1.</w:t>
            </w:r>
            <w:r w:rsidRPr="00340ABE">
              <w:rPr>
                <w:b/>
                <w:caps/>
                <w:color w:val="000000"/>
                <w:szCs w:val="22"/>
              </w:rPr>
              <w:tab/>
            </w:r>
            <w:r w:rsidRPr="00340ABE">
              <w:rPr>
                <w:b/>
                <w:noProof/>
                <w:color w:val="000000"/>
                <w:szCs w:val="22"/>
              </w:rPr>
              <w:t>DENOMINAZIONE DEL MEDICINALE</w:t>
            </w:r>
            <w:r w:rsidRPr="00340ABE">
              <w:rPr>
                <w:b/>
                <w:caps/>
                <w:color w:val="000000"/>
                <w:szCs w:val="22"/>
              </w:rPr>
              <w:t xml:space="preserve"> </w:t>
            </w:r>
          </w:p>
        </w:tc>
      </w:tr>
    </w:tbl>
    <w:p w14:paraId="6D657D2D" w14:textId="77777777" w:rsidR="00DB73CB" w:rsidRPr="00340ABE" w:rsidRDefault="00DB73CB" w:rsidP="00DB73CB">
      <w:pPr>
        <w:widowControl w:val="0"/>
        <w:rPr>
          <w:color w:val="000000"/>
          <w:szCs w:val="22"/>
        </w:rPr>
      </w:pPr>
    </w:p>
    <w:p w14:paraId="69801FC1" w14:textId="77777777" w:rsidR="00DB73CB" w:rsidRPr="00340ABE" w:rsidRDefault="00DB73CB" w:rsidP="00DB73CB">
      <w:pPr>
        <w:widowControl w:val="0"/>
        <w:rPr>
          <w:color w:val="000000"/>
          <w:szCs w:val="22"/>
          <w:lang w:val="it-IT"/>
        </w:rPr>
      </w:pPr>
      <w:r w:rsidRPr="00340ABE">
        <w:rPr>
          <w:color w:val="000000"/>
          <w:szCs w:val="22"/>
          <w:lang w:val="it-IT"/>
        </w:rPr>
        <w:t>Vyndaqel 61 mg capsule molli</w:t>
      </w:r>
    </w:p>
    <w:p w14:paraId="734F2B6B" w14:textId="77777777" w:rsidR="00DB73CB" w:rsidRPr="00340ABE" w:rsidRDefault="00DB73CB" w:rsidP="00DB73CB">
      <w:pPr>
        <w:widowControl w:val="0"/>
        <w:rPr>
          <w:color w:val="000000"/>
          <w:szCs w:val="22"/>
          <w:lang w:val="it-IT"/>
        </w:rPr>
      </w:pPr>
      <w:r w:rsidRPr="00340ABE">
        <w:rPr>
          <w:color w:val="000000"/>
          <w:szCs w:val="22"/>
          <w:lang w:val="it-IT"/>
        </w:rPr>
        <w:t>tafamidis</w:t>
      </w:r>
    </w:p>
    <w:p w14:paraId="3F418ED3" w14:textId="77777777" w:rsidR="00DB73CB" w:rsidRPr="00340ABE" w:rsidRDefault="00DB73CB" w:rsidP="00DB73CB">
      <w:pPr>
        <w:widowControl w:val="0"/>
        <w:rPr>
          <w:color w:val="000000"/>
          <w:szCs w:val="22"/>
        </w:rPr>
      </w:pPr>
    </w:p>
    <w:p w14:paraId="5110FE4E"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4E849B6B" w14:textId="77777777" w:rsidTr="00DB73CB">
        <w:trPr>
          <w:jc w:val="center"/>
        </w:trPr>
        <w:tc>
          <w:tcPr>
            <w:tcW w:w="9000" w:type="dxa"/>
          </w:tcPr>
          <w:p w14:paraId="13F8E562" w14:textId="77777777" w:rsidR="00DB73CB" w:rsidRPr="00340ABE" w:rsidRDefault="00DB73CB" w:rsidP="00DB73CB">
            <w:pPr>
              <w:widowControl w:val="0"/>
              <w:tabs>
                <w:tab w:val="left" w:pos="566"/>
              </w:tabs>
              <w:ind w:left="566" w:hanging="567"/>
              <w:rPr>
                <w:b/>
                <w:caps/>
                <w:color w:val="000000"/>
                <w:szCs w:val="22"/>
                <w:lang w:val="it-IT"/>
              </w:rPr>
            </w:pPr>
            <w:r w:rsidRPr="00340ABE">
              <w:rPr>
                <w:b/>
                <w:caps/>
                <w:color w:val="000000"/>
                <w:szCs w:val="22"/>
                <w:lang w:val="it-IT"/>
              </w:rPr>
              <w:t>2.</w:t>
            </w:r>
            <w:r w:rsidRPr="00340ABE">
              <w:rPr>
                <w:b/>
                <w:caps/>
                <w:color w:val="000000"/>
                <w:szCs w:val="22"/>
                <w:lang w:val="it-IT"/>
              </w:rPr>
              <w:tab/>
            </w:r>
            <w:r w:rsidRPr="00340ABE">
              <w:rPr>
                <w:b/>
                <w:noProof/>
                <w:color w:val="000000"/>
                <w:szCs w:val="22"/>
                <w:lang w:val="it-IT"/>
              </w:rPr>
              <w:t>COMPOSIZIONE QUALITATIVA E QUANTITATIVA IN TERMINI DI PRINCIPIO(I) ATTIVO(I)</w:t>
            </w:r>
          </w:p>
        </w:tc>
      </w:tr>
    </w:tbl>
    <w:p w14:paraId="504B4843" w14:textId="77777777" w:rsidR="00DB73CB" w:rsidRPr="00340ABE" w:rsidRDefault="00DB73CB" w:rsidP="00DB73CB">
      <w:pPr>
        <w:widowControl w:val="0"/>
        <w:rPr>
          <w:color w:val="000000"/>
          <w:szCs w:val="22"/>
          <w:lang w:val="it-IT"/>
        </w:rPr>
      </w:pPr>
    </w:p>
    <w:p w14:paraId="73201DDC" w14:textId="77777777" w:rsidR="00DB73CB" w:rsidRPr="00340ABE" w:rsidRDefault="00C919AD" w:rsidP="00DB73CB">
      <w:pPr>
        <w:widowControl w:val="0"/>
        <w:rPr>
          <w:color w:val="000000"/>
          <w:szCs w:val="22"/>
          <w:lang w:val="it-IT"/>
        </w:rPr>
      </w:pPr>
      <w:r w:rsidRPr="00340ABE">
        <w:rPr>
          <w:color w:val="000000"/>
          <w:szCs w:val="22"/>
          <w:lang w:val="it-IT"/>
        </w:rPr>
        <w:t xml:space="preserve">Ciascuna </w:t>
      </w:r>
      <w:r w:rsidR="00DB73CB" w:rsidRPr="00340ABE">
        <w:rPr>
          <w:color w:val="000000"/>
          <w:szCs w:val="22"/>
          <w:lang w:val="it-IT"/>
        </w:rPr>
        <w:t>capsula molle contiene 61 mg di tafamidis micronizzato.</w:t>
      </w:r>
    </w:p>
    <w:p w14:paraId="322673DD" w14:textId="77777777" w:rsidR="00DB73CB" w:rsidRPr="00340ABE" w:rsidRDefault="00DB73CB" w:rsidP="00DB73CB">
      <w:pPr>
        <w:widowControl w:val="0"/>
        <w:rPr>
          <w:color w:val="000000"/>
          <w:szCs w:val="22"/>
          <w:lang w:val="it-IT"/>
        </w:rPr>
      </w:pPr>
    </w:p>
    <w:p w14:paraId="0837B157" w14:textId="77777777" w:rsidR="00DB73CB" w:rsidRPr="00340ABE" w:rsidRDefault="00DB73CB" w:rsidP="00DB73CB">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67F8211D" w14:textId="77777777" w:rsidTr="00DB73CB">
        <w:trPr>
          <w:jc w:val="center"/>
        </w:trPr>
        <w:tc>
          <w:tcPr>
            <w:tcW w:w="9000" w:type="dxa"/>
          </w:tcPr>
          <w:p w14:paraId="5B9B1817" w14:textId="77777777" w:rsidR="00DB73CB" w:rsidRPr="00340ABE" w:rsidRDefault="00DB73CB" w:rsidP="00DB73CB">
            <w:pPr>
              <w:widowControl w:val="0"/>
              <w:tabs>
                <w:tab w:val="left" w:pos="567"/>
              </w:tabs>
              <w:rPr>
                <w:b/>
                <w:caps/>
                <w:color w:val="000000"/>
                <w:szCs w:val="22"/>
                <w:lang w:val="it-IT"/>
              </w:rPr>
            </w:pPr>
            <w:r w:rsidRPr="00340ABE">
              <w:rPr>
                <w:b/>
                <w:caps/>
                <w:color w:val="000000"/>
                <w:szCs w:val="22"/>
                <w:lang w:val="it-IT"/>
              </w:rPr>
              <w:t>3.</w:t>
            </w:r>
            <w:r w:rsidRPr="00340ABE">
              <w:rPr>
                <w:b/>
                <w:caps/>
                <w:color w:val="000000"/>
                <w:szCs w:val="22"/>
                <w:lang w:val="it-IT"/>
              </w:rPr>
              <w:tab/>
            </w:r>
            <w:r w:rsidRPr="00340ABE">
              <w:rPr>
                <w:b/>
                <w:noProof/>
                <w:color w:val="000000"/>
                <w:szCs w:val="22"/>
                <w:lang w:val="it-IT"/>
              </w:rPr>
              <w:t>ELENCO DEGLI ECCIPIENTI</w:t>
            </w:r>
          </w:p>
        </w:tc>
      </w:tr>
    </w:tbl>
    <w:p w14:paraId="351B51EB" w14:textId="77777777" w:rsidR="00DB73CB" w:rsidRPr="00340ABE" w:rsidRDefault="00DB73CB" w:rsidP="00DB73CB">
      <w:pPr>
        <w:widowControl w:val="0"/>
        <w:rPr>
          <w:color w:val="000000"/>
          <w:szCs w:val="22"/>
          <w:lang w:val="it-IT"/>
        </w:rPr>
      </w:pPr>
    </w:p>
    <w:p w14:paraId="74226BED" w14:textId="77777777" w:rsidR="00DB73CB" w:rsidRPr="00340ABE" w:rsidRDefault="00DB73CB" w:rsidP="00DB73CB">
      <w:pPr>
        <w:widowControl w:val="0"/>
        <w:rPr>
          <w:color w:val="000000"/>
          <w:szCs w:val="22"/>
          <w:lang w:val="it-IT"/>
        </w:rPr>
      </w:pPr>
      <w:r w:rsidRPr="00340ABE">
        <w:rPr>
          <w:color w:val="000000"/>
          <w:szCs w:val="22"/>
          <w:lang w:val="it-IT"/>
        </w:rPr>
        <w:t>La capsula contiene sorbitolo (E</w:t>
      </w:r>
      <w:r w:rsidR="00605164" w:rsidRPr="00340ABE">
        <w:rPr>
          <w:color w:val="000000"/>
          <w:szCs w:val="22"/>
          <w:lang w:val="it-IT"/>
        </w:rPr>
        <w:t> </w:t>
      </w:r>
      <w:r w:rsidRPr="00340ABE">
        <w:rPr>
          <w:color w:val="000000"/>
          <w:szCs w:val="22"/>
          <w:lang w:val="it-IT"/>
        </w:rPr>
        <w:t xml:space="preserve">420). </w:t>
      </w:r>
      <w:r w:rsidRPr="00855B60">
        <w:rPr>
          <w:color w:val="000000"/>
          <w:szCs w:val="22"/>
          <w:highlight w:val="lightGray"/>
          <w:lang w:val="it-IT"/>
        </w:rPr>
        <w:t>Per ulteriori informazioni, vedere il foglio illustrativo.</w:t>
      </w:r>
    </w:p>
    <w:p w14:paraId="67934ED8" w14:textId="77777777" w:rsidR="00DB73CB" w:rsidRPr="00340ABE" w:rsidRDefault="00DB73CB" w:rsidP="00DB73CB">
      <w:pPr>
        <w:widowControl w:val="0"/>
        <w:rPr>
          <w:color w:val="000000"/>
          <w:szCs w:val="22"/>
          <w:lang w:val="it-IT"/>
        </w:rPr>
      </w:pPr>
    </w:p>
    <w:p w14:paraId="1944961A"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4E44A088" w14:textId="77777777" w:rsidTr="00DB73CB">
        <w:trPr>
          <w:jc w:val="center"/>
        </w:trPr>
        <w:tc>
          <w:tcPr>
            <w:tcW w:w="9000" w:type="dxa"/>
          </w:tcPr>
          <w:p w14:paraId="773F30EB" w14:textId="77777777" w:rsidR="00DB73CB" w:rsidRPr="00340ABE" w:rsidRDefault="00DB73CB" w:rsidP="00DB73CB">
            <w:pPr>
              <w:widowControl w:val="0"/>
              <w:tabs>
                <w:tab w:val="left" w:pos="577"/>
              </w:tabs>
              <w:rPr>
                <w:b/>
                <w:caps/>
                <w:color w:val="000000"/>
                <w:szCs w:val="22"/>
              </w:rPr>
            </w:pPr>
            <w:r w:rsidRPr="00340ABE">
              <w:rPr>
                <w:b/>
                <w:caps/>
                <w:color w:val="000000"/>
                <w:szCs w:val="22"/>
              </w:rPr>
              <w:t>4.</w:t>
            </w:r>
            <w:r w:rsidRPr="00340ABE">
              <w:rPr>
                <w:b/>
                <w:caps/>
                <w:color w:val="000000"/>
                <w:szCs w:val="22"/>
              </w:rPr>
              <w:tab/>
            </w:r>
            <w:r w:rsidRPr="00340ABE">
              <w:rPr>
                <w:b/>
                <w:noProof/>
                <w:color w:val="000000"/>
                <w:szCs w:val="22"/>
              </w:rPr>
              <w:t>FORMA FARMACEUTICA E CONTENUTO</w:t>
            </w:r>
          </w:p>
        </w:tc>
      </w:tr>
    </w:tbl>
    <w:p w14:paraId="39CF504E" w14:textId="77777777" w:rsidR="00DB73CB" w:rsidRPr="00340ABE" w:rsidRDefault="00DB73CB" w:rsidP="00DB73CB">
      <w:pPr>
        <w:widowControl w:val="0"/>
        <w:rPr>
          <w:color w:val="000000"/>
          <w:szCs w:val="22"/>
        </w:rPr>
      </w:pPr>
    </w:p>
    <w:p w14:paraId="6148A470" w14:textId="77777777" w:rsidR="00DB73CB" w:rsidRPr="00340ABE" w:rsidRDefault="00DB73CB" w:rsidP="00DB73CB">
      <w:pPr>
        <w:widowControl w:val="0"/>
        <w:rPr>
          <w:color w:val="000000"/>
          <w:szCs w:val="22"/>
          <w:lang w:val="it-IT"/>
        </w:rPr>
      </w:pPr>
      <w:r w:rsidRPr="00340ABE">
        <w:rPr>
          <w:color w:val="000000"/>
          <w:szCs w:val="22"/>
          <w:lang w:val="it-IT"/>
        </w:rPr>
        <w:t>30x1 capsule molli. Contenuto della confezione multipla, non vendibile separatamente.</w:t>
      </w:r>
    </w:p>
    <w:p w14:paraId="3AD9504D" w14:textId="77777777" w:rsidR="00DB73CB" w:rsidRPr="00340ABE" w:rsidRDefault="00DB73CB" w:rsidP="00DB73CB">
      <w:pPr>
        <w:widowControl w:val="0"/>
        <w:rPr>
          <w:color w:val="000000"/>
          <w:szCs w:val="22"/>
          <w:lang w:val="it-IT"/>
        </w:rPr>
      </w:pPr>
    </w:p>
    <w:p w14:paraId="3DEA7E3A"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62D589FD" w14:textId="77777777" w:rsidTr="00DB73CB">
        <w:trPr>
          <w:jc w:val="center"/>
        </w:trPr>
        <w:tc>
          <w:tcPr>
            <w:tcW w:w="9000" w:type="dxa"/>
          </w:tcPr>
          <w:p w14:paraId="67F95242" w14:textId="77777777" w:rsidR="00DB73CB" w:rsidRPr="00340ABE" w:rsidRDefault="00DB73CB" w:rsidP="00DB73CB">
            <w:pPr>
              <w:widowControl w:val="0"/>
              <w:tabs>
                <w:tab w:val="left" w:pos="577"/>
              </w:tabs>
              <w:rPr>
                <w:b/>
                <w:caps/>
                <w:color w:val="000000"/>
                <w:szCs w:val="22"/>
                <w:lang w:val="it-IT"/>
              </w:rPr>
            </w:pPr>
            <w:r w:rsidRPr="00340ABE">
              <w:rPr>
                <w:b/>
                <w:caps/>
                <w:color w:val="000000"/>
                <w:szCs w:val="22"/>
                <w:lang w:val="it-IT"/>
              </w:rPr>
              <w:t>5.</w:t>
            </w:r>
            <w:r w:rsidRPr="00340ABE">
              <w:rPr>
                <w:b/>
                <w:caps/>
                <w:color w:val="000000"/>
                <w:szCs w:val="22"/>
                <w:lang w:val="it-IT"/>
              </w:rPr>
              <w:tab/>
            </w:r>
            <w:r w:rsidRPr="00340ABE">
              <w:rPr>
                <w:b/>
                <w:noProof/>
                <w:color w:val="000000"/>
                <w:szCs w:val="22"/>
                <w:lang w:val="it-IT"/>
              </w:rPr>
              <w:t>MODO E VIA(E) DI SOMMINISTRAZIONE</w:t>
            </w:r>
          </w:p>
        </w:tc>
      </w:tr>
    </w:tbl>
    <w:p w14:paraId="351B8AD9" w14:textId="77777777" w:rsidR="00DB73CB" w:rsidRPr="00340ABE" w:rsidRDefault="00DB73CB" w:rsidP="00DB73CB">
      <w:pPr>
        <w:widowControl w:val="0"/>
        <w:rPr>
          <w:color w:val="000000"/>
          <w:szCs w:val="22"/>
          <w:lang w:val="it-IT"/>
        </w:rPr>
      </w:pPr>
    </w:p>
    <w:p w14:paraId="7CAA7BCC" w14:textId="77777777" w:rsidR="00DB73CB" w:rsidRPr="00340ABE" w:rsidRDefault="00DB73CB" w:rsidP="00DB73CB">
      <w:pPr>
        <w:widowControl w:val="0"/>
        <w:rPr>
          <w:noProof/>
          <w:color w:val="000000"/>
          <w:szCs w:val="22"/>
          <w:lang w:val="it-IT"/>
        </w:rPr>
      </w:pPr>
      <w:r w:rsidRPr="00340ABE">
        <w:rPr>
          <w:noProof/>
          <w:color w:val="000000"/>
          <w:szCs w:val="22"/>
          <w:lang w:val="it-IT"/>
        </w:rPr>
        <w:t>Leggere il foglio illustrativo prima dell’uso.</w:t>
      </w:r>
    </w:p>
    <w:p w14:paraId="335C4090" w14:textId="77777777" w:rsidR="00DB73CB" w:rsidRPr="00340ABE" w:rsidRDefault="00DB73CB" w:rsidP="00DB73CB">
      <w:pPr>
        <w:widowControl w:val="0"/>
        <w:rPr>
          <w:color w:val="000000"/>
          <w:szCs w:val="22"/>
          <w:lang w:val="it-IT"/>
        </w:rPr>
      </w:pPr>
      <w:r w:rsidRPr="00340ABE">
        <w:rPr>
          <w:color w:val="000000"/>
          <w:szCs w:val="22"/>
          <w:lang w:val="it-IT"/>
        </w:rPr>
        <w:t>Uso orale</w:t>
      </w:r>
    </w:p>
    <w:p w14:paraId="7525AD19" w14:textId="77777777" w:rsidR="00DB73CB" w:rsidRPr="00340ABE" w:rsidRDefault="00DB73CB" w:rsidP="00DB73CB">
      <w:pPr>
        <w:widowControl w:val="0"/>
        <w:rPr>
          <w:color w:val="000000"/>
          <w:szCs w:val="22"/>
          <w:lang w:val="it-IT"/>
        </w:rPr>
      </w:pPr>
      <w:r w:rsidRPr="00340ABE">
        <w:rPr>
          <w:color w:val="000000"/>
          <w:szCs w:val="22"/>
          <w:lang w:val="it-IT"/>
        </w:rPr>
        <w:t>Per rimuovere la capsula: staccare il singolo blister e spingere attraverso il foglio di alluminio.</w:t>
      </w:r>
    </w:p>
    <w:p w14:paraId="416EA1A7" w14:textId="77777777" w:rsidR="00DB73CB" w:rsidRPr="00340ABE" w:rsidRDefault="00DB73CB" w:rsidP="00DB73CB">
      <w:pPr>
        <w:widowControl w:val="0"/>
        <w:rPr>
          <w:color w:val="000000"/>
          <w:szCs w:val="22"/>
          <w:lang w:val="it-IT"/>
        </w:rPr>
      </w:pPr>
    </w:p>
    <w:p w14:paraId="4C3C4A06"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10BD6660" w14:textId="77777777" w:rsidTr="00DB73CB">
        <w:trPr>
          <w:jc w:val="center"/>
        </w:trPr>
        <w:tc>
          <w:tcPr>
            <w:tcW w:w="9000" w:type="dxa"/>
          </w:tcPr>
          <w:p w14:paraId="3FF0B786" w14:textId="77777777" w:rsidR="00DB73CB" w:rsidRPr="00340ABE" w:rsidRDefault="00DB73CB" w:rsidP="00DB73CB">
            <w:pPr>
              <w:widowControl w:val="0"/>
              <w:ind w:left="566" w:hanging="566"/>
              <w:rPr>
                <w:b/>
                <w:caps/>
                <w:color w:val="000000"/>
                <w:szCs w:val="22"/>
                <w:lang w:val="it-IT"/>
              </w:rPr>
            </w:pPr>
            <w:r w:rsidRPr="00340ABE">
              <w:rPr>
                <w:b/>
                <w:caps/>
                <w:color w:val="000000"/>
                <w:szCs w:val="22"/>
                <w:lang w:val="it-IT"/>
              </w:rPr>
              <w:t>6.</w:t>
            </w:r>
            <w:r w:rsidRPr="00340ABE">
              <w:rPr>
                <w:b/>
                <w:caps/>
                <w:color w:val="000000"/>
                <w:szCs w:val="22"/>
                <w:lang w:val="it-IT"/>
              </w:rPr>
              <w:tab/>
            </w:r>
            <w:r w:rsidRPr="00340ABE">
              <w:rPr>
                <w:b/>
                <w:noProof/>
                <w:color w:val="000000"/>
                <w:szCs w:val="22"/>
                <w:lang w:val="it-IT"/>
              </w:rPr>
              <w:t>AVVERTENZA PARTICOLARE CHE PRESCRIVA DI TENERE IL MEDICINALE FUORI DALLA VISTA E DALLA PORTATA DEI BAMBINI</w:t>
            </w:r>
          </w:p>
        </w:tc>
      </w:tr>
    </w:tbl>
    <w:p w14:paraId="4D0D2A6B" w14:textId="77777777" w:rsidR="00DB73CB" w:rsidRPr="00340ABE" w:rsidRDefault="00DB73CB" w:rsidP="00DB73CB">
      <w:pPr>
        <w:widowControl w:val="0"/>
        <w:rPr>
          <w:color w:val="000000"/>
          <w:szCs w:val="22"/>
          <w:lang w:val="it-IT"/>
        </w:rPr>
      </w:pPr>
    </w:p>
    <w:p w14:paraId="0D2137E5" w14:textId="77777777" w:rsidR="00DB73CB" w:rsidRPr="00340ABE" w:rsidRDefault="00DB73CB" w:rsidP="00DB73CB">
      <w:pPr>
        <w:widowControl w:val="0"/>
        <w:rPr>
          <w:noProof/>
          <w:color w:val="000000"/>
          <w:szCs w:val="22"/>
          <w:lang w:val="it-IT"/>
        </w:rPr>
      </w:pPr>
      <w:r w:rsidRPr="00340ABE">
        <w:rPr>
          <w:noProof/>
          <w:color w:val="000000"/>
          <w:szCs w:val="22"/>
          <w:lang w:val="it-IT"/>
        </w:rPr>
        <w:t>Tenere fuori dalla vista e dalla portata dei bambini.</w:t>
      </w:r>
    </w:p>
    <w:p w14:paraId="4E6A0AAE" w14:textId="77777777" w:rsidR="00DB73CB" w:rsidRPr="00340ABE" w:rsidRDefault="00DB73CB" w:rsidP="00DB73CB">
      <w:pPr>
        <w:widowControl w:val="0"/>
        <w:rPr>
          <w:color w:val="000000"/>
          <w:szCs w:val="22"/>
          <w:lang w:val="it-IT"/>
        </w:rPr>
      </w:pPr>
    </w:p>
    <w:p w14:paraId="5528A1C8"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50BFDFBF" w14:textId="77777777" w:rsidTr="00DB73CB">
        <w:trPr>
          <w:jc w:val="center"/>
        </w:trPr>
        <w:tc>
          <w:tcPr>
            <w:tcW w:w="9000" w:type="dxa"/>
          </w:tcPr>
          <w:p w14:paraId="12D35711" w14:textId="77777777" w:rsidR="00DB73CB" w:rsidRPr="00340ABE" w:rsidRDefault="00DB73CB" w:rsidP="00DB73CB">
            <w:pPr>
              <w:widowControl w:val="0"/>
              <w:tabs>
                <w:tab w:val="left" w:pos="566"/>
              </w:tabs>
              <w:rPr>
                <w:b/>
                <w:caps/>
                <w:color w:val="000000"/>
                <w:szCs w:val="22"/>
                <w:lang w:val="it-IT"/>
              </w:rPr>
            </w:pPr>
            <w:r w:rsidRPr="00340ABE">
              <w:rPr>
                <w:b/>
                <w:caps/>
                <w:color w:val="000000"/>
                <w:szCs w:val="22"/>
                <w:lang w:val="it-IT"/>
              </w:rPr>
              <w:t>7.</w:t>
            </w:r>
            <w:r w:rsidRPr="00340ABE">
              <w:rPr>
                <w:b/>
                <w:caps/>
                <w:color w:val="000000"/>
                <w:szCs w:val="22"/>
                <w:lang w:val="it-IT"/>
              </w:rPr>
              <w:tab/>
            </w:r>
            <w:r w:rsidRPr="00340ABE">
              <w:rPr>
                <w:b/>
                <w:noProof/>
                <w:color w:val="000000"/>
                <w:szCs w:val="22"/>
                <w:lang w:val="it-IT"/>
              </w:rPr>
              <w:t>ALTRA(E) AVVERTENZA(E) PARTICOLARE(I), SE NECESSARIO</w:t>
            </w:r>
          </w:p>
        </w:tc>
      </w:tr>
    </w:tbl>
    <w:p w14:paraId="6BF7818B" w14:textId="77777777" w:rsidR="00DB73CB" w:rsidRPr="00340ABE" w:rsidRDefault="00DB73CB" w:rsidP="00DB73CB">
      <w:pPr>
        <w:widowControl w:val="0"/>
        <w:rPr>
          <w:color w:val="000000"/>
          <w:szCs w:val="22"/>
          <w:lang w:val="it-IT"/>
        </w:rPr>
      </w:pPr>
    </w:p>
    <w:p w14:paraId="1131A590"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510B1700" w14:textId="77777777" w:rsidTr="00DB73CB">
        <w:trPr>
          <w:jc w:val="center"/>
        </w:trPr>
        <w:tc>
          <w:tcPr>
            <w:tcW w:w="9000" w:type="dxa"/>
          </w:tcPr>
          <w:p w14:paraId="38A946BA" w14:textId="77777777" w:rsidR="00DB73CB" w:rsidRPr="00340ABE" w:rsidRDefault="00DB73CB" w:rsidP="00DB73CB">
            <w:pPr>
              <w:widowControl w:val="0"/>
              <w:tabs>
                <w:tab w:val="left" w:pos="577"/>
              </w:tabs>
              <w:rPr>
                <w:b/>
                <w:caps/>
                <w:color w:val="000000"/>
                <w:szCs w:val="22"/>
              </w:rPr>
            </w:pPr>
            <w:r w:rsidRPr="00340ABE">
              <w:rPr>
                <w:b/>
                <w:caps/>
                <w:color w:val="000000"/>
                <w:szCs w:val="22"/>
              </w:rPr>
              <w:t>8.</w:t>
            </w:r>
            <w:r w:rsidRPr="00340ABE">
              <w:rPr>
                <w:b/>
                <w:caps/>
                <w:color w:val="000000"/>
                <w:szCs w:val="22"/>
              </w:rPr>
              <w:tab/>
            </w:r>
            <w:r w:rsidRPr="00340ABE">
              <w:rPr>
                <w:b/>
                <w:noProof/>
                <w:color w:val="000000"/>
                <w:szCs w:val="22"/>
              </w:rPr>
              <w:t>DATA DI SCADENZA</w:t>
            </w:r>
          </w:p>
        </w:tc>
      </w:tr>
    </w:tbl>
    <w:p w14:paraId="317E3524" w14:textId="77777777" w:rsidR="00DB73CB" w:rsidRPr="00340ABE" w:rsidRDefault="00DB73CB" w:rsidP="00DB73CB">
      <w:pPr>
        <w:widowControl w:val="0"/>
        <w:rPr>
          <w:color w:val="000000"/>
          <w:szCs w:val="22"/>
          <w:lang w:val="it-IT"/>
        </w:rPr>
      </w:pPr>
    </w:p>
    <w:p w14:paraId="51C96D42" w14:textId="77777777" w:rsidR="00DB73CB" w:rsidRPr="00340ABE" w:rsidRDefault="00DB73CB" w:rsidP="00DB73CB">
      <w:pPr>
        <w:widowControl w:val="0"/>
        <w:rPr>
          <w:color w:val="000000"/>
          <w:szCs w:val="22"/>
        </w:rPr>
      </w:pPr>
      <w:r w:rsidRPr="00340ABE">
        <w:rPr>
          <w:color w:val="000000"/>
          <w:szCs w:val="22"/>
          <w:lang w:val="it-IT"/>
        </w:rPr>
        <w:t>Scad</w:t>
      </w:r>
      <w:r w:rsidRPr="00340ABE">
        <w:rPr>
          <w:color w:val="000000"/>
          <w:szCs w:val="22"/>
        </w:rPr>
        <w:t>.</w:t>
      </w:r>
      <w:r w:rsidR="00605164" w:rsidRPr="00340ABE">
        <w:rPr>
          <w:color w:val="000000"/>
          <w:szCs w:val="22"/>
        </w:rPr>
        <w:t>:</w:t>
      </w:r>
    </w:p>
    <w:p w14:paraId="37716C3F" w14:textId="77777777" w:rsidR="00DB73CB" w:rsidRPr="00340ABE" w:rsidRDefault="00DB73CB" w:rsidP="00DB73CB">
      <w:pPr>
        <w:widowControl w:val="0"/>
        <w:rPr>
          <w:color w:val="000000"/>
          <w:szCs w:val="22"/>
        </w:rPr>
      </w:pPr>
    </w:p>
    <w:p w14:paraId="15527C9D"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00BBCFAD" w14:textId="77777777" w:rsidTr="00DB73CB">
        <w:trPr>
          <w:jc w:val="center"/>
        </w:trPr>
        <w:tc>
          <w:tcPr>
            <w:tcW w:w="9000" w:type="dxa"/>
          </w:tcPr>
          <w:p w14:paraId="188350B4" w14:textId="77777777" w:rsidR="00DB73CB" w:rsidRPr="00340ABE" w:rsidRDefault="00DB73CB" w:rsidP="00DB73CB">
            <w:pPr>
              <w:widowControl w:val="0"/>
              <w:tabs>
                <w:tab w:val="left" w:pos="562"/>
              </w:tabs>
              <w:rPr>
                <w:b/>
                <w:caps/>
                <w:color w:val="000000"/>
                <w:szCs w:val="22"/>
                <w:lang w:val="it-IT"/>
              </w:rPr>
            </w:pPr>
            <w:r w:rsidRPr="00340ABE">
              <w:rPr>
                <w:b/>
                <w:caps/>
                <w:color w:val="000000"/>
                <w:szCs w:val="22"/>
                <w:lang w:val="it-IT"/>
              </w:rPr>
              <w:t>9.</w:t>
            </w:r>
            <w:r w:rsidRPr="00340ABE">
              <w:rPr>
                <w:b/>
                <w:caps/>
                <w:color w:val="000000"/>
                <w:szCs w:val="22"/>
                <w:lang w:val="it-IT"/>
              </w:rPr>
              <w:tab/>
            </w:r>
            <w:r w:rsidRPr="00340ABE">
              <w:rPr>
                <w:b/>
                <w:noProof/>
                <w:color w:val="000000"/>
                <w:szCs w:val="22"/>
                <w:lang w:val="it-IT"/>
              </w:rPr>
              <w:t>PRECAUZIONI PARTICOLARI PER LA CONSERVAZIONE</w:t>
            </w:r>
          </w:p>
        </w:tc>
      </w:tr>
    </w:tbl>
    <w:p w14:paraId="401AE1DC" w14:textId="77777777" w:rsidR="00DB73CB" w:rsidRPr="00340ABE" w:rsidRDefault="00DB73CB" w:rsidP="00DB73CB">
      <w:pPr>
        <w:widowControl w:val="0"/>
        <w:rPr>
          <w:color w:val="000000"/>
          <w:szCs w:val="22"/>
          <w:lang w:val="it-IT"/>
        </w:rPr>
      </w:pPr>
    </w:p>
    <w:p w14:paraId="62578FBC" w14:textId="77777777" w:rsidR="00DB73CB" w:rsidRPr="00340ABE" w:rsidRDefault="00DB73CB" w:rsidP="00DB73CB">
      <w:pPr>
        <w:pStyle w:val="Paragraph"/>
        <w:widowControl w:val="0"/>
        <w:spacing w:after="0"/>
        <w:rPr>
          <w:noProof/>
          <w:color w:val="000000"/>
          <w:lang w:val="it-IT"/>
        </w:rPr>
      </w:pPr>
    </w:p>
    <w:p w14:paraId="54320A4B" w14:textId="77777777" w:rsidR="00DB73CB" w:rsidRPr="00340ABE" w:rsidRDefault="00DB73CB" w:rsidP="00DB73CB">
      <w:pPr>
        <w:pStyle w:val="AmmCorpsTexte"/>
        <w:keepNext/>
        <w:keepLines/>
        <w:spacing w:after="0"/>
        <w:jc w:val="left"/>
        <w:rPr>
          <w:rFonts w:ascii="Times New Roman" w:hAnsi="Times New Roman"/>
          <w:noProof/>
          <w:color w:val="000000"/>
          <w:sz w:val="22"/>
          <w:szCs w:val="22"/>
          <w:lang w:val="it-IT"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0B19B952" w14:textId="77777777" w:rsidTr="00DB73CB">
        <w:trPr>
          <w:jc w:val="center"/>
        </w:trPr>
        <w:tc>
          <w:tcPr>
            <w:tcW w:w="9000" w:type="dxa"/>
          </w:tcPr>
          <w:p w14:paraId="1EC1C7C6" w14:textId="77777777" w:rsidR="00DB73CB" w:rsidRPr="00340ABE" w:rsidRDefault="00DB73CB" w:rsidP="00DB73CB">
            <w:pPr>
              <w:keepNext/>
              <w:keepLines/>
              <w:ind w:left="566" w:hanging="566"/>
              <w:rPr>
                <w:b/>
                <w:caps/>
                <w:color w:val="000000"/>
                <w:szCs w:val="22"/>
                <w:lang w:val="it-IT"/>
              </w:rPr>
            </w:pPr>
            <w:r w:rsidRPr="00340ABE">
              <w:rPr>
                <w:b/>
                <w:caps/>
                <w:color w:val="000000"/>
                <w:szCs w:val="22"/>
                <w:lang w:val="it-IT"/>
              </w:rPr>
              <w:t>10.</w:t>
            </w:r>
            <w:r w:rsidRPr="00340ABE">
              <w:rPr>
                <w:b/>
                <w:caps/>
                <w:color w:val="000000"/>
                <w:szCs w:val="22"/>
                <w:lang w:val="it-IT"/>
              </w:rPr>
              <w:tab/>
              <w:t>PRECAUZIONI PARTICOLARI PER LO SMALTIMENTO DEL MEDICINALE NON UTILIZZATO O DEI RIFIUTI DERIVATI DA TALE MEDICINALE, SE NECESSARIO</w:t>
            </w:r>
          </w:p>
        </w:tc>
      </w:tr>
    </w:tbl>
    <w:p w14:paraId="74E72FB7" w14:textId="77777777" w:rsidR="00DB73CB" w:rsidRPr="00340ABE" w:rsidRDefault="00DB73CB" w:rsidP="00DB73CB">
      <w:pPr>
        <w:widowControl w:val="0"/>
        <w:rPr>
          <w:color w:val="000000"/>
          <w:szCs w:val="22"/>
          <w:lang w:val="it-IT"/>
        </w:rPr>
      </w:pPr>
    </w:p>
    <w:p w14:paraId="641E70C5"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6BDFB008" w14:textId="77777777" w:rsidTr="00DB73CB">
        <w:trPr>
          <w:jc w:val="center"/>
        </w:trPr>
        <w:tc>
          <w:tcPr>
            <w:tcW w:w="9000" w:type="dxa"/>
          </w:tcPr>
          <w:p w14:paraId="7ED927FA" w14:textId="77777777" w:rsidR="00DB73CB" w:rsidRPr="00340ABE" w:rsidRDefault="00DB73CB" w:rsidP="00DB73CB">
            <w:pPr>
              <w:widowControl w:val="0"/>
              <w:ind w:left="566" w:hanging="566"/>
              <w:rPr>
                <w:b/>
                <w:caps/>
                <w:color w:val="000000"/>
                <w:szCs w:val="22"/>
                <w:lang w:val="it-IT"/>
              </w:rPr>
            </w:pPr>
            <w:r w:rsidRPr="00340ABE">
              <w:rPr>
                <w:b/>
                <w:caps/>
                <w:color w:val="000000"/>
                <w:szCs w:val="22"/>
                <w:lang w:val="it-IT"/>
              </w:rPr>
              <w:t>11.</w:t>
            </w:r>
            <w:r w:rsidRPr="00340ABE">
              <w:rPr>
                <w:b/>
                <w:caps/>
                <w:color w:val="000000"/>
                <w:szCs w:val="22"/>
                <w:lang w:val="it-IT"/>
              </w:rPr>
              <w:tab/>
              <w:t xml:space="preserve">NOME E INDIRIZZO DEL TITOLARE DELL’AUTORIZZAZIONE </w:t>
            </w:r>
            <w:r w:rsidRPr="00340ABE">
              <w:rPr>
                <w:b/>
                <w:noProof/>
                <w:color w:val="000000"/>
                <w:szCs w:val="22"/>
                <w:lang w:val="it-IT"/>
              </w:rPr>
              <w:t>ALL’IMMISSIONE IN COMMERCIO</w:t>
            </w:r>
          </w:p>
        </w:tc>
      </w:tr>
    </w:tbl>
    <w:p w14:paraId="7F7119D0" w14:textId="77777777" w:rsidR="00DB73CB" w:rsidRPr="00340ABE" w:rsidRDefault="00DB73CB" w:rsidP="00DB73CB">
      <w:pPr>
        <w:widowControl w:val="0"/>
        <w:rPr>
          <w:color w:val="000000"/>
          <w:szCs w:val="22"/>
          <w:lang w:val="it-IT"/>
        </w:rPr>
      </w:pPr>
    </w:p>
    <w:p w14:paraId="30F84AF5" w14:textId="77777777" w:rsidR="00DB73CB" w:rsidRPr="00340ABE" w:rsidRDefault="00DB73CB" w:rsidP="00DB73CB">
      <w:pPr>
        <w:pStyle w:val="TableLeft"/>
        <w:keepNext/>
        <w:keepLines/>
        <w:spacing w:after="0"/>
        <w:rPr>
          <w:color w:val="000000"/>
          <w:sz w:val="22"/>
          <w:szCs w:val="22"/>
          <w:lang w:val="fr-FR"/>
        </w:rPr>
      </w:pPr>
      <w:r w:rsidRPr="00340ABE">
        <w:rPr>
          <w:color w:val="000000"/>
          <w:sz w:val="22"/>
          <w:szCs w:val="22"/>
          <w:lang w:val="fr-FR"/>
        </w:rPr>
        <w:t>Pfizer Europe MA EEIG</w:t>
      </w:r>
    </w:p>
    <w:p w14:paraId="40605F5D" w14:textId="77777777" w:rsidR="00DB73CB" w:rsidRPr="00340ABE" w:rsidRDefault="00DB73CB" w:rsidP="00DB73CB">
      <w:pPr>
        <w:pStyle w:val="TableLeft"/>
        <w:keepNext/>
        <w:keepLines/>
        <w:spacing w:after="0"/>
        <w:rPr>
          <w:color w:val="000000"/>
          <w:sz w:val="22"/>
          <w:szCs w:val="22"/>
          <w:lang w:val="fr-FR"/>
        </w:rPr>
      </w:pPr>
      <w:r w:rsidRPr="00340ABE">
        <w:rPr>
          <w:color w:val="000000"/>
          <w:sz w:val="22"/>
          <w:szCs w:val="22"/>
          <w:lang w:val="fr-FR"/>
        </w:rPr>
        <w:t>Boulevard de la Plaine 17</w:t>
      </w:r>
    </w:p>
    <w:p w14:paraId="4C373BC4" w14:textId="77777777" w:rsidR="00DB73CB" w:rsidRPr="00340ABE" w:rsidRDefault="00DB73CB" w:rsidP="00DB73CB">
      <w:pPr>
        <w:pStyle w:val="TableLeft"/>
        <w:keepNext/>
        <w:keepLines/>
        <w:spacing w:after="0"/>
        <w:rPr>
          <w:color w:val="000000"/>
          <w:sz w:val="22"/>
          <w:szCs w:val="22"/>
          <w:lang w:val="de-DE"/>
        </w:rPr>
      </w:pPr>
      <w:r w:rsidRPr="00340ABE">
        <w:rPr>
          <w:color w:val="000000"/>
          <w:sz w:val="22"/>
          <w:szCs w:val="22"/>
          <w:lang w:val="de-DE"/>
        </w:rPr>
        <w:t>1050 Bruxelles</w:t>
      </w:r>
    </w:p>
    <w:p w14:paraId="7DFCA4E4" w14:textId="77777777" w:rsidR="00DB73CB" w:rsidRPr="00340ABE" w:rsidRDefault="00DB73CB" w:rsidP="00DB73CB">
      <w:pPr>
        <w:pStyle w:val="TableLeft"/>
        <w:keepNext/>
        <w:keepLines/>
        <w:spacing w:after="0"/>
        <w:rPr>
          <w:color w:val="000000"/>
          <w:sz w:val="22"/>
          <w:szCs w:val="22"/>
          <w:lang w:val="de-DE"/>
        </w:rPr>
      </w:pPr>
      <w:r w:rsidRPr="00340ABE">
        <w:rPr>
          <w:color w:val="000000"/>
          <w:sz w:val="22"/>
          <w:szCs w:val="22"/>
          <w:lang w:val="de-DE"/>
        </w:rPr>
        <w:t>Belgio</w:t>
      </w:r>
    </w:p>
    <w:p w14:paraId="604EC519" w14:textId="77777777" w:rsidR="00DB73CB" w:rsidRPr="00340ABE" w:rsidRDefault="00DB73CB" w:rsidP="00DB73CB">
      <w:pPr>
        <w:pStyle w:val="TableLeft"/>
        <w:widowControl w:val="0"/>
        <w:spacing w:after="0"/>
        <w:rPr>
          <w:rFonts w:eastAsia="Batang" w:cs="Times New Roman"/>
          <w:color w:val="000000"/>
          <w:sz w:val="22"/>
          <w:szCs w:val="22"/>
          <w:lang w:val="en-GB"/>
        </w:rPr>
      </w:pPr>
    </w:p>
    <w:p w14:paraId="48EC3D1A"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1BB2972F" w14:textId="77777777" w:rsidTr="00DB73CB">
        <w:trPr>
          <w:jc w:val="center"/>
        </w:trPr>
        <w:tc>
          <w:tcPr>
            <w:tcW w:w="9000" w:type="dxa"/>
          </w:tcPr>
          <w:p w14:paraId="29F0F34D" w14:textId="77777777" w:rsidR="00DB73CB" w:rsidRPr="00340ABE" w:rsidRDefault="00DB73CB" w:rsidP="00DB73CB">
            <w:pPr>
              <w:widowControl w:val="0"/>
              <w:tabs>
                <w:tab w:val="left" w:pos="577"/>
              </w:tabs>
              <w:rPr>
                <w:b/>
                <w:caps/>
                <w:color w:val="000000"/>
                <w:szCs w:val="22"/>
                <w:lang w:val="it-IT"/>
              </w:rPr>
            </w:pPr>
            <w:r w:rsidRPr="00340ABE">
              <w:rPr>
                <w:b/>
                <w:caps/>
                <w:color w:val="000000"/>
                <w:szCs w:val="22"/>
                <w:lang w:val="it-IT"/>
              </w:rPr>
              <w:t>12.</w:t>
            </w:r>
            <w:r w:rsidRPr="00340ABE">
              <w:rPr>
                <w:b/>
                <w:caps/>
                <w:color w:val="000000"/>
                <w:szCs w:val="22"/>
                <w:lang w:val="it-IT"/>
              </w:rPr>
              <w:tab/>
            </w:r>
            <w:r w:rsidRPr="00340ABE">
              <w:rPr>
                <w:b/>
                <w:noProof/>
                <w:color w:val="000000"/>
                <w:szCs w:val="22"/>
                <w:lang w:val="it-IT"/>
              </w:rPr>
              <w:t>NUMERO(I) DELL’AUTORIZZAZIONE ALL’IMMISSIONE IN COMMERCIO</w:t>
            </w:r>
          </w:p>
        </w:tc>
      </w:tr>
    </w:tbl>
    <w:p w14:paraId="2D5EA11F" w14:textId="77777777" w:rsidR="00DB73CB" w:rsidRPr="00340ABE" w:rsidRDefault="00DB73CB" w:rsidP="00DB73CB">
      <w:pPr>
        <w:widowControl w:val="0"/>
        <w:rPr>
          <w:color w:val="000000"/>
          <w:szCs w:val="22"/>
          <w:lang w:val="it-IT"/>
        </w:rPr>
      </w:pPr>
    </w:p>
    <w:p w14:paraId="2257DAD6" w14:textId="77777777" w:rsidR="00DB73CB" w:rsidRPr="00340ABE" w:rsidRDefault="00DB73CB" w:rsidP="00DB73CB">
      <w:pPr>
        <w:widowControl w:val="0"/>
        <w:rPr>
          <w:color w:val="000000"/>
          <w:szCs w:val="22"/>
          <w:lang w:val="it-IT"/>
        </w:rPr>
      </w:pPr>
      <w:r w:rsidRPr="00340ABE">
        <w:rPr>
          <w:color w:val="000000"/>
          <w:szCs w:val="22"/>
          <w:lang w:val="it-IT"/>
        </w:rPr>
        <w:t>EU/1/11/717/004</w:t>
      </w:r>
    </w:p>
    <w:p w14:paraId="1F72FC8A" w14:textId="77777777" w:rsidR="00DB73CB" w:rsidRPr="00340ABE" w:rsidRDefault="00DB73CB" w:rsidP="00DB73CB">
      <w:pPr>
        <w:widowControl w:val="0"/>
        <w:rPr>
          <w:color w:val="000000"/>
          <w:szCs w:val="22"/>
          <w:lang w:val="it-IT"/>
        </w:rPr>
      </w:pPr>
    </w:p>
    <w:p w14:paraId="194F07D6"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11E20E18" w14:textId="77777777" w:rsidTr="00DB73CB">
        <w:trPr>
          <w:jc w:val="center"/>
        </w:trPr>
        <w:tc>
          <w:tcPr>
            <w:tcW w:w="9000" w:type="dxa"/>
          </w:tcPr>
          <w:p w14:paraId="07EC5E15" w14:textId="77777777" w:rsidR="00DB73CB" w:rsidRPr="00340ABE" w:rsidRDefault="00DB73CB" w:rsidP="00DB73CB">
            <w:pPr>
              <w:widowControl w:val="0"/>
              <w:tabs>
                <w:tab w:val="left" w:pos="566"/>
              </w:tabs>
              <w:rPr>
                <w:b/>
                <w:caps/>
                <w:color w:val="000000"/>
                <w:szCs w:val="22"/>
              </w:rPr>
            </w:pPr>
            <w:r w:rsidRPr="00340ABE">
              <w:rPr>
                <w:b/>
                <w:caps/>
                <w:color w:val="000000"/>
                <w:szCs w:val="22"/>
              </w:rPr>
              <w:t>13.</w:t>
            </w:r>
            <w:r w:rsidRPr="00340ABE">
              <w:rPr>
                <w:b/>
                <w:caps/>
                <w:color w:val="000000"/>
                <w:szCs w:val="22"/>
              </w:rPr>
              <w:tab/>
              <w:t>Numero di lotto</w:t>
            </w:r>
          </w:p>
        </w:tc>
      </w:tr>
    </w:tbl>
    <w:p w14:paraId="2843669E" w14:textId="77777777" w:rsidR="00DB73CB" w:rsidRPr="00340ABE" w:rsidRDefault="00DB73CB" w:rsidP="00DB73CB">
      <w:pPr>
        <w:widowControl w:val="0"/>
        <w:rPr>
          <w:color w:val="000000"/>
          <w:szCs w:val="22"/>
        </w:rPr>
      </w:pPr>
    </w:p>
    <w:p w14:paraId="3CC48235" w14:textId="77777777" w:rsidR="00DB73CB" w:rsidRPr="00340ABE" w:rsidRDefault="00DB73CB" w:rsidP="00DB73CB">
      <w:pPr>
        <w:widowControl w:val="0"/>
        <w:rPr>
          <w:color w:val="000000"/>
          <w:szCs w:val="22"/>
          <w:lang w:val="it-IT"/>
        </w:rPr>
      </w:pPr>
      <w:r w:rsidRPr="00340ABE">
        <w:rPr>
          <w:color w:val="000000"/>
          <w:szCs w:val="22"/>
          <w:lang w:val="it-IT"/>
        </w:rPr>
        <w:t>Lotto:</w:t>
      </w:r>
    </w:p>
    <w:p w14:paraId="59C3F7AE" w14:textId="77777777" w:rsidR="00DB73CB" w:rsidRPr="00340ABE" w:rsidRDefault="00DB73CB" w:rsidP="00DB73CB">
      <w:pPr>
        <w:widowControl w:val="0"/>
        <w:rPr>
          <w:color w:val="000000"/>
          <w:szCs w:val="22"/>
          <w:lang w:val="it-IT"/>
        </w:rPr>
      </w:pPr>
    </w:p>
    <w:p w14:paraId="4E01B28A" w14:textId="77777777" w:rsidR="00DB73CB" w:rsidRPr="00340ABE" w:rsidRDefault="00DB73CB" w:rsidP="00DB73CB">
      <w:pPr>
        <w:widowControl w:val="0"/>
        <w:tabs>
          <w:tab w:val="left" w:pos="567"/>
        </w:tabs>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3F6800C6" w14:textId="77777777" w:rsidTr="00DB73CB">
        <w:trPr>
          <w:jc w:val="center"/>
        </w:trPr>
        <w:tc>
          <w:tcPr>
            <w:tcW w:w="9000" w:type="dxa"/>
          </w:tcPr>
          <w:p w14:paraId="322B3A4A" w14:textId="77777777" w:rsidR="00DB73CB" w:rsidRPr="00340ABE" w:rsidRDefault="00DB73CB" w:rsidP="00DB73CB">
            <w:pPr>
              <w:widowControl w:val="0"/>
              <w:tabs>
                <w:tab w:val="left" w:pos="567"/>
              </w:tabs>
              <w:rPr>
                <w:b/>
                <w:caps/>
                <w:color w:val="000000"/>
                <w:szCs w:val="22"/>
                <w:lang w:val="it-IT"/>
              </w:rPr>
            </w:pPr>
            <w:r w:rsidRPr="00340ABE">
              <w:rPr>
                <w:b/>
                <w:caps/>
                <w:color w:val="000000"/>
                <w:szCs w:val="22"/>
                <w:lang w:val="it-IT"/>
              </w:rPr>
              <w:t>14.</w:t>
            </w:r>
            <w:r w:rsidRPr="00340ABE">
              <w:rPr>
                <w:b/>
                <w:caps/>
                <w:color w:val="000000"/>
                <w:szCs w:val="22"/>
                <w:lang w:val="it-IT"/>
              </w:rPr>
              <w:tab/>
            </w:r>
            <w:r w:rsidRPr="00340ABE">
              <w:rPr>
                <w:b/>
                <w:noProof/>
                <w:color w:val="000000"/>
                <w:szCs w:val="22"/>
                <w:lang w:val="it-IT"/>
              </w:rPr>
              <w:t>CONDIZIONE GENERALE DI FORNITURA</w:t>
            </w:r>
          </w:p>
        </w:tc>
      </w:tr>
    </w:tbl>
    <w:p w14:paraId="13F2883F" w14:textId="77777777" w:rsidR="00DB73CB" w:rsidRPr="00340ABE" w:rsidRDefault="00DB73CB" w:rsidP="00DB73CB">
      <w:pPr>
        <w:widowControl w:val="0"/>
        <w:rPr>
          <w:color w:val="000000"/>
          <w:szCs w:val="22"/>
          <w:lang w:val="it-IT"/>
        </w:rPr>
      </w:pPr>
    </w:p>
    <w:p w14:paraId="5A6183F8"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1CA11724" w14:textId="77777777" w:rsidTr="00DB73CB">
        <w:trPr>
          <w:jc w:val="center"/>
        </w:trPr>
        <w:tc>
          <w:tcPr>
            <w:tcW w:w="9000" w:type="dxa"/>
          </w:tcPr>
          <w:p w14:paraId="6A10ABF0" w14:textId="77777777" w:rsidR="00DB73CB" w:rsidRPr="00340ABE" w:rsidRDefault="00DB73CB" w:rsidP="00DB73CB">
            <w:pPr>
              <w:widowControl w:val="0"/>
              <w:tabs>
                <w:tab w:val="left" w:pos="547"/>
              </w:tabs>
              <w:rPr>
                <w:b/>
                <w:caps/>
                <w:color w:val="000000"/>
                <w:szCs w:val="22"/>
                <w:lang w:val="it-IT"/>
              </w:rPr>
            </w:pPr>
            <w:r w:rsidRPr="00340ABE">
              <w:rPr>
                <w:b/>
                <w:caps/>
                <w:color w:val="000000"/>
                <w:szCs w:val="22"/>
                <w:lang w:val="it-IT"/>
              </w:rPr>
              <w:t>15.</w:t>
            </w:r>
            <w:r w:rsidRPr="00340ABE">
              <w:rPr>
                <w:b/>
                <w:caps/>
                <w:color w:val="000000"/>
                <w:szCs w:val="22"/>
                <w:lang w:val="it-IT"/>
              </w:rPr>
              <w:tab/>
              <w:t xml:space="preserve">istruzioni per l’uso </w:t>
            </w:r>
          </w:p>
        </w:tc>
      </w:tr>
    </w:tbl>
    <w:p w14:paraId="6B018AB4" w14:textId="77777777" w:rsidR="00DB73CB" w:rsidRPr="00340ABE" w:rsidRDefault="00DB73CB" w:rsidP="00DB73CB">
      <w:pPr>
        <w:widowControl w:val="0"/>
        <w:rPr>
          <w:color w:val="000000"/>
          <w:szCs w:val="22"/>
          <w:lang w:val="it-IT"/>
        </w:rPr>
      </w:pPr>
    </w:p>
    <w:p w14:paraId="3533184C"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70A51BE5" w14:textId="77777777" w:rsidTr="00DB73CB">
        <w:trPr>
          <w:jc w:val="center"/>
        </w:trPr>
        <w:tc>
          <w:tcPr>
            <w:tcW w:w="9000" w:type="dxa"/>
          </w:tcPr>
          <w:p w14:paraId="0437EDA9" w14:textId="77777777" w:rsidR="00DB73CB" w:rsidRPr="00340ABE" w:rsidRDefault="00DB73CB" w:rsidP="00DB73CB">
            <w:pPr>
              <w:widowControl w:val="0"/>
              <w:tabs>
                <w:tab w:val="left" w:pos="562"/>
              </w:tabs>
              <w:rPr>
                <w:b/>
                <w:caps/>
                <w:color w:val="000000"/>
                <w:szCs w:val="22"/>
              </w:rPr>
            </w:pPr>
            <w:r w:rsidRPr="00340ABE">
              <w:rPr>
                <w:b/>
                <w:caps/>
                <w:color w:val="000000"/>
                <w:szCs w:val="22"/>
              </w:rPr>
              <w:t>16.</w:t>
            </w:r>
            <w:r w:rsidRPr="00340ABE">
              <w:rPr>
                <w:b/>
                <w:caps/>
                <w:color w:val="000000"/>
                <w:szCs w:val="22"/>
              </w:rPr>
              <w:tab/>
              <w:t>Informazioni in Braille</w:t>
            </w:r>
          </w:p>
        </w:tc>
      </w:tr>
    </w:tbl>
    <w:p w14:paraId="092C268B" w14:textId="77777777" w:rsidR="00DB73CB" w:rsidRPr="00340ABE" w:rsidRDefault="00DB73CB" w:rsidP="00DB73CB">
      <w:pPr>
        <w:widowControl w:val="0"/>
        <w:rPr>
          <w:color w:val="000000"/>
          <w:szCs w:val="22"/>
        </w:rPr>
      </w:pPr>
    </w:p>
    <w:p w14:paraId="7DCF49D4" w14:textId="77777777" w:rsidR="00DB73CB" w:rsidRPr="00340ABE" w:rsidRDefault="00DB73CB" w:rsidP="00DB73CB">
      <w:pPr>
        <w:widowControl w:val="0"/>
        <w:rPr>
          <w:color w:val="000000"/>
          <w:szCs w:val="22"/>
        </w:rPr>
      </w:pPr>
      <w:r w:rsidRPr="00340ABE">
        <w:rPr>
          <w:color w:val="000000"/>
          <w:szCs w:val="22"/>
        </w:rPr>
        <w:t>Vyndaqel 61 mg</w:t>
      </w:r>
    </w:p>
    <w:p w14:paraId="14505815" w14:textId="77777777" w:rsidR="00DB73CB" w:rsidRPr="00340ABE" w:rsidRDefault="00DB73CB" w:rsidP="00DB73CB">
      <w:pPr>
        <w:widowControl w:val="0"/>
        <w:rPr>
          <w:color w:val="000000"/>
          <w:szCs w:val="22"/>
        </w:rPr>
      </w:pPr>
    </w:p>
    <w:p w14:paraId="694FE017" w14:textId="77777777" w:rsidR="00DB73CB" w:rsidRPr="00340ABE" w:rsidRDefault="00DB73CB" w:rsidP="00DB73CB">
      <w:pPr>
        <w:rPr>
          <w:noProof/>
          <w:color w:val="000000"/>
          <w:szCs w:val="22"/>
          <w:shd w:val="clear" w:color="auto" w:fill="CCCCCC"/>
        </w:rPr>
      </w:pPr>
    </w:p>
    <w:p w14:paraId="3854B09E" w14:textId="77777777" w:rsidR="00DB73CB" w:rsidRPr="00340ABE" w:rsidRDefault="00DB73CB" w:rsidP="00DB73CB">
      <w:pPr>
        <w:keepNext/>
        <w:pBdr>
          <w:top w:val="single" w:sz="4" w:space="1" w:color="auto"/>
          <w:left w:val="single" w:sz="4" w:space="0" w:color="auto"/>
          <w:bottom w:val="single" w:sz="4" w:space="1" w:color="auto"/>
          <w:right w:val="single" w:sz="4" w:space="4" w:color="auto"/>
        </w:pBdr>
        <w:tabs>
          <w:tab w:val="left" w:pos="142"/>
        </w:tabs>
        <w:outlineLvl w:val="0"/>
        <w:rPr>
          <w:i/>
          <w:noProof/>
          <w:color w:val="000000"/>
          <w:lang w:val="it-IT"/>
        </w:rPr>
      </w:pPr>
      <w:r w:rsidRPr="00340ABE">
        <w:rPr>
          <w:b/>
          <w:noProof/>
          <w:color w:val="000000"/>
          <w:lang w:val="it-IT"/>
        </w:rPr>
        <w:t>17.</w:t>
      </w:r>
      <w:r w:rsidRPr="00340ABE">
        <w:rPr>
          <w:b/>
          <w:noProof/>
          <w:color w:val="000000"/>
          <w:lang w:val="it-IT"/>
        </w:rPr>
        <w:tab/>
        <w:t>IDENTIFICATIVO UNICO – CODICE A BARRE BIDIMENSIONALE</w:t>
      </w:r>
    </w:p>
    <w:p w14:paraId="24086435" w14:textId="77777777" w:rsidR="00DB73CB" w:rsidRPr="00340ABE" w:rsidRDefault="00DB73CB" w:rsidP="00DB73CB">
      <w:pPr>
        <w:rPr>
          <w:noProof/>
          <w:color w:val="000000"/>
          <w:lang w:val="it-IT"/>
        </w:rPr>
      </w:pPr>
    </w:p>
    <w:p w14:paraId="70F911AE" w14:textId="77777777" w:rsidR="00DB73CB" w:rsidRPr="00340ABE" w:rsidRDefault="00DB73CB" w:rsidP="00DB73CB">
      <w:pPr>
        <w:rPr>
          <w:noProof/>
          <w:color w:val="000000"/>
          <w:lang w:val="it-IT"/>
        </w:rPr>
      </w:pPr>
      <w:r w:rsidRPr="00855B60">
        <w:rPr>
          <w:noProof/>
          <w:color w:val="000000"/>
          <w:highlight w:val="lightGray"/>
          <w:lang w:val="it-IT"/>
        </w:rPr>
        <w:t>Non pertinente.</w:t>
      </w:r>
    </w:p>
    <w:p w14:paraId="1E28248B" w14:textId="77777777" w:rsidR="00DB73CB" w:rsidRPr="00340ABE" w:rsidRDefault="00DB73CB" w:rsidP="00DB73CB">
      <w:pPr>
        <w:rPr>
          <w:noProof/>
          <w:color w:val="000000"/>
          <w:szCs w:val="22"/>
          <w:shd w:val="clear" w:color="auto" w:fill="CCCCCC"/>
          <w:lang w:val="it-IT"/>
        </w:rPr>
      </w:pPr>
    </w:p>
    <w:p w14:paraId="050EA45E" w14:textId="77777777" w:rsidR="00DB73CB" w:rsidRPr="0051671A" w:rsidRDefault="00DB73CB" w:rsidP="00DB73CB">
      <w:pPr>
        <w:rPr>
          <w:noProof/>
          <w:vanish/>
          <w:color w:val="000000"/>
          <w:szCs w:val="22"/>
          <w:lang w:val="it-IT"/>
        </w:rPr>
      </w:pPr>
    </w:p>
    <w:p w14:paraId="1DC462A6" w14:textId="77777777" w:rsidR="00DB73CB" w:rsidRPr="00340ABE" w:rsidRDefault="00DB73CB" w:rsidP="00DB73CB">
      <w:pPr>
        <w:keepNext/>
        <w:pBdr>
          <w:top w:val="single" w:sz="4" w:space="1" w:color="auto"/>
          <w:left w:val="single" w:sz="4" w:space="8" w:color="auto"/>
          <w:bottom w:val="single" w:sz="4" w:space="1" w:color="auto"/>
          <w:right w:val="single" w:sz="4" w:space="4" w:color="auto"/>
        </w:pBdr>
        <w:tabs>
          <w:tab w:val="left" w:pos="142"/>
        </w:tabs>
        <w:ind w:left="142"/>
        <w:outlineLvl w:val="0"/>
        <w:rPr>
          <w:i/>
          <w:noProof/>
          <w:color w:val="000000"/>
          <w:lang w:val="it-IT"/>
        </w:rPr>
      </w:pPr>
      <w:r w:rsidRPr="00340ABE">
        <w:rPr>
          <w:b/>
          <w:noProof/>
          <w:color w:val="000000"/>
          <w:lang w:val="it-IT"/>
        </w:rPr>
        <w:t>18.</w:t>
      </w:r>
      <w:r w:rsidRPr="00340ABE">
        <w:rPr>
          <w:b/>
          <w:noProof/>
          <w:color w:val="000000"/>
          <w:lang w:val="it-IT"/>
        </w:rPr>
        <w:tab/>
        <w:t xml:space="preserve">IDENTIFICATIVO UNICO - DATI LEGGIBILI </w:t>
      </w:r>
    </w:p>
    <w:p w14:paraId="12092C23" w14:textId="77777777" w:rsidR="00DB73CB" w:rsidRPr="00340ABE" w:rsidRDefault="00DB73CB" w:rsidP="00DB73CB">
      <w:pPr>
        <w:rPr>
          <w:noProof/>
          <w:color w:val="000000"/>
          <w:lang w:val="it-IT"/>
        </w:rPr>
      </w:pPr>
    </w:p>
    <w:p w14:paraId="04EEE62D" w14:textId="77777777" w:rsidR="00DB73CB" w:rsidRPr="00340ABE" w:rsidRDefault="00DB73CB" w:rsidP="00DB73CB">
      <w:pPr>
        <w:widowControl w:val="0"/>
        <w:rPr>
          <w:noProof/>
          <w:color w:val="000000"/>
          <w:lang w:val="it-IT"/>
        </w:rPr>
      </w:pPr>
      <w:r w:rsidRPr="00855B60">
        <w:rPr>
          <w:noProof/>
          <w:color w:val="000000"/>
          <w:highlight w:val="lightGray"/>
          <w:lang w:val="it-IT"/>
        </w:rPr>
        <w:t>Non pertinente.</w:t>
      </w:r>
    </w:p>
    <w:p w14:paraId="5C010D4F" w14:textId="77777777" w:rsidR="00FD2978" w:rsidRPr="00340ABE" w:rsidRDefault="00FD2978" w:rsidP="00DB73CB">
      <w:pPr>
        <w:widowControl w:val="0"/>
        <w:rPr>
          <w:noProof/>
          <w:color w:val="000000"/>
          <w:lang w:val="it-IT"/>
        </w:rPr>
      </w:pPr>
    </w:p>
    <w:p w14:paraId="2F687C0C" w14:textId="77777777" w:rsidR="008F1C3B" w:rsidRPr="00340ABE" w:rsidRDefault="008F1C3B" w:rsidP="00DB73CB">
      <w:pPr>
        <w:widowControl w:val="0"/>
        <w:rPr>
          <w:noProof/>
          <w:color w:val="000000"/>
          <w:lang w:val="it-IT"/>
        </w:rPr>
      </w:pPr>
    </w:p>
    <w:p w14:paraId="566BA4DC" w14:textId="77777777" w:rsidR="00DB73CB" w:rsidRPr="00340ABE" w:rsidRDefault="00DB73CB" w:rsidP="00DB73CB">
      <w:pPr>
        <w:widowControl w:val="0"/>
        <w:rPr>
          <w:color w:val="000000"/>
          <w:szCs w:val="22"/>
          <w:lang w:val="it-IT"/>
        </w:rPr>
      </w:pPr>
      <w:r w:rsidRPr="00340ABE">
        <w:rPr>
          <w:noProof/>
          <w:color w:val="000000"/>
          <w:lang w:val="it-IT"/>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32C4FDD4" w14:textId="77777777" w:rsidTr="00DB73CB">
        <w:trPr>
          <w:jc w:val="center"/>
        </w:trPr>
        <w:tc>
          <w:tcPr>
            <w:tcW w:w="9000" w:type="dxa"/>
          </w:tcPr>
          <w:p w14:paraId="7AA07737" w14:textId="77777777" w:rsidR="00DB73CB" w:rsidRPr="00340ABE" w:rsidRDefault="00DB73CB" w:rsidP="00DB73CB">
            <w:pPr>
              <w:widowControl w:val="0"/>
              <w:rPr>
                <w:b/>
                <w:noProof/>
                <w:color w:val="000000"/>
                <w:szCs w:val="22"/>
                <w:lang w:val="it-IT"/>
              </w:rPr>
            </w:pPr>
            <w:r w:rsidRPr="00340ABE">
              <w:rPr>
                <w:b/>
                <w:noProof/>
                <w:color w:val="000000"/>
                <w:szCs w:val="22"/>
                <w:lang w:val="it-IT"/>
              </w:rPr>
              <w:t>INFORMAZIONI MINIME DA APPORRE SU BLISTER O STRIP</w:t>
            </w:r>
          </w:p>
          <w:p w14:paraId="790A7D60" w14:textId="77777777" w:rsidR="00605164" w:rsidRPr="00340ABE" w:rsidRDefault="00605164" w:rsidP="00DB73CB">
            <w:pPr>
              <w:widowControl w:val="0"/>
              <w:rPr>
                <w:b/>
                <w:caps/>
                <w:color w:val="000000"/>
                <w:szCs w:val="22"/>
                <w:lang w:val="it-IT"/>
              </w:rPr>
            </w:pPr>
          </w:p>
          <w:p w14:paraId="2278CA95" w14:textId="77777777" w:rsidR="00DB73CB" w:rsidRPr="00340ABE" w:rsidRDefault="00DB73CB" w:rsidP="00DB73CB">
            <w:pPr>
              <w:widowControl w:val="0"/>
              <w:rPr>
                <w:b/>
                <w:caps/>
                <w:color w:val="000000"/>
                <w:szCs w:val="22"/>
                <w:lang w:val="it-IT"/>
              </w:rPr>
            </w:pPr>
            <w:r w:rsidRPr="00340ABE">
              <w:rPr>
                <w:b/>
                <w:caps/>
                <w:color w:val="000000"/>
                <w:szCs w:val="22"/>
                <w:lang w:val="it-IT"/>
              </w:rPr>
              <w:t>BLISTER</w:t>
            </w:r>
          </w:p>
          <w:p w14:paraId="0F006F9A" w14:textId="77777777" w:rsidR="00DB73CB" w:rsidRPr="00340ABE" w:rsidRDefault="00DB73CB" w:rsidP="00DB73CB">
            <w:pPr>
              <w:widowControl w:val="0"/>
              <w:rPr>
                <w:b/>
                <w:caps/>
                <w:color w:val="000000"/>
                <w:szCs w:val="22"/>
                <w:lang w:val="it-IT"/>
              </w:rPr>
            </w:pPr>
          </w:p>
          <w:p w14:paraId="1EC626A3" w14:textId="77777777" w:rsidR="00DB73CB" w:rsidRPr="00340ABE" w:rsidRDefault="00DB73CB" w:rsidP="00DB73CB">
            <w:pPr>
              <w:pStyle w:val="AmmCorpsTexte"/>
              <w:widowControl w:val="0"/>
              <w:spacing w:after="0"/>
              <w:jc w:val="left"/>
              <w:rPr>
                <w:rFonts w:ascii="Times New Roman" w:hAnsi="Times New Roman"/>
                <w:b/>
                <w:caps/>
                <w:color w:val="000000"/>
                <w:sz w:val="22"/>
                <w:szCs w:val="22"/>
                <w:lang w:val="it-IT"/>
              </w:rPr>
            </w:pPr>
            <w:r w:rsidRPr="00340ABE">
              <w:rPr>
                <w:rFonts w:ascii="Times New Roman" w:hAnsi="Times New Roman"/>
                <w:b/>
                <w:color w:val="000000"/>
                <w:sz w:val="22"/>
                <w:szCs w:val="22"/>
                <w:lang w:val="it-IT" w:eastAsia="en-US"/>
              </w:rPr>
              <w:t>Blister in dose singola perforata</w:t>
            </w:r>
            <w:r w:rsidRPr="00340ABE" w:rsidDel="004378B0">
              <w:rPr>
                <w:rFonts w:ascii="Times New Roman" w:hAnsi="Times New Roman"/>
                <w:b/>
                <w:color w:val="000000"/>
                <w:sz w:val="22"/>
                <w:szCs w:val="22"/>
                <w:lang w:val="it-IT" w:eastAsia="en-US"/>
              </w:rPr>
              <w:t xml:space="preserve"> </w:t>
            </w:r>
            <w:r w:rsidRPr="00340ABE">
              <w:rPr>
                <w:rFonts w:ascii="Times New Roman" w:hAnsi="Times New Roman"/>
                <w:b/>
                <w:color w:val="000000"/>
                <w:sz w:val="22"/>
                <w:szCs w:val="22"/>
                <w:lang w:val="it-IT" w:eastAsia="en-US"/>
              </w:rPr>
              <w:t>da 10 capsule molli di Vyndaqel da 61 mg</w:t>
            </w:r>
            <w:r w:rsidRPr="00340ABE">
              <w:rPr>
                <w:rFonts w:ascii="Times New Roman" w:hAnsi="Times New Roman"/>
                <w:b/>
                <w:color w:val="000000"/>
                <w:sz w:val="22"/>
                <w:szCs w:val="22"/>
                <w:lang w:val="it-IT"/>
              </w:rPr>
              <w:t xml:space="preserve"> </w:t>
            </w:r>
          </w:p>
        </w:tc>
      </w:tr>
    </w:tbl>
    <w:p w14:paraId="4A4A73D9" w14:textId="77777777" w:rsidR="00DB73CB" w:rsidRPr="00340ABE" w:rsidRDefault="00DB73CB" w:rsidP="00DB73CB">
      <w:pPr>
        <w:widowControl w:val="0"/>
        <w:rPr>
          <w:color w:val="000000"/>
          <w:szCs w:val="22"/>
          <w:lang w:val="it-IT"/>
        </w:rPr>
      </w:pPr>
    </w:p>
    <w:p w14:paraId="254B30C3"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50AE54BD" w14:textId="77777777" w:rsidTr="00DB73CB">
        <w:trPr>
          <w:jc w:val="center"/>
        </w:trPr>
        <w:tc>
          <w:tcPr>
            <w:tcW w:w="9000" w:type="dxa"/>
          </w:tcPr>
          <w:p w14:paraId="509A7604" w14:textId="77777777" w:rsidR="00DB73CB" w:rsidRPr="00340ABE" w:rsidRDefault="00DB73CB" w:rsidP="00DB73CB">
            <w:pPr>
              <w:widowControl w:val="0"/>
              <w:tabs>
                <w:tab w:val="left" w:pos="532"/>
              </w:tabs>
              <w:rPr>
                <w:b/>
                <w:caps/>
                <w:color w:val="000000"/>
                <w:szCs w:val="22"/>
              </w:rPr>
            </w:pPr>
            <w:r w:rsidRPr="00340ABE">
              <w:rPr>
                <w:b/>
                <w:caps/>
                <w:color w:val="000000"/>
                <w:szCs w:val="22"/>
              </w:rPr>
              <w:t>1.</w:t>
            </w:r>
            <w:r w:rsidRPr="00340ABE">
              <w:rPr>
                <w:b/>
                <w:caps/>
                <w:color w:val="000000"/>
                <w:szCs w:val="22"/>
              </w:rPr>
              <w:tab/>
            </w:r>
            <w:r w:rsidRPr="00340ABE">
              <w:rPr>
                <w:b/>
                <w:noProof/>
                <w:color w:val="000000"/>
                <w:szCs w:val="22"/>
              </w:rPr>
              <w:t>DENOMINAZIONE DEL MEDICINALE</w:t>
            </w:r>
          </w:p>
        </w:tc>
      </w:tr>
    </w:tbl>
    <w:p w14:paraId="4AF5B5F8" w14:textId="77777777" w:rsidR="00DB73CB" w:rsidRPr="00340ABE" w:rsidRDefault="00DB73CB" w:rsidP="00DB73CB">
      <w:pPr>
        <w:widowControl w:val="0"/>
        <w:rPr>
          <w:color w:val="000000"/>
          <w:szCs w:val="22"/>
        </w:rPr>
      </w:pPr>
    </w:p>
    <w:p w14:paraId="4F52C6BB" w14:textId="77777777" w:rsidR="00DB73CB" w:rsidRPr="00340ABE" w:rsidRDefault="00DB73CB" w:rsidP="00DB73CB">
      <w:pPr>
        <w:widowControl w:val="0"/>
        <w:rPr>
          <w:color w:val="000000"/>
          <w:szCs w:val="22"/>
        </w:rPr>
      </w:pPr>
      <w:r w:rsidRPr="00340ABE">
        <w:rPr>
          <w:color w:val="000000"/>
          <w:szCs w:val="22"/>
        </w:rPr>
        <w:t>Vyndaqel 61 mg capsule</w:t>
      </w:r>
      <w:r w:rsidRPr="00340ABE">
        <w:rPr>
          <w:color w:val="000000"/>
          <w:szCs w:val="22"/>
          <w:lang w:val="it-IT"/>
        </w:rPr>
        <w:t xml:space="preserve"> molli</w:t>
      </w:r>
      <w:r w:rsidRPr="00340ABE">
        <w:rPr>
          <w:color w:val="000000"/>
          <w:szCs w:val="22"/>
        </w:rPr>
        <w:t xml:space="preserve"> </w:t>
      </w:r>
    </w:p>
    <w:p w14:paraId="359ED365" w14:textId="77777777" w:rsidR="00DB73CB" w:rsidRPr="00340ABE" w:rsidRDefault="00DB73CB" w:rsidP="00DB73CB">
      <w:pPr>
        <w:widowControl w:val="0"/>
        <w:rPr>
          <w:color w:val="000000"/>
          <w:szCs w:val="22"/>
        </w:rPr>
      </w:pPr>
      <w:r w:rsidRPr="00340ABE">
        <w:rPr>
          <w:color w:val="000000"/>
          <w:szCs w:val="22"/>
        </w:rPr>
        <w:t>tafamidis</w:t>
      </w:r>
    </w:p>
    <w:p w14:paraId="29208CE7" w14:textId="77777777" w:rsidR="00DB73CB" w:rsidRPr="00340ABE" w:rsidRDefault="00DB73CB" w:rsidP="00DB73CB">
      <w:pPr>
        <w:widowControl w:val="0"/>
        <w:rPr>
          <w:color w:val="000000"/>
          <w:szCs w:val="22"/>
        </w:rPr>
      </w:pPr>
    </w:p>
    <w:p w14:paraId="60CA5122"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9115A4" w14:paraId="68A41005" w14:textId="77777777" w:rsidTr="00DB73CB">
        <w:trPr>
          <w:jc w:val="center"/>
        </w:trPr>
        <w:tc>
          <w:tcPr>
            <w:tcW w:w="9000" w:type="dxa"/>
          </w:tcPr>
          <w:p w14:paraId="4C976FAD" w14:textId="77777777" w:rsidR="00DB73CB" w:rsidRPr="00340ABE" w:rsidRDefault="00DB73CB" w:rsidP="00DB73CB">
            <w:pPr>
              <w:widowControl w:val="0"/>
              <w:tabs>
                <w:tab w:val="left" w:pos="577"/>
              </w:tabs>
              <w:ind w:left="566" w:hanging="566"/>
              <w:rPr>
                <w:b/>
                <w:caps/>
                <w:color w:val="000000"/>
                <w:szCs w:val="22"/>
                <w:lang w:val="it-IT"/>
              </w:rPr>
            </w:pPr>
            <w:r w:rsidRPr="00340ABE">
              <w:rPr>
                <w:b/>
                <w:caps/>
                <w:color w:val="000000"/>
                <w:szCs w:val="22"/>
                <w:lang w:val="it-IT"/>
              </w:rPr>
              <w:t>2.</w:t>
            </w:r>
            <w:r w:rsidRPr="00340ABE">
              <w:rPr>
                <w:b/>
                <w:caps/>
                <w:color w:val="000000"/>
                <w:szCs w:val="22"/>
                <w:lang w:val="it-IT"/>
              </w:rPr>
              <w:tab/>
            </w:r>
            <w:r w:rsidRPr="00340ABE">
              <w:rPr>
                <w:b/>
                <w:noProof/>
                <w:color w:val="000000"/>
                <w:szCs w:val="22"/>
                <w:lang w:val="it-IT"/>
              </w:rPr>
              <w:t>NOME DEL TITOLARE DELL’AUTORIZZAZIONE ALL’IMMISSIONE IN COMMERCIO</w:t>
            </w:r>
          </w:p>
        </w:tc>
      </w:tr>
    </w:tbl>
    <w:p w14:paraId="7907774A" w14:textId="77777777" w:rsidR="00DB73CB" w:rsidRPr="00340ABE" w:rsidRDefault="00DB73CB" w:rsidP="00DB73CB">
      <w:pPr>
        <w:widowControl w:val="0"/>
        <w:rPr>
          <w:color w:val="000000"/>
          <w:szCs w:val="22"/>
          <w:lang w:val="it-IT"/>
        </w:rPr>
      </w:pPr>
    </w:p>
    <w:p w14:paraId="2E784C2B" w14:textId="77777777" w:rsidR="00DB73CB" w:rsidRPr="00340ABE" w:rsidRDefault="00DB73CB" w:rsidP="00DB73CB">
      <w:pPr>
        <w:widowControl w:val="0"/>
        <w:rPr>
          <w:color w:val="000000"/>
          <w:szCs w:val="22"/>
          <w:lang w:val="it-IT"/>
        </w:rPr>
      </w:pPr>
      <w:r w:rsidRPr="00340ABE">
        <w:rPr>
          <w:color w:val="000000"/>
          <w:szCs w:val="22"/>
          <w:lang w:val="it-IT"/>
        </w:rPr>
        <w:t>Pfizer Europe MA EEIG</w:t>
      </w:r>
      <w:r w:rsidRPr="00340ABE" w:rsidDel="000E7025">
        <w:rPr>
          <w:color w:val="000000"/>
          <w:szCs w:val="22"/>
          <w:lang w:val="it-IT"/>
        </w:rPr>
        <w:t xml:space="preserve"> </w:t>
      </w:r>
      <w:r w:rsidRPr="00340ABE">
        <w:rPr>
          <w:color w:val="000000"/>
          <w:szCs w:val="22"/>
          <w:lang w:val="it-IT"/>
        </w:rPr>
        <w:t>(logo del titolare dell’autorizzazione all’immissione in commercio)</w:t>
      </w:r>
    </w:p>
    <w:p w14:paraId="580ED1E1" w14:textId="77777777" w:rsidR="00DB73CB" w:rsidRPr="00340ABE" w:rsidRDefault="00DB73CB" w:rsidP="00DB73CB">
      <w:pPr>
        <w:widowControl w:val="0"/>
        <w:rPr>
          <w:color w:val="000000"/>
          <w:szCs w:val="22"/>
          <w:lang w:val="it-IT"/>
        </w:rPr>
      </w:pPr>
    </w:p>
    <w:p w14:paraId="4B9690C9" w14:textId="77777777" w:rsidR="00DB73CB" w:rsidRPr="00340ABE" w:rsidRDefault="00DB73CB" w:rsidP="00DB73CB">
      <w:pPr>
        <w:widowControl w:val="0"/>
        <w:rPr>
          <w:color w:val="000000"/>
          <w:szCs w:val="22"/>
          <w:lang w:val="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4BB3B682" w14:textId="77777777" w:rsidTr="00DB73CB">
        <w:trPr>
          <w:jc w:val="center"/>
        </w:trPr>
        <w:tc>
          <w:tcPr>
            <w:tcW w:w="9000" w:type="dxa"/>
          </w:tcPr>
          <w:p w14:paraId="6A3D4602" w14:textId="77777777" w:rsidR="00DB73CB" w:rsidRPr="00340ABE" w:rsidRDefault="00DB73CB" w:rsidP="00DB73CB">
            <w:pPr>
              <w:widowControl w:val="0"/>
              <w:tabs>
                <w:tab w:val="left" w:pos="562"/>
              </w:tabs>
              <w:rPr>
                <w:b/>
                <w:caps/>
                <w:color w:val="000000"/>
                <w:szCs w:val="22"/>
              </w:rPr>
            </w:pPr>
            <w:r w:rsidRPr="00340ABE">
              <w:rPr>
                <w:b/>
                <w:caps/>
                <w:color w:val="000000"/>
                <w:szCs w:val="22"/>
              </w:rPr>
              <w:t>3.</w:t>
            </w:r>
            <w:r w:rsidRPr="00340ABE">
              <w:rPr>
                <w:b/>
                <w:caps/>
                <w:color w:val="000000"/>
                <w:szCs w:val="22"/>
              </w:rPr>
              <w:tab/>
            </w:r>
            <w:r w:rsidRPr="00340ABE">
              <w:rPr>
                <w:b/>
                <w:noProof/>
                <w:color w:val="000000"/>
                <w:szCs w:val="22"/>
              </w:rPr>
              <w:t>DATA DI SCADENZA</w:t>
            </w:r>
          </w:p>
        </w:tc>
      </w:tr>
    </w:tbl>
    <w:p w14:paraId="486D75C3" w14:textId="77777777" w:rsidR="00DB73CB" w:rsidRPr="00340ABE" w:rsidRDefault="00DB73CB" w:rsidP="00DB73CB">
      <w:pPr>
        <w:widowControl w:val="0"/>
        <w:rPr>
          <w:color w:val="000000"/>
          <w:szCs w:val="22"/>
        </w:rPr>
      </w:pPr>
    </w:p>
    <w:p w14:paraId="2A4BA032" w14:textId="77777777" w:rsidR="00DB73CB" w:rsidRPr="00340ABE" w:rsidRDefault="00DB73CB" w:rsidP="00DB73CB">
      <w:pPr>
        <w:widowControl w:val="0"/>
        <w:rPr>
          <w:color w:val="000000"/>
          <w:szCs w:val="22"/>
        </w:rPr>
      </w:pPr>
      <w:r w:rsidRPr="00340ABE">
        <w:rPr>
          <w:color w:val="000000"/>
          <w:szCs w:val="22"/>
        </w:rPr>
        <w:t xml:space="preserve">Scad.: </w:t>
      </w:r>
    </w:p>
    <w:p w14:paraId="324D5649" w14:textId="77777777" w:rsidR="00DB73CB" w:rsidRPr="00340ABE" w:rsidRDefault="00DB73CB" w:rsidP="00DB73CB">
      <w:pPr>
        <w:widowControl w:val="0"/>
        <w:rPr>
          <w:color w:val="000000"/>
          <w:szCs w:val="22"/>
        </w:rPr>
      </w:pPr>
    </w:p>
    <w:p w14:paraId="5BF40A3B"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001F6061" w14:textId="77777777" w:rsidTr="00DB73CB">
        <w:trPr>
          <w:jc w:val="center"/>
        </w:trPr>
        <w:tc>
          <w:tcPr>
            <w:tcW w:w="9000" w:type="dxa"/>
          </w:tcPr>
          <w:p w14:paraId="3C395FDC" w14:textId="77777777" w:rsidR="00DB73CB" w:rsidRPr="00340ABE" w:rsidRDefault="00DB73CB" w:rsidP="00DB73CB">
            <w:pPr>
              <w:widowControl w:val="0"/>
              <w:tabs>
                <w:tab w:val="left" w:pos="566"/>
              </w:tabs>
              <w:rPr>
                <w:b/>
                <w:caps/>
                <w:color w:val="000000"/>
                <w:szCs w:val="22"/>
              </w:rPr>
            </w:pPr>
            <w:r w:rsidRPr="00340ABE">
              <w:rPr>
                <w:b/>
                <w:caps/>
                <w:color w:val="000000"/>
                <w:szCs w:val="22"/>
              </w:rPr>
              <w:t>4.</w:t>
            </w:r>
            <w:r w:rsidRPr="00340ABE">
              <w:rPr>
                <w:b/>
                <w:caps/>
                <w:color w:val="000000"/>
                <w:szCs w:val="22"/>
              </w:rPr>
              <w:tab/>
              <w:t>NUMERO DI LOTTO</w:t>
            </w:r>
          </w:p>
        </w:tc>
      </w:tr>
    </w:tbl>
    <w:p w14:paraId="4EC11A77" w14:textId="77777777" w:rsidR="00DB73CB" w:rsidRPr="00340ABE" w:rsidRDefault="00DB73CB" w:rsidP="00DB73CB">
      <w:pPr>
        <w:widowControl w:val="0"/>
        <w:rPr>
          <w:color w:val="000000"/>
          <w:szCs w:val="22"/>
        </w:rPr>
      </w:pPr>
    </w:p>
    <w:p w14:paraId="61212E08" w14:textId="77777777" w:rsidR="00DB73CB" w:rsidRPr="00340ABE" w:rsidRDefault="00DB73CB" w:rsidP="00DB73CB">
      <w:pPr>
        <w:widowControl w:val="0"/>
        <w:rPr>
          <w:color w:val="000000"/>
          <w:szCs w:val="22"/>
        </w:rPr>
      </w:pPr>
      <w:r w:rsidRPr="00340ABE">
        <w:rPr>
          <w:color w:val="000000"/>
          <w:szCs w:val="22"/>
        </w:rPr>
        <w:t>Lotto:</w:t>
      </w:r>
    </w:p>
    <w:p w14:paraId="50EFD939" w14:textId="77777777" w:rsidR="00DB73CB" w:rsidRPr="00340ABE" w:rsidRDefault="00DB73CB" w:rsidP="00DB73CB">
      <w:pPr>
        <w:widowControl w:val="0"/>
        <w:rPr>
          <w:color w:val="000000"/>
          <w:szCs w:val="22"/>
        </w:rPr>
      </w:pPr>
    </w:p>
    <w:p w14:paraId="1C6D4443" w14:textId="77777777" w:rsidR="00DB73CB" w:rsidRPr="00340ABE" w:rsidRDefault="00DB73CB" w:rsidP="00DB73CB">
      <w:pPr>
        <w:widowControl w:val="0"/>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DB73CB" w:rsidRPr="00340ABE" w14:paraId="0FDC3E2A" w14:textId="77777777" w:rsidTr="00DB73CB">
        <w:trPr>
          <w:jc w:val="center"/>
        </w:trPr>
        <w:tc>
          <w:tcPr>
            <w:tcW w:w="9000" w:type="dxa"/>
          </w:tcPr>
          <w:p w14:paraId="26E08F0A" w14:textId="77777777" w:rsidR="00DB73CB" w:rsidRPr="00340ABE" w:rsidRDefault="00DB73CB" w:rsidP="00DB73CB">
            <w:pPr>
              <w:widowControl w:val="0"/>
              <w:tabs>
                <w:tab w:val="left" w:pos="577"/>
              </w:tabs>
              <w:rPr>
                <w:b/>
                <w:caps/>
                <w:color w:val="000000"/>
                <w:szCs w:val="22"/>
              </w:rPr>
            </w:pPr>
            <w:r w:rsidRPr="00340ABE">
              <w:rPr>
                <w:b/>
                <w:caps/>
                <w:color w:val="000000"/>
                <w:szCs w:val="22"/>
              </w:rPr>
              <w:t>5.</w:t>
            </w:r>
            <w:r w:rsidRPr="00340ABE">
              <w:rPr>
                <w:b/>
                <w:caps/>
                <w:color w:val="000000"/>
                <w:szCs w:val="22"/>
              </w:rPr>
              <w:tab/>
              <w:t>ALTRO</w:t>
            </w:r>
          </w:p>
        </w:tc>
      </w:tr>
    </w:tbl>
    <w:p w14:paraId="0F498855" w14:textId="77777777" w:rsidR="0057716F" w:rsidRPr="00340ABE" w:rsidRDefault="0057716F" w:rsidP="00A03AD8">
      <w:pPr>
        <w:widowControl w:val="0"/>
        <w:rPr>
          <w:color w:val="000000"/>
          <w:szCs w:val="22"/>
          <w:lang w:val="it-IT"/>
        </w:rPr>
      </w:pPr>
    </w:p>
    <w:p w14:paraId="12FFEBC4" w14:textId="77777777" w:rsidR="0057716F" w:rsidRPr="00340ABE" w:rsidRDefault="0057716F" w:rsidP="00A37014">
      <w:pPr>
        <w:widowControl w:val="0"/>
        <w:jc w:val="center"/>
        <w:rPr>
          <w:color w:val="000000"/>
          <w:szCs w:val="22"/>
          <w:lang w:val="it-IT"/>
        </w:rPr>
      </w:pPr>
      <w:r w:rsidRPr="00340ABE">
        <w:rPr>
          <w:color w:val="000000"/>
          <w:szCs w:val="22"/>
          <w:lang w:val="it-IT"/>
        </w:rPr>
        <w:br w:type="page"/>
      </w:r>
    </w:p>
    <w:p w14:paraId="7F046B3B" w14:textId="77777777" w:rsidR="0057716F" w:rsidRPr="00340ABE" w:rsidRDefault="0057716F" w:rsidP="00A03AD8">
      <w:pPr>
        <w:widowControl w:val="0"/>
        <w:jc w:val="center"/>
        <w:rPr>
          <w:noProof/>
          <w:color w:val="000000"/>
          <w:szCs w:val="22"/>
          <w:lang w:val="it-IT"/>
        </w:rPr>
      </w:pPr>
    </w:p>
    <w:p w14:paraId="6792BD01" w14:textId="77777777" w:rsidR="0057716F" w:rsidRPr="00340ABE" w:rsidRDefault="0057716F" w:rsidP="00A03AD8">
      <w:pPr>
        <w:widowControl w:val="0"/>
        <w:jc w:val="center"/>
        <w:rPr>
          <w:noProof/>
          <w:color w:val="000000"/>
          <w:szCs w:val="22"/>
          <w:lang w:val="it-IT"/>
        </w:rPr>
      </w:pPr>
    </w:p>
    <w:p w14:paraId="0369B1E6" w14:textId="77777777" w:rsidR="0057716F" w:rsidRPr="00340ABE" w:rsidRDefault="0057716F" w:rsidP="00A03AD8">
      <w:pPr>
        <w:widowControl w:val="0"/>
        <w:jc w:val="center"/>
        <w:rPr>
          <w:noProof/>
          <w:color w:val="000000"/>
          <w:szCs w:val="22"/>
          <w:lang w:val="it-IT"/>
        </w:rPr>
      </w:pPr>
    </w:p>
    <w:p w14:paraId="08DA7290" w14:textId="77777777" w:rsidR="0057716F" w:rsidRPr="00340ABE" w:rsidRDefault="0057716F" w:rsidP="00A03AD8">
      <w:pPr>
        <w:widowControl w:val="0"/>
        <w:jc w:val="center"/>
        <w:rPr>
          <w:noProof/>
          <w:color w:val="000000"/>
          <w:szCs w:val="22"/>
          <w:lang w:val="it-IT"/>
        </w:rPr>
      </w:pPr>
    </w:p>
    <w:p w14:paraId="3F69C605" w14:textId="77777777" w:rsidR="0057716F" w:rsidRPr="00340ABE" w:rsidRDefault="0057716F" w:rsidP="00A03AD8">
      <w:pPr>
        <w:widowControl w:val="0"/>
        <w:jc w:val="center"/>
        <w:rPr>
          <w:noProof/>
          <w:color w:val="000000"/>
          <w:szCs w:val="22"/>
          <w:lang w:val="it-IT"/>
        </w:rPr>
      </w:pPr>
    </w:p>
    <w:p w14:paraId="57DE8123" w14:textId="77777777" w:rsidR="0057716F" w:rsidRPr="00340ABE" w:rsidRDefault="0057716F" w:rsidP="00A03AD8">
      <w:pPr>
        <w:widowControl w:val="0"/>
        <w:jc w:val="center"/>
        <w:rPr>
          <w:noProof/>
          <w:color w:val="000000"/>
          <w:szCs w:val="22"/>
          <w:lang w:val="it-IT"/>
        </w:rPr>
      </w:pPr>
    </w:p>
    <w:p w14:paraId="0E0CF4F5" w14:textId="77777777" w:rsidR="0057716F" w:rsidRPr="00340ABE" w:rsidRDefault="0057716F" w:rsidP="00A03AD8">
      <w:pPr>
        <w:widowControl w:val="0"/>
        <w:jc w:val="center"/>
        <w:rPr>
          <w:noProof/>
          <w:color w:val="000000"/>
          <w:szCs w:val="22"/>
          <w:lang w:val="it-IT"/>
        </w:rPr>
      </w:pPr>
    </w:p>
    <w:p w14:paraId="221E1B4B" w14:textId="28EAD775" w:rsidR="0057716F" w:rsidRPr="00340ABE" w:rsidRDefault="001058EF" w:rsidP="00A03AD8">
      <w:pPr>
        <w:widowControl w:val="0"/>
        <w:ind w:right="113"/>
        <w:jc w:val="center"/>
        <w:rPr>
          <w:noProof/>
          <w:color w:val="000000"/>
          <w:szCs w:val="22"/>
          <w:lang w:val="it-IT"/>
        </w:rPr>
      </w:pPr>
      <w:r>
        <w:rPr>
          <w:noProof/>
          <w:color w:val="000000"/>
          <w:szCs w:val="22"/>
          <w:lang w:val="it-IT"/>
        </w:rPr>
        <w:t xml:space="preserve"> </w:t>
      </w:r>
    </w:p>
    <w:p w14:paraId="7809E03D" w14:textId="77777777" w:rsidR="0057716F" w:rsidRPr="00340ABE" w:rsidRDefault="0057716F" w:rsidP="00A03AD8">
      <w:pPr>
        <w:widowControl w:val="0"/>
        <w:jc w:val="center"/>
        <w:rPr>
          <w:noProof/>
          <w:color w:val="000000"/>
          <w:szCs w:val="22"/>
          <w:lang w:val="it-IT"/>
        </w:rPr>
      </w:pPr>
    </w:p>
    <w:p w14:paraId="2DEC75C1" w14:textId="77777777" w:rsidR="0057716F" w:rsidRPr="00340ABE" w:rsidRDefault="0057716F" w:rsidP="00A03AD8">
      <w:pPr>
        <w:widowControl w:val="0"/>
        <w:jc w:val="center"/>
        <w:rPr>
          <w:noProof/>
          <w:color w:val="000000"/>
          <w:szCs w:val="22"/>
          <w:lang w:val="it-IT"/>
        </w:rPr>
      </w:pPr>
    </w:p>
    <w:p w14:paraId="636E2EAC" w14:textId="77777777" w:rsidR="0057716F" w:rsidRPr="00340ABE" w:rsidRDefault="0057716F" w:rsidP="00A03AD8">
      <w:pPr>
        <w:widowControl w:val="0"/>
        <w:jc w:val="center"/>
        <w:rPr>
          <w:noProof/>
          <w:color w:val="000000"/>
          <w:szCs w:val="22"/>
          <w:lang w:val="it-IT"/>
        </w:rPr>
      </w:pPr>
    </w:p>
    <w:p w14:paraId="15017A38" w14:textId="77777777" w:rsidR="0057716F" w:rsidRPr="00340ABE" w:rsidRDefault="0057716F" w:rsidP="00A03AD8">
      <w:pPr>
        <w:widowControl w:val="0"/>
        <w:jc w:val="center"/>
        <w:rPr>
          <w:noProof/>
          <w:color w:val="000000"/>
          <w:szCs w:val="22"/>
          <w:lang w:val="it-IT"/>
        </w:rPr>
      </w:pPr>
    </w:p>
    <w:p w14:paraId="74BA61E0" w14:textId="77777777" w:rsidR="0057716F" w:rsidRPr="00340ABE" w:rsidRDefault="0057716F" w:rsidP="00A03AD8">
      <w:pPr>
        <w:widowControl w:val="0"/>
        <w:jc w:val="center"/>
        <w:rPr>
          <w:noProof/>
          <w:color w:val="000000"/>
          <w:szCs w:val="22"/>
          <w:lang w:val="it-IT"/>
        </w:rPr>
      </w:pPr>
    </w:p>
    <w:p w14:paraId="2D49BCAC" w14:textId="77777777" w:rsidR="0057716F" w:rsidRPr="00340ABE" w:rsidRDefault="0057716F" w:rsidP="00A03AD8">
      <w:pPr>
        <w:widowControl w:val="0"/>
        <w:jc w:val="center"/>
        <w:rPr>
          <w:noProof/>
          <w:color w:val="000000"/>
          <w:szCs w:val="22"/>
          <w:lang w:val="it-IT"/>
        </w:rPr>
      </w:pPr>
    </w:p>
    <w:p w14:paraId="00D7D45A" w14:textId="77777777" w:rsidR="0057716F" w:rsidRPr="00340ABE" w:rsidRDefault="0057716F" w:rsidP="00A03AD8">
      <w:pPr>
        <w:widowControl w:val="0"/>
        <w:jc w:val="center"/>
        <w:rPr>
          <w:noProof/>
          <w:color w:val="000000"/>
          <w:szCs w:val="22"/>
          <w:lang w:val="it-IT"/>
        </w:rPr>
      </w:pPr>
    </w:p>
    <w:p w14:paraId="72FA2735" w14:textId="77777777" w:rsidR="0057716F" w:rsidRPr="00340ABE" w:rsidRDefault="0057716F" w:rsidP="00A03AD8">
      <w:pPr>
        <w:widowControl w:val="0"/>
        <w:jc w:val="center"/>
        <w:rPr>
          <w:noProof/>
          <w:color w:val="000000"/>
          <w:szCs w:val="22"/>
          <w:lang w:val="it-IT"/>
        </w:rPr>
      </w:pPr>
    </w:p>
    <w:p w14:paraId="01BF0409" w14:textId="77777777" w:rsidR="0057716F" w:rsidRPr="00340ABE" w:rsidRDefault="0057716F" w:rsidP="00A03AD8">
      <w:pPr>
        <w:widowControl w:val="0"/>
        <w:jc w:val="center"/>
        <w:rPr>
          <w:noProof/>
          <w:color w:val="000000"/>
          <w:szCs w:val="22"/>
          <w:lang w:val="it-IT"/>
        </w:rPr>
      </w:pPr>
    </w:p>
    <w:p w14:paraId="180A7BF4" w14:textId="77777777" w:rsidR="0057716F" w:rsidRPr="00340ABE" w:rsidRDefault="0057716F" w:rsidP="00A03AD8">
      <w:pPr>
        <w:widowControl w:val="0"/>
        <w:jc w:val="center"/>
        <w:rPr>
          <w:noProof/>
          <w:color w:val="000000"/>
          <w:szCs w:val="22"/>
          <w:lang w:val="it-IT"/>
        </w:rPr>
      </w:pPr>
    </w:p>
    <w:p w14:paraId="6541F956" w14:textId="77777777" w:rsidR="0057716F" w:rsidRPr="00340ABE" w:rsidRDefault="0057716F" w:rsidP="00A03AD8">
      <w:pPr>
        <w:widowControl w:val="0"/>
        <w:jc w:val="center"/>
        <w:rPr>
          <w:noProof/>
          <w:color w:val="000000"/>
          <w:szCs w:val="22"/>
          <w:lang w:val="it-IT"/>
        </w:rPr>
      </w:pPr>
    </w:p>
    <w:p w14:paraId="2F0743D7" w14:textId="77777777" w:rsidR="0057716F" w:rsidRPr="00340ABE" w:rsidRDefault="0057716F" w:rsidP="00A03AD8">
      <w:pPr>
        <w:widowControl w:val="0"/>
        <w:jc w:val="center"/>
        <w:rPr>
          <w:noProof/>
          <w:color w:val="000000"/>
          <w:szCs w:val="22"/>
          <w:lang w:val="it-IT"/>
        </w:rPr>
      </w:pPr>
    </w:p>
    <w:p w14:paraId="44C262A7" w14:textId="77777777" w:rsidR="0057716F" w:rsidRPr="0051671A" w:rsidRDefault="0057716F" w:rsidP="00A03AD8">
      <w:pPr>
        <w:widowControl w:val="0"/>
        <w:jc w:val="center"/>
        <w:rPr>
          <w:rFonts w:ascii="Times New Roman Bold" w:hAnsi="Times New Roman Bold"/>
          <w:noProof/>
          <w:color w:val="000000"/>
          <w:szCs w:val="22"/>
          <w:lang w:val="it-IT"/>
        </w:rPr>
      </w:pPr>
    </w:p>
    <w:p w14:paraId="704F6872" w14:textId="77777777" w:rsidR="0057716F" w:rsidRPr="0051671A" w:rsidRDefault="0057716F" w:rsidP="00A03AD8">
      <w:pPr>
        <w:widowControl w:val="0"/>
        <w:jc w:val="center"/>
        <w:rPr>
          <w:rFonts w:ascii="Times New Roman Bold" w:hAnsi="Times New Roman Bold"/>
          <w:noProof/>
          <w:color w:val="000000"/>
          <w:szCs w:val="22"/>
          <w:lang w:val="it-IT"/>
        </w:rPr>
      </w:pPr>
    </w:p>
    <w:p w14:paraId="3940BE67" w14:textId="77777777" w:rsidR="001058EF" w:rsidRPr="0051671A" w:rsidRDefault="001058EF" w:rsidP="00A03AD8">
      <w:pPr>
        <w:widowControl w:val="0"/>
        <w:jc w:val="center"/>
        <w:rPr>
          <w:rFonts w:ascii="Times New Roman Bold" w:hAnsi="Times New Roman Bold"/>
          <w:noProof/>
          <w:color w:val="000000"/>
          <w:szCs w:val="22"/>
          <w:lang w:val="it-IT"/>
        </w:rPr>
      </w:pPr>
    </w:p>
    <w:p w14:paraId="3166DE11" w14:textId="77777777" w:rsidR="0057716F" w:rsidRPr="00340ABE" w:rsidRDefault="0057716F" w:rsidP="00D73CC8">
      <w:pPr>
        <w:pStyle w:val="Heading1"/>
        <w:jc w:val="center"/>
        <w:rPr>
          <w:rFonts w:ascii="Times New Roman" w:hAnsi="Times New Roman"/>
          <w:noProof/>
          <w:color w:val="000000"/>
        </w:rPr>
      </w:pPr>
      <w:r w:rsidRPr="00340ABE">
        <w:rPr>
          <w:rFonts w:ascii="Times New Roman" w:hAnsi="Times New Roman"/>
          <w:noProof/>
          <w:color w:val="000000"/>
        </w:rPr>
        <w:t xml:space="preserve">B. </w:t>
      </w:r>
      <w:r w:rsidR="00ED2966" w:rsidRPr="00340ABE">
        <w:rPr>
          <w:rFonts w:ascii="Times New Roman" w:hAnsi="Times New Roman"/>
          <w:noProof/>
          <w:color w:val="000000"/>
        </w:rPr>
        <w:t>FOGLIO ILLUSTRATIVO</w:t>
      </w:r>
    </w:p>
    <w:p w14:paraId="5262075E" w14:textId="77777777" w:rsidR="0057716F" w:rsidRPr="00340ABE" w:rsidRDefault="0057716F" w:rsidP="0051671A">
      <w:pPr>
        <w:widowControl w:val="0"/>
        <w:rPr>
          <w:noProof/>
          <w:color w:val="000000"/>
          <w:szCs w:val="22"/>
          <w:lang w:val="it-IT"/>
        </w:rPr>
      </w:pPr>
      <w:r w:rsidRPr="0051671A">
        <w:rPr>
          <w:rFonts w:ascii="Times New Roman Bold" w:hAnsi="Times New Roman Bold"/>
          <w:noProof/>
          <w:color w:val="000000"/>
          <w:szCs w:val="22"/>
          <w:lang w:val="it-IT"/>
        </w:rPr>
        <w:br w:type="page"/>
      </w:r>
    </w:p>
    <w:p w14:paraId="15C18F25" w14:textId="77777777" w:rsidR="003D2C91" w:rsidRPr="00340ABE" w:rsidRDefault="00AA7B29" w:rsidP="00A03AD8">
      <w:pPr>
        <w:widowControl w:val="0"/>
        <w:numPr>
          <w:ilvl w:val="12"/>
          <w:numId w:val="0"/>
        </w:numPr>
        <w:jc w:val="center"/>
        <w:rPr>
          <w:b/>
          <w:bCs/>
          <w:noProof/>
          <w:color w:val="000000"/>
          <w:szCs w:val="22"/>
          <w:lang w:val="it-IT"/>
        </w:rPr>
      </w:pPr>
      <w:r w:rsidRPr="00340ABE">
        <w:rPr>
          <w:b/>
          <w:color w:val="000000"/>
          <w:szCs w:val="22"/>
          <w:lang w:val="it-IT"/>
        </w:rPr>
        <w:t>Foglio illustrativo: informazioni per l’utilizzatore</w:t>
      </w:r>
    </w:p>
    <w:p w14:paraId="3D9D4ACB" w14:textId="77777777" w:rsidR="0057716F" w:rsidRPr="00340ABE" w:rsidRDefault="00BC4A0C" w:rsidP="00A03AD8">
      <w:pPr>
        <w:widowControl w:val="0"/>
        <w:numPr>
          <w:ilvl w:val="12"/>
          <w:numId w:val="0"/>
        </w:numPr>
        <w:jc w:val="center"/>
        <w:rPr>
          <w:b/>
          <w:bCs/>
          <w:noProof/>
          <w:color w:val="000000"/>
          <w:szCs w:val="22"/>
          <w:lang w:val="it-IT"/>
        </w:rPr>
      </w:pPr>
      <w:r w:rsidRPr="00340ABE">
        <w:rPr>
          <w:b/>
          <w:bCs/>
          <w:noProof/>
          <w:color w:val="000000"/>
          <w:szCs w:val="22"/>
          <w:lang w:val="it-IT"/>
        </w:rPr>
        <w:t>V</w:t>
      </w:r>
      <w:r w:rsidR="003D2C91" w:rsidRPr="00340ABE">
        <w:rPr>
          <w:b/>
          <w:bCs/>
          <w:noProof/>
          <w:color w:val="000000"/>
          <w:szCs w:val="22"/>
          <w:lang w:val="it-IT"/>
        </w:rPr>
        <w:t xml:space="preserve">yndaqel </w:t>
      </w:r>
      <w:r w:rsidR="007D523C" w:rsidRPr="00340ABE">
        <w:rPr>
          <w:b/>
          <w:bCs/>
          <w:noProof/>
          <w:color w:val="000000"/>
          <w:szCs w:val="22"/>
          <w:lang w:val="it-IT"/>
        </w:rPr>
        <w:t>20 </w:t>
      </w:r>
      <w:r w:rsidR="0057716F" w:rsidRPr="00340ABE">
        <w:rPr>
          <w:b/>
          <w:bCs/>
          <w:noProof/>
          <w:color w:val="000000"/>
          <w:szCs w:val="22"/>
          <w:lang w:val="it-IT"/>
        </w:rPr>
        <w:t xml:space="preserve">mg </w:t>
      </w:r>
      <w:r w:rsidR="00ED2966" w:rsidRPr="00340ABE">
        <w:rPr>
          <w:b/>
          <w:bCs/>
          <w:noProof/>
          <w:color w:val="000000"/>
          <w:szCs w:val="22"/>
          <w:lang w:val="it-IT"/>
        </w:rPr>
        <w:t>capsule molli</w:t>
      </w:r>
    </w:p>
    <w:p w14:paraId="564B2B1B" w14:textId="77777777" w:rsidR="0057716F" w:rsidRPr="00340ABE" w:rsidRDefault="00FB68EA" w:rsidP="00A03AD8">
      <w:pPr>
        <w:widowControl w:val="0"/>
        <w:numPr>
          <w:ilvl w:val="12"/>
          <w:numId w:val="0"/>
        </w:numPr>
        <w:jc w:val="center"/>
        <w:rPr>
          <w:noProof/>
          <w:color w:val="000000"/>
          <w:szCs w:val="22"/>
          <w:lang w:val="it-IT"/>
        </w:rPr>
      </w:pPr>
      <w:r w:rsidRPr="00340ABE">
        <w:rPr>
          <w:noProof/>
          <w:color w:val="000000"/>
          <w:szCs w:val="22"/>
          <w:lang w:val="it-IT"/>
        </w:rPr>
        <w:t xml:space="preserve">tafamidis </w:t>
      </w:r>
      <w:r w:rsidR="004D12E2" w:rsidRPr="00340ABE">
        <w:rPr>
          <w:noProof/>
          <w:color w:val="000000"/>
          <w:szCs w:val="22"/>
          <w:lang w:val="it-IT"/>
        </w:rPr>
        <w:t>meglumine</w:t>
      </w:r>
    </w:p>
    <w:p w14:paraId="1CC19117" w14:textId="77777777" w:rsidR="00953E25" w:rsidRPr="00340ABE" w:rsidRDefault="00953E25" w:rsidP="00A03AD8">
      <w:pPr>
        <w:widowControl w:val="0"/>
        <w:numPr>
          <w:ilvl w:val="12"/>
          <w:numId w:val="0"/>
        </w:numPr>
        <w:rPr>
          <w:noProof/>
          <w:color w:val="000000"/>
          <w:szCs w:val="22"/>
          <w:lang w:val="it-IT"/>
        </w:rPr>
      </w:pPr>
    </w:p>
    <w:p w14:paraId="48E7D082" w14:textId="0209EEE6" w:rsidR="00157CC8" w:rsidRPr="00340ABE" w:rsidRDefault="00E27FB0" w:rsidP="00157CC8">
      <w:pPr>
        <w:tabs>
          <w:tab w:val="left" w:pos="0"/>
        </w:tabs>
        <w:suppressAutoHyphens/>
        <w:rPr>
          <w:noProof/>
          <w:color w:val="000000"/>
          <w:szCs w:val="22"/>
          <w:lang w:val="it-IT"/>
        </w:rPr>
      </w:pPr>
      <w:r>
        <w:rPr>
          <w:noProof/>
          <w:color w:val="000000"/>
          <w:szCs w:val="22"/>
          <w:lang w:val="it-IT"/>
        </w:rPr>
        <w:drawing>
          <wp:inline distT="0" distB="0" distL="0" distR="0" wp14:anchorId="5B1C128E" wp14:editId="41FC2AFC">
            <wp:extent cx="196850" cy="1841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84150"/>
                    </a:xfrm>
                    <a:prstGeom prst="rect">
                      <a:avLst/>
                    </a:prstGeom>
                    <a:noFill/>
                    <a:ln>
                      <a:noFill/>
                    </a:ln>
                  </pic:spPr>
                </pic:pic>
              </a:graphicData>
            </a:graphic>
          </wp:inline>
        </w:drawing>
      </w:r>
      <w:r w:rsidR="00157CC8" w:rsidRPr="00340ABE">
        <w:rPr>
          <w:noProof/>
          <w:color w:val="000000"/>
          <w:szCs w:val="22"/>
          <w:lang w:val="it-IT"/>
        </w:rPr>
        <w:t>Medicinale sottoposto a monitoraggio addizionale. Ciò permetterà la rapida identificazione di nuove informazioni sulla sicurezza.</w:t>
      </w:r>
      <w:r w:rsidR="00157CC8" w:rsidRPr="00340ABE">
        <w:rPr>
          <w:color w:val="000000"/>
          <w:szCs w:val="22"/>
          <w:lang w:val="it-IT"/>
        </w:rPr>
        <w:t xml:space="preserve"> </w:t>
      </w:r>
      <w:r w:rsidR="00157CC8" w:rsidRPr="00340ABE">
        <w:rPr>
          <w:noProof/>
          <w:color w:val="000000"/>
          <w:szCs w:val="22"/>
          <w:lang w:val="it-IT"/>
        </w:rPr>
        <w:t>Lei può contribuire segnalando qualsiasi effetto indesiderato riscontrato durante l’assunzione di questo medicinale.</w:t>
      </w:r>
      <w:r w:rsidR="00157CC8" w:rsidRPr="00340ABE">
        <w:rPr>
          <w:color w:val="000000"/>
          <w:szCs w:val="22"/>
          <w:lang w:val="it-IT"/>
        </w:rPr>
        <w:t xml:space="preserve"> </w:t>
      </w:r>
      <w:r w:rsidR="00157CC8" w:rsidRPr="00340ABE">
        <w:rPr>
          <w:noProof/>
          <w:color w:val="000000"/>
          <w:szCs w:val="22"/>
          <w:lang w:val="it-IT"/>
        </w:rPr>
        <w:t>Vedere la fine del paragrafo 4 per le informazioni su come segnalare gli effetti indesiderati.</w:t>
      </w:r>
    </w:p>
    <w:p w14:paraId="0036EB10" w14:textId="77777777" w:rsidR="00157CC8" w:rsidRPr="00340ABE" w:rsidRDefault="00157CC8" w:rsidP="00A03AD8">
      <w:pPr>
        <w:widowControl w:val="0"/>
        <w:rPr>
          <w:b/>
          <w:noProof/>
          <w:color w:val="000000"/>
          <w:szCs w:val="22"/>
          <w:lang w:val="it-IT"/>
        </w:rPr>
      </w:pPr>
    </w:p>
    <w:p w14:paraId="55E48480" w14:textId="77777777" w:rsidR="00ED2966" w:rsidRPr="00340ABE" w:rsidRDefault="00ED2966" w:rsidP="00A03AD8">
      <w:pPr>
        <w:widowControl w:val="0"/>
        <w:rPr>
          <w:b/>
          <w:bCs/>
          <w:color w:val="000000"/>
          <w:szCs w:val="22"/>
          <w:lang w:val="it-IT"/>
        </w:rPr>
      </w:pPr>
      <w:r w:rsidRPr="00340ABE">
        <w:rPr>
          <w:b/>
          <w:noProof/>
          <w:color w:val="000000"/>
          <w:szCs w:val="22"/>
          <w:lang w:val="it-IT"/>
        </w:rPr>
        <w:t>Legga attentamente questo foglio prima di prendere questo medicinale</w:t>
      </w:r>
      <w:r w:rsidR="00AA7B29" w:rsidRPr="00340ABE">
        <w:rPr>
          <w:b/>
          <w:noProof/>
          <w:color w:val="000000"/>
          <w:szCs w:val="22"/>
          <w:lang w:val="it-IT"/>
        </w:rPr>
        <w:t xml:space="preserve"> perché contiene importanti informazioni per lei</w:t>
      </w:r>
      <w:r w:rsidRPr="00340ABE">
        <w:rPr>
          <w:b/>
          <w:bCs/>
          <w:color w:val="000000"/>
          <w:szCs w:val="22"/>
          <w:lang w:val="it-IT"/>
        </w:rPr>
        <w:t>.</w:t>
      </w:r>
    </w:p>
    <w:p w14:paraId="3ABC0B7A" w14:textId="77777777" w:rsidR="008E1B74" w:rsidRPr="00340ABE" w:rsidRDefault="008E1B74" w:rsidP="00A03AD8">
      <w:pPr>
        <w:widowControl w:val="0"/>
        <w:rPr>
          <w:noProof/>
          <w:color w:val="000000"/>
          <w:szCs w:val="22"/>
          <w:lang w:val="it-IT"/>
        </w:rPr>
      </w:pPr>
    </w:p>
    <w:p w14:paraId="5B111B8A" w14:textId="77777777" w:rsidR="00ED2966" w:rsidRPr="00340ABE" w:rsidRDefault="00ED2966"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Conservi questo foglio. Potrebbe aver bisogno di leggerlo di nuovo.</w:t>
      </w:r>
    </w:p>
    <w:p w14:paraId="3A5A5D44" w14:textId="77777777" w:rsidR="00ED2966" w:rsidRPr="00340ABE" w:rsidRDefault="00ED2966"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ha qualsiasi dubbio, si rivolga al medico</w:t>
      </w:r>
      <w:r w:rsidR="00AD5EE7" w:rsidRPr="00340ABE">
        <w:rPr>
          <w:rFonts w:ascii="Times New Roman" w:hAnsi="Times New Roman"/>
          <w:noProof/>
          <w:color w:val="000000"/>
          <w:sz w:val="22"/>
          <w:szCs w:val="22"/>
          <w:lang w:val="it-IT" w:eastAsia="en-US"/>
        </w:rPr>
        <w:t>,</w:t>
      </w:r>
      <w:r w:rsidRPr="00340ABE">
        <w:rPr>
          <w:rFonts w:ascii="Times New Roman" w:hAnsi="Times New Roman"/>
          <w:noProof/>
          <w:color w:val="000000"/>
          <w:sz w:val="22"/>
          <w:szCs w:val="22"/>
          <w:lang w:val="it-IT" w:eastAsia="en-US"/>
        </w:rPr>
        <w:t xml:space="preserve"> al farmacista</w:t>
      </w:r>
      <w:r w:rsidR="00AD5EE7" w:rsidRPr="00340ABE">
        <w:rPr>
          <w:rFonts w:ascii="Times New Roman" w:hAnsi="Times New Roman"/>
          <w:noProof/>
          <w:color w:val="000000"/>
          <w:sz w:val="22"/>
          <w:szCs w:val="22"/>
          <w:lang w:val="it-IT" w:eastAsia="en-US"/>
        </w:rPr>
        <w:t xml:space="preserve"> o all’infermiere</w:t>
      </w:r>
      <w:r w:rsidRPr="00340ABE">
        <w:rPr>
          <w:rFonts w:ascii="Times New Roman" w:hAnsi="Times New Roman"/>
          <w:noProof/>
          <w:color w:val="000000"/>
          <w:sz w:val="22"/>
          <w:szCs w:val="22"/>
          <w:lang w:val="it-IT" w:eastAsia="en-US"/>
        </w:rPr>
        <w:t>.</w:t>
      </w:r>
    </w:p>
    <w:p w14:paraId="37B8D544" w14:textId="77777777" w:rsidR="00ED2966" w:rsidRPr="00340ABE" w:rsidRDefault="00ED2966"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Questo medicinale è stato prescritto</w:t>
      </w:r>
      <w:r w:rsidR="008F5A86" w:rsidRPr="00340ABE">
        <w:rPr>
          <w:rFonts w:ascii="Times New Roman" w:hAnsi="Times New Roman"/>
          <w:noProof/>
          <w:color w:val="000000"/>
          <w:sz w:val="22"/>
          <w:szCs w:val="22"/>
          <w:lang w:val="it-IT" w:eastAsia="en-US"/>
        </w:rPr>
        <w:t xml:space="preserve"> soltanto</w:t>
      </w:r>
      <w:r w:rsidRPr="00340ABE">
        <w:rPr>
          <w:rFonts w:ascii="Times New Roman" w:hAnsi="Times New Roman"/>
          <w:noProof/>
          <w:color w:val="000000"/>
          <w:sz w:val="22"/>
          <w:szCs w:val="22"/>
          <w:lang w:val="it-IT" w:eastAsia="en-US"/>
        </w:rPr>
        <w:t xml:space="preserve"> per lei. Non lo dia ad altre persone, anche se i sintomi</w:t>
      </w:r>
      <w:r w:rsidR="00AA7B29" w:rsidRPr="00340ABE">
        <w:rPr>
          <w:rFonts w:ascii="Times New Roman" w:hAnsi="Times New Roman"/>
          <w:noProof/>
          <w:color w:val="000000"/>
          <w:sz w:val="22"/>
          <w:szCs w:val="22"/>
          <w:lang w:val="it-IT" w:eastAsia="en-US"/>
        </w:rPr>
        <w:t xml:space="preserve"> della malattia</w:t>
      </w:r>
      <w:r w:rsidRPr="00340ABE">
        <w:rPr>
          <w:rFonts w:ascii="Times New Roman" w:hAnsi="Times New Roman"/>
          <w:noProof/>
          <w:color w:val="000000"/>
          <w:sz w:val="22"/>
          <w:szCs w:val="22"/>
          <w:lang w:val="it-IT" w:eastAsia="en-US"/>
        </w:rPr>
        <w:t xml:space="preserve"> sono uguali ai suoi</w:t>
      </w:r>
      <w:r w:rsidR="00AA7B29" w:rsidRPr="00340ABE">
        <w:rPr>
          <w:rFonts w:ascii="Times New Roman" w:hAnsi="Times New Roman"/>
          <w:noProof/>
          <w:color w:val="000000"/>
          <w:sz w:val="22"/>
          <w:szCs w:val="22"/>
          <w:lang w:val="it-IT" w:eastAsia="en-US"/>
        </w:rPr>
        <w:t>,</w:t>
      </w:r>
      <w:r w:rsidRPr="00340ABE">
        <w:rPr>
          <w:rFonts w:ascii="Times New Roman" w:hAnsi="Times New Roman"/>
          <w:noProof/>
          <w:color w:val="000000"/>
          <w:sz w:val="22"/>
          <w:szCs w:val="22"/>
          <w:lang w:val="it-IT" w:eastAsia="en-US"/>
        </w:rPr>
        <w:t xml:space="preserve"> perché potrebbe essere pericoloso.</w:t>
      </w:r>
    </w:p>
    <w:p w14:paraId="48DA6A31" w14:textId="77777777" w:rsidR="00ED2966" w:rsidRPr="00340ABE" w:rsidRDefault="00ED2966" w:rsidP="00BE6F98">
      <w:pPr>
        <w:pStyle w:val="AmmListePuces1"/>
        <w:widowControl w:val="0"/>
        <w:numPr>
          <w:ilvl w:val="0"/>
          <w:numId w:val="7"/>
        </w:numPr>
        <w:ind w:left="567" w:hanging="567"/>
        <w:rPr>
          <w:rFonts w:ascii="Times New Roman" w:hAnsi="Times New Roman"/>
          <w:b/>
          <w:noProof/>
          <w:color w:val="000000"/>
          <w:sz w:val="22"/>
          <w:szCs w:val="22"/>
          <w:lang w:val="it-IT"/>
        </w:rPr>
      </w:pPr>
      <w:r w:rsidRPr="00340ABE">
        <w:rPr>
          <w:rFonts w:ascii="Times New Roman" w:hAnsi="Times New Roman"/>
          <w:noProof/>
          <w:color w:val="000000"/>
          <w:sz w:val="22"/>
          <w:szCs w:val="22"/>
          <w:lang w:val="it-IT" w:eastAsia="en-US"/>
        </w:rPr>
        <w:t xml:space="preserve">Se </w:t>
      </w:r>
      <w:r w:rsidR="00AA7B29" w:rsidRPr="00340ABE">
        <w:rPr>
          <w:rFonts w:ascii="Times New Roman" w:hAnsi="Times New Roman"/>
          <w:noProof/>
          <w:color w:val="000000"/>
          <w:sz w:val="22"/>
          <w:szCs w:val="22"/>
          <w:lang w:val="it-IT" w:eastAsia="en-US"/>
        </w:rPr>
        <w:t xml:space="preserve">si manifesta un qualsiasi effetto indesiderato, compresi quelli non elencati in questo foglio, si rivolga al </w:t>
      </w:r>
      <w:r w:rsidRPr="00340ABE">
        <w:rPr>
          <w:rFonts w:ascii="Times New Roman" w:hAnsi="Times New Roman"/>
          <w:noProof/>
          <w:color w:val="000000"/>
          <w:sz w:val="22"/>
          <w:szCs w:val="22"/>
          <w:lang w:val="it-IT" w:eastAsia="en-US"/>
        </w:rPr>
        <w:t>medico</w:t>
      </w:r>
      <w:r w:rsidR="00AD5EE7" w:rsidRPr="00340ABE">
        <w:rPr>
          <w:rFonts w:ascii="Times New Roman" w:hAnsi="Times New Roman"/>
          <w:noProof/>
          <w:color w:val="000000"/>
          <w:sz w:val="22"/>
          <w:szCs w:val="22"/>
          <w:lang w:val="it-IT" w:eastAsia="en-US"/>
        </w:rPr>
        <w:t>,</w:t>
      </w:r>
      <w:r w:rsidRPr="00340ABE">
        <w:rPr>
          <w:rFonts w:ascii="Times New Roman" w:hAnsi="Times New Roman"/>
          <w:noProof/>
          <w:color w:val="000000"/>
          <w:sz w:val="22"/>
          <w:szCs w:val="22"/>
          <w:lang w:val="it-IT" w:eastAsia="en-US"/>
        </w:rPr>
        <w:t xml:space="preserve"> </w:t>
      </w:r>
      <w:r w:rsidR="00AA7B29" w:rsidRPr="00340ABE">
        <w:rPr>
          <w:rFonts w:ascii="Times New Roman" w:hAnsi="Times New Roman"/>
          <w:noProof/>
          <w:color w:val="000000"/>
          <w:sz w:val="22"/>
          <w:szCs w:val="22"/>
          <w:lang w:val="it-IT" w:eastAsia="en-US"/>
        </w:rPr>
        <w:t xml:space="preserve">al </w:t>
      </w:r>
      <w:r w:rsidRPr="00340ABE">
        <w:rPr>
          <w:rFonts w:ascii="Times New Roman" w:hAnsi="Times New Roman"/>
          <w:noProof/>
          <w:color w:val="000000"/>
          <w:sz w:val="22"/>
          <w:szCs w:val="22"/>
          <w:lang w:val="it-IT" w:eastAsia="en-US"/>
        </w:rPr>
        <w:t>farmacista</w:t>
      </w:r>
      <w:r w:rsidR="00AD5EE7" w:rsidRPr="00340ABE">
        <w:rPr>
          <w:rFonts w:ascii="Times New Roman" w:hAnsi="Times New Roman"/>
          <w:noProof/>
          <w:color w:val="000000"/>
          <w:sz w:val="22"/>
          <w:szCs w:val="22"/>
          <w:lang w:val="it-IT" w:eastAsia="en-US"/>
        </w:rPr>
        <w:t xml:space="preserve"> o all’infermiere</w:t>
      </w:r>
      <w:r w:rsidRPr="00340ABE">
        <w:rPr>
          <w:rFonts w:ascii="Times New Roman" w:hAnsi="Times New Roman"/>
          <w:noProof/>
          <w:color w:val="000000"/>
          <w:sz w:val="22"/>
          <w:szCs w:val="22"/>
          <w:lang w:val="it-IT"/>
        </w:rPr>
        <w:t>.</w:t>
      </w:r>
      <w:r w:rsidR="00AD5EE7" w:rsidRPr="00340ABE">
        <w:rPr>
          <w:rFonts w:ascii="Times New Roman" w:hAnsi="Times New Roman"/>
          <w:noProof/>
          <w:color w:val="000000"/>
          <w:sz w:val="22"/>
          <w:szCs w:val="22"/>
          <w:lang w:val="it-IT"/>
        </w:rPr>
        <w:t xml:space="preserve"> Vedere paragrafo 4. </w:t>
      </w:r>
    </w:p>
    <w:p w14:paraId="7E28C77E" w14:textId="77777777" w:rsidR="00A76CD1" w:rsidRPr="00340ABE" w:rsidRDefault="00A76CD1" w:rsidP="00A03AD8">
      <w:pPr>
        <w:widowControl w:val="0"/>
        <w:numPr>
          <w:ilvl w:val="12"/>
          <w:numId w:val="0"/>
        </w:numPr>
        <w:ind w:right="-2"/>
        <w:outlineLvl w:val="0"/>
        <w:rPr>
          <w:b/>
          <w:noProof/>
          <w:color w:val="000000"/>
          <w:szCs w:val="22"/>
          <w:lang w:val="it-IT"/>
        </w:rPr>
      </w:pPr>
    </w:p>
    <w:p w14:paraId="7D7A29FA" w14:textId="77777777" w:rsidR="0057716F" w:rsidRPr="00340ABE" w:rsidRDefault="00A76CD1" w:rsidP="00A03AD8">
      <w:pPr>
        <w:widowControl w:val="0"/>
        <w:numPr>
          <w:ilvl w:val="12"/>
          <w:numId w:val="0"/>
        </w:numPr>
        <w:ind w:right="-2"/>
        <w:outlineLvl w:val="0"/>
        <w:rPr>
          <w:noProof/>
          <w:color w:val="000000"/>
          <w:szCs w:val="22"/>
          <w:lang w:val="it-IT"/>
        </w:rPr>
      </w:pPr>
      <w:r w:rsidRPr="00340ABE">
        <w:rPr>
          <w:b/>
          <w:noProof/>
          <w:color w:val="000000"/>
          <w:szCs w:val="22"/>
          <w:lang w:val="it-IT"/>
        </w:rPr>
        <w:t>Contenuto di questo foglio</w:t>
      </w:r>
    </w:p>
    <w:p w14:paraId="52A949BD" w14:textId="77777777" w:rsidR="008E1B74" w:rsidRPr="00340ABE" w:rsidRDefault="008E1B74" w:rsidP="00A03AD8">
      <w:pPr>
        <w:widowControl w:val="0"/>
        <w:numPr>
          <w:ilvl w:val="12"/>
          <w:numId w:val="0"/>
        </w:numPr>
        <w:ind w:right="-2"/>
        <w:outlineLvl w:val="0"/>
        <w:rPr>
          <w:noProof/>
          <w:color w:val="000000"/>
          <w:szCs w:val="22"/>
          <w:lang w:val="it-IT"/>
        </w:rPr>
      </w:pPr>
    </w:p>
    <w:p w14:paraId="437EC37B" w14:textId="77777777" w:rsidR="0057716F" w:rsidRPr="00340ABE" w:rsidRDefault="0057716F" w:rsidP="00A03AD8">
      <w:pPr>
        <w:widowControl w:val="0"/>
        <w:numPr>
          <w:ilvl w:val="12"/>
          <w:numId w:val="0"/>
        </w:numPr>
        <w:ind w:left="567" w:right="-29" w:hanging="567"/>
        <w:rPr>
          <w:noProof/>
          <w:color w:val="000000"/>
          <w:szCs w:val="22"/>
          <w:lang w:val="it-IT"/>
        </w:rPr>
      </w:pPr>
      <w:r w:rsidRPr="00340ABE">
        <w:rPr>
          <w:noProof/>
          <w:color w:val="000000"/>
          <w:szCs w:val="22"/>
          <w:lang w:val="it-IT"/>
        </w:rPr>
        <w:t>1.</w:t>
      </w:r>
      <w:r w:rsidRPr="00340ABE">
        <w:rPr>
          <w:noProof/>
          <w:color w:val="000000"/>
          <w:szCs w:val="22"/>
          <w:lang w:val="it-IT"/>
        </w:rPr>
        <w:tab/>
      </w:r>
      <w:r w:rsidR="00A76CD1" w:rsidRPr="00340ABE">
        <w:rPr>
          <w:noProof/>
          <w:color w:val="000000"/>
          <w:szCs w:val="22"/>
          <w:lang w:val="it-IT"/>
        </w:rPr>
        <w:t xml:space="preserve">Cos’è </w:t>
      </w:r>
      <w:r w:rsidR="003D2C91" w:rsidRPr="00340ABE">
        <w:rPr>
          <w:noProof/>
          <w:color w:val="000000"/>
          <w:szCs w:val="22"/>
          <w:lang w:val="it-IT"/>
        </w:rPr>
        <w:t>Vyndaqe</w:t>
      </w:r>
      <w:r w:rsidR="003D2C91" w:rsidRPr="00340ABE">
        <w:rPr>
          <w:bCs/>
          <w:noProof/>
          <w:color w:val="000000"/>
          <w:szCs w:val="22"/>
          <w:lang w:val="it-IT"/>
        </w:rPr>
        <w:t>l</w:t>
      </w:r>
      <w:r w:rsidR="003D2C91" w:rsidRPr="00340ABE">
        <w:rPr>
          <w:noProof/>
          <w:color w:val="000000"/>
          <w:szCs w:val="22"/>
          <w:lang w:val="it-IT"/>
        </w:rPr>
        <w:t xml:space="preserve"> </w:t>
      </w:r>
      <w:r w:rsidR="00A76CD1" w:rsidRPr="00340ABE">
        <w:rPr>
          <w:noProof/>
          <w:color w:val="000000"/>
          <w:szCs w:val="22"/>
          <w:lang w:val="it-IT"/>
        </w:rPr>
        <w:t>e a cosa serve</w:t>
      </w:r>
    </w:p>
    <w:p w14:paraId="711E2E22" w14:textId="77777777" w:rsidR="0057716F" w:rsidRPr="00340ABE" w:rsidRDefault="0057716F" w:rsidP="00A03AD8">
      <w:pPr>
        <w:widowControl w:val="0"/>
        <w:numPr>
          <w:ilvl w:val="12"/>
          <w:numId w:val="0"/>
        </w:numPr>
        <w:ind w:left="567" w:right="-29" w:hanging="567"/>
        <w:rPr>
          <w:noProof/>
          <w:color w:val="000000"/>
          <w:szCs w:val="22"/>
          <w:lang w:val="it-IT"/>
        </w:rPr>
      </w:pPr>
      <w:r w:rsidRPr="00340ABE">
        <w:rPr>
          <w:noProof/>
          <w:color w:val="000000"/>
          <w:szCs w:val="22"/>
          <w:lang w:val="it-IT"/>
        </w:rPr>
        <w:t>2.</w:t>
      </w:r>
      <w:r w:rsidRPr="00340ABE">
        <w:rPr>
          <w:noProof/>
          <w:color w:val="000000"/>
          <w:szCs w:val="22"/>
          <w:lang w:val="it-IT"/>
        </w:rPr>
        <w:tab/>
      </w:r>
      <w:r w:rsidR="006957A0" w:rsidRPr="00340ABE">
        <w:rPr>
          <w:noProof/>
          <w:color w:val="000000"/>
          <w:szCs w:val="22"/>
          <w:lang w:val="it-IT"/>
        </w:rPr>
        <w:t>Cosa deve sapere p</w:t>
      </w:r>
      <w:r w:rsidR="00A76CD1" w:rsidRPr="00340ABE">
        <w:rPr>
          <w:noProof/>
          <w:color w:val="000000"/>
          <w:szCs w:val="22"/>
          <w:lang w:val="it-IT"/>
        </w:rPr>
        <w:t xml:space="preserve">rima di prendere </w:t>
      </w:r>
      <w:r w:rsidR="003D2C91" w:rsidRPr="00340ABE">
        <w:rPr>
          <w:noProof/>
          <w:color w:val="000000"/>
          <w:szCs w:val="22"/>
          <w:lang w:val="it-IT"/>
        </w:rPr>
        <w:t>Vyndaqe</w:t>
      </w:r>
      <w:r w:rsidR="003D2C91" w:rsidRPr="00340ABE">
        <w:rPr>
          <w:bCs/>
          <w:noProof/>
          <w:color w:val="000000"/>
          <w:szCs w:val="22"/>
          <w:lang w:val="it-IT"/>
        </w:rPr>
        <w:t>l</w:t>
      </w:r>
    </w:p>
    <w:p w14:paraId="2DDCB022" w14:textId="77777777" w:rsidR="0057716F" w:rsidRPr="00340ABE" w:rsidRDefault="0057716F" w:rsidP="00A03AD8">
      <w:pPr>
        <w:widowControl w:val="0"/>
        <w:numPr>
          <w:ilvl w:val="12"/>
          <w:numId w:val="0"/>
        </w:numPr>
        <w:ind w:left="567" w:right="-29" w:hanging="567"/>
        <w:rPr>
          <w:noProof/>
          <w:color w:val="000000"/>
          <w:szCs w:val="22"/>
          <w:lang w:val="it-IT"/>
        </w:rPr>
      </w:pPr>
      <w:r w:rsidRPr="00340ABE">
        <w:rPr>
          <w:noProof/>
          <w:color w:val="000000"/>
          <w:szCs w:val="22"/>
          <w:lang w:val="it-IT"/>
        </w:rPr>
        <w:t>3.</w:t>
      </w:r>
      <w:r w:rsidRPr="00340ABE">
        <w:rPr>
          <w:noProof/>
          <w:color w:val="000000"/>
          <w:szCs w:val="22"/>
          <w:lang w:val="it-IT"/>
        </w:rPr>
        <w:tab/>
      </w:r>
      <w:r w:rsidR="00A76CD1" w:rsidRPr="00340ABE">
        <w:rPr>
          <w:noProof/>
          <w:color w:val="000000"/>
          <w:szCs w:val="22"/>
          <w:lang w:val="it-IT"/>
        </w:rPr>
        <w:t xml:space="preserve">Come prendere </w:t>
      </w:r>
      <w:r w:rsidR="003D2C91" w:rsidRPr="00340ABE">
        <w:rPr>
          <w:noProof/>
          <w:color w:val="000000"/>
          <w:szCs w:val="22"/>
          <w:lang w:val="it-IT"/>
        </w:rPr>
        <w:t>Vyndaqe</w:t>
      </w:r>
      <w:r w:rsidR="003D2C91" w:rsidRPr="00340ABE">
        <w:rPr>
          <w:bCs/>
          <w:noProof/>
          <w:color w:val="000000"/>
          <w:szCs w:val="22"/>
          <w:lang w:val="it-IT"/>
        </w:rPr>
        <w:t>l</w:t>
      </w:r>
    </w:p>
    <w:p w14:paraId="065DE3D8" w14:textId="77777777" w:rsidR="001B17C0" w:rsidRPr="00340ABE" w:rsidRDefault="0057716F" w:rsidP="00A03AD8">
      <w:pPr>
        <w:widowControl w:val="0"/>
        <w:numPr>
          <w:ilvl w:val="12"/>
          <w:numId w:val="0"/>
        </w:numPr>
        <w:ind w:left="567" w:right="-29" w:hanging="567"/>
        <w:rPr>
          <w:noProof/>
          <w:color w:val="000000"/>
          <w:szCs w:val="22"/>
          <w:lang w:val="it-IT"/>
        </w:rPr>
      </w:pPr>
      <w:r w:rsidRPr="00340ABE">
        <w:rPr>
          <w:noProof/>
          <w:color w:val="000000"/>
          <w:szCs w:val="22"/>
          <w:lang w:val="it-IT"/>
        </w:rPr>
        <w:t>4.</w:t>
      </w:r>
      <w:r w:rsidRPr="00340ABE">
        <w:rPr>
          <w:noProof/>
          <w:color w:val="000000"/>
          <w:szCs w:val="22"/>
          <w:lang w:val="it-IT"/>
        </w:rPr>
        <w:tab/>
      </w:r>
      <w:r w:rsidR="00A76CD1" w:rsidRPr="00340ABE">
        <w:rPr>
          <w:noProof/>
          <w:color w:val="000000"/>
          <w:szCs w:val="22"/>
          <w:lang w:val="it-IT"/>
        </w:rPr>
        <w:t xml:space="preserve">Possibili effetti indesierati </w:t>
      </w:r>
    </w:p>
    <w:p w14:paraId="5AFA80A0" w14:textId="77777777" w:rsidR="0057716F" w:rsidRPr="00340ABE" w:rsidRDefault="001B17C0" w:rsidP="00A03AD8">
      <w:pPr>
        <w:widowControl w:val="0"/>
        <w:numPr>
          <w:ilvl w:val="12"/>
          <w:numId w:val="0"/>
        </w:numPr>
        <w:ind w:left="567" w:right="-29" w:hanging="567"/>
        <w:rPr>
          <w:noProof/>
          <w:color w:val="000000"/>
          <w:szCs w:val="22"/>
          <w:lang w:val="it-IT"/>
        </w:rPr>
      </w:pPr>
      <w:r w:rsidRPr="00340ABE">
        <w:rPr>
          <w:noProof/>
          <w:color w:val="000000"/>
          <w:szCs w:val="22"/>
          <w:lang w:val="it-IT"/>
        </w:rPr>
        <w:t>5.</w:t>
      </w:r>
      <w:r w:rsidRPr="00340ABE">
        <w:rPr>
          <w:noProof/>
          <w:color w:val="000000"/>
          <w:szCs w:val="22"/>
          <w:lang w:val="it-IT"/>
        </w:rPr>
        <w:tab/>
      </w:r>
      <w:r w:rsidR="00A76CD1" w:rsidRPr="00340ABE">
        <w:rPr>
          <w:noProof/>
          <w:color w:val="000000"/>
          <w:szCs w:val="22"/>
          <w:lang w:val="it-IT"/>
        </w:rPr>
        <w:t xml:space="preserve">Come conservare </w:t>
      </w:r>
      <w:r w:rsidR="003D2C91" w:rsidRPr="00340ABE">
        <w:rPr>
          <w:noProof/>
          <w:color w:val="000000"/>
          <w:szCs w:val="22"/>
          <w:lang w:val="it-IT"/>
        </w:rPr>
        <w:t>Vyndaqe</w:t>
      </w:r>
      <w:r w:rsidR="003D2C91" w:rsidRPr="00340ABE">
        <w:rPr>
          <w:bCs/>
          <w:noProof/>
          <w:color w:val="000000"/>
          <w:szCs w:val="22"/>
          <w:lang w:val="it-IT"/>
        </w:rPr>
        <w:t>l</w:t>
      </w:r>
    </w:p>
    <w:p w14:paraId="57256BF1" w14:textId="77777777" w:rsidR="0057716F" w:rsidRPr="00340ABE" w:rsidRDefault="0057716F" w:rsidP="00A03AD8">
      <w:pPr>
        <w:widowControl w:val="0"/>
        <w:numPr>
          <w:ilvl w:val="12"/>
          <w:numId w:val="0"/>
        </w:numPr>
        <w:ind w:left="567" w:right="-29" w:hanging="567"/>
        <w:rPr>
          <w:noProof/>
          <w:color w:val="000000"/>
          <w:szCs w:val="22"/>
          <w:lang w:val="it-IT"/>
        </w:rPr>
      </w:pPr>
      <w:r w:rsidRPr="00340ABE">
        <w:rPr>
          <w:noProof/>
          <w:color w:val="000000"/>
          <w:szCs w:val="22"/>
          <w:lang w:val="it-IT"/>
        </w:rPr>
        <w:t>6.</w:t>
      </w:r>
      <w:r w:rsidRPr="00340ABE">
        <w:rPr>
          <w:noProof/>
          <w:color w:val="000000"/>
          <w:szCs w:val="22"/>
          <w:lang w:val="it-IT"/>
        </w:rPr>
        <w:tab/>
      </w:r>
      <w:r w:rsidR="006957A0" w:rsidRPr="00340ABE">
        <w:rPr>
          <w:noProof/>
          <w:color w:val="000000"/>
          <w:szCs w:val="22"/>
          <w:lang w:val="it-IT"/>
        </w:rPr>
        <w:t>Contenuto della confezione e a</w:t>
      </w:r>
      <w:r w:rsidR="00A76CD1" w:rsidRPr="00340ABE">
        <w:rPr>
          <w:noProof/>
          <w:color w:val="000000"/>
          <w:szCs w:val="22"/>
          <w:lang w:val="it-IT"/>
        </w:rPr>
        <w:t xml:space="preserve">ltre informazioni </w:t>
      </w:r>
    </w:p>
    <w:p w14:paraId="51AAD304" w14:textId="77777777" w:rsidR="0057716F" w:rsidRPr="00340ABE" w:rsidRDefault="0057716F" w:rsidP="00A03AD8">
      <w:pPr>
        <w:widowControl w:val="0"/>
        <w:numPr>
          <w:ilvl w:val="12"/>
          <w:numId w:val="0"/>
        </w:numPr>
        <w:ind w:right="-2"/>
        <w:rPr>
          <w:noProof/>
          <w:color w:val="000000"/>
          <w:szCs w:val="22"/>
          <w:lang w:val="it-IT"/>
        </w:rPr>
      </w:pPr>
    </w:p>
    <w:p w14:paraId="216E31D2" w14:textId="77777777" w:rsidR="0057716F" w:rsidRPr="00340ABE" w:rsidRDefault="0057716F" w:rsidP="00A03AD8">
      <w:pPr>
        <w:widowControl w:val="0"/>
        <w:numPr>
          <w:ilvl w:val="12"/>
          <w:numId w:val="0"/>
        </w:numPr>
        <w:rPr>
          <w:noProof/>
          <w:color w:val="000000"/>
          <w:szCs w:val="22"/>
          <w:lang w:val="it-IT"/>
        </w:rPr>
      </w:pPr>
    </w:p>
    <w:p w14:paraId="1B7A1850" w14:textId="77777777" w:rsidR="0057716F" w:rsidRPr="00340ABE" w:rsidRDefault="00EC33E7" w:rsidP="00BE6F98">
      <w:pPr>
        <w:widowControl w:val="0"/>
        <w:numPr>
          <w:ilvl w:val="0"/>
          <w:numId w:val="4"/>
        </w:numPr>
        <w:tabs>
          <w:tab w:val="clear" w:pos="570"/>
        </w:tabs>
        <w:ind w:left="567" w:right="-2" w:hanging="567"/>
        <w:rPr>
          <w:noProof/>
          <w:color w:val="000000"/>
          <w:szCs w:val="22"/>
          <w:lang w:val="it-IT"/>
        </w:rPr>
      </w:pPr>
      <w:r w:rsidRPr="00340ABE">
        <w:rPr>
          <w:b/>
          <w:noProof/>
          <w:color w:val="000000"/>
          <w:szCs w:val="22"/>
          <w:lang w:val="it-IT"/>
        </w:rPr>
        <w:t xml:space="preserve">Cos’è Vyndaqel e a cosa serve </w:t>
      </w:r>
    </w:p>
    <w:p w14:paraId="3603726E" w14:textId="77777777" w:rsidR="002A392D" w:rsidRPr="00340ABE" w:rsidRDefault="002A392D" w:rsidP="00A03AD8">
      <w:pPr>
        <w:widowControl w:val="0"/>
        <w:ind w:right="-2"/>
        <w:rPr>
          <w:noProof/>
          <w:color w:val="000000"/>
          <w:szCs w:val="22"/>
          <w:lang w:val="it-IT"/>
        </w:rPr>
      </w:pPr>
    </w:p>
    <w:p w14:paraId="3D49B6BC" w14:textId="77777777" w:rsidR="00A34076" w:rsidRPr="00340ABE" w:rsidRDefault="003D2C91" w:rsidP="00A03AD8">
      <w:pPr>
        <w:widowControl w:val="0"/>
        <w:ind w:right="-2"/>
        <w:rPr>
          <w:noProof/>
          <w:color w:val="000000"/>
          <w:szCs w:val="22"/>
          <w:lang w:val="it-IT"/>
        </w:rPr>
      </w:pPr>
      <w:r w:rsidRPr="00340ABE">
        <w:rPr>
          <w:noProof/>
          <w:color w:val="000000"/>
          <w:szCs w:val="22"/>
          <w:lang w:val="it-IT"/>
        </w:rPr>
        <w:t>Vyndaqe</w:t>
      </w:r>
      <w:r w:rsidRPr="00340ABE">
        <w:rPr>
          <w:bCs/>
          <w:noProof/>
          <w:color w:val="000000"/>
          <w:szCs w:val="22"/>
          <w:lang w:val="it-IT"/>
        </w:rPr>
        <w:t>l</w:t>
      </w:r>
      <w:r w:rsidRPr="00340ABE">
        <w:rPr>
          <w:noProof/>
          <w:color w:val="000000"/>
          <w:szCs w:val="22"/>
          <w:lang w:val="it-IT"/>
        </w:rPr>
        <w:t xml:space="preserve"> </w:t>
      </w:r>
      <w:r w:rsidR="00A34076" w:rsidRPr="00340ABE">
        <w:rPr>
          <w:noProof/>
          <w:color w:val="000000"/>
          <w:szCs w:val="22"/>
          <w:lang w:val="it-IT"/>
        </w:rPr>
        <w:t>cont</w:t>
      </w:r>
      <w:r w:rsidR="003F1C2F" w:rsidRPr="00340ABE">
        <w:rPr>
          <w:noProof/>
          <w:color w:val="000000"/>
          <w:szCs w:val="22"/>
          <w:lang w:val="it-IT"/>
        </w:rPr>
        <w:t xml:space="preserve">iene il principio attivo </w:t>
      </w:r>
      <w:r w:rsidR="00A34076" w:rsidRPr="00340ABE">
        <w:rPr>
          <w:noProof/>
          <w:color w:val="000000"/>
          <w:szCs w:val="22"/>
          <w:lang w:val="it-IT"/>
        </w:rPr>
        <w:t>tafamidis.</w:t>
      </w:r>
    </w:p>
    <w:p w14:paraId="4FF41CCB" w14:textId="77777777" w:rsidR="00A34076" w:rsidRPr="00340ABE" w:rsidRDefault="00A34076" w:rsidP="00A03AD8">
      <w:pPr>
        <w:widowControl w:val="0"/>
        <w:ind w:right="-2"/>
        <w:rPr>
          <w:noProof/>
          <w:color w:val="000000"/>
          <w:szCs w:val="22"/>
          <w:lang w:val="it-IT"/>
        </w:rPr>
      </w:pPr>
    </w:p>
    <w:p w14:paraId="6301710F" w14:textId="77777777" w:rsidR="003F1C2F" w:rsidRPr="00340ABE" w:rsidRDefault="003D2C91" w:rsidP="00A03AD8">
      <w:pPr>
        <w:widowControl w:val="0"/>
        <w:ind w:right="-2"/>
        <w:rPr>
          <w:color w:val="000000"/>
          <w:szCs w:val="22"/>
          <w:lang w:val="it-IT"/>
        </w:rPr>
      </w:pPr>
      <w:r w:rsidRPr="00340ABE">
        <w:rPr>
          <w:noProof/>
          <w:color w:val="000000"/>
          <w:szCs w:val="22"/>
          <w:lang w:val="it-IT"/>
        </w:rPr>
        <w:t>Vyndaqe</w:t>
      </w:r>
      <w:r w:rsidRPr="00340ABE">
        <w:rPr>
          <w:bCs/>
          <w:noProof/>
          <w:color w:val="000000"/>
          <w:szCs w:val="22"/>
          <w:lang w:val="it-IT"/>
        </w:rPr>
        <w:t>l</w:t>
      </w:r>
      <w:r w:rsidRPr="00340ABE">
        <w:rPr>
          <w:noProof/>
          <w:color w:val="000000"/>
          <w:szCs w:val="22"/>
          <w:lang w:val="it-IT"/>
        </w:rPr>
        <w:t xml:space="preserve"> </w:t>
      </w:r>
      <w:r w:rsidR="003F1C2F" w:rsidRPr="00340ABE">
        <w:rPr>
          <w:noProof/>
          <w:color w:val="000000"/>
          <w:szCs w:val="22"/>
          <w:lang w:val="it-IT"/>
        </w:rPr>
        <w:t xml:space="preserve">è un medicinale </w:t>
      </w:r>
      <w:r w:rsidR="003F1C2F" w:rsidRPr="00340ABE">
        <w:rPr>
          <w:color w:val="000000"/>
          <w:szCs w:val="22"/>
          <w:lang w:val="it-IT"/>
        </w:rPr>
        <w:t xml:space="preserve">indicato per il trattamento </w:t>
      </w:r>
      <w:r w:rsidR="00946329" w:rsidRPr="00340ABE">
        <w:rPr>
          <w:color w:val="000000"/>
          <w:szCs w:val="22"/>
          <w:lang w:val="it-IT"/>
        </w:rPr>
        <w:t>di una patologia nota come amiloidosi</w:t>
      </w:r>
      <w:r w:rsidR="00946329" w:rsidRPr="00340ABE" w:rsidDel="00946329">
        <w:rPr>
          <w:color w:val="000000"/>
          <w:szCs w:val="22"/>
          <w:lang w:val="it-IT"/>
        </w:rPr>
        <w:t xml:space="preserve"> </w:t>
      </w:r>
      <w:r w:rsidR="003F1C2F" w:rsidRPr="00340ABE">
        <w:rPr>
          <w:color w:val="000000"/>
          <w:szCs w:val="22"/>
          <w:lang w:val="it-IT"/>
        </w:rPr>
        <w:t>da transtiretina</w:t>
      </w:r>
      <w:r w:rsidR="00A34076" w:rsidRPr="00340ABE">
        <w:rPr>
          <w:noProof/>
          <w:color w:val="000000"/>
          <w:szCs w:val="22"/>
          <w:lang w:val="it-IT"/>
        </w:rPr>
        <w:t xml:space="preserve">. </w:t>
      </w:r>
      <w:r w:rsidR="00946329" w:rsidRPr="00340ABE">
        <w:rPr>
          <w:noProof/>
          <w:color w:val="000000"/>
          <w:szCs w:val="22"/>
          <w:lang w:val="it-IT"/>
        </w:rPr>
        <w:t>L’amiloidosi da transtiretina</w:t>
      </w:r>
      <w:r w:rsidR="00946329" w:rsidRPr="00340ABE" w:rsidDel="00946329">
        <w:rPr>
          <w:noProof/>
          <w:color w:val="000000"/>
          <w:szCs w:val="22"/>
          <w:lang w:val="it-IT"/>
        </w:rPr>
        <w:t xml:space="preserve"> </w:t>
      </w:r>
      <w:r w:rsidR="003F1C2F" w:rsidRPr="00340ABE">
        <w:rPr>
          <w:noProof/>
          <w:color w:val="000000"/>
          <w:szCs w:val="22"/>
          <w:lang w:val="it-IT"/>
        </w:rPr>
        <w:t xml:space="preserve">è dovuta al malfunzionamento </w:t>
      </w:r>
      <w:r w:rsidR="00605164" w:rsidRPr="00340ABE">
        <w:rPr>
          <w:noProof/>
          <w:color w:val="000000"/>
          <w:szCs w:val="22"/>
          <w:lang w:val="it-IT"/>
        </w:rPr>
        <w:t xml:space="preserve">di una </w:t>
      </w:r>
      <w:r w:rsidR="003F1C2F" w:rsidRPr="00340ABE">
        <w:rPr>
          <w:noProof/>
          <w:color w:val="000000"/>
          <w:szCs w:val="22"/>
          <w:lang w:val="it-IT"/>
        </w:rPr>
        <w:t xml:space="preserve">proteina </w:t>
      </w:r>
      <w:r w:rsidR="00605164" w:rsidRPr="00340ABE">
        <w:rPr>
          <w:noProof/>
          <w:color w:val="000000"/>
          <w:szCs w:val="22"/>
          <w:lang w:val="it-IT"/>
        </w:rPr>
        <w:t>chiamata transtiretina</w:t>
      </w:r>
      <w:r w:rsidR="00245DA7" w:rsidRPr="00340ABE">
        <w:rPr>
          <w:noProof/>
          <w:color w:val="000000"/>
          <w:szCs w:val="22"/>
          <w:lang w:val="it-IT"/>
        </w:rPr>
        <w:t xml:space="preserve"> (</w:t>
      </w:r>
      <w:r w:rsidR="003F1C2F" w:rsidRPr="00340ABE">
        <w:rPr>
          <w:noProof/>
          <w:color w:val="000000"/>
          <w:szCs w:val="22"/>
          <w:lang w:val="it-IT"/>
        </w:rPr>
        <w:t>TTR</w:t>
      </w:r>
      <w:r w:rsidR="00605164" w:rsidRPr="00340ABE">
        <w:rPr>
          <w:noProof/>
          <w:color w:val="000000"/>
          <w:szCs w:val="22"/>
          <w:lang w:val="it-IT"/>
        </w:rPr>
        <w:t>)</w:t>
      </w:r>
      <w:r w:rsidR="00A34076" w:rsidRPr="00340ABE">
        <w:rPr>
          <w:noProof/>
          <w:color w:val="000000"/>
          <w:szCs w:val="22"/>
          <w:lang w:val="it-IT"/>
        </w:rPr>
        <w:t xml:space="preserve">. </w:t>
      </w:r>
      <w:r w:rsidR="003F1C2F" w:rsidRPr="00340ABE">
        <w:rPr>
          <w:noProof/>
          <w:color w:val="000000"/>
          <w:szCs w:val="22"/>
          <w:lang w:val="it-IT"/>
        </w:rPr>
        <w:t xml:space="preserve">La </w:t>
      </w:r>
      <w:r w:rsidR="00A34076" w:rsidRPr="00340ABE">
        <w:rPr>
          <w:noProof/>
          <w:color w:val="000000"/>
          <w:szCs w:val="22"/>
          <w:lang w:val="it-IT"/>
        </w:rPr>
        <w:t xml:space="preserve">TTR </w:t>
      </w:r>
      <w:r w:rsidR="003F1C2F" w:rsidRPr="00340ABE">
        <w:rPr>
          <w:color w:val="000000"/>
          <w:szCs w:val="22"/>
          <w:lang w:val="it-IT"/>
        </w:rPr>
        <w:t>è una proteina che trasporta sostanze all’interno del corpo, tra le quali gli ormoni.</w:t>
      </w:r>
    </w:p>
    <w:p w14:paraId="495B3A12" w14:textId="77777777" w:rsidR="003F1C2F" w:rsidRPr="00340ABE" w:rsidRDefault="00245DA7" w:rsidP="00A03AD8">
      <w:pPr>
        <w:widowControl w:val="0"/>
        <w:ind w:right="-2"/>
        <w:rPr>
          <w:color w:val="000000"/>
          <w:szCs w:val="22"/>
          <w:lang w:val="it-IT"/>
        </w:rPr>
      </w:pPr>
      <w:r w:rsidRPr="00340ABE">
        <w:rPr>
          <w:color w:val="000000"/>
          <w:szCs w:val="22"/>
          <w:lang w:val="it-IT"/>
        </w:rPr>
        <w:t xml:space="preserve"> </w:t>
      </w:r>
    </w:p>
    <w:p w14:paraId="4BCF946A" w14:textId="77777777" w:rsidR="003F1C2F" w:rsidRPr="00340ABE" w:rsidRDefault="003F1C2F"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 xml:space="preserve">Nei pazienti affetti da questa patologia, la proteina TTR si scinde per formare delle fibre denominate amiloidi. Questi amiloidi si </w:t>
      </w:r>
      <w:r w:rsidR="00FA27C6" w:rsidRPr="00340ABE">
        <w:rPr>
          <w:rFonts w:ascii="Times New Roman" w:hAnsi="Times New Roman"/>
          <w:noProof/>
          <w:color w:val="000000"/>
          <w:sz w:val="22"/>
          <w:szCs w:val="22"/>
          <w:lang w:val="it-IT" w:eastAsia="en-US"/>
        </w:rPr>
        <w:t xml:space="preserve">depositano </w:t>
      </w:r>
      <w:r w:rsidRPr="00340ABE">
        <w:rPr>
          <w:rFonts w:ascii="Times New Roman" w:hAnsi="Times New Roman"/>
          <w:noProof/>
          <w:color w:val="000000"/>
          <w:sz w:val="22"/>
          <w:szCs w:val="22"/>
          <w:lang w:val="it-IT" w:eastAsia="en-US"/>
        </w:rPr>
        <w:t xml:space="preserve">intorno ai nervi </w:t>
      </w:r>
      <w:r w:rsidR="00605164" w:rsidRPr="00340ABE">
        <w:rPr>
          <w:rFonts w:ascii="Times New Roman" w:hAnsi="Times New Roman"/>
          <w:noProof/>
          <w:color w:val="000000"/>
          <w:sz w:val="22"/>
          <w:szCs w:val="22"/>
          <w:lang w:val="it-IT" w:eastAsia="en-US"/>
        </w:rPr>
        <w:t>(</w:t>
      </w:r>
      <w:r w:rsidR="00E44B81" w:rsidRPr="00340ABE">
        <w:rPr>
          <w:rFonts w:ascii="Times New Roman" w:hAnsi="Times New Roman"/>
          <w:noProof/>
          <w:color w:val="000000"/>
          <w:sz w:val="22"/>
          <w:szCs w:val="22"/>
          <w:lang w:val="it-IT" w:eastAsia="en-US"/>
        </w:rPr>
        <w:t xml:space="preserve">provocando una patologia </w:t>
      </w:r>
      <w:r w:rsidR="00605164" w:rsidRPr="00340ABE">
        <w:rPr>
          <w:rFonts w:ascii="Times New Roman" w:hAnsi="Times New Roman"/>
          <w:noProof/>
          <w:color w:val="000000"/>
          <w:sz w:val="22"/>
          <w:szCs w:val="22"/>
          <w:lang w:val="it-IT" w:eastAsia="en-US"/>
        </w:rPr>
        <w:t>nota come polineuropatia amiloid</w:t>
      </w:r>
      <w:r w:rsidR="00B8162F" w:rsidRPr="00340ABE">
        <w:rPr>
          <w:rFonts w:ascii="Times New Roman" w:hAnsi="Times New Roman"/>
          <w:noProof/>
          <w:color w:val="000000"/>
          <w:sz w:val="22"/>
          <w:szCs w:val="22"/>
          <w:lang w:val="it-IT" w:eastAsia="en-US"/>
        </w:rPr>
        <w:t>otica</w:t>
      </w:r>
      <w:r w:rsidR="00605164" w:rsidRPr="00340ABE">
        <w:rPr>
          <w:rFonts w:ascii="Times New Roman" w:hAnsi="Times New Roman"/>
          <w:noProof/>
          <w:color w:val="000000"/>
          <w:sz w:val="22"/>
          <w:szCs w:val="22"/>
          <w:lang w:val="it-IT" w:eastAsia="en-US"/>
        </w:rPr>
        <w:t xml:space="preserve"> da transtiretina o ATTR-PN) </w:t>
      </w:r>
      <w:r w:rsidRPr="00340ABE">
        <w:rPr>
          <w:rFonts w:ascii="Times New Roman" w:hAnsi="Times New Roman"/>
          <w:noProof/>
          <w:color w:val="000000"/>
          <w:sz w:val="22"/>
          <w:szCs w:val="22"/>
          <w:lang w:val="it-IT" w:eastAsia="en-US"/>
        </w:rPr>
        <w:t>e in altre parti del corpo</w:t>
      </w:r>
      <w:r w:rsidR="00E44B81" w:rsidRPr="00340ABE">
        <w:rPr>
          <w:rFonts w:ascii="Times New Roman" w:hAnsi="Times New Roman"/>
          <w:noProof/>
          <w:color w:val="000000"/>
          <w:sz w:val="22"/>
          <w:szCs w:val="22"/>
          <w:lang w:val="it-IT" w:eastAsia="en-US"/>
        </w:rPr>
        <w:t xml:space="preserve">, inducendo </w:t>
      </w:r>
      <w:r w:rsidR="00605164" w:rsidRPr="00340ABE">
        <w:rPr>
          <w:rFonts w:ascii="Times New Roman" w:hAnsi="Times New Roman"/>
          <w:noProof/>
          <w:color w:val="000000"/>
          <w:sz w:val="22"/>
          <w:szCs w:val="22"/>
          <w:lang w:val="it-IT" w:eastAsia="en-US"/>
        </w:rPr>
        <w:t xml:space="preserve">i sintomi di questa </w:t>
      </w:r>
      <w:r w:rsidR="00E44B81" w:rsidRPr="00340ABE">
        <w:rPr>
          <w:rFonts w:ascii="Times New Roman" w:hAnsi="Times New Roman"/>
          <w:noProof/>
          <w:color w:val="000000"/>
          <w:sz w:val="22"/>
          <w:szCs w:val="22"/>
          <w:lang w:val="it-IT" w:eastAsia="en-US"/>
        </w:rPr>
        <w:t xml:space="preserve">patologia e impedendo </w:t>
      </w:r>
      <w:r w:rsidRPr="00340ABE">
        <w:rPr>
          <w:rFonts w:ascii="Times New Roman" w:hAnsi="Times New Roman"/>
          <w:noProof/>
          <w:color w:val="000000"/>
          <w:sz w:val="22"/>
          <w:szCs w:val="22"/>
          <w:lang w:val="it-IT" w:eastAsia="en-US"/>
        </w:rPr>
        <w:t>loro di funzionare normalmente.</w:t>
      </w:r>
    </w:p>
    <w:p w14:paraId="757D721C" w14:textId="77777777" w:rsidR="00FA27C6" w:rsidRPr="00340ABE" w:rsidRDefault="00FA27C6" w:rsidP="00A03AD8">
      <w:pPr>
        <w:pStyle w:val="AmmCorpsTexte"/>
        <w:widowControl w:val="0"/>
        <w:spacing w:after="0"/>
        <w:jc w:val="left"/>
        <w:rPr>
          <w:rFonts w:ascii="Times New Roman" w:hAnsi="Times New Roman"/>
          <w:noProof/>
          <w:color w:val="000000"/>
          <w:sz w:val="22"/>
          <w:szCs w:val="22"/>
          <w:lang w:val="it-IT"/>
        </w:rPr>
      </w:pPr>
    </w:p>
    <w:p w14:paraId="688F8093" w14:textId="77777777" w:rsidR="00A34076" w:rsidRPr="00340ABE" w:rsidRDefault="003D2C91"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rPr>
        <w:t>Vyndaqe</w:t>
      </w:r>
      <w:r w:rsidRPr="00340ABE">
        <w:rPr>
          <w:rFonts w:ascii="Times New Roman" w:hAnsi="Times New Roman"/>
          <w:bCs/>
          <w:noProof/>
          <w:color w:val="000000"/>
          <w:sz w:val="22"/>
          <w:szCs w:val="22"/>
          <w:lang w:val="it-IT"/>
        </w:rPr>
        <w:t>l</w:t>
      </w:r>
      <w:r w:rsidRPr="00340ABE">
        <w:rPr>
          <w:rFonts w:ascii="Times New Roman" w:hAnsi="Times New Roman"/>
          <w:noProof/>
          <w:color w:val="000000"/>
          <w:sz w:val="22"/>
          <w:szCs w:val="22"/>
          <w:lang w:val="it-IT"/>
        </w:rPr>
        <w:t xml:space="preserve"> </w:t>
      </w:r>
      <w:r w:rsidR="003F1C2F" w:rsidRPr="00340ABE">
        <w:rPr>
          <w:rFonts w:ascii="Times New Roman" w:hAnsi="Times New Roman"/>
          <w:noProof/>
          <w:color w:val="000000"/>
          <w:sz w:val="22"/>
          <w:szCs w:val="22"/>
          <w:lang w:val="it-IT" w:eastAsia="en-US"/>
        </w:rPr>
        <w:t xml:space="preserve">consente di prevenire la scissione delle proteine TTR che sono all’origine della formazione di amiloidi. Questo medicinale viene utilizzato per il trattamento di pazienti adulti i cui nervi sono stati colpiti </w:t>
      </w:r>
      <w:r w:rsidR="00C63921" w:rsidRPr="00340ABE">
        <w:rPr>
          <w:rFonts w:ascii="Times New Roman" w:hAnsi="Times New Roman"/>
          <w:noProof/>
          <w:color w:val="000000"/>
          <w:sz w:val="22"/>
          <w:szCs w:val="22"/>
          <w:lang w:val="it-IT" w:eastAsia="en-US"/>
        </w:rPr>
        <w:t xml:space="preserve">dalla malattia </w:t>
      </w:r>
      <w:r w:rsidR="00A34076" w:rsidRPr="00340ABE">
        <w:rPr>
          <w:rFonts w:ascii="Times New Roman" w:hAnsi="Times New Roman"/>
          <w:noProof/>
          <w:color w:val="000000"/>
          <w:sz w:val="22"/>
          <w:szCs w:val="22"/>
          <w:lang w:val="it-IT" w:eastAsia="en-US"/>
        </w:rPr>
        <w:t>(p</w:t>
      </w:r>
      <w:r w:rsidR="003F1C2F" w:rsidRPr="00340ABE">
        <w:rPr>
          <w:rFonts w:ascii="Times New Roman" w:hAnsi="Times New Roman"/>
          <w:noProof/>
          <w:color w:val="000000"/>
          <w:sz w:val="22"/>
          <w:szCs w:val="22"/>
          <w:lang w:val="it-IT" w:eastAsia="en-US"/>
        </w:rPr>
        <w:t>azienti che presentano polineuropatia sintomatica</w:t>
      </w:r>
      <w:r w:rsidR="00A34076" w:rsidRPr="00340ABE">
        <w:rPr>
          <w:rFonts w:ascii="Times New Roman" w:hAnsi="Times New Roman"/>
          <w:noProof/>
          <w:color w:val="000000"/>
          <w:sz w:val="22"/>
          <w:szCs w:val="22"/>
          <w:lang w:val="it-IT" w:eastAsia="en-US"/>
        </w:rPr>
        <w:t>)</w:t>
      </w:r>
      <w:r w:rsidR="004D12E2" w:rsidRPr="00340ABE">
        <w:rPr>
          <w:rFonts w:ascii="Times New Roman" w:hAnsi="Times New Roman"/>
          <w:noProof/>
          <w:color w:val="000000"/>
          <w:sz w:val="22"/>
          <w:szCs w:val="22"/>
          <w:lang w:val="it-IT" w:eastAsia="en-US"/>
        </w:rPr>
        <w:t xml:space="preserve"> </w:t>
      </w:r>
      <w:r w:rsidR="00C46572" w:rsidRPr="00340ABE">
        <w:rPr>
          <w:rFonts w:ascii="Times New Roman" w:hAnsi="Times New Roman"/>
          <w:noProof/>
          <w:color w:val="000000"/>
          <w:sz w:val="22"/>
          <w:szCs w:val="22"/>
          <w:lang w:val="it-IT" w:eastAsia="en-US"/>
        </w:rPr>
        <w:t xml:space="preserve">allo sopo di </w:t>
      </w:r>
      <w:r w:rsidR="004D12E2" w:rsidRPr="00340ABE">
        <w:rPr>
          <w:rFonts w:ascii="Times New Roman" w:hAnsi="Times New Roman"/>
          <w:noProof/>
          <w:color w:val="000000"/>
          <w:sz w:val="22"/>
          <w:szCs w:val="22"/>
          <w:lang w:val="it-IT" w:eastAsia="en-US"/>
        </w:rPr>
        <w:t>ritardar</w:t>
      </w:r>
      <w:r w:rsidR="00C46572" w:rsidRPr="00340ABE">
        <w:rPr>
          <w:rFonts w:ascii="Times New Roman" w:hAnsi="Times New Roman"/>
          <w:noProof/>
          <w:color w:val="000000"/>
          <w:sz w:val="22"/>
          <w:szCs w:val="22"/>
          <w:lang w:val="it-IT" w:eastAsia="en-US"/>
        </w:rPr>
        <w:t>n</w:t>
      </w:r>
      <w:r w:rsidR="004D12E2" w:rsidRPr="00340ABE">
        <w:rPr>
          <w:rFonts w:ascii="Times New Roman" w:hAnsi="Times New Roman"/>
          <w:noProof/>
          <w:color w:val="000000"/>
          <w:sz w:val="22"/>
          <w:szCs w:val="22"/>
          <w:lang w:val="it-IT" w:eastAsia="en-US"/>
        </w:rPr>
        <w:t xml:space="preserve">e l’ulteriore </w:t>
      </w:r>
      <w:r w:rsidR="00073A0F" w:rsidRPr="00340ABE">
        <w:rPr>
          <w:rFonts w:ascii="Times New Roman" w:hAnsi="Times New Roman"/>
          <w:noProof/>
          <w:color w:val="000000"/>
          <w:sz w:val="22"/>
          <w:szCs w:val="22"/>
          <w:lang w:val="it-IT" w:eastAsia="en-US"/>
        </w:rPr>
        <w:t>progressione</w:t>
      </w:r>
      <w:r w:rsidR="00A34076" w:rsidRPr="00340ABE">
        <w:rPr>
          <w:rFonts w:ascii="Times New Roman" w:hAnsi="Times New Roman"/>
          <w:noProof/>
          <w:color w:val="000000"/>
          <w:sz w:val="22"/>
          <w:szCs w:val="22"/>
          <w:lang w:val="it-IT" w:eastAsia="en-US"/>
        </w:rPr>
        <w:t>.</w:t>
      </w:r>
    </w:p>
    <w:p w14:paraId="64447086" w14:textId="77777777" w:rsidR="00A34076" w:rsidRPr="00340ABE" w:rsidRDefault="00A34076" w:rsidP="00A03AD8">
      <w:pPr>
        <w:widowControl w:val="0"/>
        <w:ind w:right="-2"/>
        <w:rPr>
          <w:noProof/>
          <w:color w:val="000000"/>
          <w:szCs w:val="22"/>
          <w:lang w:val="it-IT"/>
        </w:rPr>
      </w:pPr>
    </w:p>
    <w:p w14:paraId="309DBED0" w14:textId="77777777" w:rsidR="00300705" w:rsidRPr="00340ABE" w:rsidRDefault="00300705" w:rsidP="00A03AD8">
      <w:pPr>
        <w:widowControl w:val="0"/>
        <w:ind w:right="-2"/>
        <w:rPr>
          <w:noProof/>
          <w:color w:val="000000"/>
          <w:szCs w:val="22"/>
          <w:lang w:val="it-IT"/>
        </w:rPr>
      </w:pPr>
    </w:p>
    <w:p w14:paraId="2EAE0E40" w14:textId="77777777" w:rsidR="00A34076" w:rsidRPr="00340ABE" w:rsidRDefault="00FF1551" w:rsidP="00BE6F98">
      <w:pPr>
        <w:widowControl w:val="0"/>
        <w:numPr>
          <w:ilvl w:val="0"/>
          <w:numId w:val="3"/>
        </w:numPr>
        <w:tabs>
          <w:tab w:val="clear" w:pos="570"/>
        </w:tabs>
        <w:ind w:left="567" w:right="-2"/>
        <w:rPr>
          <w:b/>
          <w:noProof/>
          <w:color w:val="000000"/>
          <w:szCs w:val="22"/>
          <w:lang w:val="it-IT"/>
        </w:rPr>
      </w:pPr>
      <w:r w:rsidRPr="00340ABE">
        <w:rPr>
          <w:b/>
          <w:noProof/>
          <w:color w:val="000000"/>
          <w:szCs w:val="22"/>
          <w:lang w:val="it-IT"/>
        </w:rPr>
        <w:t>Cosa deve sapere prima di prendere Vyndaqel</w:t>
      </w:r>
    </w:p>
    <w:p w14:paraId="66657B2C" w14:textId="77777777" w:rsidR="00A34076" w:rsidRPr="00340ABE" w:rsidRDefault="00A34076" w:rsidP="00A03AD8">
      <w:pPr>
        <w:widowControl w:val="0"/>
        <w:numPr>
          <w:ilvl w:val="12"/>
          <w:numId w:val="0"/>
        </w:numPr>
        <w:outlineLvl w:val="0"/>
        <w:rPr>
          <w:i/>
          <w:noProof/>
          <w:color w:val="000000"/>
          <w:szCs w:val="22"/>
          <w:lang w:val="it-IT"/>
        </w:rPr>
      </w:pPr>
    </w:p>
    <w:p w14:paraId="5E334397" w14:textId="77777777" w:rsidR="00A34076" w:rsidRPr="00340ABE" w:rsidRDefault="00591056" w:rsidP="00A03AD8">
      <w:pPr>
        <w:widowControl w:val="0"/>
        <w:numPr>
          <w:ilvl w:val="12"/>
          <w:numId w:val="0"/>
        </w:numPr>
        <w:outlineLvl w:val="0"/>
        <w:rPr>
          <w:b/>
          <w:bCs/>
          <w:noProof/>
          <w:color w:val="000000"/>
          <w:szCs w:val="22"/>
          <w:lang w:val="it-IT"/>
        </w:rPr>
      </w:pPr>
      <w:r w:rsidRPr="00340ABE">
        <w:rPr>
          <w:b/>
          <w:noProof/>
          <w:color w:val="000000"/>
          <w:szCs w:val="22"/>
          <w:lang w:val="it-IT"/>
        </w:rPr>
        <w:t>Non prenda</w:t>
      </w:r>
      <w:r w:rsidR="00A34076" w:rsidRPr="00340ABE">
        <w:rPr>
          <w:b/>
          <w:noProof/>
          <w:color w:val="000000"/>
          <w:szCs w:val="22"/>
          <w:lang w:val="it-IT"/>
        </w:rPr>
        <w:t xml:space="preserve"> </w:t>
      </w:r>
      <w:r w:rsidR="003D2C91" w:rsidRPr="00340ABE">
        <w:rPr>
          <w:b/>
          <w:noProof/>
          <w:color w:val="000000"/>
          <w:szCs w:val="22"/>
          <w:lang w:val="it-IT"/>
        </w:rPr>
        <w:t>Vyndaqe</w:t>
      </w:r>
      <w:r w:rsidR="003D2C91" w:rsidRPr="00340ABE">
        <w:rPr>
          <w:b/>
          <w:bCs/>
          <w:noProof/>
          <w:color w:val="000000"/>
          <w:szCs w:val="22"/>
          <w:lang w:val="it-IT"/>
        </w:rPr>
        <w:t>l</w:t>
      </w:r>
    </w:p>
    <w:p w14:paraId="6FB4D450" w14:textId="77777777" w:rsidR="008E1B74" w:rsidRPr="00340ABE" w:rsidRDefault="008E1B74" w:rsidP="00A03AD8">
      <w:pPr>
        <w:widowControl w:val="0"/>
        <w:numPr>
          <w:ilvl w:val="12"/>
          <w:numId w:val="0"/>
        </w:numPr>
        <w:outlineLvl w:val="0"/>
        <w:rPr>
          <w:noProof/>
          <w:color w:val="000000"/>
          <w:szCs w:val="22"/>
          <w:lang w:val="it-IT"/>
        </w:rPr>
      </w:pPr>
    </w:p>
    <w:p w14:paraId="074206D0" w14:textId="77777777" w:rsidR="00591056" w:rsidRPr="00340ABE" w:rsidRDefault="00591056" w:rsidP="00A03AD8">
      <w:pPr>
        <w:pStyle w:val="AmmListePuces1"/>
        <w:widowControl w:val="0"/>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è allergico a tafamidis</w:t>
      </w:r>
      <w:r w:rsidR="004D12E2" w:rsidRPr="00340ABE">
        <w:rPr>
          <w:rFonts w:ascii="Times New Roman" w:hAnsi="Times New Roman"/>
          <w:noProof/>
          <w:color w:val="000000"/>
          <w:sz w:val="22"/>
          <w:szCs w:val="22"/>
          <w:lang w:val="it-IT" w:eastAsia="en-US"/>
        </w:rPr>
        <w:t xml:space="preserve"> meglumine</w:t>
      </w:r>
      <w:r w:rsidRPr="00340ABE">
        <w:rPr>
          <w:rFonts w:ascii="Times New Roman" w:hAnsi="Times New Roman"/>
          <w:noProof/>
          <w:color w:val="000000"/>
          <w:sz w:val="22"/>
          <w:szCs w:val="22"/>
          <w:lang w:val="it-IT" w:eastAsia="en-US"/>
        </w:rPr>
        <w:t xml:space="preserve"> o ad uno qualsiasi de</w:t>
      </w:r>
      <w:r w:rsidR="00FB68EA" w:rsidRPr="00340ABE">
        <w:rPr>
          <w:rFonts w:ascii="Times New Roman" w:hAnsi="Times New Roman"/>
          <w:noProof/>
          <w:color w:val="000000"/>
          <w:sz w:val="22"/>
          <w:szCs w:val="22"/>
          <w:lang w:val="it-IT" w:eastAsia="en-US"/>
        </w:rPr>
        <w:t>gli altri</w:t>
      </w:r>
      <w:r w:rsidRPr="00340ABE">
        <w:rPr>
          <w:rFonts w:ascii="Times New Roman" w:hAnsi="Times New Roman"/>
          <w:noProof/>
          <w:color w:val="000000"/>
          <w:sz w:val="22"/>
          <w:szCs w:val="22"/>
          <w:lang w:val="it-IT" w:eastAsia="en-US"/>
        </w:rPr>
        <w:t xml:space="preserve"> </w:t>
      </w:r>
      <w:r w:rsidR="008F5A86" w:rsidRPr="00340ABE">
        <w:rPr>
          <w:rFonts w:ascii="Times New Roman" w:hAnsi="Times New Roman"/>
          <w:noProof/>
          <w:color w:val="000000"/>
          <w:sz w:val="22"/>
          <w:szCs w:val="22"/>
          <w:lang w:val="it-IT" w:eastAsia="en-US"/>
        </w:rPr>
        <w:t xml:space="preserve">componenti </w:t>
      </w:r>
      <w:r w:rsidRPr="00340ABE">
        <w:rPr>
          <w:rFonts w:ascii="Times New Roman" w:hAnsi="Times New Roman"/>
          <w:noProof/>
          <w:color w:val="000000"/>
          <w:sz w:val="22"/>
          <w:szCs w:val="22"/>
          <w:lang w:val="it-IT" w:eastAsia="en-US"/>
        </w:rPr>
        <w:t xml:space="preserve">di </w:t>
      </w:r>
      <w:r w:rsidR="00404D5C" w:rsidRPr="00340ABE">
        <w:rPr>
          <w:rFonts w:ascii="Times New Roman" w:hAnsi="Times New Roman"/>
          <w:noProof/>
          <w:color w:val="000000"/>
          <w:sz w:val="22"/>
          <w:szCs w:val="22"/>
          <w:lang w:val="it-IT"/>
        </w:rPr>
        <w:t xml:space="preserve">questo medicinale </w:t>
      </w:r>
      <w:r w:rsidR="008F5A86" w:rsidRPr="00340ABE">
        <w:rPr>
          <w:rFonts w:ascii="Times New Roman" w:hAnsi="Times New Roman"/>
          <w:noProof/>
          <w:color w:val="000000"/>
          <w:sz w:val="22"/>
          <w:szCs w:val="22"/>
          <w:lang w:val="it-IT" w:eastAsia="en-US"/>
        </w:rPr>
        <w:t xml:space="preserve">(elencati </w:t>
      </w:r>
      <w:r w:rsidR="00404D5C" w:rsidRPr="00340ABE">
        <w:rPr>
          <w:rFonts w:ascii="Times New Roman" w:hAnsi="Times New Roman"/>
          <w:noProof/>
          <w:color w:val="000000"/>
          <w:sz w:val="22"/>
          <w:szCs w:val="22"/>
          <w:lang w:val="it-IT" w:eastAsia="en-US"/>
        </w:rPr>
        <w:t>al paragrafo</w:t>
      </w:r>
      <w:r w:rsidRPr="00340ABE">
        <w:rPr>
          <w:rFonts w:ascii="Times New Roman" w:hAnsi="Times New Roman"/>
          <w:noProof/>
          <w:color w:val="000000"/>
          <w:sz w:val="22"/>
          <w:szCs w:val="22"/>
          <w:lang w:val="it-IT" w:eastAsia="en-US"/>
        </w:rPr>
        <w:t xml:space="preserve"> 6</w:t>
      </w:r>
      <w:r w:rsidR="008F5A86" w:rsidRPr="00340ABE">
        <w:rPr>
          <w:rFonts w:ascii="Times New Roman" w:hAnsi="Times New Roman"/>
          <w:noProof/>
          <w:color w:val="000000"/>
          <w:sz w:val="22"/>
          <w:szCs w:val="22"/>
          <w:lang w:val="it-IT" w:eastAsia="en-US"/>
        </w:rPr>
        <w:t>)</w:t>
      </w:r>
      <w:r w:rsidRPr="00340ABE">
        <w:rPr>
          <w:rFonts w:ascii="Times New Roman" w:hAnsi="Times New Roman"/>
          <w:noProof/>
          <w:color w:val="000000"/>
          <w:sz w:val="22"/>
          <w:szCs w:val="22"/>
          <w:lang w:val="it-IT" w:eastAsia="en-US"/>
        </w:rPr>
        <w:t>.</w:t>
      </w:r>
    </w:p>
    <w:p w14:paraId="0B0C15E2" w14:textId="77777777" w:rsidR="00591056" w:rsidRPr="00340ABE" w:rsidRDefault="00591056" w:rsidP="00A03AD8">
      <w:pPr>
        <w:widowControl w:val="0"/>
        <w:ind w:right="-2"/>
        <w:rPr>
          <w:noProof/>
          <w:color w:val="000000"/>
          <w:szCs w:val="22"/>
          <w:lang w:val="it-IT"/>
        </w:rPr>
      </w:pPr>
    </w:p>
    <w:p w14:paraId="69B03B0B" w14:textId="77777777" w:rsidR="00A34076" w:rsidRPr="00340ABE" w:rsidRDefault="00C22B2D" w:rsidP="008E1B74">
      <w:pPr>
        <w:keepNext/>
        <w:keepLines/>
        <w:autoSpaceDE w:val="0"/>
        <w:autoSpaceDN w:val="0"/>
        <w:adjustRightInd w:val="0"/>
        <w:rPr>
          <w:b/>
          <w:color w:val="000000"/>
          <w:szCs w:val="22"/>
          <w:lang w:val="it-IT"/>
        </w:rPr>
      </w:pPr>
      <w:r w:rsidRPr="00340ABE">
        <w:rPr>
          <w:b/>
          <w:color w:val="000000"/>
          <w:szCs w:val="22"/>
          <w:lang w:val="it-IT"/>
        </w:rPr>
        <w:t>Avvertenze e precauzioni</w:t>
      </w:r>
    </w:p>
    <w:p w14:paraId="28D5FAD3" w14:textId="77777777" w:rsidR="008E1B74" w:rsidRPr="00340ABE" w:rsidRDefault="008E1B74" w:rsidP="008E1B74">
      <w:pPr>
        <w:keepNext/>
        <w:keepLines/>
        <w:autoSpaceDE w:val="0"/>
        <w:autoSpaceDN w:val="0"/>
        <w:adjustRightInd w:val="0"/>
        <w:rPr>
          <w:b/>
          <w:color w:val="000000"/>
          <w:szCs w:val="22"/>
          <w:lang w:val="it-IT"/>
        </w:rPr>
      </w:pPr>
    </w:p>
    <w:p w14:paraId="340444B9" w14:textId="77777777" w:rsidR="00050333" w:rsidRPr="00340ABE" w:rsidRDefault="00050333" w:rsidP="008E1B74">
      <w:pPr>
        <w:keepNext/>
        <w:keepLines/>
        <w:autoSpaceDE w:val="0"/>
        <w:autoSpaceDN w:val="0"/>
        <w:adjustRightInd w:val="0"/>
        <w:rPr>
          <w:color w:val="000000"/>
          <w:szCs w:val="22"/>
          <w:lang w:val="it-IT"/>
        </w:rPr>
      </w:pPr>
      <w:r w:rsidRPr="00340ABE">
        <w:rPr>
          <w:color w:val="000000"/>
          <w:szCs w:val="22"/>
          <w:lang w:val="it-IT"/>
        </w:rPr>
        <w:t>Si rivolga al medico</w:t>
      </w:r>
      <w:r w:rsidR="00946329" w:rsidRPr="00340ABE">
        <w:rPr>
          <w:color w:val="000000"/>
          <w:szCs w:val="22"/>
          <w:lang w:val="it-IT"/>
        </w:rPr>
        <w:t>,</w:t>
      </w:r>
      <w:r w:rsidRPr="00340ABE">
        <w:rPr>
          <w:color w:val="000000"/>
          <w:szCs w:val="22"/>
          <w:lang w:val="it-IT"/>
        </w:rPr>
        <w:t xml:space="preserve"> al farmacista</w:t>
      </w:r>
      <w:r w:rsidR="00946329" w:rsidRPr="00340ABE">
        <w:rPr>
          <w:color w:val="000000"/>
          <w:szCs w:val="22"/>
          <w:lang w:val="it-IT"/>
        </w:rPr>
        <w:t xml:space="preserve"> o all’infermiere</w:t>
      </w:r>
      <w:r w:rsidRPr="00340ABE">
        <w:rPr>
          <w:color w:val="000000"/>
          <w:szCs w:val="22"/>
          <w:lang w:val="it-IT"/>
        </w:rPr>
        <w:t xml:space="preserve"> prima di prendere Vyndaqel.</w:t>
      </w:r>
    </w:p>
    <w:p w14:paraId="22CD3F68" w14:textId="77777777" w:rsidR="00050333" w:rsidRPr="00340ABE" w:rsidRDefault="00050333" w:rsidP="008E1B74">
      <w:pPr>
        <w:keepNext/>
        <w:keepLines/>
        <w:autoSpaceDE w:val="0"/>
        <w:autoSpaceDN w:val="0"/>
        <w:adjustRightInd w:val="0"/>
        <w:rPr>
          <w:color w:val="000000"/>
          <w:szCs w:val="22"/>
          <w:lang w:val="it-IT"/>
        </w:rPr>
      </w:pPr>
    </w:p>
    <w:p w14:paraId="37063639" w14:textId="77777777" w:rsidR="00A34076" w:rsidRPr="00340ABE" w:rsidRDefault="00591056" w:rsidP="00BE6F98">
      <w:pPr>
        <w:keepNext/>
        <w:keepLines/>
        <w:numPr>
          <w:ilvl w:val="0"/>
          <w:numId w:val="7"/>
        </w:numPr>
        <w:ind w:right="-2"/>
        <w:rPr>
          <w:color w:val="000000"/>
          <w:szCs w:val="22"/>
          <w:lang w:val="it-IT"/>
        </w:rPr>
      </w:pPr>
      <w:r w:rsidRPr="00340ABE">
        <w:rPr>
          <w:color w:val="000000"/>
          <w:szCs w:val="22"/>
          <w:lang w:val="it-IT"/>
        </w:rPr>
        <w:t xml:space="preserve">Le donne in età fertile devono </w:t>
      </w:r>
      <w:r w:rsidR="00E72ADD" w:rsidRPr="00340ABE">
        <w:rPr>
          <w:color w:val="000000"/>
          <w:szCs w:val="22"/>
          <w:lang w:val="it-IT"/>
        </w:rPr>
        <w:t>usare metodi contraccettivi efficaci</w:t>
      </w:r>
      <w:r w:rsidRPr="00340ABE">
        <w:rPr>
          <w:color w:val="000000"/>
          <w:szCs w:val="22"/>
          <w:lang w:val="it-IT"/>
        </w:rPr>
        <w:t xml:space="preserve"> durante il trattamento con </w:t>
      </w:r>
      <w:r w:rsidR="00AD0ABC" w:rsidRPr="00340ABE">
        <w:rPr>
          <w:color w:val="000000"/>
          <w:szCs w:val="22"/>
          <w:lang w:val="it-IT"/>
        </w:rPr>
        <w:t xml:space="preserve">Vyndaqel </w:t>
      </w:r>
      <w:r w:rsidRPr="00340ABE">
        <w:rPr>
          <w:color w:val="000000"/>
          <w:szCs w:val="22"/>
          <w:lang w:val="it-IT"/>
        </w:rPr>
        <w:t xml:space="preserve">e </w:t>
      </w:r>
      <w:r w:rsidR="00E72ADD" w:rsidRPr="00340ABE">
        <w:rPr>
          <w:color w:val="000000"/>
          <w:szCs w:val="22"/>
          <w:lang w:val="it-IT"/>
        </w:rPr>
        <w:t xml:space="preserve">fino a </w:t>
      </w:r>
      <w:r w:rsidRPr="00340ABE">
        <w:rPr>
          <w:color w:val="000000"/>
          <w:szCs w:val="22"/>
          <w:lang w:val="it-IT"/>
        </w:rPr>
        <w:t>un mese dopo l’interruzione del trattamento</w:t>
      </w:r>
      <w:r w:rsidR="00A34076" w:rsidRPr="00340ABE">
        <w:rPr>
          <w:color w:val="000000"/>
          <w:szCs w:val="22"/>
          <w:lang w:val="it-IT"/>
        </w:rPr>
        <w:t xml:space="preserve">. </w:t>
      </w:r>
      <w:r w:rsidR="004D12E2" w:rsidRPr="00340ABE">
        <w:rPr>
          <w:color w:val="000000"/>
          <w:szCs w:val="22"/>
          <w:lang w:val="it-IT"/>
        </w:rPr>
        <w:t xml:space="preserve">Non </w:t>
      </w:r>
      <w:r w:rsidR="00C34A9E" w:rsidRPr="00340ABE">
        <w:rPr>
          <w:color w:val="000000"/>
          <w:szCs w:val="22"/>
          <w:lang w:val="it-IT"/>
        </w:rPr>
        <w:t>vi sono</w:t>
      </w:r>
      <w:r w:rsidR="004D12E2" w:rsidRPr="00340ABE">
        <w:rPr>
          <w:color w:val="000000"/>
          <w:szCs w:val="22"/>
          <w:lang w:val="it-IT"/>
        </w:rPr>
        <w:t xml:space="preserve"> dati sull’uso di Vyndaqel </w:t>
      </w:r>
      <w:r w:rsidR="00CC200E" w:rsidRPr="00340ABE">
        <w:rPr>
          <w:color w:val="000000"/>
          <w:szCs w:val="22"/>
          <w:lang w:val="it-IT"/>
        </w:rPr>
        <w:t>nelle</w:t>
      </w:r>
      <w:r w:rsidR="004D12E2" w:rsidRPr="00340ABE">
        <w:rPr>
          <w:color w:val="000000"/>
          <w:szCs w:val="22"/>
          <w:lang w:val="it-IT"/>
        </w:rPr>
        <w:t xml:space="preserve"> donne </w:t>
      </w:r>
      <w:r w:rsidR="00C34A9E" w:rsidRPr="00340ABE">
        <w:rPr>
          <w:color w:val="000000"/>
          <w:szCs w:val="22"/>
          <w:lang w:val="it-IT"/>
        </w:rPr>
        <w:t>in gravidanza</w:t>
      </w:r>
      <w:r w:rsidR="004D12E2" w:rsidRPr="00340ABE">
        <w:rPr>
          <w:color w:val="000000"/>
          <w:szCs w:val="22"/>
          <w:lang w:val="it-IT"/>
        </w:rPr>
        <w:t>.</w:t>
      </w:r>
    </w:p>
    <w:p w14:paraId="045B0074" w14:textId="77777777" w:rsidR="00050333" w:rsidRPr="00340ABE" w:rsidRDefault="00050333" w:rsidP="00A03AD8">
      <w:pPr>
        <w:widowControl w:val="0"/>
        <w:ind w:right="-2"/>
        <w:rPr>
          <w:noProof/>
          <w:color w:val="000000"/>
          <w:szCs w:val="22"/>
          <w:u w:val="single"/>
          <w:lang w:val="it-IT"/>
        </w:rPr>
      </w:pPr>
    </w:p>
    <w:p w14:paraId="322D0A27" w14:textId="77777777" w:rsidR="00A34076" w:rsidRPr="00340ABE" w:rsidRDefault="00B924C5" w:rsidP="00A03AD8">
      <w:pPr>
        <w:widowControl w:val="0"/>
        <w:ind w:right="-2"/>
        <w:rPr>
          <w:b/>
          <w:noProof/>
          <w:color w:val="000000"/>
          <w:szCs w:val="22"/>
          <w:lang w:val="it-IT"/>
        </w:rPr>
      </w:pPr>
      <w:r w:rsidRPr="00340ABE">
        <w:rPr>
          <w:b/>
          <w:noProof/>
          <w:color w:val="000000"/>
          <w:szCs w:val="22"/>
          <w:lang w:val="it-IT"/>
        </w:rPr>
        <w:t>Bam</w:t>
      </w:r>
      <w:r w:rsidR="00591056" w:rsidRPr="00340ABE">
        <w:rPr>
          <w:b/>
          <w:noProof/>
          <w:color w:val="000000"/>
          <w:szCs w:val="22"/>
          <w:lang w:val="it-IT"/>
        </w:rPr>
        <w:t>bini e adolescenti</w:t>
      </w:r>
    </w:p>
    <w:p w14:paraId="04EB53DC" w14:textId="77777777" w:rsidR="008E1B74" w:rsidRPr="00340ABE" w:rsidRDefault="008E1B74" w:rsidP="00A03AD8">
      <w:pPr>
        <w:widowControl w:val="0"/>
        <w:ind w:right="-2"/>
        <w:rPr>
          <w:b/>
          <w:noProof/>
          <w:color w:val="000000"/>
          <w:szCs w:val="22"/>
          <w:lang w:val="it-IT"/>
        </w:rPr>
      </w:pPr>
    </w:p>
    <w:p w14:paraId="52FCE2A8" w14:textId="77777777" w:rsidR="00A34076" w:rsidRPr="00340ABE" w:rsidRDefault="00B924C5" w:rsidP="00A03AD8">
      <w:pPr>
        <w:widowControl w:val="0"/>
        <w:ind w:right="-2"/>
        <w:rPr>
          <w:noProof/>
          <w:color w:val="000000"/>
          <w:szCs w:val="22"/>
          <w:lang w:val="it-IT"/>
        </w:rPr>
      </w:pPr>
      <w:r w:rsidRPr="00340ABE">
        <w:rPr>
          <w:noProof/>
          <w:color w:val="000000"/>
          <w:szCs w:val="22"/>
          <w:lang w:val="it-IT"/>
        </w:rPr>
        <w:t xml:space="preserve">I bambini e gli adolescenti non presentano i sintomi </w:t>
      </w:r>
      <w:r w:rsidR="00946329" w:rsidRPr="00340ABE">
        <w:rPr>
          <w:noProof/>
          <w:color w:val="000000"/>
          <w:szCs w:val="22"/>
          <w:lang w:val="it-IT"/>
        </w:rPr>
        <w:t>dell’amiloidosi da transtiretina</w:t>
      </w:r>
      <w:r w:rsidR="00A34076" w:rsidRPr="00340ABE">
        <w:rPr>
          <w:noProof/>
          <w:color w:val="000000"/>
          <w:szCs w:val="22"/>
          <w:lang w:val="it-IT"/>
        </w:rPr>
        <w:t xml:space="preserve">. </w:t>
      </w:r>
      <w:r w:rsidRPr="00340ABE">
        <w:rPr>
          <w:noProof/>
          <w:color w:val="000000"/>
          <w:szCs w:val="22"/>
          <w:lang w:val="it-IT"/>
        </w:rPr>
        <w:t xml:space="preserve">Pertanto, </w:t>
      </w:r>
      <w:r w:rsidR="00AD0ABC" w:rsidRPr="00340ABE">
        <w:rPr>
          <w:color w:val="000000"/>
          <w:szCs w:val="22"/>
          <w:lang w:val="it-IT"/>
        </w:rPr>
        <w:t>Vyndaqel</w:t>
      </w:r>
      <w:r w:rsidR="00AD0ABC" w:rsidRPr="00340ABE">
        <w:rPr>
          <w:noProof/>
          <w:color w:val="000000"/>
          <w:szCs w:val="22"/>
          <w:lang w:val="it-IT"/>
        </w:rPr>
        <w:t xml:space="preserve"> </w:t>
      </w:r>
      <w:r w:rsidRPr="00340ABE">
        <w:rPr>
          <w:noProof/>
          <w:color w:val="000000"/>
          <w:szCs w:val="22"/>
          <w:lang w:val="it-IT"/>
        </w:rPr>
        <w:t>non deve essere utilizzato in bambini e adolescenti</w:t>
      </w:r>
      <w:r w:rsidR="00A34076" w:rsidRPr="00340ABE">
        <w:rPr>
          <w:noProof/>
          <w:color w:val="000000"/>
          <w:szCs w:val="22"/>
          <w:lang w:val="it-IT"/>
        </w:rPr>
        <w:t>.</w:t>
      </w:r>
    </w:p>
    <w:p w14:paraId="4A9028AA" w14:textId="77777777" w:rsidR="00A34076" w:rsidRPr="00340ABE" w:rsidRDefault="00A34076" w:rsidP="00A03AD8">
      <w:pPr>
        <w:widowControl w:val="0"/>
        <w:ind w:right="-2"/>
        <w:rPr>
          <w:b/>
          <w:noProof/>
          <w:color w:val="000000"/>
          <w:szCs w:val="22"/>
          <w:lang w:val="it-IT"/>
        </w:rPr>
      </w:pPr>
    </w:p>
    <w:p w14:paraId="1774CF3D" w14:textId="77777777" w:rsidR="00B924C5" w:rsidRPr="00340ABE" w:rsidRDefault="00752259" w:rsidP="00A03AD8">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A</w:t>
      </w:r>
      <w:r w:rsidR="00B924C5" w:rsidRPr="00340ABE">
        <w:rPr>
          <w:rFonts w:ascii="Times New Roman" w:hAnsi="Times New Roman"/>
          <w:bCs w:val="0"/>
          <w:noProof/>
          <w:color w:val="000000"/>
          <w:sz w:val="22"/>
          <w:szCs w:val="22"/>
          <w:lang w:val="it-IT" w:eastAsia="en-US"/>
        </w:rPr>
        <w:t xml:space="preserve">ltri medicinali </w:t>
      </w:r>
      <w:r w:rsidRPr="00340ABE">
        <w:rPr>
          <w:rFonts w:ascii="Times New Roman" w:hAnsi="Times New Roman"/>
          <w:bCs w:val="0"/>
          <w:noProof/>
          <w:color w:val="000000"/>
          <w:sz w:val="22"/>
          <w:szCs w:val="22"/>
          <w:lang w:val="it-IT" w:eastAsia="en-US"/>
        </w:rPr>
        <w:t>e Vyndaqel</w:t>
      </w:r>
    </w:p>
    <w:p w14:paraId="773F0397" w14:textId="77777777" w:rsidR="008E1B74" w:rsidRPr="00340ABE" w:rsidRDefault="008E1B74" w:rsidP="00A03AD8">
      <w:pPr>
        <w:pStyle w:val="AmmCorpsTexteGras"/>
        <w:widowControl w:val="0"/>
        <w:spacing w:after="0"/>
        <w:jc w:val="left"/>
        <w:rPr>
          <w:rFonts w:ascii="Times New Roman" w:hAnsi="Times New Roman"/>
          <w:bCs w:val="0"/>
          <w:noProof/>
          <w:color w:val="000000"/>
          <w:sz w:val="22"/>
          <w:szCs w:val="22"/>
          <w:lang w:val="it-IT" w:eastAsia="en-US"/>
        </w:rPr>
      </w:pPr>
    </w:p>
    <w:p w14:paraId="4779AD0B" w14:textId="77777777" w:rsidR="00B924C5" w:rsidRPr="00340ABE" w:rsidRDefault="00B924C5"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Informi il medico o il farmacista se sta assumendo</w:t>
      </w:r>
      <w:r w:rsidR="00016293" w:rsidRPr="00340ABE">
        <w:rPr>
          <w:rFonts w:ascii="Times New Roman" w:hAnsi="Times New Roman"/>
          <w:noProof/>
          <w:color w:val="000000"/>
          <w:sz w:val="22"/>
          <w:szCs w:val="22"/>
          <w:lang w:val="it-IT" w:eastAsia="en-US"/>
        </w:rPr>
        <w:t xml:space="preserve">, </w:t>
      </w:r>
      <w:r w:rsidRPr="00340ABE">
        <w:rPr>
          <w:rFonts w:ascii="Times New Roman" w:hAnsi="Times New Roman"/>
          <w:noProof/>
          <w:color w:val="000000"/>
          <w:sz w:val="22"/>
          <w:szCs w:val="22"/>
          <w:lang w:val="it-IT" w:eastAsia="en-US"/>
        </w:rPr>
        <w:t xml:space="preserve">ha recentemente assunto </w:t>
      </w:r>
      <w:r w:rsidR="00016293" w:rsidRPr="00340ABE">
        <w:rPr>
          <w:rFonts w:ascii="Times New Roman" w:hAnsi="Times New Roman"/>
          <w:noProof/>
          <w:color w:val="000000"/>
          <w:sz w:val="22"/>
          <w:szCs w:val="22"/>
          <w:lang w:val="it-IT" w:eastAsia="en-US"/>
        </w:rPr>
        <w:t xml:space="preserve">o potrebbe assumere </w:t>
      </w:r>
      <w:r w:rsidRPr="00340ABE">
        <w:rPr>
          <w:rFonts w:ascii="Times New Roman" w:hAnsi="Times New Roman"/>
          <w:noProof/>
          <w:color w:val="000000"/>
          <w:sz w:val="22"/>
          <w:szCs w:val="22"/>
          <w:lang w:val="it-IT" w:eastAsia="en-US"/>
        </w:rPr>
        <w:t>qualsiasi altro medicinale.</w:t>
      </w:r>
    </w:p>
    <w:p w14:paraId="21F05C22" w14:textId="77777777" w:rsidR="00300705" w:rsidRPr="00340ABE" w:rsidRDefault="00300705" w:rsidP="00A03AD8">
      <w:pPr>
        <w:pStyle w:val="AmmCorpsTexte"/>
        <w:widowControl w:val="0"/>
        <w:spacing w:after="0"/>
        <w:jc w:val="left"/>
        <w:rPr>
          <w:rFonts w:ascii="Times New Roman" w:hAnsi="Times New Roman"/>
          <w:noProof/>
          <w:color w:val="000000"/>
          <w:sz w:val="22"/>
          <w:szCs w:val="22"/>
          <w:lang w:val="it-IT" w:eastAsia="en-US"/>
        </w:rPr>
      </w:pPr>
    </w:p>
    <w:p w14:paraId="1D0B55BA" w14:textId="77777777" w:rsidR="00BB23D5" w:rsidRPr="00340ABE" w:rsidRDefault="00BB23D5"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Deve informare il medico o il farmacista se sta assumendo uno dei seguenti medicinali:</w:t>
      </w:r>
    </w:p>
    <w:p w14:paraId="56E47E16" w14:textId="77777777" w:rsidR="00BB23D5" w:rsidRPr="00340ABE" w:rsidRDefault="00BB23D5" w:rsidP="00A03AD8">
      <w:pPr>
        <w:pStyle w:val="AmmCorpsTexte"/>
        <w:widowControl w:val="0"/>
        <w:spacing w:after="0"/>
        <w:jc w:val="left"/>
        <w:rPr>
          <w:rFonts w:ascii="Times New Roman" w:hAnsi="Times New Roman"/>
          <w:noProof/>
          <w:color w:val="000000"/>
          <w:sz w:val="22"/>
          <w:szCs w:val="22"/>
          <w:lang w:val="it-IT" w:eastAsia="en-US"/>
        </w:rPr>
      </w:pPr>
    </w:p>
    <w:p w14:paraId="16C5F0B4" w14:textId="77777777" w:rsidR="00BB23D5" w:rsidRPr="00340ABE" w:rsidRDefault="00BB23D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farmaci antinfiammatori non steroidei</w:t>
      </w:r>
    </w:p>
    <w:p w14:paraId="42AFF3A5" w14:textId="77777777" w:rsidR="00BB23D5" w:rsidRPr="00340ABE" w:rsidRDefault="00BB23D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diuretici (ad es. furosemide, bumetanide)</w:t>
      </w:r>
    </w:p>
    <w:p w14:paraId="7322DB01" w14:textId="77777777" w:rsidR="00BB23D5" w:rsidRPr="00340ABE" w:rsidRDefault="00CC200E"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medicinali</w:t>
      </w:r>
      <w:r w:rsidR="00BB23D5" w:rsidRPr="00340ABE">
        <w:rPr>
          <w:rFonts w:ascii="Times New Roman" w:hAnsi="Times New Roman"/>
          <w:noProof/>
          <w:color w:val="000000"/>
          <w:sz w:val="22"/>
          <w:szCs w:val="22"/>
          <w:lang w:val="it-IT" w:eastAsia="en-US"/>
        </w:rPr>
        <w:t xml:space="preserve"> anti</w:t>
      </w:r>
      <w:r w:rsidR="00073A0F" w:rsidRPr="00340ABE">
        <w:rPr>
          <w:rFonts w:ascii="Times New Roman" w:hAnsi="Times New Roman"/>
          <w:noProof/>
          <w:color w:val="000000"/>
          <w:sz w:val="22"/>
          <w:szCs w:val="22"/>
          <w:lang w:val="it-IT" w:eastAsia="en-US"/>
        </w:rPr>
        <w:t xml:space="preserve">cancro </w:t>
      </w:r>
      <w:r w:rsidR="00BB23D5" w:rsidRPr="00340ABE">
        <w:rPr>
          <w:rFonts w:ascii="Times New Roman" w:hAnsi="Times New Roman"/>
          <w:noProof/>
          <w:color w:val="000000"/>
          <w:sz w:val="22"/>
          <w:szCs w:val="22"/>
          <w:lang w:val="it-IT" w:eastAsia="en-US"/>
        </w:rPr>
        <w:t xml:space="preserve">(ad es. </w:t>
      </w:r>
      <w:r w:rsidR="00C46572" w:rsidRPr="00340ABE">
        <w:rPr>
          <w:rFonts w:ascii="Times New Roman" w:hAnsi="Times New Roman"/>
          <w:noProof/>
          <w:color w:val="000000"/>
          <w:sz w:val="22"/>
          <w:szCs w:val="22"/>
          <w:lang w:val="it-IT" w:eastAsia="en-US"/>
        </w:rPr>
        <w:t>metotrexato</w:t>
      </w:r>
      <w:r w:rsidR="00BB23D5" w:rsidRPr="00340ABE">
        <w:rPr>
          <w:rFonts w:ascii="Times New Roman" w:hAnsi="Times New Roman"/>
          <w:noProof/>
          <w:color w:val="000000"/>
          <w:sz w:val="22"/>
          <w:szCs w:val="22"/>
          <w:lang w:val="it-IT" w:eastAsia="en-US"/>
        </w:rPr>
        <w:t xml:space="preserve">, imatinib) </w:t>
      </w:r>
    </w:p>
    <w:p w14:paraId="1B389BF1" w14:textId="314963D8" w:rsidR="00BB23D5" w:rsidRPr="00340ABE" w:rsidRDefault="00BB23D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statine (ad es. rosuvastatina</w:t>
      </w:r>
      <w:ins w:id="56" w:author="Author">
        <w:r w:rsidR="00C75D51">
          <w:rPr>
            <w:rFonts w:ascii="Times New Roman" w:hAnsi="Times New Roman"/>
            <w:noProof/>
            <w:color w:val="000000"/>
            <w:sz w:val="22"/>
            <w:szCs w:val="22"/>
            <w:lang w:val="it-IT" w:eastAsia="en-US"/>
          </w:rPr>
          <w:t>,</w:t>
        </w:r>
        <w:r w:rsidR="00C75D51" w:rsidRPr="0066342A">
          <w:rPr>
            <w:lang w:val="it-IT"/>
            <w:rPrChange w:id="57" w:author="Author">
              <w:rPr/>
            </w:rPrChange>
          </w:rPr>
          <w:t xml:space="preserve"> </w:t>
        </w:r>
        <w:r w:rsidR="00C75D51" w:rsidRPr="00C75D51">
          <w:rPr>
            <w:rFonts w:ascii="Times New Roman" w:hAnsi="Times New Roman"/>
            <w:noProof/>
            <w:color w:val="000000"/>
            <w:sz w:val="22"/>
            <w:szCs w:val="22"/>
            <w:lang w:val="it-IT" w:eastAsia="en-US"/>
          </w:rPr>
          <w:t>atorvastatin</w:t>
        </w:r>
        <w:r w:rsidR="00C75D51">
          <w:rPr>
            <w:rFonts w:ascii="Times New Roman" w:hAnsi="Times New Roman"/>
            <w:noProof/>
            <w:color w:val="000000"/>
            <w:sz w:val="22"/>
            <w:szCs w:val="22"/>
            <w:lang w:val="it-IT" w:eastAsia="en-US"/>
          </w:rPr>
          <w:t>a</w:t>
        </w:r>
      </w:ins>
      <w:r w:rsidRPr="00340ABE">
        <w:rPr>
          <w:rFonts w:ascii="Times New Roman" w:hAnsi="Times New Roman"/>
          <w:noProof/>
          <w:color w:val="000000"/>
          <w:sz w:val="22"/>
          <w:szCs w:val="22"/>
          <w:lang w:val="it-IT" w:eastAsia="en-US"/>
        </w:rPr>
        <w:t>)</w:t>
      </w:r>
    </w:p>
    <w:p w14:paraId="51FD1F4F" w14:textId="358ED984" w:rsidR="00C75D51" w:rsidRDefault="00C75D51" w:rsidP="00BE6F98">
      <w:pPr>
        <w:pStyle w:val="AmmCorpsTexte"/>
        <w:widowControl w:val="0"/>
        <w:numPr>
          <w:ilvl w:val="0"/>
          <w:numId w:val="14"/>
        </w:numPr>
        <w:spacing w:after="0"/>
        <w:jc w:val="left"/>
        <w:rPr>
          <w:ins w:id="58" w:author="Author"/>
          <w:rFonts w:ascii="Times New Roman" w:hAnsi="Times New Roman"/>
          <w:noProof/>
          <w:color w:val="000000"/>
          <w:sz w:val="22"/>
          <w:szCs w:val="22"/>
          <w:lang w:val="it-IT" w:eastAsia="en-US"/>
        </w:rPr>
      </w:pPr>
      <w:ins w:id="59" w:author="Author">
        <w:r>
          <w:rPr>
            <w:rFonts w:ascii="Times New Roman" w:hAnsi="Times New Roman"/>
            <w:noProof/>
            <w:color w:val="000000"/>
            <w:sz w:val="22"/>
            <w:szCs w:val="22"/>
            <w:lang w:val="it-IT" w:eastAsia="en-US"/>
          </w:rPr>
          <w:t>medicinali anticoagulanti (</w:t>
        </w:r>
        <w:r w:rsidR="00720311">
          <w:rPr>
            <w:rFonts w:ascii="Times New Roman" w:hAnsi="Times New Roman"/>
            <w:noProof/>
            <w:color w:val="000000"/>
            <w:sz w:val="22"/>
            <w:szCs w:val="22"/>
            <w:lang w:val="it-IT" w:eastAsia="en-US"/>
          </w:rPr>
          <w:t xml:space="preserve">ad es. </w:t>
        </w:r>
        <w:r w:rsidRPr="00C75D51">
          <w:rPr>
            <w:rFonts w:ascii="Times New Roman" w:hAnsi="Times New Roman"/>
            <w:noProof/>
            <w:color w:val="000000"/>
            <w:sz w:val="22"/>
            <w:szCs w:val="22"/>
            <w:lang w:val="it-IT" w:eastAsia="en-US"/>
          </w:rPr>
          <w:t>apixaban, rivaroxaban</w:t>
        </w:r>
        <w:r>
          <w:rPr>
            <w:rFonts w:ascii="Times New Roman" w:hAnsi="Times New Roman"/>
            <w:noProof/>
            <w:color w:val="000000"/>
            <w:sz w:val="22"/>
            <w:szCs w:val="22"/>
            <w:lang w:val="it-IT" w:eastAsia="en-US"/>
          </w:rPr>
          <w:t>)</w:t>
        </w:r>
      </w:ins>
    </w:p>
    <w:p w14:paraId="65C339A6" w14:textId="6C88AA60" w:rsidR="00BB23D5" w:rsidRPr="00340ABE" w:rsidRDefault="00CC200E"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medicinali</w:t>
      </w:r>
      <w:r w:rsidR="00BB23D5" w:rsidRPr="00340ABE">
        <w:rPr>
          <w:rFonts w:ascii="Times New Roman" w:hAnsi="Times New Roman"/>
          <w:noProof/>
          <w:color w:val="000000"/>
          <w:sz w:val="22"/>
          <w:szCs w:val="22"/>
          <w:lang w:val="it-IT" w:eastAsia="en-US"/>
        </w:rPr>
        <w:t xml:space="preserve"> antivirali (ad es. </w:t>
      </w:r>
      <w:r w:rsidR="00BC4A6F" w:rsidRPr="00340ABE">
        <w:rPr>
          <w:rFonts w:ascii="Times New Roman" w:hAnsi="Times New Roman"/>
          <w:noProof/>
          <w:color w:val="000000"/>
          <w:sz w:val="22"/>
          <w:szCs w:val="22"/>
          <w:lang w:val="it-IT" w:eastAsia="en-US"/>
        </w:rPr>
        <w:t>oseltamivir, tenofovir, ganciclovir, adefovir, cidofovir, lamivudina, zidovudina, zalcitabina)</w:t>
      </w:r>
    </w:p>
    <w:p w14:paraId="0D8791FD" w14:textId="77777777" w:rsidR="00BB23D5" w:rsidRPr="00340ABE" w:rsidRDefault="00BB23D5" w:rsidP="00A03AD8">
      <w:pPr>
        <w:pStyle w:val="AmmCorpsTexte"/>
        <w:widowControl w:val="0"/>
        <w:spacing w:after="0"/>
        <w:jc w:val="left"/>
        <w:rPr>
          <w:rFonts w:ascii="Times New Roman" w:hAnsi="Times New Roman"/>
          <w:noProof/>
          <w:color w:val="000000"/>
          <w:sz w:val="22"/>
          <w:szCs w:val="22"/>
          <w:lang w:val="it-IT" w:eastAsia="en-US"/>
        </w:rPr>
      </w:pPr>
    </w:p>
    <w:p w14:paraId="24F853FB" w14:textId="77777777" w:rsidR="00B924C5" w:rsidRPr="00340ABE" w:rsidRDefault="00B924C5" w:rsidP="00A03AD8">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Gravidanza</w:t>
      </w:r>
      <w:r w:rsidR="00872A8F" w:rsidRPr="00340ABE">
        <w:rPr>
          <w:rFonts w:ascii="Times New Roman" w:hAnsi="Times New Roman"/>
          <w:bCs w:val="0"/>
          <w:noProof/>
          <w:color w:val="000000"/>
          <w:sz w:val="22"/>
          <w:szCs w:val="22"/>
          <w:lang w:val="it-IT" w:eastAsia="en-US"/>
        </w:rPr>
        <w:t>,</w:t>
      </w:r>
      <w:r w:rsidRPr="00340ABE">
        <w:rPr>
          <w:rFonts w:ascii="Times New Roman" w:hAnsi="Times New Roman"/>
          <w:bCs w:val="0"/>
          <w:noProof/>
          <w:color w:val="000000"/>
          <w:sz w:val="22"/>
          <w:szCs w:val="22"/>
          <w:lang w:val="it-IT" w:eastAsia="en-US"/>
        </w:rPr>
        <w:t xml:space="preserve"> allattamento </w:t>
      </w:r>
      <w:r w:rsidR="00872A8F" w:rsidRPr="00340ABE">
        <w:rPr>
          <w:rFonts w:ascii="Times New Roman" w:hAnsi="Times New Roman"/>
          <w:bCs w:val="0"/>
          <w:noProof/>
          <w:color w:val="000000"/>
          <w:sz w:val="22"/>
          <w:szCs w:val="22"/>
          <w:lang w:val="it-IT" w:eastAsia="en-US"/>
        </w:rPr>
        <w:t>e fertilità</w:t>
      </w:r>
    </w:p>
    <w:p w14:paraId="65BA7915" w14:textId="77777777" w:rsidR="00BB23D5" w:rsidRPr="0051671A" w:rsidRDefault="00BB23D5" w:rsidP="00A03AD8">
      <w:pPr>
        <w:pStyle w:val="AmmCorpsTexteGras"/>
        <w:widowControl w:val="0"/>
        <w:spacing w:after="0"/>
        <w:jc w:val="left"/>
        <w:rPr>
          <w:rFonts w:ascii="Times New Roman" w:hAnsi="Times New Roman"/>
          <w:color w:val="000000"/>
          <w:szCs w:val="22"/>
          <w:lang w:val="it-IT"/>
        </w:rPr>
      </w:pPr>
    </w:p>
    <w:p w14:paraId="3DC3FD9C" w14:textId="77777777" w:rsidR="008E1B74" w:rsidRPr="00340ABE" w:rsidRDefault="00BB23D5" w:rsidP="00A03AD8">
      <w:pPr>
        <w:pStyle w:val="AmmCorpsTexteGras"/>
        <w:widowControl w:val="0"/>
        <w:spacing w:after="0"/>
        <w:jc w:val="left"/>
        <w:rPr>
          <w:rFonts w:ascii="Times New Roman" w:hAnsi="Times New Roman"/>
          <w:b w:val="0"/>
          <w:bCs w:val="0"/>
          <w:noProof/>
          <w:color w:val="000000"/>
          <w:sz w:val="22"/>
          <w:szCs w:val="22"/>
          <w:lang w:val="it-IT" w:eastAsia="en-US"/>
        </w:rPr>
      </w:pPr>
      <w:r w:rsidRPr="00340ABE">
        <w:rPr>
          <w:rFonts w:ascii="Times New Roman" w:hAnsi="Times New Roman"/>
          <w:b w:val="0"/>
          <w:color w:val="000000"/>
          <w:sz w:val="22"/>
          <w:szCs w:val="22"/>
          <w:lang w:val="it-IT"/>
        </w:rPr>
        <w:t>Se è in corso una gravidanza, se sospetta o sta pianificando una gravidanza o se sta allattando con latte materno chieda consiglio al medico o al farmacista prima di prendere questo medicinale.</w:t>
      </w:r>
    </w:p>
    <w:p w14:paraId="22E5217D" w14:textId="77777777" w:rsidR="00BB23D5" w:rsidRPr="00340ABE" w:rsidRDefault="00BB23D5" w:rsidP="00A03AD8">
      <w:pPr>
        <w:pStyle w:val="AmmCorpsTexteGras"/>
        <w:widowControl w:val="0"/>
        <w:spacing w:after="0"/>
        <w:jc w:val="left"/>
        <w:rPr>
          <w:rFonts w:ascii="Times New Roman" w:hAnsi="Times New Roman"/>
          <w:bCs w:val="0"/>
          <w:noProof/>
          <w:color w:val="000000"/>
          <w:sz w:val="22"/>
          <w:szCs w:val="22"/>
          <w:lang w:val="it-IT" w:eastAsia="en-US"/>
        </w:rPr>
      </w:pPr>
    </w:p>
    <w:p w14:paraId="4B428DC1" w14:textId="77777777" w:rsidR="00B924C5" w:rsidRPr="00340ABE" w:rsidRDefault="00B924C5" w:rsidP="00BE6F98">
      <w:pPr>
        <w:pStyle w:val="AmmCorpsTexte"/>
        <w:widowControl w:val="0"/>
        <w:numPr>
          <w:ilvl w:val="0"/>
          <w:numId w:val="8"/>
        </w:numPr>
        <w:spacing w:after="0"/>
        <w:ind w:left="567" w:hanging="567"/>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 xml:space="preserve">Non prenda </w:t>
      </w:r>
      <w:r w:rsidR="00AD0ABC" w:rsidRPr="00340ABE">
        <w:rPr>
          <w:rFonts w:ascii="Times New Roman" w:hAnsi="Times New Roman"/>
          <w:noProof/>
          <w:color w:val="000000"/>
          <w:sz w:val="22"/>
          <w:szCs w:val="22"/>
          <w:lang w:val="it-IT" w:eastAsia="en-US"/>
        </w:rPr>
        <w:t xml:space="preserve">Vyndaqel </w:t>
      </w:r>
      <w:r w:rsidRPr="00340ABE">
        <w:rPr>
          <w:rFonts w:ascii="Times New Roman" w:hAnsi="Times New Roman"/>
          <w:noProof/>
          <w:color w:val="000000"/>
          <w:sz w:val="22"/>
          <w:szCs w:val="22"/>
          <w:lang w:val="it-IT" w:eastAsia="en-US"/>
        </w:rPr>
        <w:t xml:space="preserve">durante la gravidanza o l’allattamento </w:t>
      </w:r>
      <w:r w:rsidR="0036407F" w:rsidRPr="00340ABE">
        <w:rPr>
          <w:rFonts w:ascii="Times New Roman" w:hAnsi="Times New Roman"/>
          <w:noProof/>
          <w:color w:val="000000"/>
          <w:sz w:val="22"/>
          <w:szCs w:val="22"/>
          <w:lang w:val="it-IT" w:eastAsia="en-US"/>
        </w:rPr>
        <w:t>con latte materno</w:t>
      </w:r>
      <w:r w:rsidRPr="00340ABE">
        <w:rPr>
          <w:rFonts w:ascii="Times New Roman" w:hAnsi="Times New Roman"/>
          <w:noProof/>
          <w:color w:val="000000"/>
          <w:sz w:val="22"/>
          <w:szCs w:val="22"/>
          <w:lang w:val="it-IT" w:eastAsia="en-US"/>
        </w:rPr>
        <w:t>.</w:t>
      </w:r>
    </w:p>
    <w:p w14:paraId="5344FAAE" w14:textId="77777777" w:rsidR="007F091A" w:rsidRPr="00340ABE" w:rsidRDefault="007F091A" w:rsidP="00BE6F98">
      <w:pPr>
        <w:pStyle w:val="AmmCorpsTexte"/>
        <w:widowControl w:val="0"/>
        <w:numPr>
          <w:ilvl w:val="0"/>
          <w:numId w:val="8"/>
        </w:numPr>
        <w:spacing w:after="0"/>
        <w:ind w:left="567" w:hanging="567"/>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 xml:space="preserve">Se è in età fertile deve </w:t>
      </w:r>
      <w:r w:rsidR="00FB68EA" w:rsidRPr="00340ABE">
        <w:rPr>
          <w:rFonts w:ascii="Times New Roman" w:hAnsi="Times New Roman"/>
          <w:noProof/>
          <w:color w:val="000000"/>
          <w:sz w:val="22"/>
          <w:szCs w:val="22"/>
          <w:lang w:val="it-IT" w:eastAsia="en-US"/>
        </w:rPr>
        <w:t>usare misure contraccettive efficaci</w:t>
      </w:r>
      <w:r w:rsidRPr="00340ABE">
        <w:rPr>
          <w:rFonts w:ascii="Times New Roman" w:hAnsi="Times New Roman"/>
          <w:noProof/>
          <w:color w:val="000000"/>
          <w:sz w:val="22"/>
          <w:szCs w:val="22"/>
          <w:lang w:val="it-IT" w:eastAsia="en-US"/>
        </w:rPr>
        <w:t xml:space="preserve"> durante il trattamento e </w:t>
      </w:r>
      <w:r w:rsidR="00FB68EA" w:rsidRPr="00340ABE">
        <w:rPr>
          <w:rFonts w:ascii="Times New Roman" w:hAnsi="Times New Roman"/>
          <w:noProof/>
          <w:color w:val="000000"/>
          <w:sz w:val="22"/>
          <w:szCs w:val="22"/>
          <w:lang w:val="it-IT" w:eastAsia="en-US"/>
        </w:rPr>
        <w:t xml:space="preserve">fino a </w:t>
      </w:r>
      <w:r w:rsidRPr="00340ABE">
        <w:rPr>
          <w:rFonts w:ascii="Times New Roman" w:hAnsi="Times New Roman"/>
          <w:noProof/>
          <w:color w:val="000000"/>
          <w:sz w:val="22"/>
          <w:szCs w:val="22"/>
          <w:lang w:val="it-IT" w:eastAsia="en-US"/>
        </w:rPr>
        <w:t>un mese dopo la sospensione del trattamento stesso.</w:t>
      </w:r>
    </w:p>
    <w:p w14:paraId="1851CFB0" w14:textId="77777777" w:rsidR="00AD0ABC" w:rsidRPr="00340ABE" w:rsidRDefault="00AD0ABC" w:rsidP="00A03AD8">
      <w:pPr>
        <w:pStyle w:val="AmmCorpsTexte"/>
        <w:widowControl w:val="0"/>
        <w:spacing w:after="0"/>
        <w:jc w:val="left"/>
        <w:rPr>
          <w:rFonts w:ascii="Times New Roman" w:hAnsi="Times New Roman"/>
          <w:noProof/>
          <w:color w:val="000000"/>
          <w:sz w:val="22"/>
          <w:szCs w:val="22"/>
          <w:lang w:val="it-IT" w:eastAsia="en-US"/>
        </w:rPr>
      </w:pPr>
    </w:p>
    <w:p w14:paraId="15994AB0" w14:textId="77777777" w:rsidR="007F091A" w:rsidRPr="00340ABE" w:rsidRDefault="007F091A" w:rsidP="00A03AD8">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 xml:space="preserve">Guida di veicoli e utilizzo di macchinari </w:t>
      </w:r>
    </w:p>
    <w:p w14:paraId="34D2FACF" w14:textId="77777777" w:rsidR="008E1B74" w:rsidRPr="00340ABE" w:rsidRDefault="008E1B74" w:rsidP="00A03AD8">
      <w:pPr>
        <w:pStyle w:val="AmmCorpsTexteGras"/>
        <w:widowControl w:val="0"/>
        <w:spacing w:after="0"/>
        <w:jc w:val="left"/>
        <w:rPr>
          <w:rFonts w:ascii="Times New Roman" w:hAnsi="Times New Roman"/>
          <w:bCs w:val="0"/>
          <w:noProof/>
          <w:color w:val="000000"/>
          <w:sz w:val="22"/>
          <w:szCs w:val="22"/>
          <w:lang w:val="it-IT" w:eastAsia="en-US"/>
        </w:rPr>
      </w:pPr>
    </w:p>
    <w:p w14:paraId="1CECABDF" w14:textId="77777777" w:rsidR="007F091A" w:rsidRPr="00340ABE" w:rsidRDefault="003D4FF4" w:rsidP="00A03AD8">
      <w:pPr>
        <w:widowControl w:val="0"/>
        <w:rPr>
          <w:color w:val="000000"/>
          <w:szCs w:val="22"/>
          <w:lang w:val="it-IT"/>
        </w:rPr>
      </w:pPr>
      <w:r w:rsidRPr="00340ABE">
        <w:rPr>
          <w:color w:val="000000"/>
          <w:szCs w:val="22"/>
          <w:lang w:val="it-IT"/>
        </w:rPr>
        <w:t>Si ritiene che Vynda</w:t>
      </w:r>
      <w:r w:rsidR="005A1924" w:rsidRPr="00340ABE">
        <w:rPr>
          <w:color w:val="000000"/>
          <w:szCs w:val="22"/>
          <w:lang w:val="it-IT"/>
        </w:rPr>
        <w:t>q</w:t>
      </w:r>
      <w:r w:rsidRPr="00340ABE">
        <w:rPr>
          <w:color w:val="000000"/>
          <w:szCs w:val="22"/>
          <w:lang w:val="it-IT"/>
        </w:rPr>
        <w:t xml:space="preserve">el </w:t>
      </w:r>
      <w:r w:rsidR="00E734F5" w:rsidRPr="00340ABE">
        <w:rPr>
          <w:color w:val="000000"/>
          <w:szCs w:val="22"/>
          <w:lang w:val="it-IT"/>
        </w:rPr>
        <w:t xml:space="preserve">non alteri o alteri in modo trascurabile la capacità di guidare </w:t>
      </w:r>
      <w:r w:rsidR="00FB68EA" w:rsidRPr="00340ABE">
        <w:rPr>
          <w:color w:val="000000"/>
          <w:szCs w:val="22"/>
          <w:lang w:val="it-IT"/>
        </w:rPr>
        <w:t xml:space="preserve">e </w:t>
      </w:r>
      <w:r w:rsidR="00E734F5" w:rsidRPr="00340ABE">
        <w:rPr>
          <w:color w:val="000000"/>
          <w:szCs w:val="22"/>
          <w:lang w:val="it-IT"/>
        </w:rPr>
        <w:t>di usare macchinari.</w:t>
      </w:r>
    </w:p>
    <w:p w14:paraId="3E8A473B" w14:textId="77777777" w:rsidR="00E734F5" w:rsidRPr="00340ABE" w:rsidRDefault="00E734F5" w:rsidP="00A03AD8">
      <w:pPr>
        <w:widowControl w:val="0"/>
        <w:rPr>
          <w:color w:val="000000"/>
          <w:szCs w:val="22"/>
          <w:lang w:val="it-IT"/>
        </w:rPr>
      </w:pPr>
    </w:p>
    <w:p w14:paraId="59DB6545" w14:textId="77777777" w:rsidR="00872A8F" w:rsidRPr="00340ABE" w:rsidRDefault="00AD0ABC" w:rsidP="00A03AD8">
      <w:pPr>
        <w:widowControl w:val="0"/>
        <w:ind w:right="-2"/>
        <w:rPr>
          <w:color w:val="000000"/>
          <w:szCs w:val="22"/>
          <w:lang w:val="it-IT"/>
        </w:rPr>
      </w:pPr>
      <w:r w:rsidRPr="00340ABE">
        <w:rPr>
          <w:b/>
          <w:color w:val="000000"/>
          <w:szCs w:val="22"/>
          <w:lang w:val="it-IT"/>
        </w:rPr>
        <w:t>V</w:t>
      </w:r>
      <w:r w:rsidR="00E829BA" w:rsidRPr="00340ABE">
        <w:rPr>
          <w:b/>
          <w:color w:val="000000"/>
          <w:szCs w:val="22"/>
          <w:lang w:val="it-IT"/>
        </w:rPr>
        <w:t>y</w:t>
      </w:r>
      <w:r w:rsidRPr="00340ABE">
        <w:rPr>
          <w:b/>
          <w:color w:val="000000"/>
          <w:szCs w:val="22"/>
          <w:lang w:val="it-IT"/>
        </w:rPr>
        <w:t>ndaqel contiene sorbitolo</w:t>
      </w:r>
      <w:r w:rsidRPr="00340ABE">
        <w:rPr>
          <w:color w:val="000000"/>
          <w:szCs w:val="22"/>
          <w:lang w:val="it-IT"/>
        </w:rPr>
        <w:t xml:space="preserve"> </w:t>
      </w:r>
    </w:p>
    <w:p w14:paraId="50C8E2CE" w14:textId="77777777" w:rsidR="008E1B74" w:rsidRPr="00340ABE" w:rsidRDefault="008E1B74" w:rsidP="00A03AD8">
      <w:pPr>
        <w:widowControl w:val="0"/>
        <w:ind w:right="-2"/>
        <w:rPr>
          <w:color w:val="000000"/>
          <w:szCs w:val="22"/>
          <w:lang w:val="it-IT"/>
        </w:rPr>
      </w:pPr>
    </w:p>
    <w:p w14:paraId="45B1D167" w14:textId="77777777" w:rsidR="00CE385C" w:rsidRPr="00340ABE" w:rsidRDefault="008041E7" w:rsidP="00CE385C">
      <w:pPr>
        <w:widowControl w:val="0"/>
        <w:ind w:right="-2"/>
        <w:rPr>
          <w:color w:val="000000"/>
          <w:szCs w:val="22"/>
          <w:lang w:val="it-IT"/>
        </w:rPr>
      </w:pPr>
      <w:r w:rsidRPr="00340ABE">
        <w:rPr>
          <w:color w:val="000000"/>
          <w:szCs w:val="22"/>
          <w:lang w:val="it-IT"/>
        </w:rPr>
        <w:t>Questo medicinale contiene non più di 44 mg di sorbitolo in ogni capsula.</w:t>
      </w:r>
      <w:r w:rsidR="00CE385C" w:rsidRPr="00340ABE">
        <w:rPr>
          <w:color w:val="000000"/>
          <w:szCs w:val="22"/>
          <w:lang w:val="it-IT"/>
        </w:rPr>
        <w:t xml:space="preserve"> </w:t>
      </w:r>
      <w:r w:rsidR="0069226D" w:rsidRPr="00340ABE">
        <w:rPr>
          <w:color w:val="000000"/>
          <w:szCs w:val="22"/>
          <w:lang w:val="it-IT"/>
        </w:rPr>
        <w:t>S</w:t>
      </w:r>
      <w:r w:rsidR="00CE385C" w:rsidRPr="00340ABE">
        <w:rPr>
          <w:color w:val="000000"/>
          <w:szCs w:val="22"/>
          <w:lang w:val="it-IT"/>
        </w:rPr>
        <w:t>orbitolo è una fonte di fruttosio.</w:t>
      </w:r>
    </w:p>
    <w:p w14:paraId="51BB2AB8" w14:textId="77777777" w:rsidR="00A31FC1" w:rsidRPr="00340ABE" w:rsidRDefault="00A31FC1" w:rsidP="00CE385C">
      <w:pPr>
        <w:widowControl w:val="0"/>
        <w:ind w:right="-2"/>
        <w:rPr>
          <w:color w:val="000000"/>
          <w:szCs w:val="22"/>
          <w:lang w:val="it-IT"/>
        </w:rPr>
      </w:pPr>
    </w:p>
    <w:p w14:paraId="1462A791" w14:textId="77777777" w:rsidR="00AC3C07" w:rsidRPr="00340ABE" w:rsidRDefault="00AC3C07" w:rsidP="00CE385C">
      <w:pPr>
        <w:widowControl w:val="0"/>
        <w:ind w:right="-2"/>
        <w:rPr>
          <w:color w:val="000000"/>
          <w:szCs w:val="22"/>
          <w:lang w:val="it-IT"/>
        </w:rPr>
      </w:pPr>
    </w:p>
    <w:p w14:paraId="27C32D89" w14:textId="77777777" w:rsidR="00A34076" w:rsidRPr="00340ABE" w:rsidRDefault="00432FBB" w:rsidP="00BE6F98">
      <w:pPr>
        <w:widowControl w:val="0"/>
        <w:numPr>
          <w:ilvl w:val="0"/>
          <w:numId w:val="3"/>
        </w:numPr>
        <w:tabs>
          <w:tab w:val="clear" w:pos="570"/>
        </w:tabs>
        <w:ind w:left="567" w:right="-2"/>
        <w:rPr>
          <w:b/>
          <w:noProof/>
          <w:color w:val="000000"/>
          <w:szCs w:val="22"/>
        </w:rPr>
      </w:pPr>
      <w:r w:rsidRPr="00340ABE">
        <w:rPr>
          <w:b/>
          <w:noProof/>
          <w:color w:val="000000"/>
          <w:szCs w:val="22"/>
        </w:rPr>
        <w:t>Come prendere Vyndaqel</w:t>
      </w:r>
    </w:p>
    <w:p w14:paraId="05B69BAB" w14:textId="77777777" w:rsidR="00A34076" w:rsidRPr="00340ABE" w:rsidRDefault="00A34076" w:rsidP="00A03AD8">
      <w:pPr>
        <w:widowControl w:val="0"/>
        <w:numPr>
          <w:ilvl w:val="12"/>
          <w:numId w:val="0"/>
        </w:numPr>
        <w:ind w:right="-2"/>
        <w:rPr>
          <w:i/>
          <w:noProof/>
          <w:color w:val="000000"/>
          <w:szCs w:val="22"/>
        </w:rPr>
      </w:pPr>
    </w:p>
    <w:p w14:paraId="497E99C1" w14:textId="77777777" w:rsidR="00AD4077" w:rsidRPr="00340ABE" w:rsidRDefault="00AD4077" w:rsidP="00A03AD8">
      <w:pPr>
        <w:widowControl w:val="0"/>
        <w:ind w:right="-2"/>
        <w:rPr>
          <w:noProof/>
          <w:color w:val="000000"/>
          <w:szCs w:val="22"/>
          <w:lang w:val="it-IT"/>
        </w:rPr>
      </w:pPr>
      <w:r w:rsidRPr="00340ABE">
        <w:rPr>
          <w:noProof/>
          <w:color w:val="000000"/>
          <w:szCs w:val="22"/>
          <w:lang w:val="it-IT"/>
        </w:rPr>
        <w:t xml:space="preserve">Prenda </w:t>
      </w:r>
      <w:r w:rsidR="00DD5130" w:rsidRPr="00340ABE">
        <w:rPr>
          <w:noProof/>
          <w:color w:val="000000"/>
          <w:szCs w:val="22"/>
          <w:lang w:val="it-IT"/>
        </w:rPr>
        <w:t xml:space="preserve">questo medicinale </w:t>
      </w:r>
      <w:r w:rsidRPr="00340ABE">
        <w:rPr>
          <w:noProof/>
          <w:color w:val="000000"/>
          <w:szCs w:val="22"/>
          <w:lang w:val="it-IT"/>
        </w:rPr>
        <w:t xml:space="preserve">seguendo </w:t>
      </w:r>
      <w:r w:rsidR="008F5A86" w:rsidRPr="00340ABE">
        <w:rPr>
          <w:noProof/>
          <w:color w:val="000000"/>
          <w:szCs w:val="22"/>
          <w:lang w:val="it-IT"/>
        </w:rPr>
        <w:t xml:space="preserve">sempre </w:t>
      </w:r>
      <w:r w:rsidRPr="00340ABE">
        <w:rPr>
          <w:noProof/>
          <w:color w:val="000000"/>
          <w:szCs w:val="22"/>
          <w:lang w:val="it-IT"/>
        </w:rPr>
        <w:t>esattamente le istruzioni del medico</w:t>
      </w:r>
      <w:r w:rsidR="00DD5130" w:rsidRPr="00340ABE">
        <w:rPr>
          <w:noProof/>
          <w:color w:val="000000"/>
          <w:szCs w:val="22"/>
          <w:lang w:val="it-IT"/>
        </w:rPr>
        <w:t xml:space="preserve"> o del farmacista</w:t>
      </w:r>
      <w:r w:rsidRPr="00340ABE">
        <w:rPr>
          <w:noProof/>
          <w:color w:val="000000"/>
          <w:szCs w:val="22"/>
          <w:lang w:val="it-IT"/>
        </w:rPr>
        <w:t>. Se ha dubbi consulti il medico o il farmacista.</w:t>
      </w:r>
    </w:p>
    <w:p w14:paraId="18DD6884" w14:textId="77777777" w:rsidR="00AD0ABC" w:rsidRPr="00340ABE" w:rsidRDefault="00AD0ABC" w:rsidP="00A03AD8">
      <w:pPr>
        <w:widowControl w:val="0"/>
        <w:ind w:right="-2"/>
        <w:rPr>
          <w:noProof/>
          <w:color w:val="000000"/>
          <w:szCs w:val="22"/>
          <w:lang w:val="it-IT"/>
        </w:rPr>
      </w:pPr>
    </w:p>
    <w:p w14:paraId="00FF5CE9" w14:textId="77777777" w:rsidR="00AD4077" w:rsidRPr="00340ABE" w:rsidRDefault="00AD4077" w:rsidP="00A03AD8">
      <w:pPr>
        <w:widowControl w:val="0"/>
        <w:ind w:right="-2"/>
        <w:rPr>
          <w:noProof/>
          <w:color w:val="000000"/>
          <w:szCs w:val="22"/>
          <w:lang w:val="it-IT"/>
        </w:rPr>
      </w:pPr>
      <w:r w:rsidRPr="00340ABE">
        <w:rPr>
          <w:noProof/>
          <w:color w:val="000000"/>
          <w:szCs w:val="22"/>
          <w:lang w:val="it-IT"/>
        </w:rPr>
        <w:t xml:space="preserve">La dose </w:t>
      </w:r>
      <w:r w:rsidR="003A3CF7" w:rsidRPr="00340ABE">
        <w:rPr>
          <w:noProof/>
          <w:color w:val="000000"/>
          <w:szCs w:val="22"/>
          <w:lang w:val="it-IT"/>
        </w:rPr>
        <w:t xml:space="preserve">raccomandata </w:t>
      </w:r>
      <w:r w:rsidRPr="00340ABE">
        <w:rPr>
          <w:noProof/>
          <w:color w:val="000000"/>
          <w:szCs w:val="22"/>
          <w:lang w:val="it-IT"/>
        </w:rPr>
        <w:t>è una capsula (</w:t>
      </w:r>
      <w:r w:rsidR="007D523C" w:rsidRPr="00340ABE">
        <w:rPr>
          <w:noProof/>
          <w:color w:val="000000"/>
          <w:szCs w:val="22"/>
          <w:lang w:val="it-IT"/>
        </w:rPr>
        <w:t>20 </w:t>
      </w:r>
      <w:r w:rsidRPr="00340ABE">
        <w:rPr>
          <w:noProof/>
          <w:color w:val="000000"/>
          <w:szCs w:val="22"/>
          <w:lang w:val="it-IT"/>
        </w:rPr>
        <w:t>mg</w:t>
      </w:r>
      <w:r w:rsidR="00BF35C7" w:rsidRPr="00340ABE">
        <w:rPr>
          <w:noProof/>
          <w:color w:val="000000"/>
          <w:szCs w:val="22"/>
          <w:lang w:val="it-IT"/>
        </w:rPr>
        <w:t xml:space="preserve"> di tafamidis meglumine</w:t>
      </w:r>
      <w:r w:rsidRPr="00340ABE">
        <w:rPr>
          <w:noProof/>
          <w:color w:val="000000"/>
          <w:szCs w:val="22"/>
          <w:lang w:val="it-IT"/>
        </w:rPr>
        <w:t xml:space="preserve">) di </w:t>
      </w:r>
      <w:r w:rsidR="00AD0ABC" w:rsidRPr="00340ABE">
        <w:rPr>
          <w:noProof/>
          <w:color w:val="000000"/>
          <w:szCs w:val="22"/>
          <w:lang w:val="it-IT"/>
        </w:rPr>
        <w:t xml:space="preserve">Vyndaqel </w:t>
      </w:r>
      <w:r w:rsidRPr="00340ABE">
        <w:rPr>
          <w:noProof/>
          <w:color w:val="000000"/>
          <w:szCs w:val="22"/>
          <w:lang w:val="it-IT"/>
        </w:rPr>
        <w:t>una volta al giorno</w:t>
      </w:r>
      <w:r w:rsidR="00E81556" w:rsidRPr="00340ABE">
        <w:rPr>
          <w:noProof/>
          <w:color w:val="000000"/>
          <w:szCs w:val="22"/>
          <w:lang w:val="it-IT"/>
        </w:rPr>
        <w:t>.</w:t>
      </w:r>
    </w:p>
    <w:p w14:paraId="5F9BF8A9" w14:textId="77777777" w:rsidR="00AD4077" w:rsidRPr="00340ABE" w:rsidRDefault="00AD4077" w:rsidP="00A03AD8">
      <w:pPr>
        <w:widowControl w:val="0"/>
        <w:numPr>
          <w:ilvl w:val="12"/>
          <w:numId w:val="0"/>
        </w:numPr>
        <w:ind w:right="-2"/>
        <w:rPr>
          <w:noProof/>
          <w:color w:val="000000"/>
          <w:szCs w:val="22"/>
          <w:lang w:val="it-IT"/>
        </w:rPr>
      </w:pPr>
    </w:p>
    <w:p w14:paraId="7D9F5710" w14:textId="77777777" w:rsidR="00AD4077" w:rsidRPr="00340ABE" w:rsidRDefault="00AD4077" w:rsidP="00A03AD8">
      <w:pPr>
        <w:widowControl w:val="0"/>
        <w:rPr>
          <w:color w:val="000000"/>
          <w:szCs w:val="22"/>
          <w:lang w:val="it-IT"/>
        </w:rPr>
      </w:pPr>
      <w:r w:rsidRPr="00340ABE">
        <w:rPr>
          <w:color w:val="000000"/>
          <w:szCs w:val="22"/>
          <w:lang w:val="it-IT"/>
        </w:rPr>
        <w:t xml:space="preserve">Qualora sopraggiunga vomito dopo la somministrazione e </w:t>
      </w:r>
      <w:r w:rsidR="00FF6EA4" w:rsidRPr="00340ABE">
        <w:rPr>
          <w:color w:val="000000"/>
          <w:szCs w:val="22"/>
          <w:lang w:val="it-IT"/>
        </w:rPr>
        <w:t xml:space="preserve">sia </w:t>
      </w:r>
      <w:r w:rsidRPr="00340ABE">
        <w:rPr>
          <w:color w:val="000000"/>
          <w:szCs w:val="22"/>
          <w:lang w:val="it-IT"/>
        </w:rPr>
        <w:t xml:space="preserve">individuata la capsula </w:t>
      </w:r>
      <w:r w:rsidR="00BF35C7" w:rsidRPr="00340ABE">
        <w:rPr>
          <w:color w:val="000000"/>
          <w:szCs w:val="22"/>
          <w:lang w:val="it-IT"/>
        </w:rPr>
        <w:t xml:space="preserve">intatta </w:t>
      </w:r>
      <w:r w:rsidRPr="00340ABE">
        <w:rPr>
          <w:color w:val="000000"/>
          <w:szCs w:val="22"/>
          <w:lang w:val="it-IT"/>
        </w:rPr>
        <w:t xml:space="preserve">di </w:t>
      </w:r>
      <w:r w:rsidR="00AD0ABC" w:rsidRPr="00340ABE">
        <w:rPr>
          <w:noProof/>
          <w:color w:val="000000"/>
          <w:szCs w:val="22"/>
          <w:lang w:val="it-IT"/>
        </w:rPr>
        <w:t>Vyndaqe</w:t>
      </w:r>
      <w:r w:rsidR="00AD0ABC" w:rsidRPr="00340ABE">
        <w:rPr>
          <w:bCs/>
          <w:noProof/>
          <w:color w:val="000000"/>
          <w:szCs w:val="22"/>
          <w:lang w:val="it-IT"/>
        </w:rPr>
        <w:t>l</w:t>
      </w:r>
      <w:r w:rsidRPr="00340ABE">
        <w:rPr>
          <w:color w:val="000000"/>
          <w:szCs w:val="22"/>
          <w:lang w:val="it-IT"/>
        </w:rPr>
        <w:t xml:space="preserve">, </w:t>
      </w:r>
      <w:r w:rsidR="004B2B92" w:rsidRPr="00340ABE">
        <w:rPr>
          <w:color w:val="000000"/>
          <w:szCs w:val="22"/>
          <w:lang w:val="it-IT"/>
        </w:rPr>
        <w:t xml:space="preserve">deve essere assunta </w:t>
      </w:r>
      <w:r w:rsidRPr="00340ABE">
        <w:rPr>
          <w:color w:val="000000"/>
          <w:szCs w:val="22"/>
          <w:lang w:val="it-IT"/>
        </w:rPr>
        <w:t xml:space="preserve">un’ulteriore dose di </w:t>
      </w:r>
      <w:r w:rsidR="00AD0ABC" w:rsidRPr="00340ABE">
        <w:rPr>
          <w:noProof/>
          <w:color w:val="000000"/>
          <w:szCs w:val="22"/>
          <w:lang w:val="it-IT"/>
        </w:rPr>
        <w:t>Vyndaqe</w:t>
      </w:r>
      <w:r w:rsidR="00AD0ABC" w:rsidRPr="00340ABE">
        <w:rPr>
          <w:bCs/>
          <w:noProof/>
          <w:color w:val="000000"/>
          <w:szCs w:val="22"/>
          <w:lang w:val="it-IT"/>
        </w:rPr>
        <w:t>l</w:t>
      </w:r>
      <w:r w:rsidR="00AD0ABC" w:rsidRPr="00340ABE">
        <w:rPr>
          <w:color w:val="000000"/>
          <w:szCs w:val="22"/>
          <w:lang w:val="it-IT"/>
        </w:rPr>
        <w:t xml:space="preserve"> </w:t>
      </w:r>
      <w:r w:rsidRPr="00340ABE">
        <w:rPr>
          <w:noProof/>
          <w:color w:val="000000"/>
          <w:szCs w:val="22"/>
          <w:lang w:val="it-IT"/>
        </w:rPr>
        <w:t>lo stesso giorno;</w:t>
      </w:r>
      <w:r w:rsidRPr="00340ABE">
        <w:rPr>
          <w:color w:val="000000"/>
          <w:szCs w:val="22"/>
          <w:lang w:val="it-IT"/>
        </w:rPr>
        <w:t xml:space="preserve"> se non viene individuata la capsula, non è necessaria alcuna dose aggiuntiva e si potrà assumere la successiva dose di </w:t>
      </w:r>
      <w:r w:rsidR="00AD0ABC" w:rsidRPr="00340ABE">
        <w:rPr>
          <w:noProof/>
          <w:color w:val="000000"/>
          <w:szCs w:val="22"/>
          <w:lang w:val="it-IT"/>
        </w:rPr>
        <w:t>Vyndaqe</w:t>
      </w:r>
      <w:r w:rsidR="00AD0ABC" w:rsidRPr="00340ABE">
        <w:rPr>
          <w:bCs/>
          <w:noProof/>
          <w:color w:val="000000"/>
          <w:szCs w:val="22"/>
          <w:lang w:val="it-IT"/>
        </w:rPr>
        <w:t>l</w:t>
      </w:r>
      <w:r w:rsidR="00AD0ABC" w:rsidRPr="00340ABE">
        <w:rPr>
          <w:color w:val="000000"/>
          <w:szCs w:val="22"/>
          <w:lang w:val="it-IT"/>
        </w:rPr>
        <w:t xml:space="preserve"> </w:t>
      </w:r>
      <w:r w:rsidRPr="00340ABE">
        <w:rPr>
          <w:color w:val="000000"/>
          <w:szCs w:val="22"/>
          <w:lang w:val="it-IT"/>
        </w:rPr>
        <w:t xml:space="preserve">il giorno dopo come </w:t>
      </w:r>
      <w:r w:rsidR="00AD0ABC" w:rsidRPr="00340ABE">
        <w:rPr>
          <w:color w:val="000000"/>
          <w:szCs w:val="22"/>
          <w:lang w:val="it-IT"/>
        </w:rPr>
        <w:t>previsto</w:t>
      </w:r>
      <w:r w:rsidRPr="00340ABE">
        <w:rPr>
          <w:color w:val="000000"/>
          <w:szCs w:val="22"/>
          <w:lang w:val="it-IT"/>
        </w:rPr>
        <w:t>.</w:t>
      </w:r>
    </w:p>
    <w:p w14:paraId="64DC0D27" w14:textId="77777777" w:rsidR="00BF35C7" w:rsidRPr="00340ABE" w:rsidRDefault="00BF35C7" w:rsidP="00A03AD8">
      <w:pPr>
        <w:widowControl w:val="0"/>
        <w:rPr>
          <w:color w:val="000000"/>
          <w:szCs w:val="22"/>
          <w:lang w:val="it-IT"/>
        </w:rPr>
      </w:pPr>
    </w:p>
    <w:p w14:paraId="68F1733F" w14:textId="77777777" w:rsidR="007D160B" w:rsidRPr="00340ABE" w:rsidRDefault="00BF35C7" w:rsidP="00A03AD8">
      <w:pPr>
        <w:widowControl w:val="0"/>
        <w:numPr>
          <w:ilvl w:val="12"/>
          <w:numId w:val="0"/>
        </w:numPr>
        <w:ind w:right="-2"/>
        <w:rPr>
          <w:noProof/>
          <w:color w:val="000000"/>
          <w:szCs w:val="22"/>
          <w:u w:val="single"/>
          <w:lang w:val="it-IT"/>
        </w:rPr>
      </w:pPr>
      <w:r w:rsidRPr="00340ABE">
        <w:rPr>
          <w:noProof/>
          <w:color w:val="000000"/>
          <w:szCs w:val="22"/>
          <w:u w:val="single"/>
          <w:lang w:val="it-IT"/>
        </w:rPr>
        <w:t>Modo di somministrazione</w:t>
      </w:r>
    </w:p>
    <w:p w14:paraId="11DF2F2D" w14:textId="77777777" w:rsidR="00BF35C7" w:rsidRPr="00340ABE" w:rsidRDefault="00BF35C7" w:rsidP="00A03AD8">
      <w:pPr>
        <w:widowControl w:val="0"/>
        <w:numPr>
          <w:ilvl w:val="12"/>
          <w:numId w:val="0"/>
        </w:numPr>
        <w:ind w:right="-2"/>
        <w:rPr>
          <w:noProof/>
          <w:color w:val="000000"/>
          <w:szCs w:val="22"/>
          <w:lang w:val="it-IT"/>
        </w:rPr>
      </w:pPr>
    </w:p>
    <w:p w14:paraId="3A218B6B" w14:textId="77777777" w:rsidR="00BF35C7" w:rsidRPr="00340ABE" w:rsidRDefault="00BF35C7" w:rsidP="0066342A">
      <w:pPr>
        <w:keepNext/>
        <w:numPr>
          <w:ilvl w:val="12"/>
          <w:numId w:val="0"/>
        </w:numPr>
        <w:rPr>
          <w:noProof/>
          <w:color w:val="000000"/>
          <w:szCs w:val="22"/>
          <w:lang w:val="it-IT"/>
        </w:rPr>
        <w:pPrChange w:id="60" w:author="Author">
          <w:pPr>
            <w:widowControl w:val="0"/>
            <w:numPr>
              <w:ilvl w:val="12"/>
            </w:numPr>
            <w:ind w:right="-2"/>
          </w:pPr>
        </w:pPrChange>
      </w:pPr>
      <w:r w:rsidRPr="00340ABE">
        <w:rPr>
          <w:noProof/>
          <w:color w:val="000000"/>
          <w:szCs w:val="22"/>
          <w:lang w:val="it-IT"/>
        </w:rPr>
        <w:t>Vynda</w:t>
      </w:r>
      <w:r w:rsidR="00113C28" w:rsidRPr="00340ABE">
        <w:rPr>
          <w:noProof/>
          <w:color w:val="000000"/>
          <w:szCs w:val="22"/>
          <w:lang w:val="it-IT"/>
        </w:rPr>
        <w:t>q</w:t>
      </w:r>
      <w:r w:rsidRPr="00340ABE">
        <w:rPr>
          <w:noProof/>
          <w:color w:val="000000"/>
          <w:szCs w:val="22"/>
          <w:lang w:val="it-IT"/>
        </w:rPr>
        <w:t xml:space="preserve">el </w:t>
      </w:r>
      <w:r w:rsidR="00113C28" w:rsidRPr="00340ABE">
        <w:rPr>
          <w:noProof/>
          <w:color w:val="000000"/>
          <w:szCs w:val="22"/>
          <w:lang w:val="it-IT"/>
        </w:rPr>
        <w:t>è</w:t>
      </w:r>
      <w:r w:rsidRPr="00340ABE">
        <w:rPr>
          <w:noProof/>
          <w:color w:val="000000"/>
          <w:szCs w:val="22"/>
          <w:lang w:val="it-IT"/>
        </w:rPr>
        <w:t xml:space="preserve"> per uso orale.</w:t>
      </w:r>
    </w:p>
    <w:p w14:paraId="33EE58F2" w14:textId="77777777" w:rsidR="00BF35C7" w:rsidRPr="00340ABE" w:rsidRDefault="00BF35C7" w:rsidP="00A03AD8">
      <w:pPr>
        <w:widowControl w:val="0"/>
        <w:numPr>
          <w:ilvl w:val="12"/>
          <w:numId w:val="0"/>
        </w:numPr>
        <w:ind w:right="-2"/>
        <w:rPr>
          <w:noProof/>
          <w:color w:val="000000"/>
          <w:szCs w:val="22"/>
          <w:lang w:val="it-IT"/>
        </w:rPr>
      </w:pPr>
      <w:r w:rsidRPr="00340ABE">
        <w:rPr>
          <w:noProof/>
          <w:color w:val="000000"/>
          <w:szCs w:val="22"/>
          <w:lang w:val="it-IT"/>
        </w:rPr>
        <w:t>L</w:t>
      </w:r>
      <w:r w:rsidR="003D4FF4" w:rsidRPr="00340ABE">
        <w:rPr>
          <w:noProof/>
          <w:color w:val="000000"/>
          <w:szCs w:val="22"/>
          <w:lang w:val="it-IT"/>
        </w:rPr>
        <w:t>e</w:t>
      </w:r>
      <w:r w:rsidRPr="00340ABE">
        <w:rPr>
          <w:noProof/>
          <w:color w:val="000000"/>
          <w:szCs w:val="22"/>
          <w:lang w:val="it-IT"/>
        </w:rPr>
        <w:t xml:space="preserve"> capsul</w:t>
      </w:r>
      <w:r w:rsidR="003D4FF4" w:rsidRPr="00340ABE">
        <w:rPr>
          <w:noProof/>
          <w:color w:val="000000"/>
          <w:szCs w:val="22"/>
          <w:lang w:val="it-IT"/>
        </w:rPr>
        <w:t>e molli</w:t>
      </w:r>
      <w:r w:rsidRPr="00340ABE">
        <w:rPr>
          <w:noProof/>
          <w:color w:val="000000"/>
          <w:szCs w:val="22"/>
          <w:lang w:val="it-IT"/>
        </w:rPr>
        <w:t xml:space="preserve"> </w:t>
      </w:r>
      <w:r w:rsidR="003D4FF4" w:rsidRPr="00340ABE">
        <w:rPr>
          <w:noProof/>
          <w:color w:val="000000"/>
          <w:szCs w:val="22"/>
          <w:lang w:val="it-IT"/>
        </w:rPr>
        <w:t>debbono</w:t>
      </w:r>
      <w:r w:rsidRPr="00340ABE">
        <w:rPr>
          <w:noProof/>
          <w:color w:val="000000"/>
          <w:szCs w:val="22"/>
          <w:lang w:val="it-IT"/>
        </w:rPr>
        <w:t xml:space="preserve"> essere </w:t>
      </w:r>
      <w:r w:rsidR="003D4FF4" w:rsidRPr="00340ABE">
        <w:rPr>
          <w:noProof/>
          <w:color w:val="000000"/>
          <w:szCs w:val="22"/>
          <w:lang w:val="it-IT"/>
        </w:rPr>
        <w:t>ingerite</w:t>
      </w:r>
      <w:r w:rsidRPr="00340ABE">
        <w:rPr>
          <w:noProof/>
          <w:color w:val="000000"/>
          <w:szCs w:val="22"/>
          <w:lang w:val="it-IT"/>
        </w:rPr>
        <w:t xml:space="preserve"> inter</w:t>
      </w:r>
      <w:r w:rsidR="003D4FF4" w:rsidRPr="00340ABE">
        <w:rPr>
          <w:noProof/>
          <w:color w:val="000000"/>
          <w:szCs w:val="22"/>
          <w:lang w:val="it-IT"/>
        </w:rPr>
        <w:t>e</w:t>
      </w:r>
      <w:r w:rsidRPr="00340ABE">
        <w:rPr>
          <w:noProof/>
          <w:color w:val="000000"/>
          <w:szCs w:val="22"/>
          <w:lang w:val="it-IT"/>
        </w:rPr>
        <w:t xml:space="preserve">, </w:t>
      </w:r>
      <w:r w:rsidR="003D4FF4" w:rsidRPr="00340ABE">
        <w:rPr>
          <w:noProof/>
          <w:color w:val="000000"/>
          <w:szCs w:val="22"/>
          <w:lang w:val="it-IT"/>
        </w:rPr>
        <w:t>senza masticarle né romperle</w:t>
      </w:r>
      <w:r w:rsidRPr="00340ABE">
        <w:rPr>
          <w:noProof/>
          <w:color w:val="000000"/>
          <w:szCs w:val="22"/>
          <w:lang w:val="it-IT"/>
        </w:rPr>
        <w:t>.</w:t>
      </w:r>
    </w:p>
    <w:p w14:paraId="59D703EB" w14:textId="77777777" w:rsidR="00BF35C7" w:rsidRPr="00340ABE" w:rsidRDefault="00BF35C7" w:rsidP="00A03AD8">
      <w:pPr>
        <w:widowControl w:val="0"/>
        <w:numPr>
          <w:ilvl w:val="12"/>
          <w:numId w:val="0"/>
        </w:numPr>
        <w:ind w:right="-2"/>
        <w:rPr>
          <w:noProof/>
          <w:color w:val="000000"/>
          <w:szCs w:val="22"/>
          <w:lang w:val="it-IT"/>
        </w:rPr>
      </w:pPr>
      <w:r w:rsidRPr="00340ABE">
        <w:rPr>
          <w:noProof/>
          <w:color w:val="000000"/>
          <w:szCs w:val="22"/>
          <w:lang w:val="it-IT"/>
        </w:rPr>
        <w:t>La capsula può essere assunta con o senza cibo</w:t>
      </w:r>
      <w:r w:rsidR="00FF5F45" w:rsidRPr="00340ABE">
        <w:rPr>
          <w:noProof/>
          <w:color w:val="000000"/>
          <w:szCs w:val="22"/>
          <w:lang w:val="it-IT"/>
        </w:rPr>
        <w:t>.</w:t>
      </w:r>
    </w:p>
    <w:p w14:paraId="28BE3D91" w14:textId="77777777" w:rsidR="00BF35C7" w:rsidRPr="00340ABE" w:rsidRDefault="00BF35C7" w:rsidP="00A03AD8">
      <w:pPr>
        <w:widowControl w:val="0"/>
        <w:numPr>
          <w:ilvl w:val="12"/>
          <w:numId w:val="0"/>
        </w:numPr>
        <w:ind w:right="-2"/>
        <w:rPr>
          <w:noProof/>
          <w:color w:val="000000"/>
          <w:szCs w:val="22"/>
          <w:lang w:val="it-IT"/>
        </w:rPr>
      </w:pPr>
    </w:p>
    <w:p w14:paraId="254CAC6F" w14:textId="77777777" w:rsidR="00914EB3" w:rsidRPr="00340ABE" w:rsidRDefault="000C6D41" w:rsidP="00FD2F6C">
      <w:pPr>
        <w:keepNext/>
        <w:widowControl w:val="0"/>
        <w:numPr>
          <w:ilvl w:val="12"/>
          <w:numId w:val="0"/>
        </w:numPr>
        <w:rPr>
          <w:b/>
          <w:noProof/>
          <w:color w:val="000000"/>
          <w:szCs w:val="22"/>
          <w:lang w:val="it-IT"/>
        </w:rPr>
      </w:pPr>
      <w:r w:rsidRPr="00340ABE">
        <w:rPr>
          <w:b/>
          <w:noProof/>
          <w:color w:val="000000"/>
          <w:szCs w:val="22"/>
          <w:lang w:val="it-IT"/>
        </w:rPr>
        <w:t>Istruz</w:t>
      </w:r>
      <w:r w:rsidR="00FB1258" w:rsidRPr="00340ABE">
        <w:rPr>
          <w:b/>
          <w:noProof/>
          <w:color w:val="000000"/>
          <w:szCs w:val="22"/>
          <w:lang w:val="it-IT"/>
        </w:rPr>
        <w:t>ioni per l’apertura de</w:t>
      </w:r>
      <w:r w:rsidR="005A1924" w:rsidRPr="00340ABE">
        <w:rPr>
          <w:b/>
          <w:noProof/>
          <w:color w:val="000000"/>
          <w:szCs w:val="22"/>
          <w:lang w:val="it-IT"/>
        </w:rPr>
        <w:t>i</w:t>
      </w:r>
      <w:r w:rsidR="00FB1258" w:rsidRPr="00340ABE">
        <w:rPr>
          <w:b/>
          <w:noProof/>
          <w:color w:val="000000"/>
          <w:szCs w:val="22"/>
          <w:lang w:val="it-IT"/>
        </w:rPr>
        <w:t xml:space="preserve"> blister</w:t>
      </w:r>
    </w:p>
    <w:p w14:paraId="097FE01D" w14:textId="77777777" w:rsidR="008F65EB" w:rsidRPr="00340ABE" w:rsidRDefault="008F65EB" w:rsidP="00A03AD8">
      <w:pPr>
        <w:widowControl w:val="0"/>
        <w:numPr>
          <w:ilvl w:val="12"/>
          <w:numId w:val="0"/>
        </w:numPr>
        <w:ind w:right="-2"/>
        <w:rPr>
          <w:noProof/>
          <w:color w:val="000000"/>
          <w:szCs w:val="22"/>
          <w:lang w:val="it-IT"/>
        </w:rPr>
      </w:pPr>
    </w:p>
    <w:p w14:paraId="09C57E72" w14:textId="77777777" w:rsidR="008F65EB" w:rsidRPr="00340ABE" w:rsidRDefault="008F65EB" w:rsidP="00BE6F98">
      <w:pPr>
        <w:widowControl w:val="0"/>
        <w:numPr>
          <w:ilvl w:val="0"/>
          <w:numId w:val="15"/>
        </w:numPr>
        <w:ind w:right="-2"/>
        <w:rPr>
          <w:noProof/>
          <w:color w:val="000000"/>
          <w:szCs w:val="22"/>
          <w:lang w:val="it-IT"/>
        </w:rPr>
      </w:pPr>
      <w:r w:rsidRPr="00340ABE">
        <w:rPr>
          <w:noProof/>
          <w:color w:val="000000"/>
          <w:szCs w:val="22"/>
          <w:lang w:val="it-IT"/>
        </w:rPr>
        <w:t>Staccare un singolo blister dalla scheda blister lungo la linea perforata.</w:t>
      </w:r>
    </w:p>
    <w:p w14:paraId="7890A0F2" w14:textId="77777777" w:rsidR="008F65EB" w:rsidRPr="00340ABE" w:rsidRDefault="008F65EB" w:rsidP="009B5EEC">
      <w:pPr>
        <w:widowControl w:val="0"/>
        <w:ind w:left="720" w:right="-2"/>
        <w:rPr>
          <w:noProof/>
          <w:color w:val="000000"/>
          <w:szCs w:val="22"/>
          <w:lang w:val="it-IT"/>
        </w:rPr>
      </w:pPr>
    </w:p>
    <w:p w14:paraId="5F7B5355" w14:textId="77777777" w:rsidR="000C6D41" w:rsidRPr="00340ABE" w:rsidRDefault="008F65EB" w:rsidP="00BE6F98">
      <w:pPr>
        <w:widowControl w:val="0"/>
        <w:numPr>
          <w:ilvl w:val="0"/>
          <w:numId w:val="15"/>
        </w:numPr>
        <w:ind w:right="-2"/>
        <w:rPr>
          <w:noProof/>
          <w:color w:val="000000"/>
          <w:szCs w:val="22"/>
          <w:lang w:val="it-IT"/>
        </w:rPr>
      </w:pPr>
      <w:r w:rsidRPr="00340ABE">
        <w:rPr>
          <w:noProof/>
          <w:color w:val="000000"/>
          <w:szCs w:val="22"/>
          <w:lang w:val="it-IT"/>
        </w:rPr>
        <w:t>Spingere la capsula attraverso il foglio di alluminio.</w:t>
      </w:r>
    </w:p>
    <w:p w14:paraId="1938C19E" w14:textId="77777777" w:rsidR="000C6D41" w:rsidRPr="00340ABE" w:rsidRDefault="000C6D41" w:rsidP="00A03AD8">
      <w:pPr>
        <w:widowControl w:val="0"/>
        <w:numPr>
          <w:ilvl w:val="12"/>
          <w:numId w:val="0"/>
        </w:numPr>
        <w:ind w:right="-2"/>
        <w:rPr>
          <w:noProof/>
          <w:color w:val="000000"/>
          <w:szCs w:val="22"/>
          <w:lang w:val="it-IT"/>
        </w:rPr>
      </w:pPr>
    </w:p>
    <w:p w14:paraId="316886CB" w14:textId="77777777" w:rsidR="00A34076" w:rsidRPr="00340ABE" w:rsidRDefault="00AD4077" w:rsidP="00A03AD8">
      <w:pPr>
        <w:widowControl w:val="0"/>
        <w:numPr>
          <w:ilvl w:val="12"/>
          <w:numId w:val="0"/>
        </w:numPr>
        <w:ind w:right="-2"/>
        <w:outlineLvl w:val="0"/>
        <w:rPr>
          <w:b/>
          <w:noProof/>
          <w:color w:val="000000"/>
          <w:szCs w:val="22"/>
          <w:lang w:val="it-IT"/>
        </w:rPr>
      </w:pPr>
      <w:r w:rsidRPr="00340ABE">
        <w:rPr>
          <w:b/>
          <w:noProof/>
          <w:color w:val="000000"/>
          <w:szCs w:val="22"/>
          <w:lang w:val="it-IT"/>
        </w:rPr>
        <w:t xml:space="preserve">Se prende più </w:t>
      </w:r>
      <w:r w:rsidR="00AD0ABC" w:rsidRPr="00340ABE">
        <w:rPr>
          <w:b/>
          <w:noProof/>
          <w:color w:val="000000"/>
          <w:szCs w:val="22"/>
          <w:lang w:val="it-IT"/>
        </w:rPr>
        <w:t>Vyndaqe</w:t>
      </w:r>
      <w:r w:rsidR="00AD0ABC" w:rsidRPr="00340ABE">
        <w:rPr>
          <w:b/>
          <w:bCs/>
          <w:noProof/>
          <w:color w:val="000000"/>
          <w:szCs w:val="22"/>
          <w:lang w:val="it-IT"/>
        </w:rPr>
        <w:t>l</w:t>
      </w:r>
      <w:r w:rsidR="00AD0ABC" w:rsidRPr="00340ABE">
        <w:rPr>
          <w:b/>
          <w:noProof/>
          <w:color w:val="000000"/>
          <w:szCs w:val="22"/>
          <w:lang w:val="it-IT"/>
        </w:rPr>
        <w:t xml:space="preserve"> </w:t>
      </w:r>
      <w:r w:rsidRPr="00340ABE">
        <w:rPr>
          <w:b/>
          <w:noProof/>
          <w:color w:val="000000"/>
          <w:szCs w:val="22"/>
          <w:lang w:val="it-IT"/>
        </w:rPr>
        <w:t xml:space="preserve">di quanto </w:t>
      </w:r>
      <w:r w:rsidR="00A57F2B" w:rsidRPr="00340ABE">
        <w:rPr>
          <w:b/>
          <w:noProof/>
          <w:color w:val="000000"/>
          <w:szCs w:val="22"/>
          <w:lang w:val="it-IT"/>
        </w:rPr>
        <w:t xml:space="preserve">deve </w:t>
      </w:r>
    </w:p>
    <w:p w14:paraId="1207DCA9" w14:textId="77777777" w:rsidR="008E1B74" w:rsidRPr="00340ABE" w:rsidRDefault="008E1B74" w:rsidP="00A03AD8">
      <w:pPr>
        <w:widowControl w:val="0"/>
        <w:numPr>
          <w:ilvl w:val="12"/>
          <w:numId w:val="0"/>
        </w:numPr>
        <w:ind w:right="-2"/>
        <w:outlineLvl w:val="0"/>
        <w:rPr>
          <w:noProof/>
          <w:color w:val="000000"/>
          <w:szCs w:val="22"/>
          <w:lang w:val="it-IT"/>
        </w:rPr>
      </w:pPr>
    </w:p>
    <w:p w14:paraId="52A8FABD" w14:textId="77777777" w:rsidR="00AF5B6B" w:rsidRPr="00340ABE" w:rsidRDefault="00AD4077" w:rsidP="00A03AD8">
      <w:pPr>
        <w:widowControl w:val="0"/>
        <w:numPr>
          <w:ilvl w:val="12"/>
          <w:numId w:val="0"/>
        </w:numPr>
        <w:ind w:right="-2"/>
        <w:rPr>
          <w:i/>
          <w:noProof/>
          <w:color w:val="000000"/>
          <w:szCs w:val="22"/>
          <w:lang w:val="it-IT"/>
        </w:rPr>
      </w:pPr>
      <w:r w:rsidRPr="00340ABE">
        <w:rPr>
          <w:noProof/>
          <w:color w:val="000000"/>
          <w:szCs w:val="22"/>
          <w:lang w:val="it-IT"/>
        </w:rPr>
        <w:t xml:space="preserve">Non </w:t>
      </w:r>
      <w:r w:rsidR="004B2B92" w:rsidRPr="00340ABE">
        <w:rPr>
          <w:noProof/>
          <w:color w:val="000000"/>
          <w:szCs w:val="22"/>
          <w:lang w:val="it-IT"/>
        </w:rPr>
        <w:t xml:space="preserve">deve prendere </w:t>
      </w:r>
      <w:r w:rsidRPr="00340ABE">
        <w:rPr>
          <w:noProof/>
          <w:color w:val="000000"/>
          <w:szCs w:val="22"/>
          <w:lang w:val="it-IT"/>
        </w:rPr>
        <w:t>più capsule di quante prescritte dal medico</w:t>
      </w:r>
      <w:r w:rsidR="00626AA7" w:rsidRPr="00340ABE">
        <w:rPr>
          <w:noProof/>
          <w:color w:val="000000"/>
          <w:szCs w:val="22"/>
          <w:lang w:val="it-IT"/>
        </w:rPr>
        <w:t>.</w:t>
      </w:r>
      <w:r w:rsidR="00820B97" w:rsidRPr="00340ABE">
        <w:rPr>
          <w:noProof/>
          <w:color w:val="000000"/>
          <w:szCs w:val="22"/>
          <w:lang w:val="it-IT"/>
        </w:rPr>
        <w:t xml:space="preserve"> </w:t>
      </w:r>
      <w:r w:rsidRPr="00340ABE">
        <w:rPr>
          <w:noProof/>
          <w:color w:val="000000"/>
          <w:szCs w:val="22"/>
          <w:lang w:val="it-IT"/>
        </w:rPr>
        <w:t>Se prende più capsule d</w:t>
      </w:r>
      <w:r w:rsidR="004F7C24" w:rsidRPr="00340ABE">
        <w:rPr>
          <w:noProof/>
          <w:color w:val="000000"/>
          <w:szCs w:val="22"/>
          <w:lang w:val="it-IT"/>
        </w:rPr>
        <w:t>el dovuto</w:t>
      </w:r>
      <w:r w:rsidR="00820B97" w:rsidRPr="00340ABE">
        <w:rPr>
          <w:noProof/>
          <w:color w:val="000000"/>
          <w:szCs w:val="22"/>
          <w:lang w:val="it-IT"/>
        </w:rPr>
        <w:t>,</w:t>
      </w:r>
      <w:r w:rsidR="00626AA7" w:rsidRPr="00340ABE">
        <w:rPr>
          <w:noProof/>
          <w:color w:val="000000"/>
          <w:szCs w:val="22"/>
          <w:lang w:val="it-IT"/>
        </w:rPr>
        <w:t xml:space="preserve"> </w:t>
      </w:r>
      <w:r w:rsidR="004F7C24" w:rsidRPr="00340ABE">
        <w:rPr>
          <w:noProof/>
          <w:color w:val="000000"/>
          <w:szCs w:val="22"/>
          <w:lang w:val="it-IT"/>
        </w:rPr>
        <w:t>informi il medico</w:t>
      </w:r>
      <w:r w:rsidR="00626AA7" w:rsidRPr="00340ABE">
        <w:rPr>
          <w:noProof/>
          <w:color w:val="000000"/>
          <w:szCs w:val="22"/>
          <w:lang w:val="it-IT"/>
        </w:rPr>
        <w:t>.</w:t>
      </w:r>
    </w:p>
    <w:p w14:paraId="37A7F91B" w14:textId="77777777" w:rsidR="00383915" w:rsidRPr="00340ABE" w:rsidRDefault="00383915" w:rsidP="00A03AD8">
      <w:pPr>
        <w:widowControl w:val="0"/>
        <w:numPr>
          <w:ilvl w:val="12"/>
          <w:numId w:val="0"/>
        </w:numPr>
        <w:ind w:right="-2"/>
        <w:rPr>
          <w:noProof/>
          <w:color w:val="000000"/>
          <w:szCs w:val="22"/>
          <w:highlight w:val="yellow"/>
          <w:lang w:val="it-IT"/>
        </w:rPr>
      </w:pPr>
    </w:p>
    <w:p w14:paraId="420C4F7C" w14:textId="77777777" w:rsidR="00A34076" w:rsidRPr="00340ABE" w:rsidRDefault="004F7C24" w:rsidP="008E1B74">
      <w:pPr>
        <w:keepNext/>
        <w:keepLines/>
        <w:numPr>
          <w:ilvl w:val="12"/>
          <w:numId w:val="0"/>
        </w:numPr>
        <w:ind w:right="-2"/>
        <w:outlineLvl w:val="0"/>
        <w:rPr>
          <w:b/>
          <w:bCs/>
          <w:noProof/>
          <w:color w:val="000000"/>
          <w:szCs w:val="22"/>
          <w:lang w:val="it-IT"/>
        </w:rPr>
      </w:pPr>
      <w:r w:rsidRPr="00340ABE">
        <w:rPr>
          <w:b/>
          <w:noProof/>
          <w:color w:val="000000"/>
          <w:szCs w:val="22"/>
          <w:lang w:val="it-IT"/>
        </w:rPr>
        <w:t>Se dimentica di prendere</w:t>
      </w:r>
      <w:r w:rsidR="00A34076" w:rsidRPr="00340ABE">
        <w:rPr>
          <w:b/>
          <w:noProof/>
          <w:color w:val="000000"/>
          <w:szCs w:val="22"/>
          <w:lang w:val="it-IT"/>
        </w:rPr>
        <w:t xml:space="preserve"> </w:t>
      </w:r>
      <w:r w:rsidR="00AD0ABC" w:rsidRPr="00340ABE">
        <w:rPr>
          <w:b/>
          <w:noProof/>
          <w:color w:val="000000"/>
          <w:szCs w:val="22"/>
          <w:lang w:val="it-IT"/>
        </w:rPr>
        <w:t>Vyndaqe</w:t>
      </w:r>
      <w:r w:rsidR="00AD0ABC" w:rsidRPr="00340ABE">
        <w:rPr>
          <w:b/>
          <w:bCs/>
          <w:noProof/>
          <w:color w:val="000000"/>
          <w:szCs w:val="22"/>
          <w:lang w:val="it-IT"/>
        </w:rPr>
        <w:t>l</w:t>
      </w:r>
    </w:p>
    <w:p w14:paraId="6D52173E" w14:textId="77777777" w:rsidR="008E1B74" w:rsidRPr="00340ABE" w:rsidRDefault="008E1B74" w:rsidP="008E1B74">
      <w:pPr>
        <w:keepNext/>
        <w:keepLines/>
        <w:numPr>
          <w:ilvl w:val="12"/>
          <w:numId w:val="0"/>
        </w:numPr>
        <w:ind w:right="-2"/>
        <w:outlineLvl w:val="0"/>
        <w:rPr>
          <w:noProof/>
          <w:color w:val="000000"/>
          <w:szCs w:val="22"/>
          <w:lang w:val="it-IT"/>
        </w:rPr>
      </w:pPr>
    </w:p>
    <w:p w14:paraId="0152A581" w14:textId="77777777" w:rsidR="004F7C24" w:rsidRPr="00340ABE" w:rsidRDefault="00E72483" w:rsidP="008E1B74">
      <w:pPr>
        <w:pStyle w:val="AmmCorpsTexte"/>
        <w:keepNext/>
        <w:keepLines/>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dimentica di prendere una dose, p</w:t>
      </w:r>
      <w:r w:rsidR="004F7C24" w:rsidRPr="00340ABE">
        <w:rPr>
          <w:rFonts w:ascii="Times New Roman" w:hAnsi="Times New Roman"/>
          <w:noProof/>
          <w:color w:val="000000"/>
          <w:sz w:val="22"/>
          <w:szCs w:val="22"/>
          <w:lang w:val="it-IT" w:eastAsia="en-US"/>
        </w:rPr>
        <w:t xml:space="preserve">renda la capsula non appena si accorge della dimenticanza. </w:t>
      </w:r>
      <w:r w:rsidRPr="00340ABE">
        <w:rPr>
          <w:rFonts w:ascii="Times New Roman" w:hAnsi="Times New Roman"/>
          <w:noProof/>
          <w:color w:val="000000"/>
          <w:sz w:val="22"/>
          <w:szCs w:val="22"/>
          <w:lang w:val="it-IT" w:eastAsia="en-US"/>
        </w:rPr>
        <w:t>Se mancano meno di 6</w:t>
      </w:r>
      <w:r w:rsidR="00A63528">
        <w:rPr>
          <w:rFonts w:ascii="Times New Roman" w:hAnsi="Times New Roman"/>
          <w:noProof/>
          <w:color w:val="000000"/>
          <w:sz w:val="22"/>
          <w:szCs w:val="22"/>
          <w:lang w:val="it-IT" w:eastAsia="en-US"/>
        </w:rPr>
        <w:t> </w:t>
      </w:r>
      <w:r w:rsidRPr="00340ABE">
        <w:rPr>
          <w:rFonts w:ascii="Times New Roman" w:hAnsi="Times New Roman"/>
          <w:noProof/>
          <w:color w:val="000000"/>
          <w:sz w:val="22"/>
          <w:szCs w:val="22"/>
          <w:lang w:val="it-IT" w:eastAsia="en-US"/>
        </w:rPr>
        <w:t>ore al</w:t>
      </w:r>
      <w:r w:rsidR="004F7C24" w:rsidRPr="00340ABE">
        <w:rPr>
          <w:rFonts w:ascii="Times New Roman" w:hAnsi="Times New Roman"/>
          <w:noProof/>
          <w:color w:val="000000"/>
          <w:sz w:val="22"/>
          <w:szCs w:val="22"/>
          <w:lang w:val="it-IT" w:eastAsia="en-US"/>
        </w:rPr>
        <w:t xml:space="preserve">la dose successiva, non prenda la dose dimenticata, ma prenda </w:t>
      </w:r>
      <w:r w:rsidR="00E81556" w:rsidRPr="00340ABE">
        <w:rPr>
          <w:rFonts w:ascii="Times New Roman" w:hAnsi="Times New Roman"/>
          <w:noProof/>
          <w:color w:val="000000"/>
          <w:sz w:val="22"/>
          <w:szCs w:val="22"/>
          <w:lang w:val="it-IT" w:eastAsia="en-US"/>
        </w:rPr>
        <w:t>l</w:t>
      </w:r>
      <w:r w:rsidR="004F7C24" w:rsidRPr="00340ABE">
        <w:rPr>
          <w:rFonts w:ascii="Times New Roman" w:hAnsi="Times New Roman"/>
          <w:noProof/>
          <w:color w:val="000000"/>
          <w:sz w:val="22"/>
          <w:szCs w:val="22"/>
          <w:lang w:val="it-IT" w:eastAsia="en-US"/>
        </w:rPr>
        <w:t xml:space="preserve">a dose successiva all’ora abituale. Non prenda una dose doppia per compensare la </w:t>
      </w:r>
      <w:r w:rsidR="00FB68EA" w:rsidRPr="00340ABE">
        <w:rPr>
          <w:rFonts w:ascii="Times New Roman" w:hAnsi="Times New Roman"/>
          <w:noProof/>
          <w:color w:val="000000"/>
          <w:sz w:val="22"/>
          <w:szCs w:val="22"/>
          <w:lang w:val="it-IT" w:eastAsia="en-US"/>
        </w:rPr>
        <w:t xml:space="preserve">dimenticanza della </w:t>
      </w:r>
      <w:r w:rsidR="004F7C24" w:rsidRPr="00340ABE">
        <w:rPr>
          <w:rFonts w:ascii="Times New Roman" w:hAnsi="Times New Roman"/>
          <w:noProof/>
          <w:color w:val="000000"/>
          <w:sz w:val="22"/>
          <w:szCs w:val="22"/>
          <w:lang w:val="it-IT" w:eastAsia="en-US"/>
        </w:rPr>
        <w:t>dose.</w:t>
      </w:r>
    </w:p>
    <w:p w14:paraId="5AA402A1" w14:textId="77777777" w:rsidR="00C36B78" w:rsidRPr="00340ABE" w:rsidRDefault="00C36B78" w:rsidP="00A03AD8">
      <w:pPr>
        <w:widowControl w:val="0"/>
        <w:numPr>
          <w:ilvl w:val="12"/>
          <w:numId w:val="0"/>
        </w:numPr>
        <w:ind w:right="-2"/>
        <w:rPr>
          <w:noProof/>
          <w:color w:val="000000"/>
          <w:szCs w:val="22"/>
          <w:lang w:val="it-IT"/>
        </w:rPr>
      </w:pPr>
    </w:p>
    <w:p w14:paraId="6105C03E" w14:textId="77777777" w:rsidR="00A34076" w:rsidRPr="00340ABE" w:rsidRDefault="004F7C24" w:rsidP="00A03AD8">
      <w:pPr>
        <w:widowControl w:val="0"/>
        <w:numPr>
          <w:ilvl w:val="12"/>
          <w:numId w:val="0"/>
        </w:numPr>
        <w:ind w:right="-2"/>
        <w:outlineLvl w:val="0"/>
        <w:rPr>
          <w:b/>
          <w:bCs/>
          <w:noProof/>
          <w:color w:val="000000"/>
          <w:szCs w:val="22"/>
          <w:lang w:val="it-IT"/>
        </w:rPr>
      </w:pPr>
      <w:r w:rsidRPr="00340ABE">
        <w:rPr>
          <w:b/>
          <w:noProof/>
          <w:color w:val="000000"/>
          <w:szCs w:val="22"/>
          <w:lang w:val="it-IT"/>
        </w:rPr>
        <w:t xml:space="preserve">Se interrompe il trattamento con </w:t>
      </w:r>
      <w:r w:rsidR="00AD0ABC" w:rsidRPr="00340ABE">
        <w:rPr>
          <w:b/>
          <w:noProof/>
          <w:color w:val="000000"/>
          <w:szCs w:val="22"/>
          <w:lang w:val="it-IT"/>
        </w:rPr>
        <w:t>Vyndaqe</w:t>
      </w:r>
      <w:r w:rsidR="00AD0ABC" w:rsidRPr="00340ABE">
        <w:rPr>
          <w:b/>
          <w:bCs/>
          <w:noProof/>
          <w:color w:val="000000"/>
          <w:szCs w:val="22"/>
          <w:lang w:val="it-IT"/>
        </w:rPr>
        <w:t>l</w:t>
      </w:r>
    </w:p>
    <w:p w14:paraId="34ACE317" w14:textId="77777777" w:rsidR="008E1B74" w:rsidRPr="00340ABE" w:rsidRDefault="008E1B74" w:rsidP="00A03AD8">
      <w:pPr>
        <w:widowControl w:val="0"/>
        <w:numPr>
          <w:ilvl w:val="12"/>
          <w:numId w:val="0"/>
        </w:numPr>
        <w:ind w:right="-2"/>
        <w:outlineLvl w:val="0"/>
        <w:rPr>
          <w:b/>
          <w:noProof/>
          <w:color w:val="000000"/>
          <w:szCs w:val="22"/>
          <w:lang w:val="it-IT"/>
        </w:rPr>
      </w:pPr>
    </w:p>
    <w:p w14:paraId="6790B7A7" w14:textId="77777777" w:rsidR="00A34076" w:rsidRPr="00340ABE" w:rsidRDefault="004F7C24" w:rsidP="00A03AD8">
      <w:pPr>
        <w:widowControl w:val="0"/>
        <w:numPr>
          <w:ilvl w:val="12"/>
          <w:numId w:val="0"/>
        </w:numPr>
        <w:ind w:right="-29"/>
        <w:rPr>
          <w:noProof/>
          <w:color w:val="000000"/>
          <w:szCs w:val="22"/>
          <w:lang w:val="it-IT"/>
        </w:rPr>
      </w:pPr>
      <w:r w:rsidRPr="00340ABE">
        <w:rPr>
          <w:noProof/>
          <w:color w:val="000000"/>
          <w:szCs w:val="22"/>
          <w:lang w:val="it-IT"/>
        </w:rPr>
        <w:t xml:space="preserve">Non interrompa il trattamento con </w:t>
      </w:r>
      <w:r w:rsidR="00AD0ABC" w:rsidRPr="00340ABE">
        <w:rPr>
          <w:noProof/>
          <w:color w:val="000000"/>
          <w:szCs w:val="22"/>
          <w:lang w:val="it-IT"/>
        </w:rPr>
        <w:t xml:space="preserve">Vyndaqel </w:t>
      </w:r>
      <w:r w:rsidRPr="00340ABE">
        <w:rPr>
          <w:noProof/>
          <w:color w:val="000000"/>
          <w:szCs w:val="22"/>
          <w:lang w:val="it-IT"/>
        </w:rPr>
        <w:t xml:space="preserve">senza </w:t>
      </w:r>
      <w:r w:rsidR="00E81556" w:rsidRPr="00340ABE">
        <w:rPr>
          <w:noProof/>
          <w:color w:val="000000"/>
          <w:szCs w:val="22"/>
          <w:lang w:val="it-IT"/>
        </w:rPr>
        <w:t>p</w:t>
      </w:r>
      <w:r w:rsidRPr="00340ABE">
        <w:rPr>
          <w:noProof/>
          <w:color w:val="000000"/>
          <w:szCs w:val="22"/>
          <w:lang w:val="it-IT"/>
        </w:rPr>
        <w:t>rima informare il medico</w:t>
      </w:r>
      <w:r w:rsidR="00A34076" w:rsidRPr="00340ABE">
        <w:rPr>
          <w:noProof/>
          <w:color w:val="000000"/>
          <w:szCs w:val="22"/>
          <w:lang w:val="it-IT"/>
        </w:rPr>
        <w:t>.</w:t>
      </w:r>
      <w:r w:rsidR="00AA0CBE" w:rsidRPr="00340ABE">
        <w:rPr>
          <w:noProof/>
          <w:color w:val="000000"/>
          <w:szCs w:val="22"/>
          <w:lang w:val="it-IT"/>
        </w:rPr>
        <w:t xml:space="preserve"> </w:t>
      </w:r>
      <w:r w:rsidRPr="00340ABE">
        <w:rPr>
          <w:noProof/>
          <w:color w:val="000000"/>
          <w:szCs w:val="22"/>
          <w:lang w:val="it-IT"/>
        </w:rPr>
        <w:t xml:space="preserve">Poiché </w:t>
      </w:r>
      <w:r w:rsidR="00AD0ABC" w:rsidRPr="00340ABE">
        <w:rPr>
          <w:noProof/>
          <w:color w:val="000000"/>
          <w:szCs w:val="22"/>
          <w:lang w:val="it-IT"/>
        </w:rPr>
        <w:t xml:space="preserve">Vyndaqel </w:t>
      </w:r>
      <w:r w:rsidRPr="00340ABE">
        <w:rPr>
          <w:noProof/>
          <w:color w:val="000000"/>
          <w:szCs w:val="22"/>
          <w:lang w:val="it-IT"/>
        </w:rPr>
        <w:t>stabilizza la proteina TTR</w:t>
      </w:r>
      <w:r w:rsidR="00626AA7" w:rsidRPr="00340ABE">
        <w:rPr>
          <w:noProof/>
          <w:color w:val="000000"/>
          <w:szCs w:val="22"/>
          <w:lang w:val="it-IT"/>
        </w:rPr>
        <w:t xml:space="preserve">, </w:t>
      </w:r>
      <w:r w:rsidRPr="00340ABE">
        <w:rPr>
          <w:noProof/>
          <w:color w:val="000000"/>
          <w:szCs w:val="22"/>
          <w:lang w:val="it-IT"/>
        </w:rPr>
        <w:t xml:space="preserve">se interrompe il trattamento con </w:t>
      </w:r>
      <w:r w:rsidR="00AD0ABC" w:rsidRPr="00340ABE">
        <w:rPr>
          <w:noProof/>
          <w:color w:val="000000"/>
          <w:szCs w:val="22"/>
          <w:lang w:val="it-IT"/>
        </w:rPr>
        <w:t>Vyndaqel</w:t>
      </w:r>
      <w:r w:rsidR="00AA0CBE" w:rsidRPr="00340ABE">
        <w:rPr>
          <w:noProof/>
          <w:color w:val="000000"/>
          <w:szCs w:val="22"/>
          <w:lang w:val="it-IT"/>
        </w:rPr>
        <w:t>,</w:t>
      </w:r>
      <w:r w:rsidR="00626AA7" w:rsidRPr="00340ABE">
        <w:rPr>
          <w:noProof/>
          <w:color w:val="000000"/>
          <w:szCs w:val="22"/>
          <w:lang w:val="it-IT"/>
        </w:rPr>
        <w:t xml:space="preserve"> </w:t>
      </w:r>
      <w:r w:rsidRPr="00340ABE">
        <w:rPr>
          <w:noProof/>
          <w:color w:val="000000"/>
          <w:szCs w:val="22"/>
          <w:lang w:val="it-IT"/>
        </w:rPr>
        <w:t xml:space="preserve">il medicinale non </w:t>
      </w:r>
      <w:r w:rsidR="00F53991" w:rsidRPr="00340ABE">
        <w:rPr>
          <w:noProof/>
          <w:color w:val="000000"/>
          <w:szCs w:val="22"/>
          <w:lang w:val="it-IT"/>
        </w:rPr>
        <w:t xml:space="preserve">riuscirà </w:t>
      </w:r>
      <w:r w:rsidRPr="00340ABE">
        <w:rPr>
          <w:noProof/>
          <w:color w:val="000000"/>
          <w:szCs w:val="22"/>
          <w:lang w:val="it-IT"/>
        </w:rPr>
        <w:t xml:space="preserve">più </w:t>
      </w:r>
      <w:r w:rsidR="00F53991" w:rsidRPr="00340ABE">
        <w:rPr>
          <w:noProof/>
          <w:color w:val="000000"/>
          <w:szCs w:val="22"/>
          <w:lang w:val="it-IT"/>
        </w:rPr>
        <w:t xml:space="preserve">a stabilizzare </w:t>
      </w:r>
      <w:r w:rsidR="00E2634B" w:rsidRPr="00340ABE">
        <w:rPr>
          <w:noProof/>
          <w:color w:val="000000"/>
          <w:szCs w:val="22"/>
          <w:lang w:val="it-IT"/>
        </w:rPr>
        <w:t>l</w:t>
      </w:r>
      <w:r w:rsidRPr="00340ABE">
        <w:rPr>
          <w:noProof/>
          <w:color w:val="000000"/>
          <w:szCs w:val="22"/>
          <w:lang w:val="it-IT"/>
        </w:rPr>
        <w:t>a proteina e la malattia può progredire</w:t>
      </w:r>
      <w:r w:rsidR="00626AA7" w:rsidRPr="00340ABE">
        <w:rPr>
          <w:noProof/>
          <w:color w:val="000000"/>
          <w:szCs w:val="22"/>
          <w:lang w:val="it-IT"/>
        </w:rPr>
        <w:t>.</w:t>
      </w:r>
    </w:p>
    <w:p w14:paraId="35E27AC1" w14:textId="77777777" w:rsidR="00300705" w:rsidRPr="00340ABE" w:rsidRDefault="00AD0ABC"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w:t>
      </w:r>
      <w:r w:rsidR="004F7C24" w:rsidRPr="00340ABE">
        <w:rPr>
          <w:rFonts w:ascii="Times New Roman" w:hAnsi="Times New Roman"/>
          <w:noProof/>
          <w:color w:val="000000"/>
          <w:sz w:val="22"/>
          <w:szCs w:val="22"/>
          <w:lang w:val="it-IT" w:eastAsia="en-US"/>
        </w:rPr>
        <w:t xml:space="preserve">e ha qualsiasi dubbio sull’uso di </w:t>
      </w:r>
      <w:r w:rsidR="00A57F2B" w:rsidRPr="00340ABE">
        <w:rPr>
          <w:rFonts w:ascii="Times New Roman" w:hAnsi="Times New Roman"/>
          <w:noProof/>
          <w:color w:val="000000"/>
          <w:sz w:val="22"/>
          <w:szCs w:val="22"/>
          <w:lang w:val="it-IT" w:eastAsia="en-US"/>
        </w:rPr>
        <w:t>Vyndaqel</w:t>
      </w:r>
      <w:r w:rsidR="004F7C24" w:rsidRPr="00340ABE">
        <w:rPr>
          <w:rFonts w:ascii="Times New Roman" w:hAnsi="Times New Roman"/>
          <w:noProof/>
          <w:color w:val="000000"/>
          <w:sz w:val="22"/>
          <w:szCs w:val="22"/>
          <w:lang w:val="it-IT" w:eastAsia="en-US"/>
        </w:rPr>
        <w:t>, si rivolga al medico</w:t>
      </w:r>
      <w:r w:rsidR="00A57F2B" w:rsidRPr="00340ABE">
        <w:rPr>
          <w:rFonts w:ascii="Times New Roman" w:hAnsi="Times New Roman"/>
          <w:noProof/>
          <w:color w:val="000000"/>
          <w:sz w:val="22"/>
          <w:szCs w:val="22"/>
          <w:lang w:val="it-IT" w:eastAsia="en-US"/>
        </w:rPr>
        <w:t xml:space="preserve"> o al farmacista</w:t>
      </w:r>
      <w:r w:rsidR="004F7C24" w:rsidRPr="00340ABE">
        <w:rPr>
          <w:rFonts w:ascii="Times New Roman" w:hAnsi="Times New Roman"/>
          <w:noProof/>
          <w:color w:val="000000"/>
          <w:sz w:val="22"/>
          <w:szCs w:val="22"/>
          <w:lang w:val="it-IT" w:eastAsia="en-US"/>
        </w:rPr>
        <w:t>.</w:t>
      </w:r>
    </w:p>
    <w:p w14:paraId="4C8C05F8" w14:textId="77777777" w:rsidR="005D0688" w:rsidRPr="00340ABE" w:rsidRDefault="005D0688" w:rsidP="00A03AD8">
      <w:pPr>
        <w:widowControl w:val="0"/>
        <w:numPr>
          <w:ilvl w:val="12"/>
          <w:numId w:val="0"/>
        </w:numPr>
        <w:rPr>
          <w:noProof/>
          <w:color w:val="000000"/>
          <w:szCs w:val="22"/>
          <w:lang w:val="it-IT"/>
        </w:rPr>
      </w:pPr>
    </w:p>
    <w:p w14:paraId="32CDDC5A" w14:textId="77777777" w:rsidR="005D0688" w:rsidRPr="00340ABE" w:rsidRDefault="005D0688" w:rsidP="00A03AD8">
      <w:pPr>
        <w:widowControl w:val="0"/>
        <w:numPr>
          <w:ilvl w:val="12"/>
          <w:numId w:val="0"/>
        </w:numPr>
        <w:rPr>
          <w:noProof/>
          <w:color w:val="000000"/>
          <w:szCs w:val="22"/>
          <w:lang w:val="it-IT"/>
        </w:rPr>
      </w:pPr>
    </w:p>
    <w:p w14:paraId="1E8B39B2" w14:textId="77777777" w:rsidR="00A34076" w:rsidRPr="00340ABE" w:rsidRDefault="00A34076" w:rsidP="002166D5">
      <w:pPr>
        <w:widowControl w:val="0"/>
        <w:numPr>
          <w:ilvl w:val="12"/>
          <w:numId w:val="0"/>
        </w:numPr>
        <w:ind w:left="567" w:right="-2" w:hanging="567"/>
        <w:rPr>
          <w:b/>
          <w:noProof/>
          <w:color w:val="000000"/>
          <w:szCs w:val="22"/>
          <w:lang w:val="it-IT"/>
        </w:rPr>
      </w:pPr>
      <w:r w:rsidRPr="00340ABE">
        <w:rPr>
          <w:b/>
          <w:noProof/>
          <w:color w:val="000000"/>
          <w:szCs w:val="22"/>
          <w:lang w:val="it-IT"/>
        </w:rPr>
        <w:t>4.</w:t>
      </w:r>
      <w:r w:rsidRPr="00340ABE">
        <w:rPr>
          <w:b/>
          <w:noProof/>
          <w:color w:val="000000"/>
          <w:szCs w:val="22"/>
          <w:lang w:val="it-IT"/>
        </w:rPr>
        <w:tab/>
      </w:r>
      <w:r w:rsidR="00364B19" w:rsidRPr="00340ABE">
        <w:rPr>
          <w:b/>
          <w:noProof/>
          <w:color w:val="000000"/>
          <w:szCs w:val="22"/>
          <w:lang w:val="it-IT"/>
        </w:rPr>
        <w:t xml:space="preserve">Possibili effetti indesiderati </w:t>
      </w:r>
    </w:p>
    <w:p w14:paraId="5E3122B3" w14:textId="77777777" w:rsidR="00A34076" w:rsidRPr="00340ABE" w:rsidRDefault="00A34076" w:rsidP="00A03AD8">
      <w:pPr>
        <w:widowControl w:val="0"/>
        <w:numPr>
          <w:ilvl w:val="12"/>
          <w:numId w:val="0"/>
        </w:numPr>
        <w:ind w:right="-2" w:hanging="567"/>
        <w:rPr>
          <w:noProof/>
          <w:color w:val="000000"/>
          <w:szCs w:val="22"/>
          <w:highlight w:val="yellow"/>
          <w:lang w:val="it-IT"/>
        </w:rPr>
      </w:pPr>
    </w:p>
    <w:p w14:paraId="1E0D2058" w14:textId="77777777" w:rsidR="0025672C" w:rsidRPr="00340ABE" w:rsidRDefault="0025672C" w:rsidP="00A03AD8">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 xml:space="preserve">Come tutti i medicinali, </w:t>
      </w:r>
      <w:r w:rsidR="008352D8" w:rsidRPr="00340ABE">
        <w:rPr>
          <w:rFonts w:ascii="Times New Roman" w:hAnsi="Times New Roman"/>
          <w:noProof/>
          <w:color w:val="000000"/>
          <w:sz w:val="22"/>
          <w:szCs w:val="22"/>
          <w:lang w:val="it-IT" w:eastAsia="en-US"/>
        </w:rPr>
        <w:t xml:space="preserve">questo medicinale </w:t>
      </w:r>
      <w:r w:rsidRPr="00340ABE">
        <w:rPr>
          <w:rFonts w:ascii="Times New Roman" w:hAnsi="Times New Roman"/>
          <w:noProof/>
          <w:color w:val="000000"/>
          <w:sz w:val="22"/>
          <w:szCs w:val="22"/>
          <w:lang w:val="it-IT" w:eastAsia="en-US"/>
        </w:rPr>
        <w:t>può causare effetti indesiderati sebbene non tutte le persone li manifestino.</w:t>
      </w:r>
    </w:p>
    <w:p w14:paraId="789E9859" w14:textId="77777777" w:rsidR="009B3DAD" w:rsidRPr="00340ABE" w:rsidRDefault="009B3DAD" w:rsidP="00A03AD8">
      <w:pPr>
        <w:widowControl w:val="0"/>
        <w:numPr>
          <w:ilvl w:val="12"/>
          <w:numId w:val="0"/>
        </w:numPr>
        <w:ind w:right="-2"/>
        <w:rPr>
          <w:color w:val="000000"/>
          <w:szCs w:val="22"/>
          <w:highlight w:val="yellow"/>
          <w:lang w:val="it-IT"/>
        </w:rPr>
      </w:pPr>
    </w:p>
    <w:p w14:paraId="77477A00" w14:textId="77777777" w:rsidR="00A34076" w:rsidRPr="00340ABE" w:rsidRDefault="00606CB7" w:rsidP="00A03AD8">
      <w:pPr>
        <w:widowControl w:val="0"/>
        <w:autoSpaceDE w:val="0"/>
        <w:autoSpaceDN w:val="0"/>
        <w:adjustRightInd w:val="0"/>
        <w:rPr>
          <w:color w:val="000000"/>
          <w:szCs w:val="22"/>
          <w:lang w:val="it-IT"/>
        </w:rPr>
      </w:pPr>
      <w:r w:rsidRPr="00340ABE">
        <w:rPr>
          <w:color w:val="000000"/>
          <w:szCs w:val="22"/>
          <w:lang w:val="it-IT"/>
        </w:rPr>
        <w:t>D</w:t>
      </w:r>
      <w:r w:rsidR="00A77902" w:rsidRPr="00340ABE">
        <w:rPr>
          <w:color w:val="000000"/>
          <w:szCs w:val="22"/>
          <w:lang w:val="it-IT"/>
        </w:rPr>
        <w:t xml:space="preserve">i seguito sono riportati gli effetti indesiderati molto comuni che possono manifestarsi in più di </w:t>
      </w:r>
      <w:r w:rsidR="00A34076" w:rsidRPr="00340ABE">
        <w:rPr>
          <w:color w:val="000000"/>
          <w:szCs w:val="22"/>
          <w:lang w:val="it-IT"/>
        </w:rPr>
        <w:t>1 person</w:t>
      </w:r>
      <w:r w:rsidR="00A77902" w:rsidRPr="00340ABE">
        <w:rPr>
          <w:color w:val="000000"/>
          <w:szCs w:val="22"/>
          <w:lang w:val="it-IT"/>
        </w:rPr>
        <w:t xml:space="preserve">a su </w:t>
      </w:r>
      <w:r w:rsidR="00A34076" w:rsidRPr="00340ABE">
        <w:rPr>
          <w:color w:val="000000"/>
          <w:szCs w:val="22"/>
          <w:lang w:val="it-IT"/>
        </w:rPr>
        <w:t>10:</w:t>
      </w:r>
    </w:p>
    <w:p w14:paraId="0C2052F5" w14:textId="77777777" w:rsidR="008352D8" w:rsidRPr="00340ABE" w:rsidRDefault="008352D8" w:rsidP="00BE6F98">
      <w:pPr>
        <w:widowControl w:val="0"/>
        <w:numPr>
          <w:ilvl w:val="0"/>
          <w:numId w:val="13"/>
        </w:numPr>
        <w:autoSpaceDE w:val="0"/>
        <w:autoSpaceDN w:val="0"/>
        <w:adjustRightInd w:val="0"/>
        <w:ind w:left="567" w:hanging="567"/>
        <w:rPr>
          <w:color w:val="000000"/>
          <w:szCs w:val="22"/>
          <w:lang w:val="it-IT"/>
        </w:rPr>
      </w:pPr>
      <w:r w:rsidRPr="00340ABE">
        <w:rPr>
          <w:color w:val="000000"/>
          <w:szCs w:val="22"/>
          <w:lang w:val="it-IT"/>
        </w:rPr>
        <w:t>Diarrea</w:t>
      </w:r>
    </w:p>
    <w:p w14:paraId="4F1B2558" w14:textId="77777777" w:rsidR="00A34076" w:rsidRPr="00340ABE" w:rsidRDefault="00A77902" w:rsidP="00BE6F98">
      <w:pPr>
        <w:widowControl w:val="0"/>
        <w:numPr>
          <w:ilvl w:val="0"/>
          <w:numId w:val="6"/>
        </w:numPr>
        <w:tabs>
          <w:tab w:val="clear" w:pos="360"/>
        </w:tabs>
        <w:ind w:left="567" w:right="-2" w:hanging="567"/>
        <w:rPr>
          <w:noProof/>
          <w:color w:val="000000"/>
          <w:szCs w:val="22"/>
          <w:lang w:val="it-IT"/>
        </w:rPr>
      </w:pPr>
      <w:r w:rsidRPr="00340ABE">
        <w:rPr>
          <w:noProof/>
          <w:color w:val="000000"/>
          <w:szCs w:val="22"/>
          <w:lang w:val="it-IT"/>
        </w:rPr>
        <w:t xml:space="preserve">Infezioni del tratto urinario </w:t>
      </w:r>
      <w:r w:rsidR="00A34076" w:rsidRPr="00340ABE">
        <w:rPr>
          <w:noProof/>
          <w:color w:val="000000"/>
          <w:szCs w:val="22"/>
          <w:lang w:val="it-IT"/>
        </w:rPr>
        <w:t>(</w:t>
      </w:r>
      <w:r w:rsidRPr="00340ABE">
        <w:rPr>
          <w:noProof/>
          <w:color w:val="000000"/>
          <w:szCs w:val="22"/>
          <w:lang w:val="it-IT"/>
        </w:rPr>
        <w:t>tra i sintomi ci sono: dolore o sensazione di bruciore quando si urina o frequente necessità di urinare</w:t>
      </w:r>
      <w:r w:rsidR="00A34076" w:rsidRPr="00340ABE">
        <w:rPr>
          <w:noProof/>
          <w:color w:val="000000"/>
          <w:szCs w:val="22"/>
          <w:lang w:val="it-IT"/>
        </w:rPr>
        <w:t>)</w:t>
      </w:r>
    </w:p>
    <w:p w14:paraId="5F747E7A" w14:textId="06C23876" w:rsidR="00B8220B" w:rsidRPr="00340ABE" w:rsidRDefault="00B8220B" w:rsidP="009B5EEC">
      <w:pPr>
        <w:widowControl w:val="0"/>
        <w:ind w:left="567" w:right="-2"/>
        <w:rPr>
          <w:noProof/>
          <w:color w:val="000000"/>
          <w:szCs w:val="22"/>
          <w:lang w:val="it-IT"/>
        </w:rPr>
      </w:pPr>
    </w:p>
    <w:p w14:paraId="1325028A" w14:textId="77777777" w:rsidR="00B8220B" w:rsidRPr="00340ABE" w:rsidRDefault="00B8220B" w:rsidP="00BE6F98">
      <w:pPr>
        <w:widowControl w:val="0"/>
        <w:numPr>
          <w:ilvl w:val="0"/>
          <w:numId w:val="6"/>
        </w:numPr>
        <w:tabs>
          <w:tab w:val="clear" w:pos="360"/>
        </w:tabs>
        <w:ind w:left="567" w:right="-2" w:hanging="567"/>
        <w:rPr>
          <w:noProof/>
          <w:color w:val="000000"/>
          <w:szCs w:val="22"/>
          <w:lang w:val="it-IT"/>
        </w:rPr>
      </w:pPr>
      <w:r w:rsidRPr="00340ABE">
        <w:rPr>
          <w:noProof/>
          <w:color w:val="000000"/>
          <w:szCs w:val="22"/>
          <w:lang w:val="it-IT"/>
        </w:rPr>
        <w:t>Mal di stomaco o dolore addominale</w:t>
      </w:r>
    </w:p>
    <w:p w14:paraId="0DDF110C" w14:textId="77777777" w:rsidR="00A34076" w:rsidRPr="00340ABE" w:rsidRDefault="00A34076" w:rsidP="00A03AD8">
      <w:pPr>
        <w:widowControl w:val="0"/>
        <w:numPr>
          <w:ilvl w:val="12"/>
          <w:numId w:val="0"/>
        </w:numPr>
        <w:ind w:right="-2"/>
        <w:rPr>
          <w:noProof/>
          <w:color w:val="000000"/>
          <w:szCs w:val="22"/>
          <w:highlight w:val="yellow"/>
          <w:lang w:val="it-IT"/>
        </w:rPr>
      </w:pPr>
    </w:p>
    <w:p w14:paraId="419DB394" w14:textId="77777777" w:rsidR="00382C21" w:rsidRPr="00340ABE" w:rsidRDefault="00382C21" w:rsidP="00382C21">
      <w:pPr>
        <w:tabs>
          <w:tab w:val="left" w:pos="6300"/>
        </w:tabs>
        <w:ind w:right="-2"/>
        <w:rPr>
          <w:b/>
          <w:noProof/>
          <w:color w:val="000000"/>
          <w:szCs w:val="22"/>
          <w:lang w:val="it-IT"/>
        </w:rPr>
      </w:pPr>
      <w:r w:rsidRPr="00340ABE">
        <w:rPr>
          <w:b/>
          <w:noProof/>
          <w:color w:val="000000"/>
          <w:szCs w:val="22"/>
          <w:lang w:val="it-IT"/>
        </w:rPr>
        <w:t>Segnalazione degli effetti indesiderati</w:t>
      </w:r>
    </w:p>
    <w:p w14:paraId="59FF13C6" w14:textId="5A84647C" w:rsidR="005D0688" w:rsidRPr="00340ABE" w:rsidRDefault="005D0688" w:rsidP="005D0688">
      <w:pPr>
        <w:suppressAutoHyphens/>
        <w:rPr>
          <w:color w:val="000000"/>
          <w:szCs w:val="22"/>
          <w:lang w:val="it-IT"/>
        </w:rPr>
      </w:pPr>
      <w:r w:rsidRPr="00340ABE">
        <w:rPr>
          <w:color w:val="000000"/>
          <w:szCs w:val="22"/>
          <w:lang w:val="it-IT"/>
        </w:rPr>
        <w:t>Se manifesta un qualsiasi effetto indesiderato, compresi quelli non elencati in questo foglio, si rivolga al medico, al farmacista o all’infermiere.</w:t>
      </w:r>
      <w:r w:rsidRPr="00340ABE">
        <w:rPr>
          <w:noProof/>
          <w:color w:val="000000"/>
          <w:szCs w:val="22"/>
          <w:lang w:val="it-IT"/>
        </w:rPr>
        <w:t xml:space="preserve"> </w:t>
      </w:r>
      <w:r w:rsidR="005A1924" w:rsidRPr="00340ABE">
        <w:rPr>
          <w:noProof/>
          <w:color w:val="000000"/>
          <w:szCs w:val="22"/>
          <w:lang w:val="it-IT"/>
        </w:rPr>
        <w:t>P</w:t>
      </w:r>
      <w:r w:rsidRPr="00340ABE">
        <w:rPr>
          <w:noProof/>
          <w:color w:val="000000"/>
          <w:szCs w:val="22"/>
          <w:lang w:val="it-IT"/>
        </w:rPr>
        <w:t xml:space="preserve">uò inoltre segnalare gli effetti indesiderati direttamente tramite </w:t>
      </w:r>
      <w:r w:rsidRPr="00855B60">
        <w:rPr>
          <w:noProof/>
          <w:color w:val="000000"/>
          <w:szCs w:val="22"/>
          <w:highlight w:val="lightGray"/>
          <w:lang w:val="it-IT"/>
        </w:rPr>
        <w:t xml:space="preserve">il </w:t>
      </w:r>
      <w:r w:rsidRPr="00CB4016">
        <w:rPr>
          <w:noProof/>
          <w:color w:val="000000"/>
          <w:szCs w:val="22"/>
          <w:highlight w:val="lightGray"/>
          <w:lang w:val="it-IT"/>
        </w:rPr>
        <w:t xml:space="preserve">sistema nazionale di segnalazione riportato </w:t>
      </w:r>
      <w:r w:rsidR="005A1924" w:rsidRPr="00CB4016">
        <w:rPr>
          <w:noProof/>
          <w:color w:val="000000"/>
          <w:szCs w:val="22"/>
          <w:highlight w:val="lightGray"/>
          <w:lang w:val="it-IT"/>
        </w:rPr>
        <w:t>nell’</w:t>
      </w:r>
      <w:hyperlink r:id="rId16" w:history="1">
        <w:r w:rsidR="005A1924" w:rsidRPr="00CB4016">
          <w:rPr>
            <w:rStyle w:val="Hyperlink"/>
            <w:noProof/>
            <w:highlight w:val="lightGray"/>
            <w:lang w:val="it-IT"/>
          </w:rPr>
          <w:t>allegato V</w:t>
        </w:r>
      </w:hyperlink>
      <w:r w:rsidRPr="00340ABE">
        <w:rPr>
          <w:noProof/>
          <w:color w:val="000000"/>
          <w:szCs w:val="22"/>
          <w:lang w:val="it-IT"/>
        </w:rPr>
        <w:t xml:space="preserve">. </w:t>
      </w:r>
    </w:p>
    <w:p w14:paraId="29A6790F" w14:textId="77777777" w:rsidR="005D0688" w:rsidRPr="00340ABE" w:rsidRDefault="005D0688" w:rsidP="005D0688">
      <w:pPr>
        <w:suppressAutoHyphens/>
        <w:rPr>
          <w:noProof/>
          <w:color w:val="000000"/>
          <w:szCs w:val="22"/>
          <w:lang w:val="it-IT"/>
        </w:rPr>
      </w:pPr>
      <w:r w:rsidRPr="00340ABE">
        <w:rPr>
          <w:noProof/>
          <w:color w:val="000000"/>
          <w:szCs w:val="22"/>
          <w:lang w:val="it-IT"/>
        </w:rPr>
        <w:t>Segnalando gli effetti indesiderati può contribuire a fornire maggiori informazioni sulla sicurezza di questo medicinale.</w:t>
      </w:r>
    </w:p>
    <w:p w14:paraId="727EFE07" w14:textId="77777777" w:rsidR="00300705" w:rsidRPr="00340ABE" w:rsidRDefault="00300705" w:rsidP="00A03AD8">
      <w:pPr>
        <w:widowControl w:val="0"/>
        <w:numPr>
          <w:ilvl w:val="12"/>
          <w:numId w:val="0"/>
        </w:numPr>
        <w:ind w:right="-2"/>
        <w:rPr>
          <w:noProof/>
          <w:color w:val="000000"/>
          <w:szCs w:val="22"/>
          <w:highlight w:val="yellow"/>
          <w:lang w:val="it-IT"/>
        </w:rPr>
      </w:pPr>
    </w:p>
    <w:p w14:paraId="0CE43A9F" w14:textId="77777777" w:rsidR="006A127A" w:rsidRPr="00340ABE" w:rsidRDefault="006A127A" w:rsidP="00AB1E2B">
      <w:pPr>
        <w:widowControl w:val="0"/>
        <w:numPr>
          <w:ilvl w:val="12"/>
          <w:numId w:val="0"/>
        </w:numPr>
        <w:ind w:right="-2"/>
        <w:rPr>
          <w:noProof/>
          <w:color w:val="000000"/>
          <w:szCs w:val="22"/>
          <w:highlight w:val="yellow"/>
          <w:lang w:val="it-IT"/>
        </w:rPr>
      </w:pPr>
    </w:p>
    <w:p w14:paraId="2AA9A4C7" w14:textId="77777777" w:rsidR="00A34076" w:rsidRPr="00340ABE" w:rsidRDefault="00A34076" w:rsidP="00AB1E2B">
      <w:pPr>
        <w:widowControl w:val="0"/>
        <w:numPr>
          <w:ilvl w:val="12"/>
          <w:numId w:val="0"/>
        </w:numPr>
        <w:ind w:left="567" w:right="-2" w:hanging="567"/>
        <w:rPr>
          <w:b/>
          <w:noProof/>
          <w:color w:val="000000"/>
          <w:szCs w:val="22"/>
          <w:lang w:val="it-IT"/>
        </w:rPr>
      </w:pPr>
      <w:r w:rsidRPr="00340ABE">
        <w:rPr>
          <w:b/>
          <w:noProof/>
          <w:color w:val="000000"/>
          <w:szCs w:val="22"/>
          <w:lang w:val="it-IT"/>
        </w:rPr>
        <w:t>5.</w:t>
      </w:r>
      <w:r w:rsidRPr="00340ABE">
        <w:rPr>
          <w:b/>
          <w:noProof/>
          <w:color w:val="000000"/>
          <w:szCs w:val="22"/>
          <w:lang w:val="it-IT"/>
        </w:rPr>
        <w:tab/>
      </w:r>
      <w:r w:rsidR="001C0C3B" w:rsidRPr="00340ABE">
        <w:rPr>
          <w:b/>
          <w:noProof/>
          <w:color w:val="000000"/>
          <w:szCs w:val="22"/>
          <w:lang w:val="it-IT"/>
        </w:rPr>
        <w:t>Come conservare Vyndaqel</w:t>
      </w:r>
    </w:p>
    <w:p w14:paraId="492336EA" w14:textId="77777777" w:rsidR="00A34076" w:rsidRPr="00340ABE" w:rsidRDefault="00A34076" w:rsidP="00AB1E2B">
      <w:pPr>
        <w:widowControl w:val="0"/>
        <w:numPr>
          <w:ilvl w:val="12"/>
          <w:numId w:val="0"/>
        </w:numPr>
        <w:ind w:right="-2"/>
        <w:rPr>
          <w:noProof/>
          <w:color w:val="000000"/>
          <w:szCs w:val="22"/>
          <w:highlight w:val="yellow"/>
          <w:lang w:val="it-IT"/>
        </w:rPr>
      </w:pPr>
    </w:p>
    <w:p w14:paraId="66FE99EE" w14:textId="77777777" w:rsidR="00A77902" w:rsidRPr="00340ABE" w:rsidRDefault="00FB68EA" w:rsidP="00AB1E2B">
      <w:pPr>
        <w:pStyle w:val="AmmCorpsTexte"/>
        <w:widowControl w:val="0"/>
        <w:spacing w:after="0"/>
        <w:jc w:val="left"/>
        <w:rPr>
          <w:rFonts w:ascii="Times New Roman" w:hAnsi="Times New Roman"/>
          <w:color w:val="000000"/>
          <w:sz w:val="22"/>
          <w:szCs w:val="22"/>
          <w:lang w:val="it-IT" w:eastAsia="en-US"/>
        </w:rPr>
      </w:pPr>
      <w:bookmarkStart w:id="61" w:name="_Toc142279024"/>
      <w:r w:rsidRPr="00340ABE">
        <w:rPr>
          <w:rFonts w:ascii="Times New Roman" w:hAnsi="Times New Roman"/>
          <w:color w:val="000000"/>
          <w:sz w:val="22"/>
          <w:szCs w:val="22"/>
          <w:lang w:val="it-IT" w:eastAsia="en-US"/>
        </w:rPr>
        <w:t xml:space="preserve">Conservi </w:t>
      </w:r>
      <w:r w:rsidR="00D440B4" w:rsidRPr="00340ABE">
        <w:rPr>
          <w:rFonts w:ascii="Times New Roman" w:hAnsi="Times New Roman"/>
          <w:color w:val="000000"/>
          <w:sz w:val="22"/>
          <w:szCs w:val="22"/>
          <w:lang w:val="it-IT" w:eastAsia="en-US"/>
        </w:rPr>
        <w:t>Vyndaqel</w:t>
      </w:r>
      <w:r w:rsidR="00A77902" w:rsidRPr="00340ABE">
        <w:rPr>
          <w:rFonts w:ascii="Times New Roman" w:hAnsi="Times New Roman"/>
          <w:color w:val="000000"/>
          <w:sz w:val="22"/>
          <w:szCs w:val="22"/>
          <w:lang w:val="it-IT" w:eastAsia="en-US"/>
        </w:rPr>
        <w:t xml:space="preserve"> fuori </w:t>
      </w:r>
      <w:r w:rsidR="00E43BBE" w:rsidRPr="00340ABE">
        <w:rPr>
          <w:rFonts w:ascii="Times New Roman" w:hAnsi="Times New Roman"/>
          <w:color w:val="000000"/>
          <w:sz w:val="22"/>
          <w:szCs w:val="22"/>
          <w:lang w:val="it-IT" w:eastAsia="en-US"/>
        </w:rPr>
        <w:t xml:space="preserve">dalla vista e </w:t>
      </w:r>
      <w:r w:rsidR="00A77902" w:rsidRPr="00340ABE">
        <w:rPr>
          <w:rFonts w:ascii="Times New Roman" w:hAnsi="Times New Roman"/>
          <w:color w:val="000000"/>
          <w:sz w:val="22"/>
          <w:szCs w:val="22"/>
          <w:lang w:val="it-IT" w:eastAsia="en-US"/>
        </w:rPr>
        <w:t>dalla portata dei bambini.</w:t>
      </w:r>
    </w:p>
    <w:bookmarkEnd w:id="61"/>
    <w:p w14:paraId="50642104" w14:textId="77777777" w:rsidR="00E43BBE" w:rsidRPr="00340ABE" w:rsidRDefault="00E43BBE" w:rsidP="00315641">
      <w:pPr>
        <w:keepNext/>
        <w:widowControl w:val="0"/>
        <w:numPr>
          <w:ilvl w:val="12"/>
          <w:numId w:val="0"/>
        </w:numPr>
        <w:ind w:right="-2"/>
        <w:rPr>
          <w:noProof/>
          <w:color w:val="000000"/>
          <w:szCs w:val="22"/>
          <w:lang w:val="it-IT"/>
        </w:rPr>
      </w:pPr>
    </w:p>
    <w:p w14:paraId="2C538353" w14:textId="77777777" w:rsidR="00A77902" w:rsidRPr="00340ABE" w:rsidRDefault="00A77902" w:rsidP="00315641">
      <w:pPr>
        <w:keepNext/>
        <w:widowControl w:val="0"/>
        <w:numPr>
          <w:ilvl w:val="12"/>
          <w:numId w:val="0"/>
        </w:numPr>
        <w:ind w:right="-2"/>
        <w:rPr>
          <w:noProof/>
          <w:color w:val="000000"/>
          <w:szCs w:val="22"/>
          <w:lang w:val="it-IT"/>
        </w:rPr>
      </w:pPr>
      <w:r w:rsidRPr="00340ABE">
        <w:rPr>
          <w:noProof/>
          <w:color w:val="000000"/>
          <w:szCs w:val="22"/>
          <w:lang w:val="it-IT"/>
        </w:rPr>
        <w:t xml:space="preserve">Non </w:t>
      </w:r>
      <w:r w:rsidR="00D440B4" w:rsidRPr="00340ABE">
        <w:rPr>
          <w:noProof/>
          <w:color w:val="000000"/>
          <w:szCs w:val="22"/>
          <w:lang w:val="it-IT"/>
        </w:rPr>
        <w:t xml:space="preserve">usi </w:t>
      </w:r>
      <w:r w:rsidR="00A00CBA" w:rsidRPr="00340ABE">
        <w:rPr>
          <w:noProof/>
          <w:color w:val="000000"/>
          <w:szCs w:val="22"/>
          <w:lang w:val="it-IT"/>
        </w:rPr>
        <w:t xml:space="preserve">questo medicinale </w:t>
      </w:r>
      <w:r w:rsidRPr="00340ABE">
        <w:rPr>
          <w:noProof/>
          <w:color w:val="000000"/>
          <w:szCs w:val="22"/>
          <w:lang w:val="it-IT"/>
        </w:rPr>
        <w:t xml:space="preserve">dopo la data di scadenza che è riportata sul blister </w:t>
      </w:r>
      <w:r w:rsidR="000B0F65" w:rsidRPr="00340ABE">
        <w:rPr>
          <w:noProof/>
          <w:color w:val="000000"/>
          <w:szCs w:val="22"/>
          <w:lang w:val="it-IT"/>
        </w:rPr>
        <w:t>e</w:t>
      </w:r>
      <w:r w:rsidRPr="00340ABE">
        <w:rPr>
          <w:noProof/>
          <w:color w:val="000000"/>
          <w:szCs w:val="22"/>
          <w:lang w:val="it-IT"/>
        </w:rPr>
        <w:t xml:space="preserve"> sull’astuccio</w:t>
      </w:r>
      <w:r w:rsidR="00A34076" w:rsidRPr="00340ABE">
        <w:rPr>
          <w:noProof/>
          <w:color w:val="000000"/>
          <w:szCs w:val="22"/>
          <w:lang w:val="it-IT"/>
        </w:rPr>
        <w:t xml:space="preserve">. </w:t>
      </w:r>
      <w:r w:rsidRPr="00340ABE">
        <w:rPr>
          <w:noProof/>
          <w:color w:val="000000"/>
          <w:szCs w:val="22"/>
          <w:lang w:val="it-IT"/>
        </w:rPr>
        <w:t xml:space="preserve">La data di scadenza si riferisce all’ultimo giorno </w:t>
      </w:r>
      <w:r w:rsidR="00D42DBE" w:rsidRPr="00340ABE">
        <w:rPr>
          <w:noProof/>
          <w:color w:val="000000"/>
          <w:szCs w:val="22"/>
          <w:lang w:val="it-IT"/>
        </w:rPr>
        <w:t>di quel</w:t>
      </w:r>
      <w:r w:rsidRPr="00340ABE">
        <w:rPr>
          <w:noProof/>
          <w:color w:val="000000"/>
          <w:szCs w:val="22"/>
          <w:lang w:val="it-IT"/>
        </w:rPr>
        <w:t xml:space="preserve"> mese. </w:t>
      </w:r>
    </w:p>
    <w:p w14:paraId="1AE1DE12" w14:textId="77777777" w:rsidR="00A34076" w:rsidRPr="00340ABE" w:rsidRDefault="00A34076" w:rsidP="00315641">
      <w:pPr>
        <w:keepNext/>
        <w:widowControl w:val="0"/>
        <w:numPr>
          <w:ilvl w:val="12"/>
          <w:numId w:val="0"/>
        </w:numPr>
        <w:ind w:right="-2"/>
        <w:rPr>
          <w:noProof/>
          <w:color w:val="000000"/>
          <w:szCs w:val="22"/>
          <w:lang w:val="it-IT"/>
        </w:rPr>
      </w:pPr>
    </w:p>
    <w:p w14:paraId="661126FD" w14:textId="77777777" w:rsidR="00852E87" w:rsidRPr="00340ABE" w:rsidRDefault="00F92459" w:rsidP="00315641">
      <w:pPr>
        <w:keepNext/>
        <w:widowControl w:val="0"/>
        <w:numPr>
          <w:ilvl w:val="12"/>
          <w:numId w:val="0"/>
        </w:numPr>
        <w:ind w:right="-2"/>
        <w:rPr>
          <w:noProof/>
          <w:color w:val="000000"/>
          <w:szCs w:val="22"/>
          <w:lang w:val="it-IT"/>
        </w:rPr>
      </w:pPr>
      <w:r w:rsidRPr="00340ABE">
        <w:rPr>
          <w:noProof/>
          <w:color w:val="000000"/>
          <w:szCs w:val="22"/>
          <w:lang w:val="it-IT"/>
        </w:rPr>
        <w:t xml:space="preserve">Non </w:t>
      </w:r>
      <w:r w:rsidR="005A1924" w:rsidRPr="00340ABE">
        <w:rPr>
          <w:noProof/>
          <w:color w:val="000000"/>
          <w:szCs w:val="22"/>
          <w:lang w:val="it-IT"/>
        </w:rPr>
        <w:t xml:space="preserve">conservi </w:t>
      </w:r>
      <w:r w:rsidRPr="00340ABE">
        <w:rPr>
          <w:noProof/>
          <w:color w:val="000000"/>
          <w:szCs w:val="22"/>
          <w:lang w:val="it-IT"/>
        </w:rPr>
        <w:t>a temperatura superiore a 25</w:t>
      </w:r>
      <w:r w:rsidR="001C1A32" w:rsidRPr="00340ABE">
        <w:rPr>
          <w:noProof/>
          <w:color w:val="000000"/>
          <w:szCs w:val="22"/>
          <w:lang w:val="it-IT"/>
        </w:rPr>
        <w:t> </w:t>
      </w:r>
      <w:r w:rsidRPr="00340ABE">
        <w:rPr>
          <w:noProof/>
          <w:color w:val="000000"/>
          <w:szCs w:val="22"/>
          <w:lang w:val="it-IT"/>
        </w:rPr>
        <w:t>°C</w:t>
      </w:r>
      <w:r w:rsidR="00852E87" w:rsidRPr="00340ABE">
        <w:rPr>
          <w:noProof/>
          <w:color w:val="000000"/>
          <w:szCs w:val="22"/>
          <w:lang w:val="it-IT"/>
        </w:rPr>
        <w:t>.</w:t>
      </w:r>
    </w:p>
    <w:p w14:paraId="3B119891" w14:textId="77777777" w:rsidR="00F66CEA" w:rsidRPr="00340ABE" w:rsidRDefault="00F66CEA" w:rsidP="00315641">
      <w:pPr>
        <w:keepNext/>
        <w:widowControl w:val="0"/>
        <w:numPr>
          <w:ilvl w:val="12"/>
          <w:numId w:val="0"/>
        </w:numPr>
        <w:ind w:right="-2"/>
        <w:rPr>
          <w:noProof/>
          <w:color w:val="000000"/>
          <w:szCs w:val="22"/>
          <w:lang w:val="it-IT"/>
        </w:rPr>
      </w:pPr>
    </w:p>
    <w:p w14:paraId="2D16D8A8" w14:textId="77777777" w:rsidR="00A77902" w:rsidRPr="00340ABE" w:rsidRDefault="00A00CBA" w:rsidP="00315641">
      <w:pPr>
        <w:keepNext/>
        <w:widowControl w:val="0"/>
        <w:rPr>
          <w:noProof/>
          <w:color w:val="000000"/>
          <w:szCs w:val="22"/>
          <w:lang w:val="it-IT"/>
        </w:rPr>
      </w:pPr>
      <w:r w:rsidRPr="00340ABE">
        <w:rPr>
          <w:noProof/>
          <w:color w:val="000000"/>
          <w:szCs w:val="22"/>
          <w:lang w:val="it-IT"/>
        </w:rPr>
        <w:t>Non getti alcun medicinale</w:t>
      </w:r>
      <w:r w:rsidR="00A77902" w:rsidRPr="00340ABE">
        <w:rPr>
          <w:noProof/>
          <w:color w:val="000000"/>
          <w:szCs w:val="22"/>
          <w:lang w:val="it-IT"/>
        </w:rPr>
        <w:t xml:space="preserve"> nell’acqua di scarico e nei rifiuti domestici. Chieda al farmacista come eliminare i medicinali che non utilizza più. Questo aiuterà a proteggere l’ambiente.</w:t>
      </w:r>
    </w:p>
    <w:p w14:paraId="608260AC" w14:textId="77777777" w:rsidR="00A77902" w:rsidRPr="00340ABE" w:rsidRDefault="00A77902" w:rsidP="00A03AD8">
      <w:pPr>
        <w:widowControl w:val="0"/>
        <w:rPr>
          <w:noProof/>
          <w:color w:val="000000"/>
          <w:szCs w:val="22"/>
          <w:lang w:val="it-IT"/>
        </w:rPr>
      </w:pPr>
    </w:p>
    <w:p w14:paraId="04C396CE" w14:textId="77777777" w:rsidR="00300705" w:rsidRPr="00340ABE" w:rsidRDefault="00300705" w:rsidP="00A03AD8">
      <w:pPr>
        <w:widowControl w:val="0"/>
        <w:rPr>
          <w:noProof/>
          <w:color w:val="000000"/>
          <w:szCs w:val="22"/>
          <w:lang w:val="it-IT"/>
        </w:rPr>
      </w:pPr>
    </w:p>
    <w:p w14:paraId="5E7D1B06" w14:textId="77777777" w:rsidR="00A34076" w:rsidRPr="00340ABE" w:rsidRDefault="00A34076" w:rsidP="001F0097">
      <w:pPr>
        <w:keepNext/>
        <w:numPr>
          <w:ilvl w:val="12"/>
          <w:numId w:val="0"/>
        </w:numPr>
        <w:tabs>
          <w:tab w:val="left" w:pos="567"/>
        </w:tabs>
        <w:ind w:right="-2"/>
        <w:rPr>
          <w:b/>
          <w:noProof/>
          <w:color w:val="000000"/>
          <w:szCs w:val="22"/>
          <w:lang w:val="it-IT"/>
        </w:rPr>
      </w:pPr>
      <w:r w:rsidRPr="00340ABE">
        <w:rPr>
          <w:b/>
          <w:noProof/>
          <w:color w:val="000000"/>
          <w:szCs w:val="22"/>
          <w:lang w:val="it-IT"/>
        </w:rPr>
        <w:t>6.</w:t>
      </w:r>
      <w:r w:rsidRPr="00340ABE">
        <w:rPr>
          <w:b/>
          <w:noProof/>
          <w:color w:val="000000"/>
          <w:szCs w:val="22"/>
          <w:lang w:val="it-IT"/>
        </w:rPr>
        <w:tab/>
      </w:r>
      <w:r w:rsidR="00D817AB" w:rsidRPr="00340ABE">
        <w:rPr>
          <w:b/>
          <w:noProof/>
          <w:color w:val="000000"/>
          <w:szCs w:val="22"/>
          <w:lang w:val="it-IT"/>
        </w:rPr>
        <w:t>Contenuto della confezione e altre informazioni</w:t>
      </w:r>
    </w:p>
    <w:p w14:paraId="0082AC3F" w14:textId="77777777" w:rsidR="00A34076" w:rsidRPr="00340ABE" w:rsidRDefault="00A34076" w:rsidP="001F0097">
      <w:pPr>
        <w:keepNext/>
        <w:numPr>
          <w:ilvl w:val="12"/>
          <w:numId w:val="0"/>
        </w:numPr>
        <w:rPr>
          <w:noProof/>
          <w:color w:val="000000"/>
          <w:szCs w:val="22"/>
          <w:lang w:val="it-IT"/>
        </w:rPr>
      </w:pPr>
    </w:p>
    <w:p w14:paraId="3016920D" w14:textId="77777777" w:rsidR="00A34076" w:rsidRPr="00340ABE" w:rsidRDefault="00AE2BAA" w:rsidP="001F0097">
      <w:pPr>
        <w:keepNext/>
        <w:numPr>
          <w:ilvl w:val="12"/>
          <w:numId w:val="0"/>
        </w:numPr>
        <w:ind w:right="-2"/>
        <w:rPr>
          <w:b/>
          <w:bCs/>
          <w:noProof/>
          <w:color w:val="000000"/>
          <w:szCs w:val="22"/>
          <w:lang w:val="it-IT"/>
        </w:rPr>
      </w:pPr>
      <w:r w:rsidRPr="00340ABE">
        <w:rPr>
          <w:b/>
          <w:bCs/>
          <w:noProof/>
          <w:color w:val="000000"/>
          <w:szCs w:val="22"/>
          <w:lang w:val="it-IT"/>
        </w:rPr>
        <w:t xml:space="preserve">Cosa contiene </w:t>
      </w:r>
      <w:r w:rsidR="009A38E9" w:rsidRPr="00340ABE">
        <w:rPr>
          <w:b/>
          <w:bCs/>
          <w:noProof/>
          <w:color w:val="000000"/>
          <w:szCs w:val="22"/>
          <w:lang w:val="it-IT"/>
        </w:rPr>
        <w:t>Vyndaqel</w:t>
      </w:r>
    </w:p>
    <w:p w14:paraId="6CEDDA28" w14:textId="77777777" w:rsidR="008E1B74" w:rsidRPr="00340ABE" w:rsidRDefault="008E1B74" w:rsidP="001F0097">
      <w:pPr>
        <w:keepNext/>
        <w:numPr>
          <w:ilvl w:val="12"/>
          <w:numId w:val="0"/>
        </w:numPr>
        <w:ind w:right="-2"/>
        <w:rPr>
          <w:b/>
          <w:bCs/>
          <w:noProof/>
          <w:color w:val="000000"/>
          <w:szCs w:val="22"/>
          <w:lang w:val="it-IT"/>
        </w:rPr>
      </w:pPr>
    </w:p>
    <w:p w14:paraId="7BD72946" w14:textId="77777777" w:rsidR="00D665CE" w:rsidRPr="00340ABE" w:rsidRDefault="00AE2BAA" w:rsidP="00BE6F98">
      <w:pPr>
        <w:keepNext/>
        <w:numPr>
          <w:ilvl w:val="0"/>
          <w:numId w:val="13"/>
        </w:numPr>
        <w:ind w:left="567" w:hanging="567"/>
        <w:rPr>
          <w:color w:val="000000"/>
          <w:szCs w:val="22"/>
          <w:lang w:val="it-IT"/>
        </w:rPr>
      </w:pPr>
      <w:r w:rsidRPr="00340ABE">
        <w:rPr>
          <w:noProof/>
          <w:color w:val="000000"/>
          <w:szCs w:val="22"/>
          <w:lang w:val="it-IT"/>
        </w:rPr>
        <w:t xml:space="preserve">Il principio attivo </w:t>
      </w:r>
      <w:r w:rsidR="00F90D8E" w:rsidRPr="00340ABE">
        <w:rPr>
          <w:noProof/>
          <w:color w:val="000000"/>
          <w:szCs w:val="22"/>
          <w:lang w:val="it-IT"/>
        </w:rPr>
        <w:t xml:space="preserve">è </w:t>
      </w:r>
      <w:r w:rsidR="00D665CE" w:rsidRPr="00340ABE">
        <w:rPr>
          <w:noProof/>
          <w:color w:val="000000"/>
          <w:szCs w:val="22"/>
          <w:lang w:val="it-IT"/>
        </w:rPr>
        <w:t xml:space="preserve">tafamidis. </w:t>
      </w:r>
      <w:r w:rsidR="00316126" w:rsidRPr="00340ABE">
        <w:rPr>
          <w:noProof/>
          <w:color w:val="000000"/>
          <w:szCs w:val="22"/>
          <w:lang w:val="it-IT"/>
        </w:rPr>
        <w:t xml:space="preserve">Ciascuna </w:t>
      </w:r>
      <w:r w:rsidR="00D440B4" w:rsidRPr="00340ABE">
        <w:rPr>
          <w:noProof/>
          <w:color w:val="000000"/>
          <w:szCs w:val="22"/>
          <w:lang w:val="it-IT"/>
        </w:rPr>
        <w:t>capsula contiene</w:t>
      </w:r>
      <w:r w:rsidR="00F90D8E" w:rsidRPr="00340ABE">
        <w:rPr>
          <w:noProof/>
          <w:color w:val="000000"/>
          <w:szCs w:val="22"/>
          <w:lang w:val="it-IT"/>
        </w:rPr>
        <w:t xml:space="preserve"> </w:t>
      </w:r>
      <w:r w:rsidR="00D665CE" w:rsidRPr="00340ABE">
        <w:rPr>
          <w:color w:val="000000"/>
          <w:szCs w:val="22"/>
          <w:lang w:val="it-IT"/>
        </w:rPr>
        <w:t>20</w:t>
      </w:r>
      <w:r w:rsidR="00F05A14" w:rsidRPr="00340ABE">
        <w:rPr>
          <w:color w:val="000000"/>
          <w:szCs w:val="22"/>
          <w:lang w:val="it-IT"/>
        </w:rPr>
        <w:t> </w:t>
      </w:r>
      <w:r w:rsidR="00D665CE" w:rsidRPr="00340ABE">
        <w:rPr>
          <w:color w:val="000000"/>
          <w:szCs w:val="22"/>
          <w:lang w:val="it-IT"/>
        </w:rPr>
        <w:t xml:space="preserve">mg </w:t>
      </w:r>
      <w:r w:rsidR="00F90D8E" w:rsidRPr="00340ABE">
        <w:rPr>
          <w:color w:val="000000"/>
          <w:szCs w:val="22"/>
          <w:lang w:val="it-IT"/>
        </w:rPr>
        <w:t xml:space="preserve">di </w:t>
      </w:r>
      <w:r w:rsidR="00D665CE" w:rsidRPr="00340ABE">
        <w:rPr>
          <w:color w:val="000000"/>
          <w:szCs w:val="22"/>
          <w:lang w:val="it-IT"/>
        </w:rPr>
        <w:t>tafamidis meglumine</w:t>
      </w:r>
      <w:r w:rsidR="008041E7" w:rsidRPr="00340ABE">
        <w:rPr>
          <w:color w:val="000000"/>
          <w:szCs w:val="22"/>
          <w:lang w:val="it-IT"/>
        </w:rPr>
        <w:t xml:space="preserve"> micronizzato</w:t>
      </w:r>
      <w:r w:rsidR="00B67A6C" w:rsidRPr="00340ABE">
        <w:rPr>
          <w:color w:val="000000"/>
          <w:szCs w:val="22"/>
          <w:lang w:val="it-IT"/>
        </w:rPr>
        <w:t xml:space="preserve"> equivalente a 12,2</w:t>
      </w:r>
      <w:r w:rsidR="00110878" w:rsidRPr="00340ABE">
        <w:rPr>
          <w:color w:val="000000"/>
          <w:szCs w:val="22"/>
          <w:lang w:val="it-IT"/>
        </w:rPr>
        <w:t> </w:t>
      </w:r>
      <w:r w:rsidR="00B67A6C" w:rsidRPr="00340ABE">
        <w:rPr>
          <w:color w:val="000000"/>
          <w:szCs w:val="22"/>
          <w:lang w:val="it-IT"/>
        </w:rPr>
        <w:t>mg di tafamidis.</w:t>
      </w:r>
    </w:p>
    <w:p w14:paraId="08576AE1" w14:textId="77777777" w:rsidR="00C0421E" w:rsidRPr="00340ABE" w:rsidRDefault="00C0421E" w:rsidP="00747F91">
      <w:pPr>
        <w:keepNext/>
        <w:ind w:left="567" w:hanging="567"/>
        <w:rPr>
          <w:color w:val="000000"/>
          <w:szCs w:val="22"/>
          <w:lang w:val="it-IT"/>
        </w:rPr>
      </w:pPr>
    </w:p>
    <w:p w14:paraId="1CABE460" w14:textId="77777777" w:rsidR="000E5CEB" w:rsidRPr="00340ABE" w:rsidRDefault="00F90D8E" w:rsidP="00BE6F98">
      <w:pPr>
        <w:pStyle w:val="AmmCorpsTexte"/>
        <w:keepNext/>
        <w:widowControl w:val="0"/>
        <w:numPr>
          <w:ilvl w:val="0"/>
          <w:numId w:val="13"/>
        </w:numPr>
        <w:ind w:left="567" w:hanging="567"/>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 xml:space="preserve">Gli </w:t>
      </w:r>
      <w:r w:rsidR="00E44F30" w:rsidRPr="00340ABE">
        <w:rPr>
          <w:rFonts w:ascii="Times New Roman" w:hAnsi="Times New Roman"/>
          <w:color w:val="000000"/>
          <w:sz w:val="22"/>
          <w:szCs w:val="22"/>
          <w:lang w:val="it-IT" w:eastAsia="en-US"/>
        </w:rPr>
        <w:t xml:space="preserve">altri componenti </w:t>
      </w:r>
      <w:r w:rsidRPr="00340ABE">
        <w:rPr>
          <w:rFonts w:ascii="Times New Roman" w:hAnsi="Times New Roman"/>
          <w:color w:val="000000"/>
          <w:sz w:val="22"/>
          <w:szCs w:val="22"/>
          <w:lang w:val="it-IT" w:eastAsia="en-US"/>
        </w:rPr>
        <w:t>sono</w:t>
      </w:r>
      <w:r w:rsidR="00D665CE" w:rsidRPr="00340ABE">
        <w:rPr>
          <w:rFonts w:ascii="Times New Roman" w:hAnsi="Times New Roman"/>
          <w:color w:val="000000"/>
          <w:sz w:val="22"/>
          <w:szCs w:val="22"/>
          <w:lang w:val="it-IT" w:eastAsia="en-US"/>
        </w:rPr>
        <w:t>: gelatin</w:t>
      </w:r>
      <w:r w:rsidRPr="00340ABE">
        <w:rPr>
          <w:rFonts w:ascii="Times New Roman" w:hAnsi="Times New Roman"/>
          <w:color w:val="000000"/>
          <w:sz w:val="22"/>
          <w:szCs w:val="22"/>
          <w:lang w:val="it-IT" w:eastAsia="en-US"/>
        </w:rPr>
        <w:t>a</w:t>
      </w:r>
      <w:r w:rsidR="00157A8B" w:rsidRPr="00340ABE">
        <w:rPr>
          <w:rFonts w:ascii="Times New Roman" w:hAnsi="Times New Roman"/>
          <w:color w:val="000000"/>
          <w:sz w:val="22"/>
          <w:szCs w:val="22"/>
          <w:lang w:val="it-IT" w:eastAsia="en-US"/>
        </w:rPr>
        <w:t xml:space="preserve"> (E</w:t>
      </w:r>
      <w:r w:rsidR="00E72ADD" w:rsidRPr="00340ABE">
        <w:rPr>
          <w:rFonts w:ascii="Times New Roman" w:hAnsi="Times New Roman"/>
          <w:color w:val="000000"/>
          <w:sz w:val="22"/>
          <w:szCs w:val="22"/>
          <w:lang w:val="it-IT" w:eastAsia="en-US"/>
        </w:rPr>
        <w:t> </w:t>
      </w:r>
      <w:r w:rsidR="00157A8B" w:rsidRPr="00340ABE">
        <w:rPr>
          <w:rFonts w:ascii="Times New Roman" w:hAnsi="Times New Roman"/>
          <w:color w:val="000000"/>
          <w:sz w:val="22"/>
          <w:szCs w:val="22"/>
          <w:lang w:val="it-IT" w:eastAsia="en-US"/>
        </w:rPr>
        <w:t>441)</w:t>
      </w:r>
      <w:r w:rsidR="00D665CE" w:rsidRPr="00340ABE">
        <w:rPr>
          <w:rFonts w:ascii="Times New Roman" w:hAnsi="Times New Roman"/>
          <w:color w:val="000000"/>
          <w:sz w:val="22"/>
          <w:szCs w:val="22"/>
          <w:lang w:val="it-IT" w:eastAsia="en-US"/>
        </w:rPr>
        <w:t>, gl</w:t>
      </w:r>
      <w:r w:rsidRPr="00340ABE">
        <w:rPr>
          <w:rFonts w:ascii="Times New Roman" w:hAnsi="Times New Roman"/>
          <w:color w:val="000000"/>
          <w:sz w:val="22"/>
          <w:szCs w:val="22"/>
          <w:lang w:val="it-IT" w:eastAsia="en-US"/>
        </w:rPr>
        <w:t>icerina</w:t>
      </w:r>
      <w:r w:rsidR="00157A8B" w:rsidRPr="00340ABE">
        <w:rPr>
          <w:rFonts w:ascii="Times New Roman" w:hAnsi="Times New Roman"/>
          <w:color w:val="000000"/>
          <w:sz w:val="22"/>
          <w:szCs w:val="22"/>
          <w:lang w:val="it-IT" w:eastAsia="en-US"/>
        </w:rPr>
        <w:t xml:space="preserve"> (E</w:t>
      </w:r>
      <w:r w:rsidR="00E72ADD" w:rsidRPr="00340ABE">
        <w:rPr>
          <w:rFonts w:ascii="Times New Roman" w:hAnsi="Times New Roman"/>
          <w:color w:val="000000"/>
          <w:sz w:val="22"/>
          <w:szCs w:val="22"/>
          <w:lang w:val="it-IT" w:eastAsia="en-US"/>
        </w:rPr>
        <w:t> </w:t>
      </w:r>
      <w:r w:rsidR="00157A8B" w:rsidRPr="00340ABE">
        <w:rPr>
          <w:rFonts w:ascii="Times New Roman" w:hAnsi="Times New Roman"/>
          <w:color w:val="000000"/>
          <w:sz w:val="22"/>
          <w:szCs w:val="22"/>
          <w:lang w:val="it-IT" w:eastAsia="en-US"/>
        </w:rPr>
        <w:t>422)</w:t>
      </w:r>
      <w:r w:rsidR="00D665CE" w:rsidRPr="00340ABE">
        <w:rPr>
          <w:rFonts w:ascii="Times New Roman" w:hAnsi="Times New Roman"/>
          <w:color w:val="000000"/>
          <w:sz w:val="22"/>
          <w:szCs w:val="22"/>
          <w:lang w:val="it-IT" w:eastAsia="en-US"/>
        </w:rPr>
        <w:t xml:space="preserve">, </w:t>
      </w:r>
      <w:r w:rsidRPr="00340ABE">
        <w:rPr>
          <w:rFonts w:ascii="Times New Roman" w:hAnsi="Times New Roman"/>
          <w:color w:val="000000"/>
          <w:sz w:val="22"/>
          <w:szCs w:val="22"/>
          <w:lang w:val="it-IT" w:eastAsia="en-US"/>
        </w:rPr>
        <w:t>sorbitolo</w:t>
      </w:r>
      <w:r w:rsidR="00157A8B" w:rsidRPr="00340ABE">
        <w:rPr>
          <w:rFonts w:ascii="Times New Roman" w:hAnsi="Times New Roman"/>
          <w:color w:val="000000"/>
          <w:sz w:val="22"/>
          <w:szCs w:val="22"/>
          <w:lang w:val="it-IT" w:eastAsia="en-US"/>
        </w:rPr>
        <w:t xml:space="preserve"> (E</w:t>
      </w:r>
      <w:r w:rsidR="002166D5" w:rsidRPr="00340ABE">
        <w:rPr>
          <w:rFonts w:ascii="Times New Roman" w:hAnsi="Times New Roman"/>
          <w:color w:val="000000"/>
          <w:sz w:val="22"/>
          <w:szCs w:val="22"/>
          <w:lang w:val="it-IT" w:eastAsia="en-US"/>
        </w:rPr>
        <w:t> </w:t>
      </w:r>
      <w:r w:rsidR="00157A8B" w:rsidRPr="00340ABE">
        <w:rPr>
          <w:rFonts w:ascii="Times New Roman" w:hAnsi="Times New Roman"/>
          <w:color w:val="000000"/>
          <w:sz w:val="22"/>
          <w:szCs w:val="22"/>
          <w:lang w:val="it-IT" w:eastAsia="en-US"/>
        </w:rPr>
        <w:t>420)</w:t>
      </w:r>
      <w:r w:rsidR="008041E7" w:rsidRPr="00340ABE">
        <w:rPr>
          <w:rFonts w:ascii="Times New Roman" w:hAnsi="Times New Roman"/>
          <w:color w:val="000000"/>
          <w:sz w:val="22"/>
          <w:szCs w:val="22"/>
          <w:lang w:val="it-IT" w:eastAsia="en-US"/>
        </w:rPr>
        <w:t xml:space="preserve"> [vedere paragrafo 2</w:t>
      </w:r>
      <w:r w:rsidR="00CE385C" w:rsidRPr="00340ABE">
        <w:rPr>
          <w:rFonts w:ascii="Times New Roman" w:hAnsi="Times New Roman"/>
          <w:color w:val="000000"/>
          <w:sz w:val="22"/>
          <w:szCs w:val="22"/>
          <w:lang w:val="it-IT" w:eastAsia="en-US"/>
        </w:rPr>
        <w:t xml:space="preserve"> “Vyndaqel contiene </w:t>
      </w:r>
      <w:r w:rsidR="00F71820" w:rsidRPr="00340ABE">
        <w:rPr>
          <w:rFonts w:ascii="Times New Roman" w:hAnsi="Times New Roman"/>
          <w:color w:val="000000"/>
          <w:sz w:val="22"/>
          <w:szCs w:val="22"/>
          <w:lang w:val="it-IT" w:eastAsia="en-US"/>
        </w:rPr>
        <w:t>sorbitolo”</w:t>
      </w:r>
      <w:r w:rsidR="008041E7" w:rsidRPr="00340ABE">
        <w:rPr>
          <w:rFonts w:ascii="Times New Roman" w:hAnsi="Times New Roman"/>
          <w:color w:val="000000"/>
          <w:sz w:val="22"/>
          <w:szCs w:val="22"/>
          <w:lang w:val="it-IT" w:eastAsia="en-US"/>
        </w:rPr>
        <w:t>]</w:t>
      </w:r>
      <w:r w:rsidR="00157A8B" w:rsidRPr="00340ABE">
        <w:rPr>
          <w:rFonts w:ascii="Times New Roman" w:hAnsi="Times New Roman"/>
          <w:color w:val="000000"/>
          <w:sz w:val="22"/>
          <w:szCs w:val="22"/>
          <w:lang w:val="it-IT" w:eastAsia="en-US"/>
        </w:rPr>
        <w:t>, mannitolo (E</w:t>
      </w:r>
      <w:r w:rsidR="00E72ADD" w:rsidRPr="00340ABE">
        <w:rPr>
          <w:rFonts w:ascii="Times New Roman" w:hAnsi="Times New Roman"/>
          <w:color w:val="000000"/>
          <w:sz w:val="22"/>
          <w:szCs w:val="22"/>
          <w:lang w:val="it-IT" w:eastAsia="en-US"/>
        </w:rPr>
        <w:t> </w:t>
      </w:r>
      <w:r w:rsidR="00157A8B" w:rsidRPr="00340ABE">
        <w:rPr>
          <w:rFonts w:ascii="Times New Roman" w:hAnsi="Times New Roman"/>
          <w:color w:val="000000"/>
          <w:sz w:val="22"/>
          <w:szCs w:val="22"/>
          <w:lang w:val="it-IT" w:eastAsia="en-US"/>
        </w:rPr>
        <w:t>421)</w:t>
      </w:r>
      <w:r w:rsidR="00D665CE" w:rsidRPr="00340ABE">
        <w:rPr>
          <w:rFonts w:ascii="Times New Roman" w:hAnsi="Times New Roman"/>
          <w:color w:val="000000"/>
          <w:sz w:val="22"/>
          <w:szCs w:val="22"/>
          <w:lang w:val="it-IT" w:eastAsia="en-US"/>
        </w:rPr>
        <w:t xml:space="preserve">, </w:t>
      </w:r>
      <w:r w:rsidR="00157A8B" w:rsidRPr="00340ABE">
        <w:rPr>
          <w:rFonts w:ascii="Times New Roman" w:hAnsi="Times New Roman"/>
          <w:color w:val="000000"/>
          <w:sz w:val="22"/>
          <w:szCs w:val="22"/>
          <w:lang w:val="it-IT" w:eastAsia="en-US"/>
        </w:rPr>
        <w:t xml:space="preserve">sorbitano, </w:t>
      </w:r>
      <w:r w:rsidR="0038489A" w:rsidRPr="00340ABE">
        <w:rPr>
          <w:rFonts w:ascii="Times New Roman" w:hAnsi="Times New Roman"/>
          <w:color w:val="000000"/>
          <w:sz w:val="22"/>
          <w:szCs w:val="22"/>
          <w:lang w:val="it-IT" w:eastAsia="en-US"/>
        </w:rPr>
        <w:t>ossido di ferro giallo (E</w:t>
      </w:r>
      <w:r w:rsidR="00E72ADD" w:rsidRPr="00340ABE">
        <w:rPr>
          <w:rFonts w:ascii="Times New Roman" w:hAnsi="Times New Roman"/>
          <w:color w:val="000000"/>
          <w:sz w:val="22"/>
          <w:szCs w:val="22"/>
          <w:lang w:val="it-IT" w:eastAsia="en-US"/>
        </w:rPr>
        <w:t> </w:t>
      </w:r>
      <w:r w:rsidR="0038489A" w:rsidRPr="00340ABE">
        <w:rPr>
          <w:rFonts w:ascii="Times New Roman" w:hAnsi="Times New Roman"/>
          <w:color w:val="000000"/>
          <w:sz w:val="22"/>
          <w:szCs w:val="22"/>
          <w:lang w:val="it-IT" w:eastAsia="en-US"/>
        </w:rPr>
        <w:t xml:space="preserve">172), </w:t>
      </w:r>
      <w:r w:rsidRPr="00340ABE">
        <w:rPr>
          <w:rFonts w:ascii="Times New Roman" w:hAnsi="Times New Roman"/>
          <w:color w:val="000000"/>
          <w:sz w:val="22"/>
          <w:szCs w:val="22"/>
          <w:lang w:val="it-IT" w:eastAsia="en-US"/>
        </w:rPr>
        <w:t>titanio</w:t>
      </w:r>
      <w:r w:rsidR="0038489A" w:rsidRPr="00340ABE">
        <w:rPr>
          <w:rFonts w:ascii="Times New Roman" w:hAnsi="Times New Roman"/>
          <w:color w:val="000000"/>
          <w:sz w:val="22"/>
          <w:szCs w:val="22"/>
          <w:lang w:val="it-IT" w:eastAsia="en-US"/>
        </w:rPr>
        <w:t xml:space="preserve"> </w:t>
      </w:r>
      <w:r w:rsidR="0004764E" w:rsidRPr="00340ABE">
        <w:rPr>
          <w:rFonts w:ascii="Times New Roman" w:hAnsi="Times New Roman"/>
          <w:color w:val="000000"/>
          <w:sz w:val="22"/>
          <w:szCs w:val="22"/>
          <w:lang w:val="it-IT" w:eastAsia="en-US"/>
        </w:rPr>
        <w:t xml:space="preserve">diossido </w:t>
      </w:r>
      <w:r w:rsidR="0038489A" w:rsidRPr="00340ABE">
        <w:rPr>
          <w:rFonts w:ascii="Times New Roman" w:hAnsi="Times New Roman"/>
          <w:color w:val="000000"/>
          <w:sz w:val="22"/>
          <w:szCs w:val="22"/>
          <w:lang w:val="it-IT" w:eastAsia="en-US"/>
        </w:rPr>
        <w:t>(E</w:t>
      </w:r>
      <w:r w:rsidR="00E72ADD" w:rsidRPr="00340ABE">
        <w:rPr>
          <w:rFonts w:ascii="Times New Roman" w:hAnsi="Times New Roman"/>
          <w:color w:val="000000"/>
          <w:sz w:val="22"/>
          <w:szCs w:val="22"/>
          <w:lang w:val="it-IT" w:eastAsia="en-US"/>
        </w:rPr>
        <w:t> </w:t>
      </w:r>
      <w:r w:rsidR="0038489A" w:rsidRPr="00340ABE">
        <w:rPr>
          <w:rFonts w:ascii="Times New Roman" w:hAnsi="Times New Roman"/>
          <w:color w:val="000000"/>
          <w:sz w:val="22"/>
          <w:szCs w:val="22"/>
          <w:lang w:val="it-IT" w:eastAsia="en-US"/>
        </w:rPr>
        <w:t>171)</w:t>
      </w:r>
      <w:r w:rsidR="00D665CE" w:rsidRPr="00340ABE">
        <w:rPr>
          <w:rFonts w:ascii="Times New Roman" w:hAnsi="Times New Roman"/>
          <w:color w:val="000000"/>
          <w:sz w:val="22"/>
          <w:szCs w:val="22"/>
          <w:lang w:val="it-IT" w:eastAsia="en-US"/>
        </w:rPr>
        <w:t>,</w:t>
      </w:r>
      <w:r w:rsidRPr="00340ABE">
        <w:rPr>
          <w:rFonts w:ascii="Times New Roman" w:hAnsi="Times New Roman"/>
          <w:color w:val="000000"/>
          <w:sz w:val="22"/>
          <w:szCs w:val="22"/>
          <w:lang w:val="it-IT" w:eastAsia="en-US"/>
        </w:rPr>
        <w:t xml:space="preserve"> acqua purificata</w:t>
      </w:r>
      <w:r w:rsidR="00D665CE" w:rsidRPr="00340ABE">
        <w:rPr>
          <w:rFonts w:ascii="Times New Roman" w:hAnsi="Times New Roman"/>
          <w:color w:val="000000"/>
          <w:sz w:val="22"/>
          <w:szCs w:val="22"/>
          <w:lang w:val="it-IT" w:eastAsia="en-US"/>
        </w:rPr>
        <w:t xml:space="preserve">, </w:t>
      </w:r>
      <w:r w:rsidR="00842705" w:rsidRPr="00340ABE">
        <w:rPr>
          <w:rFonts w:ascii="Times New Roman" w:hAnsi="Times New Roman"/>
          <w:color w:val="000000"/>
          <w:sz w:val="22"/>
          <w:szCs w:val="22"/>
          <w:lang w:val="it-IT" w:eastAsia="en-US"/>
        </w:rPr>
        <w:t>macrog</w:t>
      </w:r>
      <w:r w:rsidR="00207053" w:rsidRPr="00340ABE">
        <w:rPr>
          <w:rFonts w:ascii="Times New Roman" w:hAnsi="Times New Roman"/>
          <w:color w:val="000000"/>
          <w:sz w:val="22"/>
          <w:szCs w:val="22"/>
          <w:lang w:val="it-IT" w:eastAsia="en-US"/>
        </w:rPr>
        <w:t>o</w:t>
      </w:r>
      <w:r w:rsidR="00842705" w:rsidRPr="00340ABE">
        <w:rPr>
          <w:rFonts w:ascii="Times New Roman" w:hAnsi="Times New Roman"/>
          <w:color w:val="000000"/>
          <w:sz w:val="22"/>
          <w:szCs w:val="22"/>
          <w:lang w:val="it-IT" w:eastAsia="en-US"/>
        </w:rPr>
        <w:t>l</w:t>
      </w:r>
      <w:r w:rsidR="0038489A" w:rsidRPr="00340ABE">
        <w:rPr>
          <w:rFonts w:ascii="Times New Roman" w:hAnsi="Times New Roman"/>
          <w:color w:val="000000"/>
          <w:sz w:val="22"/>
          <w:szCs w:val="22"/>
          <w:lang w:val="it-IT" w:eastAsia="en-US"/>
        </w:rPr>
        <w:t xml:space="preserve"> </w:t>
      </w:r>
      <w:r w:rsidR="001770C3" w:rsidRPr="00340ABE">
        <w:rPr>
          <w:rFonts w:ascii="Times New Roman" w:hAnsi="Times New Roman"/>
          <w:color w:val="000000"/>
          <w:sz w:val="22"/>
          <w:szCs w:val="22"/>
          <w:lang w:val="it-IT" w:eastAsia="en-US"/>
        </w:rPr>
        <w:t xml:space="preserve">400 </w:t>
      </w:r>
      <w:r w:rsidR="0038489A" w:rsidRPr="00340ABE">
        <w:rPr>
          <w:rFonts w:ascii="Times New Roman" w:hAnsi="Times New Roman"/>
          <w:color w:val="000000"/>
          <w:sz w:val="22"/>
          <w:szCs w:val="22"/>
          <w:lang w:val="it-IT" w:eastAsia="en-US"/>
        </w:rPr>
        <w:t>(E</w:t>
      </w:r>
      <w:r w:rsidR="00E72ADD" w:rsidRPr="00340ABE">
        <w:rPr>
          <w:rFonts w:ascii="Times New Roman" w:hAnsi="Times New Roman"/>
          <w:color w:val="000000"/>
          <w:sz w:val="22"/>
          <w:szCs w:val="22"/>
          <w:lang w:val="it-IT" w:eastAsia="en-US"/>
        </w:rPr>
        <w:t> </w:t>
      </w:r>
      <w:r w:rsidR="0038489A" w:rsidRPr="00340ABE">
        <w:rPr>
          <w:rFonts w:ascii="Times New Roman" w:hAnsi="Times New Roman"/>
          <w:color w:val="000000"/>
          <w:sz w:val="22"/>
          <w:szCs w:val="22"/>
          <w:lang w:val="it-IT" w:eastAsia="en-US"/>
        </w:rPr>
        <w:t>1521)</w:t>
      </w:r>
      <w:r w:rsidR="00D665CE" w:rsidRPr="00340ABE">
        <w:rPr>
          <w:rFonts w:ascii="Times New Roman" w:hAnsi="Times New Roman"/>
          <w:color w:val="000000"/>
          <w:sz w:val="22"/>
          <w:szCs w:val="22"/>
          <w:lang w:val="it-IT" w:eastAsia="en-US"/>
        </w:rPr>
        <w:t xml:space="preserve">, </w:t>
      </w:r>
      <w:r w:rsidRPr="00340ABE">
        <w:rPr>
          <w:rFonts w:ascii="Times New Roman" w:hAnsi="Times New Roman"/>
          <w:color w:val="000000"/>
          <w:sz w:val="22"/>
          <w:szCs w:val="22"/>
          <w:lang w:val="it-IT" w:eastAsia="en-US"/>
        </w:rPr>
        <w:t>monooleato di sorbitano</w:t>
      </w:r>
      <w:r w:rsidR="000E5CEB" w:rsidRPr="00340ABE">
        <w:rPr>
          <w:rFonts w:ascii="Times New Roman" w:hAnsi="Times New Roman"/>
          <w:color w:val="000000"/>
          <w:sz w:val="22"/>
          <w:szCs w:val="22"/>
          <w:lang w:val="it-IT" w:eastAsia="en-US"/>
        </w:rPr>
        <w:t xml:space="preserve"> (E</w:t>
      </w:r>
      <w:r w:rsidR="00E72ADD" w:rsidRPr="00340ABE">
        <w:rPr>
          <w:rFonts w:ascii="Times New Roman" w:hAnsi="Times New Roman"/>
          <w:color w:val="000000"/>
          <w:sz w:val="22"/>
          <w:szCs w:val="22"/>
          <w:lang w:val="it-IT" w:eastAsia="en-US"/>
        </w:rPr>
        <w:t> </w:t>
      </w:r>
      <w:r w:rsidR="000E5CEB" w:rsidRPr="00340ABE">
        <w:rPr>
          <w:rFonts w:ascii="Times New Roman" w:hAnsi="Times New Roman"/>
          <w:color w:val="000000"/>
          <w:sz w:val="22"/>
          <w:szCs w:val="22"/>
          <w:lang w:val="it-IT" w:eastAsia="en-US"/>
        </w:rPr>
        <w:t>494)</w:t>
      </w:r>
      <w:r w:rsidRPr="00340ABE">
        <w:rPr>
          <w:rFonts w:ascii="Times New Roman" w:hAnsi="Times New Roman"/>
          <w:color w:val="000000"/>
          <w:sz w:val="22"/>
          <w:szCs w:val="22"/>
          <w:lang w:val="it-IT" w:eastAsia="en-US"/>
        </w:rPr>
        <w:t>, polisorbato 80</w:t>
      </w:r>
      <w:r w:rsidR="000E5CEB" w:rsidRPr="00340ABE">
        <w:rPr>
          <w:rFonts w:ascii="Times New Roman" w:hAnsi="Times New Roman"/>
          <w:color w:val="000000"/>
          <w:sz w:val="22"/>
          <w:szCs w:val="22"/>
          <w:lang w:val="it-IT" w:eastAsia="en-US"/>
        </w:rPr>
        <w:t xml:space="preserve"> (E</w:t>
      </w:r>
      <w:r w:rsidR="00E72ADD" w:rsidRPr="00340ABE">
        <w:rPr>
          <w:rFonts w:ascii="Times New Roman" w:hAnsi="Times New Roman"/>
          <w:color w:val="000000"/>
          <w:sz w:val="22"/>
          <w:szCs w:val="22"/>
          <w:lang w:val="it-IT" w:eastAsia="en-US"/>
        </w:rPr>
        <w:t> </w:t>
      </w:r>
      <w:r w:rsidR="000E5CEB" w:rsidRPr="00340ABE">
        <w:rPr>
          <w:rFonts w:ascii="Times New Roman" w:hAnsi="Times New Roman"/>
          <w:color w:val="000000"/>
          <w:sz w:val="22"/>
          <w:szCs w:val="22"/>
          <w:lang w:val="it-IT" w:eastAsia="en-US"/>
        </w:rPr>
        <w:t>433)</w:t>
      </w:r>
      <w:r w:rsidRPr="00340ABE">
        <w:rPr>
          <w:rFonts w:ascii="Times New Roman" w:hAnsi="Times New Roman"/>
          <w:color w:val="000000"/>
          <w:sz w:val="22"/>
          <w:szCs w:val="22"/>
          <w:lang w:val="it-IT" w:eastAsia="en-US"/>
        </w:rPr>
        <w:t>,</w:t>
      </w:r>
      <w:r w:rsidR="00455A55" w:rsidRPr="00340ABE">
        <w:rPr>
          <w:rFonts w:ascii="Times New Roman" w:hAnsi="Times New Roman"/>
          <w:color w:val="000000"/>
          <w:sz w:val="22"/>
          <w:szCs w:val="22"/>
          <w:lang w:val="it-IT" w:eastAsia="en-US"/>
        </w:rPr>
        <w:t xml:space="preserve"> alcool etilico, alcool isopropilico, polivinil acetato ftalato, propilenglicole (E</w:t>
      </w:r>
      <w:r w:rsidR="00E72ADD" w:rsidRPr="00340ABE">
        <w:rPr>
          <w:rFonts w:ascii="Times New Roman" w:hAnsi="Times New Roman"/>
          <w:color w:val="000000"/>
          <w:sz w:val="22"/>
          <w:szCs w:val="22"/>
          <w:lang w:val="it-IT" w:eastAsia="en-US"/>
        </w:rPr>
        <w:t> </w:t>
      </w:r>
      <w:r w:rsidR="00455A55" w:rsidRPr="00340ABE">
        <w:rPr>
          <w:rFonts w:ascii="Times New Roman" w:hAnsi="Times New Roman"/>
          <w:color w:val="000000"/>
          <w:sz w:val="22"/>
          <w:szCs w:val="22"/>
          <w:lang w:val="it-IT" w:eastAsia="en-US"/>
        </w:rPr>
        <w:t>1520), carminio (E</w:t>
      </w:r>
      <w:r w:rsidR="00E72ADD" w:rsidRPr="00340ABE">
        <w:rPr>
          <w:rFonts w:ascii="Times New Roman" w:hAnsi="Times New Roman"/>
          <w:color w:val="000000"/>
          <w:sz w:val="22"/>
          <w:szCs w:val="22"/>
          <w:lang w:val="it-IT" w:eastAsia="en-US"/>
        </w:rPr>
        <w:t> </w:t>
      </w:r>
      <w:r w:rsidR="00455A55" w:rsidRPr="00340ABE">
        <w:rPr>
          <w:rFonts w:ascii="Times New Roman" w:hAnsi="Times New Roman"/>
          <w:color w:val="000000"/>
          <w:sz w:val="22"/>
          <w:szCs w:val="22"/>
          <w:lang w:val="it-IT" w:eastAsia="en-US"/>
        </w:rPr>
        <w:t>120),</w:t>
      </w:r>
      <w:r w:rsidR="00174EE4" w:rsidRPr="00340ABE">
        <w:rPr>
          <w:rFonts w:ascii="Times New Roman" w:hAnsi="Times New Roman"/>
          <w:color w:val="000000"/>
          <w:sz w:val="22"/>
          <w:szCs w:val="22"/>
          <w:lang w:val="it-IT" w:eastAsia="en-US"/>
        </w:rPr>
        <w:t xml:space="preserve"> blu brillante FCF (E</w:t>
      </w:r>
      <w:r w:rsidR="00E72ADD" w:rsidRPr="00340ABE">
        <w:rPr>
          <w:rFonts w:ascii="Times New Roman" w:hAnsi="Times New Roman"/>
          <w:color w:val="000000"/>
          <w:sz w:val="22"/>
          <w:szCs w:val="22"/>
          <w:lang w:val="it-IT" w:eastAsia="en-US"/>
        </w:rPr>
        <w:t> </w:t>
      </w:r>
      <w:r w:rsidR="00174EE4" w:rsidRPr="00340ABE">
        <w:rPr>
          <w:rFonts w:ascii="Times New Roman" w:hAnsi="Times New Roman"/>
          <w:color w:val="000000"/>
          <w:sz w:val="22"/>
          <w:szCs w:val="22"/>
          <w:lang w:val="it-IT" w:eastAsia="en-US"/>
        </w:rPr>
        <w:t xml:space="preserve">133) </w:t>
      </w:r>
      <w:r w:rsidRPr="00340ABE">
        <w:rPr>
          <w:rFonts w:ascii="Times New Roman" w:hAnsi="Times New Roman"/>
          <w:color w:val="000000"/>
          <w:sz w:val="22"/>
          <w:szCs w:val="22"/>
          <w:lang w:val="it-IT" w:eastAsia="en-US"/>
        </w:rPr>
        <w:t>e idrossido d’ammonio</w:t>
      </w:r>
      <w:r w:rsidR="000E5CEB" w:rsidRPr="00340ABE">
        <w:rPr>
          <w:rFonts w:ascii="Times New Roman" w:hAnsi="Times New Roman"/>
          <w:color w:val="000000"/>
          <w:sz w:val="22"/>
          <w:szCs w:val="22"/>
          <w:lang w:val="it-IT" w:eastAsia="en-US"/>
        </w:rPr>
        <w:t xml:space="preserve"> (E</w:t>
      </w:r>
      <w:r w:rsidR="00E72ADD" w:rsidRPr="00340ABE">
        <w:rPr>
          <w:rFonts w:ascii="Times New Roman" w:hAnsi="Times New Roman"/>
          <w:color w:val="000000"/>
          <w:sz w:val="22"/>
          <w:szCs w:val="22"/>
          <w:lang w:val="it-IT" w:eastAsia="en-US"/>
        </w:rPr>
        <w:t> </w:t>
      </w:r>
      <w:r w:rsidR="000E5CEB" w:rsidRPr="00340ABE">
        <w:rPr>
          <w:rFonts w:ascii="Times New Roman" w:hAnsi="Times New Roman"/>
          <w:color w:val="000000"/>
          <w:sz w:val="22"/>
          <w:szCs w:val="22"/>
          <w:lang w:val="it-IT" w:eastAsia="en-US"/>
        </w:rPr>
        <w:t>527).</w:t>
      </w:r>
    </w:p>
    <w:p w14:paraId="0964F7EB" w14:textId="77777777" w:rsidR="00852E87" w:rsidRPr="0051671A" w:rsidRDefault="00852E87" w:rsidP="00174EE4">
      <w:pPr>
        <w:pStyle w:val="AmmCorpsTexte"/>
        <w:keepNext/>
        <w:widowControl w:val="0"/>
        <w:spacing w:after="0"/>
        <w:ind w:left="567" w:right="-2"/>
        <w:jc w:val="left"/>
        <w:rPr>
          <w:noProof/>
          <w:color w:val="000000"/>
          <w:szCs w:val="22"/>
          <w:highlight w:val="yellow"/>
          <w:lang w:val="it-IT"/>
        </w:rPr>
      </w:pPr>
    </w:p>
    <w:p w14:paraId="018798F7" w14:textId="77777777" w:rsidR="00A34076" w:rsidRPr="00340ABE" w:rsidRDefault="00F90D8E" w:rsidP="00A03AD8">
      <w:pPr>
        <w:widowControl w:val="0"/>
        <w:numPr>
          <w:ilvl w:val="12"/>
          <w:numId w:val="0"/>
        </w:numPr>
        <w:rPr>
          <w:b/>
          <w:color w:val="000000"/>
          <w:szCs w:val="22"/>
          <w:lang w:val="it-IT"/>
        </w:rPr>
      </w:pPr>
      <w:r w:rsidRPr="00340ABE">
        <w:rPr>
          <w:b/>
          <w:color w:val="000000"/>
          <w:szCs w:val="22"/>
          <w:lang w:val="it-IT"/>
        </w:rPr>
        <w:t>Descrizione dell’aspetto di</w:t>
      </w:r>
      <w:r w:rsidR="00A34076" w:rsidRPr="00340ABE">
        <w:rPr>
          <w:b/>
          <w:color w:val="000000"/>
          <w:szCs w:val="22"/>
          <w:lang w:val="it-IT"/>
        </w:rPr>
        <w:t xml:space="preserve"> </w:t>
      </w:r>
      <w:r w:rsidR="009A38E9" w:rsidRPr="00340ABE">
        <w:rPr>
          <w:b/>
          <w:color w:val="000000"/>
          <w:szCs w:val="22"/>
          <w:lang w:val="it-IT"/>
        </w:rPr>
        <w:t xml:space="preserve">Vyndaqel </w:t>
      </w:r>
      <w:r w:rsidRPr="00340ABE">
        <w:rPr>
          <w:b/>
          <w:color w:val="000000"/>
          <w:szCs w:val="22"/>
          <w:lang w:val="it-IT"/>
        </w:rPr>
        <w:t xml:space="preserve">e contenuto della confezione </w:t>
      </w:r>
    </w:p>
    <w:p w14:paraId="4A03DDBF" w14:textId="77777777" w:rsidR="008E1B74" w:rsidRPr="00340ABE" w:rsidRDefault="008E1B74" w:rsidP="00A03AD8">
      <w:pPr>
        <w:widowControl w:val="0"/>
        <w:numPr>
          <w:ilvl w:val="12"/>
          <w:numId w:val="0"/>
        </w:numPr>
        <w:rPr>
          <w:b/>
          <w:color w:val="000000"/>
          <w:szCs w:val="22"/>
          <w:lang w:val="it-IT"/>
        </w:rPr>
      </w:pPr>
    </w:p>
    <w:p w14:paraId="115ED410" w14:textId="77777777" w:rsidR="00F90D8E" w:rsidRPr="00340ABE" w:rsidRDefault="00F90D8E" w:rsidP="00BE6F98">
      <w:pPr>
        <w:widowControl w:val="0"/>
        <w:rPr>
          <w:color w:val="000000"/>
          <w:szCs w:val="22"/>
          <w:lang w:val="it-IT"/>
        </w:rPr>
      </w:pPr>
      <w:r w:rsidRPr="00340ABE">
        <w:rPr>
          <w:color w:val="000000"/>
          <w:szCs w:val="22"/>
          <w:lang w:val="it-IT"/>
        </w:rPr>
        <w:t xml:space="preserve">Le capsule molli di </w:t>
      </w:r>
      <w:r w:rsidR="009A38E9" w:rsidRPr="00340ABE">
        <w:rPr>
          <w:color w:val="000000"/>
          <w:szCs w:val="22"/>
          <w:lang w:val="it-IT"/>
        </w:rPr>
        <w:t xml:space="preserve">Vyndaqel </w:t>
      </w:r>
      <w:r w:rsidRPr="00340ABE">
        <w:rPr>
          <w:color w:val="000000"/>
          <w:szCs w:val="22"/>
          <w:lang w:val="it-IT"/>
        </w:rPr>
        <w:t xml:space="preserve">sono di colore giallo, </w:t>
      </w:r>
      <w:r w:rsidR="000201C4" w:rsidRPr="00340ABE">
        <w:rPr>
          <w:color w:val="000000"/>
          <w:szCs w:val="22"/>
          <w:lang w:val="it-IT"/>
        </w:rPr>
        <w:t>opac</w:t>
      </w:r>
      <w:r w:rsidR="0004450D" w:rsidRPr="00340ABE">
        <w:rPr>
          <w:color w:val="000000"/>
          <w:szCs w:val="22"/>
          <w:lang w:val="it-IT"/>
        </w:rPr>
        <w:t>he</w:t>
      </w:r>
      <w:r w:rsidR="000201C4" w:rsidRPr="00340ABE">
        <w:rPr>
          <w:color w:val="000000"/>
          <w:szCs w:val="22"/>
          <w:lang w:val="it-IT"/>
        </w:rPr>
        <w:t>,</w:t>
      </w:r>
      <w:r w:rsidR="0004450D" w:rsidRPr="00340ABE">
        <w:rPr>
          <w:color w:val="000000"/>
          <w:szCs w:val="22"/>
          <w:lang w:val="it-IT"/>
        </w:rPr>
        <w:t xml:space="preserve"> </w:t>
      </w:r>
      <w:r w:rsidRPr="00340ABE">
        <w:rPr>
          <w:color w:val="000000"/>
          <w:szCs w:val="22"/>
          <w:lang w:val="it-IT"/>
        </w:rPr>
        <w:t>di forma oblunga (circa 21</w:t>
      </w:r>
      <w:r w:rsidR="007D523C" w:rsidRPr="00340ABE">
        <w:rPr>
          <w:color w:val="000000"/>
          <w:szCs w:val="22"/>
          <w:lang w:val="it-IT"/>
        </w:rPr>
        <w:t> </w:t>
      </w:r>
      <w:r w:rsidRPr="00340ABE">
        <w:rPr>
          <w:color w:val="000000"/>
          <w:szCs w:val="22"/>
          <w:lang w:val="it-IT"/>
        </w:rPr>
        <w:t>mm)</w:t>
      </w:r>
      <w:r w:rsidR="00E13EEB" w:rsidRPr="00340ABE">
        <w:rPr>
          <w:color w:val="000000"/>
          <w:szCs w:val="22"/>
          <w:lang w:val="it-IT"/>
        </w:rPr>
        <w:t>,</w:t>
      </w:r>
      <w:r w:rsidRPr="00340ABE">
        <w:rPr>
          <w:color w:val="000000"/>
          <w:szCs w:val="22"/>
          <w:lang w:val="it-IT"/>
        </w:rPr>
        <w:t xml:space="preserve"> contrassegnate con la dicitura «</w:t>
      </w:r>
      <w:r w:rsidR="0059277A" w:rsidRPr="00340ABE">
        <w:rPr>
          <w:color w:val="000000"/>
          <w:szCs w:val="22"/>
          <w:lang w:val="it-IT"/>
        </w:rPr>
        <w:t>VYN 20</w:t>
      </w:r>
      <w:r w:rsidRPr="00340ABE">
        <w:rPr>
          <w:color w:val="000000"/>
          <w:szCs w:val="22"/>
          <w:lang w:val="it-IT"/>
        </w:rPr>
        <w:t xml:space="preserve">» in </w:t>
      </w:r>
      <w:r w:rsidR="0059277A" w:rsidRPr="00340ABE">
        <w:rPr>
          <w:color w:val="000000"/>
          <w:szCs w:val="22"/>
          <w:lang w:val="it-IT"/>
        </w:rPr>
        <w:t>rosso</w:t>
      </w:r>
      <w:r w:rsidRPr="00340ABE">
        <w:rPr>
          <w:color w:val="000000"/>
          <w:szCs w:val="22"/>
          <w:lang w:val="it-IT"/>
        </w:rPr>
        <w:t xml:space="preserve">. </w:t>
      </w:r>
      <w:r w:rsidR="008F65EB" w:rsidRPr="00340ABE">
        <w:rPr>
          <w:color w:val="000000"/>
          <w:szCs w:val="22"/>
          <w:lang w:val="it-IT"/>
        </w:rPr>
        <w:t>Vyndaqel è disponibile in</w:t>
      </w:r>
      <w:r w:rsidR="009B4212" w:rsidRPr="00340ABE">
        <w:rPr>
          <w:color w:val="000000"/>
          <w:szCs w:val="22"/>
          <w:lang w:val="it-IT"/>
        </w:rPr>
        <w:t xml:space="preserve"> due</w:t>
      </w:r>
      <w:r w:rsidR="008F65EB" w:rsidRPr="00340ABE">
        <w:rPr>
          <w:color w:val="000000"/>
          <w:szCs w:val="22"/>
          <w:lang w:val="it-IT"/>
        </w:rPr>
        <w:t xml:space="preserve"> confezioni</w:t>
      </w:r>
      <w:r w:rsidR="009B4212" w:rsidRPr="00340ABE">
        <w:rPr>
          <w:color w:val="000000"/>
          <w:szCs w:val="22"/>
          <w:lang w:val="it-IT"/>
        </w:rPr>
        <w:t xml:space="preserve"> di</w:t>
      </w:r>
      <w:r w:rsidR="00C3142A" w:rsidRPr="00340ABE">
        <w:rPr>
          <w:color w:val="000000"/>
          <w:szCs w:val="22"/>
          <w:lang w:val="it-IT"/>
        </w:rPr>
        <w:t xml:space="preserve"> blister in dose singola perforata</w:t>
      </w:r>
      <w:r w:rsidR="009B4212" w:rsidRPr="00340ABE">
        <w:rPr>
          <w:color w:val="000000"/>
          <w:szCs w:val="22"/>
          <w:lang w:val="it-IT"/>
        </w:rPr>
        <w:t xml:space="preserve"> </w:t>
      </w:r>
      <w:r w:rsidR="000B0F65" w:rsidRPr="00340ABE">
        <w:rPr>
          <w:color w:val="000000"/>
          <w:szCs w:val="22"/>
          <w:lang w:val="it-IT"/>
        </w:rPr>
        <w:t xml:space="preserve">di </w:t>
      </w:r>
      <w:r w:rsidR="009B4212" w:rsidRPr="00340ABE">
        <w:rPr>
          <w:color w:val="000000"/>
          <w:szCs w:val="22"/>
          <w:lang w:val="it-IT"/>
        </w:rPr>
        <w:t xml:space="preserve">PVC/PA/Alu/PVC-Alu/PET/carta: una confezione </w:t>
      </w:r>
      <w:r w:rsidR="008F65EB" w:rsidRPr="00340ABE">
        <w:rPr>
          <w:color w:val="000000"/>
          <w:szCs w:val="22"/>
          <w:lang w:val="it-IT"/>
        </w:rPr>
        <w:t>contenent</w:t>
      </w:r>
      <w:r w:rsidR="009B4212" w:rsidRPr="00340ABE">
        <w:rPr>
          <w:color w:val="000000"/>
          <w:szCs w:val="22"/>
          <w:lang w:val="it-IT"/>
        </w:rPr>
        <w:t xml:space="preserve">e </w:t>
      </w:r>
      <w:r w:rsidR="008F65EB" w:rsidRPr="00340ABE">
        <w:rPr>
          <w:color w:val="000000"/>
          <w:szCs w:val="22"/>
          <w:lang w:val="it-IT"/>
        </w:rPr>
        <w:t>30</w:t>
      </w:r>
      <w:r w:rsidR="009B4212" w:rsidRPr="00340ABE">
        <w:rPr>
          <w:color w:val="000000"/>
          <w:szCs w:val="22"/>
          <w:lang w:val="it-IT"/>
        </w:rPr>
        <w:t xml:space="preserve">x1 </w:t>
      </w:r>
      <w:r w:rsidR="008F65EB" w:rsidRPr="00340ABE">
        <w:rPr>
          <w:color w:val="000000"/>
          <w:szCs w:val="22"/>
          <w:lang w:val="it-IT"/>
        </w:rPr>
        <w:t xml:space="preserve">capsule molli e </w:t>
      </w:r>
      <w:r w:rsidR="009B4212" w:rsidRPr="00340ABE">
        <w:rPr>
          <w:color w:val="000000"/>
          <w:szCs w:val="22"/>
          <w:lang w:val="it-IT"/>
        </w:rPr>
        <w:t xml:space="preserve">una </w:t>
      </w:r>
      <w:r w:rsidR="008F65EB" w:rsidRPr="00340ABE">
        <w:rPr>
          <w:color w:val="000000"/>
          <w:szCs w:val="22"/>
          <w:lang w:val="it-IT"/>
        </w:rPr>
        <w:t>confezion</w:t>
      </w:r>
      <w:r w:rsidR="009B4212" w:rsidRPr="00340ABE">
        <w:rPr>
          <w:color w:val="000000"/>
          <w:szCs w:val="22"/>
          <w:lang w:val="it-IT"/>
        </w:rPr>
        <w:t>e</w:t>
      </w:r>
      <w:r w:rsidR="008F65EB" w:rsidRPr="00340ABE">
        <w:rPr>
          <w:color w:val="000000"/>
          <w:szCs w:val="22"/>
          <w:lang w:val="it-IT"/>
        </w:rPr>
        <w:t xml:space="preserve"> multipl</w:t>
      </w:r>
      <w:r w:rsidR="009B4212" w:rsidRPr="00340ABE">
        <w:rPr>
          <w:color w:val="000000"/>
          <w:szCs w:val="22"/>
          <w:lang w:val="it-IT"/>
        </w:rPr>
        <w:t>a</w:t>
      </w:r>
      <w:r w:rsidR="008F65EB" w:rsidRPr="00340ABE">
        <w:rPr>
          <w:color w:val="000000"/>
          <w:szCs w:val="22"/>
          <w:lang w:val="it-IT"/>
        </w:rPr>
        <w:t xml:space="preserve"> d</w:t>
      </w:r>
      <w:r w:rsidR="009B4212" w:rsidRPr="00340ABE">
        <w:rPr>
          <w:color w:val="000000"/>
          <w:szCs w:val="22"/>
          <w:lang w:val="it-IT"/>
        </w:rPr>
        <w:t>a</w:t>
      </w:r>
      <w:r w:rsidR="008F65EB" w:rsidRPr="00340ABE">
        <w:rPr>
          <w:color w:val="000000"/>
          <w:szCs w:val="22"/>
          <w:lang w:val="it-IT"/>
        </w:rPr>
        <w:t xml:space="preserve"> 90 capsule molli comprendenti 3 scatole, ciascuna contenente 30</w:t>
      </w:r>
      <w:r w:rsidR="009B4212" w:rsidRPr="00340ABE">
        <w:rPr>
          <w:color w:val="000000"/>
          <w:szCs w:val="22"/>
          <w:lang w:val="it-IT"/>
        </w:rPr>
        <w:t xml:space="preserve">x1 </w:t>
      </w:r>
      <w:r w:rsidR="008F65EB" w:rsidRPr="00340ABE">
        <w:rPr>
          <w:color w:val="000000"/>
          <w:szCs w:val="22"/>
          <w:lang w:val="it-IT"/>
        </w:rPr>
        <w:t>capsule molli.</w:t>
      </w:r>
      <w:r w:rsidR="00C3142A" w:rsidRPr="00340ABE">
        <w:rPr>
          <w:color w:val="000000"/>
          <w:lang w:val="it-IT"/>
        </w:rPr>
        <w:t xml:space="preserve"> </w:t>
      </w:r>
      <w:r w:rsidR="00C3142A" w:rsidRPr="00340ABE">
        <w:rPr>
          <w:color w:val="000000"/>
          <w:szCs w:val="22"/>
          <w:lang w:val="it-IT"/>
        </w:rPr>
        <w:t>È</w:t>
      </w:r>
      <w:r w:rsidR="00B41824" w:rsidRPr="00340ABE">
        <w:rPr>
          <w:color w:val="000000"/>
          <w:szCs w:val="22"/>
          <w:lang w:val="it-IT"/>
        </w:rPr>
        <w:t xml:space="preserve"> possibile che non tutte le confezioni siano commercializzate.</w:t>
      </w:r>
    </w:p>
    <w:p w14:paraId="7DFA296C" w14:textId="77777777" w:rsidR="00F90D8E" w:rsidRPr="00340ABE" w:rsidRDefault="00F90D8E" w:rsidP="00E2219F">
      <w:pPr>
        <w:ind w:right="-2"/>
        <w:rPr>
          <w:b/>
          <w:noProof/>
          <w:color w:val="000000"/>
          <w:szCs w:val="22"/>
          <w:lang w:val="it-IT" w:eastAsia="it-IT"/>
        </w:rPr>
      </w:pPr>
    </w:p>
    <w:tbl>
      <w:tblPr>
        <w:tblW w:w="9606" w:type="dxa"/>
        <w:tblLayout w:type="fixed"/>
        <w:tblLook w:val="0000" w:firstRow="0" w:lastRow="0" w:firstColumn="0" w:lastColumn="0" w:noHBand="0" w:noVBand="0"/>
      </w:tblPr>
      <w:tblGrid>
        <w:gridCol w:w="4573"/>
        <w:gridCol w:w="5033"/>
      </w:tblGrid>
      <w:tr w:rsidR="00A34076" w:rsidRPr="00340ABE" w14:paraId="650D6C81" w14:textId="77777777" w:rsidTr="00AF4EEA">
        <w:trPr>
          <w:trHeight w:val="1395"/>
        </w:trPr>
        <w:tc>
          <w:tcPr>
            <w:tcW w:w="4573" w:type="dxa"/>
          </w:tcPr>
          <w:p w14:paraId="01141C9C" w14:textId="77777777" w:rsidR="00A34076" w:rsidRPr="00340ABE" w:rsidRDefault="006571C1" w:rsidP="00E2219F">
            <w:pPr>
              <w:rPr>
                <w:b/>
                <w:color w:val="000000"/>
                <w:szCs w:val="22"/>
                <w:lang w:val="it-IT"/>
              </w:rPr>
            </w:pPr>
            <w:r w:rsidRPr="00340ABE">
              <w:rPr>
                <w:b/>
                <w:noProof/>
                <w:color w:val="000000"/>
                <w:szCs w:val="22"/>
                <w:lang w:val="it-IT" w:eastAsia="it-IT"/>
              </w:rPr>
              <w:t>Titolare dell’autorizzazione all’immissione in commercio</w:t>
            </w:r>
          </w:p>
          <w:p w14:paraId="7B9A3042" w14:textId="77777777" w:rsidR="007244F6" w:rsidRPr="00340ABE" w:rsidRDefault="007244F6" w:rsidP="00E2219F">
            <w:pPr>
              <w:pStyle w:val="TableLeft"/>
              <w:spacing w:after="0"/>
              <w:rPr>
                <w:color w:val="000000"/>
                <w:sz w:val="22"/>
                <w:szCs w:val="22"/>
                <w:lang w:val="it-IT"/>
              </w:rPr>
            </w:pPr>
            <w:r w:rsidRPr="00340ABE">
              <w:rPr>
                <w:color w:val="000000"/>
                <w:sz w:val="22"/>
                <w:szCs w:val="22"/>
                <w:lang w:val="it-IT"/>
              </w:rPr>
              <w:t>Pfizer Europe MA EEIG</w:t>
            </w:r>
          </w:p>
          <w:p w14:paraId="653A5EE5" w14:textId="77777777" w:rsidR="007244F6" w:rsidRPr="00340ABE" w:rsidRDefault="007244F6" w:rsidP="00E2219F">
            <w:pPr>
              <w:pStyle w:val="TableLeft"/>
              <w:spacing w:after="0"/>
              <w:rPr>
                <w:color w:val="000000"/>
                <w:sz w:val="22"/>
                <w:szCs w:val="22"/>
                <w:lang w:val="fr-FR"/>
              </w:rPr>
            </w:pPr>
            <w:r w:rsidRPr="00340ABE">
              <w:rPr>
                <w:color w:val="000000"/>
                <w:sz w:val="22"/>
                <w:szCs w:val="22"/>
                <w:lang w:val="fr-FR"/>
              </w:rPr>
              <w:t>Boulevard de la Plaine 17</w:t>
            </w:r>
          </w:p>
          <w:p w14:paraId="0B57536F" w14:textId="77777777" w:rsidR="007244F6" w:rsidRPr="00340ABE" w:rsidRDefault="007244F6" w:rsidP="00E2219F">
            <w:pPr>
              <w:pStyle w:val="TableLeft"/>
              <w:spacing w:after="0"/>
              <w:rPr>
                <w:color w:val="000000"/>
                <w:sz w:val="22"/>
                <w:szCs w:val="22"/>
                <w:lang w:val="fr-FR"/>
              </w:rPr>
            </w:pPr>
            <w:r w:rsidRPr="00340ABE">
              <w:rPr>
                <w:color w:val="000000"/>
                <w:sz w:val="22"/>
                <w:szCs w:val="22"/>
                <w:lang w:val="fr-FR"/>
              </w:rPr>
              <w:t>1050 Bruxelles</w:t>
            </w:r>
          </w:p>
          <w:p w14:paraId="30286D71" w14:textId="77777777" w:rsidR="007244F6" w:rsidRPr="00340ABE" w:rsidRDefault="007244F6" w:rsidP="00E2219F">
            <w:pPr>
              <w:pStyle w:val="TableLeft"/>
              <w:spacing w:after="0"/>
              <w:rPr>
                <w:color w:val="000000"/>
                <w:sz w:val="22"/>
                <w:szCs w:val="22"/>
                <w:lang w:val="fr-FR"/>
              </w:rPr>
            </w:pPr>
            <w:r w:rsidRPr="00340ABE">
              <w:rPr>
                <w:color w:val="000000"/>
                <w:sz w:val="22"/>
                <w:szCs w:val="22"/>
                <w:lang w:val="fr-FR"/>
              </w:rPr>
              <w:t>Belgio</w:t>
            </w:r>
          </w:p>
          <w:p w14:paraId="19FB50A9" w14:textId="77777777" w:rsidR="00A34076" w:rsidRPr="00340ABE" w:rsidRDefault="00A34076" w:rsidP="00E2219F">
            <w:pPr>
              <w:rPr>
                <w:b/>
                <w:color w:val="000000"/>
                <w:szCs w:val="22"/>
                <w:lang w:val="fr-FR"/>
              </w:rPr>
            </w:pPr>
          </w:p>
        </w:tc>
        <w:tc>
          <w:tcPr>
            <w:tcW w:w="5033" w:type="dxa"/>
          </w:tcPr>
          <w:p w14:paraId="5952173E" w14:textId="77777777" w:rsidR="00A34076" w:rsidRPr="00625954" w:rsidRDefault="006571C1" w:rsidP="00E2219F">
            <w:pPr>
              <w:rPr>
                <w:b/>
                <w:color w:val="000000"/>
                <w:szCs w:val="22"/>
              </w:rPr>
            </w:pPr>
            <w:r w:rsidRPr="00625954">
              <w:rPr>
                <w:b/>
                <w:iCs/>
                <w:noProof/>
                <w:color w:val="000000"/>
                <w:szCs w:val="22"/>
              </w:rPr>
              <w:t>Produttore</w:t>
            </w:r>
          </w:p>
          <w:p w14:paraId="3D529A0A" w14:textId="77777777" w:rsidR="00A34076" w:rsidRPr="00625954" w:rsidRDefault="00A34076" w:rsidP="00E2219F">
            <w:pPr>
              <w:rPr>
                <w:b/>
                <w:color w:val="000000"/>
                <w:szCs w:val="22"/>
              </w:rPr>
            </w:pPr>
          </w:p>
          <w:p w14:paraId="24EC366B" w14:textId="77777777" w:rsidR="00CD5474" w:rsidRPr="00625954" w:rsidRDefault="00CD5474" w:rsidP="00CD5474">
            <w:pPr>
              <w:contextualSpacing/>
              <w:textAlignment w:val="center"/>
              <w:rPr>
                <w:color w:val="000000"/>
                <w:szCs w:val="22"/>
                <w:lang w:eastAsia="en-GB"/>
              </w:rPr>
            </w:pPr>
            <w:r w:rsidRPr="00625954">
              <w:rPr>
                <w:color w:val="000000"/>
                <w:lang w:eastAsia="en-GB"/>
              </w:rPr>
              <w:t>Pfizer Service Company BV</w:t>
            </w:r>
          </w:p>
          <w:p w14:paraId="14F076F9" w14:textId="321E8DB0" w:rsidR="00CD5474" w:rsidRPr="00625954" w:rsidRDefault="00507E94" w:rsidP="00CD5474">
            <w:pPr>
              <w:contextualSpacing/>
              <w:textAlignment w:val="center"/>
              <w:rPr>
                <w:color w:val="000000"/>
                <w:lang w:eastAsia="en-GB"/>
              </w:rPr>
            </w:pPr>
            <w:del w:id="62" w:author="Author">
              <w:r w:rsidRPr="00625954" w:rsidDel="00682E58">
                <w:rPr>
                  <w:color w:val="000000"/>
                  <w:lang w:eastAsia="en-GB"/>
                </w:rPr>
                <w:delText xml:space="preserve"> </w:delText>
              </w:r>
            </w:del>
            <w:r w:rsidRPr="00625954">
              <w:rPr>
                <w:color w:val="000000"/>
                <w:lang w:eastAsia="en-GB"/>
              </w:rPr>
              <w:t>Hermeslaan 11</w:t>
            </w:r>
          </w:p>
          <w:p w14:paraId="6810E899" w14:textId="5F5AF64D" w:rsidR="00CD5474" w:rsidRPr="00625954" w:rsidRDefault="00CD5474" w:rsidP="00CD5474">
            <w:pPr>
              <w:contextualSpacing/>
              <w:textAlignment w:val="center"/>
              <w:rPr>
                <w:color w:val="000000"/>
                <w:lang w:eastAsia="en-GB"/>
              </w:rPr>
            </w:pPr>
            <w:r w:rsidRPr="00625954">
              <w:rPr>
                <w:color w:val="000000"/>
                <w:lang w:eastAsia="en-GB"/>
              </w:rPr>
              <w:t>193</w:t>
            </w:r>
            <w:r w:rsidR="00507E94" w:rsidRPr="00625954">
              <w:rPr>
                <w:color w:val="000000"/>
                <w:lang w:eastAsia="en-GB"/>
              </w:rPr>
              <w:t>2</w:t>
            </w:r>
            <w:r w:rsidRPr="00625954">
              <w:rPr>
                <w:color w:val="000000"/>
                <w:lang w:eastAsia="en-GB"/>
              </w:rPr>
              <w:t xml:space="preserve"> Zaventem</w:t>
            </w:r>
          </w:p>
          <w:p w14:paraId="6BB833FC" w14:textId="77777777" w:rsidR="00CD5474" w:rsidRPr="00625954" w:rsidRDefault="00CD5474" w:rsidP="00CD5474">
            <w:pPr>
              <w:rPr>
                <w:color w:val="000000"/>
                <w:lang w:eastAsia="en-GB"/>
              </w:rPr>
            </w:pPr>
            <w:r w:rsidRPr="00625954">
              <w:rPr>
                <w:color w:val="000000"/>
                <w:lang w:eastAsia="en-GB"/>
              </w:rPr>
              <w:t>Belgio</w:t>
            </w:r>
          </w:p>
          <w:p w14:paraId="14AF34CC" w14:textId="77777777" w:rsidR="00CD5474" w:rsidRPr="00625954" w:rsidRDefault="00CD5474" w:rsidP="00CD5474">
            <w:pPr>
              <w:rPr>
                <w:color w:val="000000"/>
                <w:lang w:eastAsia="en-GB"/>
              </w:rPr>
            </w:pPr>
          </w:p>
          <w:p w14:paraId="20893F77" w14:textId="77777777" w:rsidR="00CD5474" w:rsidRPr="00625954" w:rsidRDefault="00CD5474" w:rsidP="00CD5474">
            <w:pPr>
              <w:rPr>
                <w:rFonts w:eastAsia="Verdana"/>
                <w:color w:val="000000"/>
              </w:rPr>
            </w:pPr>
            <w:r w:rsidRPr="00625954">
              <w:rPr>
                <w:color w:val="000000"/>
                <w:lang w:eastAsia="en-GB"/>
              </w:rPr>
              <w:t>O</w:t>
            </w:r>
          </w:p>
          <w:p w14:paraId="4C548B67" w14:textId="77777777" w:rsidR="00CD5474" w:rsidRPr="00625954" w:rsidRDefault="00CD5474" w:rsidP="00E2219F">
            <w:pPr>
              <w:rPr>
                <w:b/>
                <w:color w:val="000000"/>
                <w:szCs w:val="22"/>
              </w:rPr>
            </w:pPr>
          </w:p>
          <w:p w14:paraId="6274B9B8" w14:textId="77777777" w:rsidR="00855293" w:rsidRPr="00625954" w:rsidRDefault="00855293" w:rsidP="00E2219F">
            <w:pPr>
              <w:rPr>
                <w:color w:val="000000"/>
                <w:szCs w:val="22"/>
                <w:lang w:val="fr-FR"/>
              </w:rPr>
            </w:pPr>
            <w:r w:rsidRPr="00625954">
              <w:rPr>
                <w:color w:val="000000"/>
                <w:szCs w:val="22"/>
                <w:lang w:val="fr-FR"/>
              </w:rPr>
              <w:t>Millmount Healthcare Limited</w:t>
            </w:r>
          </w:p>
          <w:p w14:paraId="3305B6BD" w14:textId="77777777" w:rsidR="00855293" w:rsidRPr="00340ABE" w:rsidRDefault="00855293" w:rsidP="00E2219F">
            <w:pPr>
              <w:rPr>
                <w:color w:val="000000"/>
                <w:szCs w:val="22"/>
              </w:rPr>
            </w:pPr>
            <w:r w:rsidRPr="00340ABE">
              <w:rPr>
                <w:color w:val="000000"/>
                <w:szCs w:val="22"/>
              </w:rPr>
              <w:t>Block</w:t>
            </w:r>
            <w:r w:rsidR="004579B4">
              <w:rPr>
                <w:color w:val="000000"/>
                <w:szCs w:val="22"/>
              </w:rPr>
              <w:t xml:space="preserve"> </w:t>
            </w:r>
            <w:r w:rsidRPr="00340ABE">
              <w:rPr>
                <w:color w:val="000000"/>
                <w:szCs w:val="22"/>
              </w:rPr>
              <w:t>7, City North Business Campus,</w:t>
            </w:r>
          </w:p>
          <w:p w14:paraId="7D4043E7" w14:textId="77777777" w:rsidR="00855293" w:rsidRPr="00625954" w:rsidRDefault="00855293" w:rsidP="00E2219F">
            <w:pPr>
              <w:rPr>
                <w:color w:val="000000"/>
                <w:szCs w:val="22"/>
              </w:rPr>
            </w:pPr>
            <w:r w:rsidRPr="00625954">
              <w:rPr>
                <w:color w:val="000000"/>
                <w:szCs w:val="22"/>
              </w:rPr>
              <w:t>Stamullen,</w:t>
            </w:r>
          </w:p>
          <w:p w14:paraId="2579ED8E" w14:textId="77777777" w:rsidR="00855293" w:rsidRPr="00625954" w:rsidRDefault="004579B4" w:rsidP="00E2219F">
            <w:pPr>
              <w:rPr>
                <w:color w:val="000000"/>
                <w:szCs w:val="22"/>
              </w:rPr>
            </w:pPr>
            <w:r w:rsidRPr="00625954">
              <w:rPr>
                <w:color w:val="000000"/>
              </w:rPr>
              <w:t xml:space="preserve">K32 YD60 </w:t>
            </w:r>
          </w:p>
          <w:p w14:paraId="519B2525" w14:textId="77777777" w:rsidR="00855293" w:rsidRPr="00625954" w:rsidRDefault="002112DD" w:rsidP="00E2219F">
            <w:pPr>
              <w:rPr>
                <w:color w:val="000000"/>
                <w:szCs w:val="22"/>
              </w:rPr>
            </w:pPr>
            <w:r w:rsidRPr="00625954">
              <w:rPr>
                <w:color w:val="000000"/>
                <w:szCs w:val="22"/>
              </w:rPr>
              <w:t>Irlanda</w:t>
            </w:r>
          </w:p>
          <w:p w14:paraId="7F1C39E7" w14:textId="77777777" w:rsidR="001F21E9" w:rsidRPr="00625954" w:rsidRDefault="001F21E9" w:rsidP="00E2219F">
            <w:pPr>
              <w:rPr>
                <w:color w:val="000000"/>
                <w:szCs w:val="22"/>
              </w:rPr>
            </w:pPr>
          </w:p>
          <w:p w14:paraId="27FD59B1" w14:textId="40E0C1ED" w:rsidR="001F21E9" w:rsidRPr="00625954" w:rsidRDefault="001F21E9" w:rsidP="00E2219F">
            <w:pPr>
              <w:rPr>
                <w:color w:val="000000"/>
                <w:szCs w:val="22"/>
              </w:rPr>
            </w:pPr>
            <w:r w:rsidRPr="00625954">
              <w:rPr>
                <w:color w:val="000000"/>
                <w:szCs w:val="22"/>
              </w:rPr>
              <w:t>O</w:t>
            </w:r>
          </w:p>
          <w:p w14:paraId="532F40C7" w14:textId="77777777" w:rsidR="001F21E9" w:rsidRPr="00625954" w:rsidRDefault="001F21E9" w:rsidP="00E2219F">
            <w:pPr>
              <w:rPr>
                <w:color w:val="000000"/>
                <w:szCs w:val="22"/>
              </w:rPr>
            </w:pPr>
          </w:p>
          <w:p w14:paraId="77DB7799" w14:textId="6C1FCBC8" w:rsidR="001F21E9" w:rsidRPr="00625954" w:rsidRDefault="001F21E9" w:rsidP="001F21E9">
            <w:pPr>
              <w:pStyle w:val="NormalAgency"/>
              <w:rPr>
                <w:rFonts w:ascii="Times New Roman" w:hAnsi="Times New Roman" w:cs="Times New Roman"/>
                <w:noProof/>
                <w:sz w:val="22"/>
                <w:szCs w:val="22"/>
              </w:rPr>
            </w:pPr>
            <w:r w:rsidRPr="00625954">
              <w:rPr>
                <w:rFonts w:ascii="Times New Roman" w:hAnsi="Times New Roman" w:cs="Times New Roman"/>
                <w:noProof/>
                <w:sz w:val="22"/>
                <w:szCs w:val="22"/>
              </w:rPr>
              <w:t>Pfizer Manufacturing Deutschland GmbH</w:t>
            </w:r>
          </w:p>
          <w:p w14:paraId="39882377" w14:textId="77777777" w:rsidR="001F21E9" w:rsidRPr="00422B36" w:rsidRDefault="001F21E9" w:rsidP="001F21E9">
            <w:pPr>
              <w:pStyle w:val="NormalAgency"/>
              <w:rPr>
                <w:rFonts w:ascii="Times New Roman" w:hAnsi="Times New Roman" w:cs="Times New Roman"/>
                <w:noProof/>
                <w:sz w:val="22"/>
                <w:szCs w:val="22"/>
              </w:rPr>
            </w:pPr>
            <w:r w:rsidRPr="00422B36">
              <w:rPr>
                <w:rFonts w:ascii="Times New Roman" w:hAnsi="Times New Roman" w:cs="Times New Roman"/>
                <w:noProof/>
                <w:sz w:val="22"/>
                <w:szCs w:val="22"/>
              </w:rPr>
              <w:t>Mooswaldallee 1</w:t>
            </w:r>
          </w:p>
          <w:p w14:paraId="36C561E0" w14:textId="77777777" w:rsidR="001F21E9" w:rsidRPr="00422B36" w:rsidRDefault="001F21E9" w:rsidP="001F21E9">
            <w:pPr>
              <w:pStyle w:val="NormalAgency"/>
              <w:rPr>
                <w:rFonts w:ascii="Times New Roman" w:hAnsi="Times New Roman" w:cs="Times New Roman"/>
                <w:noProof/>
                <w:sz w:val="22"/>
                <w:szCs w:val="22"/>
              </w:rPr>
            </w:pPr>
            <w:r>
              <w:rPr>
                <w:rFonts w:ascii="Times New Roman" w:hAnsi="Times New Roman" w:cs="Times New Roman"/>
                <w:noProof/>
                <w:sz w:val="22"/>
                <w:szCs w:val="22"/>
              </w:rPr>
              <w:t>79108</w:t>
            </w:r>
            <w:r w:rsidRPr="00422B36">
              <w:rPr>
                <w:rFonts w:ascii="Times New Roman" w:hAnsi="Times New Roman" w:cs="Times New Roman"/>
                <w:noProof/>
                <w:sz w:val="22"/>
                <w:szCs w:val="22"/>
              </w:rPr>
              <w:t xml:space="preserve"> Freiburg </w:t>
            </w:r>
            <w:r>
              <w:rPr>
                <w:rFonts w:ascii="Times New Roman" w:hAnsi="Times New Roman" w:cs="Times New Roman"/>
                <w:noProof/>
                <w:sz w:val="22"/>
                <w:szCs w:val="22"/>
              </w:rPr>
              <w:t>Im Breisgau</w:t>
            </w:r>
          </w:p>
          <w:p w14:paraId="4D489974" w14:textId="74C0CC4D" w:rsidR="001F21E9" w:rsidRDefault="001F21E9" w:rsidP="001F21E9">
            <w:pPr>
              <w:pStyle w:val="NormalAgency"/>
              <w:rPr>
                <w:rFonts w:ascii="Times New Roman" w:hAnsi="Times New Roman" w:cs="Times New Roman"/>
                <w:noProof/>
                <w:sz w:val="22"/>
                <w:szCs w:val="22"/>
              </w:rPr>
            </w:pPr>
            <w:r>
              <w:rPr>
                <w:rFonts w:ascii="Times New Roman" w:hAnsi="Times New Roman" w:cs="Times New Roman"/>
                <w:noProof/>
                <w:sz w:val="22"/>
                <w:szCs w:val="22"/>
              </w:rPr>
              <w:t>Germania</w:t>
            </w:r>
          </w:p>
          <w:p w14:paraId="4FC882BF" w14:textId="77777777" w:rsidR="001F21E9" w:rsidRDefault="001F21E9" w:rsidP="00E2219F">
            <w:pPr>
              <w:rPr>
                <w:color w:val="000000"/>
                <w:szCs w:val="22"/>
              </w:rPr>
            </w:pPr>
          </w:p>
          <w:p w14:paraId="4133C65B" w14:textId="77777777" w:rsidR="001F21E9" w:rsidRDefault="001F21E9" w:rsidP="00E2219F">
            <w:pPr>
              <w:rPr>
                <w:color w:val="000000"/>
                <w:szCs w:val="22"/>
              </w:rPr>
            </w:pPr>
          </w:p>
          <w:p w14:paraId="4C8490BD" w14:textId="77777777" w:rsidR="001F21E9" w:rsidRPr="00340ABE" w:rsidRDefault="001F21E9" w:rsidP="00E2219F">
            <w:pPr>
              <w:rPr>
                <w:color w:val="000000"/>
                <w:szCs w:val="22"/>
              </w:rPr>
            </w:pPr>
          </w:p>
          <w:p w14:paraId="47ECDDFF" w14:textId="77777777" w:rsidR="00855293" w:rsidRPr="00340ABE" w:rsidRDefault="00855293" w:rsidP="00E2219F">
            <w:pPr>
              <w:rPr>
                <w:b/>
                <w:color w:val="000000"/>
                <w:szCs w:val="22"/>
              </w:rPr>
            </w:pPr>
          </w:p>
        </w:tc>
      </w:tr>
    </w:tbl>
    <w:p w14:paraId="4F088E25" w14:textId="77777777" w:rsidR="00F90D8E" w:rsidRPr="00340ABE" w:rsidRDefault="00F90D8E" w:rsidP="00E2219F">
      <w:pPr>
        <w:keepNext/>
        <w:widowControl w:val="0"/>
        <w:ind w:right="-2"/>
        <w:rPr>
          <w:noProof/>
          <w:color w:val="000000"/>
          <w:szCs w:val="22"/>
          <w:lang w:val="it-IT" w:eastAsia="it-IT"/>
        </w:rPr>
      </w:pPr>
      <w:r w:rsidRPr="00340ABE">
        <w:rPr>
          <w:noProof/>
          <w:color w:val="000000"/>
          <w:szCs w:val="22"/>
          <w:lang w:val="it-IT" w:eastAsia="it-IT"/>
        </w:rPr>
        <w:t>Per ulteriori informazioni su questo medicinale, contatti il rappresentate locale del titolare dell’autorizzazione all’immissione in commercio:</w:t>
      </w:r>
    </w:p>
    <w:p w14:paraId="1641EFE5" w14:textId="77777777" w:rsidR="00A34076" w:rsidRPr="00340ABE" w:rsidRDefault="00A34076" w:rsidP="00E2219F">
      <w:pPr>
        <w:keepNext/>
        <w:widowControl w:val="0"/>
        <w:numPr>
          <w:ilvl w:val="12"/>
          <w:numId w:val="0"/>
        </w:numPr>
        <w:tabs>
          <w:tab w:val="left" w:pos="3744"/>
          <w:tab w:val="left" w:pos="5760"/>
        </w:tabs>
        <w:rPr>
          <w:color w:val="000000"/>
          <w:szCs w:val="22"/>
          <w:lang w:val="it-IT"/>
        </w:rPr>
      </w:pPr>
    </w:p>
    <w:tbl>
      <w:tblPr>
        <w:tblW w:w="9606" w:type="dxa"/>
        <w:tblLayout w:type="fixed"/>
        <w:tblLook w:val="0000" w:firstRow="0" w:lastRow="0" w:firstColumn="0" w:lastColumn="0" w:noHBand="0" w:noVBand="0"/>
      </w:tblPr>
      <w:tblGrid>
        <w:gridCol w:w="4503"/>
        <w:gridCol w:w="5103"/>
      </w:tblGrid>
      <w:tr w:rsidR="00A34076" w:rsidRPr="00FD2F6C" w14:paraId="6AE0CB85" w14:textId="77777777" w:rsidTr="00AF4EEA">
        <w:trPr>
          <w:trHeight w:val="1017"/>
        </w:trPr>
        <w:tc>
          <w:tcPr>
            <w:tcW w:w="4503" w:type="dxa"/>
          </w:tcPr>
          <w:p w14:paraId="7A9CDE7B" w14:textId="77777777" w:rsidR="001E12F0" w:rsidRPr="00625954" w:rsidRDefault="00A34076" w:rsidP="00A03AD8">
            <w:pPr>
              <w:widowControl w:val="0"/>
              <w:rPr>
                <w:b/>
                <w:color w:val="000000"/>
                <w:szCs w:val="22"/>
                <w:lang w:val="it-IT"/>
              </w:rPr>
            </w:pPr>
            <w:r w:rsidRPr="00625954">
              <w:rPr>
                <w:b/>
                <w:color w:val="000000"/>
                <w:szCs w:val="22"/>
                <w:lang w:val="it-IT"/>
              </w:rPr>
              <w:t>België/Belgique/Belgien</w:t>
            </w:r>
          </w:p>
          <w:p w14:paraId="6F102106" w14:textId="77777777" w:rsidR="001E12F0" w:rsidRPr="00340ABE" w:rsidRDefault="001E12F0" w:rsidP="001E12F0">
            <w:pPr>
              <w:widowControl w:val="0"/>
              <w:rPr>
                <w:b/>
                <w:color w:val="000000"/>
                <w:szCs w:val="22"/>
                <w:lang w:val="de-DE"/>
              </w:rPr>
            </w:pPr>
            <w:r w:rsidRPr="00340ABE">
              <w:rPr>
                <w:b/>
                <w:color w:val="000000"/>
                <w:szCs w:val="22"/>
                <w:lang w:val="de-DE"/>
              </w:rPr>
              <w:t>Luxembourg/Luxemburg</w:t>
            </w:r>
          </w:p>
          <w:p w14:paraId="58CFC542" w14:textId="77777777" w:rsidR="00A34076" w:rsidRPr="00625954" w:rsidRDefault="00A34076" w:rsidP="00A03AD8">
            <w:pPr>
              <w:widowControl w:val="0"/>
              <w:rPr>
                <w:bCs/>
                <w:color w:val="000000"/>
                <w:szCs w:val="22"/>
                <w:lang w:val="it-IT"/>
              </w:rPr>
            </w:pPr>
            <w:r w:rsidRPr="00625954">
              <w:rPr>
                <w:bCs/>
                <w:color w:val="000000"/>
                <w:szCs w:val="22"/>
                <w:lang w:val="it-IT"/>
              </w:rPr>
              <w:t xml:space="preserve">Pfizer </w:t>
            </w:r>
            <w:r w:rsidR="001E12F0" w:rsidRPr="00625954">
              <w:rPr>
                <w:bCs/>
                <w:color w:val="000000"/>
                <w:szCs w:val="22"/>
                <w:lang w:val="it-IT"/>
              </w:rPr>
              <w:t>NV/SA</w:t>
            </w:r>
          </w:p>
          <w:p w14:paraId="35CF6C57" w14:textId="77777777" w:rsidR="00A34076" w:rsidRPr="00645DED" w:rsidRDefault="00A34076" w:rsidP="00A03AD8">
            <w:pPr>
              <w:widowControl w:val="0"/>
              <w:rPr>
                <w:color w:val="000000"/>
                <w:szCs w:val="22"/>
                <w:lang w:val="it-IT"/>
              </w:rPr>
            </w:pPr>
            <w:r w:rsidRPr="00645DED">
              <w:rPr>
                <w:bCs/>
                <w:color w:val="000000"/>
                <w:szCs w:val="22"/>
                <w:lang w:val="it-IT"/>
              </w:rPr>
              <w:t>Tél/Tel: +32 (0)2 554 62 11</w:t>
            </w:r>
          </w:p>
        </w:tc>
        <w:tc>
          <w:tcPr>
            <w:tcW w:w="5103" w:type="dxa"/>
          </w:tcPr>
          <w:p w14:paraId="717C06A4" w14:textId="77777777" w:rsidR="00D806D0" w:rsidRPr="0066342A" w:rsidRDefault="00D806D0" w:rsidP="00D806D0">
            <w:pPr>
              <w:widowControl w:val="0"/>
              <w:autoSpaceDE w:val="0"/>
              <w:autoSpaceDN w:val="0"/>
              <w:adjustRightInd w:val="0"/>
              <w:rPr>
                <w:b/>
                <w:bCs/>
                <w:color w:val="000000"/>
                <w:szCs w:val="22"/>
                <w:lang w:val="en-US"/>
                <w:rPrChange w:id="63" w:author="Author">
                  <w:rPr>
                    <w:b/>
                    <w:bCs/>
                    <w:color w:val="000000"/>
                    <w:szCs w:val="22"/>
                    <w:lang w:val="it-IT"/>
                  </w:rPr>
                </w:rPrChange>
              </w:rPr>
            </w:pPr>
            <w:r w:rsidRPr="0066342A">
              <w:rPr>
                <w:b/>
                <w:bCs/>
                <w:color w:val="000000"/>
                <w:szCs w:val="22"/>
                <w:lang w:val="en-US"/>
                <w:rPrChange w:id="64" w:author="Author">
                  <w:rPr>
                    <w:b/>
                    <w:bCs/>
                    <w:color w:val="000000"/>
                    <w:szCs w:val="22"/>
                    <w:lang w:val="it-IT"/>
                  </w:rPr>
                </w:rPrChange>
              </w:rPr>
              <w:t>Lietuva</w:t>
            </w:r>
          </w:p>
          <w:p w14:paraId="3E17B4E5" w14:textId="77777777" w:rsidR="00D806D0" w:rsidRPr="0066342A" w:rsidRDefault="00D806D0" w:rsidP="00D806D0">
            <w:pPr>
              <w:widowControl w:val="0"/>
              <w:autoSpaceDE w:val="0"/>
              <w:autoSpaceDN w:val="0"/>
              <w:adjustRightInd w:val="0"/>
              <w:rPr>
                <w:color w:val="000000"/>
                <w:szCs w:val="22"/>
                <w:lang w:val="en-US"/>
                <w:rPrChange w:id="65" w:author="Author">
                  <w:rPr>
                    <w:color w:val="000000"/>
                    <w:szCs w:val="22"/>
                    <w:lang w:val="it-IT"/>
                  </w:rPr>
                </w:rPrChange>
              </w:rPr>
            </w:pPr>
            <w:r w:rsidRPr="0066342A">
              <w:rPr>
                <w:color w:val="000000"/>
                <w:szCs w:val="22"/>
                <w:lang w:val="en-US"/>
                <w:rPrChange w:id="66" w:author="Author">
                  <w:rPr>
                    <w:color w:val="000000"/>
                    <w:szCs w:val="22"/>
                    <w:lang w:val="it-IT"/>
                  </w:rPr>
                </w:rPrChange>
              </w:rPr>
              <w:t>Pfizer Luxembourg SARL filialas Lietuvoje</w:t>
            </w:r>
          </w:p>
          <w:p w14:paraId="2E837DA6" w14:textId="77777777" w:rsidR="00D806D0" w:rsidRPr="00FD2F6C" w:rsidRDefault="00D806D0" w:rsidP="00D806D0">
            <w:pPr>
              <w:widowControl w:val="0"/>
              <w:autoSpaceDE w:val="0"/>
              <w:autoSpaceDN w:val="0"/>
              <w:adjustRightInd w:val="0"/>
              <w:rPr>
                <w:color w:val="000000"/>
                <w:szCs w:val="22"/>
                <w:lang w:val="pt-PT"/>
              </w:rPr>
            </w:pPr>
            <w:r w:rsidRPr="00FD2F6C">
              <w:rPr>
                <w:color w:val="000000"/>
                <w:szCs w:val="22"/>
                <w:lang w:val="pt-PT"/>
              </w:rPr>
              <w:t>Tel</w:t>
            </w:r>
            <w:r w:rsidR="00F85BB2" w:rsidRPr="00FD2F6C">
              <w:rPr>
                <w:color w:val="000000"/>
                <w:szCs w:val="22"/>
                <w:lang w:val="pt-PT"/>
              </w:rPr>
              <w:t>:</w:t>
            </w:r>
            <w:r w:rsidRPr="00FD2F6C">
              <w:rPr>
                <w:color w:val="000000"/>
                <w:szCs w:val="22"/>
                <w:lang w:val="pt-PT"/>
              </w:rPr>
              <w:t xml:space="preserve"> +370</w:t>
            </w:r>
            <w:r w:rsidR="00F85BB2" w:rsidRPr="00FD2F6C">
              <w:rPr>
                <w:color w:val="000000"/>
                <w:szCs w:val="22"/>
                <w:lang w:val="pt-PT"/>
              </w:rPr>
              <w:t xml:space="preserve"> </w:t>
            </w:r>
            <w:r w:rsidRPr="00FD2F6C">
              <w:rPr>
                <w:color w:val="000000"/>
                <w:szCs w:val="22"/>
                <w:lang w:val="pt-PT"/>
              </w:rPr>
              <w:t>5 251</w:t>
            </w:r>
            <w:r w:rsidR="00F85BB2" w:rsidRPr="00FD2F6C">
              <w:rPr>
                <w:color w:val="000000"/>
                <w:szCs w:val="22"/>
                <w:lang w:val="pt-PT"/>
              </w:rPr>
              <w:t xml:space="preserve"> </w:t>
            </w:r>
            <w:r w:rsidRPr="00FD2F6C">
              <w:rPr>
                <w:color w:val="000000"/>
                <w:szCs w:val="22"/>
                <w:lang w:val="pt-PT"/>
              </w:rPr>
              <w:t>4000</w:t>
            </w:r>
          </w:p>
          <w:p w14:paraId="05781596" w14:textId="77777777" w:rsidR="00A34076" w:rsidRPr="00FD2F6C" w:rsidRDefault="00A34076" w:rsidP="00A03AD8">
            <w:pPr>
              <w:widowControl w:val="0"/>
              <w:autoSpaceDE w:val="0"/>
              <w:autoSpaceDN w:val="0"/>
              <w:adjustRightInd w:val="0"/>
              <w:rPr>
                <w:color w:val="000000"/>
                <w:szCs w:val="22"/>
                <w:lang w:val="pt-PT"/>
              </w:rPr>
            </w:pPr>
          </w:p>
        </w:tc>
      </w:tr>
      <w:tr w:rsidR="004579B4" w:rsidRPr="00340ABE" w14:paraId="3DEFE5E7" w14:textId="77777777" w:rsidTr="00AF4EEA">
        <w:trPr>
          <w:trHeight w:val="984"/>
        </w:trPr>
        <w:tc>
          <w:tcPr>
            <w:tcW w:w="4503" w:type="dxa"/>
          </w:tcPr>
          <w:p w14:paraId="29A4ECB7" w14:textId="77777777" w:rsidR="00770A15" w:rsidRPr="00625954" w:rsidRDefault="00770A15" w:rsidP="004579B4">
            <w:pPr>
              <w:widowControl w:val="0"/>
              <w:rPr>
                <w:b/>
                <w:color w:val="000000"/>
                <w:szCs w:val="22"/>
                <w:lang w:val="de-DE"/>
              </w:rPr>
            </w:pPr>
          </w:p>
          <w:p w14:paraId="4CEC97B7" w14:textId="618E42C8" w:rsidR="004579B4" w:rsidRPr="00625954" w:rsidRDefault="004579B4" w:rsidP="004579B4">
            <w:pPr>
              <w:widowControl w:val="0"/>
              <w:rPr>
                <w:b/>
                <w:color w:val="000000"/>
                <w:szCs w:val="22"/>
              </w:rPr>
            </w:pPr>
            <w:r w:rsidRPr="00340ABE">
              <w:rPr>
                <w:b/>
                <w:color w:val="000000"/>
                <w:szCs w:val="22"/>
                <w:lang w:val="de-DE"/>
              </w:rPr>
              <w:t>България</w:t>
            </w:r>
          </w:p>
          <w:p w14:paraId="2B851EA0" w14:textId="77777777" w:rsidR="004579B4" w:rsidRPr="00625954" w:rsidRDefault="004579B4" w:rsidP="004579B4">
            <w:pPr>
              <w:widowControl w:val="0"/>
              <w:rPr>
                <w:color w:val="000000"/>
                <w:szCs w:val="22"/>
              </w:rPr>
            </w:pPr>
            <w:r w:rsidRPr="00340ABE">
              <w:rPr>
                <w:color w:val="000000"/>
                <w:szCs w:val="22"/>
                <w:lang w:val="pl-PL"/>
              </w:rPr>
              <w:t>Пфайзер</w:t>
            </w:r>
            <w:r w:rsidRPr="00625954">
              <w:rPr>
                <w:color w:val="000000"/>
                <w:szCs w:val="22"/>
              </w:rPr>
              <w:t xml:space="preserve"> </w:t>
            </w:r>
            <w:r w:rsidRPr="00340ABE">
              <w:rPr>
                <w:color w:val="000000"/>
                <w:szCs w:val="22"/>
                <w:lang w:val="pl-PL"/>
              </w:rPr>
              <w:t>Люксембург</w:t>
            </w:r>
            <w:r w:rsidRPr="00625954">
              <w:rPr>
                <w:color w:val="000000"/>
                <w:szCs w:val="22"/>
              </w:rPr>
              <w:t xml:space="preserve"> </w:t>
            </w:r>
            <w:r w:rsidRPr="00340ABE">
              <w:rPr>
                <w:color w:val="000000"/>
                <w:szCs w:val="22"/>
                <w:lang w:val="pl-PL"/>
              </w:rPr>
              <w:t>САРЛ</w:t>
            </w:r>
            <w:r w:rsidRPr="00625954">
              <w:rPr>
                <w:color w:val="000000"/>
                <w:szCs w:val="22"/>
              </w:rPr>
              <w:t xml:space="preserve">, </w:t>
            </w:r>
            <w:r w:rsidRPr="00340ABE">
              <w:rPr>
                <w:color w:val="000000"/>
                <w:szCs w:val="22"/>
                <w:lang w:val="pl-PL"/>
              </w:rPr>
              <w:t>Клон</w:t>
            </w:r>
            <w:r w:rsidRPr="00625954">
              <w:rPr>
                <w:color w:val="000000"/>
                <w:szCs w:val="22"/>
              </w:rPr>
              <w:t xml:space="preserve"> </w:t>
            </w:r>
            <w:r w:rsidRPr="00340ABE">
              <w:rPr>
                <w:color w:val="000000"/>
                <w:szCs w:val="22"/>
                <w:lang w:val="pl-PL"/>
              </w:rPr>
              <w:t>България</w:t>
            </w:r>
          </w:p>
          <w:p w14:paraId="2CF49D1E" w14:textId="77777777" w:rsidR="004579B4" w:rsidRPr="00340ABE" w:rsidRDefault="004579B4" w:rsidP="004579B4">
            <w:pPr>
              <w:widowControl w:val="0"/>
              <w:rPr>
                <w:color w:val="000000"/>
                <w:szCs w:val="22"/>
                <w:lang w:val="pl-PL"/>
              </w:rPr>
            </w:pPr>
            <w:r w:rsidRPr="00340ABE">
              <w:rPr>
                <w:color w:val="000000"/>
                <w:szCs w:val="22"/>
                <w:lang w:val="pl-PL"/>
              </w:rPr>
              <w:t>Тел.: +359 2 970 4333</w:t>
            </w:r>
          </w:p>
          <w:p w14:paraId="3F3C5C31" w14:textId="77777777" w:rsidR="004579B4" w:rsidRPr="00340ABE" w:rsidRDefault="004579B4" w:rsidP="004579B4">
            <w:pPr>
              <w:widowControl w:val="0"/>
              <w:rPr>
                <w:color w:val="000000"/>
                <w:szCs w:val="22"/>
                <w:lang w:val="pl-PL"/>
              </w:rPr>
            </w:pPr>
          </w:p>
        </w:tc>
        <w:tc>
          <w:tcPr>
            <w:tcW w:w="5103" w:type="dxa"/>
          </w:tcPr>
          <w:p w14:paraId="7B39BC92" w14:textId="77777777" w:rsidR="00770A15" w:rsidRDefault="00770A15" w:rsidP="004579B4">
            <w:pPr>
              <w:widowControl w:val="0"/>
              <w:rPr>
                <w:b/>
                <w:color w:val="000000"/>
                <w:szCs w:val="22"/>
              </w:rPr>
            </w:pPr>
          </w:p>
          <w:p w14:paraId="09A9AAE8" w14:textId="3719FE33" w:rsidR="004579B4" w:rsidRPr="00340ABE" w:rsidRDefault="004579B4" w:rsidP="004579B4">
            <w:pPr>
              <w:widowControl w:val="0"/>
              <w:rPr>
                <w:b/>
                <w:color w:val="000000"/>
                <w:szCs w:val="22"/>
              </w:rPr>
            </w:pPr>
            <w:r w:rsidRPr="00340ABE">
              <w:rPr>
                <w:b/>
                <w:color w:val="000000"/>
                <w:szCs w:val="22"/>
              </w:rPr>
              <w:t>Magyarország</w:t>
            </w:r>
          </w:p>
          <w:p w14:paraId="4D0E375C" w14:textId="77777777" w:rsidR="004579B4" w:rsidRPr="00340ABE" w:rsidRDefault="004579B4" w:rsidP="004579B4">
            <w:pPr>
              <w:widowControl w:val="0"/>
              <w:snapToGrid w:val="0"/>
              <w:rPr>
                <w:color w:val="000000"/>
                <w:szCs w:val="22"/>
              </w:rPr>
            </w:pPr>
            <w:r w:rsidRPr="00340ABE">
              <w:rPr>
                <w:color w:val="000000"/>
                <w:szCs w:val="22"/>
              </w:rPr>
              <w:t>Pfizer Kft.</w:t>
            </w:r>
          </w:p>
          <w:p w14:paraId="356E9D4A" w14:textId="77777777" w:rsidR="004579B4" w:rsidRPr="00340ABE" w:rsidRDefault="004579B4" w:rsidP="004579B4">
            <w:pPr>
              <w:widowControl w:val="0"/>
              <w:snapToGrid w:val="0"/>
              <w:rPr>
                <w:color w:val="000000"/>
                <w:szCs w:val="22"/>
              </w:rPr>
            </w:pPr>
            <w:r w:rsidRPr="00340ABE">
              <w:rPr>
                <w:color w:val="000000"/>
                <w:szCs w:val="22"/>
              </w:rPr>
              <w:t>Tel</w:t>
            </w:r>
            <w:r>
              <w:rPr>
                <w:color w:val="000000"/>
                <w:szCs w:val="22"/>
              </w:rPr>
              <w:t>.</w:t>
            </w:r>
            <w:r w:rsidRPr="00340ABE">
              <w:rPr>
                <w:color w:val="000000"/>
                <w:szCs w:val="22"/>
              </w:rPr>
              <w:t>: +36 1 488 37</w:t>
            </w:r>
            <w:r>
              <w:rPr>
                <w:color w:val="000000"/>
                <w:szCs w:val="22"/>
              </w:rPr>
              <w:t xml:space="preserve"> </w:t>
            </w:r>
            <w:r w:rsidRPr="00340ABE">
              <w:rPr>
                <w:color w:val="000000"/>
                <w:szCs w:val="22"/>
              </w:rPr>
              <w:t>00</w:t>
            </w:r>
          </w:p>
          <w:p w14:paraId="6F94E3B1" w14:textId="77777777" w:rsidR="004579B4" w:rsidRPr="00340ABE" w:rsidRDefault="004579B4" w:rsidP="004579B4">
            <w:pPr>
              <w:widowControl w:val="0"/>
              <w:autoSpaceDE w:val="0"/>
              <w:autoSpaceDN w:val="0"/>
              <w:adjustRightInd w:val="0"/>
              <w:rPr>
                <w:color w:val="000000"/>
                <w:szCs w:val="22"/>
                <w:lang w:val="de-DE"/>
              </w:rPr>
            </w:pPr>
          </w:p>
        </w:tc>
      </w:tr>
      <w:tr w:rsidR="004579B4" w:rsidRPr="00C211AB" w14:paraId="6634EEB0" w14:textId="77777777" w:rsidTr="00AF4EEA">
        <w:trPr>
          <w:trHeight w:val="998"/>
        </w:trPr>
        <w:tc>
          <w:tcPr>
            <w:tcW w:w="4503" w:type="dxa"/>
          </w:tcPr>
          <w:p w14:paraId="37539846" w14:textId="77777777" w:rsidR="004579B4" w:rsidRPr="00340ABE" w:rsidRDefault="004579B4" w:rsidP="004579B4">
            <w:pPr>
              <w:widowControl w:val="0"/>
              <w:rPr>
                <w:b/>
                <w:color w:val="000000"/>
                <w:szCs w:val="22"/>
                <w:lang w:val="de-DE"/>
              </w:rPr>
            </w:pPr>
            <w:r w:rsidRPr="00340ABE">
              <w:rPr>
                <w:b/>
                <w:color w:val="000000"/>
                <w:szCs w:val="22"/>
                <w:lang w:val="de-DE"/>
              </w:rPr>
              <w:t xml:space="preserve">Česká </w:t>
            </w:r>
            <w:r>
              <w:rPr>
                <w:b/>
                <w:color w:val="000000"/>
                <w:szCs w:val="22"/>
                <w:lang w:val="de-DE"/>
              </w:rPr>
              <w:t>r</w:t>
            </w:r>
            <w:r w:rsidRPr="00340ABE">
              <w:rPr>
                <w:b/>
                <w:color w:val="000000"/>
                <w:szCs w:val="22"/>
                <w:lang w:val="de-DE"/>
              </w:rPr>
              <w:t>epublika</w:t>
            </w:r>
          </w:p>
          <w:p w14:paraId="1D05889A" w14:textId="77777777" w:rsidR="004579B4" w:rsidRPr="00340ABE" w:rsidRDefault="004579B4" w:rsidP="004579B4">
            <w:pPr>
              <w:widowControl w:val="0"/>
              <w:rPr>
                <w:color w:val="000000"/>
                <w:szCs w:val="22"/>
                <w:lang w:val="de-DE"/>
              </w:rPr>
            </w:pPr>
            <w:r w:rsidRPr="00340ABE">
              <w:rPr>
                <w:color w:val="000000"/>
                <w:szCs w:val="22"/>
                <w:lang w:val="de-DE"/>
              </w:rPr>
              <w:t xml:space="preserve">Pfizer , spol. s r.o. </w:t>
            </w:r>
          </w:p>
          <w:p w14:paraId="7856473F" w14:textId="77777777" w:rsidR="004579B4" w:rsidRPr="00340ABE" w:rsidRDefault="004579B4" w:rsidP="004579B4">
            <w:pPr>
              <w:widowControl w:val="0"/>
              <w:rPr>
                <w:color w:val="000000"/>
                <w:szCs w:val="22"/>
                <w:lang w:val="pl-PL"/>
              </w:rPr>
            </w:pPr>
            <w:r w:rsidRPr="00340ABE">
              <w:rPr>
                <w:color w:val="000000"/>
                <w:szCs w:val="22"/>
                <w:lang w:val="pl-PL"/>
              </w:rPr>
              <w:t>Tel: +420 283 004 111</w:t>
            </w:r>
          </w:p>
          <w:p w14:paraId="20F82AC8" w14:textId="77777777" w:rsidR="004579B4" w:rsidRPr="00340ABE" w:rsidRDefault="004579B4" w:rsidP="004579B4">
            <w:pPr>
              <w:widowControl w:val="0"/>
              <w:rPr>
                <w:color w:val="000000"/>
                <w:szCs w:val="22"/>
                <w:lang w:val="pl-PL"/>
              </w:rPr>
            </w:pPr>
          </w:p>
        </w:tc>
        <w:tc>
          <w:tcPr>
            <w:tcW w:w="5103" w:type="dxa"/>
          </w:tcPr>
          <w:p w14:paraId="6B8E0DE6" w14:textId="77777777" w:rsidR="004579B4" w:rsidRPr="00340ABE" w:rsidRDefault="004579B4" w:rsidP="004579B4">
            <w:pPr>
              <w:widowControl w:val="0"/>
              <w:autoSpaceDE w:val="0"/>
              <w:autoSpaceDN w:val="0"/>
              <w:adjustRightInd w:val="0"/>
              <w:rPr>
                <w:b/>
                <w:bCs/>
                <w:color w:val="000000"/>
                <w:szCs w:val="22"/>
                <w:lang w:val="fi-FI"/>
              </w:rPr>
            </w:pPr>
            <w:r w:rsidRPr="00340ABE">
              <w:rPr>
                <w:b/>
                <w:bCs/>
                <w:color w:val="000000"/>
                <w:szCs w:val="22"/>
                <w:lang w:val="fi-FI"/>
              </w:rPr>
              <w:t>Malta</w:t>
            </w:r>
          </w:p>
          <w:p w14:paraId="43B82930" w14:textId="77777777" w:rsidR="004579B4" w:rsidRPr="00340ABE" w:rsidRDefault="004579B4" w:rsidP="004579B4">
            <w:pPr>
              <w:rPr>
                <w:color w:val="000000"/>
                <w:lang w:val="es-ES"/>
              </w:rPr>
            </w:pPr>
            <w:r w:rsidRPr="00340ABE">
              <w:rPr>
                <w:color w:val="000000"/>
                <w:lang w:val="it-IT" w:eastAsia="zh-CN"/>
              </w:rPr>
              <w:t xml:space="preserve">Vivian Corporation </w:t>
            </w:r>
            <w:r w:rsidRPr="00340ABE">
              <w:rPr>
                <w:color w:val="000000"/>
                <w:lang w:val="es-ES"/>
              </w:rPr>
              <w:t>Ltd.</w:t>
            </w:r>
          </w:p>
          <w:p w14:paraId="0B11015D" w14:textId="77777777" w:rsidR="004579B4" w:rsidRPr="00340ABE" w:rsidRDefault="004579B4" w:rsidP="004579B4">
            <w:pPr>
              <w:rPr>
                <w:color w:val="000000"/>
                <w:lang w:val="es-ES"/>
              </w:rPr>
            </w:pPr>
            <w:r w:rsidRPr="00340ABE">
              <w:rPr>
                <w:color w:val="000000"/>
                <w:lang w:val="es-ES"/>
              </w:rPr>
              <w:t>Tel</w:t>
            </w:r>
            <w:r w:rsidRPr="00340ABE">
              <w:rPr>
                <w:color w:val="000000"/>
                <w:lang w:val="es-ES" w:eastAsia="zh-CN"/>
              </w:rPr>
              <w:t>: +356 21344610</w:t>
            </w:r>
          </w:p>
          <w:p w14:paraId="266E07FB" w14:textId="77777777" w:rsidR="004579B4" w:rsidRPr="00625954" w:rsidRDefault="004579B4" w:rsidP="004579B4">
            <w:pPr>
              <w:widowControl w:val="0"/>
              <w:rPr>
                <w:color w:val="000000"/>
                <w:szCs w:val="22"/>
                <w:lang w:val="de-DE"/>
              </w:rPr>
            </w:pPr>
          </w:p>
        </w:tc>
      </w:tr>
      <w:tr w:rsidR="004579B4" w:rsidRPr="00340ABE" w14:paraId="5C71E5F3" w14:textId="77777777" w:rsidTr="00AF4EEA">
        <w:trPr>
          <w:trHeight w:val="1012"/>
        </w:trPr>
        <w:tc>
          <w:tcPr>
            <w:tcW w:w="4503" w:type="dxa"/>
          </w:tcPr>
          <w:p w14:paraId="17B5D338" w14:textId="77777777" w:rsidR="004579B4" w:rsidRPr="00340ABE" w:rsidRDefault="004579B4" w:rsidP="004579B4">
            <w:pPr>
              <w:widowControl w:val="0"/>
              <w:rPr>
                <w:b/>
                <w:color w:val="000000"/>
                <w:szCs w:val="22"/>
              </w:rPr>
            </w:pPr>
            <w:r w:rsidRPr="00340ABE">
              <w:rPr>
                <w:b/>
                <w:color w:val="000000"/>
                <w:szCs w:val="22"/>
              </w:rPr>
              <w:t>Danmark</w:t>
            </w:r>
          </w:p>
          <w:p w14:paraId="3574D9CB" w14:textId="77777777" w:rsidR="004579B4" w:rsidRPr="00340ABE" w:rsidRDefault="004579B4" w:rsidP="004579B4">
            <w:pPr>
              <w:widowControl w:val="0"/>
              <w:snapToGrid w:val="0"/>
              <w:rPr>
                <w:rFonts w:eastAsia="MS Mincho"/>
                <w:color w:val="000000"/>
                <w:szCs w:val="22"/>
              </w:rPr>
            </w:pPr>
            <w:r w:rsidRPr="00340ABE">
              <w:rPr>
                <w:rFonts w:eastAsia="MS Mincho"/>
                <w:color w:val="000000"/>
                <w:szCs w:val="22"/>
              </w:rPr>
              <w:t>Pfizer ApS</w:t>
            </w:r>
          </w:p>
          <w:p w14:paraId="5ED42167" w14:textId="16559DC5" w:rsidR="004579B4" w:rsidRPr="00340ABE" w:rsidRDefault="004579B4" w:rsidP="004579B4">
            <w:pPr>
              <w:widowControl w:val="0"/>
              <w:snapToGrid w:val="0"/>
              <w:rPr>
                <w:rFonts w:eastAsia="MS Mincho"/>
                <w:color w:val="000000"/>
                <w:szCs w:val="22"/>
              </w:rPr>
            </w:pPr>
            <w:r w:rsidRPr="00340ABE">
              <w:rPr>
                <w:rFonts w:eastAsia="MS Mincho"/>
                <w:color w:val="000000"/>
                <w:szCs w:val="22"/>
              </w:rPr>
              <w:t>Tlf</w:t>
            </w:r>
            <w:r w:rsidR="0084337F">
              <w:rPr>
                <w:rFonts w:eastAsia="MS Mincho"/>
                <w:color w:val="000000"/>
                <w:szCs w:val="22"/>
              </w:rPr>
              <w:t>.</w:t>
            </w:r>
            <w:r w:rsidRPr="00340ABE">
              <w:rPr>
                <w:rFonts w:eastAsia="MS Mincho"/>
                <w:color w:val="000000"/>
                <w:szCs w:val="22"/>
              </w:rPr>
              <w:t>: +45 44 20 11 00</w:t>
            </w:r>
          </w:p>
          <w:p w14:paraId="0B125266" w14:textId="77777777" w:rsidR="004579B4" w:rsidRPr="00340ABE" w:rsidRDefault="004579B4" w:rsidP="004579B4">
            <w:pPr>
              <w:widowControl w:val="0"/>
              <w:snapToGrid w:val="0"/>
              <w:rPr>
                <w:color w:val="000000"/>
                <w:szCs w:val="22"/>
              </w:rPr>
            </w:pPr>
          </w:p>
        </w:tc>
        <w:tc>
          <w:tcPr>
            <w:tcW w:w="5103" w:type="dxa"/>
          </w:tcPr>
          <w:p w14:paraId="58EFCEB2" w14:textId="77777777" w:rsidR="004579B4" w:rsidRPr="00340ABE" w:rsidRDefault="004579B4" w:rsidP="004579B4">
            <w:pPr>
              <w:widowControl w:val="0"/>
              <w:autoSpaceDE w:val="0"/>
              <w:autoSpaceDN w:val="0"/>
              <w:adjustRightInd w:val="0"/>
              <w:rPr>
                <w:b/>
                <w:bCs/>
                <w:color w:val="000000"/>
                <w:szCs w:val="22"/>
              </w:rPr>
            </w:pPr>
            <w:r w:rsidRPr="00340ABE">
              <w:rPr>
                <w:b/>
                <w:bCs/>
                <w:color w:val="000000"/>
                <w:szCs w:val="22"/>
              </w:rPr>
              <w:t>Nederland</w:t>
            </w:r>
          </w:p>
          <w:p w14:paraId="02D972FC"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Pfizer bv</w:t>
            </w:r>
          </w:p>
          <w:p w14:paraId="6B1CEBBC"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+31 (0)</w:t>
            </w:r>
            <w:r>
              <w:rPr>
                <w:color w:val="000000"/>
                <w:szCs w:val="22"/>
              </w:rPr>
              <w:t>800 63 34 636</w:t>
            </w:r>
          </w:p>
          <w:p w14:paraId="4F8C825C" w14:textId="77777777" w:rsidR="004579B4" w:rsidRPr="00340ABE" w:rsidRDefault="004579B4" w:rsidP="004579B4">
            <w:pPr>
              <w:widowControl w:val="0"/>
              <w:autoSpaceDE w:val="0"/>
              <w:autoSpaceDN w:val="0"/>
              <w:adjustRightInd w:val="0"/>
              <w:rPr>
                <w:color w:val="000000"/>
                <w:szCs w:val="22"/>
                <w:lang w:val="es-ES"/>
              </w:rPr>
            </w:pPr>
          </w:p>
        </w:tc>
      </w:tr>
      <w:tr w:rsidR="004579B4" w:rsidRPr="00340ABE" w14:paraId="12696E06" w14:textId="77777777" w:rsidTr="00AF4EEA">
        <w:trPr>
          <w:trHeight w:val="936"/>
        </w:trPr>
        <w:tc>
          <w:tcPr>
            <w:tcW w:w="4503" w:type="dxa"/>
          </w:tcPr>
          <w:p w14:paraId="188F9603" w14:textId="77777777" w:rsidR="004579B4" w:rsidRPr="00340ABE" w:rsidRDefault="004579B4" w:rsidP="004579B4">
            <w:pPr>
              <w:widowControl w:val="0"/>
              <w:rPr>
                <w:color w:val="000000"/>
                <w:szCs w:val="22"/>
                <w:lang w:val="de-DE"/>
              </w:rPr>
            </w:pPr>
            <w:r w:rsidRPr="00340ABE">
              <w:rPr>
                <w:b/>
                <w:color w:val="000000"/>
                <w:szCs w:val="22"/>
                <w:lang w:val="de-DE"/>
              </w:rPr>
              <w:t>Deutschland</w:t>
            </w:r>
          </w:p>
          <w:p w14:paraId="577AB8CC" w14:textId="77777777" w:rsidR="004579B4" w:rsidRPr="00340ABE" w:rsidRDefault="004579B4" w:rsidP="004579B4">
            <w:pPr>
              <w:widowControl w:val="0"/>
              <w:ind w:right="-2"/>
              <w:rPr>
                <w:color w:val="000000"/>
                <w:szCs w:val="22"/>
                <w:lang w:val="de-DE"/>
              </w:rPr>
            </w:pPr>
            <w:r w:rsidRPr="00340ABE">
              <w:rPr>
                <w:color w:val="000000"/>
                <w:szCs w:val="22"/>
                <w:lang w:val="de-DE"/>
              </w:rPr>
              <w:t>P</w:t>
            </w:r>
            <w:r>
              <w:rPr>
                <w:color w:val="000000"/>
                <w:szCs w:val="22"/>
                <w:lang w:val="de-DE"/>
              </w:rPr>
              <w:t>FIZER</w:t>
            </w:r>
            <w:r w:rsidRPr="00340ABE">
              <w:rPr>
                <w:color w:val="000000"/>
                <w:szCs w:val="22"/>
                <w:lang w:val="de-DE"/>
              </w:rPr>
              <w:t xml:space="preserve"> P</w:t>
            </w:r>
            <w:r>
              <w:rPr>
                <w:color w:val="000000"/>
                <w:szCs w:val="22"/>
                <w:lang w:val="de-DE"/>
              </w:rPr>
              <w:t>HARMA</w:t>
            </w:r>
            <w:r w:rsidRPr="00340ABE">
              <w:rPr>
                <w:color w:val="000000"/>
                <w:szCs w:val="22"/>
                <w:lang w:val="de-DE"/>
              </w:rPr>
              <w:t xml:space="preserve"> GmbH</w:t>
            </w:r>
          </w:p>
          <w:p w14:paraId="1A103D6F" w14:textId="77777777" w:rsidR="004579B4" w:rsidRPr="00340ABE" w:rsidRDefault="004579B4" w:rsidP="004579B4">
            <w:pPr>
              <w:widowControl w:val="0"/>
              <w:snapToGrid w:val="0"/>
              <w:rPr>
                <w:color w:val="000000"/>
                <w:szCs w:val="22"/>
                <w:lang w:val="de-DE"/>
              </w:rPr>
            </w:pPr>
            <w:r w:rsidRPr="00340ABE">
              <w:rPr>
                <w:color w:val="000000"/>
                <w:szCs w:val="22"/>
                <w:lang w:val="de-DE"/>
              </w:rPr>
              <w:t>Tel: +49 (0)30 550055-51000</w:t>
            </w:r>
          </w:p>
          <w:p w14:paraId="7C117E32" w14:textId="77777777" w:rsidR="004579B4" w:rsidRPr="00340ABE" w:rsidRDefault="004579B4" w:rsidP="004579B4">
            <w:pPr>
              <w:widowControl w:val="0"/>
              <w:snapToGrid w:val="0"/>
              <w:rPr>
                <w:color w:val="000000"/>
                <w:szCs w:val="22"/>
                <w:lang w:val="de-DE"/>
              </w:rPr>
            </w:pPr>
          </w:p>
        </w:tc>
        <w:tc>
          <w:tcPr>
            <w:tcW w:w="5103" w:type="dxa"/>
          </w:tcPr>
          <w:p w14:paraId="4623512E" w14:textId="77777777" w:rsidR="004579B4" w:rsidRPr="00340ABE" w:rsidRDefault="004579B4" w:rsidP="004579B4">
            <w:pPr>
              <w:widowControl w:val="0"/>
              <w:rPr>
                <w:b/>
                <w:color w:val="000000"/>
                <w:szCs w:val="22"/>
                <w:lang w:val="es-ES"/>
              </w:rPr>
            </w:pPr>
            <w:r w:rsidRPr="00340ABE">
              <w:rPr>
                <w:b/>
                <w:color w:val="000000"/>
                <w:szCs w:val="22"/>
                <w:lang w:val="es-ES"/>
              </w:rPr>
              <w:t>Norge</w:t>
            </w:r>
          </w:p>
          <w:p w14:paraId="53EE25DB" w14:textId="77777777" w:rsidR="004579B4" w:rsidRPr="00340ABE" w:rsidRDefault="004579B4" w:rsidP="004579B4">
            <w:pPr>
              <w:widowControl w:val="0"/>
              <w:snapToGrid w:val="0"/>
              <w:rPr>
                <w:color w:val="000000"/>
                <w:szCs w:val="22"/>
              </w:rPr>
            </w:pPr>
            <w:r w:rsidRPr="00340ABE">
              <w:rPr>
                <w:color w:val="000000"/>
                <w:szCs w:val="22"/>
              </w:rPr>
              <w:t>Pfizer AS</w:t>
            </w:r>
          </w:p>
          <w:p w14:paraId="722F1BB8" w14:textId="77777777" w:rsidR="004579B4" w:rsidRPr="00340ABE" w:rsidRDefault="004579B4" w:rsidP="004579B4">
            <w:pPr>
              <w:widowControl w:val="0"/>
              <w:rPr>
                <w:color w:val="000000"/>
                <w:szCs w:val="22"/>
              </w:rPr>
            </w:pPr>
            <w:r w:rsidRPr="00340ABE">
              <w:rPr>
                <w:color w:val="000000"/>
                <w:szCs w:val="22"/>
              </w:rPr>
              <w:t>Tlf: +47 67 52 61 00</w:t>
            </w:r>
          </w:p>
          <w:p w14:paraId="144767E5" w14:textId="77777777" w:rsidR="004579B4" w:rsidRPr="00340ABE" w:rsidRDefault="004579B4" w:rsidP="004579B4">
            <w:pPr>
              <w:widowControl w:val="0"/>
              <w:rPr>
                <w:color w:val="000000"/>
                <w:szCs w:val="22"/>
                <w:lang w:val="es-ES"/>
              </w:rPr>
            </w:pPr>
          </w:p>
        </w:tc>
      </w:tr>
      <w:tr w:rsidR="004579B4" w:rsidRPr="00625954" w14:paraId="4BB190DE" w14:textId="77777777" w:rsidTr="00AF4EEA">
        <w:trPr>
          <w:trHeight w:val="1027"/>
        </w:trPr>
        <w:tc>
          <w:tcPr>
            <w:tcW w:w="4503" w:type="dxa"/>
          </w:tcPr>
          <w:p w14:paraId="71AE87A3" w14:textId="77777777" w:rsidR="004579B4" w:rsidRPr="0066342A" w:rsidRDefault="004579B4" w:rsidP="004579B4">
            <w:pPr>
              <w:widowControl w:val="0"/>
              <w:snapToGrid w:val="0"/>
              <w:rPr>
                <w:b/>
                <w:bCs/>
                <w:color w:val="000000"/>
                <w:szCs w:val="22"/>
                <w:lang w:val="it-IT"/>
                <w:rPrChange w:id="67" w:author="Author">
                  <w:rPr>
                    <w:b/>
                    <w:bCs/>
                    <w:color w:val="000000"/>
                    <w:szCs w:val="22"/>
                  </w:rPr>
                </w:rPrChange>
              </w:rPr>
            </w:pPr>
            <w:r w:rsidRPr="0066342A">
              <w:rPr>
                <w:b/>
                <w:bCs/>
                <w:color w:val="000000"/>
                <w:szCs w:val="22"/>
                <w:lang w:val="it-IT"/>
                <w:rPrChange w:id="68" w:author="Author">
                  <w:rPr>
                    <w:b/>
                    <w:bCs/>
                    <w:color w:val="000000"/>
                    <w:szCs w:val="22"/>
                  </w:rPr>
                </w:rPrChange>
              </w:rPr>
              <w:t>Eesti</w:t>
            </w:r>
          </w:p>
          <w:p w14:paraId="4F965F8A" w14:textId="77777777" w:rsidR="004579B4" w:rsidRPr="0066342A" w:rsidRDefault="004579B4" w:rsidP="004579B4">
            <w:pPr>
              <w:widowControl w:val="0"/>
              <w:snapToGrid w:val="0"/>
              <w:rPr>
                <w:bCs/>
                <w:color w:val="000000"/>
                <w:szCs w:val="22"/>
                <w:lang w:val="it-IT"/>
                <w:rPrChange w:id="69" w:author="Author">
                  <w:rPr>
                    <w:bCs/>
                    <w:color w:val="000000"/>
                    <w:szCs w:val="22"/>
                  </w:rPr>
                </w:rPrChange>
              </w:rPr>
            </w:pPr>
            <w:r w:rsidRPr="0066342A">
              <w:rPr>
                <w:bCs/>
                <w:color w:val="000000"/>
                <w:szCs w:val="22"/>
                <w:lang w:val="it-IT"/>
                <w:rPrChange w:id="70" w:author="Author">
                  <w:rPr>
                    <w:bCs/>
                    <w:color w:val="000000"/>
                    <w:szCs w:val="22"/>
                  </w:rPr>
                </w:rPrChange>
              </w:rPr>
              <w:t>Pfizer Luxembourg SARL Eesti filiaal</w:t>
            </w:r>
          </w:p>
          <w:p w14:paraId="56DC1D8E" w14:textId="77777777" w:rsidR="004579B4" w:rsidRPr="00340ABE" w:rsidRDefault="004579B4" w:rsidP="004579B4">
            <w:pPr>
              <w:widowControl w:val="0"/>
              <w:snapToGrid w:val="0"/>
              <w:rPr>
                <w:b/>
                <w:bCs/>
                <w:color w:val="000000"/>
                <w:szCs w:val="22"/>
              </w:rPr>
            </w:pPr>
            <w:r w:rsidRPr="00340ABE">
              <w:rPr>
                <w:bCs/>
                <w:color w:val="000000"/>
                <w:szCs w:val="22"/>
              </w:rPr>
              <w:t>Tel: +372 666 7500</w:t>
            </w:r>
          </w:p>
          <w:p w14:paraId="5566A40E" w14:textId="77777777" w:rsidR="004579B4" w:rsidRPr="00340ABE" w:rsidRDefault="004579B4" w:rsidP="004579B4">
            <w:pPr>
              <w:widowControl w:val="0"/>
              <w:snapToGrid w:val="0"/>
              <w:rPr>
                <w:color w:val="000000"/>
                <w:szCs w:val="22"/>
                <w:lang w:val="nb-NO"/>
              </w:rPr>
            </w:pPr>
          </w:p>
        </w:tc>
        <w:tc>
          <w:tcPr>
            <w:tcW w:w="5103" w:type="dxa"/>
          </w:tcPr>
          <w:p w14:paraId="5DB09443" w14:textId="77777777" w:rsidR="004579B4" w:rsidRPr="00625954" w:rsidRDefault="004579B4" w:rsidP="004579B4">
            <w:pPr>
              <w:widowControl w:val="0"/>
              <w:snapToGrid w:val="0"/>
              <w:rPr>
                <w:color w:val="000000"/>
                <w:szCs w:val="22"/>
                <w:lang w:val="nb-NO"/>
              </w:rPr>
            </w:pPr>
            <w:r w:rsidRPr="00625954">
              <w:rPr>
                <w:b/>
                <w:bCs/>
                <w:color w:val="000000"/>
                <w:szCs w:val="22"/>
                <w:lang w:val="nb-NO"/>
              </w:rPr>
              <w:t>Österreich</w:t>
            </w:r>
          </w:p>
          <w:p w14:paraId="5A34ACC0" w14:textId="77777777" w:rsidR="004579B4" w:rsidRPr="00625954" w:rsidRDefault="004579B4" w:rsidP="004579B4">
            <w:pPr>
              <w:widowControl w:val="0"/>
              <w:snapToGrid w:val="0"/>
              <w:rPr>
                <w:color w:val="000000"/>
                <w:szCs w:val="22"/>
                <w:lang w:val="nb-NO"/>
              </w:rPr>
            </w:pPr>
            <w:r w:rsidRPr="00625954">
              <w:rPr>
                <w:color w:val="000000"/>
                <w:szCs w:val="22"/>
                <w:lang w:val="nb-NO"/>
              </w:rPr>
              <w:t>Pfizer Corporation Austria Ges.m.b.H.</w:t>
            </w:r>
          </w:p>
          <w:p w14:paraId="31D4167F" w14:textId="77777777" w:rsidR="004579B4" w:rsidRPr="00625954" w:rsidRDefault="004579B4" w:rsidP="004579B4">
            <w:pPr>
              <w:widowControl w:val="0"/>
              <w:snapToGrid w:val="0"/>
              <w:rPr>
                <w:color w:val="000000"/>
                <w:szCs w:val="22"/>
                <w:lang w:val="nb-NO"/>
              </w:rPr>
            </w:pPr>
            <w:r w:rsidRPr="00625954">
              <w:rPr>
                <w:color w:val="000000"/>
                <w:szCs w:val="22"/>
                <w:lang w:val="nb-NO"/>
              </w:rPr>
              <w:t>Tel: +43 (0)1 521 15-0</w:t>
            </w:r>
          </w:p>
          <w:p w14:paraId="306FCA53" w14:textId="77777777" w:rsidR="004579B4" w:rsidRPr="00625954" w:rsidRDefault="004579B4" w:rsidP="004579B4">
            <w:pPr>
              <w:widowControl w:val="0"/>
              <w:rPr>
                <w:color w:val="000000"/>
                <w:szCs w:val="22"/>
                <w:lang w:val="nb-NO"/>
              </w:rPr>
            </w:pPr>
          </w:p>
        </w:tc>
      </w:tr>
      <w:tr w:rsidR="004579B4" w:rsidRPr="00340ABE" w14:paraId="1C0E8076" w14:textId="77777777" w:rsidTr="00AF4EEA">
        <w:trPr>
          <w:trHeight w:val="1026"/>
        </w:trPr>
        <w:tc>
          <w:tcPr>
            <w:tcW w:w="4503" w:type="dxa"/>
          </w:tcPr>
          <w:p w14:paraId="760F6FC2" w14:textId="77777777" w:rsidR="004579B4" w:rsidRPr="0051671A" w:rsidRDefault="004579B4" w:rsidP="004579B4">
            <w:pPr>
              <w:widowControl w:val="0"/>
              <w:rPr>
                <w:rFonts w:ascii="Calibri" w:hAnsi="Calibri"/>
                <w:color w:val="000000"/>
                <w:szCs w:val="22"/>
                <w:lang w:val="el-GR"/>
              </w:rPr>
            </w:pPr>
            <w:r w:rsidRPr="00CA02B1">
              <w:rPr>
                <w:b/>
                <w:bCs/>
                <w:color w:val="000000"/>
                <w:szCs w:val="22"/>
                <w:lang w:val="el-GR"/>
              </w:rPr>
              <w:t>Ελλάδα</w:t>
            </w:r>
          </w:p>
          <w:p w14:paraId="493F60E2" w14:textId="77777777" w:rsidR="004579B4" w:rsidRPr="00CA02B1" w:rsidRDefault="004579B4" w:rsidP="004579B4">
            <w:pPr>
              <w:widowControl w:val="0"/>
              <w:rPr>
                <w:color w:val="000000"/>
                <w:szCs w:val="22"/>
                <w:lang w:val="el-GR"/>
              </w:rPr>
            </w:pPr>
            <w:r w:rsidRPr="00817D1C">
              <w:rPr>
                <w:color w:val="000000"/>
                <w:szCs w:val="22"/>
                <w:shd w:val="clear" w:color="auto" w:fill="FFFFFF"/>
              </w:rPr>
              <w:t>Pfizer </w:t>
            </w:r>
            <w:r w:rsidRPr="00CA02B1">
              <w:rPr>
                <w:color w:val="000000"/>
                <w:szCs w:val="22"/>
                <w:shd w:val="clear" w:color="auto" w:fill="FFFFFF"/>
                <w:lang w:val="el-GR"/>
              </w:rPr>
              <w:t>Ελλάς</w:t>
            </w:r>
            <w:r w:rsidRPr="00817D1C">
              <w:rPr>
                <w:color w:val="000000"/>
                <w:szCs w:val="22"/>
                <w:shd w:val="clear" w:color="auto" w:fill="FFFFFF"/>
              </w:rPr>
              <w:t> A</w:t>
            </w:r>
            <w:r w:rsidRPr="00CA02B1">
              <w:rPr>
                <w:color w:val="000000"/>
                <w:szCs w:val="22"/>
                <w:shd w:val="clear" w:color="auto" w:fill="FFFFFF"/>
                <w:lang w:val="el-GR"/>
              </w:rPr>
              <w:t>.</w:t>
            </w:r>
            <w:r w:rsidRPr="00817D1C">
              <w:rPr>
                <w:color w:val="000000"/>
                <w:szCs w:val="22"/>
                <w:shd w:val="clear" w:color="auto" w:fill="FFFFFF"/>
              </w:rPr>
              <w:t>E</w:t>
            </w:r>
            <w:r w:rsidRPr="00CA02B1">
              <w:rPr>
                <w:color w:val="000000"/>
                <w:szCs w:val="22"/>
                <w:shd w:val="clear" w:color="auto" w:fill="FFFFFF"/>
                <w:lang w:val="el-GR"/>
              </w:rPr>
              <w:t>.</w:t>
            </w:r>
            <w:r w:rsidRPr="00817D1C">
              <w:rPr>
                <w:color w:val="000000"/>
                <w:szCs w:val="22"/>
                <w:shd w:val="clear" w:color="auto" w:fill="FFFFFF"/>
              </w:rPr>
              <w:t> </w:t>
            </w:r>
          </w:p>
          <w:p w14:paraId="1F749E3D" w14:textId="77777777" w:rsidR="004579B4" w:rsidRPr="00CA02B1" w:rsidRDefault="004579B4" w:rsidP="004579B4">
            <w:pPr>
              <w:widowControl w:val="0"/>
              <w:rPr>
                <w:color w:val="000000"/>
                <w:szCs w:val="22"/>
                <w:lang w:val="el-GR"/>
              </w:rPr>
            </w:pPr>
          </w:p>
          <w:p w14:paraId="57E73F5C" w14:textId="77777777" w:rsidR="004579B4" w:rsidRPr="0051671A" w:rsidRDefault="004579B4" w:rsidP="004579B4">
            <w:pPr>
              <w:widowControl w:val="0"/>
              <w:rPr>
                <w:rFonts w:ascii="Calibri" w:hAnsi="Calibri"/>
                <w:color w:val="000000"/>
                <w:szCs w:val="22"/>
                <w:lang w:val="en-US"/>
              </w:rPr>
            </w:pPr>
            <w:r w:rsidRPr="00340ABE">
              <w:rPr>
                <w:color w:val="000000"/>
                <w:szCs w:val="22"/>
                <w:lang w:val="en-US"/>
              </w:rPr>
              <w:t>Τηλ: +30 210 6785800</w:t>
            </w:r>
          </w:p>
          <w:p w14:paraId="5D7684E9" w14:textId="77777777" w:rsidR="004579B4" w:rsidRPr="00340ABE" w:rsidRDefault="004579B4" w:rsidP="004579B4">
            <w:pPr>
              <w:widowControl w:val="0"/>
              <w:rPr>
                <w:color w:val="000000"/>
                <w:szCs w:val="22"/>
                <w:lang w:val="sv-SE" w:bidi="ta-IN"/>
              </w:rPr>
            </w:pPr>
          </w:p>
        </w:tc>
        <w:tc>
          <w:tcPr>
            <w:tcW w:w="5103" w:type="dxa"/>
          </w:tcPr>
          <w:p w14:paraId="26D5CC57" w14:textId="77777777" w:rsidR="004579B4" w:rsidRPr="00340ABE" w:rsidRDefault="004579B4" w:rsidP="004579B4">
            <w:pPr>
              <w:widowControl w:val="0"/>
              <w:rPr>
                <w:b/>
                <w:color w:val="000000"/>
                <w:szCs w:val="22"/>
                <w:lang w:val="pl-PL"/>
              </w:rPr>
            </w:pPr>
            <w:r w:rsidRPr="00340ABE">
              <w:rPr>
                <w:b/>
                <w:color w:val="000000"/>
                <w:szCs w:val="22"/>
                <w:lang w:val="pl-PL"/>
              </w:rPr>
              <w:t>Polska</w:t>
            </w:r>
          </w:p>
          <w:p w14:paraId="730CFC72" w14:textId="77777777" w:rsidR="004579B4" w:rsidRPr="00340ABE" w:rsidRDefault="004579B4" w:rsidP="004579B4">
            <w:pPr>
              <w:widowControl w:val="0"/>
              <w:snapToGrid w:val="0"/>
              <w:rPr>
                <w:color w:val="000000"/>
                <w:szCs w:val="22"/>
                <w:lang w:val="pl-PL"/>
              </w:rPr>
            </w:pPr>
            <w:r w:rsidRPr="00340ABE">
              <w:rPr>
                <w:color w:val="000000"/>
                <w:szCs w:val="22"/>
                <w:lang w:val="pl-PL"/>
              </w:rPr>
              <w:t>Pfizer Polska Sp. z o.o.,</w:t>
            </w:r>
          </w:p>
          <w:p w14:paraId="543D8F42" w14:textId="77777777" w:rsidR="004579B4" w:rsidRPr="00340ABE" w:rsidRDefault="004579B4" w:rsidP="004579B4">
            <w:pPr>
              <w:widowControl w:val="0"/>
              <w:rPr>
                <w:color w:val="000000"/>
                <w:szCs w:val="22"/>
              </w:rPr>
            </w:pPr>
            <w:r w:rsidRPr="00340ABE">
              <w:rPr>
                <w:color w:val="000000"/>
                <w:szCs w:val="22"/>
              </w:rPr>
              <w:t>Tel.: +48 22 335 61 00</w:t>
            </w:r>
          </w:p>
          <w:p w14:paraId="58ADBBE7" w14:textId="77777777" w:rsidR="004579B4" w:rsidRPr="00340ABE" w:rsidRDefault="004579B4" w:rsidP="004579B4">
            <w:pPr>
              <w:widowControl w:val="0"/>
              <w:snapToGrid w:val="0"/>
              <w:rPr>
                <w:b/>
                <w:color w:val="000000"/>
                <w:szCs w:val="22"/>
              </w:rPr>
            </w:pPr>
          </w:p>
        </w:tc>
      </w:tr>
      <w:tr w:rsidR="004579B4" w:rsidRPr="009115A4" w14:paraId="277EB6DB" w14:textId="77777777" w:rsidTr="00AF4EEA">
        <w:trPr>
          <w:trHeight w:val="698"/>
        </w:trPr>
        <w:tc>
          <w:tcPr>
            <w:tcW w:w="4503" w:type="dxa"/>
          </w:tcPr>
          <w:p w14:paraId="7362E5C9" w14:textId="77777777" w:rsidR="004579B4" w:rsidRPr="00340ABE" w:rsidRDefault="004579B4" w:rsidP="004579B4">
            <w:pPr>
              <w:widowControl w:val="0"/>
              <w:rPr>
                <w:b/>
                <w:color w:val="000000"/>
                <w:szCs w:val="22"/>
                <w:lang w:val="es-ES"/>
              </w:rPr>
            </w:pPr>
            <w:r w:rsidRPr="00340ABE">
              <w:rPr>
                <w:b/>
                <w:color w:val="000000"/>
                <w:szCs w:val="22"/>
                <w:lang w:val="es-ES"/>
              </w:rPr>
              <w:t>España</w:t>
            </w:r>
          </w:p>
          <w:p w14:paraId="341655B1" w14:textId="77777777" w:rsidR="004579B4" w:rsidRPr="00625954" w:rsidRDefault="004579B4" w:rsidP="004579B4">
            <w:pPr>
              <w:widowControl w:val="0"/>
              <w:snapToGrid w:val="0"/>
              <w:rPr>
                <w:color w:val="000000"/>
                <w:szCs w:val="22"/>
                <w:lang w:val="es-ES"/>
              </w:rPr>
            </w:pPr>
            <w:r w:rsidRPr="00625954">
              <w:rPr>
                <w:color w:val="000000"/>
                <w:szCs w:val="22"/>
                <w:lang w:val="es-ES"/>
              </w:rPr>
              <w:t>Pfizer, S.L.</w:t>
            </w:r>
          </w:p>
          <w:p w14:paraId="57E242F0" w14:textId="77777777" w:rsidR="004579B4" w:rsidRPr="00340ABE" w:rsidRDefault="004579B4" w:rsidP="004579B4">
            <w:pPr>
              <w:widowControl w:val="0"/>
              <w:rPr>
                <w:color w:val="000000"/>
                <w:szCs w:val="22"/>
                <w:lang w:val="es-ES"/>
              </w:rPr>
            </w:pPr>
            <w:r w:rsidRPr="00340ABE">
              <w:rPr>
                <w:color w:val="000000"/>
                <w:szCs w:val="22"/>
                <w:lang w:val="es-ES"/>
              </w:rPr>
              <w:t>T</w:t>
            </w:r>
            <w:r>
              <w:rPr>
                <w:color w:val="000000"/>
                <w:szCs w:val="22"/>
                <w:lang w:val="es-ES"/>
              </w:rPr>
              <w:t>el</w:t>
            </w:r>
            <w:r w:rsidRPr="00340ABE">
              <w:rPr>
                <w:color w:val="000000"/>
                <w:szCs w:val="22"/>
                <w:lang w:val="es-ES"/>
              </w:rPr>
              <w:t>: +34 91 490 99 00</w:t>
            </w:r>
          </w:p>
          <w:p w14:paraId="1E2ED0A6" w14:textId="77777777" w:rsidR="004579B4" w:rsidRPr="00340ABE" w:rsidRDefault="004579B4" w:rsidP="004579B4">
            <w:pPr>
              <w:widowControl w:val="0"/>
              <w:rPr>
                <w:color w:val="000000"/>
                <w:szCs w:val="22"/>
                <w:lang w:val="es-ES"/>
              </w:rPr>
            </w:pPr>
          </w:p>
        </w:tc>
        <w:tc>
          <w:tcPr>
            <w:tcW w:w="5103" w:type="dxa"/>
          </w:tcPr>
          <w:p w14:paraId="05073385" w14:textId="77777777" w:rsidR="004579B4" w:rsidRPr="00340ABE" w:rsidRDefault="004579B4" w:rsidP="004579B4">
            <w:pPr>
              <w:widowControl w:val="0"/>
              <w:rPr>
                <w:color w:val="000000"/>
                <w:szCs w:val="22"/>
                <w:lang w:val="pt-PT"/>
              </w:rPr>
            </w:pPr>
            <w:r w:rsidRPr="00340ABE">
              <w:rPr>
                <w:b/>
                <w:color w:val="000000"/>
                <w:szCs w:val="22"/>
                <w:lang w:val="pt-PT"/>
              </w:rPr>
              <w:t>Portugal</w:t>
            </w:r>
          </w:p>
          <w:p w14:paraId="0050262D" w14:textId="77777777" w:rsidR="004579B4" w:rsidRPr="00340ABE" w:rsidRDefault="004579B4" w:rsidP="004579B4">
            <w:pPr>
              <w:widowControl w:val="0"/>
              <w:snapToGrid w:val="0"/>
              <w:rPr>
                <w:color w:val="000000"/>
                <w:szCs w:val="22"/>
                <w:lang w:val="pt-PT"/>
              </w:rPr>
            </w:pPr>
            <w:r w:rsidRPr="00625954">
              <w:rPr>
                <w:color w:val="000000"/>
                <w:szCs w:val="22"/>
                <w:lang w:val="pt-BR"/>
              </w:rPr>
              <w:t>Laboratórios Pfizer, Lda.</w:t>
            </w:r>
          </w:p>
          <w:p w14:paraId="1DD529F2" w14:textId="77777777" w:rsidR="004579B4" w:rsidRPr="00340ABE" w:rsidRDefault="004579B4" w:rsidP="004579B4">
            <w:pPr>
              <w:widowControl w:val="0"/>
              <w:snapToGrid w:val="0"/>
              <w:rPr>
                <w:color w:val="000000"/>
                <w:szCs w:val="22"/>
                <w:lang w:val="pt-PT"/>
              </w:rPr>
            </w:pPr>
            <w:r w:rsidRPr="00340ABE">
              <w:rPr>
                <w:color w:val="000000"/>
                <w:szCs w:val="22"/>
                <w:lang w:val="pt-PT"/>
              </w:rPr>
              <w:t>Tel: +351 21 423 5500</w:t>
            </w:r>
          </w:p>
          <w:p w14:paraId="15B6F917" w14:textId="77777777" w:rsidR="004579B4" w:rsidRPr="00625954" w:rsidRDefault="004579B4" w:rsidP="004579B4">
            <w:pPr>
              <w:widowControl w:val="0"/>
              <w:rPr>
                <w:b/>
                <w:color w:val="000000"/>
                <w:szCs w:val="22"/>
                <w:lang w:val="pl-PL"/>
              </w:rPr>
            </w:pPr>
          </w:p>
        </w:tc>
      </w:tr>
      <w:tr w:rsidR="004579B4" w:rsidRPr="00FD2F6C" w14:paraId="4082F7DA" w14:textId="77777777" w:rsidTr="00AF4EEA">
        <w:trPr>
          <w:trHeight w:val="1062"/>
        </w:trPr>
        <w:tc>
          <w:tcPr>
            <w:tcW w:w="4503" w:type="dxa"/>
          </w:tcPr>
          <w:p w14:paraId="4339BEAF" w14:textId="77777777" w:rsidR="004579B4" w:rsidRPr="00340ABE" w:rsidRDefault="004579B4" w:rsidP="004579B4">
            <w:pPr>
              <w:widowControl w:val="0"/>
              <w:rPr>
                <w:color w:val="000000"/>
                <w:szCs w:val="22"/>
                <w:lang w:val="fr-FR"/>
              </w:rPr>
            </w:pPr>
            <w:r w:rsidRPr="00340ABE">
              <w:rPr>
                <w:b/>
                <w:color w:val="000000"/>
                <w:szCs w:val="22"/>
                <w:lang w:val="fr-FR"/>
              </w:rPr>
              <w:t>France</w:t>
            </w:r>
          </w:p>
          <w:p w14:paraId="19551239" w14:textId="77777777" w:rsidR="004579B4" w:rsidRPr="00340ABE" w:rsidRDefault="004579B4" w:rsidP="004579B4">
            <w:pPr>
              <w:widowControl w:val="0"/>
              <w:snapToGrid w:val="0"/>
              <w:rPr>
                <w:color w:val="000000"/>
                <w:szCs w:val="22"/>
                <w:lang w:val="pt-BR"/>
              </w:rPr>
            </w:pPr>
            <w:r w:rsidRPr="00340ABE">
              <w:rPr>
                <w:color w:val="000000"/>
                <w:szCs w:val="22"/>
                <w:lang w:val="pt-BR"/>
              </w:rPr>
              <w:t>Pfizer</w:t>
            </w:r>
          </w:p>
          <w:p w14:paraId="6FA8D598" w14:textId="77777777" w:rsidR="004579B4" w:rsidRPr="00340ABE" w:rsidRDefault="004579B4" w:rsidP="004579B4">
            <w:pPr>
              <w:widowControl w:val="0"/>
              <w:rPr>
                <w:color w:val="000000"/>
                <w:szCs w:val="22"/>
                <w:lang w:val="fr-FR"/>
              </w:rPr>
            </w:pPr>
            <w:r w:rsidRPr="00340ABE">
              <w:rPr>
                <w:color w:val="000000"/>
                <w:szCs w:val="22"/>
                <w:lang w:val="fr-FR"/>
              </w:rPr>
              <w:t>Tél +33 (0)1 58 07 34 40</w:t>
            </w:r>
          </w:p>
          <w:p w14:paraId="3B170D99" w14:textId="77777777" w:rsidR="004579B4" w:rsidRPr="00340ABE" w:rsidRDefault="004579B4" w:rsidP="004579B4">
            <w:pPr>
              <w:widowControl w:val="0"/>
              <w:rPr>
                <w:b/>
                <w:color w:val="000000"/>
                <w:szCs w:val="22"/>
                <w:lang w:val="fr-FR"/>
              </w:rPr>
            </w:pPr>
          </w:p>
        </w:tc>
        <w:tc>
          <w:tcPr>
            <w:tcW w:w="5103" w:type="dxa"/>
          </w:tcPr>
          <w:p w14:paraId="7E717747" w14:textId="77777777" w:rsidR="004579B4" w:rsidRPr="00340ABE" w:rsidRDefault="004579B4" w:rsidP="004579B4">
            <w:pPr>
              <w:widowControl w:val="0"/>
              <w:snapToGrid w:val="0"/>
              <w:rPr>
                <w:b/>
                <w:color w:val="000000"/>
                <w:szCs w:val="22"/>
                <w:lang w:val="pt-PT"/>
              </w:rPr>
            </w:pPr>
            <w:r w:rsidRPr="00340ABE">
              <w:rPr>
                <w:b/>
                <w:color w:val="000000"/>
                <w:szCs w:val="22"/>
                <w:lang w:val="pt-PT"/>
              </w:rPr>
              <w:t>România</w:t>
            </w:r>
          </w:p>
          <w:p w14:paraId="61F9D0AF" w14:textId="77777777" w:rsidR="004579B4" w:rsidRPr="00340ABE" w:rsidRDefault="004579B4" w:rsidP="004579B4">
            <w:pPr>
              <w:widowControl w:val="0"/>
              <w:snapToGrid w:val="0"/>
              <w:rPr>
                <w:color w:val="000000"/>
                <w:szCs w:val="22"/>
                <w:lang w:val="pt-PT"/>
              </w:rPr>
            </w:pPr>
            <w:r w:rsidRPr="00340ABE">
              <w:rPr>
                <w:color w:val="000000"/>
                <w:szCs w:val="22"/>
                <w:lang w:val="pt-PT"/>
              </w:rPr>
              <w:t>Pfizer Romania S.R.L</w:t>
            </w:r>
            <w:r>
              <w:rPr>
                <w:color w:val="000000"/>
                <w:szCs w:val="22"/>
                <w:lang w:val="pt-PT"/>
              </w:rPr>
              <w:t>.</w:t>
            </w:r>
          </w:p>
          <w:p w14:paraId="47C7A702" w14:textId="77777777" w:rsidR="004579B4" w:rsidRPr="00340ABE" w:rsidRDefault="004579B4" w:rsidP="004579B4">
            <w:pPr>
              <w:widowControl w:val="0"/>
              <w:rPr>
                <w:color w:val="000000"/>
                <w:szCs w:val="22"/>
                <w:lang w:val="pt-PT"/>
              </w:rPr>
            </w:pPr>
            <w:r w:rsidRPr="00340ABE">
              <w:rPr>
                <w:color w:val="000000"/>
                <w:szCs w:val="22"/>
                <w:lang w:val="pt-PT"/>
              </w:rPr>
              <w:t>Tel: +40 (0)</w:t>
            </w:r>
            <w:r>
              <w:rPr>
                <w:color w:val="000000"/>
                <w:szCs w:val="22"/>
                <w:lang w:val="pt-PT"/>
              </w:rPr>
              <w:t xml:space="preserve"> </w:t>
            </w:r>
            <w:r w:rsidRPr="00340ABE">
              <w:rPr>
                <w:color w:val="000000"/>
                <w:szCs w:val="22"/>
                <w:lang w:val="pt-PT"/>
              </w:rPr>
              <w:t>21 207 28 00</w:t>
            </w:r>
          </w:p>
          <w:p w14:paraId="515EE4F9" w14:textId="77777777" w:rsidR="004579B4" w:rsidRPr="00340ABE" w:rsidRDefault="004579B4" w:rsidP="004579B4">
            <w:pPr>
              <w:widowControl w:val="0"/>
              <w:rPr>
                <w:color w:val="000000"/>
                <w:szCs w:val="22"/>
                <w:lang w:val="pt-BR"/>
              </w:rPr>
            </w:pPr>
          </w:p>
        </w:tc>
      </w:tr>
      <w:tr w:rsidR="004579B4" w:rsidRPr="00340ABE" w14:paraId="50540D28" w14:textId="77777777" w:rsidTr="00AF4EEA">
        <w:trPr>
          <w:trHeight w:val="1062"/>
        </w:trPr>
        <w:tc>
          <w:tcPr>
            <w:tcW w:w="4503" w:type="dxa"/>
          </w:tcPr>
          <w:p w14:paraId="7B6B4666" w14:textId="77777777" w:rsidR="004579B4" w:rsidRPr="00625954" w:rsidRDefault="004579B4" w:rsidP="004579B4">
            <w:pPr>
              <w:tabs>
                <w:tab w:val="left" w:pos="-720"/>
                <w:tab w:val="left" w:pos="4536"/>
              </w:tabs>
              <w:suppressAutoHyphens/>
              <w:rPr>
                <w:b/>
                <w:color w:val="000000"/>
              </w:rPr>
            </w:pPr>
            <w:r w:rsidRPr="00625954">
              <w:rPr>
                <w:b/>
                <w:color w:val="000000"/>
              </w:rPr>
              <w:t>Hrvatska</w:t>
            </w:r>
          </w:p>
          <w:p w14:paraId="5D78BFF2" w14:textId="77777777" w:rsidR="004579B4" w:rsidRPr="00625954" w:rsidRDefault="004579B4" w:rsidP="004579B4">
            <w:pPr>
              <w:pStyle w:val="EMEATableLeft"/>
              <w:keepNext w:val="0"/>
              <w:keepLines w:val="0"/>
              <w:widowControl w:val="0"/>
              <w:rPr>
                <w:color w:val="000000"/>
              </w:rPr>
            </w:pPr>
            <w:r w:rsidRPr="00625954">
              <w:rPr>
                <w:color w:val="000000"/>
              </w:rPr>
              <w:t>Pfizer Croatia d.o.o.</w:t>
            </w:r>
          </w:p>
          <w:p w14:paraId="7C68A1B8" w14:textId="77777777" w:rsidR="004579B4" w:rsidRPr="00340ABE" w:rsidRDefault="004579B4" w:rsidP="004579B4">
            <w:pPr>
              <w:pStyle w:val="EMEATableLeft"/>
              <w:keepNext w:val="0"/>
              <w:keepLines w:val="0"/>
              <w:widowControl w:val="0"/>
              <w:rPr>
                <w:color w:val="000000"/>
              </w:rPr>
            </w:pPr>
            <w:r w:rsidRPr="00340ABE">
              <w:rPr>
                <w:color w:val="000000"/>
              </w:rPr>
              <w:t>Tel: + 385 1 3908 777</w:t>
            </w:r>
          </w:p>
          <w:p w14:paraId="551104E1" w14:textId="77777777" w:rsidR="004579B4" w:rsidRPr="00340ABE" w:rsidRDefault="004579B4" w:rsidP="004579B4">
            <w:pPr>
              <w:widowControl w:val="0"/>
              <w:autoSpaceDE w:val="0"/>
              <w:autoSpaceDN w:val="0"/>
              <w:adjustRightInd w:val="0"/>
              <w:rPr>
                <w:b/>
                <w:bCs/>
                <w:color w:val="000000"/>
                <w:szCs w:val="22"/>
              </w:rPr>
            </w:pPr>
          </w:p>
        </w:tc>
        <w:tc>
          <w:tcPr>
            <w:tcW w:w="5103" w:type="dxa"/>
          </w:tcPr>
          <w:p w14:paraId="08F52174" w14:textId="77777777" w:rsidR="004579B4" w:rsidRPr="00340ABE" w:rsidRDefault="004579B4" w:rsidP="004579B4">
            <w:pPr>
              <w:widowControl w:val="0"/>
              <w:snapToGrid w:val="0"/>
              <w:rPr>
                <w:b/>
                <w:bCs/>
                <w:color w:val="000000"/>
                <w:szCs w:val="22"/>
              </w:rPr>
            </w:pPr>
            <w:r w:rsidRPr="00340ABE">
              <w:rPr>
                <w:b/>
                <w:bCs/>
                <w:color w:val="000000"/>
                <w:szCs w:val="22"/>
              </w:rPr>
              <w:t>Slovenija</w:t>
            </w:r>
          </w:p>
          <w:p w14:paraId="3F112054" w14:textId="77777777" w:rsidR="004579B4" w:rsidRPr="00340ABE" w:rsidRDefault="004579B4" w:rsidP="004579B4">
            <w:pPr>
              <w:widowControl w:val="0"/>
              <w:snapToGrid w:val="0"/>
              <w:rPr>
                <w:color w:val="000000"/>
                <w:szCs w:val="22"/>
              </w:rPr>
            </w:pPr>
            <w:r w:rsidRPr="00340ABE">
              <w:rPr>
                <w:color w:val="000000"/>
                <w:szCs w:val="22"/>
              </w:rPr>
              <w:t>Pfizer Luxembourg SARL</w:t>
            </w:r>
          </w:p>
          <w:p w14:paraId="0F121168" w14:textId="77777777" w:rsidR="004579B4" w:rsidRPr="00340ABE" w:rsidRDefault="004579B4" w:rsidP="004579B4">
            <w:pPr>
              <w:widowControl w:val="0"/>
              <w:snapToGrid w:val="0"/>
              <w:rPr>
                <w:color w:val="000000"/>
                <w:szCs w:val="22"/>
              </w:rPr>
            </w:pPr>
            <w:r w:rsidRPr="00340ABE">
              <w:rPr>
                <w:color w:val="000000"/>
                <w:szCs w:val="22"/>
              </w:rPr>
              <w:t>Pfizer, podružnica za svetovanje s področja</w:t>
            </w:r>
          </w:p>
          <w:p w14:paraId="433282EC" w14:textId="77777777" w:rsidR="004579B4" w:rsidRPr="00340ABE" w:rsidRDefault="004579B4" w:rsidP="004579B4">
            <w:pPr>
              <w:widowControl w:val="0"/>
              <w:snapToGrid w:val="0"/>
              <w:rPr>
                <w:color w:val="000000"/>
                <w:szCs w:val="22"/>
              </w:rPr>
            </w:pPr>
            <w:r w:rsidRPr="00340ABE">
              <w:rPr>
                <w:color w:val="000000"/>
                <w:szCs w:val="22"/>
              </w:rPr>
              <w:t>farmacevtske dejavnosti, Ljubljana</w:t>
            </w:r>
          </w:p>
          <w:p w14:paraId="03D55DCC" w14:textId="77777777" w:rsidR="004579B4" w:rsidRPr="00340ABE" w:rsidRDefault="004579B4" w:rsidP="004579B4">
            <w:pPr>
              <w:widowControl w:val="0"/>
              <w:snapToGrid w:val="0"/>
              <w:rPr>
                <w:color w:val="000000"/>
                <w:szCs w:val="22"/>
              </w:rPr>
            </w:pPr>
            <w:r w:rsidRPr="00340ABE">
              <w:rPr>
                <w:color w:val="000000"/>
                <w:szCs w:val="22"/>
              </w:rPr>
              <w:t>Tel: + 386 (0)1 52 11 400</w:t>
            </w:r>
          </w:p>
          <w:p w14:paraId="2B7C0838" w14:textId="77777777" w:rsidR="004579B4" w:rsidRPr="00340ABE" w:rsidRDefault="004579B4" w:rsidP="004579B4">
            <w:pPr>
              <w:widowControl w:val="0"/>
              <w:rPr>
                <w:color w:val="000000"/>
                <w:szCs w:val="22"/>
                <w:lang w:val="pt-PT"/>
              </w:rPr>
            </w:pPr>
          </w:p>
        </w:tc>
      </w:tr>
      <w:tr w:rsidR="004579B4" w:rsidRPr="00340ABE" w14:paraId="529BC144" w14:textId="77777777" w:rsidTr="00AF4EEA">
        <w:trPr>
          <w:trHeight w:val="1062"/>
        </w:trPr>
        <w:tc>
          <w:tcPr>
            <w:tcW w:w="4503" w:type="dxa"/>
          </w:tcPr>
          <w:p w14:paraId="438995F1" w14:textId="77777777" w:rsidR="004579B4" w:rsidRPr="00340ABE" w:rsidRDefault="004579B4" w:rsidP="004579B4">
            <w:pPr>
              <w:widowControl w:val="0"/>
              <w:autoSpaceDE w:val="0"/>
              <w:autoSpaceDN w:val="0"/>
              <w:adjustRightInd w:val="0"/>
              <w:rPr>
                <w:b/>
                <w:bCs/>
                <w:color w:val="000000"/>
                <w:szCs w:val="22"/>
              </w:rPr>
            </w:pPr>
            <w:r w:rsidRPr="00340ABE">
              <w:rPr>
                <w:b/>
                <w:bCs/>
                <w:color w:val="000000"/>
                <w:szCs w:val="22"/>
              </w:rPr>
              <w:t>Ireland</w:t>
            </w:r>
          </w:p>
          <w:p w14:paraId="104A134C" w14:textId="0AE9449B" w:rsidR="004579B4" w:rsidRPr="00340ABE" w:rsidRDefault="004579B4" w:rsidP="004579B4">
            <w:pPr>
              <w:widowControl w:val="0"/>
              <w:autoSpaceDE w:val="0"/>
              <w:autoSpaceDN w:val="0"/>
              <w:adjustRightInd w:val="0"/>
              <w:rPr>
                <w:color w:val="000000"/>
                <w:szCs w:val="22"/>
              </w:rPr>
            </w:pPr>
            <w:r w:rsidRPr="00340ABE">
              <w:rPr>
                <w:color w:val="000000"/>
                <w:szCs w:val="22"/>
              </w:rPr>
              <w:t>Pfizer Healthcare Ireland</w:t>
            </w:r>
            <w:r w:rsidR="0084337F">
              <w:rPr>
                <w:szCs w:val="22"/>
              </w:rPr>
              <w:t xml:space="preserve"> Unlimited Company</w:t>
            </w:r>
          </w:p>
          <w:p w14:paraId="04D30ECC"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+1800 633 363 (toll free)</w:t>
            </w:r>
          </w:p>
          <w:p w14:paraId="2FEB66D3" w14:textId="77777777" w:rsidR="004579B4" w:rsidRPr="00340ABE" w:rsidRDefault="004579B4" w:rsidP="004579B4">
            <w:pPr>
              <w:widowControl w:val="0"/>
              <w:rPr>
                <w:color w:val="000000"/>
                <w:szCs w:val="22"/>
              </w:rPr>
            </w:pPr>
            <w:r w:rsidRPr="00340ABE">
              <w:rPr>
                <w:color w:val="000000"/>
                <w:szCs w:val="22"/>
              </w:rPr>
              <w:t>Tel: +44 (0)1304 616161</w:t>
            </w:r>
          </w:p>
          <w:p w14:paraId="74D487C3" w14:textId="77777777" w:rsidR="004579B4" w:rsidRPr="00340ABE" w:rsidRDefault="004579B4" w:rsidP="004579B4">
            <w:pPr>
              <w:widowControl w:val="0"/>
              <w:rPr>
                <w:b/>
                <w:color w:val="000000"/>
                <w:szCs w:val="22"/>
              </w:rPr>
            </w:pPr>
          </w:p>
        </w:tc>
        <w:tc>
          <w:tcPr>
            <w:tcW w:w="5103" w:type="dxa"/>
          </w:tcPr>
          <w:p w14:paraId="18693F40" w14:textId="77777777" w:rsidR="004579B4" w:rsidRPr="00625954" w:rsidRDefault="004579B4" w:rsidP="004579B4">
            <w:pPr>
              <w:widowControl w:val="0"/>
              <w:rPr>
                <w:bCs/>
                <w:color w:val="000000"/>
                <w:szCs w:val="22"/>
                <w:lang w:val="pl-PL"/>
              </w:rPr>
            </w:pPr>
            <w:r w:rsidRPr="00625954">
              <w:rPr>
                <w:b/>
                <w:color w:val="000000"/>
                <w:szCs w:val="22"/>
                <w:lang w:val="pl-PL"/>
              </w:rPr>
              <w:t>Slovenská republika</w:t>
            </w:r>
          </w:p>
          <w:p w14:paraId="18AC3406" w14:textId="77777777" w:rsidR="004579B4" w:rsidRPr="00340ABE" w:rsidRDefault="004579B4" w:rsidP="004579B4">
            <w:pPr>
              <w:widowControl w:val="0"/>
              <w:rPr>
                <w:color w:val="000000"/>
                <w:szCs w:val="22"/>
                <w:lang w:val="sk-SK"/>
              </w:rPr>
            </w:pPr>
            <w:r w:rsidRPr="00340ABE">
              <w:rPr>
                <w:color w:val="000000"/>
                <w:szCs w:val="22"/>
                <w:lang w:val="sk-SK"/>
              </w:rPr>
              <w:t xml:space="preserve">Pfizer Luxembourg SARL, organizačná zložka </w:t>
            </w:r>
          </w:p>
          <w:p w14:paraId="21547F62" w14:textId="77777777" w:rsidR="004579B4" w:rsidRPr="00340ABE" w:rsidRDefault="004579B4" w:rsidP="004579B4">
            <w:pPr>
              <w:widowControl w:val="0"/>
              <w:rPr>
                <w:b/>
                <w:bCs/>
                <w:color w:val="000000"/>
                <w:szCs w:val="22"/>
                <w:lang w:val="sk-SK"/>
              </w:rPr>
            </w:pPr>
            <w:r w:rsidRPr="00340ABE">
              <w:rPr>
                <w:color w:val="000000"/>
                <w:szCs w:val="22"/>
                <w:lang w:val="sk-SK"/>
              </w:rPr>
              <w:t>Tel: +</w:t>
            </w:r>
            <w:r>
              <w:rPr>
                <w:color w:val="000000"/>
                <w:szCs w:val="22"/>
                <w:lang w:val="sk-SK"/>
              </w:rPr>
              <w:t xml:space="preserve"> </w:t>
            </w:r>
            <w:r w:rsidRPr="00340ABE">
              <w:rPr>
                <w:color w:val="000000"/>
                <w:szCs w:val="22"/>
                <w:lang w:val="sk-SK"/>
              </w:rPr>
              <w:t>421 2 3355 5500</w:t>
            </w:r>
          </w:p>
          <w:p w14:paraId="41A784BB" w14:textId="77777777" w:rsidR="004579B4" w:rsidRPr="00340ABE" w:rsidRDefault="004579B4" w:rsidP="004579B4">
            <w:pPr>
              <w:widowControl w:val="0"/>
              <w:rPr>
                <w:bCs/>
                <w:color w:val="000000"/>
                <w:szCs w:val="22"/>
                <w:lang w:val="sv-SE"/>
              </w:rPr>
            </w:pPr>
          </w:p>
        </w:tc>
      </w:tr>
      <w:tr w:rsidR="004579B4" w:rsidRPr="00625954" w14:paraId="74E202ED" w14:textId="77777777" w:rsidTr="00AF4EEA">
        <w:trPr>
          <w:trHeight w:val="567"/>
        </w:trPr>
        <w:tc>
          <w:tcPr>
            <w:tcW w:w="4503" w:type="dxa"/>
          </w:tcPr>
          <w:p w14:paraId="3C52248C" w14:textId="77777777" w:rsidR="004579B4" w:rsidRPr="00340ABE" w:rsidRDefault="004579B4" w:rsidP="004579B4">
            <w:pPr>
              <w:widowControl w:val="0"/>
              <w:rPr>
                <w:b/>
                <w:color w:val="000000"/>
                <w:szCs w:val="22"/>
              </w:rPr>
            </w:pPr>
            <w:r w:rsidRPr="00340ABE">
              <w:rPr>
                <w:b/>
                <w:color w:val="000000"/>
                <w:szCs w:val="22"/>
              </w:rPr>
              <w:t>Ísland</w:t>
            </w:r>
          </w:p>
          <w:p w14:paraId="3650D658" w14:textId="77777777" w:rsidR="004579B4" w:rsidRPr="00340ABE" w:rsidRDefault="004579B4" w:rsidP="004579B4">
            <w:pPr>
              <w:widowControl w:val="0"/>
              <w:snapToGrid w:val="0"/>
              <w:rPr>
                <w:rFonts w:eastAsia="MS Mincho"/>
                <w:color w:val="000000"/>
                <w:szCs w:val="22"/>
              </w:rPr>
            </w:pPr>
            <w:r w:rsidRPr="00340ABE">
              <w:rPr>
                <w:color w:val="000000"/>
                <w:szCs w:val="22"/>
              </w:rPr>
              <w:t>Icepharma hf.</w:t>
            </w:r>
          </w:p>
          <w:p w14:paraId="563BAC62" w14:textId="77777777" w:rsidR="004579B4" w:rsidRPr="00340ABE" w:rsidRDefault="004579B4" w:rsidP="004579B4">
            <w:pPr>
              <w:widowControl w:val="0"/>
              <w:snapToGrid w:val="0"/>
              <w:rPr>
                <w:rFonts w:eastAsia="MS Mincho"/>
                <w:color w:val="000000"/>
                <w:szCs w:val="22"/>
              </w:rPr>
            </w:pPr>
            <w:r w:rsidRPr="00817D1C">
              <w:rPr>
                <w:color w:val="000000"/>
                <w:szCs w:val="22"/>
                <w:shd w:val="clear" w:color="auto" w:fill="FFFFFF"/>
              </w:rPr>
              <w:t>Sími</w:t>
            </w:r>
            <w:r w:rsidRPr="00340ABE">
              <w:rPr>
                <w:color w:val="000000"/>
                <w:szCs w:val="22"/>
              </w:rPr>
              <w:t>: +354 540 8000</w:t>
            </w:r>
          </w:p>
          <w:p w14:paraId="4A511134" w14:textId="77777777" w:rsidR="004579B4" w:rsidRPr="00340ABE" w:rsidRDefault="004579B4" w:rsidP="004579B4">
            <w:pPr>
              <w:widowControl w:val="0"/>
              <w:rPr>
                <w:b/>
                <w:color w:val="000000"/>
                <w:szCs w:val="22"/>
                <w:lang w:val="pl-PL"/>
              </w:rPr>
            </w:pPr>
          </w:p>
        </w:tc>
        <w:tc>
          <w:tcPr>
            <w:tcW w:w="5103" w:type="dxa"/>
          </w:tcPr>
          <w:p w14:paraId="230DDD6C" w14:textId="77777777" w:rsidR="004579B4" w:rsidRPr="00625954" w:rsidRDefault="004579B4" w:rsidP="004579B4">
            <w:pPr>
              <w:widowControl w:val="0"/>
              <w:rPr>
                <w:b/>
                <w:color w:val="000000"/>
                <w:szCs w:val="22"/>
                <w:lang w:val="pl-PL"/>
              </w:rPr>
            </w:pPr>
            <w:r w:rsidRPr="00625954">
              <w:rPr>
                <w:b/>
                <w:color w:val="000000"/>
                <w:szCs w:val="22"/>
                <w:lang w:val="pl-PL"/>
              </w:rPr>
              <w:t>Suomi/Finland</w:t>
            </w:r>
          </w:p>
          <w:p w14:paraId="65F4306E" w14:textId="77777777" w:rsidR="004579B4" w:rsidRPr="00625954" w:rsidRDefault="004579B4" w:rsidP="004579B4">
            <w:pPr>
              <w:widowControl w:val="0"/>
              <w:tabs>
                <w:tab w:val="left" w:pos="-720"/>
                <w:tab w:val="left" w:pos="4536"/>
              </w:tabs>
              <w:rPr>
                <w:bCs/>
                <w:color w:val="000000"/>
                <w:szCs w:val="22"/>
                <w:lang w:val="pl-PL"/>
              </w:rPr>
            </w:pPr>
            <w:r w:rsidRPr="00625954">
              <w:rPr>
                <w:bCs/>
                <w:color w:val="000000"/>
                <w:szCs w:val="22"/>
                <w:lang w:val="pl-PL"/>
              </w:rPr>
              <w:t>Pfizer Oy</w:t>
            </w:r>
          </w:p>
          <w:p w14:paraId="63F2CEA4" w14:textId="77777777" w:rsidR="004579B4" w:rsidRPr="00625954" w:rsidRDefault="004579B4" w:rsidP="004579B4">
            <w:pPr>
              <w:widowControl w:val="0"/>
              <w:snapToGrid w:val="0"/>
              <w:rPr>
                <w:bCs/>
                <w:color w:val="000000"/>
                <w:szCs w:val="22"/>
                <w:lang w:val="pl-PL"/>
              </w:rPr>
            </w:pPr>
            <w:r w:rsidRPr="00625954">
              <w:rPr>
                <w:bCs/>
                <w:color w:val="000000"/>
                <w:szCs w:val="22"/>
                <w:lang w:val="pl-PL"/>
              </w:rPr>
              <w:t>Puh/Tel: +358 (0)9 430 040</w:t>
            </w:r>
          </w:p>
          <w:p w14:paraId="74EE4BE2" w14:textId="77777777" w:rsidR="004579B4" w:rsidRPr="00625954" w:rsidRDefault="004579B4" w:rsidP="004579B4">
            <w:pPr>
              <w:widowControl w:val="0"/>
              <w:snapToGrid w:val="0"/>
              <w:rPr>
                <w:color w:val="000000"/>
                <w:szCs w:val="22"/>
                <w:lang w:val="pl-PL"/>
              </w:rPr>
            </w:pPr>
          </w:p>
        </w:tc>
      </w:tr>
      <w:tr w:rsidR="004579B4" w:rsidRPr="00340ABE" w14:paraId="3BE786B6" w14:textId="77777777" w:rsidTr="00AF4EEA">
        <w:trPr>
          <w:trHeight w:val="1062"/>
        </w:trPr>
        <w:tc>
          <w:tcPr>
            <w:tcW w:w="4503" w:type="dxa"/>
          </w:tcPr>
          <w:p w14:paraId="1D97389C" w14:textId="77777777" w:rsidR="004579B4" w:rsidRPr="00340ABE" w:rsidRDefault="004579B4" w:rsidP="004579B4">
            <w:pPr>
              <w:widowControl w:val="0"/>
              <w:autoSpaceDE w:val="0"/>
              <w:autoSpaceDN w:val="0"/>
              <w:adjustRightInd w:val="0"/>
              <w:rPr>
                <w:b/>
                <w:bCs/>
                <w:color w:val="000000"/>
                <w:szCs w:val="22"/>
                <w:lang w:val="pt-BR"/>
              </w:rPr>
            </w:pPr>
            <w:r w:rsidRPr="00340ABE">
              <w:rPr>
                <w:b/>
                <w:bCs/>
                <w:color w:val="000000"/>
                <w:szCs w:val="22"/>
                <w:lang w:val="pt-BR"/>
              </w:rPr>
              <w:t>Italia</w:t>
            </w:r>
          </w:p>
          <w:p w14:paraId="4D636B8C" w14:textId="77777777" w:rsidR="004579B4" w:rsidRPr="00340ABE" w:rsidRDefault="004579B4" w:rsidP="004579B4">
            <w:pPr>
              <w:widowControl w:val="0"/>
              <w:autoSpaceDE w:val="0"/>
              <w:autoSpaceDN w:val="0"/>
              <w:adjustRightInd w:val="0"/>
              <w:rPr>
                <w:color w:val="000000"/>
                <w:szCs w:val="22"/>
                <w:lang w:val="pt-BR"/>
              </w:rPr>
            </w:pPr>
            <w:r w:rsidRPr="00340ABE">
              <w:rPr>
                <w:color w:val="000000"/>
                <w:szCs w:val="22"/>
                <w:lang w:val="pt-BR"/>
              </w:rPr>
              <w:t>Pfizer S.r.l.</w:t>
            </w:r>
          </w:p>
          <w:p w14:paraId="7A21C082"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+39 06 33 18 21</w:t>
            </w:r>
          </w:p>
          <w:p w14:paraId="7BE33595" w14:textId="77777777" w:rsidR="004579B4" w:rsidRPr="00340ABE" w:rsidRDefault="004579B4" w:rsidP="004579B4">
            <w:pPr>
              <w:widowControl w:val="0"/>
              <w:rPr>
                <w:color w:val="000000"/>
                <w:szCs w:val="22"/>
              </w:rPr>
            </w:pPr>
          </w:p>
        </w:tc>
        <w:tc>
          <w:tcPr>
            <w:tcW w:w="5103" w:type="dxa"/>
          </w:tcPr>
          <w:p w14:paraId="568B86CB" w14:textId="77777777" w:rsidR="004579B4" w:rsidRPr="00340ABE" w:rsidRDefault="004579B4" w:rsidP="004579B4">
            <w:pPr>
              <w:widowControl w:val="0"/>
              <w:rPr>
                <w:b/>
                <w:color w:val="000000"/>
                <w:szCs w:val="22"/>
                <w:lang w:val="de-DE"/>
              </w:rPr>
            </w:pPr>
            <w:r w:rsidRPr="00340ABE">
              <w:rPr>
                <w:b/>
                <w:color w:val="000000"/>
                <w:szCs w:val="22"/>
                <w:lang w:val="de-DE"/>
              </w:rPr>
              <w:t xml:space="preserve">Sverige </w:t>
            </w:r>
          </w:p>
          <w:p w14:paraId="41BF08B7" w14:textId="77777777" w:rsidR="004579B4" w:rsidRPr="00340ABE" w:rsidRDefault="004579B4" w:rsidP="004579B4">
            <w:pPr>
              <w:widowControl w:val="0"/>
              <w:snapToGrid w:val="0"/>
              <w:rPr>
                <w:color w:val="000000"/>
                <w:szCs w:val="22"/>
                <w:lang w:val="de-DE"/>
              </w:rPr>
            </w:pPr>
            <w:r w:rsidRPr="00340ABE">
              <w:rPr>
                <w:color w:val="000000"/>
                <w:szCs w:val="22"/>
                <w:lang w:val="de-DE"/>
              </w:rPr>
              <w:t>Pfizer AB</w:t>
            </w:r>
          </w:p>
          <w:p w14:paraId="58BE2EB1" w14:textId="77777777" w:rsidR="004579B4" w:rsidRPr="00340ABE" w:rsidRDefault="004579B4" w:rsidP="004579B4">
            <w:pPr>
              <w:widowControl w:val="0"/>
              <w:snapToGrid w:val="0"/>
              <w:rPr>
                <w:color w:val="000000"/>
                <w:szCs w:val="22"/>
                <w:lang w:val="de-DE"/>
              </w:rPr>
            </w:pPr>
            <w:r w:rsidRPr="00340ABE">
              <w:rPr>
                <w:color w:val="000000"/>
                <w:szCs w:val="22"/>
                <w:lang w:val="de-DE"/>
              </w:rPr>
              <w:t>Tel: +46 (0)8 550 520 00</w:t>
            </w:r>
          </w:p>
          <w:p w14:paraId="131230D1" w14:textId="77777777" w:rsidR="004579B4" w:rsidRPr="00340ABE" w:rsidRDefault="004579B4" w:rsidP="004579B4">
            <w:pPr>
              <w:widowControl w:val="0"/>
              <w:snapToGrid w:val="0"/>
              <w:rPr>
                <w:color w:val="000000"/>
                <w:szCs w:val="22"/>
                <w:lang w:val="de-DE"/>
              </w:rPr>
            </w:pPr>
          </w:p>
        </w:tc>
      </w:tr>
      <w:tr w:rsidR="004579B4" w:rsidRPr="00340ABE" w14:paraId="3EDA51CA" w14:textId="77777777" w:rsidTr="00AF4EEA">
        <w:trPr>
          <w:trHeight w:val="1062"/>
        </w:trPr>
        <w:tc>
          <w:tcPr>
            <w:tcW w:w="4503" w:type="dxa"/>
          </w:tcPr>
          <w:p w14:paraId="3C27C437" w14:textId="77777777" w:rsidR="004579B4" w:rsidRPr="0051671A" w:rsidRDefault="004579B4" w:rsidP="004579B4">
            <w:pPr>
              <w:widowControl w:val="0"/>
              <w:rPr>
                <w:rFonts w:ascii="Calibri" w:hAnsi="Calibri"/>
                <w:color w:val="000000"/>
                <w:szCs w:val="22"/>
                <w:lang w:val="de-DE"/>
              </w:rPr>
            </w:pPr>
            <w:r w:rsidRPr="00340ABE">
              <w:rPr>
                <w:b/>
                <w:bCs/>
                <w:color w:val="000000"/>
                <w:szCs w:val="22"/>
                <w:lang w:val="en-US"/>
              </w:rPr>
              <w:t>Κύπρος</w:t>
            </w:r>
          </w:p>
          <w:p w14:paraId="5C9F527D" w14:textId="77777777" w:rsidR="004579B4" w:rsidRPr="00625954" w:rsidRDefault="004579B4" w:rsidP="004579B4">
            <w:pPr>
              <w:rPr>
                <w:color w:val="000000"/>
                <w:szCs w:val="22"/>
                <w:shd w:val="clear" w:color="auto" w:fill="FFFFFF"/>
                <w:lang w:val="de-DE"/>
              </w:rPr>
            </w:pPr>
            <w:r w:rsidRPr="00625954">
              <w:rPr>
                <w:color w:val="000000"/>
                <w:szCs w:val="22"/>
                <w:shd w:val="clear" w:color="auto" w:fill="FFFFFF"/>
                <w:lang w:val="de-DE"/>
              </w:rPr>
              <w:t xml:space="preserve">Pfizer </w:t>
            </w:r>
            <w:r w:rsidRPr="00817D1C">
              <w:rPr>
                <w:color w:val="000000"/>
                <w:szCs w:val="22"/>
                <w:shd w:val="clear" w:color="auto" w:fill="FFFFFF"/>
              </w:rPr>
              <w:t>Ελλάς</w:t>
            </w:r>
            <w:r w:rsidRPr="00625954">
              <w:rPr>
                <w:color w:val="000000"/>
                <w:szCs w:val="22"/>
                <w:shd w:val="clear" w:color="auto" w:fill="FFFFFF"/>
                <w:lang w:val="de-DE"/>
              </w:rPr>
              <w:t xml:space="preserve"> </w:t>
            </w:r>
            <w:r w:rsidRPr="00817D1C">
              <w:rPr>
                <w:color w:val="000000"/>
                <w:szCs w:val="22"/>
                <w:shd w:val="clear" w:color="auto" w:fill="FFFFFF"/>
              </w:rPr>
              <w:t>Α</w:t>
            </w:r>
            <w:r w:rsidRPr="00625954">
              <w:rPr>
                <w:color w:val="000000"/>
                <w:szCs w:val="22"/>
                <w:shd w:val="clear" w:color="auto" w:fill="FFFFFF"/>
                <w:lang w:val="de-DE"/>
              </w:rPr>
              <w:t>.</w:t>
            </w:r>
            <w:r w:rsidRPr="00817D1C">
              <w:rPr>
                <w:color w:val="000000"/>
                <w:szCs w:val="22"/>
                <w:shd w:val="clear" w:color="auto" w:fill="FFFFFF"/>
              </w:rPr>
              <w:t>Ε</w:t>
            </w:r>
            <w:r w:rsidRPr="00625954">
              <w:rPr>
                <w:color w:val="000000"/>
                <w:szCs w:val="22"/>
                <w:shd w:val="clear" w:color="auto" w:fill="FFFFFF"/>
                <w:lang w:val="de-DE"/>
              </w:rPr>
              <w:t>. (Cyprus Branch)</w:t>
            </w:r>
          </w:p>
          <w:p w14:paraId="672C5D73" w14:textId="77777777" w:rsidR="004579B4" w:rsidRPr="0051671A" w:rsidRDefault="004579B4" w:rsidP="004579B4">
            <w:pPr>
              <w:widowControl w:val="0"/>
              <w:rPr>
                <w:rFonts w:ascii="Calibri" w:hAnsi="Calibri"/>
                <w:color w:val="000000"/>
                <w:szCs w:val="22"/>
                <w:lang w:val="de-DE"/>
              </w:rPr>
            </w:pPr>
            <w:r w:rsidRPr="00340ABE">
              <w:rPr>
                <w:color w:val="000000"/>
                <w:szCs w:val="22"/>
                <w:lang w:val="en-US"/>
              </w:rPr>
              <w:t>Τηλ</w:t>
            </w:r>
            <w:r w:rsidRPr="00340ABE">
              <w:rPr>
                <w:color w:val="000000"/>
                <w:szCs w:val="22"/>
                <w:lang w:val="de-DE"/>
              </w:rPr>
              <w:t>: +357 22817690</w:t>
            </w:r>
          </w:p>
          <w:p w14:paraId="2C09EF07" w14:textId="77777777" w:rsidR="004579B4" w:rsidRPr="00340ABE" w:rsidRDefault="004579B4" w:rsidP="004579B4">
            <w:pPr>
              <w:widowControl w:val="0"/>
              <w:snapToGrid w:val="0"/>
              <w:rPr>
                <w:color w:val="000000"/>
                <w:szCs w:val="22"/>
                <w:lang w:val="de-DE"/>
              </w:rPr>
            </w:pPr>
          </w:p>
        </w:tc>
        <w:tc>
          <w:tcPr>
            <w:tcW w:w="5103" w:type="dxa"/>
          </w:tcPr>
          <w:p w14:paraId="2B4CDD80" w14:textId="77777777" w:rsidR="004579B4" w:rsidRPr="00340ABE" w:rsidRDefault="004579B4" w:rsidP="004579B4">
            <w:pPr>
              <w:widowControl w:val="0"/>
              <w:snapToGrid w:val="0"/>
              <w:rPr>
                <w:b/>
                <w:color w:val="000000"/>
                <w:szCs w:val="22"/>
                <w:lang w:val="de-DE"/>
              </w:rPr>
            </w:pPr>
          </w:p>
        </w:tc>
      </w:tr>
      <w:tr w:rsidR="004579B4" w:rsidRPr="00340ABE" w14:paraId="73BCB7FC" w14:textId="77777777" w:rsidTr="00AF4EEA">
        <w:trPr>
          <w:trHeight w:val="1062"/>
        </w:trPr>
        <w:tc>
          <w:tcPr>
            <w:tcW w:w="4503" w:type="dxa"/>
          </w:tcPr>
          <w:p w14:paraId="58808780" w14:textId="77777777" w:rsidR="004579B4" w:rsidRPr="00625954" w:rsidRDefault="004579B4" w:rsidP="004579B4">
            <w:pPr>
              <w:widowControl w:val="0"/>
              <w:autoSpaceDE w:val="0"/>
              <w:autoSpaceDN w:val="0"/>
              <w:adjustRightInd w:val="0"/>
              <w:rPr>
                <w:b/>
                <w:bCs/>
                <w:color w:val="000000"/>
                <w:szCs w:val="22"/>
                <w:lang w:val="de-DE"/>
              </w:rPr>
            </w:pPr>
            <w:r w:rsidRPr="00625954">
              <w:rPr>
                <w:b/>
                <w:bCs/>
                <w:color w:val="000000"/>
                <w:szCs w:val="22"/>
                <w:lang w:val="de-DE"/>
              </w:rPr>
              <w:t>Latvija</w:t>
            </w:r>
          </w:p>
          <w:p w14:paraId="55DB2087" w14:textId="77777777" w:rsidR="004579B4" w:rsidRPr="00625954" w:rsidRDefault="004579B4" w:rsidP="004579B4">
            <w:pPr>
              <w:widowControl w:val="0"/>
              <w:autoSpaceDE w:val="0"/>
              <w:autoSpaceDN w:val="0"/>
              <w:adjustRightInd w:val="0"/>
              <w:rPr>
                <w:color w:val="000000"/>
                <w:szCs w:val="22"/>
                <w:lang w:val="de-DE"/>
              </w:rPr>
            </w:pPr>
            <w:r w:rsidRPr="00625954">
              <w:rPr>
                <w:color w:val="000000"/>
                <w:szCs w:val="22"/>
                <w:lang w:val="de-DE"/>
              </w:rPr>
              <w:t>Pfizer Luxembourg SARL filiāle Latvijā</w:t>
            </w:r>
          </w:p>
          <w:p w14:paraId="527BAB84"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+371 670 35 775</w:t>
            </w:r>
          </w:p>
        </w:tc>
        <w:tc>
          <w:tcPr>
            <w:tcW w:w="5103" w:type="dxa"/>
          </w:tcPr>
          <w:p w14:paraId="6D6FC3F0" w14:textId="77777777" w:rsidR="004579B4" w:rsidRPr="00340ABE" w:rsidRDefault="004579B4" w:rsidP="004579B4">
            <w:pPr>
              <w:widowControl w:val="0"/>
              <w:rPr>
                <w:color w:val="000000"/>
                <w:szCs w:val="22"/>
              </w:rPr>
            </w:pPr>
          </w:p>
        </w:tc>
      </w:tr>
    </w:tbl>
    <w:p w14:paraId="29EB2AAC" w14:textId="77777777" w:rsidR="00F90D8E" w:rsidRPr="00340ABE" w:rsidRDefault="00F90D8E" w:rsidP="00A03AD8">
      <w:pPr>
        <w:widowControl w:val="0"/>
        <w:numPr>
          <w:ilvl w:val="12"/>
          <w:numId w:val="0"/>
        </w:numPr>
        <w:ind w:right="-2"/>
        <w:outlineLvl w:val="0"/>
        <w:rPr>
          <w:color w:val="000000"/>
          <w:szCs w:val="22"/>
          <w:lang w:val="it-IT"/>
        </w:rPr>
      </w:pPr>
      <w:r w:rsidRPr="00340ABE">
        <w:rPr>
          <w:b/>
          <w:noProof/>
          <w:color w:val="000000"/>
          <w:szCs w:val="22"/>
          <w:lang w:val="it-IT"/>
        </w:rPr>
        <w:t xml:space="preserve">Questo foglio illustrativo è stato </w:t>
      </w:r>
      <w:r w:rsidR="00916AFB" w:rsidRPr="00340ABE">
        <w:rPr>
          <w:b/>
          <w:noProof/>
          <w:color w:val="000000"/>
          <w:szCs w:val="22"/>
          <w:lang w:val="it-IT"/>
        </w:rPr>
        <w:t>aggiornato</w:t>
      </w:r>
      <w:r w:rsidRPr="00340ABE">
        <w:rPr>
          <w:b/>
          <w:noProof/>
          <w:color w:val="000000"/>
          <w:szCs w:val="22"/>
          <w:lang w:val="it-IT"/>
        </w:rPr>
        <w:t xml:space="preserve"> il</w:t>
      </w:r>
      <w:r w:rsidRPr="00340ABE">
        <w:rPr>
          <w:b/>
          <w:bCs/>
          <w:noProof/>
          <w:color w:val="000000"/>
          <w:szCs w:val="22"/>
          <w:lang w:val="it-IT"/>
        </w:rPr>
        <w:t xml:space="preserve"> </w:t>
      </w:r>
      <w:r w:rsidRPr="00340ABE">
        <w:rPr>
          <w:color w:val="000000"/>
          <w:szCs w:val="22"/>
          <w:lang w:val="it-IT"/>
        </w:rPr>
        <w:t>{MM/AAAA}</w:t>
      </w:r>
    </w:p>
    <w:p w14:paraId="3DD0C028" w14:textId="77777777" w:rsidR="00A34076" w:rsidRPr="00340ABE" w:rsidRDefault="00A34076" w:rsidP="00A03AD8">
      <w:pPr>
        <w:widowControl w:val="0"/>
        <w:numPr>
          <w:ilvl w:val="12"/>
          <w:numId w:val="0"/>
        </w:numPr>
        <w:ind w:right="-2"/>
        <w:rPr>
          <w:i/>
          <w:noProof/>
          <w:color w:val="000000"/>
          <w:szCs w:val="22"/>
          <w:lang w:val="it-IT"/>
        </w:rPr>
      </w:pPr>
    </w:p>
    <w:p w14:paraId="0C6896CD" w14:textId="77777777" w:rsidR="00932610" w:rsidRPr="00340ABE" w:rsidRDefault="00932610" w:rsidP="00A03AD8">
      <w:pPr>
        <w:widowControl w:val="0"/>
        <w:rPr>
          <w:color w:val="000000"/>
          <w:szCs w:val="22"/>
          <w:lang w:val="it-IT"/>
        </w:rPr>
      </w:pPr>
      <w:r w:rsidRPr="00340ABE">
        <w:rPr>
          <w:color w:val="000000"/>
          <w:szCs w:val="22"/>
          <w:lang w:val="it-IT"/>
        </w:rPr>
        <w:t>A questo medicinale è stata rilasciata un’autorizzazione in “circostanze eccezionali”. Ciò significa che data la rarità della malattia non è stato possibile ottenere informazioni complete su questo medicinale.</w:t>
      </w:r>
    </w:p>
    <w:p w14:paraId="236DE8E7" w14:textId="2662AE39" w:rsidR="00932610" w:rsidRPr="00340ABE" w:rsidRDefault="00932610" w:rsidP="00A03AD8">
      <w:pPr>
        <w:widowControl w:val="0"/>
        <w:rPr>
          <w:color w:val="000000"/>
          <w:szCs w:val="22"/>
          <w:lang w:val="it-IT"/>
        </w:rPr>
      </w:pPr>
      <w:r w:rsidRPr="00340ABE">
        <w:rPr>
          <w:color w:val="000000"/>
          <w:szCs w:val="22"/>
          <w:lang w:val="it-IT"/>
        </w:rPr>
        <w:t xml:space="preserve">L’Agenzia europea </w:t>
      </w:r>
      <w:del w:id="71" w:author="Author">
        <w:r w:rsidRPr="00340ABE" w:rsidDel="0057629B">
          <w:rPr>
            <w:color w:val="000000"/>
            <w:szCs w:val="22"/>
            <w:lang w:val="it-IT"/>
          </w:rPr>
          <w:delText xml:space="preserve">dei </w:delText>
        </w:r>
      </w:del>
      <w:ins w:id="72" w:author="Author">
        <w:r w:rsidR="0057629B">
          <w:rPr>
            <w:color w:val="000000"/>
            <w:szCs w:val="22"/>
            <w:lang w:val="it-IT"/>
          </w:rPr>
          <w:t>per i</w:t>
        </w:r>
        <w:r w:rsidR="0057629B" w:rsidRPr="00340ABE">
          <w:rPr>
            <w:color w:val="000000"/>
            <w:szCs w:val="22"/>
            <w:lang w:val="it-IT"/>
          </w:rPr>
          <w:t xml:space="preserve"> </w:t>
        </w:r>
      </w:ins>
      <w:r w:rsidRPr="00340ABE">
        <w:rPr>
          <w:color w:val="000000"/>
          <w:szCs w:val="22"/>
          <w:lang w:val="it-IT"/>
        </w:rPr>
        <w:t>medicinali esaminerà annualmente qualsiasi nuova informazione su questo medicinale e questo foglio illustrativo verrà aggiornato, se necessario.</w:t>
      </w:r>
    </w:p>
    <w:p w14:paraId="4A8CA2C2" w14:textId="77777777" w:rsidR="00E13EEB" w:rsidRPr="00340ABE" w:rsidRDefault="00E13EEB" w:rsidP="00353037">
      <w:pPr>
        <w:keepNext/>
        <w:numPr>
          <w:ilvl w:val="12"/>
          <w:numId w:val="0"/>
        </w:numPr>
        <w:ind w:right="-2"/>
        <w:rPr>
          <w:b/>
          <w:color w:val="000000"/>
          <w:szCs w:val="22"/>
          <w:lang w:val="it-IT"/>
        </w:rPr>
      </w:pPr>
    </w:p>
    <w:p w14:paraId="104CD933" w14:textId="77777777" w:rsidR="00274268" w:rsidRPr="00340ABE" w:rsidRDefault="00274268" w:rsidP="00353037">
      <w:pPr>
        <w:keepNext/>
        <w:numPr>
          <w:ilvl w:val="12"/>
          <w:numId w:val="0"/>
        </w:numPr>
        <w:ind w:right="-2"/>
        <w:rPr>
          <w:b/>
          <w:color w:val="000000"/>
          <w:szCs w:val="22"/>
          <w:lang w:val="it-IT"/>
        </w:rPr>
      </w:pPr>
      <w:r w:rsidRPr="00340ABE">
        <w:rPr>
          <w:b/>
          <w:color w:val="000000"/>
          <w:szCs w:val="22"/>
          <w:lang w:val="it-IT"/>
        </w:rPr>
        <w:t>Altre fonti d’informazioni</w:t>
      </w:r>
    </w:p>
    <w:p w14:paraId="6F354281" w14:textId="77777777" w:rsidR="00353037" w:rsidRPr="00340ABE" w:rsidRDefault="00353037" w:rsidP="00353037">
      <w:pPr>
        <w:keepNext/>
        <w:numPr>
          <w:ilvl w:val="12"/>
          <w:numId w:val="0"/>
        </w:numPr>
        <w:ind w:right="-2"/>
        <w:rPr>
          <w:color w:val="000000"/>
          <w:szCs w:val="22"/>
          <w:lang w:val="it-IT"/>
        </w:rPr>
      </w:pPr>
    </w:p>
    <w:p w14:paraId="69454BEB" w14:textId="247E9016" w:rsidR="00274268" w:rsidRPr="00340ABE" w:rsidRDefault="00274268" w:rsidP="00353037">
      <w:pPr>
        <w:keepNext/>
        <w:numPr>
          <w:ilvl w:val="12"/>
          <w:numId w:val="0"/>
        </w:numPr>
        <w:ind w:right="-2"/>
        <w:rPr>
          <w:color w:val="000000"/>
          <w:szCs w:val="22"/>
          <w:lang w:val="it-IT"/>
        </w:rPr>
      </w:pPr>
      <w:r w:rsidRPr="00340ABE">
        <w:rPr>
          <w:color w:val="000000"/>
          <w:szCs w:val="22"/>
          <w:lang w:val="it-IT"/>
        </w:rPr>
        <w:t xml:space="preserve">Informazioni più dettagliate su questo medicinale sono disponibili sul sito web dell’Agenzia europea </w:t>
      </w:r>
      <w:del w:id="73" w:author="Author">
        <w:r w:rsidRPr="00340ABE" w:rsidDel="0057629B">
          <w:rPr>
            <w:color w:val="000000"/>
            <w:szCs w:val="22"/>
            <w:lang w:val="it-IT"/>
          </w:rPr>
          <w:delText xml:space="preserve">dei </w:delText>
        </w:r>
      </w:del>
      <w:ins w:id="74" w:author="Author">
        <w:r w:rsidR="0057629B">
          <w:rPr>
            <w:color w:val="000000"/>
            <w:szCs w:val="22"/>
            <w:lang w:val="it-IT"/>
          </w:rPr>
          <w:t>per i</w:t>
        </w:r>
        <w:r w:rsidR="0057629B" w:rsidRPr="00340ABE">
          <w:rPr>
            <w:color w:val="000000"/>
            <w:szCs w:val="22"/>
            <w:lang w:val="it-IT"/>
          </w:rPr>
          <w:t xml:space="preserve"> </w:t>
        </w:r>
      </w:ins>
      <w:r w:rsidRPr="00340ABE">
        <w:rPr>
          <w:color w:val="000000"/>
          <w:szCs w:val="22"/>
          <w:lang w:val="it-IT"/>
        </w:rPr>
        <w:t>medicinali</w:t>
      </w:r>
      <w:r w:rsidR="00FB68EA" w:rsidRPr="00340ABE">
        <w:rPr>
          <w:color w:val="000000"/>
          <w:szCs w:val="22"/>
          <w:lang w:val="it-IT"/>
        </w:rPr>
        <w:t xml:space="preserve">, </w:t>
      </w:r>
      <w:hyperlink r:id="rId17" w:history="1">
        <w:r w:rsidR="00507E94" w:rsidRPr="00CB4016">
          <w:rPr>
            <w:rStyle w:val="Hyperlink"/>
            <w:lang w:val="it-IT"/>
          </w:rPr>
          <w:t>https://www.ema.europa.eu</w:t>
        </w:r>
      </w:hyperlink>
      <w:ins w:id="75" w:author="Author">
        <w:del w:id="76" w:author="Author">
          <w:r w:rsidR="006457CB" w:rsidRPr="0066342A" w:rsidDel="00C211AB">
            <w:rPr>
              <w:rStyle w:val="Hyperlink"/>
              <w:color w:val="000000" w:themeColor="text1"/>
              <w:lang w:val="it-IT"/>
              <w:rPrChange w:id="77" w:author="Author">
                <w:rPr/>
              </w:rPrChange>
            </w:rPr>
            <w:delText>/</w:delText>
          </w:r>
        </w:del>
      </w:ins>
      <w:r w:rsidRPr="00CB4016">
        <w:rPr>
          <w:color w:val="000000" w:themeColor="text1"/>
          <w:szCs w:val="22"/>
          <w:lang w:val="it-IT"/>
        </w:rPr>
        <w:t>.</w:t>
      </w:r>
      <w:r w:rsidRPr="00340ABE">
        <w:rPr>
          <w:color w:val="000000"/>
          <w:szCs w:val="22"/>
          <w:lang w:val="it-IT"/>
        </w:rPr>
        <w:t xml:space="preserve"> Inoltre, sono riportati link ad altri siti web su malattie rare e relativi trattamenti terapeutici.</w:t>
      </w:r>
    </w:p>
    <w:p w14:paraId="227E565B" w14:textId="77777777" w:rsidR="00274268" w:rsidRPr="00340ABE" w:rsidRDefault="00274268" w:rsidP="00353037">
      <w:pPr>
        <w:keepNext/>
        <w:numPr>
          <w:ilvl w:val="12"/>
          <w:numId w:val="0"/>
        </w:numPr>
        <w:ind w:right="-2"/>
        <w:rPr>
          <w:color w:val="000000"/>
          <w:szCs w:val="22"/>
          <w:lang w:val="it-IT"/>
        </w:rPr>
      </w:pPr>
    </w:p>
    <w:p w14:paraId="63C3AEAF" w14:textId="77777777" w:rsidR="008041E7" w:rsidRPr="00340ABE" w:rsidRDefault="00E81556" w:rsidP="00353037">
      <w:pPr>
        <w:keepNext/>
        <w:numPr>
          <w:ilvl w:val="12"/>
          <w:numId w:val="0"/>
        </w:numPr>
        <w:ind w:right="-2"/>
        <w:rPr>
          <w:noProof/>
          <w:color w:val="000000"/>
          <w:szCs w:val="22"/>
          <w:lang w:val="it-IT"/>
        </w:rPr>
      </w:pPr>
      <w:r w:rsidRPr="00340ABE">
        <w:rPr>
          <w:noProof/>
          <w:color w:val="000000"/>
          <w:szCs w:val="22"/>
          <w:lang w:val="it-IT"/>
        </w:rPr>
        <w:t xml:space="preserve">Se questo foglio illustrativo risulta di difficile lettura o se </w:t>
      </w:r>
      <w:r w:rsidR="00E13EEB" w:rsidRPr="00340ABE">
        <w:rPr>
          <w:noProof/>
          <w:color w:val="000000"/>
          <w:szCs w:val="22"/>
          <w:lang w:val="it-IT"/>
        </w:rPr>
        <w:t xml:space="preserve">lei </w:t>
      </w:r>
      <w:r w:rsidRPr="00340ABE">
        <w:rPr>
          <w:noProof/>
          <w:color w:val="000000"/>
          <w:szCs w:val="22"/>
          <w:lang w:val="it-IT"/>
        </w:rPr>
        <w:t>preferirebbe averlo in un formato differente</w:t>
      </w:r>
      <w:r w:rsidR="00A34076" w:rsidRPr="00340ABE">
        <w:rPr>
          <w:noProof/>
          <w:color w:val="000000"/>
          <w:szCs w:val="22"/>
          <w:lang w:val="it-IT"/>
        </w:rPr>
        <w:t xml:space="preserve">, </w:t>
      </w:r>
      <w:r w:rsidRPr="00340ABE">
        <w:rPr>
          <w:noProof/>
          <w:color w:val="000000"/>
          <w:szCs w:val="22"/>
          <w:lang w:val="it-IT"/>
        </w:rPr>
        <w:t>si rivolga alla sede locale del titolare dell’autorizza</w:t>
      </w:r>
      <w:r w:rsidR="009A38E9" w:rsidRPr="00340ABE">
        <w:rPr>
          <w:noProof/>
          <w:color w:val="000000"/>
          <w:szCs w:val="22"/>
          <w:lang w:val="it-IT"/>
        </w:rPr>
        <w:t>z</w:t>
      </w:r>
      <w:r w:rsidRPr="00340ABE">
        <w:rPr>
          <w:noProof/>
          <w:color w:val="000000"/>
          <w:szCs w:val="22"/>
          <w:lang w:val="it-IT"/>
        </w:rPr>
        <w:t>ione all’immissione in commercio indicato in questo foglio</w:t>
      </w:r>
      <w:r w:rsidR="007811BE" w:rsidRPr="00340ABE">
        <w:rPr>
          <w:noProof/>
          <w:color w:val="000000"/>
          <w:szCs w:val="22"/>
          <w:lang w:val="it-IT"/>
        </w:rPr>
        <w:t>.</w:t>
      </w:r>
    </w:p>
    <w:p w14:paraId="6511504E" w14:textId="77777777" w:rsidR="00415065" w:rsidRPr="00340ABE" w:rsidRDefault="00415065" w:rsidP="00415065">
      <w:pPr>
        <w:widowControl w:val="0"/>
        <w:numPr>
          <w:ilvl w:val="12"/>
          <w:numId w:val="0"/>
        </w:numPr>
        <w:jc w:val="center"/>
        <w:rPr>
          <w:b/>
          <w:bCs/>
          <w:noProof/>
          <w:color w:val="000000"/>
          <w:szCs w:val="22"/>
          <w:lang w:val="it-IT"/>
        </w:rPr>
      </w:pPr>
      <w:r w:rsidRPr="00340ABE">
        <w:rPr>
          <w:noProof/>
          <w:color w:val="000000"/>
          <w:szCs w:val="22"/>
          <w:lang w:val="it-IT"/>
        </w:rPr>
        <w:br w:type="page"/>
      </w:r>
      <w:r w:rsidRPr="00340ABE">
        <w:rPr>
          <w:b/>
          <w:color w:val="000000"/>
          <w:szCs w:val="22"/>
          <w:lang w:val="it-IT"/>
        </w:rPr>
        <w:t>Foglio illustrativo: informazioni per l’utilizzatore</w:t>
      </w:r>
    </w:p>
    <w:p w14:paraId="6442AD48" w14:textId="77777777" w:rsidR="00415065" w:rsidRPr="00340ABE" w:rsidRDefault="00415065" w:rsidP="00415065">
      <w:pPr>
        <w:widowControl w:val="0"/>
        <w:numPr>
          <w:ilvl w:val="12"/>
          <w:numId w:val="0"/>
        </w:numPr>
        <w:jc w:val="center"/>
        <w:rPr>
          <w:b/>
          <w:bCs/>
          <w:noProof/>
          <w:color w:val="000000"/>
          <w:szCs w:val="22"/>
          <w:lang w:val="it-IT"/>
        </w:rPr>
      </w:pPr>
      <w:r w:rsidRPr="00340ABE">
        <w:rPr>
          <w:b/>
          <w:bCs/>
          <w:noProof/>
          <w:color w:val="000000"/>
          <w:szCs w:val="22"/>
          <w:lang w:val="it-IT"/>
        </w:rPr>
        <w:t>Vyndaqel 61 mg capsule molli</w:t>
      </w:r>
    </w:p>
    <w:p w14:paraId="6CFE810A" w14:textId="77777777" w:rsidR="00415065" w:rsidRPr="00340ABE" w:rsidRDefault="00FB68EA" w:rsidP="00415065">
      <w:pPr>
        <w:widowControl w:val="0"/>
        <w:numPr>
          <w:ilvl w:val="12"/>
          <w:numId w:val="0"/>
        </w:numPr>
        <w:jc w:val="center"/>
        <w:rPr>
          <w:noProof/>
          <w:color w:val="000000"/>
          <w:szCs w:val="22"/>
          <w:lang w:val="it-IT"/>
        </w:rPr>
      </w:pPr>
      <w:r w:rsidRPr="00340ABE">
        <w:rPr>
          <w:noProof/>
          <w:color w:val="000000"/>
          <w:szCs w:val="22"/>
          <w:lang w:val="it-IT"/>
        </w:rPr>
        <w:t>t</w:t>
      </w:r>
      <w:r w:rsidR="00415065" w:rsidRPr="00340ABE">
        <w:rPr>
          <w:noProof/>
          <w:color w:val="000000"/>
          <w:szCs w:val="22"/>
          <w:lang w:val="it-IT"/>
        </w:rPr>
        <w:t>afamidis</w:t>
      </w:r>
    </w:p>
    <w:p w14:paraId="7AA94D52" w14:textId="77777777" w:rsidR="00415065" w:rsidRPr="00340ABE" w:rsidRDefault="00415065" w:rsidP="00415065">
      <w:pPr>
        <w:widowControl w:val="0"/>
        <w:numPr>
          <w:ilvl w:val="12"/>
          <w:numId w:val="0"/>
        </w:numPr>
        <w:rPr>
          <w:noProof/>
          <w:color w:val="000000"/>
          <w:szCs w:val="22"/>
          <w:lang w:val="it-IT"/>
        </w:rPr>
      </w:pPr>
    </w:p>
    <w:p w14:paraId="4C084A2F" w14:textId="1075CD23" w:rsidR="00415065" w:rsidRPr="00340ABE" w:rsidRDefault="00E27FB0" w:rsidP="00415065">
      <w:pPr>
        <w:tabs>
          <w:tab w:val="left" w:pos="0"/>
        </w:tabs>
        <w:suppressAutoHyphens/>
        <w:rPr>
          <w:noProof/>
          <w:color w:val="000000"/>
          <w:szCs w:val="22"/>
          <w:lang w:val="it-IT"/>
        </w:rPr>
      </w:pPr>
      <w:r>
        <w:rPr>
          <w:noProof/>
          <w:color w:val="000000"/>
          <w:szCs w:val="22"/>
          <w:lang w:val="it-IT"/>
        </w:rPr>
        <w:drawing>
          <wp:inline distT="0" distB="0" distL="0" distR="0" wp14:anchorId="5F00AAAD" wp14:editId="60A40C39">
            <wp:extent cx="196850" cy="1841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84150"/>
                    </a:xfrm>
                    <a:prstGeom prst="rect">
                      <a:avLst/>
                    </a:prstGeom>
                    <a:noFill/>
                    <a:ln>
                      <a:noFill/>
                    </a:ln>
                  </pic:spPr>
                </pic:pic>
              </a:graphicData>
            </a:graphic>
          </wp:inline>
        </w:drawing>
      </w:r>
      <w:r w:rsidR="00415065" w:rsidRPr="00340ABE">
        <w:rPr>
          <w:noProof/>
          <w:color w:val="000000"/>
          <w:szCs w:val="22"/>
          <w:lang w:val="it-IT"/>
        </w:rPr>
        <w:t>Medicinale sottoposto a monitoraggio addizionale. Ciò permetterà la rapida identificazione di nuove informazioni sulla sicurezza.</w:t>
      </w:r>
      <w:r w:rsidR="00415065" w:rsidRPr="00340ABE">
        <w:rPr>
          <w:color w:val="000000"/>
          <w:szCs w:val="22"/>
          <w:lang w:val="it-IT"/>
        </w:rPr>
        <w:t xml:space="preserve"> </w:t>
      </w:r>
      <w:r w:rsidR="00415065" w:rsidRPr="00340ABE">
        <w:rPr>
          <w:noProof/>
          <w:color w:val="000000"/>
          <w:szCs w:val="22"/>
          <w:lang w:val="it-IT"/>
        </w:rPr>
        <w:t>Lei può contribuire segnalando qualsiasi effetto indesiderato riscontrato durante l’assunzione di questo medicinale.</w:t>
      </w:r>
      <w:r w:rsidR="00415065" w:rsidRPr="00340ABE">
        <w:rPr>
          <w:color w:val="000000"/>
          <w:szCs w:val="22"/>
          <w:lang w:val="it-IT"/>
        </w:rPr>
        <w:t xml:space="preserve"> </w:t>
      </w:r>
      <w:r w:rsidR="00415065" w:rsidRPr="00340ABE">
        <w:rPr>
          <w:noProof/>
          <w:color w:val="000000"/>
          <w:szCs w:val="22"/>
          <w:lang w:val="it-IT"/>
        </w:rPr>
        <w:t>Vedere la fine del paragrafo 4 per le informazioni su come segnalare gli effetti indesiderati.</w:t>
      </w:r>
    </w:p>
    <w:p w14:paraId="7512CF9A" w14:textId="77777777" w:rsidR="00415065" w:rsidRPr="00340ABE" w:rsidRDefault="00415065" w:rsidP="00415065">
      <w:pPr>
        <w:widowControl w:val="0"/>
        <w:rPr>
          <w:b/>
          <w:noProof/>
          <w:color w:val="000000"/>
          <w:szCs w:val="22"/>
          <w:lang w:val="it-IT"/>
        </w:rPr>
      </w:pPr>
    </w:p>
    <w:p w14:paraId="6DB341AD" w14:textId="77777777" w:rsidR="00415065" w:rsidRPr="00340ABE" w:rsidRDefault="00415065" w:rsidP="00415065">
      <w:pPr>
        <w:widowControl w:val="0"/>
        <w:rPr>
          <w:b/>
          <w:bCs/>
          <w:color w:val="000000"/>
          <w:szCs w:val="22"/>
          <w:lang w:val="it-IT"/>
        </w:rPr>
      </w:pPr>
      <w:r w:rsidRPr="00340ABE">
        <w:rPr>
          <w:b/>
          <w:noProof/>
          <w:color w:val="000000"/>
          <w:szCs w:val="22"/>
          <w:lang w:val="it-IT"/>
        </w:rPr>
        <w:t>Legga attentamente questo foglio prima di prendere questo medicinale perché contiene importanti informazioni per lei</w:t>
      </w:r>
      <w:r w:rsidRPr="00340ABE">
        <w:rPr>
          <w:b/>
          <w:bCs/>
          <w:color w:val="000000"/>
          <w:szCs w:val="22"/>
          <w:lang w:val="it-IT"/>
        </w:rPr>
        <w:t>.</w:t>
      </w:r>
    </w:p>
    <w:p w14:paraId="10EB7812" w14:textId="77777777" w:rsidR="00415065" w:rsidRPr="00340ABE" w:rsidRDefault="00415065"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Conservi questo foglio. Potrebbe aver bisogno di leggerlo di nuovo.</w:t>
      </w:r>
    </w:p>
    <w:p w14:paraId="346A0582" w14:textId="77777777" w:rsidR="00415065" w:rsidRPr="00340ABE" w:rsidRDefault="00415065"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ha qualsiasi dubbio, si rivolga al medico, al farmacista o all’infermiere.</w:t>
      </w:r>
    </w:p>
    <w:p w14:paraId="62622431" w14:textId="77777777" w:rsidR="00415065" w:rsidRPr="00340ABE" w:rsidRDefault="00415065" w:rsidP="00BE6F98">
      <w:pPr>
        <w:pStyle w:val="AmmListePuces1"/>
        <w:widowControl w:val="0"/>
        <w:numPr>
          <w:ilvl w:val="0"/>
          <w:numId w:val="7"/>
        </w:numPr>
        <w:ind w:left="567" w:hanging="567"/>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Questo medicinale è stato prescritto soltanto per lei. Non lo dia ad altre persone, anche se i sintomi della malattia sono uguali ai suoi, perché potrebbe essere pericoloso.</w:t>
      </w:r>
    </w:p>
    <w:p w14:paraId="6A134F14" w14:textId="77777777" w:rsidR="00415065" w:rsidRPr="00340ABE" w:rsidRDefault="00415065" w:rsidP="00BE6F98">
      <w:pPr>
        <w:pStyle w:val="AmmListePuces1"/>
        <w:widowControl w:val="0"/>
        <w:numPr>
          <w:ilvl w:val="0"/>
          <w:numId w:val="7"/>
        </w:numPr>
        <w:ind w:left="567" w:hanging="567"/>
        <w:rPr>
          <w:rFonts w:ascii="Times New Roman" w:hAnsi="Times New Roman"/>
          <w:b/>
          <w:noProof/>
          <w:color w:val="000000"/>
          <w:sz w:val="22"/>
          <w:szCs w:val="22"/>
          <w:lang w:val="it-IT"/>
        </w:rPr>
      </w:pPr>
      <w:r w:rsidRPr="00340ABE">
        <w:rPr>
          <w:rFonts w:ascii="Times New Roman" w:hAnsi="Times New Roman"/>
          <w:noProof/>
          <w:color w:val="000000"/>
          <w:sz w:val="22"/>
          <w:szCs w:val="22"/>
          <w:lang w:val="it-IT" w:eastAsia="en-US"/>
        </w:rPr>
        <w:t>Se si manifesta un qualsiasi effetto indesiderato, compresi quelli non elencati in questo foglio, si rivolga al medico, al farmacista o all’infermiere</w:t>
      </w:r>
      <w:r w:rsidRPr="00340ABE">
        <w:rPr>
          <w:rFonts w:ascii="Times New Roman" w:hAnsi="Times New Roman"/>
          <w:noProof/>
          <w:color w:val="000000"/>
          <w:sz w:val="22"/>
          <w:szCs w:val="22"/>
          <w:lang w:val="it-IT"/>
        </w:rPr>
        <w:t xml:space="preserve">. Vedere paragrafo 4. </w:t>
      </w:r>
    </w:p>
    <w:p w14:paraId="01CDA5F6" w14:textId="77777777" w:rsidR="00415065" w:rsidRPr="00340ABE" w:rsidRDefault="00415065" w:rsidP="00415065">
      <w:pPr>
        <w:widowControl w:val="0"/>
        <w:numPr>
          <w:ilvl w:val="12"/>
          <w:numId w:val="0"/>
        </w:numPr>
        <w:ind w:right="-2"/>
        <w:outlineLvl w:val="0"/>
        <w:rPr>
          <w:b/>
          <w:noProof/>
          <w:color w:val="000000"/>
          <w:szCs w:val="22"/>
          <w:lang w:val="it-IT"/>
        </w:rPr>
      </w:pPr>
    </w:p>
    <w:p w14:paraId="49646CDD" w14:textId="77777777" w:rsidR="00415065" w:rsidRPr="00340ABE" w:rsidRDefault="00415065" w:rsidP="00415065">
      <w:pPr>
        <w:widowControl w:val="0"/>
        <w:numPr>
          <w:ilvl w:val="12"/>
          <w:numId w:val="0"/>
        </w:numPr>
        <w:ind w:right="-2"/>
        <w:outlineLvl w:val="0"/>
        <w:rPr>
          <w:noProof/>
          <w:color w:val="000000"/>
          <w:szCs w:val="22"/>
          <w:lang w:val="it-IT"/>
        </w:rPr>
      </w:pPr>
      <w:r w:rsidRPr="00340ABE">
        <w:rPr>
          <w:b/>
          <w:noProof/>
          <w:color w:val="000000"/>
          <w:szCs w:val="22"/>
          <w:lang w:val="it-IT"/>
        </w:rPr>
        <w:t>Contenuto di questo foglio</w:t>
      </w:r>
    </w:p>
    <w:p w14:paraId="2CB1315B" w14:textId="77777777" w:rsidR="00415065" w:rsidRPr="00340ABE" w:rsidRDefault="00415065" w:rsidP="00415065">
      <w:pPr>
        <w:widowControl w:val="0"/>
        <w:numPr>
          <w:ilvl w:val="12"/>
          <w:numId w:val="0"/>
        </w:numPr>
        <w:ind w:right="-2"/>
        <w:outlineLvl w:val="0"/>
        <w:rPr>
          <w:noProof/>
          <w:color w:val="000000"/>
          <w:szCs w:val="22"/>
          <w:lang w:val="it-IT"/>
        </w:rPr>
      </w:pPr>
    </w:p>
    <w:p w14:paraId="24BF3D16"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1.</w:t>
      </w:r>
      <w:r w:rsidRPr="00340ABE">
        <w:rPr>
          <w:noProof/>
          <w:color w:val="000000"/>
          <w:szCs w:val="22"/>
          <w:lang w:val="it-IT"/>
        </w:rPr>
        <w:tab/>
        <w:t>Cos’è Vyndaqe</w:t>
      </w:r>
      <w:r w:rsidRPr="00340ABE">
        <w:rPr>
          <w:bCs/>
          <w:noProof/>
          <w:color w:val="000000"/>
          <w:szCs w:val="22"/>
          <w:lang w:val="it-IT"/>
        </w:rPr>
        <w:t>l</w:t>
      </w:r>
      <w:r w:rsidRPr="00340ABE">
        <w:rPr>
          <w:noProof/>
          <w:color w:val="000000"/>
          <w:szCs w:val="22"/>
          <w:lang w:val="it-IT"/>
        </w:rPr>
        <w:t xml:space="preserve"> e a cosa serve</w:t>
      </w:r>
    </w:p>
    <w:p w14:paraId="57974457"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2.</w:t>
      </w:r>
      <w:r w:rsidRPr="00340ABE">
        <w:rPr>
          <w:noProof/>
          <w:color w:val="000000"/>
          <w:szCs w:val="22"/>
          <w:lang w:val="it-IT"/>
        </w:rPr>
        <w:tab/>
        <w:t>Cosa deve sapere prima di prendere Vyndaqe</w:t>
      </w:r>
      <w:r w:rsidRPr="00340ABE">
        <w:rPr>
          <w:bCs/>
          <w:noProof/>
          <w:color w:val="000000"/>
          <w:szCs w:val="22"/>
          <w:lang w:val="it-IT"/>
        </w:rPr>
        <w:t>l</w:t>
      </w:r>
    </w:p>
    <w:p w14:paraId="6125A528"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3.</w:t>
      </w:r>
      <w:r w:rsidRPr="00340ABE">
        <w:rPr>
          <w:noProof/>
          <w:color w:val="000000"/>
          <w:szCs w:val="22"/>
          <w:lang w:val="it-IT"/>
        </w:rPr>
        <w:tab/>
        <w:t>Come prendere Vyndaqe</w:t>
      </w:r>
      <w:r w:rsidRPr="00340ABE">
        <w:rPr>
          <w:bCs/>
          <w:noProof/>
          <w:color w:val="000000"/>
          <w:szCs w:val="22"/>
          <w:lang w:val="it-IT"/>
        </w:rPr>
        <w:t>l</w:t>
      </w:r>
    </w:p>
    <w:p w14:paraId="7C3DCA6A"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4.</w:t>
      </w:r>
      <w:r w:rsidRPr="00340ABE">
        <w:rPr>
          <w:noProof/>
          <w:color w:val="000000"/>
          <w:szCs w:val="22"/>
          <w:lang w:val="it-IT"/>
        </w:rPr>
        <w:tab/>
        <w:t>Possibili effetti indesi</w:t>
      </w:r>
      <w:r w:rsidR="00316126" w:rsidRPr="00340ABE">
        <w:rPr>
          <w:noProof/>
          <w:color w:val="000000"/>
          <w:szCs w:val="22"/>
          <w:lang w:val="it-IT"/>
        </w:rPr>
        <w:t>d</w:t>
      </w:r>
      <w:r w:rsidRPr="00340ABE">
        <w:rPr>
          <w:noProof/>
          <w:color w:val="000000"/>
          <w:szCs w:val="22"/>
          <w:lang w:val="it-IT"/>
        </w:rPr>
        <w:t xml:space="preserve">erati </w:t>
      </w:r>
    </w:p>
    <w:p w14:paraId="698B515F"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5.</w:t>
      </w:r>
      <w:r w:rsidRPr="00340ABE">
        <w:rPr>
          <w:noProof/>
          <w:color w:val="000000"/>
          <w:szCs w:val="22"/>
          <w:lang w:val="it-IT"/>
        </w:rPr>
        <w:tab/>
        <w:t>Come conservare Vyndaqe</w:t>
      </w:r>
      <w:r w:rsidRPr="00340ABE">
        <w:rPr>
          <w:bCs/>
          <w:noProof/>
          <w:color w:val="000000"/>
          <w:szCs w:val="22"/>
          <w:lang w:val="it-IT"/>
        </w:rPr>
        <w:t>l</w:t>
      </w:r>
    </w:p>
    <w:p w14:paraId="20BD95EF" w14:textId="77777777" w:rsidR="00415065" w:rsidRPr="00340ABE" w:rsidRDefault="00415065" w:rsidP="00415065">
      <w:pPr>
        <w:widowControl w:val="0"/>
        <w:numPr>
          <w:ilvl w:val="12"/>
          <w:numId w:val="0"/>
        </w:numPr>
        <w:ind w:left="567" w:right="-29" w:hanging="567"/>
        <w:rPr>
          <w:noProof/>
          <w:color w:val="000000"/>
          <w:szCs w:val="22"/>
          <w:lang w:val="it-IT"/>
        </w:rPr>
      </w:pPr>
      <w:r w:rsidRPr="00340ABE">
        <w:rPr>
          <w:noProof/>
          <w:color w:val="000000"/>
          <w:szCs w:val="22"/>
          <w:lang w:val="it-IT"/>
        </w:rPr>
        <w:t>6.</w:t>
      </w:r>
      <w:r w:rsidRPr="00340ABE">
        <w:rPr>
          <w:noProof/>
          <w:color w:val="000000"/>
          <w:szCs w:val="22"/>
          <w:lang w:val="it-IT"/>
        </w:rPr>
        <w:tab/>
        <w:t xml:space="preserve">Contenuto della confezione e altre informazioni </w:t>
      </w:r>
    </w:p>
    <w:p w14:paraId="242DC54C" w14:textId="77777777" w:rsidR="00415065" w:rsidRPr="00340ABE" w:rsidRDefault="00415065" w:rsidP="00415065">
      <w:pPr>
        <w:widowControl w:val="0"/>
        <w:numPr>
          <w:ilvl w:val="12"/>
          <w:numId w:val="0"/>
        </w:numPr>
        <w:ind w:right="-2"/>
        <w:rPr>
          <w:noProof/>
          <w:color w:val="000000"/>
          <w:szCs w:val="22"/>
          <w:lang w:val="it-IT"/>
        </w:rPr>
      </w:pPr>
    </w:p>
    <w:p w14:paraId="0AF6B56D" w14:textId="77777777" w:rsidR="00415065" w:rsidRPr="00340ABE" w:rsidRDefault="00415065" w:rsidP="00415065">
      <w:pPr>
        <w:widowControl w:val="0"/>
        <w:numPr>
          <w:ilvl w:val="12"/>
          <w:numId w:val="0"/>
        </w:numPr>
        <w:rPr>
          <w:noProof/>
          <w:color w:val="000000"/>
          <w:szCs w:val="22"/>
          <w:lang w:val="it-IT"/>
        </w:rPr>
      </w:pPr>
    </w:p>
    <w:p w14:paraId="359ACEA5" w14:textId="77777777" w:rsidR="00415065" w:rsidRPr="00340ABE" w:rsidRDefault="001C1A32" w:rsidP="00BE6F98">
      <w:pPr>
        <w:widowControl w:val="0"/>
        <w:ind w:right="-2"/>
        <w:rPr>
          <w:noProof/>
          <w:color w:val="000000"/>
          <w:szCs w:val="22"/>
          <w:lang w:val="it-IT"/>
        </w:rPr>
      </w:pPr>
      <w:r w:rsidRPr="00340ABE">
        <w:rPr>
          <w:b/>
          <w:noProof/>
          <w:color w:val="000000"/>
          <w:szCs w:val="22"/>
          <w:lang w:val="it-IT"/>
        </w:rPr>
        <w:t>1.</w:t>
      </w:r>
      <w:r w:rsidRPr="00340ABE">
        <w:rPr>
          <w:b/>
          <w:noProof/>
          <w:color w:val="000000"/>
          <w:szCs w:val="22"/>
          <w:lang w:val="it-IT"/>
        </w:rPr>
        <w:tab/>
      </w:r>
      <w:r w:rsidR="00415065" w:rsidRPr="00340ABE">
        <w:rPr>
          <w:b/>
          <w:noProof/>
          <w:color w:val="000000"/>
          <w:szCs w:val="22"/>
          <w:lang w:val="it-IT"/>
        </w:rPr>
        <w:t xml:space="preserve">Cos’è Vyndaqel e a cosa serve </w:t>
      </w:r>
    </w:p>
    <w:p w14:paraId="0EF664B0" w14:textId="77777777" w:rsidR="00415065" w:rsidRPr="00340ABE" w:rsidRDefault="00415065" w:rsidP="00415065">
      <w:pPr>
        <w:widowControl w:val="0"/>
        <w:ind w:right="-2"/>
        <w:rPr>
          <w:noProof/>
          <w:color w:val="000000"/>
          <w:szCs w:val="22"/>
          <w:lang w:val="it-IT"/>
        </w:rPr>
      </w:pPr>
    </w:p>
    <w:p w14:paraId="1D817820" w14:textId="77777777" w:rsidR="00415065" w:rsidRPr="00340ABE" w:rsidRDefault="00415065" w:rsidP="00415065">
      <w:pPr>
        <w:widowControl w:val="0"/>
        <w:ind w:right="-2"/>
        <w:rPr>
          <w:noProof/>
          <w:color w:val="000000"/>
          <w:szCs w:val="22"/>
          <w:lang w:val="it-IT"/>
        </w:rPr>
      </w:pPr>
      <w:r w:rsidRPr="00340ABE">
        <w:rPr>
          <w:noProof/>
          <w:color w:val="000000"/>
          <w:szCs w:val="22"/>
          <w:lang w:val="it-IT"/>
        </w:rPr>
        <w:t>Vyndaqe</w:t>
      </w:r>
      <w:r w:rsidRPr="00340ABE">
        <w:rPr>
          <w:bCs/>
          <w:noProof/>
          <w:color w:val="000000"/>
          <w:szCs w:val="22"/>
          <w:lang w:val="it-IT"/>
        </w:rPr>
        <w:t>l</w:t>
      </w:r>
      <w:r w:rsidRPr="00340ABE">
        <w:rPr>
          <w:noProof/>
          <w:color w:val="000000"/>
          <w:szCs w:val="22"/>
          <w:lang w:val="it-IT"/>
        </w:rPr>
        <w:t xml:space="preserve"> contiene il principio attivo tafamidis.</w:t>
      </w:r>
    </w:p>
    <w:p w14:paraId="0AEA2258" w14:textId="77777777" w:rsidR="00415065" w:rsidRPr="00340ABE" w:rsidRDefault="00415065" w:rsidP="00415065">
      <w:pPr>
        <w:widowControl w:val="0"/>
        <w:ind w:right="-2"/>
        <w:rPr>
          <w:noProof/>
          <w:color w:val="000000"/>
          <w:szCs w:val="22"/>
          <w:lang w:val="it-IT"/>
        </w:rPr>
      </w:pPr>
    </w:p>
    <w:p w14:paraId="53343EB8" w14:textId="77777777" w:rsidR="00415065" w:rsidRPr="00340ABE" w:rsidRDefault="00415065" w:rsidP="00415065">
      <w:pPr>
        <w:widowControl w:val="0"/>
        <w:ind w:right="-2"/>
        <w:rPr>
          <w:color w:val="000000"/>
          <w:szCs w:val="22"/>
          <w:lang w:val="it-IT"/>
        </w:rPr>
      </w:pPr>
      <w:r w:rsidRPr="00340ABE">
        <w:rPr>
          <w:noProof/>
          <w:color w:val="000000"/>
          <w:szCs w:val="22"/>
          <w:lang w:val="it-IT"/>
        </w:rPr>
        <w:t>Vyndaqe</w:t>
      </w:r>
      <w:r w:rsidRPr="00340ABE">
        <w:rPr>
          <w:bCs/>
          <w:noProof/>
          <w:color w:val="000000"/>
          <w:szCs w:val="22"/>
          <w:lang w:val="it-IT"/>
        </w:rPr>
        <w:t>l</w:t>
      </w:r>
      <w:r w:rsidRPr="00340ABE">
        <w:rPr>
          <w:noProof/>
          <w:color w:val="000000"/>
          <w:szCs w:val="22"/>
          <w:lang w:val="it-IT"/>
        </w:rPr>
        <w:t xml:space="preserve"> è un medicinale </w:t>
      </w:r>
      <w:r w:rsidRPr="00340ABE">
        <w:rPr>
          <w:color w:val="000000"/>
          <w:szCs w:val="22"/>
          <w:lang w:val="it-IT"/>
        </w:rPr>
        <w:t>indicato per il trattamento di una patologia nota come amiloidosi</w:t>
      </w:r>
      <w:r w:rsidRPr="00340ABE" w:rsidDel="00946329">
        <w:rPr>
          <w:color w:val="000000"/>
          <w:szCs w:val="22"/>
          <w:lang w:val="it-IT"/>
        </w:rPr>
        <w:t xml:space="preserve"> </w:t>
      </w:r>
      <w:r w:rsidRPr="00340ABE">
        <w:rPr>
          <w:color w:val="000000"/>
          <w:szCs w:val="22"/>
          <w:lang w:val="it-IT"/>
        </w:rPr>
        <w:t>da transtiretina</w:t>
      </w:r>
      <w:r w:rsidRPr="00340ABE">
        <w:rPr>
          <w:noProof/>
          <w:color w:val="000000"/>
          <w:szCs w:val="22"/>
          <w:lang w:val="it-IT"/>
        </w:rPr>
        <w:t>. L’amiloidosi da transtiretina</w:t>
      </w:r>
      <w:r w:rsidRPr="00340ABE" w:rsidDel="00946329">
        <w:rPr>
          <w:noProof/>
          <w:color w:val="000000"/>
          <w:szCs w:val="22"/>
          <w:lang w:val="it-IT"/>
        </w:rPr>
        <w:t xml:space="preserve"> </w:t>
      </w:r>
      <w:r w:rsidRPr="00340ABE">
        <w:rPr>
          <w:noProof/>
          <w:color w:val="000000"/>
          <w:szCs w:val="22"/>
          <w:lang w:val="it-IT"/>
        </w:rPr>
        <w:t xml:space="preserve">è dovuta al malfunzionamento </w:t>
      </w:r>
      <w:r w:rsidR="00A36937" w:rsidRPr="00340ABE">
        <w:rPr>
          <w:noProof/>
          <w:color w:val="000000"/>
          <w:szCs w:val="22"/>
          <w:lang w:val="it-IT"/>
        </w:rPr>
        <w:t>di una</w:t>
      </w:r>
      <w:r w:rsidRPr="00340ABE">
        <w:rPr>
          <w:noProof/>
          <w:color w:val="000000"/>
          <w:szCs w:val="22"/>
          <w:lang w:val="it-IT"/>
        </w:rPr>
        <w:t xml:space="preserve"> proteina</w:t>
      </w:r>
      <w:r w:rsidR="00A36937" w:rsidRPr="00340ABE">
        <w:rPr>
          <w:noProof/>
          <w:color w:val="000000"/>
          <w:szCs w:val="22"/>
          <w:lang w:val="it-IT"/>
        </w:rPr>
        <w:t xml:space="preserve"> chiamata transtiretina</w:t>
      </w:r>
      <w:r w:rsidRPr="00340ABE">
        <w:rPr>
          <w:noProof/>
          <w:color w:val="000000"/>
          <w:szCs w:val="22"/>
          <w:lang w:val="it-IT"/>
        </w:rPr>
        <w:t xml:space="preserve"> </w:t>
      </w:r>
      <w:r w:rsidR="00A36937" w:rsidRPr="00340ABE">
        <w:rPr>
          <w:noProof/>
          <w:color w:val="000000"/>
          <w:szCs w:val="22"/>
          <w:lang w:val="it-IT"/>
        </w:rPr>
        <w:t>(</w:t>
      </w:r>
      <w:r w:rsidRPr="00340ABE">
        <w:rPr>
          <w:noProof/>
          <w:color w:val="000000"/>
          <w:szCs w:val="22"/>
          <w:lang w:val="it-IT"/>
        </w:rPr>
        <w:t>TTR</w:t>
      </w:r>
      <w:r w:rsidR="00A36937" w:rsidRPr="00340ABE">
        <w:rPr>
          <w:noProof/>
          <w:color w:val="000000"/>
          <w:szCs w:val="22"/>
          <w:lang w:val="it-IT"/>
        </w:rPr>
        <w:t>)</w:t>
      </w:r>
      <w:r w:rsidRPr="00340ABE">
        <w:rPr>
          <w:noProof/>
          <w:color w:val="000000"/>
          <w:szCs w:val="22"/>
          <w:lang w:val="it-IT"/>
        </w:rPr>
        <w:t xml:space="preserve">. La TTR </w:t>
      </w:r>
      <w:r w:rsidRPr="00340ABE">
        <w:rPr>
          <w:color w:val="000000"/>
          <w:szCs w:val="22"/>
          <w:lang w:val="it-IT"/>
        </w:rPr>
        <w:t>è una proteina che trasporta sostanze all’interno del corpo, tra le quali gli ormoni.</w:t>
      </w:r>
    </w:p>
    <w:p w14:paraId="1656EDE4" w14:textId="77777777" w:rsidR="00415065" w:rsidRPr="00340ABE" w:rsidRDefault="00415065" w:rsidP="00415065">
      <w:pPr>
        <w:widowControl w:val="0"/>
        <w:ind w:right="-2"/>
        <w:rPr>
          <w:color w:val="000000"/>
          <w:szCs w:val="22"/>
          <w:lang w:val="it-IT"/>
        </w:rPr>
      </w:pPr>
    </w:p>
    <w:p w14:paraId="1FF0FD86"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Nei pazienti affetti da questa patologia, la proteina TTR si scinde per formare delle fibre denominate amiloidi. Questi amiloidi si depositano tra le cellule del cuore (cardiomiopatia amiloid</w:t>
      </w:r>
      <w:r w:rsidR="006E5153" w:rsidRPr="00340ABE">
        <w:rPr>
          <w:rFonts w:ascii="Times New Roman" w:hAnsi="Times New Roman"/>
          <w:noProof/>
          <w:color w:val="000000"/>
          <w:sz w:val="22"/>
          <w:szCs w:val="22"/>
          <w:lang w:val="it-IT" w:eastAsia="en-US"/>
        </w:rPr>
        <w:t>otica</w:t>
      </w:r>
      <w:r w:rsidRPr="00340ABE">
        <w:rPr>
          <w:rFonts w:ascii="Times New Roman" w:hAnsi="Times New Roman"/>
          <w:noProof/>
          <w:color w:val="000000"/>
          <w:sz w:val="22"/>
          <w:szCs w:val="22"/>
          <w:lang w:val="it-IT" w:eastAsia="en-US"/>
        </w:rPr>
        <w:t xml:space="preserve"> correlata alla transretina o ATTR-CM) e in altre parti del corpo, inducendo i sintomi di questa patologia. Quando ciò avviene nel cuore, quest’ultimo non è in grado di funzionare normalmente.</w:t>
      </w:r>
    </w:p>
    <w:p w14:paraId="7B3AD245"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rPr>
      </w:pPr>
    </w:p>
    <w:p w14:paraId="1AA1A40B"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rPr>
        <w:t>Vyndaqe</w:t>
      </w:r>
      <w:r w:rsidRPr="00340ABE">
        <w:rPr>
          <w:rFonts w:ascii="Times New Roman" w:hAnsi="Times New Roman"/>
          <w:bCs/>
          <w:noProof/>
          <w:color w:val="000000"/>
          <w:sz w:val="22"/>
          <w:szCs w:val="22"/>
          <w:lang w:val="it-IT"/>
        </w:rPr>
        <w:t>l</w:t>
      </w:r>
      <w:r w:rsidRPr="00340ABE">
        <w:rPr>
          <w:rFonts w:ascii="Times New Roman" w:hAnsi="Times New Roman"/>
          <w:noProof/>
          <w:color w:val="000000"/>
          <w:sz w:val="22"/>
          <w:szCs w:val="22"/>
          <w:lang w:val="it-IT"/>
        </w:rPr>
        <w:t xml:space="preserve"> </w:t>
      </w:r>
      <w:r w:rsidRPr="00340ABE">
        <w:rPr>
          <w:rFonts w:ascii="Times New Roman" w:hAnsi="Times New Roman"/>
          <w:noProof/>
          <w:color w:val="000000"/>
          <w:sz w:val="22"/>
          <w:szCs w:val="22"/>
          <w:lang w:val="it-IT" w:eastAsia="en-US"/>
        </w:rPr>
        <w:t>consente di prevenire la scissione delle proteine TTR che sono all’origine della formazione di amiloidi. Questo medicinale viene utilizzato per il trattamento di pazienti adulti il cui cuore è stato colpito dalla malattia (pazienti che presentano cardiomiopatia</w:t>
      </w:r>
      <w:r w:rsidRPr="00340ABE" w:rsidDel="00946329">
        <w:rPr>
          <w:rFonts w:ascii="Times New Roman" w:hAnsi="Times New Roman"/>
          <w:noProof/>
          <w:color w:val="000000"/>
          <w:sz w:val="22"/>
          <w:szCs w:val="22"/>
          <w:lang w:val="it-IT" w:eastAsia="en-US"/>
        </w:rPr>
        <w:t xml:space="preserve"> </w:t>
      </w:r>
      <w:r w:rsidRPr="00340ABE">
        <w:rPr>
          <w:rFonts w:ascii="Times New Roman" w:hAnsi="Times New Roman"/>
          <w:noProof/>
          <w:color w:val="000000"/>
          <w:sz w:val="22"/>
          <w:szCs w:val="22"/>
          <w:lang w:val="it-IT" w:eastAsia="en-US"/>
        </w:rPr>
        <w:t>sintomatica).</w:t>
      </w:r>
    </w:p>
    <w:p w14:paraId="461F00F4" w14:textId="77777777" w:rsidR="00415065" w:rsidRPr="00340ABE" w:rsidRDefault="00415065" w:rsidP="00AB1E2B">
      <w:pPr>
        <w:widowControl w:val="0"/>
        <w:ind w:right="-2"/>
        <w:rPr>
          <w:noProof/>
          <w:color w:val="000000"/>
          <w:szCs w:val="22"/>
          <w:lang w:val="it-IT"/>
        </w:rPr>
      </w:pPr>
    </w:p>
    <w:p w14:paraId="2E746B01" w14:textId="77777777" w:rsidR="00415065" w:rsidRPr="00340ABE" w:rsidRDefault="00415065" w:rsidP="00415065">
      <w:pPr>
        <w:widowControl w:val="0"/>
        <w:ind w:right="-2"/>
        <w:rPr>
          <w:noProof/>
          <w:color w:val="000000"/>
          <w:szCs w:val="22"/>
          <w:lang w:val="it-IT"/>
        </w:rPr>
      </w:pPr>
    </w:p>
    <w:p w14:paraId="4339E173" w14:textId="77777777" w:rsidR="00415065" w:rsidRPr="00340ABE" w:rsidRDefault="00415065" w:rsidP="00BE6F98">
      <w:pPr>
        <w:widowControl w:val="0"/>
        <w:numPr>
          <w:ilvl w:val="0"/>
          <w:numId w:val="4"/>
        </w:numPr>
        <w:ind w:right="-2"/>
        <w:rPr>
          <w:b/>
          <w:noProof/>
          <w:color w:val="000000"/>
          <w:szCs w:val="22"/>
          <w:lang w:val="it-IT"/>
        </w:rPr>
      </w:pPr>
      <w:r w:rsidRPr="00340ABE">
        <w:rPr>
          <w:b/>
          <w:noProof/>
          <w:color w:val="000000"/>
          <w:szCs w:val="22"/>
          <w:lang w:val="it-IT"/>
        </w:rPr>
        <w:t>Cosa deve sapere prima di prendere Vyndaqel</w:t>
      </w:r>
    </w:p>
    <w:p w14:paraId="1E8ADBAF" w14:textId="77777777" w:rsidR="00415065" w:rsidRPr="00340ABE" w:rsidRDefault="00415065" w:rsidP="00415065">
      <w:pPr>
        <w:widowControl w:val="0"/>
        <w:numPr>
          <w:ilvl w:val="12"/>
          <w:numId w:val="0"/>
        </w:numPr>
        <w:outlineLvl w:val="0"/>
        <w:rPr>
          <w:i/>
          <w:noProof/>
          <w:color w:val="000000"/>
          <w:szCs w:val="22"/>
          <w:lang w:val="it-IT"/>
        </w:rPr>
      </w:pPr>
    </w:p>
    <w:p w14:paraId="501A996C" w14:textId="77777777" w:rsidR="00415065" w:rsidRPr="00340ABE" w:rsidRDefault="00415065" w:rsidP="00415065">
      <w:pPr>
        <w:widowControl w:val="0"/>
        <w:numPr>
          <w:ilvl w:val="12"/>
          <w:numId w:val="0"/>
        </w:numPr>
        <w:outlineLvl w:val="0"/>
        <w:rPr>
          <w:b/>
          <w:bCs/>
          <w:noProof/>
          <w:color w:val="000000"/>
          <w:szCs w:val="22"/>
          <w:lang w:val="it-IT"/>
        </w:rPr>
      </w:pPr>
      <w:r w:rsidRPr="00340ABE">
        <w:rPr>
          <w:b/>
          <w:noProof/>
          <w:color w:val="000000"/>
          <w:szCs w:val="22"/>
          <w:lang w:val="it-IT"/>
        </w:rPr>
        <w:t>Non prenda Vyndaqe</w:t>
      </w:r>
      <w:r w:rsidRPr="00340ABE">
        <w:rPr>
          <w:b/>
          <w:bCs/>
          <w:noProof/>
          <w:color w:val="000000"/>
          <w:szCs w:val="22"/>
          <w:lang w:val="it-IT"/>
        </w:rPr>
        <w:t>l</w:t>
      </w:r>
    </w:p>
    <w:p w14:paraId="277C9DB3" w14:textId="77777777" w:rsidR="00415065" w:rsidRPr="00340ABE" w:rsidRDefault="00415065" w:rsidP="00415065">
      <w:pPr>
        <w:widowControl w:val="0"/>
        <w:numPr>
          <w:ilvl w:val="12"/>
          <w:numId w:val="0"/>
        </w:numPr>
        <w:outlineLvl w:val="0"/>
        <w:rPr>
          <w:noProof/>
          <w:color w:val="000000"/>
          <w:szCs w:val="22"/>
          <w:lang w:val="it-IT"/>
        </w:rPr>
      </w:pPr>
    </w:p>
    <w:p w14:paraId="72BAB138" w14:textId="77777777" w:rsidR="00415065" w:rsidRPr="00340ABE" w:rsidRDefault="00415065" w:rsidP="00415065">
      <w:pPr>
        <w:pStyle w:val="AmmListePuces1"/>
        <w:widowControl w:val="0"/>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è allergico a tafamidis o ad uno qualsiasi de</w:t>
      </w:r>
      <w:r w:rsidR="002E3C2A" w:rsidRPr="00340ABE">
        <w:rPr>
          <w:rFonts w:ascii="Times New Roman" w:hAnsi="Times New Roman"/>
          <w:noProof/>
          <w:color w:val="000000"/>
          <w:sz w:val="22"/>
          <w:szCs w:val="22"/>
          <w:lang w:val="it-IT" w:eastAsia="en-US"/>
        </w:rPr>
        <w:t>gli altri</w:t>
      </w:r>
      <w:r w:rsidRPr="00340ABE">
        <w:rPr>
          <w:rFonts w:ascii="Times New Roman" w:hAnsi="Times New Roman"/>
          <w:noProof/>
          <w:color w:val="000000"/>
          <w:sz w:val="22"/>
          <w:szCs w:val="22"/>
          <w:lang w:val="it-IT" w:eastAsia="en-US"/>
        </w:rPr>
        <w:t xml:space="preserve"> componenti di </w:t>
      </w:r>
      <w:r w:rsidRPr="00340ABE">
        <w:rPr>
          <w:rFonts w:ascii="Times New Roman" w:hAnsi="Times New Roman"/>
          <w:noProof/>
          <w:color w:val="000000"/>
          <w:sz w:val="22"/>
          <w:szCs w:val="22"/>
          <w:lang w:val="it-IT"/>
        </w:rPr>
        <w:t xml:space="preserve">questo medicinale </w:t>
      </w:r>
      <w:r w:rsidRPr="00340ABE">
        <w:rPr>
          <w:rFonts w:ascii="Times New Roman" w:hAnsi="Times New Roman"/>
          <w:noProof/>
          <w:color w:val="000000"/>
          <w:sz w:val="22"/>
          <w:szCs w:val="22"/>
          <w:lang w:val="it-IT" w:eastAsia="en-US"/>
        </w:rPr>
        <w:t>(elencati al paragrafo 6).</w:t>
      </w:r>
    </w:p>
    <w:p w14:paraId="7F2D9F56" w14:textId="77777777" w:rsidR="00415065" w:rsidRPr="00340ABE" w:rsidRDefault="00415065" w:rsidP="00415065">
      <w:pPr>
        <w:widowControl w:val="0"/>
        <w:ind w:right="-2"/>
        <w:rPr>
          <w:noProof/>
          <w:color w:val="000000"/>
          <w:szCs w:val="22"/>
          <w:lang w:val="it-IT"/>
        </w:rPr>
      </w:pPr>
    </w:p>
    <w:p w14:paraId="144698F6" w14:textId="77777777" w:rsidR="00415065" w:rsidRPr="00340ABE" w:rsidRDefault="00415065" w:rsidP="00415065">
      <w:pPr>
        <w:keepNext/>
        <w:keepLines/>
        <w:autoSpaceDE w:val="0"/>
        <w:autoSpaceDN w:val="0"/>
        <w:adjustRightInd w:val="0"/>
        <w:rPr>
          <w:b/>
          <w:color w:val="000000"/>
          <w:szCs w:val="22"/>
          <w:lang w:val="it-IT"/>
        </w:rPr>
      </w:pPr>
      <w:r w:rsidRPr="00340ABE">
        <w:rPr>
          <w:b/>
          <w:color w:val="000000"/>
          <w:szCs w:val="22"/>
          <w:lang w:val="it-IT"/>
        </w:rPr>
        <w:t>Avvertenze e precauzioni</w:t>
      </w:r>
    </w:p>
    <w:p w14:paraId="7366CC70" w14:textId="77777777" w:rsidR="00415065" w:rsidRPr="00340ABE" w:rsidRDefault="00415065" w:rsidP="00415065">
      <w:pPr>
        <w:keepNext/>
        <w:keepLines/>
        <w:autoSpaceDE w:val="0"/>
        <w:autoSpaceDN w:val="0"/>
        <w:adjustRightInd w:val="0"/>
        <w:rPr>
          <w:b/>
          <w:color w:val="000000"/>
          <w:szCs w:val="22"/>
          <w:lang w:val="it-IT"/>
        </w:rPr>
      </w:pPr>
    </w:p>
    <w:p w14:paraId="49BDD1EF" w14:textId="77777777" w:rsidR="00415065" w:rsidRPr="00340ABE" w:rsidRDefault="00415065" w:rsidP="00415065">
      <w:pPr>
        <w:keepNext/>
        <w:keepLines/>
        <w:autoSpaceDE w:val="0"/>
        <w:autoSpaceDN w:val="0"/>
        <w:adjustRightInd w:val="0"/>
        <w:rPr>
          <w:color w:val="000000"/>
          <w:szCs w:val="22"/>
          <w:lang w:val="it-IT"/>
        </w:rPr>
      </w:pPr>
      <w:r w:rsidRPr="00340ABE">
        <w:rPr>
          <w:color w:val="000000"/>
          <w:szCs w:val="22"/>
          <w:lang w:val="it-IT"/>
        </w:rPr>
        <w:t>Si rivolga al medico, al farmacista o all’infermiere prima di prendere Vyndaqel.</w:t>
      </w:r>
    </w:p>
    <w:p w14:paraId="122B915F" w14:textId="77777777" w:rsidR="00415065" w:rsidRPr="00340ABE" w:rsidRDefault="00415065" w:rsidP="00415065">
      <w:pPr>
        <w:keepNext/>
        <w:keepLines/>
        <w:autoSpaceDE w:val="0"/>
        <w:autoSpaceDN w:val="0"/>
        <w:adjustRightInd w:val="0"/>
        <w:rPr>
          <w:color w:val="000000"/>
          <w:szCs w:val="22"/>
          <w:lang w:val="it-IT"/>
        </w:rPr>
      </w:pPr>
    </w:p>
    <w:p w14:paraId="2C74B14B" w14:textId="77777777" w:rsidR="00BD5A05" w:rsidRPr="00340ABE" w:rsidRDefault="00415065" w:rsidP="00BD5A05">
      <w:pPr>
        <w:keepNext/>
        <w:keepLines/>
        <w:numPr>
          <w:ilvl w:val="0"/>
          <w:numId w:val="6"/>
        </w:numPr>
        <w:tabs>
          <w:tab w:val="clear" w:pos="360"/>
        </w:tabs>
        <w:ind w:left="567" w:right="-2" w:hanging="567"/>
        <w:rPr>
          <w:color w:val="000000"/>
          <w:szCs w:val="22"/>
          <w:lang w:val="it-IT"/>
        </w:rPr>
      </w:pPr>
      <w:r w:rsidRPr="00340ABE">
        <w:rPr>
          <w:color w:val="000000"/>
          <w:szCs w:val="22"/>
          <w:lang w:val="it-IT"/>
        </w:rPr>
        <w:t xml:space="preserve">Le donne in età fertile devono </w:t>
      </w:r>
      <w:r w:rsidR="002E3C2A" w:rsidRPr="00340ABE">
        <w:rPr>
          <w:color w:val="000000"/>
          <w:szCs w:val="22"/>
          <w:lang w:val="it-IT"/>
        </w:rPr>
        <w:t>usare misure contraccettive efficaci</w:t>
      </w:r>
      <w:r w:rsidRPr="00340ABE">
        <w:rPr>
          <w:color w:val="000000"/>
          <w:szCs w:val="22"/>
          <w:lang w:val="it-IT"/>
        </w:rPr>
        <w:t xml:space="preserve"> durante il trattamento con Vyndaqel e </w:t>
      </w:r>
      <w:r w:rsidR="002E3C2A" w:rsidRPr="00340ABE">
        <w:rPr>
          <w:color w:val="000000"/>
          <w:szCs w:val="22"/>
          <w:lang w:val="it-IT"/>
        </w:rPr>
        <w:t xml:space="preserve">fino a </w:t>
      </w:r>
      <w:r w:rsidR="000B0F65" w:rsidRPr="00340ABE">
        <w:rPr>
          <w:color w:val="000000"/>
          <w:szCs w:val="22"/>
          <w:lang w:val="it-IT"/>
        </w:rPr>
        <w:t xml:space="preserve">un </w:t>
      </w:r>
      <w:r w:rsidRPr="00340ABE">
        <w:rPr>
          <w:color w:val="000000"/>
          <w:szCs w:val="22"/>
          <w:lang w:val="it-IT"/>
        </w:rPr>
        <w:t xml:space="preserve">mese dopo l’interruzione del trattamento con Vyndaqel. </w:t>
      </w:r>
      <w:r w:rsidR="00BD5A05" w:rsidRPr="00340ABE">
        <w:rPr>
          <w:color w:val="000000"/>
          <w:szCs w:val="22"/>
          <w:lang w:val="it-IT"/>
        </w:rPr>
        <w:t>Non vi sono dati sull’uso di Vyndaqel nelle donne in gravidanza.</w:t>
      </w:r>
    </w:p>
    <w:p w14:paraId="13C2648A" w14:textId="77777777" w:rsidR="00415065" w:rsidRPr="00340ABE" w:rsidRDefault="00415065" w:rsidP="00415065">
      <w:pPr>
        <w:widowControl w:val="0"/>
        <w:ind w:right="-2"/>
        <w:rPr>
          <w:noProof/>
          <w:color w:val="000000"/>
          <w:szCs w:val="22"/>
          <w:u w:val="single"/>
          <w:lang w:val="it-IT"/>
        </w:rPr>
      </w:pPr>
    </w:p>
    <w:p w14:paraId="2397B0E4" w14:textId="77777777" w:rsidR="00415065" w:rsidRPr="00340ABE" w:rsidRDefault="00415065" w:rsidP="00415065">
      <w:pPr>
        <w:widowControl w:val="0"/>
        <w:ind w:right="-2"/>
        <w:rPr>
          <w:b/>
          <w:noProof/>
          <w:color w:val="000000"/>
          <w:szCs w:val="22"/>
          <w:lang w:val="it-IT"/>
        </w:rPr>
      </w:pPr>
      <w:r w:rsidRPr="00340ABE">
        <w:rPr>
          <w:b/>
          <w:noProof/>
          <w:color w:val="000000"/>
          <w:szCs w:val="22"/>
          <w:lang w:val="it-IT"/>
        </w:rPr>
        <w:t>Bambini e adolescenti</w:t>
      </w:r>
    </w:p>
    <w:p w14:paraId="0D69DB7F" w14:textId="77777777" w:rsidR="00415065" w:rsidRPr="00340ABE" w:rsidRDefault="00415065" w:rsidP="00415065">
      <w:pPr>
        <w:widowControl w:val="0"/>
        <w:ind w:right="-2"/>
        <w:rPr>
          <w:b/>
          <w:noProof/>
          <w:color w:val="000000"/>
          <w:szCs w:val="22"/>
          <w:lang w:val="it-IT"/>
        </w:rPr>
      </w:pPr>
    </w:p>
    <w:p w14:paraId="3116413F" w14:textId="77777777" w:rsidR="00415065" w:rsidRPr="00340ABE" w:rsidRDefault="00415065" w:rsidP="00415065">
      <w:pPr>
        <w:widowControl w:val="0"/>
        <w:ind w:right="-2"/>
        <w:rPr>
          <w:noProof/>
          <w:color w:val="000000"/>
          <w:szCs w:val="22"/>
          <w:lang w:val="it-IT"/>
        </w:rPr>
      </w:pPr>
      <w:r w:rsidRPr="00340ABE">
        <w:rPr>
          <w:noProof/>
          <w:color w:val="000000"/>
          <w:szCs w:val="22"/>
          <w:lang w:val="it-IT"/>
        </w:rPr>
        <w:t xml:space="preserve">I bambini e gli adolescenti non presentano i sintomi dell’amiloidosi da transtiretina. Pertanto, </w:t>
      </w:r>
      <w:r w:rsidRPr="00340ABE">
        <w:rPr>
          <w:color w:val="000000"/>
          <w:szCs w:val="22"/>
          <w:lang w:val="it-IT"/>
        </w:rPr>
        <w:t>Vyndaqel</w:t>
      </w:r>
      <w:r w:rsidRPr="00340ABE">
        <w:rPr>
          <w:noProof/>
          <w:color w:val="000000"/>
          <w:szCs w:val="22"/>
          <w:lang w:val="it-IT"/>
        </w:rPr>
        <w:t xml:space="preserve"> non deve essere utilizzato in bambini e adolescenti.</w:t>
      </w:r>
    </w:p>
    <w:p w14:paraId="3DD1EAE0" w14:textId="77777777" w:rsidR="00415065" w:rsidRPr="00340ABE" w:rsidRDefault="00415065" w:rsidP="00415065">
      <w:pPr>
        <w:widowControl w:val="0"/>
        <w:ind w:right="-2"/>
        <w:rPr>
          <w:b/>
          <w:noProof/>
          <w:color w:val="000000"/>
          <w:szCs w:val="22"/>
          <w:lang w:val="it-IT"/>
        </w:rPr>
      </w:pPr>
    </w:p>
    <w:p w14:paraId="392C56D0"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Altri medicinali e Vyndaqel</w:t>
      </w:r>
    </w:p>
    <w:p w14:paraId="750B2F51"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p>
    <w:p w14:paraId="49233AC0"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Informi il medico o il farmacista se sta assumendo, ha recentemente assunto o potrebbe assumere qualsiasi altro medicinale.</w:t>
      </w:r>
    </w:p>
    <w:p w14:paraId="6791A932"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p>
    <w:p w14:paraId="5A14CE03"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Deve informare il medico o il farmacista se sta assumendo uno dei seguenti medicinali:</w:t>
      </w:r>
    </w:p>
    <w:p w14:paraId="6B3023AD"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p>
    <w:p w14:paraId="30D594D7" w14:textId="77777777" w:rsidR="00415065" w:rsidRPr="00340ABE" w:rsidRDefault="0041506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farmaci antinfiammatori non steroidei</w:t>
      </w:r>
    </w:p>
    <w:p w14:paraId="0CBBD2A7" w14:textId="77777777" w:rsidR="00415065" w:rsidRPr="00340ABE" w:rsidRDefault="0041506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diuretici (ad es. furosemide, bumetanide)</w:t>
      </w:r>
    </w:p>
    <w:p w14:paraId="1C8CFC47" w14:textId="77777777" w:rsidR="00415065" w:rsidRPr="00340ABE" w:rsidRDefault="0041506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medicinali anticancro (ad es. metotrexato, imatinib)</w:t>
      </w:r>
    </w:p>
    <w:p w14:paraId="67B6FEB1" w14:textId="05228150" w:rsidR="00415065" w:rsidRPr="00340ABE" w:rsidRDefault="0041506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statine (ad es. rosuvastatina</w:t>
      </w:r>
      <w:ins w:id="78" w:author="Author">
        <w:r w:rsidR="00C75D51">
          <w:rPr>
            <w:rFonts w:ascii="Times New Roman" w:hAnsi="Times New Roman"/>
            <w:noProof/>
            <w:color w:val="000000"/>
            <w:sz w:val="22"/>
            <w:szCs w:val="22"/>
            <w:lang w:val="it-IT" w:eastAsia="en-US"/>
          </w:rPr>
          <w:t>, atorvastatina</w:t>
        </w:r>
      </w:ins>
      <w:r w:rsidRPr="00340ABE">
        <w:rPr>
          <w:rFonts w:ascii="Times New Roman" w:hAnsi="Times New Roman"/>
          <w:noProof/>
          <w:color w:val="000000"/>
          <w:sz w:val="22"/>
          <w:szCs w:val="22"/>
          <w:lang w:val="it-IT" w:eastAsia="en-US"/>
        </w:rPr>
        <w:t>)</w:t>
      </w:r>
    </w:p>
    <w:p w14:paraId="4208860C" w14:textId="484E4428" w:rsidR="00C75D51" w:rsidRDefault="00C75D51" w:rsidP="00C75D51">
      <w:pPr>
        <w:pStyle w:val="AmmCorpsTexte"/>
        <w:widowControl w:val="0"/>
        <w:numPr>
          <w:ilvl w:val="0"/>
          <w:numId w:val="14"/>
        </w:numPr>
        <w:spacing w:after="0"/>
        <w:jc w:val="left"/>
        <w:rPr>
          <w:ins w:id="79" w:author="Author"/>
          <w:rFonts w:ascii="Times New Roman" w:hAnsi="Times New Roman"/>
          <w:noProof/>
          <w:color w:val="000000"/>
          <w:sz w:val="22"/>
          <w:szCs w:val="22"/>
          <w:lang w:val="it-IT" w:eastAsia="en-US"/>
        </w:rPr>
      </w:pPr>
      <w:ins w:id="80" w:author="Author">
        <w:r>
          <w:rPr>
            <w:rFonts w:ascii="Times New Roman" w:hAnsi="Times New Roman"/>
            <w:noProof/>
            <w:color w:val="000000"/>
            <w:sz w:val="22"/>
            <w:szCs w:val="22"/>
            <w:lang w:val="it-IT" w:eastAsia="en-US"/>
          </w:rPr>
          <w:t>medicinali anticoagulanti (</w:t>
        </w:r>
        <w:r w:rsidR="00006F8C">
          <w:rPr>
            <w:rFonts w:ascii="Times New Roman" w:hAnsi="Times New Roman"/>
            <w:noProof/>
            <w:color w:val="000000"/>
            <w:sz w:val="22"/>
            <w:szCs w:val="22"/>
            <w:lang w:val="it-IT" w:eastAsia="en-US"/>
          </w:rPr>
          <w:t xml:space="preserve">ad es. </w:t>
        </w:r>
        <w:r w:rsidRPr="00C75D51">
          <w:rPr>
            <w:rFonts w:ascii="Times New Roman" w:hAnsi="Times New Roman"/>
            <w:noProof/>
            <w:color w:val="000000"/>
            <w:sz w:val="22"/>
            <w:szCs w:val="22"/>
            <w:lang w:val="it-IT" w:eastAsia="en-US"/>
          </w:rPr>
          <w:t>apixaban, rivaroxaban</w:t>
        </w:r>
        <w:r>
          <w:rPr>
            <w:rFonts w:ascii="Times New Roman" w:hAnsi="Times New Roman"/>
            <w:noProof/>
            <w:color w:val="000000"/>
            <w:sz w:val="22"/>
            <w:szCs w:val="22"/>
            <w:lang w:val="it-IT" w:eastAsia="en-US"/>
          </w:rPr>
          <w:t>)</w:t>
        </w:r>
      </w:ins>
    </w:p>
    <w:p w14:paraId="7255B067" w14:textId="77777777" w:rsidR="00415065" w:rsidRPr="00340ABE" w:rsidRDefault="00415065" w:rsidP="00BE6F98">
      <w:pPr>
        <w:pStyle w:val="AmmCorpsTexte"/>
        <w:widowControl w:val="0"/>
        <w:numPr>
          <w:ilvl w:val="0"/>
          <w:numId w:val="14"/>
        </w:numPr>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medicinali antivirali (ad es. oseltamivir, tenofovir, ganciclovir, adefovir, cidofovir, lamivudina, zidovudina, zalcitabina)</w:t>
      </w:r>
    </w:p>
    <w:p w14:paraId="5C5D5308"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p>
    <w:p w14:paraId="03473E3D"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Gravidanza, allattamento e fertilità</w:t>
      </w:r>
    </w:p>
    <w:p w14:paraId="5F2B65F4" w14:textId="77777777" w:rsidR="00415065" w:rsidRPr="0051671A" w:rsidRDefault="00415065" w:rsidP="00415065">
      <w:pPr>
        <w:pStyle w:val="AmmCorpsTexteGras"/>
        <w:widowControl w:val="0"/>
        <w:spacing w:after="0"/>
        <w:jc w:val="left"/>
        <w:rPr>
          <w:rFonts w:ascii="Times New Roman" w:hAnsi="Times New Roman"/>
          <w:color w:val="000000"/>
          <w:szCs w:val="22"/>
          <w:lang w:val="it-IT"/>
        </w:rPr>
      </w:pPr>
    </w:p>
    <w:p w14:paraId="1EF31989" w14:textId="77777777" w:rsidR="00415065" w:rsidRPr="00340ABE" w:rsidRDefault="00415065" w:rsidP="00415065">
      <w:pPr>
        <w:pStyle w:val="AmmCorpsTexteGras"/>
        <w:widowControl w:val="0"/>
        <w:spacing w:after="0"/>
        <w:jc w:val="left"/>
        <w:rPr>
          <w:rFonts w:ascii="Times New Roman" w:hAnsi="Times New Roman"/>
          <w:b w:val="0"/>
          <w:bCs w:val="0"/>
          <w:noProof/>
          <w:color w:val="000000"/>
          <w:sz w:val="22"/>
          <w:szCs w:val="22"/>
          <w:lang w:val="it-IT" w:eastAsia="en-US"/>
        </w:rPr>
      </w:pPr>
      <w:r w:rsidRPr="00340ABE">
        <w:rPr>
          <w:rFonts w:ascii="Times New Roman" w:hAnsi="Times New Roman"/>
          <w:b w:val="0"/>
          <w:color w:val="000000"/>
          <w:sz w:val="22"/>
          <w:szCs w:val="22"/>
          <w:lang w:val="it-IT"/>
        </w:rPr>
        <w:t>Se è in corso una gravidanza, se sospetta o sta pianificando una gravidanza o se sta allattando con latte materno chieda consiglio al medico o al farmacista prima di prendere questo medicinale.</w:t>
      </w:r>
    </w:p>
    <w:p w14:paraId="6F2769B8"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p>
    <w:p w14:paraId="560FA696" w14:textId="77777777" w:rsidR="00415065" w:rsidRPr="00340ABE" w:rsidRDefault="00415065" w:rsidP="00BE6F98">
      <w:pPr>
        <w:pStyle w:val="AmmCorpsTexte"/>
        <w:widowControl w:val="0"/>
        <w:numPr>
          <w:ilvl w:val="0"/>
          <w:numId w:val="8"/>
        </w:numPr>
        <w:spacing w:after="0"/>
        <w:ind w:left="567" w:hanging="567"/>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Non prenda Vyndaqel durante la gravidanza o l’allattamento con latte materno.</w:t>
      </w:r>
    </w:p>
    <w:p w14:paraId="3176B451" w14:textId="77777777" w:rsidR="00415065" w:rsidRPr="00340ABE" w:rsidRDefault="00415065" w:rsidP="00BE6F98">
      <w:pPr>
        <w:pStyle w:val="AmmCorpsTexte"/>
        <w:widowControl w:val="0"/>
        <w:numPr>
          <w:ilvl w:val="0"/>
          <w:numId w:val="8"/>
        </w:numPr>
        <w:spacing w:after="0"/>
        <w:ind w:left="567" w:hanging="567"/>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è in età fertile deve utilizzare un metodo contraccettivo efficace durante il trattamento e per un mese dopo la sospensione del trattamento stesso.</w:t>
      </w:r>
    </w:p>
    <w:p w14:paraId="31F04984"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p>
    <w:p w14:paraId="6A41085E"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r w:rsidRPr="00340ABE">
        <w:rPr>
          <w:rFonts w:ascii="Times New Roman" w:hAnsi="Times New Roman"/>
          <w:bCs w:val="0"/>
          <w:noProof/>
          <w:color w:val="000000"/>
          <w:sz w:val="22"/>
          <w:szCs w:val="22"/>
          <w:lang w:val="it-IT" w:eastAsia="en-US"/>
        </w:rPr>
        <w:t xml:space="preserve">Guida di veicoli e utilizzo di macchinari </w:t>
      </w:r>
    </w:p>
    <w:p w14:paraId="5BEAFFEC" w14:textId="77777777" w:rsidR="00415065" w:rsidRPr="00340ABE" w:rsidRDefault="00415065" w:rsidP="00415065">
      <w:pPr>
        <w:pStyle w:val="AmmCorpsTexteGras"/>
        <w:widowControl w:val="0"/>
        <w:spacing w:after="0"/>
        <w:jc w:val="left"/>
        <w:rPr>
          <w:rFonts w:ascii="Times New Roman" w:hAnsi="Times New Roman"/>
          <w:bCs w:val="0"/>
          <w:noProof/>
          <w:color w:val="000000"/>
          <w:sz w:val="22"/>
          <w:szCs w:val="22"/>
          <w:lang w:val="it-IT" w:eastAsia="en-US"/>
        </w:rPr>
      </w:pPr>
    </w:p>
    <w:p w14:paraId="6168F1A6" w14:textId="77777777" w:rsidR="00415065" w:rsidRPr="00340ABE" w:rsidRDefault="00415065" w:rsidP="00415065">
      <w:pPr>
        <w:widowControl w:val="0"/>
        <w:rPr>
          <w:color w:val="000000"/>
          <w:szCs w:val="22"/>
          <w:lang w:val="it-IT"/>
        </w:rPr>
      </w:pPr>
      <w:r w:rsidRPr="00340ABE">
        <w:rPr>
          <w:color w:val="000000"/>
          <w:szCs w:val="22"/>
          <w:lang w:val="it-IT"/>
        </w:rPr>
        <w:t xml:space="preserve">Si ritiene che Vyndaqel non alteri o alteri in modo trascurabile la capacità di guidare </w:t>
      </w:r>
      <w:r w:rsidR="002E3C2A" w:rsidRPr="00340ABE">
        <w:rPr>
          <w:color w:val="000000"/>
          <w:szCs w:val="22"/>
          <w:lang w:val="it-IT"/>
        </w:rPr>
        <w:t>e</w:t>
      </w:r>
      <w:r w:rsidRPr="00340ABE">
        <w:rPr>
          <w:color w:val="000000"/>
          <w:szCs w:val="22"/>
          <w:lang w:val="it-IT"/>
        </w:rPr>
        <w:t xml:space="preserve"> di usare macchinari.</w:t>
      </w:r>
    </w:p>
    <w:p w14:paraId="120B633F" w14:textId="77777777" w:rsidR="00415065" w:rsidRPr="00340ABE" w:rsidRDefault="00415065" w:rsidP="00415065">
      <w:pPr>
        <w:widowControl w:val="0"/>
        <w:rPr>
          <w:color w:val="000000"/>
          <w:szCs w:val="22"/>
          <w:lang w:val="it-IT"/>
        </w:rPr>
      </w:pPr>
    </w:p>
    <w:p w14:paraId="59EB179D" w14:textId="77777777" w:rsidR="00415065" w:rsidRPr="00340ABE" w:rsidRDefault="00415065" w:rsidP="00415065">
      <w:pPr>
        <w:widowControl w:val="0"/>
        <w:ind w:right="-2"/>
        <w:rPr>
          <w:color w:val="000000"/>
          <w:szCs w:val="22"/>
          <w:lang w:val="it-IT"/>
        </w:rPr>
      </w:pPr>
      <w:r w:rsidRPr="00340ABE">
        <w:rPr>
          <w:b/>
          <w:color w:val="000000"/>
          <w:szCs w:val="22"/>
          <w:lang w:val="it-IT"/>
        </w:rPr>
        <w:t>Vyndaqel contiene sorbitolo</w:t>
      </w:r>
      <w:r w:rsidRPr="00340ABE">
        <w:rPr>
          <w:color w:val="000000"/>
          <w:szCs w:val="22"/>
          <w:lang w:val="it-IT"/>
        </w:rPr>
        <w:t xml:space="preserve"> </w:t>
      </w:r>
    </w:p>
    <w:p w14:paraId="2AF5D6ED" w14:textId="77777777" w:rsidR="00415065" w:rsidRPr="00340ABE" w:rsidRDefault="00415065" w:rsidP="00415065">
      <w:pPr>
        <w:widowControl w:val="0"/>
        <w:ind w:right="-2"/>
        <w:rPr>
          <w:color w:val="000000"/>
          <w:szCs w:val="22"/>
          <w:lang w:val="it-IT"/>
        </w:rPr>
      </w:pPr>
    </w:p>
    <w:p w14:paraId="3443035C" w14:textId="77777777" w:rsidR="0069226D" w:rsidRPr="00340ABE" w:rsidRDefault="00415065" w:rsidP="0069226D">
      <w:pPr>
        <w:widowControl w:val="0"/>
        <w:ind w:right="-2"/>
        <w:rPr>
          <w:color w:val="000000"/>
          <w:szCs w:val="22"/>
          <w:lang w:val="it-IT"/>
        </w:rPr>
      </w:pPr>
      <w:r w:rsidRPr="00340ABE">
        <w:rPr>
          <w:color w:val="000000"/>
          <w:szCs w:val="22"/>
          <w:lang w:val="it-IT"/>
        </w:rPr>
        <w:t>Questo medicinale contiene non più di 44 mg di sorbitolo in ogni capsula.</w:t>
      </w:r>
      <w:r w:rsidR="0069226D" w:rsidRPr="00340ABE">
        <w:rPr>
          <w:color w:val="000000"/>
          <w:szCs w:val="22"/>
          <w:lang w:val="it-IT"/>
        </w:rPr>
        <w:t xml:space="preserve"> Sorbitolo è una fonte di fruttosio.</w:t>
      </w:r>
    </w:p>
    <w:p w14:paraId="09E4C248" w14:textId="77777777" w:rsidR="00415065" w:rsidRPr="00340ABE" w:rsidRDefault="00415065" w:rsidP="00415065">
      <w:pPr>
        <w:widowControl w:val="0"/>
        <w:numPr>
          <w:ilvl w:val="12"/>
          <w:numId w:val="0"/>
        </w:numPr>
        <w:ind w:right="-2"/>
        <w:rPr>
          <w:noProof/>
          <w:color w:val="000000"/>
          <w:szCs w:val="22"/>
          <w:lang w:val="it-IT"/>
        </w:rPr>
      </w:pPr>
    </w:p>
    <w:p w14:paraId="27FE002D" w14:textId="77777777" w:rsidR="001C1A32" w:rsidRPr="00340ABE" w:rsidRDefault="001C1A32" w:rsidP="00415065">
      <w:pPr>
        <w:widowControl w:val="0"/>
        <w:numPr>
          <w:ilvl w:val="12"/>
          <w:numId w:val="0"/>
        </w:numPr>
        <w:ind w:right="-2"/>
        <w:rPr>
          <w:noProof/>
          <w:color w:val="000000"/>
          <w:szCs w:val="22"/>
          <w:lang w:val="it-IT"/>
        </w:rPr>
      </w:pPr>
    </w:p>
    <w:p w14:paraId="565984C7" w14:textId="77777777" w:rsidR="00415065" w:rsidRPr="00340ABE" w:rsidRDefault="00415065" w:rsidP="00BE6F98">
      <w:pPr>
        <w:widowControl w:val="0"/>
        <w:numPr>
          <w:ilvl w:val="0"/>
          <w:numId w:val="4"/>
        </w:numPr>
        <w:ind w:right="-2"/>
        <w:rPr>
          <w:b/>
          <w:noProof/>
          <w:color w:val="000000"/>
          <w:szCs w:val="22"/>
        </w:rPr>
      </w:pPr>
      <w:r w:rsidRPr="00340ABE">
        <w:rPr>
          <w:b/>
          <w:noProof/>
          <w:color w:val="000000"/>
          <w:szCs w:val="22"/>
        </w:rPr>
        <w:t>Come prendere Vyndaqel</w:t>
      </w:r>
    </w:p>
    <w:p w14:paraId="4347BC9B" w14:textId="77777777" w:rsidR="00415065" w:rsidRPr="00340ABE" w:rsidRDefault="00415065" w:rsidP="00415065">
      <w:pPr>
        <w:widowControl w:val="0"/>
        <w:numPr>
          <w:ilvl w:val="12"/>
          <w:numId w:val="0"/>
        </w:numPr>
        <w:ind w:right="-2"/>
        <w:rPr>
          <w:i/>
          <w:noProof/>
          <w:color w:val="000000"/>
          <w:szCs w:val="22"/>
        </w:rPr>
      </w:pPr>
    </w:p>
    <w:p w14:paraId="321B58E1" w14:textId="77777777" w:rsidR="00415065" w:rsidRPr="00340ABE" w:rsidRDefault="00415065" w:rsidP="00415065">
      <w:pPr>
        <w:widowControl w:val="0"/>
        <w:ind w:right="-2"/>
        <w:rPr>
          <w:noProof/>
          <w:color w:val="000000"/>
          <w:szCs w:val="22"/>
          <w:lang w:val="it-IT"/>
        </w:rPr>
      </w:pPr>
      <w:r w:rsidRPr="00340ABE">
        <w:rPr>
          <w:noProof/>
          <w:color w:val="000000"/>
          <w:szCs w:val="22"/>
          <w:lang w:val="it-IT"/>
        </w:rPr>
        <w:t>Prenda questo medicinale seguendo sempre esattamente le istruzioni del medico o del farmacista. Se ha dubbi consulti il medico o il farmacista.</w:t>
      </w:r>
    </w:p>
    <w:p w14:paraId="5E2D9005" w14:textId="77777777" w:rsidR="00415065" w:rsidRPr="00340ABE" w:rsidRDefault="00415065" w:rsidP="00415065">
      <w:pPr>
        <w:widowControl w:val="0"/>
        <w:ind w:right="-2"/>
        <w:rPr>
          <w:noProof/>
          <w:color w:val="000000"/>
          <w:szCs w:val="22"/>
          <w:lang w:val="it-IT"/>
        </w:rPr>
      </w:pPr>
    </w:p>
    <w:p w14:paraId="14FAF952" w14:textId="77777777" w:rsidR="00415065" w:rsidRPr="00340ABE" w:rsidRDefault="00415065" w:rsidP="00415065">
      <w:pPr>
        <w:widowControl w:val="0"/>
        <w:ind w:right="-2"/>
        <w:rPr>
          <w:noProof/>
          <w:color w:val="000000"/>
          <w:szCs w:val="22"/>
          <w:lang w:val="it-IT"/>
        </w:rPr>
      </w:pPr>
      <w:r w:rsidRPr="00340ABE">
        <w:rPr>
          <w:noProof/>
          <w:color w:val="000000"/>
          <w:szCs w:val="22"/>
          <w:lang w:val="it-IT"/>
        </w:rPr>
        <w:t>La dose raccomandata è una capsula (61 mg di tafamidis) di Vyndaqel una volta al giorno.</w:t>
      </w:r>
    </w:p>
    <w:p w14:paraId="7B3B68AC" w14:textId="77777777" w:rsidR="00415065" w:rsidRPr="00340ABE" w:rsidRDefault="00415065" w:rsidP="00415065">
      <w:pPr>
        <w:widowControl w:val="0"/>
        <w:numPr>
          <w:ilvl w:val="12"/>
          <w:numId w:val="0"/>
        </w:numPr>
        <w:ind w:right="-2"/>
        <w:rPr>
          <w:noProof/>
          <w:color w:val="000000"/>
          <w:szCs w:val="22"/>
          <w:lang w:val="it-IT"/>
        </w:rPr>
      </w:pPr>
    </w:p>
    <w:p w14:paraId="312B7CEE" w14:textId="77777777" w:rsidR="00415065" w:rsidRPr="00340ABE" w:rsidRDefault="00415065" w:rsidP="00415065">
      <w:pPr>
        <w:widowControl w:val="0"/>
        <w:rPr>
          <w:color w:val="000000"/>
          <w:szCs w:val="22"/>
          <w:lang w:val="it-IT"/>
        </w:rPr>
      </w:pPr>
      <w:r w:rsidRPr="00340ABE">
        <w:rPr>
          <w:color w:val="000000"/>
          <w:szCs w:val="22"/>
          <w:lang w:val="it-IT"/>
        </w:rPr>
        <w:t xml:space="preserve">Qualora sopraggiunga vomito dopo la somministrazione e sia individuata la capsula intatta di </w:t>
      </w:r>
      <w:r w:rsidRPr="00340ABE">
        <w:rPr>
          <w:noProof/>
          <w:color w:val="000000"/>
          <w:szCs w:val="22"/>
          <w:lang w:val="it-IT"/>
        </w:rPr>
        <w:t>Vyndaqe</w:t>
      </w:r>
      <w:r w:rsidRPr="00340ABE">
        <w:rPr>
          <w:bCs/>
          <w:noProof/>
          <w:color w:val="000000"/>
          <w:szCs w:val="22"/>
          <w:lang w:val="it-IT"/>
        </w:rPr>
        <w:t>l</w:t>
      </w:r>
      <w:r w:rsidRPr="00340ABE">
        <w:rPr>
          <w:color w:val="000000"/>
          <w:szCs w:val="22"/>
          <w:lang w:val="it-IT"/>
        </w:rPr>
        <w:t xml:space="preserve">, deve essere assunta un’ulteriore dose di </w:t>
      </w:r>
      <w:r w:rsidRPr="00340ABE">
        <w:rPr>
          <w:noProof/>
          <w:color w:val="000000"/>
          <w:szCs w:val="22"/>
          <w:lang w:val="it-IT"/>
        </w:rPr>
        <w:t>Vyndaqe</w:t>
      </w:r>
      <w:r w:rsidRPr="00340ABE">
        <w:rPr>
          <w:bCs/>
          <w:noProof/>
          <w:color w:val="000000"/>
          <w:szCs w:val="22"/>
          <w:lang w:val="it-IT"/>
        </w:rPr>
        <w:t>l</w:t>
      </w:r>
      <w:r w:rsidRPr="00340ABE">
        <w:rPr>
          <w:color w:val="000000"/>
          <w:szCs w:val="22"/>
          <w:lang w:val="it-IT"/>
        </w:rPr>
        <w:t xml:space="preserve"> </w:t>
      </w:r>
      <w:r w:rsidRPr="00340ABE">
        <w:rPr>
          <w:noProof/>
          <w:color w:val="000000"/>
          <w:szCs w:val="22"/>
          <w:lang w:val="it-IT"/>
        </w:rPr>
        <w:t>lo stesso giorno;</w:t>
      </w:r>
      <w:r w:rsidRPr="00340ABE">
        <w:rPr>
          <w:color w:val="000000"/>
          <w:szCs w:val="22"/>
          <w:lang w:val="it-IT"/>
        </w:rPr>
        <w:t xml:space="preserve"> se non viene individuata la capsula, non è necessaria alcuna dose aggiuntiva e si potrà assumere la successiva dose di </w:t>
      </w:r>
      <w:r w:rsidRPr="00340ABE">
        <w:rPr>
          <w:noProof/>
          <w:color w:val="000000"/>
          <w:szCs w:val="22"/>
          <w:lang w:val="it-IT"/>
        </w:rPr>
        <w:t>Vyndaqe</w:t>
      </w:r>
      <w:r w:rsidRPr="00340ABE">
        <w:rPr>
          <w:bCs/>
          <w:noProof/>
          <w:color w:val="000000"/>
          <w:szCs w:val="22"/>
          <w:lang w:val="it-IT"/>
        </w:rPr>
        <w:t>l</w:t>
      </w:r>
      <w:r w:rsidRPr="00340ABE">
        <w:rPr>
          <w:color w:val="000000"/>
          <w:szCs w:val="22"/>
          <w:lang w:val="it-IT"/>
        </w:rPr>
        <w:t xml:space="preserve"> il giorno dopo come previsto.</w:t>
      </w:r>
    </w:p>
    <w:p w14:paraId="6C648668" w14:textId="77777777" w:rsidR="00415065" w:rsidRPr="00340ABE" w:rsidRDefault="00415065" w:rsidP="00415065">
      <w:pPr>
        <w:widowControl w:val="0"/>
        <w:rPr>
          <w:color w:val="000000"/>
          <w:szCs w:val="22"/>
          <w:lang w:val="it-IT"/>
        </w:rPr>
      </w:pPr>
    </w:p>
    <w:p w14:paraId="67853CB7" w14:textId="77777777" w:rsidR="00415065" w:rsidRPr="00340ABE" w:rsidRDefault="00415065" w:rsidP="00415065">
      <w:pPr>
        <w:widowControl w:val="0"/>
        <w:numPr>
          <w:ilvl w:val="12"/>
          <w:numId w:val="0"/>
        </w:numPr>
        <w:ind w:right="-2"/>
        <w:rPr>
          <w:noProof/>
          <w:color w:val="000000"/>
          <w:szCs w:val="22"/>
          <w:u w:val="single"/>
          <w:lang w:val="it-IT"/>
        </w:rPr>
      </w:pPr>
      <w:r w:rsidRPr="00340ABE">
        <w:rPr>
          <w:noProof/>
          <w:color w:val="000000"/>
          <w:szCs w:val="22"/>
          <w:u w:val="single"/>
          <w:lang w:val="it-IT"/>
        </w:rPr>
        <w:t>Modo di somministrazione</w:t>
      </w:r>
    </w:p>
    <w:p w14:paraId="7D7718E9" w14:textId="77777777" w:rsidR="00415065" w:rsidRPr="00340ABE" w:rsidRDefault="00415065" w:rsidP="00415065">
      <w:pPr>
        <w:widowControl w:val="0"/>
        <w:numPr>
          <w:ilvl w:val="12"/>
          <w:numId w:val="0"/>
        </w:numPr>
        <w:ind w:right="-2"/>
        <w:rPr>
          <w:noProof/>
          <w:color w:val="000000"/>
          <w:szCs w:val="22"/>
          <w:lang w:val="it-IT"/>
        </w:rPr>
      </w:pPr>
    </w:p>
    <w:p w14:paraId="5D039A14" w14:textId="77777777" w:rsidR="00415065" w:rsidRPr="00340ABE" w:rsidRDefault="00415065" w:rsidP="0066342A">
      <w:pPr>
        <w:keepNext/>
        <w:numPr>
          <w:ilvl w:val="12"/>
          <w:numId w:val="0"/>
        </w:numPr>
        <w:rPr>
          <w:noProof/>
          <w:color w:val="000000"/>
          <w:szCs w:val="22"/>
          <w:lang w:val="it-IT"/>
        </w:rPr>
        <w:pPrChange w:id="81" w:author="Author">
          <w:pPr>
            <w:widowControl w:val="0"/>
            <w:numPr>
              <w:ilvl w:val="12"/>
            </w:numPr>
            <w:ind w:right="-2"/>
          </w:pPr>
        </w:pPrChange>
      </w:pPr>
      <w:r w:rsidRPr="00340ABE">
        <w:rPr>
          <w:noProof/>
          <w:color w:val="000000"/>
          <w:szCs w:val="22"/>
          <w:lang w:val="it-IT"/>
        </w:rPr>
        <w:t>Vyndaqel è per uso orale.</w:t>
      </w:r>
    </w:p>
    <w:p w14:paraId="6E3ADFC8" w14:textId="77777777" w:rsidR="00415065" w:rsidRPr="00340ABE" w:rsidRDefault="00415065" w:rsidP="00415065">
      <w:pPr>
        <w:widowControl w:val="0"/>
        <w:numPr>
          <w:ilvl w:val="12"/>
          <w:numId w:val="0"/>
        </w:numPr>
        <w:ind w:right="-2"/>
        <w:rPr>
          <w:noProof/>
          <w:color w:val="000000"/>
          <w:szCs w:val="22"/>
          <w:lang w:val="it-IT"/>
        </w:rPr>
      </w:pPr>
      <w:r w:rsidRPr="00340ABE">
        <w:rPr>
          <w:noProof/>
          <w:color w:val="000000"/>
          <w:szCs w:val="22"/>
          <w:lang w:val="it-IT"/>
        </w:rPr>
        <w:t>Le capsule molli debbono essere ingerite intere, senza masticarle né romperle.</w:t>
      </w:r>
    </w:p>
    <w:p w14:paraId="63A7F8C9" w14:textId="77777777" w:rsidR="00415065" w:rsidRPr="00340ABE" w:rsidRDefault="00415065" w:rsidP="00415065">
      <w:pPr>
        <w:widowControl w:val="0"/>
        <w:numPr>
          <w:ilvl w:val="12"/>
          <w:numId w:val="0"/>
        </w:numPr>
        <w:ind w:right="-2"/>
        <w:rPr>
          <w:noProof/>
          <w:color w:val="000000"/>
          <w:szCs w:val="22"/>
          <w:lang w:val="it-IT"/>
        </w:rPr>
      </w:pPr>
      <w:r w:rsidRPr="00340ABE">
        <w:rPr>
          <w:noProof/>
          <w:color w:val="000000"/>
          <w:szCs w:val="22"/>
          <w:lang w:val="it-IT"/>
        </w:rPr>
        <w:t>La capsula può essere assunta con o senza cibo.</w:t>
      </w:r>
    </w:p>
    <w:p w14:paraId="3E001E0C" w14:textId="77777777" w:rsidR="00415065" w:rsidRPr="00340ABE" w:rsidRDefault="00415065" w:rsidP="00415065">
      <w:pPr>
        <w:widowControl w:val="0"/>
        <w:numPr>
          <w:ilvl w:val="12"/>
          <w:numId w:val="0"/>
        </w:numPr>
        <w:ind w:right="-2"/>
        <w:rPr>
          <w:noProof/>
          <w:color w:val="000000"/>
          <w:szCs w:val="22"/>
          <w:lang w:val="it-IT"/>
        </w:rPr>
      </w:pPr>
    </w:p>
    <w:p w14:paraId="258D82D6" w14:textId="77777777" w:rsidR="00415065" w:rsidRPr="00340ABE" w:rsidRDefault="00415065" w:rsidP="00415065">
      <w:pPr>
        <w:widowControl w:val="0"/>
        <w:numPr>
          <w:ilvl w:val="12"/>
          <w:numId w:val="0"/>
        </w:numPr>
        <w:ind w:right="-2"/>
        <w:rPr>
          <w:b/>
          <w:noProof/>
          <w:color w:val="000000"/>
          <w:szCs w:val="22"/>
          <w:lang w:val="it-IT"/>
        </w:rPr>
      </w:pPr>
      <w:r w:rsidRPr="00340ABE">
        <w:rPr>
          <w:b/>
          <w:noProof/>
          <w:color w:val="000000"/>
          <w:szCs w:val="22"/>
          <w:lang w:val="it-IT"/>
        </w:rPr>
        <w:t>Istruzioni per l’apertura dei blister</w:t>
      </w:r>
    </w:p>
    <w:p w14:paraId="40E1025D" w14:textId="77777777" w:rsidR="00415065" w:rsidRPr="00340ABE" w:rsidRDefault="00415065" w:rsidP="00415065">
      <w:pPr>
        <w:widowControl w:val="0"/>
        <w:numPr>
          <w:ilvl w:val="12"/>
          <w:numId w:val="0"/>
        </w:numPr>
        <w:ind w:right="-2"/>
        <w:rPr>
          <w:noProof/>
          <w:color w:val="000000"/>
          <w:szCs w:val="22"/>
          <w:lang w:val="it-IT"/>
        </w:rPr>
      </w:pPr>
    </w:p>
    <w:p w14:paraId="13249396" w14:textId="77777777" w:rsidR="00415065" w:rsidRPr="00340ABE" w:rsidRDefault="00415065" w:rsidP="00BE6F98">
      <w:pPr>
        <w:widowControl w:val="0"/>
        <w:numPr>
          <w:ilvl w:val="0"/>
          <w:numId w:val="15"/>
        </w:numPr>
        <w:ind w:left="426" w:right="-2" w:hanging="426"/>
        <w:rPr>
          <w:noProof/>
          <w:color w:val="000000"/>
          <w:szCs w:val="22"/>
          <w:lang w:val="it-IT"/>
        </w:rPr>
      </w:pPr>
      <w:r w:rsidRPr="00340ABE">
        <w:rPr>
          <w:noProof/>
          <w:color w:val="000000"/>
          <w:szCs w:val="22"/>
          <w:lang w:val="it-IT"/>
        </w:rPr>
        <w:t>Staccare un singolo blister dalla scheda blister lungo la linea perforata.</w:t>
      </w:r>
    </w:p>
    <w:p w14:paraId="7D3EA73F" w14:textId="77777777" w:rsidR="00415065" w:rsidRPr="00340ABE" w:rsidRDefault="00415065" w:rsidP="00BE6F98">
      <w:pPr>
        <w:widowControl w:val="0"/>
        <w:numPr>
          <w:ilvl w:val="0"/>
          <w:numId w:val="15"/>
        </w:numPr>
        <w:ind w:left="426" w:right="-2" w:hanging="426"/>
        <w:rPr>
          <w:noProof/>
          <w:color w:val="000000"/>
          <w:szCs w:val="22"/>
          <w:lang w:val="it-IT"/>
        </w:rPr>
      </w:pPr>
    </w:p>
    <w:p w14:paraId="67A32035" w14:textId="77777777" w:rsidR="00415065" w:rsidRPr="00340ABE" w:rsidRDefault="00415065" w:rsidP="00BE6F98">
      <w:pPr>
        <w:widowControl w:val="0"/>
        <w:numPr>
          <w:ilvl w:val="0"/>
          <w:numId w:val="15"/>
        </w:numPr>
        <w:ind w:left="426" w:right="-2" w:hanging="426"/>
        <w:rPr>
          <w:noProof/>
          <w:color w:val="000000"/>
          <w:szCs w:val="22"/>
          <w:lang w:val="it-IT"/>
        </w:rPr>
      </w:pPr>
      <w:r w:rsidRPr="00340ABE">
        <w:rPr>
          <w:noProof/>
          <w:color w:val="000000"/>
          <w:szCs w:val="22"/>
          <w:lang w:val="it-IT"/>
        </w:rPr>
        <w:t>Spingere la capsula attraverso il foglio di alluminio.</w:t>
      </w:r>
    </w:p>
    <w:p w14:paraId="78178910" w14:textId="77777777" w:rsidR="00415065" w:rsidRPr="00340ABE" w:rsidRDefault="00415065" w:rsidP="00415065">
      <w:pPr>
        <w:widowControl w:val="0"/>
        <w:numPr>
          <w:ilvl w:val="12"/>
          <w:numId w:val="0"/>
        </w:numPr>
        <w:ind w:right="-2"/>
        <w:rPr>
          <w:noProof/>
          <w:color w:val="000000"/>
          <w:szCs w:val="22"/>
          <w:lang w:val="it-IT"/>
        </w:rPr>
      </w:pPr>
    </w:p>
    <w:p w14:paraId="39F215A9" w14:textId="77777777" w:rsidR="00415065" w:rsidRPr="00340ABE" w:rsidRDefault="00415065" w:rsidP="00415065">
      <w:pPr>
        <w:widowControl w:val="0"/>
        <w:numPr>
          <w:ilvl w:val="12"/>
          <w:numId w:val="0"/>
        </w:numPr>
        <w:ind w:right="-2"/>
        <w:outlineLvl w:val="0"/>
        <w:rPr>
          <w:b/>
          <w:noProof/>
          <w:color w:val="000000"/>
          <w:szCs w:val="22"/>
          <w:lang w:val="it-IT"/>
        </w:rPr>
      </w:pPr>
      <w:r w:rsidRPr="00340ABE">
        <w:rPr>
          <w:b/>
          <w:noProof/>
          <w:color w:val="000000"/>
          <w:szCs w:val="22"/>
          <w:lang w:val="it-IT"/>
        </w:rPr>
        <w:t>Se prende più Vyndaqe</w:t>
      </w:r>
      <w:r w:rsidRPr="00340ABE">
        <w:rPr>
          <w:b/>
          <w:bCs/>
          <w:noProof/>
          <w:color w:val="000000"/>
          <w:szCs w:val="22"/>
          <w:lang w:val="it-IT"/>
        </w:rPr>
        <w:t>l</w:t>
      </w:r>
      <w:r w:rsidRPr="00340ABE">
        <w:rPr>
          <w:b/>
          <w:noProof/>
          <w:color w:val="000000"/>
          <w:szCs w:val="22"/>
          <w:lang w:val="it-IT"/>
        </w:rPr>
        <w:t xml:space="preserve"> di quanto deve </w:t>
      </w:r>
    </w:p>
    <w:p w14:paraId="1735CF23" w14:textId="77777777" w:rsidR="00415065" w:rsidRPr="00340ABE" w:rsidRDefault="00415065" w:rsidP="00415065">
      <w:pPr>
        <w:widowControl w:val="0"/>
        <w:numPr>
          <w:ilvl w:val="12"/>
          <w:numId w:val="0"/>
        </w:numPr>
        <w:ind w:right="-2"/>
        <w:outlineLvl w:val="0"/>
        <w:rPr>
          <w:noProof/>
          <w:color w:val="000000"/>
          <w:szCs w:val="22"/>
          <w:lang w:val="it-IT"/>
        </w:rPr>
      </w:pPr>
    </w:p>
    <w:p w14:paraId="065823EC" w14:textId="77777777" w:rsidR="00415065" w:rsidRPr="00340ABE" w:rsidRDefault="00415065" w:rsidP="00415065">
      <w:pPr>
        <w:widowControl w:val="0"/>
        <w:numPr>
          <w:ilvl w:val="12"/>
          <w:numId w:val="0"/>
        </w:numPr>
        <w:ind w:right="-2"/>
        <w:rPr>
          <w:i/>
          <w:noProof/>
          <w:color w:val="000000"/>
          <w:szCs w:val="22"/>
          <w:lang w:val="it-IT"/>
        </w:rPr>
      </w:pPr>
      <w:r w:rsidRPr="00340ABE">
        <w:rPr>
          <w:noProof/>
          <w:color w:val="000000"/>
          <w:szCs w:val="22"/>
          <w:lang w:val="it-IT"/>
        </w:rPr>
        <w:t>Non deve prendere più capsule di quante prescritte dal medico. Se prende più capsule del dovuto, informi il medico.</w:t>
      </w:r>
    </w:p>
    <w:p w14:paraId="7E66BCAB" w14:textId="77777777" w:rsidR="00415065" w:rsidRPr="00340ABE" w:rsidRDefault="00415065" w:rsidP="00415065">
      <w:pPr>
        <w:widowControl w:val="0"/>
        <w:numPr>
          <w:ilvl w:val="12"/>
          <w:numId w:val="0"/>
        </w:numPr>
        <w:ind w:right="-2"/>
        <w:rPr>
          <w:noProof/>
          <w:color w:val="000000"/>
          <w:szCs w:val="22"/>
          <w:highlight w:val="yellow"/>
          <w:lang w:val="it-IT"/>
        </w:rPr>
      </w:pPr>
    </w:p>
    <w:p w14:paraId="4660E535" w14:textId="77777777" w:rsidR="00415065" w:rsidRPr="00340ABE" w:rsidRDefault="00415065" w:rsidP="00415065">
      <w:pPr>
        <w:keepNext/>
        <w:keepLines/>
        <w:numPr>
          <w:ilvl w:val="12"/>
          <w:numId w:val="0"/>
        </w:numPr>
        <w:ind w:right="-2"/>
        <w:outlineLvl w:val="0"/>
        <w:rPr>
          <w:b/>
          <w:bCs/>
          <w:noProof/>
          <w:color w:val="000000"/>
          <w:szCs w:val="22"/>
          <w:lang w:val="it-IT"/>
        </w:rPr>
      </w:pPr>
      <w:r w:rsidRPr="00340ABE">
        <w:rPr>
          <w:b/>
          <w:noProof/>
          <w:color w:val="000000"/>
          <w:szCs w:val="22"/>
          <w:lang w:val="it-IT"/>
        </w:rPr>
        <w:t>Se dimentica di prendere Vyndaqe</w:t>
      </w:r>
      <w:r w:rsidRPr="00340ABE">
        <w:rPr>
          <w:b/>
          <w:bCs/>
          <w:noProof/>
          <w:color w:val="000000"/>
          <w:szCs w:val="22"/>
          <w:lang w:val="it-IT"/>
        </w:rPr>
        <w:t>l</w:t>
      </w:r>
    </w:p>
    <w:p w14:paraId="0E45EA1D" w14:textId="77777777" w:rsidR="00415065" w:rsidRPr="00340ABE" w:rsidRDefault="00415065" w:rsidP="00415065">
      <w:pPr>
        <w:keepNext/>
        <w:keepLines/>
        <w:numPr>
          <w:ilvl w:val="12"/>
          <w:numId w:val="0"/>
        </w:numPr>
        <w:ind w:right="-2"/>
        <w:outlineLvl w:val="0"/>
        <w:rPr>
          <w:noProof/>
          <w:color w:val="000000"/>
          <w:szCs w:val="22"/>
          <w:lang w:val="it-IT"/>
        </w:rPr>
      </w:pPr>
    </w:p>
    <w:p w14:paraId="2B33156E" w14:textId="77777777" w:rsidR="00415065" w:rsidRPr="00340ABE" w:rsidRDefault="00415065" w:rsidP="00415065">
      <w:pPr>
        <w:pStyle w:val="AmmCorpsTexte"/>
        <w:keepNext/>
        <w:keepLines/>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dimentica di prendere una dose, prenda la capsula non appena si accorge della dimenticanza. Se mancano meno di 6</w:t>
      </w:r>
      <w:r w:rsidR="007665D3">
        <w:rPr>
          <w:rFonts w:ascii="Times New Roman" w:hAnsi="Times New Roman"/>
          <w:noProof/>
          <w:color w:val="000000"/>
          <w:sz w:val="22"/>
          <w:szCs w:val="22"/>
          <w:lang w:val="it-IT" w:eastAsia="en-US"/>
        </w:rPr>
        <w:t> </w:t>
      </w:r>
      <w:r w:rsidRPr="00340ABE">
        <w:rPr>
          <w:rFonts w:ascii="Times New Roman" w:hAnsi="Times New Roman"/>
          <w:noProof/>
          <w:color w:val="000000"/>
          <w:sz w:val="22"/>
          <w:szCs w:val="22"/>
          <w:lang w:val="it-IT" w:eastAsia="en-US"/>
        </w:rPr>
        <w:t xml:space="preserve">ore alla dose successiva, non prenda la dose dimenticata, ma prenda la dose successiva all’ora abituale. Non prenda una dose doppia per compensare la </w:t>
      </w:r>
      <w:r w:rsidR="002E3C2A" w:rsidRPr="00340ABE">
        <w:rPr>
          <w:rFonts w:ascii="Times New Roman" w:hAnsi="Times New Roman"/>
          <w:noProof/>
          <w:color w:val="000000"/>
          <w:sz w:val="22"/>
          <w:szCs w:val="22"/>
          <w:lang w:val="it-IT" w:eastAsia="en-US"/>
        </w:rPr>
        <w:t>dimenticanza della dose</w:t>
      </w:r>
      <w:r w:rsidRPr="00340ABE">
        <w:rPr>
          <w:rFonts w:ascii="Times New Roman" w:hAnsi="Times New Roman"/>
          <w:noProof/>
          <w:color w:val="000000"/>
          <w:sz w:val="22"/>
          <w:szCs w:val="22"/>
          <w:lang w:val="it-IT" w:eastAsia="en-US"/>
        </w:rPr>
        <w:t>.</w:t>
      </w:r>
    </w:p>
    <w:p w14:paraId="61C9EDF5" w14:textId="77777777" w:rsidR="00415065" w:rsidRPr="00340ABE" w:rsidRDefault="00415065" w:rsidP="00415065">
      <w:pPr>
        <w:widowControl w:val="0"/>
        <w:numPr>
          <w:ilvl w:val="12"/>
          <w:numId w:val="0"/>
        </w:numPr>
        <w:ind w:right="-2"/>
        <w:rPr>
          <w:noProof/>
          <w:color w:val="000000"/>
          <w:szCs w:val="22"/>
          <w:lang w:val="it-IT"/>
        </w:rPr>
      </w:pPr>
    </w:p>
    <w:p w14:paraId="1ABAB768" w14:textId="77777777" w:rsidR="00415065" w:rsidRPr="00340ABE" w:rsidRDefault="00415065" w:rsidP="00415065">
      <w:pPr>
        <w:widowControl w:val="0"/>
        <w:numPr>
          <w:ilvl w:val="12"/>
          <w:numId w:val="0"/>
        </w:numPr>
        <w:ind w:right="-2"/>
        <w:outlineLvl w:val="0"/>
        <w:rPr>
          <w:b/>
          <w:bCs/>
          <w:noProof/>
          <w:color w:val="000000"/>
          <w:szCs w:val="22"/>
          <w:lang w:val="it-IT"/>
        </w:rPr>
      </w:pPr>
      <w:r w:rsidRPr="00340ABE">
        <w:rPr>
          <w:b/>
          <w:noProof/>
          <w:color w:val="000000"/>
          <w:szCs w:val="22"/>
          <w:lang w:val="it-IT"/>
        </w:rPr>
        <w:t>Se interrompe il trattamento con Vyndaqe</w:t>
      </w:r>
      <w:r w:rsidRPr="00340ABE">
        <w:rPr>
          <w:b/>
          <w:bCs/>
          <w:noProof/>
          <w:color w:val="000000"/>
          <w:szCs w:val="22"/>
          <w:lang w:val="it-IT"/>
        </w:rPr>
        <w:t>l</w:t>
      </w:r>
    </w:p>
    <w:p w14:paraId="081ADDBD" w14:textId="77777777" w:rsidR="00415065" w:rsidRPr="00340ABE" w:rsidRDefault="00415065" w:rsidP="00415065">
      <w:pPr>
        <w:widowControl w:val="0"/>
        <w:numPr>
          <w:ilvl w:val="12"/>
          <w:numId w:val="0"/>
        </w:numPr>
        <w:ind w:right="-2"/>
        <w:outlineLvl w:val="0"/>
        <w:rPr>
          <w:b/>
          <w:noProof/>
          <w:color w:val="000000"/>
          <w:szCs w:val="22"/>
          <w:lang w:val="it-IT"/>
        </w:rPr>
      </w:pPr>
    </w:p>
    <w:p w14:paraId="09B93DAE" w14:textId="77777777" w:rsidR="00415065" w:rsidRPr="00340ABE" w:rsidRDefault="00415065" w:rsidP="00415065">
      <w:pPr>
        <w:widowControl w:val="0"/>
        <w:numPr>
          <w:ilvl w:val="12"/>
          <w:numId w:val="0"/>
        </w:numPr>
        <w:ind w:right="-29"/>
        <w:rPr>
          <w:noProof/>
          <w:color w:val="000000"/>
          <w:szCs w:val="22"/>
          <w:lang w:val="it-IT"/>
        </w:rPr>
      </w:pPr>
      <w:r w:rsidRPr="00340ABE">
        <w:rPr>
          <w:noProof/>
          <w:color w:val="000000"/>
          <w:szCs w:val="22"/>
          <w:lang w:val="it-IT"/>
        </w:rPr>
        <w:t>Non interrompa il trattamento con Vyndaqel senza prima informare il medico. Poiché Vyndaqel stabilizza la proteina TTR, se interrompe il trattamento con Vyndaqel, il medicinale non riuscirà più a stabilizzare la proteina e la malattia può progredire.</w:t>
      </w:r>
    </w:p>
    <w:p w14:paraId="22800186" w14:textId="77777777" w:rsidR="001C1A32" w:rsidRPr="00340ABE" w:rsidRDefault="001C1A32" w:rsidP="00415065">
      <w:pPr>
        <w:widowControl w:val="0"/>
        <w:numPr>
          <w:ilvl w:val="12"/>
          <w:numId w:val="0"/>
        </w:numPr>
        <w:ind w:right="-29"/>
        <w:rPr>
          <w:noProof/>
          <w:color w:val="000000"/>
          <w:szCs w:val="22"/>
          <w:lang w:val="it-IT"/>
        </w:rPr>
      </w:pPr>
    </w:p>
    <w:p w14:paraId="23C725D5" w14:textId="77777777" w:rsidR="00415065" w:rsidRPr="00340ABE" w:rsidRDefault="00415065" w:rsidP="00415065">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Se ha qualsiasi dubbio sull’uso di Vyndaqel, si rivolga al medico o al farmacista.</w:t>
      </w:r>
    </w:p>
    <w:p w14:paraId="2A03200A" w14:textId="77777777" w:rsidR="00415065" w:rsidRPr="00340ABE" w:rsidRDefault="00415065" w:rsidP="00415065">
      <w:pPr>
        <w:widowControl w:val="0"/>
        <w:numPr>
          <w:ilvl w:val="12"/>
          <w:numId w:val="0"/>
        </w:numPr>
        <w:rPr>
          <w:noProof/>
          <w:color w:val="000000"/>
          <w:szCs w:val="22"/>
          <w:lang w:val="it-IT"/>
        </w:rPr>
      </w:pPr>
    </w:p>
    <w:p w14:paraId="54F0FA4C" w14:textId="77777777" w:rsidR="00415065" w:rsidRPr="00340ABE" w:rsidRDefault="00415065" w:rsidP="00415065">
      <w:pPr>
        <w:widowControl w:val="0"/>
        <w:numPr>
          <w:ilvl w:val="12"/>
          <w:numId w:val="0"/>
        </w:numPr>
        <w:rPr>
          <w:noProof/>
          <w:color w:val="000000"/>
          <w:szCs w:val="22"/>
          <w:lang w:val="it-IT"/>
        </w:rPr>
      </w:pPr>
    </w:p>
    <w:p w14:paraId="3BBF0735" w14:textId="77777777" w:rsidR="00415065" w:rsidRPr="00340ABE" w:rsidRDefault="00415065" w:rsidP="00415065">
      <w:pPr>
        <w:widowControl w:val="0"/>
        <w:numPr>
          <w:ilvl w:val="12"/>
          <w:numId w:val="0"/>
        </w:numPr>
        <w:ind w:left="567" w:right="-2" w:hanging="567"/>
        <w:rPr>
          <w:b/>
          <w:noProof/>
          <w:color w:val="000000"/>
          <w:szCs w:val="22"/>
          <w:lang w:val="it-IT"/>
        </w:rPr>
      </w:pPr>
      <w:r w:rsidRPr="00340ABE">
        <w:rPr>
          <w:b/>
          <w:noProof/>
          <w:color w:val="000000"/>
          <w:szCs w:val="22"/>
          <w:lang w:val="it-IT"/>
        </w:rPr>
        <w:t>4.</w:t>
      </w:r>
      <w:r w:rsidRPr="00340ABE">
        <w:rPr>
          <w:b/>
          <w:noProof/>
          <w:color w:val="000000"/>
          <w:szCs w:val="22"/>
          <w:lang w:val="it-IT"/>
        </w:rPr>
        <w:tab/>
        <w:t xml:space="preserve">Possibili effetti indesiderati </w:t>
      </w:r>
    </w:p>
    <w:p w14:paraId="2A844EAD" w14:textId="77777777" w:rsidR="00415065" w:rsidRPr="00340ABE" w:rsidRDefault="00415065" w:rsidP="00415065">
      <w:pPr>
        <w:widowControl w:val="0"/>
        <w:numPr>
          <w:ilvl w:val="12"/>
          <w:numId w:val="0"/>
        </w:numPr>
        <w:ind w:right="-2" w:hanging="567"/>
        <w:rPr>
          <w:noProof/>
          <w:color w:val="000000"/>
          <w:szCs w:val="22"/>
          <w:highlight w:val="yellow"/>
          <w:lang w:val="it-IT"/>
        </w:rPr>
      </w:pPr>
    </w:p>
    <w:p w14:paraId="30CB1532" w14:textId="77777777" w:rsidR="00C3142A" w:rsidRPr="00340ABE" w:rsidRDefault="00415065" w:rsidP="00C3142A">
      <w:pPr>
        <w:pStyle w:val="AmmCorpsTexte"/>
        <w:widowControl w:val="0"/>
        <w:spacing w:after="0"/>
        <w:jc w:val="left"/>
        <w:rPr>
          <w:rFonts w:ascii="Times New Roman" w:hAnsi="Times New Roman"/>
          <w:noProof/>
          <w:color w:val="000000"/>
          <w:sz w:val="22"/>
          <w:szCs w:val="22"/>
          <w:lang w:val="it-IT" w:eastAsia="en-US"/>
        </w:rPr>
      </w:pPr>
      <w:r w:rsidRPr="00340ABE">
        <w:rPr>
          <w:rFonts w:ascii="Times New Roman" w:hAnsi="Times New Roman"/>
          <w:noProof/>
          <w:color w:val="000000"/>
          <w:sz w:val="22"/>
          <w:szCs w:val="22"/>
          <w:lang w:val="it-IT" w:eastAsia="en-US"/>
        </w:rPr>
        <w:t>Come tutti i medicinali, questo medicinale può causare effetti indesiderati sebbene non tutte le persone li manifestino.</w:t>
      </w:r>
    </w:p>
    <w:p w14:paraId="79F8EA8A" w14:textId="77777777" w:rsidR="00C3142A" w:rsidRDefault="00C3142A" w:rsidP="00C3142A">
      <w:pPr>
        <w:pStyle w:val="AmmCorpsTexte"/>
        <w:widowControl w:val="0"/>
        <w:spacing w:after="0"/>
        <w:jc w:val="left"/>
        <w:rPr>
          <w:rFonts w:ascii="Times New Roman" w:hAnsi="Times New Roman"/>
          <w:noProof/>
          <w:color w:val="000000"/>
          <w:sz w:val="22"/>
          <w:szCs w:val="22"/>
          <w:lang w:val="it-IT" w:eastAsia="en-US"/>
        </w:rPr>
      </w:pPr>
    </w:p>
    <w:p w14:paraId="5D4AA5FE" w14:textId="4A75CC68" w:rsidR="00F45CBA" w:rsidRPr="00ED7B80" w:rsidRDefault="00F45CBA" w:rsidP="00F45CBA">
      <w:pPr>
        <w:autoSpaceDE w:val="0"/>
        <w:autoSpaceDN w:val="0"/>
        <w:adjustRightInd w:val="0"/>
        <w:rPr>
          <w:szCs w:val="22"/>
          <w:lang w:val="it-IT"/>
        </w:rPr>
      </w:pPr>
      <w:r w:rsidRPr="00ED7B80">
        <w:rPr>
          <w:lang w:val="it-IT"/>
        </w:rPr>
        <w:t xml:space="preserve">Comuni: possono </w:t>
      </w:r>
      <w:r w:rsidR="00325EA0">
        <w:rPr>
          <w:lang w:val="it-IT"/>
        </w:rPr>
        <w:t>interessare</w:t>
      </w:r>
      <w:r w:rsidRPr="00ED7B80">
        <w:rPr>
          <w:lang w:val="it-IT"/>
        </w:rPr>
        <w:t xml:space="preserve"> fino a 1 persona su 10</w:t>
      </w:r>
    </w:p>
    <w:p w14:paraId="13CEF6D7" w14:textId="77777777" w:rsidR="00F45CBA" w:rsidRPr="006845FA" w:rsidRDefault="00F45CBA" w:rsidP="00F45CBA">
      <w:pPr>
        <w:numPr>
          <w:ilvl w:val="0"/>
          <w:numId w:val="18"/>
        </w:numPr>
        <w:autoSpaceDE w:val="0"/>
        <w:autoSpaceDN w:val="0"/>
        <w:adjustRightInd w:val="0"/>
        <w:rPr>
          <w:szCs w:val="22"/>
        </w:rPr>
      </w:pPr>
      <w:r>
        <w:t>Diarrea</w:t>
      </w:r>
    </w:p>
    <w:p w14:paraId="05E0495C" w14:textId="77777777" w:rsidR="00F45CBA" w:rsidRPr="006845FA" w:rsidRDefault="00F45CBA" w:rsidP="00F45CBA">
      <w:pPr>
        <w:numPr>
          <w:ilvl w:val="0"/>
          <w:numId w:val="18"/>
        </w:numPr>
        <w:autoSpaceDE w:val="0"/>
        <w:autoSpaceDN w:val="0"/>
        <w:adjustRightInd w:val="0"/>
        <w:rPr>
          <w:szCs w:val="22"/>
        </w:rPr>
      </w:pPr>
      <w:r>
        <w:t>Eruzione cutanea, prurito</w:t>
      </w:r>
    </w:p>
    <w:p w14:paraId="086B0B31" w14:textId="77777777" w:rsidR="00F45CBA" w:rsidRPr="00340ABE" w:rsidRDefault="00F45CBA" w:rsidP="00C3142A">
      <w:pPr>
        <w:pStyle w:val="AmmCorpsTexte"/>
        <w:widowControl w:val="0"/>
        <w:spacing w:after="0"/>
        <w:jc w:val="left"/>
        <w:rPr>
          <w:rFonts w:ascii="Times New Roman" w:hAnsi="Times New Roman"/>
          <w:noProof/>
          <w:color w:val="000000"/>
          <w:sz w:val="22"/>
          <w:szCs w:val="22"/>
          <w:lang w:val="it-IT" w:eastAsia="en-US"/>
        </w:rPr>
      </w:pPr>
    </w:p>
    <w:p w14:paraId="0D991632" w14:textId="77777777" w:rsidR="00722E86" w:rsidRDefault="00722E86" w:rsidP="00415065">
      <w:pPr>
        <w:widowControl w:val="0"/>
        <w:numPr>
          <w:ilvl w:val="12"/>
          <w:numId w:val="0"/>
        </w:numPr>
        <w:ind w:right="-2"/>
        <w:rPr>
          <w:noProof/>
          <w:color w:val="000000"/>
          <w:szCs w:val="22"/>
          <w:lang w:val="it-IT"/>
        </w:rPr>
      </w:pPr>
      <w:r w:rsidRPr="00340ABE">
        <w:rPr>
          <w:noProof/>
          <w:color w:val="000000"/>
          <w:szCs w:val="22"/>
          <w:lang w:val="it-IT"/>
        </w:rPr>
        <w:t xml:space="preserve">Negli studi clinici, </w:t>
      </w:r>
      <w:r w:rsidR="00245DA7" w:rsidRPr="00340ABE">
        <w:rPr>
          <w:noProof/>
          <w:color w:val="000000"/>
          <w:szCs w:val="22"/>
          <w:lang w:val="it-IT"/>
        </w:rPr>
        <w:t xml:space="preserve">gli effetti indesiderati in pazienti in trattamento con Vyndaqel sono stati generalmente simili a quelli riscontrati in pazienti non in trattamento con Vyndaqel. Flatulenza e </w:t>
      </w:r>
      <w:r w:rsidR="00F86B8B" w:rsidRPr="00340ABE">
        <w:rPr>
          <w:noProof/>
          <w:color w:val="000000"/>
          <w:szCs w:val="22"/>
          <w:lang w:val="it-IT"/>
        </w:rPr>
        <w:t xml:space="preserve">aumento dei test di funzionalità </w:t>
      </w:r>
      <w:r w:rsidR="00245DA7" w:rsidRPr="00340ABE">
        <w:rPr>
          <w:noProof/>
          <w:color w:val="000000"/>
          <w:szCs w:val="22"/>
          <w:lang w:val="it-IT"/>
        </w:rPr>
        <w:t xml:space="preserve">epatica </w:t>
      </w:r>
      <w:r w:rsidR="00F86B8B" w:rsidRPr="00340ABE">
        <w:rPr>
          <w:noProof/>
          <w:color w:val="000000"/>
          <w:szCs w:val="22"/>
          <w:lang w:val="it-IT"/>
        </w:rPr>
        <w:t>sono stati segnalati con maggiore frequenza nei pazienti affetti da ATTR-CM trattati con Vyndaqel.</w:t>
      </w:r>
      <w:r w:rsidR="00F86B8B" w:rsidRPr="00340ABE" w:rsidDel="00F86B8B">
        <w:rPr>
          <w:noProof/>
          <w:color w:val="000000"/>
          <w:szCs w:val="22"/>
          <w:lang w:val="it-IT"/>
        </w:rPr>
        <w:t xml:space="preserve"> </w:t>
      </w:r>
    </w:p>
    <w:p w14:paraId="44F522E7" w14:textId="77777777" w:rsidR="00F45CBA" w:rsidRPr="00340ABE" w:rsidRDefault="00F45CBA" w:rsidP="00415065">
      <w:pPr>
        <w:widowControl w:val="0"/>
        <w:numPr>
          <w:ilvl w:val="12"/>
          <w:numId w:val="0"/>
        </w:numPr>
        <w:ind w:right="-2"/>
        <w:rPr>
          <w:noProof/>
          <w:color w:val="000000"/>
          <w:szCs w:val="22"/>
          <w:highlight w:val="yellow"/>
          <w:lang w:val="it-IT"/>
        </w:rPr>
      </w:pPr>
    </w:p>
    <w:p w14:paraId="0B48CE3D" w14:textId="77777777" w:rsidR="00415065" w:rsidRPr="00340ABE" w:rsidRDefault="00415065" w:rsidP="00BE6F98">
      <w:pPr>
        <w:widowControl w:val="0"/>
        <w:numPr>
          <w:ilvl w:val="12"/>
          <w:numId w:val="0"/>
        </w:numPr>
        <w:ind w:right="-2"/>
        <w:rPr>
          <w:b/>
          <w:noProof/>
          <w:color w:val="000000"/>
          <w:szCs w:val="22"/>
          <w:lang w:val="it-IT"/>
        </w:rPr>
      </w:pPr>
      <w:r w:rsidRPr="00340ABE">
        <w:rPr>
          <w:b/>
          <w:noProof/>
          <w:color w:val="000000"/>
          <w:szCs w:val="22"/>
          <w:lang w:val="it-IT"/>
        </w:rPr>
        <w:t>Segnalazione degli effetti indesiderati</w:t>
      </w:r>
    </w:p>
    <w:p w14:paraId="031CB73B" w14:textId="77777777" w:rsidR="00415065" w:rsidRPr="00340ABE" w:rsidRDefault="00415065" w:rsidP="00415065">
      <w:pPr>
        <w:tabs>
          <w:tab w:val="left" w:pos="6300"/>
        </w:tabs>
        <w:ind w:right="-2"/>
        <w:rPr>
          <w:b/>
          <w:noProof/>
          <w:color w:val="000000"/>
          <w:szCs w:val="22"/>
          <w:lang w:val="it-IT"/>
        </w:rPr>
      </w:pPr>
    </w:p>
    <w:p w14:paraId="7FAE0754" w14:textId="04DD269F" w:rsidR="00415065" w:rsidRPr="00340ABE" w:rsidRDefault="00415065" w:rsidP="00415065">
      <w:pPr>
        <w:suppressAutoHyphens/>
        <w:rPr>
          <w:noProof/>
          <w:color w:val="000000"/>
          <w:szCs w:val="22"/>
          <w:lang w:val="it-IT"/>
        </w:rPr>
      </w:pPr>
      <w:r w:rsidRPr="00340ABE">
        <w:rPr>
          <w:color w:val="000000"/>
          <w:szCs w:val="22"/>
          <w:lang w:val="it-IT"/>
        </w:rPr>
        <w:t>Se manifesta un qualsiasi effetto indesiderato, compresi quelli non elencati in questo foglio, si rivolga al medico, al farmacista o all’infermiere.</w:t>
      </w:r>
      <w:r w:rsidRPr="00340ABE">
        <w:rPr>
          <w:noProof/>
          <w:color w:val="000000"/>
          <w:szCs w:val="22"/>
          <w:lang w:val="it-IT"/>
        </w:rPr>
        <w:t xml:space="preserve"> Può inoltre segnalare gli effetti indesiderati direttamente tramite </w:t>
      </w:r>
      <w:r w:rsidRPr="00855B60">
        <w:rPr>
          <w:noProof/>
          <w:color w:val="000000"/>
          <w:szCs w:val="22"/>
          <w:highlight w:val="lightGray"/>
          <w:lang w:val="it-IT"/>
        </w:rPr>
        <w:t xml:space="preserve">il </w:t>
      </w:r>
      <w:r w:rsidRPr="00CB4016">
        <w:rPr>
          <w:noProof/>
          <w:color w:val="000000"/>
          <w:szCs w:val="22"/>
          <w:highlight w:val="lightGray"/>
          <w:lang w:val="it-IT"/>
        </w:rPr>
        <w:t>sistema nazionale di segnalazione riportato nell’</w:t>
      </w:r>
      <w:hyperlink r:id="rId18" w:history="1">
        <w:r w:rsidRPr="00CB4016">
          <w:rPr>
            <w:rStyle w:val="Hyperlink"/>
            <w:noProof/>
            <w:highlight w:val="lightGray"/>
            <w:lang w:val="it-IT"/>
          </w:rPr>
          <w:t>allegato V</w:t>
        </w:r>
      </w:hyperlink>
      <w:r w:rsidRPr="00340ABE">
        <w:rPr>
          <w:noProof/>
          <w:color w:val="000000"/>
          <w:szCs w:val="22"/>
          <w:lang w:val="it-IT"/>
        </w:rPr>
        <w:t>. Segnalando gli effetti indesiderati può contribuire a fornire maggiori informazioni sulla sicurezza di questo medicinale.</w:t>
      </w:r>
    </w:p>
    <w:p w14:paraId="525C2ADC" w14:textId="77777777" w:rsidR="00415065" w:rsidRPr="00340ABE" w:rsidRDefault="00415065" w:rsidP="00415065">
      <w:pPr>
        <w:widowControl w:val="0"/>
        <w:numPr>
          <w:ilvl w:val="12"/>
          <w:numId w:val="0"/>
        </w:numPr>
        <w:ind w:right="-2"/>
        <w:rPr>
          <w:noProof/>
          <w:color w:val="000000"/>
          <w:szCs w:val="22"/>
          <w:highlight w:val="yellow"/>
          <w:lang w:val="it-IT"/>
        </w:rPr>
      </w:pPr>
    </w:p>
    <w:p w14:paraId="34E528BE" w14:textId="77777777" w:rsidR="00415065" w:rsidRPr="00340ABE" w:rsidRDefault="00415065" w:rsidP="00AB1E2B">
      <w:pPr>
        <w:widowControl w:val="0"/>
        <w:numPr>
          <w:ilvl w:val="12"/>
          <w:numId w:val="0"/>
        </w:numPr>
        <w:ind w:right="-2"/>
        <w:rPr>
          <w:noProof/>
          <w:color w:val="000000"/>
          <w:szCs w:val="22"/>
          <w:highlight w:val="yellow"/>
          <w:lang w:val="it-IT"/>
        </w:rPr>
      </w:pPr>
    </w:p>
    <w:p w14:paraId="5658CD4D" w14:textId="77777777" w:rsidR="00415065" w:rsidRPr="00340ABE" w:rsidRDefault="00415065" w:rsidP="00D73CC8">
      <w:pPr>
        <w:keepNext/>
        <w:widowControl w:val="0"/>
        <w:numPr>
          <w:ilvl w:val="12"/>
          <w:numId w:val="0"/>
        </w:numPr>
        <w:ind w:left="567" w:right="-2" w:hanging="567"/>
        <w:rPr>
          <w:b/>
          <w:noProof/>
          <w:color w:val="000000"/>
          <w:szCs w:val="22"/>
          <w:lang w:val="it-IT"/>
        </w:rPr>
      </w:pPr>
      <w:r w:rsidRPr="00340ABE">
        <w:rPr>
          <w:b/>
          <w:noProof/>
          <w:color w:val="000000"/>
          <w:szCs w:val="22"/>
          <w:lang w:val="it-IT"/>
        </w:rPr>
        <w:t>5.</w:t>
      </w:r>
      <w:r w:rsidRPr="00340ABE">
        <w:rPr>
          <w:b/>
          <w:noProof/>
          <w:color w:val="000000"/>
          <w:szCs w:val="22"/>
          <w:lang w:val="it-IT"/>
        </w:rPr>
        <w:tab/>
        <w:t>Come conservare Vyndaqel</w:t>
      </w:r>
    </w:p>
    <w:p w14:paraId="27C8D95E" w14:textId="77777777" w:rsidR="00415065" w:rsidRPr="00340ABE" w:rsidRDefault="00415065" w:rsidP="00D73CC8">
      <w:pPr>
        <w:keepNext/>
        <w:widowControl w:val="0"/>
        <w:numPr>
          <w:ilvl w:val="12"/>
          <w:numId w:val="0"/>
        </w:numPr>
        <w:ind w:right="-2"/>
        <w:rPr>
          <w:noProof/>
          <w:color w:val="000000"/>
          <w:szCs w:val="22"/>
          <w:highlight w:val="yellow"/>
          <w:lang w:val="it-IT"/>
        </w:rPr>
      </w:pPr>
    </w:p>
    <w:p w14:paraId="5F47AF2F" w14:textId="77777777" w:rsidR="00415065" w:rsidRPr="00340ABE" w:rsidRDefault="002E3C2A" w:rsidP="00D73CC8">
      <w:pPr>
        <w:pStyle w:val="AmmCorpsTexte"/>
        <w:keepNext/>
        <w:widowControl w:val="0"/>
        <w:spacing w:after="0"/>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Conservi</w:t>
      </w:r>
      <w:r w:rsidR="00415065" w:rsidRPr="00340ABE">
        <w:rPr>
          <w:rFonts w:ascii="Times New Roman" w:hAnsi="Times New Roman"/>
          <w:color w:val="000000"/>
          <w:sz w:val="22"/>
          <w:szCs w:val="22"/>
          <w:lang w:val="it-IT" w:eastAsia="en-US"/>
        </w:rPr>
        <w:t xml:space="preserve"> Vyndaqel fuori dalla vista e dalla portata dei bambini.</w:t>
      </w:r>
    </w:p>
    <w:p w14:paraId="5C187537" w14:textId="77777777" w:rsidR="00415065" w:rsidRPr="00340ABE" w:rsidRDefault="00415065" w:rsidP="00D73CC8">
      <w:pPr>
        <w:keepNext/>
        <w:widowControl w:val="0"/>
        <w:numPr>
          <w:ilvl w:val="12"/>
          <w:numId w:val="0"/>
        </w:numPr>
        <w:ind w:right="-2"/>
        <w:rPr>
          <w:noProof/>
          <w:color w:val="000000"/>
          <w:szCs w:val="22"/>
          <w:lang w:val="it-IT"/>
        </w:rPr>
      </w:pPr>
    </w:p>
    <w:p w14:paraId="3155A256" w14:textId="77777777" w:rsidR="00415065" w:rsidRPr="00340ABE" w:rsidRDefault="00415065" w:rsidP="00AB1E2B">
      <w:pPr>
        <w:widowControl w:val="0"/>
        <w:numPr>
          <w:ilvl w:val="12"/>
          <w:numId w:val="0"/>
        </w:numPr>
        <w:ind w:right="-2"/>
        <w:rPr>
          <w:noProof/>
          <w:color w:val="000000"/>
          <w:szCs w:val="22"/>
          <w:lang w:val="it-IT"/>
        </w:rPr>
      </w:pPr>
      <w:r w:rsidRPr="00340ABE">
        <w:rPr>
          <w:noProof/>
          <w:color w:val="000000"/>
          <w:szCs w:val="22"/>
          <w:lang w:val="it-IT"/>
        </w:rPr>
        <w:t xml:space="preserve">Non usi questo medicinale dopo la data di scadenza che è riportata </w:t>
      </w:r>
      <w:r w:rsidR="00722E86" w:rsidRPr="00340ABE">
        <w:rPr>
          <w:noProof/>
          <w:color w:val="000000"/>
          <w:szCs w:val="22"/>
          <w:lang w:val="it-IT"/>
        </w:rPr>
        <w:t>sulla scheda blister o sull’astuccio</w:t>
      </w:r>
      <w:r w:rsidRPr="00340ABE">
        <w:rPr>
          <w:noProof/>
          <w:color w:val="000000"/>
          <w:szCs w:val="22"/>
          <w:lang w:val="it-IT"/>
        </w:rPr>
        <w:t xml:space="preserve">. La data di scadenza si riferisce all’ultimo giorno di quel mese. </w:t>
      </w:r>
    </w:p>
    <w:p w14:paraId="3D419189" w14:textId="77777777" w:rsidR="00415065" w:rsidRPr="00340ABE" w:rsidRDefault="00415065" w:rsidP="00415065">
      <w:pPr>
        <w:keepNext/>
        <w:widowControl w:val="0"/>
        <w:numPr>
          <w:ilvl w:val="12"/>
          <w:numId w:val="0"/>
        </w:numPr>
        <w:ind w:right="-2"/>
        <w:rPr>
          <w:noProof/>
          <w:color w:val="000000"/>
          <w:szCs w:val="22"/>
          <w:lang w:val="it-IT"/>
        </w:rPr>
      </w:pPr>
    </w:p>
    <w:p w14:paraId="17791BE0" w14:textId="77777777" w:rsidR="00415065" w:rsidRPr="00340ABE" w:rsidRDefault="00415065" w:rsidP="00415065">
      <w:pPr>
        <w:keepNext/>
        <w:widowControl w:val="0"/>
        <w:rPr>
          <w:noProof/>
          <w:color w:val="000000"/>
          <w:szCs w:val="22"/>
          <w:lang w:val="it-IT"/>
        </w:rPr>
      </w:pPr>
      <w:r w:rsidRPr="00340ABE">
        <w:rPr>
          <w:noProof/>
          <w:color w:val="000000"/>
          <w:szCs w:val="22"/>
          <w:lang w:val="it-IT"/>
        </w:rPr>
        <w:t>Non getti alcun medicinale nell’acqua di scarico e nei rifiuti domestici. Chieda al farmacista come eliminare i medicinali che non utilizza più. Questo aiuterà a proteggere l’ambiente.</w:t>
      </w:r>
    </w:p>
    <w:p w14:paraId="1C2F1175" w14:textId="77777777" w:rsidR="00415065" w:rsidRPr="00340ABE" w:rsidRDefault="00415065" w:rsidP="00415065">
      <w:pPr>
        <w:widowControl w:val="0"/>
        <w:rPr>
          <w:noProof/>
          <w:color w:val="000000"/>
          <w:szCs w:val="22"/>
          <w:lang w:val="it-IT"/>
        </w:rPr>
      </w:pPr>
    </w:p>
    <w:p w14:paraId="54BD6801" w14:textId="77777777" w:rsidR="00415065" w:rsidRPr="00340ABE" w:rsidRDefault="00415065" w:rsidP="00415065">
      <w:pPr>
        <w:widowControl w:val="0"/>
        <w:rPr>
          <w:noProof/>
          <w:color w:val="000000"/>
          <w:szCs w:val="22"/>
          <w:lang w:val="it-IT"/>
        </w:rPr>
      </w:pPr>
    </w:p>
    <w:p w14:paraId="014BD88A" w14:textId="77777777" w:rsidR="00415065" w:rsidRPr="00340ABE" w:rsidRDefault="00415065" w:rsidP="00415065">
      <w:pPr>
        <w:keepNext/>
        <w:numPr>
          <w:ilvl w:val="12"/>
          <w:numId w:val="0"/>
        </w:numPr>
        <w:tabs>
          <w:tab w:val="left" w:pos="567"/>
        </w:tabs>
        <w:ind w:right="-2"/>
        <w:rPr>
          <w:b/>
          <w:noProof/>
          <w:color w:val="000000"/>
          <w:szCs w:val="22"/>
          <w:lang w:val="it-IT"/>
        </w:rPr>
      </w:pPr>
      <w:r w:rsidRPr="00340ABE">
        <w:rPr>
          <w:b/>
          <w:noProof/>
          <w:color w:val="000000"/>
          <w:szCs w:val="22"/>
          <w:lang w:val="it-IT"/>
        </w:rPr>
        <w:t>6.</w:t>
      </w:r>
      <w:r w:rsidRPr="00340ABE">
        <w:rPr>
          <w:b/>
          <w:noProof/>
          <w:color w:val="000000"/>
          <w:szCs w:val="22"/>
          <w:lang w:val="it-IT"/>
        </w:rPr>
        <w:tab/>
        <w:t>Contenuto della confezione e altre informazioni</w:t>
      </w:r>
    </w:p>
    <w:p w14:paraId="55BEE85E" w14:textId="77777777" w:rsidR="00415065" w:rsidRPr="00340ABE" w:rsidRDefault="00415065" w:rsidP="00415065">
      <w:pPr>
        <w:keepNext/>
        <w:numPr>
          <w:ilvl w:val="12"/>
          <w:numId w:val="0"/>
        </w:numPr>
        <w:rPr>
          <w:noProof/>
          <w:color w:val="000000"/>
          <w:szCs w:val="22"/>
          <w:lang w:val="it-IT"/>
        </w:rPr>
      </w:pPr>
    </w:p>
    <w:p w14:paraId="17E54DDF" w14:textId="77777777" w:rsidR="00415065" w:rsidRPr="00340ABE" w:rsidRDefault="00415065" w:rsidP="00415065">
      <w:pPr>
        <w:keepNext/>
        <w:numPr>
          <w:ilvl w:val="12"/>
          <w:numId w:val="0"/>
        </w:numPr>
        <w:ind w:right="-2"/>
        <w:rPr>
          <w:b/>
          <w:bCs/>
          <w:noProof/>
          <w:color w:val="000000"/>
          <w:szCs w:val="22"/>
          <w:lang w:val="it-IT"/>
        </w:rPr>
      </w:pPr>
      <w:r w:rsidRPr="00340ABE">
        <w:rPr>
          <w:b/>
          <w:bCs/>
          <w:noProof/>
          <w:color w:val="000000"/>
          <w:szCs w:val="22"/>
          <w:lang w:val="it-IT"/>
        </w:rPr>
        <w:t>Cosa contiene Vyndaqel</w:t>
      </w:r>
    </w:p>
    <w:p w14:paraId="52E91C48" w14:textId="77777777" w:rsidR="00415065" w:rsidRPr="00340ABE" w:rsidRDefault="00415065" w:rsidP="00415065">
      <w:pPr>
        <w:keepNext/>
        <w:numPr>
          <w:ilvl w:val="12"/>
          <w:numId w:val="0"/>
        </w:numPr>
        <w:ind w:right="-2"/>
        <w:rPr>
          <w:b/>
          <w:bCs/>
          <w:noProof/>
          <w:color w:val="000000"/>
          <w:szCs w:val="22"/>
          <w:lang w:val="it-IT"/>
        </w:rPr>
      </w:pPr>
    </w:p>
    <w:p w14:paraId="53EEDFCE" w14:textId="77777777" w:rsidR="00415065" w:rsidRPr="00340ABE" w:rsidRDefault="00415065" w:rsidP="00BE6F98">
      <w:pPr>
        <w:keepNext/>
        <w:numPr>
          <w:ilvl w:val="0"/>
          <w:numId w:val="13"/>
        </w:numPr>
        <w:ind w:left="567" w:hanging="567"/>
        <w:rPr>
          <w:color w:val="000000"/>
          <w:szCs w:val="22"/>
          <w:lang w:val="it-IT"/>
        </w:rPr>
      </w:pPr>
      <w:r w:rsidRPr="00340ABE">
        <w:rPr>
          <w:noProof/>
          <w:color w:val="000000"/>
          <w:szCs w:val="22"/>
          <w:lang w:val="it-IT"/>
        </w:rPr>
        <w:t xml:space="preserve">Il principio attivo è tafamidis. </w:t>
      </w:r>
      <w:r w:rsidR="00F86B8B" w:rsidRPr="00340ABE">
        <w:rPr>
          <w:noProof/>
          <w:color w:val="000000"/>
          <w:szCs w:val="22"/>
          <w:lang w:val="it-IT"/>
        </w:rPr>
        <w:t>Ciascuna</w:t>
      </w:r>
      <w:r w:rsidRPr="00340ABE">
        <w:rPr>
          <w:noProof/>
          <w:color w:val="000000"/>
          <w:szCs w:val="22"/>
          <w:lang w:val="it-IT"/>
        </w:rPr>
        <w:t xml:space="preserve"> capsula contiene </w:t>
      </w:r>
      <w:r w:rsidR="00722E86" w:rsidRPr="00340ABE">
        <w:rPr>
          <w:color w:val="000000"/>
          <w:szCs w:val="22"/>
          <w:lang w:val="it-IT"/>
        </w:rPr>
        <w:t>61</w:t>
      </w:r>
      <w:r w:rsidRPr="00340ABE">
        <w:rPr>
          <w:color w:val="000000"/>
          <w:szCs w:val="22"/>
          <w:lang w:val="it-IT"/>
        </w:rPr>
        <w:t> mg di tafamidis micronizzato.</w:t>
      </w:r>
    </w:p>
    <w:p w14:paraId="0E0CC006" w14:textId="77777777" w:rsidR="00415065" w:rsidRPr="00340ABE" w:rsidRDefault="00415065" w:rsidP="00415065">
      <w:pPr>
        <w:keepNext/>
        <w:ind w:left="567" w:hanging="567"/>
        <w:rPr>
          <w:color w:val="000000"/>
          <w:szCs w:val="22"/>
          <w:lang w:val="it-IT"/>
        </w:rPr>
      </w:pPr>
    </w:p>
    <w:p w14:paraId="1A2F6605" w14:textId="77777777" w:rsidR="00415065" w:rsidRPr="00340ABE" w:rsidRDefault="00415065" w:rsidP="00BE6F98">
      <w:pPr>
        <w:pStyle w:val="AmmCorpsTexte"/>
        <w:keepNext/>
        <w:widowControl w:val="0"/>
        <w:numPr>
          <w:ilvl w:val="0"/>
          <w:numId w:val="13"/>
        </w:numPr>
        <w:ind w:left="567" w:hanging="567"/>
        <w:jc w:val="left"/>
        <w:rPr>
          <w:rFonts w:ascii="Times New Roman" w:hAnsi="Times New Roman"/>
          <w:color w:val="000000"/>
          <w:sz w:val="22"/>
          <w:szCs w:val="22"/>
          <w:lang w:val="it-IT" w:eastAsia="en-US"/>
        </w:rPr>
      </w:pPr>
      <w:r w:rsidRPr="00340ABE">
        <w:rPr>
          <w:rFonts w:ascii="Times New Roman" w:hAnsi="Times New Roman"/>
          <w:color w:val="000000"/>
          <w:sz w:val="22"/>
          <w:szCs w:val="22"/>
          <w:lang w:val="it-IT" w:eastAsia="en-US"/>
        </w:rPr>
        <w:t xml:space="preserve">Gli altri componenti sono: </w:t>
      </w:r>
      <w:r w:rsidR="00722E86" w:rsidRPr="00340ABE">
        <w:rPr>
          <w:rFonts w:ascii="Times New Roman" w:hAnsi="Times New Roman"/>
          <w:color w:val="000000"/>
          <w:sz w:val="22"/>
          <w:szCs w:val="22"/>
          <w:lang w:val="it-IT" w:eastAsia="en-US"/>
        </w:rPr>
        <w:t>gelatina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441), glicerina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422), sorbitolo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420) [vedere paragrafo 2</w:t>
      </w:r>
      <w:r w:rsidR="00D16795" w:rsidRPr="00340ABE">
        <w:rPr>
          <w:rFonts w:ascii="Times New Roman" w:hAnsi="Times New Roman"/>
          <w:color w:val="000000"/>
          <w:sz w:val="22"/>
          <w:szCs w:val="22"/>
          <w:lang w:val="it-IT" w:eastAsia="en-US"/>
        </w:rPr>
        <w:t xml:space="preserve"> “Vyndaqel contiene sorbitolo”</w:t>
      </w:r>
      <w:r w:rsidR="00722E86" w:rsidRPr="00340ABE">
        <w:rPr>
          <w:rFonts w:ascii="Times New Roman" w:hAnsi="Times New Roman"/>
          <w:color w:val="000000"/>
          <w:sz w:val="22"/>
          <w:szCs w:val="22"/>
          <w:lang w:val="it-IT" w:eastAsia="en-US"/>
        </w:rPr>
        <w:t>], mannitolo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421), sorbitano, ossido di ferro rosso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172), acqua purificata, macrogol 400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1521), polisorbato 20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432), povidone (valore K 90), idrossitoluene butilato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321), alcool etilico, alcool isopropilico, polivinil acetato ftalato, propilenglicole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1520), biossido di titanio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171) e idrossido d’ammonio (E</w:t>
      </w:r>
      <w:r w:rsidR="00AD0638" w:rsidRPr="00340ABE">
        <w:rPr>
          <w:rFonts w:ascii="Times New Roman" w:hAnsi="Times New Roman"/>
          <w:color w:val="000000"/>
          <w:sz w:val="22"/>
          <w:szCs w:val="22"/>
          <w:lang w:val="it-IT" w:eastAsia="en-US"/>
        </w:rPr>
        <w:t> </w:t>
      </w:r>
      <w:r w:rsidR="00722E86" w:rsidRPr="00340ABE">
        <w:rPr>
          <w:rFonts w:ascii="Times New Roman" w:hAnsi="Times New Roman"/>
          <w:color w:val="000000"/>
          <w:sz w:val="22"/>
          <w:szCs w:val="22"/>
          <w:lang w:val="it-IT" w:eastAsia="en-US"/>
        </w:rPr>
        <w:t>527).</w:t>
      </w:r>
    </w:p>
    <w:p w14:paraId="27699E5E" w14:textId="77777777" w:rsidR="00415065" w:rsidRPr="0051671A" w:rsidRDefault="00415065" w:rsidP="00415065">
      <w:pPr>
        <w:pStyle w:val="AmmCorpsTexte"/>
        <w:keepNext/>
        <w:widowControl w:val="0"/>
        <w:spacing w:after="0"/>
        <w:ind w:left="567" w:right="-2"/>
        <w:jc w:val="left"/>
        <w:rPr>
          <w:noProof/>
          <w:color w:val="000000"/>
          <w:szCs w:val="22"/>
          <w:highlight w:val="yellow"/>
          <w:lang w:val="it-IT"/>
        </w:rPr>
      </w:pPr>
    </w:p>
    <w:p w14:paraId="19ED39BE" w14:textId="77777777" w:rsidR="00415065" w:rsidRPr="00340ABE" w:rsidRDefault="00415065" w:rsidP="00415065">
      <w:pPr>
        <w:widowControl w:val="0"/>
        <w:numPr>
          <w:ilvl w:val="12"/>
          <w:numId w:val="0"/>
        </w:numPr>
        <w:rPr>
          <w:b/>
          <w:color w:val="000000"/>
          <w:szCs w:val="22"/>
          <w:lang w:val="it-IT"/>
        </w:rPr>
      </w:pPr>
      <w:r w:rsidRPr="00340ABE">
        <w:rPr>
          <w:b/>
          <w:color w:val="000000"/>
          <w:szCs w:val="22"/>
          <w:lang w:val="it-IT"/>
        </w:rPr>
        <w:t xml:space="preserve">Descrizione dell’aspetto di Vyndaqel e contenuto della confezione </w:t>
      </w:r>
    </w:p>
    <w:p w14:paraId="3CCCED57" w14:textId="77777777" w:rsidR="00415065" w:rsidRPr="00340ABE" w:rsidRDefault="00415065" w:rsidP="00415065">
      <w:pPr>
        <w:widowControl w:val="0"/>
        <w:numPr>
          <w:ilvl w:val="12"/>
          <w:numId w:val="0"/>
        </w:numPr>
        <w:rPr>
          <w:b/>
          <w:color w:val="000000"/>
          <w:szCs w:val="22"/>
          <w:lang w:val="it-IT"/>
        </w:rPr>
      </w:pPr>
    </w:p>
    <w:p w14:paraId="1CB9E8BE" w14:textId="77777777" w:rsidR="00415065" w:rsidRPr="00340ABE" w:rsidRDefault="00722E86" w:rsidP="00BE6F98">
      <w:pPr>
        <w:widowControl w:val="0"/>
        <w:rPr>
          <w:color w:val="000000"/>
          <w:szCs w:val="22"/>
          <w:lang w:val="it-IT"/>
        </w:rPr>
      </w:pPr>
      <w:r w:rsidRPr="00340ABE">
        <w:rPr>
          <w:color w:val="000000"/>
          <w:szCs w:val="22"/>
          <w:lang w:val="it-IT"/>
        </w:rPr>
        <w:t>Le capsule molli di Vyndaqel sono di colore marrone-rosso, opache, di forma oblunga (circa 21 mm) contrassegnate con la dicitura “VYN 61” in bianco.</w:t>
      </w:r>
      <w:r w:rsidR="00415065" w:rsidRPr="00340ABE">
        <w:rPr>
          <w:color w:val="000000"/>
          <w:szCs w:val="22"/>
          <w:lang w:val="it-IT"/>
        </w:rPr>
        <w:t xml:space="preserve"> Vyndaqel è disponibile in due confezioni di </w:t>
      </w:r>
      <w:r w:rsidR="00470C64" w:rsidRPr="00340ABE">
        <w:rPr>
          <w:color w:val="000000"/>
          <w:szCs w:val="22"/>
          <w:lang w:val="it-IT"/>
        </w:rPr>
        <w:t xml:space="preserve">blister in dose singola perforata di </w:t>
      </w:r>
      <w:r w:rsidR="00415065" w:rsidRPr="00340ABE">
        <w:rPr>
          <w:color w:val="000000"/>
          <w:szCs w:val="22"/>
          <w:lang w:val="it-IT"/>
        </w:rPr>
        <w:t>PVC/PA/Alu/PVC-Alu/PET/carta: una confezione</w:t>
      </w:r>
      <w:r w:rsidR="00470C64" w:rsidRPr="00340ABE">
        <w:rPr>
          <w:color w:val="000000"/>
          <w:szCs w:val="22"/>
          <w:lang w:val="it-IT"/>
        </w:rPr>
        <w:t xml:space="preserve"> </w:t>
      </w:r>
      <w:r w:rsidR="00415065" w:rsidRPr="00340ABE">
        <w:rPr>
          <w:color w:val="000000"/>
          <w:szCs w:val="22"/>
          <w:lang w:val="it-IT"/>
        </w:rPr>
        <w:t xml:space="preserve">contenente 30x1 capsule molli e una confezione multipla da 90 capsule molli comprendenti 3 scatole, ciascuna contenente 30x1 capsule molli. </w:t>
      </w:r>
      <w:r w:rsidRPr="00340ABE">
        <w:rPr>
          <w:color w:val="000000"/>
          <w:szCs w:val="22"/>
          <w:lang w:val="it-IT"/>
        </w:rPr>
        <w:t>È</w:t>
      </w:r>
      <w:r w:rsidR="00415065" w:rsidRPr="00340ABE">
        <w:rPr>
          <w:color w:val="000000"/>
          <w:szCs w:val="22"/>
          <w:lang w:val="it-IT"/>
        </w:rPr>
        <w:t xml:space="preserve"> possibile che non tutte le confezioni siano commercializzate.</w:t>
      </w:r>
    </w:p>
    <w:p w14:paraId="2322751A" w14:textId="77777777" w:rsidR="00415065" w:rsidRPr="00340ABE" w:rsidRDefault="00415065" w:rsidP="00415065">
      <w:pPr>
        <w:ind w:right="-2"/>
        <w:rPr>
          <w:b/>
          <w:noProof/>
          <w:color w:val="000000"/>
          <w:szCs w:val="22"/>
          <w:lang w:val="it-IT" w:eastAsia="it-IT"/>
        </w:rPr>
      </w:pPr>
    </w:p>
    <w:tbl>
      <w:tblPr>
        <w:tblW w:w="9606" w:type="dxa"/>
        <w:tblLayout w:type="fixed"/>
        <w:tblLook w:val="0000" w:firstRow="0" w:lastRow="0" w:firstColumn="0" w:lastColumn="0" w:noHBand="0" w:noVBand="0"/>
      </w:tblPr>
      <w:tblGrid>
        <w:gridCol w:w="4573"/>
        <w:gridCol w:w="5033"/>
      </w:tblGrid>
      <w:tr w:rsidR="00415065" w:rsidRPr="00340ABE" w14:paraId="563422DF" w14:textId="77777777" w:rsidTr="00D2656A">
        <w:trPr>
          <w:trHeight w:val="1395"/>
        </w:trPr>
        <w:tc>
          <w:tcPr>
            <w:tcW w:w="4573" w:type="dxa"/>
          </w:tcPr>
          <w:p w14:paraId="7BF32322" w14:textId="77777777" w:rsidR="00415065" w:rsidRPr="00340ABE" w:rsidRDefault="00415065" w:rsidP="00D2656A">
            <w:pPr>
              <w:rPr>
                <w:b/>
                <w:color w:val="000000"/>
                <w:szCs w:val="22"/>
                <w:lang w:val="it-IT"/>
              </w:rPr>
            </w:pPr>
            <w:r w:rsidRPr="00340ABE">
              <w:rPr>
                <w:b/>
                <w:noProof/>
                <w:color w:val="000000"/>
                <w:szCs w:val="22"/>
                <w:lang w:val="it-IT" w:eastAsia="it-IT"/>
              </w:rPr>
              <w:t>Titolare dell’autorizzazione all’immissione in commercio</w:t>
            </w:r>
          </w:p>
          <w:p w14:paraId="3997D480" w14:textId="77777777" w:rsidR="00415065" w:rsidRPr="00340ABE" w:rsidRDefault="00415065" w:rsidP="00D2656A">
            <w:pPr>
              <w:pStyle w:val="TableLeft"/>
              <w:spacing w:after="0"/>
              <w:rPr>
                <w:color w:val="000000"/>
                <w:sz w:val="22"/>
                <w:szCs w:val="22"/>
                <w:lang w:val="it-IT"/>
              </w:rPr>
            </w:pPr>
            <w:r w:rsidRPr="00340ABE">
              <w:rPr>
                <w:color w:val="000000"/>
                <w:sz w:val="22"/>
                <w:szCs w:val="22"/>
                <w:lang w:val="it-IT"/>
              </w:rPr>
              <w:t>Pfizer Europe MA EEIG</w:t>
            </w:r>
          </w:p>
          <w:p w14:paraId="10C003CD" w14:textId="77777777" w:rsidR="00415065" w:rsidRPr="00340ABE" w:rsidRDefault="00415065" w:rsidP="00D2656A">
            <w:pPr>
              <w:pStyle w:val="TableLeft"/>
              <w:spacing w:after="0"/>
              <w:rPr>
                <w:color w:val="000000"/>
                <w:sz w:val="22"/>
                <w:szCs w:val="22"/>
                <w:lang w:val="fr-FR"/>
              </w:rPr>
            </w:pPr>
            <w:r w:rsidRPr="00340ABE">
              <w:rPr>
                <w:color w:val="000000"/>
                <w:sz w:val="22"/>
                <w:szCs w:val="22"/>
                <w:lang w:val="fr-FR"/>
              </w:rPr>
              <w:t>Boulevard de la Plaine 17</w:t>
            </w:r>
          </w:p>
          <w:p w14:paraId="315E8606" w14:textId="77777777" w:rsidR="00415065" w:rsidRPr="00340ABE" w:rsidRDefault="00415065" w:rsidP="00D2656A">
            <w:pPr>
              <w:pStyle w:val="TableLeft"/>
              <w:spacing w:after="0"/>
              <w:rPr>
                <w:color w:val="000000"/>
                <w:sz w:val="22"/>
                <w:szCs w:val="22"/>
                <w:lang w:val="fr-FR"/>
              </w:rPr>
            </w:pPr>
            <w:r w:rsidRPr="00340ABE">
              <w:rPr>
                <w:color w:val="000000"/>
                <w:sz w:val="22"/>
                <w:szCs w:val="22"/>
                <w:lang w:val="fr-FR"/>
              </w:rPr>
              <w:t>1050 Bruxelles</w:t>
            </w:r>
          </w:p>
          <w:p w14:paraId="124850A6" w14:textId="77777777" w:rsidR="00415065" w:rsidRPr="00340ABE" w:rsidRDefault="00415065" w:rsidP="00D2656A">
            <w:pPr>
              <w:pStyle w:val="TableLeft"/>
              <w:spacing w:after="0"/>
              <w:rPr>
                <w:color w:val="000000"/>
                <w:sz w:val="22"/>
                <w:szCs w:val="22"/>
                <w:lang w:val="fr-FR"/>
              </w:rPr>
            </w:pPr>
            <w:r w:rsidRPr="00340ABE">
              <w:rPr>
                <w:color w:val="000000"/>
                <w:sz w:val="22"/>
                <w:szCs w:val="22"/>
                <w:lang w:val="fr-FR"/>
              </w:rPr>
              <w:t>Belgio</w:t>
            </w:r>
          </w:p>
          <w:p w14:paraId="7B4ABA2E" w14:textId="77777777" w:rsidR="00415065" w:rsidRPr="00340ABE" w:rsidRDefault="00415065" w:rsidP="00D2656A">
            <w:pPr>
              <w:rPr>
                <w:b/>
                <w:color w:val="000000"/>
                <w:szCs w:val="22"/>
                <w:lang w:val="fr-FR"/>
              </w:rPr>
            </w:pPr>
          </w:p>
        </w:tc>
        <w:tc>
          <w:tcPr>
            <w:tcW w:w="5033" w:type="dxa"/>
          </w:tcPr>
          <w:p w14:paraId="7CD57AA8" w14:textId="77777777" w:rsidR="00415065" w:rsidRPr="00625954" w:rsidRDefault="00415065" w:rsidP="00D2656A">
            <w:pPr>
              <w:rPr>
                <w:b/>
                <w:color w:val="000000"/>
                <w:szCs w:val="22"/>
              </w:rPr>
            </w:pPr>
            <w:r w:rsidRPr="00625954">
              <w:rPr>
                <w:b/>
                <w:iCs/>
                <w:noProof/>
                <w:color w:val="000000"/>
                <w:szCs w:val="22"/>
              </w:rPr>
              <w:t>Produttore</w:t>
            </w:r>
          </w:p>
          <w:p w14:paraId="24CF7A4A" w14:textId="77777777" w:rsidR="00CD5474" w:rsidRPr="00625954" w:rsidRDefault="00CD5474" w:rsidP="00D2656A">
            <w:pPr>
              <w:rPr>
                <w:color w:val="000000"/>
                <w:szCs w:val="22"/>
              </w:rPr>
            </w:pPr>
          </w:p>
          <w:p w14:paraId="46933B14" w14:textId="77777777" w:rsidR="00CD5474" w:rsidRPr="00625954" w:rsidRDefault="00CD5474" w:rsidP="00CD5474">
            <w:pPr>
              <w:contextualSpacing/>
              <w:textAlignment w:val="center"/>
              <w:rPr>
                <w:color w:val="000000"/>
                <w:szCs w:val="22"/>
                <w:lang w:eastAsia="en-GB"/>
              </w:rPr>
            </w:pPr>
            <w:r w:rsidRPr="00625954">
              <w:rPr>
                <w:color w:val="000000"/>
                <w:lang w:eastAsia="en-GB"/>
              </w:rPr>
              <w:t>Pfizer Service Company BV</w:t>
            </w:r>
          </w:p>
          <w:p w14:paraId="194E5213" w14:textId="3FA7D37F" w:rsidR="00CD5474" w:rsidRPr="00625954" w:rsidRDefault="00507E94" w:rsidP="00CD5474">
            <w:pPr>
              <w:contextualSpacing/>
              <w:textAlignment w:val="center"/>
              <w:rPr>
                <w:color w:val="000000"/>
                <w:lang w:eastAsia="en-GB"/>
              </w:rPr>
            </w:pPr>
            <w:del w:id="82" w:author="Author">
              <w:r w:rsidRPr="00625954" w:rsidDel="001C0CB9">
                <w:rPr>
                  <w:color w:val="000000"/>
                  <w:lang w:eastAsia="en-GB"/>
                </w:rPr>
                <w:delText xml:space="preserve"> </w:delText>
              </w:r>
            </w:del>
            <w:r w:rsidRPr="00625954">
              <w:rPr>
                <w:color w:val="000000"/>
                <w:lang w:eastAsia="en-GB"/>
              </w:rPr>
              <w:t>Hermeslaan 11</w:t>
            </w:r>
          </w:p>
          <w:p w14:paraId="6CAF5447" w14:textId="24697BB7" w:rsidR="00CD5474" w:rsidRPr="00625954" w:rsidRDefault="00CD5474" w:rsidP="00CD5474">
            <w:pPr>
              <w:contextualSpacing/>
              <w:textAlignment w:val="center"/>
              <w:rPr>
                <w:color w:val="000000"/>
                <w:lang w:eastAsia="en-GB"/>
              </w:rPr>
            </w:pPr>
            <w:r w:rsidRPr="00625954">
              <w:rPr>
                <w:color w:val="000000"/>
                <w:lang w:eastAsia="en-GB"/>
              </w:rPr>
              <w:t>193</w:t>
            </w:r>
            <w:r w:rsidR="00507E94" w:rsidRPr="00625954">
              <w:rPr>
                <w:color w:val="000000"/>
                <w:lang w:eastAsia="en-GB"/>
              </w:rPr>
              <w:t>2</w:t>
            </w:r>
            <w:r w:rsidRPr="00625954">
              <w:rPr>
                <w:color w:val="000000"/>
                <w:lang w:eastAsia="en-GB"/>
              </w:rPr>
              <w:t xml:space="preserve"> Zaventem</w:t>
            </w:r>
          </w:p>
          <w:p w14:paraId="1D411C89" w14:textId="77777777" w:rsidR="00CD5474" w:rsidRPr="00625954" w:rsidRDefault="00CD5474" w:rsidP="00CD5474">
            <w:pPr>
              <w:rPr>
                <w:color w:val="000000"/>
                <w:lang w:eastAsia="en-GB"/>
              </w:rPr>
            </w:pPr>
            <w:r w:rsidRPr="00625954">
              <w:rPr>
                <w:color w:val="000000"/>
                <w:lang w:eastAsia="en-GB"/>
              </w:rPr>
              <w:t>Belgio</w:t>
            </w:r>
          </w:p>
          <w:p w14:paraId="65F0673E" w14:textId="77777777" w:rsidR="00CD5474" w:rsidRPr="00625954" w:rsidRDefault="00CD5474" w:rsidP="00CD5474">
            <w:pPr>
              <w:rPr>
                <w:color w:val="000000"/>
                <w:lang w:eastAsia="en-GB"/>
              </w:rPr>
            </w:pPr>
          </w:p>
          <w:p w14:paraId="52B5AD8F" w14:textId="77777777" w:rsidR="00CD5474" w:rsidRPr="00625954" w:rsidRDefault="00CD5474" w:rsidP="00CD5474">
            <w:pPr>
              <w:rPr>
                <w:rFonts w:eastAsia="Verdana"/>
                <w:color w:val="000000"/>
              </w:rPr>
            </w:pPr>
            <w:r w:rsidRPr="00625954">
              <w:rPr>
                <w:color w:val="000000"/>
                <w:lang w:eastAsia="en-GB"/>
              </w:rPr>
              <w:t>O</w:t>
            </w:r>
          </w:p>
          <w:p w14:paraId="1ED02057" w14:textId="77777777" w:rsidR="00CD5474" w:rsidRPr="00625954" w:rsidRDefault="00CD5474" w:rsidP="00D2656A">
            <w:pPr>
              <w:rPr>
                <w:color w:val="000000"/>
                <w:szCs w:val="22"/>
              </w:rPr>
            </w:pPr>
          </w:p>
          <w:p w14:paraId="317577D5" w14:textId="77777777" w:rsidR="00415065" w:rsidRPr="00625954" w:rsidRDefault="00415065" w:rsidP="00D2656A">
            <w:pPr>
              <w:rPr>
                <w:color w:val="000000"/>
                <w:szCs w:val="22"/>
                <w:lang w:val="fr-FR"/>
              </w:rPr>
            </w:pPr>
            <w:r w:rsidRPr="00625954">
              <w:rPr>
                <w:color w:val="000000"/>
                <w:szCs w:val="22"/>
                <w:lang w:val="fr-FR"/>
              </w:rPr>
              <w:t>Millmount Healthcare Limited</w:t>
            </w:r>
          </w:p>
          <w:p w14:paraId="0282F223" w14:textId="77777777" w:rsidR="00415065" w:rsidRPr="00340ABE" w:rsidRDefault="00415065" w:rsidP="00D2656A">
            <w:pPr>
              <w:rPr>
                <w:color w:val="000000"/>
                <w:szCs w:val="22"/>
              </w:rPr>
            </w:pPr>
            <w:r w:rsidRPr="00340ABE">
              <w:rPr>
                <w:color w:val="000000"/>
                <w:szCs w:val="22"/>
              </w:rPr>
              <w:t>Block</w:t>
            </w:r>
            <w:r w:rsidR="004579B4">
              <w:rPr>
                <w:color w:val="000000"/>
                <w:szCs w:val="22"/>
              </w:rPr>
              <w:t xml:space="preserve"> </w:t>
            </w:r>
            <w:r w:rsidRPr="00340ABE">
              <w:rPr>
                <w:color w:val="000000"/>
                <w:szCs w:val="22"/>
              </w:rPr>
              <w:t>7, City North Business Campus,</w:t>
            </w:r>
          </w:p>
          <w:p w14:paraId="748FCE53" w14:textId="77777777" w:rsidR="00415065" w:rsidRPr="00625954" w:rsidRDefault="00415065" w:rsidP="00D2656A">
            <w:pPr>
              <w:rPr>
                <w:color w:val="000000"/>
                <w:szCs w:val="22"/>
              </w:rPr>
            </w:pPr>
            <w:r w:rsidRPr="00625954">
              <w:rPr>
                <w:color w:val="000000"/>
                <w:szCs w:val="22"/>
              </w:rPr>
              <w:t>Stamullen,</w:t>
            </w:r>
          </w:p>
          <w:p w14:paraId="4BEB4D66" w14:textId="77777777" w:rsidR="004579B4" w:rsidRPr="00625954" w:rsidRDefault="004579B4" w:rsidP="004579B4">
            <w:pPr>
              <w:pStyle w:val="BodytextAgency"/>
              <w:spacing w:after="0" w:line="240" w:lineRule="auto"/>
              <w:rPr>
                <w:rFonts w:ascii="Times New Roman" w:hAnsi="Times New Roman"/>
                <w:color w:val="000000"/>
                <w:sz w:val="22"/>
                <w:szCs w:val="22"/>
              </w:rPr>
            </w:pPr>
            <w:r w:rsidRPr="00625954">
              <w:rPr>
                <w:rFonts w:ascii="Times New Roman" w:hAnsi="Times New Roman"/>
                <w:color w:val="000000"/>
                <w:sz w:val="22"/>
                <w:szCs w:val="22"/>
              </w:rPr>
              <w:t>K32 YD60</w:t>
            </w:r>
          </w:p>
          <w:p w14:paraId="1D052D94" w14:textId="77777777" w:rsidR="00415065" w:rsidRPr="00625954" w:rsidRDefault="002112DD" w:rsidP="00D2656A">
            <w:pPr>
              <w:rPr>
                <w:color w:val="000000"/>
                <w:szCs w:val="22"/>
              </w:rPr>
            </w:pPr>
            <w:r w:rsidRPr="00625954">
              <w:rPr>
                <w:color w:val="000000"/>
                <w:szCs w:val="22"/>
              </w:rPr>
              <w:t>Irlanda</w:t>
            </w:r>
          </w:p>
          <w:p w14:paraId="2A214FEC" w14:textId="77777777" w:rsidR="001F21E9" w:rsidRPr="00625954" w:rsidRDefault="001F21E9" w:rsidP="00D2656A">
            <w:pPr>
              <w:rPr>
                <w:color w:val="000000"/>
                <w:szCs w:val="22"/>
              </w:rPr>
            </w:pPr>
          </w:p>
          <w:p w14:paraId="1847CDC3" w14:textId="423DF1E1" w:rsidR="001F21E9" w:rsidRPr="00625954" w:rsidRDefault="001F21E9" w:rsidP="00D2656A">
            <w:pPr>
              <w:rPr>
                <w:color w:val="000000"/>
                <w:szCs w:val="22"/>
              </w:rPr>
            </w:pPr>
            <w:r w:rsidRPr="00625954">
              <w:rPr>
                <w:color w:val="000000"/>
                <w:szCs w:val="22"/>
              </w:rPr>
              <w:t>O</w:t>
            </w:r>
          </w:p>
          <w:p w14:paraId="70B483D0" w14:textId="77777777" w:rsidR="001F21E9" w:rsidRPr="00625954" w:rsidRDefault="001F21E9" w:rsidP="001F21E9">
            <w:pPr>
              <w:pStyle w:val="NormalAgency"/>
              <w:rPr>
                <w:rFonts w:ascii="Times New Roman" w:hAnsi="Times New Roman" w:cs="Times New Roman"/>
                <w:noProof/>
                <w:sz w:val="22"/>
                <w:szCs w:val="22"/>
              </w:rPr>
            </w:pPr>
          </w:p>
          <w:p w14:paraId="5831BE45" w14:textId="77777777" w:rsidR="001F21E9" w:rsidRPr="00625954" w:rsidRDefault="001F21E9" w:rsidP="001F21E9">
            <w:pPr>
              <w:pStyle w:val="NormalAgency"/>
              <w:rPr>
                <w:rFonts w:ascii="Times New Roman" w:hAnsi="Times New Roman" w:cs="Times New Roman"/>
                <w:noProof/>
                <w:sz w:val="22"/>
                <w:szCs w:val="22"/>
              </w:rPr>
            </w:pPr>
            <w:r w:rsidRPr="00625954">
              <w:rPr>
                <w:rFonts w:ascii="Times New Roman" w:hAnsi="Times New Roman" w:cs="Times New Roman"/>
                <w:noProof/>
                <w:sz w:val="22"/>
                <w:szCs w:val="22"/>
              </w:rPr>
              <w:t>Pfizer Manufacturing Deutschland GmbH</w:t>
            </w:r>
          </w:p>
          <w:p w14:paraId="075D32B7" w14:textId="77777777" w:rsidR="001F21E9" w:rsidRPr="00422B36" w:rsidRDefault="001F21E9" w:rsidP="001F21E9">
            <w:pPr>
              <w:pStyle w:val="NormalAgency"/>
              <w:rPr>
                <w:rFonts w:ascii="Times New Roman" w:hAnsi="Times New Roman" w:cs="Times New Roman"/>
                <w:noProof/>
                <w:sz w:val="22"/>
                <w:szCs w:val="22"/>
              </w:rPr>
            </w:pPr>
            <w:r w:rsidRPr="00422B36">
              <w:rPr>
                <w:rFonts w:ascii="Times New Roman" w:hAnsi="Times New Roman" w:cs="Times New Roman"/>
                <w:noProof/>
                <w:sz w:val="22"/>
                <w:szCs w:val="22"/>
              </w:rPr>
              <w:t>Mooswaldallee 1</w:t>
            </w:r>
          </w:p>
          <w:p w14:paraId="1D6F3B33" w14:textId="77777777" w:rsidR="001F21E9" w:rsidRPr="00422B36" w:rsidRDefault="001F21E9" w:rsidP="001F21E9">
            <w:pPr>
              <w:pStyle w:val="NormalAgency"/>
              <w:rPr>
                <w:rFonts w:ascii="Times New Roman" w:hAnsi="Times New Roman" w:cs="Times New Roman"/>
                <w:noProof/>
                <w:sz w:val="22"/>
                <w:szCs w:val="22"/>
              </w:rPr>
            </w:pPr>
            <w:r>
              <w:rPr>
                <w:rFonts w:ascii="Times New Roman" w:hAnsi="Times New Roman" w:cs="Times New Roman"/>
                <w:noProof/>
                <w:sz w:val="22"/>
                <w:szCs w:val="22"/>
              </w:rPr>
              <w:t>79108</w:t>
            </w:r>
            <w:r w:rsidRPr="00422B36">
              <w:rPr>
                <w:rFonts w:ascii="Times New Roman" w:hAnsi="Times New Roman" w:cs="Times New Roman"/>
                <w:noProof/>
                <w:sz w:val="22"/>
                <w:szCs w:val="22"/>
              </w:rPr>
              <w:t xml:space="preserve"> Freiburg </w:t>
            </w:r>
            <w:r>
              <w:rPr>
                <w:rFonts w:ascii="Times New Roman" w:hAnsi="Times New Roman" w:cs="Times New Roman"/>
                <w:noProof/>
                <w:sz w:val="22"/>
                <w:szCs w:val="22"/>
              </w:rPr>
              <w:t>Im Breisgau</w:t>
            </w:r>
          </w:p>
          <w:p w14:paraId="4F3EC727" w14:textId="4C4CFAF9" w:rsidR="001F21E9" w:rsidRDefault="001F21E9" w:rsidP="001F21E9">
            <w:pPr>
              <w:pStyle w:val="NormalAgency"/>
              <w:rPr>
                <w:rFonts w:ascii="Times New Roman" w:hAnsi="Times New Roman" w:cs="Times New Roman"/>
                <w:noProof/>
                <w:sz w:val="22"/>
                <w:szCs w:val="22"/>
              </w:rPr>
            </w:pPr>
            <w:r w:rsidRPr="00422B36">
              <w:rPr>
                <w:rFonts w:ascii="Times New Roman" w:hAnsi="Times New Roman" w:cs="Times New Roman"/>
                <w:noProof/>
                <w:sz w:val="22"/>
                <w:szCs w:val="22"/>
              </w:rPr>
              <w:t>Ge</w:t>
            </w:r>
            <w:r>
              <w:rPr>
                <w:rFonts w:ascii="Times New Roman" w:hAnsi="Times New Roman" w:cs="Times New Roman"/>
                <w:noProof/>
                <w:sz w:val="22"/>
                <w:szCs w:val="22"/>
              </w:rPr>
              <w:t>rmania</w:t>
            </w:r>
          </w:p>
          <w:p w14:paraId="5E510C79" w14:textId="77777777" w:rsidR="001F21E9" w:rsidRPr="00340ABE" w:rsidRDefault="001F21E9" w:rsidP="00D2656A">
            <w:pPr>
              <w:rPr>
                <w:color w:val="000000"/>
                <w:szCs w:val="22"/>
              </w:rPr>
            </w:pPr>
          </w:p>
          <w:p w14:paraId="763D8C60" w14:textId="77777777" w:rsidR="00415065" w:rsidRDefault="00415065" w:rsidP="00D2656A">
            <w:pPr>
              <w:rPr>
                <w:b/>
                <w:color w:val="000000"/>
                <w:szCs w:val="22"/>
              </w:rPr>
            </w:pPr>
          </w:p>
          <w:p w14:paraId="0FC60433" w14:textId="77777777" w:rsidR="001F21E9" w:rsidRDefault="001F21E9" w:rsidP="00D2656A">
            <w:pPr>
              <w:rPr>
                <w:b/>
                <w:color w:val="000000"/>
                <w:szCs w:val="22"/>
              </w:rPr>
            </w:pPr>
          </w:p>
          <w:p w14:paraId="1F120FE0" w14:textId="77777777" w:rsidR="001F21E9" w:rsidRDefault="001F21E9" w:rsidP="00D2656A">
            <w:pPr>
              <w:rPr>
                <w:b/>
                <w:color w:val="000000"/>
                <w:szCs w:val="22"/>
              </w:rPr>
            </w:pPr>
          </w:p>
          <w:p w14:paraId="6AB25357" w14:textId="77777777" w:rsidR="001F21E9" w:rsidRPr="00340ABE" w:rsidRDefault="001F21E9" w:rsidP="00D2656A">
            <w:pPr>
              <w:rPr>
                <w:b/>
                <w:color w:val="000000"/>
                <w:szCs w:val="22"/>
              </w:rPr>
            </w:pPr>
          </w:p>
        </w:tc>
      </w:tr>
    </w:tbl>
    <w:p w14:paraId="292A9EED" w14:textId="77777777" w:rsidR="00415065" w:rsidRPr="00340ABE" w:rsidRDefault="00415065" w:rsidP="00415065">
      <w:pPr>
        <w:keepNext/>
        <w:widowControl w:val="0"/>
        <w:ind w:right="-2"/>
        <w:rPr>
          <w:noProof/>
          <w:color w:val="000000"/>
          <w:szCs w:val="22"/>
          <w:lang w:val="it-IT" w:eastAsia="it-IT"/>
        </w:rPr>
      </w:pPr>
      <w:r w:rsidRPr="00340ABE">
        <w:rPr>
          <w:noProof/>
          <w:color w:val="000000"/>
          <w:szCs w:val="22"/>
          <w:lang w:val="it-IT" w:eastAsia="it-IT"/>
        </w:rPr>
        <w:t>Per ulteriori informazioni su questo medicinale, contatti il rappresentate locale del titolare dell’autorizzazione all’immissione in commercio:</w:t>
      </w:r>
    </w:p>
    <w:p w14:paraId="631FC2BC" w14:textId="77777777" w:rsidR="00415065" w:rsidRPr="00340ABE" w:rsidRDefault="00415065" w:rsidP="00415065">
      <w:pPr>
        <w:keepNext/>
        <w:widowControl w:val="0"/>
        <w:numPr>
          <w:ilvl w:val="12"/>
          <w:numId w:val="0"/>
        </w:numPr>
        <w:tabs>
          <w:tab w:val="left" w:pos="3744"/>
          <w:tab w:val="left" w:pos="5760"/>
        </w:tabs>
        <w:rPr>
          <w:color w:val="000000"/>
          <w:szCs w:val="22"/>
          <w:lang w:val="it-IT"/>
        </w:rPr>
      </w:pPr>
    </w:p>
    <w:tbl>
      <w:tblPr>
        <w:tblW w:w="9606" w:type="dxa"/>
        <w:tblLayout w:type="fixed"/>
        <w:tblLook w:val="0000" w:firstRow="0" w:lastRow="0" w:firstColumn="0" w:lastColumn="0" w:noHBand="0" w:noVBand="0"/>
      </w:tblPr>
      <w:tblGrid>
        <w:gridCol w:w="4503"/>
        <w:gridCol w:w="5103"/>
      </w:tblGrid>
      <w:tr w:rsidR="00415065" w:rsidRPr="00FD2F6C" w14:paraId="028AB943" w14:textId="77777777" w:rsidTr="00D2656A">
        <w:trPr>
          <w:trHeight w:val="1017"/>
        </w:trPr>
        <w:tc>
          <w:tcPr>
            <w:tcW w:w="4503" w:type="dxa"/>
          </w:tcPr>
          <w:p w14:paraId="547EA1ED" w14:textId="77777777" w:rsidR="001E12F0" w:rsidRPr="00625954" w:rsidRDefault="00415065" w:rsidP="00D2656A">
            <w:pPr>
              <w:widowControl w:val="0"/>
              <w:rPr>
                <w:b/>
                <w:color w:val="000000"/>
                <w:szCs w:val="22"/>
                <w:lang w:val="it-IT"/>
              </w:rPr>
            </w:pPr>
            <w:r w:rsidRPr="00625954">
              <w:rPr>
                <w:b/>
                <w:color w:val="000000"/>
                <w:szCs w:val="22"/>
                <w:lang w:val="it-IT"/>
              </w:rPr>
              <w:t>België/Belgique/Belgien</w:t>
            </w:r>
          </w:p>
          <w:p w14:paraId="1916F610" w14:textId="77777777" w:rsidR="00415065" w:rsidRPr="00625954" w:rsidRDefault="001E12F0" w:rsidP="00D2656A">
            <w:pPr>
              <w:widowControl w:val="0"/>
              <w:rPr>
                <w:bCs/>
                <w:color w:val="000000"/>
                <w:szCs w:val="22"/>
                <w:lang w:val="it-IT"/>
              </w:rPr>
            </w:pPr>
            <w:r w:rsidRPr="00340ABE">
              <w:rPr>
                <w:b/>
                <w:color w:val="000000"/>
                <w:szCs w:val="22"/>
                <w:lang w:val="de-DE"/>
              </w:rPr>
              <w:t>Luxembourg/Luxemburg</w:t>
            </w:r>
            <w:r w:rsidR="00415065" w:rsidRPr="00625954">
              <w:rPr>
                <w:b/>
                <w:color w:val="000000"/>
                <w:szCs w:val="22"/>
                <w:lang w:val="it-IT"/>
              </w:rPr>
              <w:br/>
            </w:r>
            <w:r w:rsidR="00415065" w:rsidRPr="00625954">
              <w:rPr>
                <w:bCs/>
                <w:color w:val="000000"/>
                <w:szCs w:val="22"/>
                <w:lang w:val="it-IT"/>
              </w:rPr>
              <w:t xml:space="preserve">Pfizer </w:t>
            </w:r>
            <w:r w:rsidR="00686F40" w:rsidRPr="00625954">
              <w:rPr>
                <w:bCs/>
                <w:color w:val="000000"/>
                <w:szCs w:val="22"/>
                <w:lang w:val="it-IT"/>
              </w:rPr>
              <w:t>NV/SA</w:t>
            </w:r>
          </w:p>
          <w:p w14:paraId="20EA8C0C" w14:textId="77777777" w:rsidR="00415065" w:rsidRPr="00645DED" w:rsidRDefault="00415065" w:rsidP="00D2656A">
            <w:pPr>
              <w:widowControl w:val="0"/>
              <w:rPr>
                <w:bCs/>
                <w:color w:val="000000"/>
                <w:szCs w:val="22"/>
                <w:lang w:val="it-IT"/>
              </w:rPr>
            </w:pPr>
            <w:r w:rsidRPr="00645DED">
              <w:rPr>
                <w:bCs/>
                <w:color w:val="000000"/>
                <w:szCs w:val="22"/>
                <w:lang w:val="it-IT"/>
              </w:rPr>
              <w:t>Tél/Tel: +32 (0)2 554 62 11</w:t>
            </w:r>
          </w:p>
          <w:p w14:paraId="610B5FBB" w14:textId="77777777" w:rsidR="00686F40" w:rsidRPr="00645DED" w:rsidRDefault="00686F40" w:rsidP="00D2656A">
            <w:pPr>
              <w:widowControl w:val="0"/>
              <w:rPr>
                <w:color w:val="000000"/>
                <w:szCs w:val="22"/>
                <w:lang w:val="it-IT"/>
              </w:rPr>
            </w:pPr>
          </w:p>
        </w:tc>
        <w:tc>
          <w:tcPr>
            <w:tcW w:w="5103" w:type="dxa"/>
          </w:tcPr>
          <w:p w14:paraId="0C646BB1" w14:textId="77777777" w:rsidR="00415065" w:rsidRPr="0066342A" w:rsidRDefault="00415065" w:rsidP="00D2656A">
            <w:pPr>
              <w:widowControl w:val="0"/>
              <w:autoSpaceDE w:val="0"/>
              <w:autoSpaceDN w:val="0"/>
              <w:adjustRightInd w:val="0"/>
              <w:rPr>
                <w:b/>
                <w:bCs/>
                <w:color w:val="000000"/>
                <w:szCs w:val="22"/>
                <w:lang w:val="en-US"/>
                <w:rPrChange w:id="83" w:author="Author">
                  <w:rPr>
                    <w:b/>
                    <w:bCs/>
                    <w:color w:val="000000"/>
                    <w:szCs w:val="22"/>
                    <w:lang w:val="it-IT"/>
                  </w:rPr>
                </w:rPrChange>
              </w:rPr>
            </w:pPr>
            <w:r w:rsidRPr="0066342A">
              <w:rPr>
                <w:b/>
                <w:bCs/>
                <w:color w:val="000000"/>
                <w:szCs w:val="22"/>
                <w:lang w:val="en-US"/>
                <w:rPrChange w:id="84" w:author="Author">
                  <w:rPr>
                    <w:b/>
                    <w:bCs/>
                    <w:color w:val="000000"/>
                    <w:szCs w:val="22"/>
                    <w:lang w:val="it-IT"/>
                  </w:rPr>
                </w:rPrChange>
              </w:rPr>
              <w:t>Lietuva</w:t>
            </w:r>
          </w:p>
          <w:p w14:paraId="03842837" w14:textId="77777777" w:rsidR="00415065" w:rsidRPr="0066342A" w:rsidRDefault="00415065" w:rsidP="00D2656A">
            <w:pPr>
              <w:widowControl w:val="0"/>
              <w:autoSpaceDE w:val="0"/>
              <w:autoSpaceDN w:val="0"/>
              <w:adjustRightInd w:val="0"/>
              <w:rPr>
                <w:color w:val="000000"/>
                <w:szCs w:val="22"/>
                <w:lang w:val="en-US"/>
                <w:rPrChange w:id="85" w:author="Author">
                  <w:rPr>
                    <w:color w:val="000000"/>
                    <w:szCs w:val="22"/>
                    <w:lang w:val="it-IT"/>
                  </w:rPr>
                </w:rPrChange>
              </w:rPr>
            </w:pPr>
            <w:r w:rsidRPr="0066342A">
              <w:rPr>
                <w:color w:val="000000"/>
                <w:szCs w:val="22"/>
                <w:lang w:val="en-US"/>
                <w:rPrChange w:id="86" w:author="Author">
                  <w:rPr>
                    <w:color w:val="000000"/>
                    <w:szCs w:val="22"/>
                    <w:lang w:val="it-IT"/>
                  </w:rPr>
                </w:rPrChange>
              </w:rPr>
              <w:t>Pfizer Luxembourg SARL filialas Lietuvoje</w:t>
            </w:r>
          </w:p>
          <w:p w14:paraId="00078154" w14:textId="77777777" w:rsidR="00415065" w:rsidRPr="00FD2F6C" w:rsidRDefault="00415065" w:rsidP="00D2656A">
            <w:pPr>
              <w:widowControl w:val="0"/>
              <w:autoSpaceDE w:val="0"/>
              <w:autoSpaceDN w:val="0"/>
              <w:adjustRightInd w:val="0"/>
              <w:rPr>
                <w:color w:val="000000"/>
                <w:szCs w:val="22"/>
                <w:lang w:val="pt-PT"/>
              </w:rPr>
            </w:pPr>
            <w:r w:rsidRPr="00FD2F6C">
              <w:rPr>
                <w:color w:val="000000"/>
                <w:szCs w:val="22"/>
                <w:lang w:val="pt-PT"/>
              </w:rPr>
              <w:t>Tel</w:t>
            </w:r>
            <w:r w:rsidR="0041428D" w:rsidRPr="00FD2F6C">
              <w:rPr>
                <w:color w:val="000000"/>
                <w:szCs w:val="22"/>
                <w:lang w:val="pt-PT"/>
              </w:rPr>
              <w:t>:</w:t>
            </w:r>
            <w:r w:rsidRPr="00FD2F6C">
              <w:rPr>
                <w:color w:val="000000"/>
                <w:szCs w:val="22"/>
                <w:lang w:val="pt-PT"/>
              </w:rPr>
              <w:t xml:space="preserve"> +370</w:t>
            </w:r>
            <w:r w:rsidR="0041428D" w:rsidRPr="00FD2F6C">
              <w:rPr>
                <w:color w:val="000000"/>
                <w:szCs w:val="22"/>
                <w:lang w:val="pt-PT"/>
              </w:rPr>
              <w:t xml:space="preserve"> </w:t>
            </w:r>
            <w:r w:rsidRPr="00FD2F6C">
              <w:rPr>
                <w:color w:val="000000"/>
                <w:szCs w:val="22"/>
                <w:lang w:val="pt-PT"/>
              </w:rPr>
              <w:t>5 251</w:t>
            </w:r>
            <w:r w:rsidR="0041428D" w:rsidRPr="00FD2F6C">
              <w:rPr>
                <w:color w:val="000000"/>
                <w:szCs w:val="22"/>
                <w:lang w:val="pt-PT"/>
              </w:rPr>
              <w:t xml:space="preserve"> </w:t>
            </w:r>
            <w:r w:rsidRPr="00FD2F6C">
              <w:rPr>
                <w:color w:val="000000"/>
                <w:szCs w:val="22"/>
                <w:lang w:val="pt-PT"/>
              </w:rPr>
              <w:t>4000</w:t>
            </w:r>
          </w:p>
          <w:p w14:paraId="3AF92199" w14:textId="77777777" w:rsidR="00415065" w:rsidRPr="00FD2F6C" w:rsidRDefault="00415065" w:rsidP="00D2656A">
            <w:pPr>
              <w:widowControl w:val="0"/>
              <w:autoSpaceDE w:val="0"/>
              <w:autoSpaceDN w:val="0"/>
              <w:adjustRightInd w:val="0"/>
              <w:rPr>
                <w:color w:val="000000"/>
                <w:szCs w:val="22"/>
                <w:lang w:val="pt-PT"/>
              </w:rPr>
            </w:pPr>
          </w:p>
        </w:tc>
      </w:tr>
      <w:tr w:rsidR="004579B4" w:rsidRPr="00340ABE" w14:paraId="31BCC99B" w14:textId="77777777" w:rsidTr="00D2656A">
        <w:trPr>
          <w:trHeight w:val="984"/>
        </w:trPr>
        <w:tc>
          <w:tcPr>
            <w:tcW w:w="4503" w:type="dxa"/>
          </w:tcPr>
          <w:p w14:paraId="1EF1F5D1" w14:textId="77777777" w:rsidR="004579B4" w:rsidRPr="00625954" w:rsidRDefault="004579B4" w:rsidP="004579B4">
            <w:pPr>
              <w:widowControl w:val="0"/>
              <w:rPr>
                <w:b/>
                <w:color w:val="000000"/>
                <w:szCs w:val="22"/>
              </w:rPr>
            </w:pPr>
            <w:r w:rsidRPr="00340ABE">
              <w:rPr>
                <w:b/>
                <w:color w:val="000000"/>
                <w:szCs w:val="22"/>
                <w:lang w:val="de-DE"/>
              </w:rPr>
              <w:t>България</w:t>
            </w:r>
          </w:p>
          <w:p w14:paraId="4370086D" w14:textId="77777777" w:rsidR="004579B4" w:rsidRPr="00625954" w:rsidRDefault="004579B4" w:rsidP="004579B4">
            <w:pPr>
              <w:widowControl w:val="0"/>
              <w:rPr>
                <w:color w:val="000000"/>
                <w:szCs w:val="22"/>
              </w:rPr>
            </w:pPr>
            <w:r w:rsidRPr="00340ABE">
              <w:rPr>
                <w:color w:val="000000"/>
                <w:szCs w:val="22"/>
                <w:lang w:val="pl-PL"/>
              </w:rPr>
              <w:t>Пфайзер</w:t>
            </w:r>
            <w:r w:rsidRPr="00625954">
              <w:rPr>
                <w:color w:val="000000"/>
                <w:szCs w:val="22"/>
              </w:rPr>
              <w:t xml:space="preserve"> </w:t>
            </w:r>
            <w:r w:rsidRPr="00340ABE">
              <w:rPr>
                <w:color w:val="000000"/>
                <w:szCs w:val="22"/>
                <w:lang w:val="pl-PL"/>
              </w:rPr>
              <w:t>Люксембург</w:t>
            </w:r>
            <w:r w:rsidRPr="00625954">
              <w:rPr>
                <w:color w:val="000000"/>
                <w:szCs w:val="22"/>
              </w:rPr>
              <w:t xml:space="preserve"> </w:t>
            </w:r>
            <w:r w:rsidRPr="00340ABE">
              <w:rPr>
                <w:color w:val="000000"/>
                <w:szCs w:val="22"/>
                <w:lang w:val="pl-PL"/>
              </w:rPr>
              <w:t>САРЛ</w:t>
            </w:r>
            <w:r w:rsidRPr="00625954">
              <w:rPr>
                <w:color w:val="000000"/>
                <w:szCs w:val="22"/>
              </w:rPr>
              <w:t xml:space="preserve">, </w:t>
            </w:r>
            <w:r w:rsidRPr="00340ABE">
              <w:rPr>
                <w:color w:val="000000"/>
                <w:szCs w:val="22"/>
                <w:lang w:val="pl-PL"/>
              </w:rPr>
              <w:t>Клон</w:t>
            </w:r>
            <w:r w:rsidRPr="00625954">
              <w:rPr>
                <w:color w:val="000000"/>
                <w:szCs w:val="22"/>
              </w:rPr>
              <w:t xml:space="preserve"> </w:t>
            </w:r>
            <w:r w:rsidRPr="00340ABE">
              <w:rPr>
                <w:color w:val="000000"/>
                <w:szCs w:val="22"/>
                <w:lang w:val="pl-PL"/>
              </w:rPr>
              <w:t>България</w:t>
            </w:r>
          </w:p>
          <w:p w14:paraId="3C00229A" w14:textId="77777777" w:rsidR="004579B4" w:rsidRPr="00340ABE" w:rsidRDefault="004579B4" w:rsidP="004579B4">
            <w:pPr>
              <w:widowControl w:val="0"/>
              <w:rPr>
                <w:color w:val="000000"/>
                <w:szCs w:val="22"/>
                <w:lang w:val="pl-PL"/>
              </w:rPr>
            </w:pPr>
            <w:r w:rsidRPr="00340ABE">
              <w:rPr>
                <w:color w:val="000000"/>
                <w:szCs w:val="22"/>
                <w:lang w:val="pl-PL"/>
              </w:rPr>
              <w:t>Тел.: +359 2 970 4333</w:t>
            </w:r>
          </w:p>
          <w:p w14:paraId="6C3C4216" w14:textId="77777777" w:rsidR="004579B4" w:rsidRPr="00340ABE" w:rsidRDefault="004579B4" w:rsidP="004579B4">
            <w:pPr>
              <w:widowControl w:val="0"/>
              <w:rPr>
                <w:color w:val="000000"/>
                <w:szCs w:val="22"/>
                <w:lang w:val="pl-PL"/>
              </w:rPr>
            </w:pPr>
          </w:p>
        </w:tc>
        <w:tc>
          <w:tcPr>
            <w:tcW w:w="5103" w:type="dxa"/>
          </w:tcPr>
          <w:p w14:paraId="5EC04585" w14:textId="77777777" w:rsidR="004579B4" w:rsidRPr="00340ABE" w:rsidRDefault="004579B4" w:rsidP="004579B4">
            <w:pPr>
              <w:widowControl w:val="0"/>
              <w:rPr>
                <w:b/>
                <w:color w:val="000000"/>
                <w:szCs w:val="22"/>
              </w:rPr>
            </w:pPr>
            <w:r w:rsidRPr="00340ABE">
              <w:rPr>
                <w:b/>
                <w:color w:val="000000"/>
                <w:szCs w:val="22"/>
              </w:rPr>
              <w:t>Magyarország</w:t>
            </w:r>
          </w:p>
          <w:p w14:paraId="1137DF27" w14:textId="77777777" w:rsidR="004579B4" w:rsidRPr="00340ABE" w:rsidRDefault="004579B4" w:rsidP="004579B4">
            <w:pPr>
              <w:widowControl w:val="0"/>
              <w:snapToGrid w:val="0"/>
              <w:rPr>
                <w:color w:val="000000"/>
                <w:szCs w:val="22"/>
              </w:rPr>
            </w:pPr>
            <w:r w:rsidRPr="00340ABE">
              <w:rPr>
                <w:color w:val="000000"/>
                <w:szCs w:val="22"/>
              </w:rPr>
              <w:t>Pfizer Kft.</w:t>
            </w:r>
          </w:p>
          <w:p w14:paraId="27789ADC" w14:textId="77777777" w:rsidR="004579B4" w:rsidRPr="00340ABE" w:rsidRDefault="004579B4" w:rsidP="004579B4">
            <w:pPr>
              <w:widowControl w:val="0"/>
              <w:snapToGrid w:val="0"/>
              <w:rPr>
                <w:color w:val="000000"/>
                <w:szCs w:val="22"/>
              </w:rPr>
            </w:pPr>
            <w:r w:rsidRPr="00340ABE">
              <w:rPr>
                <w:color w:val="000000"/>
                <w:szCs w:val="22"/>
              </w:rPr>
              <w:t>Tel</w:t>
            </w:r>
            <w:r>
              <w:rPr>
                <w:color w:val="000000"/>
                <w:szCs w:val="22"/>
              </w:rPr>
              <w:t>.</w:t>
            </w:r>
            <w:r w:rsidRPr="00340ABE">
              <w:rPr>
                <w:color w:val="000000"/>
                <w:szCs w:val="22"/>
              </w:rPr>
              <w:t>: +36 1 488 37</w:t>
            </w:r>
            <w:r>
              <w:rPr>
                <w:color w:val="000000"/>
                <w:szCs w:val="22"/>
              </w:rPr>
              <w:t xml:space="preserve"> </w:t>
            </w:r>
            <w:r w:rsidRPr="00340ABE">
              <w:rPr>
                <w:color w:val="000000"/>
                <w:szCs w:val="22"/>
              </w:rPr>
              <w:t>00</w:t>
            </w:r>
          </w:p>
          <w:p w14:paraId="58D9AC88" w14:textId="77777777" w:rsidR="004579B4" w:rsidRPr="00340ABE" w:rsidRDefault="004579B4" w:rsidP="004579B4">
            <w:pPr>
              <w:widowControl w:val="0"/>
              <w:autoSpaceDE w:val="0"/>
              <w:autoSpaceDN w:val="0"/>
              <w:adjustRightInd w:val="0"/>
              <w:rPr>
                <w:color w:val="000000"/>
                <w:szCs w:val="22"/>
                <w:lang w:val="de-DE"/>
              </w:rPr>
            </w:pPr>
          </w:p>
        </w:tc>
      </w:tr>
      <w:tr w:rsidR="004579B4" w:rsidRPr="00C211AB" w14:paraId="2EAD371E" w14:textId="77777777" w:rsidTr="00D2656A">
        <w:trPr>
          <w:trHeight w:val="998"/>
        </w:trPr>
        <w:tc>
          <w:tcPr>
            <w:tcW w:w="4503" w:type="dxa"/>
          </w:tcPr>
          <w:p w14:paraId="328EFDE0" w14:textId="77777777" w:rsidR="004579B4" w:rsidRPr="00340ABE" w:rsidRDefault="004579B4" w:rsidP="004579B4">
            <w:pPr>
              <w:widowControl w:val="0"/>
              <w:rPr>
                <w:b/>
                <w:color w:val="000000"/>
                <w:szCs w:val="22"/>
                <w:lang w:val="de-DE"/>
              </w:rPr>
            </w:pPr>
            <w:r w:rsidRPr="00340ABE">
              <w:rPr>
                <w:b/>
                <w:color w:val="000000"/>
                <w:szCs w:val="22"/>
                <w:lang w:val="de-DE"/>
              </w:rPr>
              <w:t xml:space="preserve">Česká </w:t>
            </w:r>
            <w:r>
              <w:rPr>
                <w:b/>
                <w:color w:val="000000"/>
                <w:szCs w:val="22"/>
                <w:lang w:val="de-DE"/>
              </w:rPr>
              <w:t>r</w:t>
            </w:r>
            <w:r w:rsidRPr="00340ABE">
              <w:rPr>
                <w:b/>
                <w:color w:val="000000"/>
                <w:szCs w:val="22"/>
                <w:lang w:val="de-DE"/>
              </w:rPr>
              <w:t>epublika</w:t>
            </w:r>
          </w:p>
          <w:p w14:paraId="32AE478D" w14:textId="77777777" w:rsidR="004579B4" w:rsidRPr="00340ABE" w:rsidRDefault="004579B4" w:rsidP="004579B4">
            <w:pPr>
              <w:widowControl w:val="0"/>
              <w:rPr>
                <w:color w:val="000000"/>
                <w:szCs w:val="22"/>
                <w:lang w:val="de-DE"/>
              </w:rPr>
            </w:pPr>
            <w:r w:rsidRPr="00340ABE">
              <w:rPr>
                <w:color w:val="000000"/>
                <w:szCs w:val="22"/>
                <w:lang w:val="de-DE"/>
              </w:rPr>
              <w:t xml:space="preserve">Pfizer , spol. s r.o. </w:t>
            </w:r>
          </w:p>
          <w:p w14:paraId="62FBC982" w14:textId="77777777" w:rsidR="004579B4" w:rsidRPr="00340ABE" w:rsidRDefault="004579B4" w:rsidP="004579B4">
            <w:pPr>
              <w:widowControl w:val="0"/>
              <w:rPr>
                <w:color w:val="000000"/>
                <w:szCs w:val="22"/>
                <w:lang w:val="pl-PL"/>
              </w:rPr>
            </w:pPr>
            <w:r w:rsidRPr="00340ABE">
              <w:rPr>
                <w:color w:val="000000"/>
                <w:szCs w:val="22"/>
                <w:lang w:val="pl-PL"/>
              </w:rPr>
              <w:t>Tel: +420 283 004 111</w:t>
            </w:r>
          </w:p>
          <w:p w14:paraId="706E5F88" w14:textId="77777777" w:rsidR="004579B4" w:rsidRPr="00340ABE" w:rsidRDefault="004579B4" w:rsidP="004579B4">
            <w:pPr>
              <w:widowControl w:val="0"/>
              <w:rPr>
                <w:color w:val="000000"/>
                <w:szCs w:val="22"/>
                <w:lang w:val="pl-PL"/>
              </w:rPr>
            </w:pPr>
          </w:p>
        </w:tc>
        <w:tc>
          <w:tcPr>
            <w:tcW w:w="5103" w:type="dxa"/>
          </w:tcPr>
          <w:p w14:paraId="5553E668" w14:textId="77777777" w:rsidR="004579B4" w:rsidRPr="00340ABE" w:rsidRDefault="004579B4" w:rsidP="004579B4">
            <w:pPr>
              <w:widowControl w:val="0"/>
              <w:autoSpaceDE w:val="0"/>
              <w:autoSpaceDN w:val="0"/>
              <w:adjustRightInd w:val="0"/>
              <w:rPr>
                <w:b/>
                <w:bCs/>
                <w:color w:val="000000"/>
                <w:szCs w:val="22"/>
                <w:lang w:val="fi-FI"/>
              </w:rPr>
            </w:pPr>
            <w:r w:rsidRPr="00340ABE">
              <w:rPr>
                <w:b/>
                <w:bCs/>
                <w:color w:val="000000"/>
                <w:szCs w:val="22"/>
                <w:lang w:val="fi-FI"/>
              </w:rPr>
              <w:t>Malta</w:t>
            </w:r>
          </w:p>
          <w:p w14:paraId="0EBB0351" w14:textId="77777777" w:rsidR="004579B4" w:rsidRPr="00340ABE" w:rsidRDefault="004579B4" w:rsidP="004579B4">
            <w:pPr>
              <w:rPr>
                <w:color w:val="000000"/>
                <w:lang w:val="es-ES"/>
              </w:rPr>
            </w:pPr>
            <w:r w:rsidRPr="00340ABE">
              <w:rPr>
                <w:color w:val="000000"/>
                <w:lang w:val="it-IT" w:eastAsia="zh-CN"/>
              </w:rPr>
              <w:t xml:space="preserve">Vivian Corporation </w:t>
            </w:r>
            <w:r w:rsidRPr="00340ABE">
              <w:rPr>
                <w:color w:val="000000"/>
                <w:lang w:val="es-ES"/>
              </w:rPr>
              <w:t>Ltd.</w:t>
            </w:r>
          </w:p>
          <w:p w14:paraId="377B049B" w14:textId="77777777" w:rsidR="004579B4" w:rsidRPr="00340ABE" w:rsidRDefault="004579B4" w:rsidP="004579B4">
            <w:pPr>
              <w:rPr>
                <w:color w:val="000000"/>
                <w:lang w:val="es-ES"/>
              </w:rPr>
            </w:pPr>
            <w:r w:rsidRPr="00340ABE">
              <w:rPr>
                <w:color w:val="000000"/>
                <w:lang w:val="es-ES"/>
              </w:rPr>
              <w:t>Tel</w:t>
            </w:r>
            <w:r w:rsidRPr="00340ABE">
              <w:rPr>
                <w:color w:val="000000"/>
                <w:lang w:val="es-ES" w:eastAsia="zh-CN"/>
              </w:rPr>
              <w:t>: +356 21344610</w:t>
            </w:r>
          </w:p>
          <w:p w14:paraId="056C8168" w14:textId="77777777" w:rsidR="004579B4" w:rsidRPr="00625954" w:rsidRDefault="004579B4" w:rsidP="004579B4">
            <w:pPr>
              <w:widowControl w:val="0"/>
              <w:rPr>
                <w:color w:val="000000"/>
                <w:szCs w:val="22"/>
                <w:lang w:val="de-DE"/>
              </w:rPr>
            </w:pPr>
          </w:p>
        </w:tc>
      </w:tr>
      <w:tr w:rsidR="004579B4" w:rsidRPr="00340ABE" w14:paraId="53E5E9DE" w14:textId="77777777" w:rsidTr="00D2656A">
        <w:trPr>
          <w:trHeight w:val="1012"/>
        </w:trPr>
        <w:tc>
          <w:tcPr>
            <w:tcW w:w="4503" w:type="dxa"/>
          </w:tcPr>
          <w:p w14:paraId="4628468D" w14:textId="77777777" w:rsidR="004579B4" w:rsidRPr="00340ABE" w:rsidRDefault="004579B4" w:rsidP="004579B4">
            <w:pPr>
              <w:widowControl w:val="0"/>
              <w:rPr>
                <w:b/>
                <w:color w:val="000000"/>
                <w:szCs w:val="22"/>
              </w:rPr>
            </w:pPr>
            <w:r w:rsidRPr="00340ABE">
              <w:rPr>
                <w:b/>
                <w:color w:val="000000"/>
                <w:szCs w:val="22"/>
              </w:rPr>
              <w:t>Danmark</w:t>
            </w:r>
          </w:p>
          <w:p w14:paraId="12276219" w14:textId="77777777" w:rsidR="004579B4" w:rsidRPr="00340ABE" w:rsidRDefault="004579B4" w:rsidP="004579B4">
            <w:pPr>
              <w:widowControl w:val="0"/>
              <w:snapToGrid w:val="0"/>
              <w:rPr>
                <w:rFonts w:eastAsia="MS Mincho"/>
                <w:color w:val="000000"/>
                <w:szCs w:val="22"/>
              </w:rPr>
            </w:pPr>
            <w:r w:rsidRPr="00340ABE">
              <w:rPr>
                <w:rFonts w:eastAsia="MS Mincho"/>
                <w:color w:val="000000"/>
                <w:szCs w:val="22"/>
              </w:rPr>
              <w:t>Pfizer ApS</w:t>
            </w:r>
          </w:p>
          <w:p w14:paraId="0BEB0884" w14:textId="206703F0" w:rsidR="004579B4" w:rsidRPr="00340ABE" w:rsidRDefault="004579B4" w:rsidP="004579B4">
            <w:pPr>
              <w:widowControl w:val="0"/>
              <w:snapToGrid w:val="0"/>
              <w:rPr>
                <w:rFonts w:eastAsia="MS Mincho"/>
                <w:color w:val="000000"/>
                <w:szCs w:val="22"/>
              </w:rPr>
            </w:pPr>
            <w:r w:rsidRPr="00340ABE">
              <w:rPr>
                <w:rFonts w:eastAsia="MS Mincho"/>
                <w:color w:val="000000"/>
                <w:szCs w:val="22"/>
              </w:rPr>
              <w:t>Tlf</w:t>
            </w:r>
            <w:r w:rsidR="0084337F">
              <w:rPr>
                <w:rFonts w:eastAsia="MS Mincho"/>
                <w:color w:val="000000"/>
                <w:szCs w:val="22"/>
              </w:rPr>
              <w:t>.</w:t>
            </w:r>
            <w:r w:rsidRPr="00340ABE">
              <w:rPr>
                <w:rFonts w:eastAsia="MS Mincho"/>
                <w:color w:val="000000"/>
                <w:szCs w:val="22"/>
              </w:rPr>
              <w:t>: +45 44 20 11 00</w:t>
            </w:r>
          </w:p>
          <w:p w14:paraId="52B2629B" w14:textId="77777777" w:rsidR="004579B4" w:rsidRPr="00340ABE" w:rsidRDefault="004579B4" w:rsidP="004579B4">
            <w:pPr>
              <w:widowControl w:val="0"/>
              <w:snapToGrid w:val="0"/>
              <w:rPr>
                <w:color w:val="000000"/>
                <w:szCs w:val="22"/>
              </w:rPr>
            </w:pPr>
          </w:p>
        </w:tc>
        <w:tc>
          <w:tcPr>
            <w:tcW w:w="5103" w:type="dxa"/>
          </w:tcPr>
          <w:p w14:paraId="207DA60F" w14:textId="77777777" w:rsidR="004579B4" w:rsidRPr="00340ABE" w:rsidRDefault="004579B4" w:rsidP="004579B4">
            <w:pPr>
              <w:widowControl w:val="0"/>
              <w:autoSpaceDE w:val="0"/>
              <w:autoSpaceDN w:val="0"/>
              <w:adjustRightInd w:val="0"/>
              <w:rPr>
                <w:b/>
                <w:bCs/>
                <w:color w:val="000000"/>
                <w:szCs w:val="22"/>
              </w:rPr>
            </w:pPr>
            <w:r w:rsidRPr="00340ABE">
              <w:rPr>
                <w:b/>
                <w:bCs/>
                <w:color w:val="000000"/>
                <w:szCs w:val="22"/>
              </w:rPr>
              <w:t>Nederland</w:t>
            </w:r>
          </w:p>
          <w:p w14:paraId="0F584772"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Pfizer bv</w:t>
            </w:r>
          </w:p>
          <w:p w14:paraId="48B9AA85"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+31 (0)</w:t>
            </w:r>
            <w:r>
              <w:rPr>
                <w:color w:val="000000"/>
                <w:szCs w:val="22"/>
              </w:rPr>
              <w:t>800 63 34 636</w:t>
            </w:r>
          </w:p>
          <w:p w14:paraId="15CF7C72" w14:textId="77777777" w:rsidR="004579B4" w:rsidRPr="00340ABE" w:rsidRDefault="004579B4" w:rsidP="004579B4">
            <w:pPr>
              <w:autoSpaceDE w:val="0"/>
              <w:autoSpaceDN w:val="0"/>
              <w:adjustRightInd w:val="0"/>
              <w:rPr>
                <w:color w:val="000000"/>
                <w:szCs w:val="22"/>
                <w:lang w:val="es-ES"/>
              </w:rPr>
            </w:pPr>
          </w:p>
        </w:tc>
      </w:tr>
      <w:tr w:rsidR="004579B4" w:rsidRPr="00340ABE" w14:paraId="68F24D1E" w14:textId="77777777" w:rsidTr="00D2656A">
        <w:trPr>
          <w:trHeight w:val="936"/>
        </w:trPr>
        <w:tc>
          <w:tcPr>
            <w:tcW w:w="4503" w:type="dxa"/>
          </w:tcPr>
          <w:p w14:paraId="3649DC4A" w14:textId="77777777" w:rsidR="004579B4" w:rsidRPr="00340ABE" w:rsidRDefault="004579B4" w:rsidP="004579B4">
            <w:pPr>
              <w:widowControl w:val="0"/>
              <w:rPr>
                <w:color w:val="000000"/>
                <w:szCs w:val="22"/>
                <w:lang w:val="de-DE"/>
              </w:rPr>
            </w:pPr>
            <w:r w:rsidRPr="00340ABE">
              <w:rPr>
                <w:b/>
                <w:color w:val="000000"/>
                <w:szCs w:val="22"/>
                <w:lang w:val="de-DE"/>
              </w:rPr>
              <w:t>Deutschland</w:t>
            </w:r>
          </w:p>
          <w:p w14:paraId="4A94D946" w14:textId="77777777" w:rsidR="004579B4" w:rsidRPr="00340ABE" w:rsidRDefault="004579B4" w:rsidP="004579B4">
            <w:pPr>
              <w:widowControl w:val="0"/>
              <w:ind w:right="-2"/>
              <w:rPr>
                <w:color w:val="000000"/>
                <w:szCs w:val="22"/>
                <w:lang w:val="de-DE"/>
              </w:rPr>
            </w:pPr>
            <w:r w:rsidRPr="00340ABE">
              <w:rPr>
                <w:color w:val="000000"/>
                <w:szCs w:val="22"/>
                <w:lang w:val="de-DE"/>
              </w:rPr>
              <w:t>P</w:t>
            </w:r>
            <w:r>
              <w:rPr>
                <w:color w:val="000000"/>
                <w:szCs w:val="22"/>
                <w:lang w:val="de-DE"/>
              </w:rPr>
              <w:t>FIZER</w:t>
            </w:r>
            <w:r w:rsidRPr="00340ABE">
              <w:rPr>
                <w:color w:val="000000"/>
                <w:szCs w:val="22"/>
                <w:lang w:val="de-DE"/>
              </w:rPr>
              <w:t xml:space="preserve"> P</w:t>
            </w:r>
            <w:r>
              <w:rPr>
                <w:color w:val="000000"/>
                <w:szCs w:val="22"/>
                <w:lang w:val="de-DE"/>
              </w:rPr>
              <w:t>HARMA</w:t>
            </w:r>
            <w:r w:rsidRPr="00340ABE">
              <w:rPr>
                <w:color w:val="000000"/>
                <w:szCs w:val="22"/>
                <w:lang w:val="de-DE"/>
              </w:rPr>
              <w:t xml:space="preserve"> GmbH</w:t>
            </w:r>
          </w:p>
          <w:p w14:paraId="4B603CD4" w14:textId="77777777" w:rsidR="004579B4" w:rsidRPr="00340ABE" w:rsidRDefault="004579B4" w:rsidP="004579B4">
            <w:pPr>
              <w:widowControl w:val="0"/>
              <w:snapToGrid w:val="0"/>
              <w:rPr>
                <w:color w:val="000000"/>
                <w:szCs w:val="22"/>
                <w:lang w:val="de-DE"/>
              </w:rPr>
            </w:pPr>
            <w:r w:rsidRPr="00340ABE">
              <w:rPr>
                <w:color w:val="000000"/>
                <w:szCs w:val="22"/>
                <w:lang w:val="de-DE"/>
              </w:rPr>
              <w:t>Tel: +49 (0)30 550055-51000</w:t>
            </w:r>
          </w:p>
          <w:p w14:paraId="460A6828" w14:textId="77777777" w:rsidR="004579B4" w:rsidRPr="00340ABE" w:rsidRDefault="004579B4" w:rsidP="004579B4">
            <w:pPr>
              <w:widowControl w:val="0"/>
              <w:snapToGrid w:val="0"/>
              <w:rPr>
                <w:color w:val="000000"/>
                <w:szCs w:val="22"/>
                <w:lang w:val="de-DE"/>
              </w:rPr>
            </w:pPr>
          </w:p>
        </w:tc>
        <w:tc>
          <w:tcPr>
            <w:tcW w:w="5103" w:type="dxa"/>
          </w:tcPr>
          <w:p w14:paraId="184AA9E4" w14:textId="77777777" w:rsidR="004579B4" w:rsidRPr="00340ABE" w:rsidRDefault="004579B4" w:rsidP="004579B4">
            <w:pPr>
              <w:widowControl w:val="0"/>
              <w:rPr>
                <w:b/>
                <w:color w:val="000000"/>
                <w:szCs w:val="22"/>
                <w:lang w:val="es-ES"/>
              </w:rPr>
            </w:pPr>
            <w:r w:rsidRPr="00340ABE">
              <w:rPr>
                <w:b/>
                <w:color w:val="000000"/>
                <w:szCs w:val="22"/>
                <w:lang w:val="es-ES"/>
              </w:rPr>
              <w:t>Norge</w:t>
            </w:r>
          </w:p>
          <w:p w14:paraId="03643DC3" w14:textId="77777777" w:rsidR="004579B4" w:rsidRPr="00340ABE" w:rsidRDefault="004579B4" w:rsidP="004579B4">
            <w:pPr>
              <w:widowControl w:val="0"/>
              <w:snapToGrid w:val="0"/>
              <w:rPr>
                <w:color w:val="000000"/>
                <w:szCs w:val="22"/>
              </w:rPr>
            </w:pPr>
            <w:r w:rsidRPr="00340ABE">
              <w:rPr>
                <w:color w:val="000000"/>
                <w:szCs w:val="22"/>
              </w:rPr>
              <w:t>Pfizer AS</w:t>
            </w:r>
          </w:p>
          <w:p w14:paraId="37A22294" w14:textId="77777777" w:rsidR="004579B4" w:rsidRPr="00340ABE" w:rsidRDefault="004579B4" w:rsidP="004579B4">
            <w:pPr>
              <w:widowControl w:val="0"/>
              <w:rPr>
                <w:color w:val="000000"/>
                <w:szCs w:val="22"/>
              </w:rPr>
            </w:pPr>
            <w:r w:rsidRPr="00340ABE">
              <w:rPr>
                <w:color w:val="000000"/>
                <w:szCs w:val="22"/>
              </w:rPr>
              <w:t>Tlf: +47 67 52 61 00</w:t>
            </w:r>
          </w:p>
          <w:p w14:paraId="62155F35" w14:textId="77777777" w:rsidR="004579B4" w:rsidRPr="00340ABE" w:rsidRDefault="004579B4" w:rsidP="004579B4">
            <w:pPr>
              <w:widowControl w:val="0"/>
              <w:rPr>
                <w:color w:val="000000"/>
                <w:szCs w:val="22"/>
                <w:lang w:val="es-ES"/>
              </w:rPr>
            </w:pPr>
          </w:p>
        </w:tc>
      </w:tr>
      <w:tr w:rsidR="004579B4" w:rsidRPr="00625954" w14:paraId="26B1FA9F" w14:textId="77777777" w:rsidTr="00D2656A">
        <w:trPr>
          <w:trHeight w:val="1027"/>
        </w:trPr>
        <w:tc>
          <w:tcPr>
            <w:tcW w:w="4503" w:type="dxa"/>
          </w:tcPr>
          <w:p w14:paraId="32856213" w14:textId="77777777" w:rsidR="004579B4" w:rsidRPr="0066342A" w:rsidRDefault="004579B4" w:rsidP="004579B4">
            <w:pPr>
              <w:widowControl w:val="0"/>
              <w:snapToGrid w:val="0"/>
              <w:rPr>
                <w:b/>
                <w:bCs/>
                <w:color w:val="000000"/>
                <w:szCs w:val="22"/>
                <w:lang w:val="it-IT"/>
                <w:rPrChange w:id="87" w:author="Author">
                  <w:rPr>
                    <w:b/>
                    <w:bCs/>
                    <w:color w:val="000000"/>
                    <w:szCs w:val="22"/>
                  </w:rPr>
                </w:rPrChange>
              </w:rPr>
            </w:pPr>
            <w:r w:rsidRPr="0066342A">
              <w:rPr>
                <w:b/>
                <w:bCs/>
                <w:color w:val="000000"/>
                <w:szCs w:val="22"/>
                <w:lang w:val="it-IT"/>
                <w:rPrChange w:id="88" w:author="Author">
                  <w:rPr>
                    <w:b/>
                    <w:bCs/>
                    <w:color w:val="000000"/>
                    <w:szCs w:val="22"/>
                  </w:rPr>
                </w:rPrChange>
              </w:rPr>
              <w:t>Eesti</w:t>
            </w:r>
          </w:p>
          <w:p w14:paraId="42103524" w14:textId="77777777" w:rsidR="004579B4" w:rsidRPr="0066342A" w:rsidRDefault="004579B4" w:rsidP="004579B4">
            <w:pPr>
              <w:widowControl w:val="0"/>
              <w:snapToGrid w:val="0"/>
              <w:rPr>
                <w:bCs/>
                <w:color w:val="000000"/>
                <w:szCs w:val="22"/>
                <w:lang w:val="it-IT"/>
                <w:rPrChange w:id="89" w:author="Author">
                  <w:rPr>
                    <w:bCs/>
                    <w:color w:val="000000"/>
                    <w:szCs w:val="22"/>
                  </w:rPr>
                </w:rPrChange>
              </w:rPr>
            </w:pPr>
            <w:r w:rsidRPr="0066342A">
              <w:rPr>
                <w:bCs/>
                <w:color w:val="000000"/>
                <w:szCs w:val="22"/>
                <w:lang w:val="it-IT"/>
                <w:rPrChange w:id="90" w:author="Author">
                  <w:rPr>
                    <w:bCs/>
                    <w:color w:val="000000"/>
                    <w:szCs w:val="22"/>
                  </w:rPr>
                </w:rPrChange>
              </w:rPr>
              <w:t>Pfizer Luxembourg SARL Eesti filiaal</w:t>
            </w:r>
          </w:p>
          <w:p w14:paraId="02D36F70" w14:textId="77777777" w:rsidR="004579B4" w:rsidRPr="00340ABE" w:rsidRDefault="004579B4" w:rsidP="004579B4">
            <w:pPr>
              <w:widowControl w:val="0"/>
              <w:snapToGrid w:val="0"/>
              <w:rPr>
                <w:b/>
                <w:bCs/>
                <w:color w:val="000000"/>
                <w:szCs w:val="22"/>
              </w:rPr>
            </w:pPr>
            <w:r w:rsidRPr="00340ABE">
              <w:rPr>
                <w:bCs/>
                <w:color w:val="000000"/>
                <w:szCs w:val="22"/>
              </w:rPr>
              <w:t>Tel: +372 666 7500</w:t>
            </w:r>
          </w:p>
          <w:p w14:paraId="0466C880" w14:textId="77777777" w:rsidR="004579B4" w:rsidRPr="00340ABE" w:rsidRDefault="004579B4" w:rsidP="004579B4">
            <w:pPr>
              <w:widowControl w:val="0"/>
              <w:snapToGrid w:val="0"/>
              <w:rPr>
                <w:color w:val="000000"/>
                <w:szCs w:val="22"/>
                <w:lang w:val="nb-NO"/>
              </w:rPr>
            </w:pPr>
          </w:p>
        </w:tc>
        <w:tc>
          <w:tcPr>
            <w:tcW w:w="5103" w:type="dxa"/>
          </w:tcPr>
          <w:p w14:paraId="76267B70" w14:textId="77777777" w:rsidR="004579B4" w:rsidRPr="00625954" w:rsidRDefault="004579B4" w:rsidP="004579B4">
            <w:pPr>
              <w:widowControl w:val="0"/>
              <w:snapToGrid w:val="0"/>
              <w:rPr>
                <w:color w:val="000000"/>
                <w:szCs w:val="22"/>
                <w:lang w:val="nb-NO"/>
              </w:rPr>
            </w:pPr>
            <w:r w:rsidRPr="00625954">
              <w:rPr>
                <w:b/>
                <w:bCs/>
                <w:color w:val="000000"/>
                <w:szCs w:val="22"/>
                <w:lang w:val="nb-NO"/>
              </w:rPr>
              <w:t>Österreich</w:t>
            </w:r>
          </w:p>
          <w:p w14:paraId="3D5A7D93" w14:textId="77777777" w:rsidR="004579B4" w:rsidRPr="00625954" w:rsidRDefault="004579B4" w:rsidP="004579B4">
            <w:pPr>
              <w:widowControl w:val="0"/>
              <w:snapToGrid w:val="0"/>
              <w:rPr>
                <w:color w:val="000000"/>
                <w:szCs w:val="22"/>
                <w:lang w:val="nb-NO"/>
              </w:rPr>
            </w:pPr>
            <w:r w:rsidRPr="00625954">
              <w:rPr>
                <w:color w:val="000000"/>
                <w:szCs w:val="22"/>
                <w:lang w:val="nb-NO"/>
              </w:rPr>
              <w:t>Pfizer Corporation Austria Ges.m.b.H.</w:t>
            </w:r>
          </w:p>
          <w:p w14:paraId="539051BC" w14:textId="77777777" w:rsidR="004579B4" w:rsidRPr="00625954" w:rsidRDefault="004579B4" w:rsidP="004579B4">
            <w:pPr>
              <w:widowControl w:val="0"/>
              <w:snapToGrid w:val="0"/>
              <w:rPr>
                <w:color w:val="000000"/>
                <w:szCs w:val="22"/>
                <w:lang w:val="nb-NO"/>
              </w:rPr>
            </w:pPr>
            <w:r w:rsidRPr="00625954">
              <w:rPr>
                <w:color w:val="000000"/>
                <w:szCs w:val="22"/>
                <w:lang w:val="nb-NO"/>
              </w:rPr>
              <w:t>Tel: +43 (0)1 521 15-0</w:t>
            </w:r>
          </w:p>
          <w:p w14:paraId="629C7143" w14:textId="77777777" w:rsidR="004579B4" w:rsidRPr="00625954" w:rsidRDefault="004579B4" w:rsidP="004579B4">
            <w:pPr>
              <w:widowControl w:val="0"/>
              <w:rPr>
                <w:color w:val="000000"/>
                <w:szCs w:val="22"/>
                <w:lang w:val="nb-NO"/>
              </w:rPr>
            </w:pPr>
          </w:p>
        </w:tc>
      </w:tr>
      <w:tr w:rsidR="004579B4" w:rsidRPr="00340ABE" w14:paraId="5DDD0C09" w14:textId="77777777" w:rsidTr="00D2656A">
        <w:trPr>
          <w:trHeight w:val="1026"/>
        </w:trPr>
        <w:tc>
          <w:tcPr>
            <w:tcW w:w="4503" w:type="dxa"/>
          </w:tcPr>
          <w:p w14:paraId="14E87317" w14:textId="77777777" w:rsidR="004579B4" w:rsidRPr="0051671A" w:rsidRDefault="004579B4" w:rsidP="004579B4">
            <w:pPr>
              <w:widowControl w:val="0"/>
              <w:rPr>
                <w:rFonts w:ascii="Calibri" w:hAnsi="Calibri"/>
                <w:color w:val="000000"/>
                <w:szCs w:val="22"/>
                <w:lang w:val="el-GR"/>
              </w:rPr>
            </w:pPr>
            <w:r w:rsidRPr="00CA02B1">
              <w:rPr>
                <w:b/>
                <w:bCs/>
                <w:color w:val="000000"/>
                <w:szCs w:val="22"/>
                <w:lang w:val="el-GR"/>
              </w:rPr>
              <w:t>Ελλάδα</w:t>
            </w:r>
          </w:p>
          <w:p w14:paraId="3493FE37" w14:textId="77777777" w:rsidR="004579B4" w:rsidRPr="00CA02B1" w:rsidRDefault="004579B4" w:rsidP="004579B4">
            <w:pPr>
              <w:widowControl w:val="0"/>
              <w:rPr>
                <w:color w:val="000000"/>
                <w:szCs w:val="22"/>
                <w:lang w:val="el-GR"/>
              </w:rPr>
            </w:pPr>
            <w:r w:rsidRPr="00817D1C">
              <w:rPr>
                <w:color w:val="000000"/>
                <w:szCs w:val="22"/>
                <w:shd w:val="clear" w:color="auto" w:fill="FFFFFF"/>
              </w:rPr>
              <w:t>Pfizer </w:t>
            </w:r>
            <w:r w:rsidRPr="00CA02B1">
              <w:rPr>
                <w:color w:val="000000"/>
                <w:szCs w:val="22"/>
                <w:shd w:val="clear" w:color="auto" w:fill="FFFFFF"/>
                <w:lang w:val="el-GR"/>
              </w:rPr>
              <w:t>Ελλάς</w:t>
            </w:r>
            <w:r w:rsidRPr="00817D1C">
              <w:rPr>
                <w:color w:val="000000"/>
                <w:szCs w:val="22"/>
                <w:shd w:val="clear" w:color="auto" w:fill="FFFFFF"/>
              </w:rPr>
              <w:t> A</w:t>
            </w:r>
            <w:r w:rsidRPr="00CA02B1">
              <w:rPr>
                <w:color w:val="000000"/>
                <w:szCs w:val="22"/>
                <w:shd w:val="clear" w:color="auto" w:fill="FFFFFF"/>
                <w:lang w:val="el-GR"/>
              </w:rPr>
              <w:t>.</w:t>
            </w:r>
            <w:r w:rsidRPr="00817D1C">
              <w:rPr>
                <w:color w:val="000000"/>
                <w:szCs w:val="22"/>
                <w:shd w:val="clear" w:color="auto" w:fill="FFFFFF"/>
              </w:rPr>
              <w:t>E</w:t>
            </w:r>
            <w:r w:rsidRPr="00CA02B1">
              <w:rPr>
                <w:color w:val="000000"/>
                <w:szCs w:val="22"/>
                <w:shd w:val="clear" w:color="auto" w:fill="FFFFFF"/>
                <w:lang w:val="el-GR"/>
              </w:rPr>
              <w:t>.</w:t>
            </w:r>
            <w:r w:rsidRPr="00817D1C">
              <w:rPr>
                <w:color w:val="000000"/>
                <w:szCs w:val="22"/>
                <w:shd w:val="clear" w:color="auto" w:fill="FFFFFF"/>
              </w:rPr>
              <w:t> </w:t>
            </w:r>
          </w:p>
          <w:p w14:paraId="2C8C5B0C" w14:textId="77777777" w:rsidR="004579B4" w:rsidRPr="0051671A" w:rsidRDefault="004579B4" w:rsidP="004579B4">
            <w:pPr>
              <w:widowControl w:val="0"/>
              <w:rPr>
                <w:rFonts w:ascii="Calibri" w:hAnsi="Calibri"/>
                <w:color w:val="000000"/>
                <w:szCs w:val="22"/>
                <w:lang w:val="en-US"/>
              </w:rPr>
            </w:pPr>
            <w:r w:rsidRPr="00340ABE">
              <w:rPr>
                <w:color w:val="000000"/>
                <w:szCs w:val="22"/>
                <w:lang w:val="en-US"/>
              </w:rPr>
              <w:t>Τηλ: +30 210 6785800</w:t>
            </w:r>
          </w:p>
          <w:p w14:paraId="1F8DB7C0" w14:textId="77777777" w:rsidR="004579B4" w:rsidRPr="00340ABE" w:rsidRDefault="004579B4" w:rsidP="004579B4">
            <w:pPr>
              <w:widowControl w:val="0"/>
              <w:rPr>
                <w:color w:val="000000"/>
                <w:szCs w:val="22"/>
                <w:lang w:val="sv-SE" w:bidi="ta-IN"/>
              </w:rPr>
            </w:pPr>
          </w:p>
        </w:tc>
        <w:tc>
          <w:tcPr>
            <w:tcW w:w="5103" w:type="dxa"/>
          </w:tcPr>
          <w:p w14:paraId="1ACEF2CE" w14:textId="77777777" w:rsidR="004579B4" w:rsidRPr="00340ABE" w:rsidRDefault="004579B4" w:rsidP="004579B4">
            <w:pPr>
              <w:widowControl w:val="0"/>
              <w:rPr>
                <w:b/>
                <w:color w:val="000000"/>
                <w:szCs w:val="22"/>
                <w:lang w:val="pl-PL"/>
              </w:rPr>
            </w:pPr>
            <w:r w:rsidRPr="00340ABE">
              <w:rPr>
                <w:b/>
                <w:color w:val="000000"/>
                <w:szCs w:val="22"/>
                <w:lang w:val="pl-PL"/>
              </w:rPr>
              <w:t>Polska</w:t>
            </w:r>
          </w:p>
          <w:p w14:paraId="10458934" w14:textId="77777777" w:rsidR="004579B4" w:rsidRPr="00340ABE" w:rsidRDefault="004579B4" w:rsidP="004579B4">
            <w:pPr>
              <w:widowControl w:val="0"/>
              <w:snapToGrid w:val="0"/>
              <w:rPr>
                <w:color w:val="000000"/>
                <w:szCs w:val="22"/>
                <w:lang w:val="pl-PL"/>
              </w:rPr>
            </w:pPr>
            <w:r w:rsidRPr="00340ABE">
              <w:rPr>
                <w:color w:val="000000"/>
                <w:szCs w:val="22"/>
                <w:lang w:val="pl-PL"/>
              </w:rPr>
              <w:t>Pfizer Polska Sp. z o.o.,</w:t>
            </w:r>
          </w:p>
          <w:p w14:paraId="56AD447D" w14:textId="77777777" w:rsidR="004579B4" w:rsidRPr="00340ABE" w:rsidRDefault="004579B4" w:rsidP="004579B4">
            <w:pPr>
              <w:widowControl w:val="0"/>
              <w:rPr>
                <w:color w:val="000000"/>
                <w:szCs w:val="22"/>
              </w:rPr>
            </w:pPr>
            <w:r w:rsidRPr="00340ABE">
              <w:rPr>
                <w:color w:val="000000"/>
                <w:szCs w:val="22"/>
              </w:rPr>
              <w:t>Tel.: +48 22 335 61 00</w:t>
            </w:r>
          </w:p>
          <w:p w14:paraId="50295CE1" w14:textId="77777777" w:rsidR="004579B4" w:rsidRPr="00340ABE" w:rsidRDefault="004579B4" w:rsidP="004579B4">
            <w:pPr>
              <w:widowControl w:val="0"/>
              <w:snapToGrid w:val="0"/>
              <w:rPr>
                <w:b/>
                <w:color w:val="000000"/>
                <w:szCs w:val="22"/>
              </w:rPr>
            </w:pPr>
          </w:p>
        </w:tc>
      </w:tr>
      <w:tr w:rsidR="004579B4" w:rsidRPr="009115A4" w14:paraId="4AA72DB2" w14:textId="77777777" w:rsidTr="00D2656A">
        <w:trPr>
          <w:trHeight w:val="698"/>
        </w:trPr>
        <w:tc>
          <w:tcPr>
            <w:tcW w:w="4503" w:type="dxa"/>
          </w:tcPr>
          <w:p w14:paraId="0423AF7B" w14:textId="77777777" w:rsidR="004579B4" w:rsidRPr="00340ABE" w:rsidRDefault="004579B4" w:rsidP="004579B4">
            <w:pPr>
              <w:widowControl w:val="0"/>
              <w:rPr>
                <w:b/>
                <w:color w:val="000000"/>
                <w:szCs w:val="22"/>
                <w:lang w:val="es-ES"/>
              </w:rPr>
            </w:pPr>
            <w:r w:rsidRPr="00340ABE">
              <w:rPr>
                <w:b/>
                <w:color w:val="000000"/>
                <w:szCs w:val="22"/>
                <w:lang w:val="es-ES"/>
              </w:rPr>
              <w:t>España</w:t>
            </w:r>
          </w:p>
          <w:p w14:paraId="680FBEF9" w14:textId="77777777" w:rsidR="004579B4" w:rsidRPr="00625954" w:rsidRDefault="004579B4" w:rsidP="004579B4">
            <w:pPr>
              <w:widowControl w:val="0"/>
              <w:snapToGrid w:val="0"/>
              <w:rPr>
                <w:color w:val="000000"/>
                <w:szCs w:val="22"/>
                <w:lang w:val="es-ES"/>
              </w:rPr>
            </w:pPr>
            <w:r w:rsidRPr="00625954">
              <w:rPr>
                <w:color w:val="000000"/>
                <w:szCs w:val="22"/>
                <w:lang w:val="es-ES"/>
              </w:rPr>
              <w:t>Pfizer, S.L.</w:t>
            </w:r>
          </w:p>
          <w:p w14:paraId="3F1E46A0" w14:textId="77777777" w:rsidR="004579B4" w:rsidRPr="00340ABE" w:rsidRDefault="004579B4" w:rsidP="004579B4">
            <w:pPr>
              <w:widowControl w:val="0"/>
              <w:rPr>
                <w:color w:val="000000"/>
                <w:szCs w:val="22"/>
                <w:lang w:val="es-ES"/>
              </w:rPr>
            </w:pPr>
            <w:r w:rsidRPr="00340ABE">
              <w:rPr>
                <w:color w:val="000000"/>
                <w:szCs w:val="22"/>
                <w:lang w:val="es-ES"/>
              </w:rPr>
              <w:t>T</w:t>
            </w:r>
            <w:r>
              <w:rPr>
                <w:color w:val="000000"/>
                <w:szCs w:val="22"/>
                <w:lang w:val="es-ES"/>
              </w:rPr>
              <w:t>el</w:t>
            </w:r>
            <w:r w:rsidRPr="00340ABE">
              <w:rPr>
                <w:color w:val="000000"/>
                <w:szCs w:val="22"/>
                <w:lang w:val="es-ES"/>
              </w:rPr>
              <w:t>: +34 91 490 99 00</w:t>
            </w:r>
          </w:p>
          <w:p w14:paraId="07883EBF" w14:textId="77777777" w:rsidR="004579B4" w:rsidRPr="00340ABE" w:rsidRDefault="004579B4" w:rsidP="004579B4">
            <w:pPr>
              <w:widowControl w:val="0"/>
              <w:rPr>
                <w:color w:val="000000"/>
                <w:szCs w:val="22"/>
                <w:lang w:val="es-ES"/>
              </w:rPr>
            </w:pPr>
          </w:p>
        </w:tc>
        <w:tc>
          <w:tcPr>
            <w:tcW w:w="5103" w:type="dxa"/>
          </w:tcPr>
          <w:p w14:paraId="10DBD7F7" w14:textId="77777777" w:rsidR="004579B4" w:rsidRPr="00340ABE" w:rsidRDefault="004579B4" w:rsidP="004579B4">
            <w:pPr>
              <w:widowControl w:val="0"/>
              <w:rPr>
                <w:color w:val="000000"/>
                <w:szCs w:val="22"/>
                <w:lang w:val="pt-PT"/>
              </w:rPr>
            </w:pPr>
            <w:r w:rsidRPr="00340ABE">
              <w:rPr>
                <w:b/>
                <w:color w:val="000000"/>
                <w:szCs w:val="22"/>
                <w:lang w:val="pt-PT"/>
              </w:rPr>
              <w:t>Portugal</w:t>
            </w:r>
          </w:p>
          <w:p w14:paraId="5CF8E982" w14:textId="77777777" w:rsidR="004579B4" w:rsidRPr="00340ABE" w:rsidRDefault="004579B4" w:rsidP="004579B4">
            <w:pPr>
              <w:widowControl w:val="0"/>
              <w:snapToGrid w:val="0"/>
              <w:rPr>
                <w:color w:val="000000"/>
                <w:szCs w:val="22"/>
                <w:lang w:val="pt-PT"/>
              </w:rPr>
            </w:pPr>
            <w:r w:rsidRPr="00625954">
              <w:rPr>
                <w:color w:val="000000"/>
                <w:szCs w:val="22"/>
                <w:lang w:val="pt-BR"/>
              </w:rPr>
              <w:t>Laboratórios Pfizer, Lda.</w:t>
            </w:r>
          </w:p>
          <w:p w14:paraId="542304B4" w14:textId="77777777" w:rsidR="004579B4" w:rsidRPr="00340ABE" w:rsidRDefault="004579B4" w:rsidP="004579B4">
            <w:pPr>
              <w:widowControl w:val="0"/>
              <w:snapToGrid w:val="0"/>
              <w:rPr>
                <w:color w:val="000000"/>
                <w:szCs w:val="22"/>
                <w:lang w:val="pt-PT"/>
              </w:rPr>
            </w:pPr>
            <w:r w:rsidRPr="00340ABE">
              <w:rPr>
                <w:color w:val="000000"/>
                <w:szCs w:val="22"/>
                <w:lang w:val="pt-PT"/>
              </w:rPr>
              <w:t>Tel: +351 21 423 5500</w:t>
            </w:r>
          </w:p>
          <w:p w14:paraId="5E785D7B" w14:textId="77777777" w:rsidR="004579B4" w:rsidRPr="00625954" w:rsidRDefault="004579B4" w:rsidP="004579B4">
            <w:pPr>
              <w:widowControl w:val="0"/>
              <w:rPr>
                <w:b/>
                <w:color w:val="000000"/>
                <w:szCs w:val="22"/>
                <w:lang w:val="pl-PL"/>
              </w:rPr>
            </w:pPr>
          </w:p>
        </w:tc>
      </w:tr>
      <w:tr w:rsidR="004579B4" w:rsidRPr="00FD2F6C" w14:paraId="28762FC1" w14:textId="77777777" w:rsidTr="00D2656A">
        <w:trPr>
          <w:trHeight w:val="1062"/>
        </w:trPr>
        <w:tc>
          <w:tcPr>
            <w:tcW w:w="4503" w:type="dxa"/>
          </w:tcPr>
          <w:p w14:paraId="0A90E2BB" w14:textId="77777777" w:rsidR="004579B4" w:rsidRPr="00340ABE" w:rsidRDefault="004579B4" w:rsidP="004579B4">
            <w:pPr>
              <w:widowControl w:val="0"/>
              <w:rPr>
                <w:color w:val="000000"/>
                <w:szCs w:val="22"/>
                <w:lang w:val="fr-FR"/>
              </w:rPr>
            </w:pPr>
            <w:r w:rsidRPr="00340ABE">
              <w:rPr>
                <w:b/>
                <w:color w:val="000000"/>
                <w:szCs w:val="22"/>
                <w:lang w:val="fr-FR"/>
              </w:rPr>
              <w:t>France</w:t>
            </w:r>
          </w:p>
          <w:p w14:paraId="7356C3F9" w14:textId="77777777" w:rsidR="004579B4" w:rsidRPr="00340ABE" w:rsidRDefault="004579B4" w:rsidP="004579B4">
            <w:pPr>
              <w:widowControl w:val="0"/>
              <w:snapToGrid w:val="0"/>
              <w:rPr>
                <w:color w:val="000000"/>
                <w:szCs w:val="22"/>
                <w:lang w:val="pt-BR"/>
              </w:rPr>
            </w:pPr>
            <w:r w:rsidRPr="00340ABE">
              <w:rPr>
                <w:color w:val="000000"/>
                <w:szCs w:val="22"/>
                <w:lang w:val="pt-BR"/>
              </w:rPr>
              <w:t>Pfizer</w:t>
            </w:r>
          </w:p>
          <w:p w14:paraId="62A90F75" w14:textId="77777777" w:rsidR="004579B4" w:rsidRPr="00340ABE" w:rsidRDefault="004579B4" w:rsidP="004579B4">
            <w:pPr>
              <w:widowControl w:val="0"/>
              <w:rPr>
                <w:color w:val="000000"/>
                <w:szCs w:val="22"/>
                <w:lang w:val="fr-FR"/>
              </w:rPr>
            </w:pPr>
            <w:r w:rsidRPr="00340ABE">
              <w:rPr>
                <w:color w:val="000000"/>
                <w:szCs w:val="22"/>
                <w:lang w:val="fr-FR"/>
              </w:rPr>
              <w:t>Tél +33 (0)1 58 07 34 40</w:t>
            </w:r>
          </w:p>
          <w:p w14:paraId="0AC2D9D8" w14:textId="77777777" w:rsidR="004579B4" w:rsidRPr="00340ABE" w:rsidRDefault="004579B4" w:rsidP="004579B4">
            <w:pPr>
              <w:widowControl w:val="0"/>
              <w:rPr>
                <w:b/>
                <w:color w:val="000000"/>
                <w:szCs w:val="22"/>
                <w:lang w:val="fr-FR"/>
              </w:rPr>
            </w:pPr>
          </w:p>
        </w:tc>
        <w:tc>
          <w:tcPr>
            <w:tcW w:w="5103" w:type="dxa"/>
          </w:tcPr>
          <w:p w14:paraId="702BDAE1" w14:textId="77777777" w:rsidR="004579B4" w:rsidRPr="00340ABE" w:rsidRDefault="004579B4" w:rsidP="004579B4">
            <w:pPr>
              <w:widowControl w:val="0"/>
              <w:snapToGrid w:val="0"/>
              <w:rPr>
                <w:b/>
                <w:color w:val="000000"/>
                <w:szCs w:val="22"/>
                <w:lang w:val="pt-PT"/>
              </w:rPr>
            </w:pPr>
            <w:r w:rsidRPr="00340ABE">
              <w:rPr>
                <w:b/>
                <w:color w:val="000000"/>
                <w:szCs w:val="22"/>
                <w:lang w:val="pt-PT"/>
              </w:rPr>
              <w:t>România</w:t>
            </w:r>
          </w:p>
          <w:p w14:paraId="5D78D868" w14:textId="77777777" w:rsidR="004579B4" w:rsidRPr="00340ABE" w:rsidRDefault="004579B4" w:rsidP="004579B4">
            <w:pPr>
              <w:widowControl w:val="0"/>
              <w:snapToGrid w:val="0"/>
              <w:rPr>
                <w:color w:val="000000"/>
                <w:szCs w:val="22"/>
                <w:lang w:val="pt-PT"/>
              </w:rPr>
            </w:pPr>
            <w:r w:rsidRPr="00340ABE">
              <w:rPr>
                <w:color w:val="000000"/>
                <w:szCs w:val="22"/>
                <w:lang w:val="pt-PT"/>
              </w:rPr>
              <w:t>Pfizer Romania S.R.L</w:t>
            </w:r>
            <w:r>
              <w:rPr>
                <w:color w:val="000000"/>
                <w:szCs w:val="22"/>
                <w:lang w:val="pt-PT"/>
              </w:rPr>
              <w:t>.</w:t>
            </w:r>
          </w:p>
          <w:p w14:paraId="0012F290" w14:textId="77777777" w:rsidR="004579B4" w:rsidRPr="00340ABE" w:rsidRDefault="004579B4" w:rsidP="004579B4">
            <w:pPr>
              <w:widowControl w:val="0"/>
              <w:rPr>
                <w:color w:val="000000"/>
                <w:szCs w:val="22"/>
                <w:lang w:val="pt-PT"/>
              </w:rPr>
            </w:pPr>
            <w:r w:rsidRPr="00340ABE">
              <w:rPr>
                <w:color w:val="000000"/>
                <w:szCs w:val="22"/>
                <w:lang w:val="pt-PT"/>
              </w:rPr>
              <w:t>Tel: +40 (0)</w:t>
            </w:r>
            <w:r>
              <w:rPr>
                <w:color w:val="000000"/>
                <w:szCs w:val="22"/>
                <w:lang w:val="pt-PT"/>
              </w:rPr>
              <w:t xml:space="preserve"> </w:t>
            </w:r>
            <w:r w:rsidRPr="00340ABE">
              <w:rPr>
                <w:color w:val="000000"/>
                <w:szCs w:val="22"/>
                <w:lang w:val="pt-PT"/>
              </w:rPr>
              <w:t>21 207 28 00</w:t>
            </w:r>
          </w:p>
          <w:p w14:paraId="71F03D8D" w14:textId="77777777" w:rsidR="004579B4" w:rsidRPr="00340ABE" w:rsidRDefault="004579B4" w:rsidP="004579B4">
            <w:pPr>
              <w:widowControl w:val="0"/>
              <w:rPr>
                <w:color w:val="000000"/>
                <w:szCs w:val="22"/>
                <w:lang w:val="pt-BR"/>
              </w:rPr>
            </w:pPr>
          </w:p>
        </w:tc>
      </w:tr>
      <w:tr w:rsidR="004579B4" w:rsidRPr="00340ABE" w14:paraId="27603B11" w14:textId="77777777" w:rsidTr="00D2656A">
        <w:trPr>
          <w:trHeight w:val="1062"/>
        </w:trPr>
        <w:tc>
          <w:tcPr>
            <w:tcW w:w="4503" w:type="dxa"/>
          </w:tcPr>
          <w:p w14:paraId="5912C505" w14:textId="77777777" w:rsidR="004579B4" w:rsidRPr="00625954" w:rsidRDefault="004579B4" w:rsidP="004579B4">
            <w:pPr>
              <w:tabs>
                <w:tab w:val="left" w:pos="-720"/>
                <w:tab w:val="left" w:pos="4536"/>
              </w:tabs>
              <w:suppressAutoHyphens/>
              <w:rPr>
                <w:b/>
                <w:color w:val="000000"/>
              </w:rPr>
            </w:pPr>
            <w:r w:rsidRPr="00625954">
              <w:rPr>
                <w:b/>
                <w:color w:val="000000"/>
              </w:rPr>
              <w:t>Hrvatska</w:t>
            </w:r>
          </w:p>
          <w:p w14:paraId="401D3CB7" w14:textId="77777777" w:rsidR="004579B4" w:rsidRPr="00625954" w:rsidRDefault="004579B4" w:rsidP="004579B4">
            <w:pPr>
              <w:pStyle w:val="EMEATableLeft"/>
              <w:keepNext w:val="0"/>
              <w:keepLines w:val="0"/>
              <w:widowControl w:val="0"/>
              <w:rPr>
                <w:color w:val="000000"/>
              </w:rPr>
            </w:pPr>
            <w:r w:rsidRPr="00625954">
              <w:rPr>
                <w:color w:val="000000"/>
              </w:rPr>
              <w:t>Pfizer Croatia d.o.o.</w:t>
            </w:r>
          </w:p>
          <w:p w14:paraId="3CAF0189" w14:textId="77777777" w:rsidR="004579B4" w:rsidRPr="00340ABE" w:rsidRDefault="004579B4" w:rsidP="004579B4">
            <w:pPr>
              <w:pStyle w:val="EMEATableLeft"/>
              <w:keepNext w:val="0"/>
              <w:keepLines w:val="0"/>
              <w:widowControl w:val="0"/>
              <w:rPr>
                <w:color w:val="000000"/>
              </w:rPr>
            </w:pPr>
            <w:r w:rsidRPr="00340ABE">
              <w:rPr>
                <w:color w:val="000000"/>
              </w:rPr>
              <w:t>Tel: + 385 1 3908 777</w:t>
            </w:r>
          </w:p>
          <w:p w14:paraId="20DAC26F" w14:textId="77777777" w:rsidR="004579B4" w:rsidRPr="00340ABE" w:rsidRDefault="004579B4" w:rsidP="004579B4">
            <w:pPr>
              <w:widowControl w:val="0"/>
              <w:autoSpaceDE w:val="0"/>
              <w:autoSpaceDN w:val="0"/>
              <w:adjustRightInd w:val="0"/>
              <w:rPr>
                <w:b/>
                <w:bCs/>
                <w:color w:val="000000"/>
                <w:szCs w:val="22"/>
              </w:rPr>
            </w:pPr>
          </w:p>
        </w:tc>
        <w:tc>
          <w:tcPr>
            <w:tcW w:w="5103" w:type="dxa"/>
          </w:tcPr>
          <w:p w14:paraId="0361D1C1" w14:textId="77777777" w:rsidR="004579B4" w:rsidRPr="00340ABE" w:rsidRDefault="004579B4" w:rsidP="004579B4">
            <w:pPr>
              <w:widowControl w:val="0"/>
              <w:snapToGrid w:val="0"/>
              <w:rPr>
                <w:b/>
                <w:bCs/>
                <w:color w:val="000000"/>
                <w:szCs w:val="22"/>
              </w:rPr>
            </w:pPr>
            <w:r w:rsidRPr="00340ABE">
              <w:rPr>
                <w:b/>
                <w:bCs/>
                <w:color w:val="000000"/>
                <w:szCs w:val="22"/>
              </w:rPr>
              <w:t>Slovenija</w:t>
            </w:r>
          </w:p>
          <w:p w14:paraId="5AB879C8" w14:textId="77777777" w:rsidR="004579B4" w:rsidRPr="00340ABE" w:rsidRDefault="004579B4" w:rsidP="004579B4">
            <w:pPr>
              <w:widowControl w:val="0"/>
              <w:snapToGrid w:val="0"/>
              <w:rPr>
                <w:color w:val="000000"/>
                <w:szCs w:val="22"/>
              </w:rPr>
            </w:pPr>
            <w:r w:rsidRPr="00340ABE">
              <w:rPr>
                <w:color w:val="000000"/>
                <w:szCs w:val="22"/>
              </w:rPr>
              <w:t>Pfizer Luxembourg SARL</w:t>
            </w:r>
          </w:p>
          <w:p w14:paraId="7224CEFC" w14:textId="77777777" w:rsidR="004579B4" w:rsidRPr="00340ABE" w:rsidRDefault="004579B4" w:rsidP="004579B4">
            <w:pPr>
              <w:widowControl w:val="0"/>
              <w:snapToGrid w:val="0"/>
              <w:rPr>
                <w:color w:val="000000"/>
                <w:szCs w:val="22"/>
              </w:rPr>
            </w:pPr>
            <w:r w:rsidRPr="00340ABE">
              <w:rPr>
                <w:color w:val="000000"/>
                <w:szCs w:val="22"/>
              </w:rPr>
              <w:t>Pfizer, podružnica za svetovanje s področja</w:t>
            </w:r>
          </w:p>
          <w:p w14:paraId="092597E1" w14:textId="77777777" w:rsidR="004579B4" w:rsidRPr="00340ABE" w:rsidRDefault="004579B4" w:rsidP="004579B4">
            <w:pPr>
              <w:widowControl w:val="0"/>
              <w:snapToGrid w:val="0"/>
              <w:rPr>
                <w:color w:val="000000"/>
                <w:szCs w:val="22"/>
              </w:rPr>
            </w:pPr>
            <w:r w:rsidRPr="00340ABE">
              <w:rPr>
                <w:color w:val="000000"/>
                <w:szCs w:val="22"/>
              </w:rPr>
              <w:t>farmacevtske dejavnosti, Ljubljana</w:t>
            </w:r>
          </w:p>
          <w:p w14:paraId="02404FCF" w14:textId="77777777" w:rsidR="004579B4" w:rsidRPr="00340ABE" w:rsidRDefault="004579B4" w:rsidP="004579B4">
            <w:pPr>
              <w:widowControl w:val="0"/>
              <w:snapToGrid w:val="0"/>
              <w:rPr>
                <w:color w:val="000000"/>
                <w:szCs w:val="22"/>
              </w:rPr>
            </w:pPr>
            <w:r w:rsidRPr="00340ABE">
              <w:rPr>
                <w:color w:val="000000"/>
                <w:szCs w:val="22"/>
              </w:rPr>
              <w:t>Tel: + 386 (0)1 52 11 400</w:t>
            </w:r>
          </w:p>
          <w:p w14:paraId="78426D18" w14:textId="77777777" w:rsidR="004579B4" w:rsidRPr="00340ABE" w:rsidRDefault="004579B4" w:rsidP="004579B4">
            <w:pPr>
              <w:widowControl w:val="0"/>
              <w:rPr>
                <w:color w:val="000000"/>
                <w:szCs w:val="22"/>
                <w:lang w:val="pt-PT"/>
              </w:rPr>
            </w:pPr>
          </w:p>
        </w:tc>
      </w:tr>
      <w:tr w:rsidR="004579B4" w:rsidRPr="00340ABE" w14:paraId="59A96968" w14:textId="77777777" w:rsidTr="00D2656A">
        <w:trPr>
          <w:trHeight w:val="1062"/>
        </w:trPr>
        <w:tc>
          <w:tcPr>
            <w:tcW w:w="4503" w:type="dxa"/>
          </w:tcPr>
          <w:p w14:paraId="31C6C3A2" w14:textId="77777777" w:rsidR="004579B4" w:rsidRPr="00340ABE" w:rsidRDefault="004579B4" w:rsidP="004579B4">
            <w:pPr>
              <w:widowControl w:val="0"/>
              <w:autoSpaceDE w:val="0"/>
              <w:autoSpaceDN w:val="0"/>
              <w:adjustRightInd w:val="0"/>
              <w:rPr>
                <w:b/>
                <w:bCs/>
                <w:color w:val="000000"/>
                <w:szCs w:val="22"/>
              </w:rPr>
            </w:pPr>
            <w:r w:rsidRPr="00340ABE">
              <w:rPr>
                <w:b/>
                <w:bCs/>
                <w:color w:val="000000"/>
                <w:szCs w:val="22"/>
              </w:rPr>
              <w:t>Ireland</w:t>
            </w:r>
          </w:p>
          <w:p w14:paraId="314BEA21" w14:textId="3B2CB51C" w:rsidR="004579B4" w:rsidRPr="00340ABE" w:rsidRDefault="004579B4" w:rsidP="004579B4">
            <w:pPr>
              <w:widowControl w:val="0"/>
              <w:autoSpaceDE w:val="0"/>
              <w:autoSpaceDN w:val="0"/>
              <w:adjustRightInd w:val="0"/>
              <w:rPr>
                <w:color w:val="000000"/>
                <w:szCs w:val="22"/>
              </w:rPr>
            </w:pPr>
            <w:r w:rsidRPr="00340ABE">
              <w:rPr>
                <w:color w:val="000000"/>
                <w:szCs w:val="22"/>
              </w:rPr>
              <w:t>Pfizer Healthcare Ireland</w:t>
            </w:r>
            <w:r w:rsidR="0084337F">
              <w:rPr>
                <w:szCs w:val="22"/>
              </w:rPr>
              <w:t xml:space="preserve"> Unlimited Company</w:t>
            </w:r>
          </w:p>
          <w:p w14:paraId="4861CA61"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+1800 633 363 (toll free)</w:t>
            </w:r>
          </w:p>
          <w:p w14:paraId="6A9DD5A2" w14:textId="77777777" w:rsidR="004579B4" w:rsidRPr="00340ABE" w:rsidRDefault="004579B4" w:rsidP="004579B4">
            <w:pPr>
              <w:widowControl w:val="0"/>
              <w:rPr>
                <w:color w:val="000000"/>
                <w:szCs w:val="22"/>
              </w:rPr>
            </w:pPr>
            <w:r w:rsidRPr="00340ABE">
              <w:rPr>
                <w:color w:val="000000"/>
                <w:szCs w:val="22"/>
              </w:rPr>
              <w:t>Tel: +44 (0)1304 616161</w:t>
            </w:r>
          </w:p>
          <w:p w14:paraId="4419A55B" w14:textId="77777777" w:rsidR="004579B4" w:rsidRPr="00340ABE" w:rsidRDefault="004579B4" w:rsidP="004579B4">
            <w:pPr>
              <w:widowControl w:val="0"/>
              <w:rPr>
                <w:b/>
                <w:color w:val="000000"/>
                <w:szCs w:val="22"/>
              </w:rPr>
            </w:pPr>
          </w:p>
        </w:tc>
        <w:tc>
          <w:tcPr>
            <w:tcW w:w="5103" w:type="dxa"/>
          </w:tcPr>
          <w:p w14:paraId="26E9776A" w14:textId="77777777" w:rsidR="004579B4" w:rsidRPr="00625954" w:rsidRDefault="004579B4" w:rsidP="004579B4">
            <w:pPr>
              <w:widowControl w:val="0"/>
              <w:rPr>
                <w:bCs/>
                <w:color w:val="000000"/>
                <w:szCs w:val="22"/>
                <w:lang w:val="pl-PL"/>
              </w:rPr>
            </w:pPr>
            <w:r w:rsidRPr="00625954">
              <w:rPr>
                <w:b/>
                <w:color w:val="000000"/>
                <w:szCs w:val="22"/>
                <w:lang w:val="pl-PL"/>
              </w:rPr>
              <w:t>Slovenská republika</w:t>
            </w:r>
          </w:p>
          <w:p w14:paraId="6596F1CD" w14:textId="77777777" w:rsidR="004579B4" w:rsidRPr="00340ABE" w:rsidRDefault="004579B4" w:rsidP="004579B4">
            <w:pPr>
              <w:widowControl w:val="0"/>
              <w:rPr>
                <w:color w:val="000000"/>
                <w:szCs w:val="22"/>
                <w:lang w:val="sk-SK"/>
              </w:rPr>
            </w:pPr>
            <w:r w:rsidRPr="00340ABE">
              <w:rPr>
                <w:color w:val="000000"/>
                <w:szCs w:val="22"/>
                <w:lang w:val="sk-SK"/>
              </w:rPr>
              <w:t xml:space="preserve">Pfizer Luxembourg SARL, organizačná zložka </w:t>
            </w:r>
          </w:p>
          <w:p w14:paraId="6AC72C92" w14:textId="77777777" w:rsidR="004579B4" w:rsidRPr="00340ABE" w:rsidRDefault="004579B4" w:rsidP="004579B4">
            <w:pPr>
              <w:widowControl w:val="0"/>
              <w:rPr>
                <w:b/>
                <w:bCs/>
                <w:color w:val="000000"/>
                <w:szCs w:val="22"/>
                <w:lang w:val="sk-SK"/>
              </w:rPr>
            </w:pPr>
            <w:r w:rsidRPr="00340ABE">
              <w:rPr>
                <w:color w:val="000000"/>
                <w:szCs w:val="22"/>
                <w:lang w:val="sk-SK"/>
              </w:rPr>
              <w:t>Tel: +</w:t>
            </w:r>
            <w:r>
              <w:rPr>
                <w:color w:val="000000"/>
                <w:szCs w:val="22"/>
                <w:lang w:val="sk-SK"/>
              </w:rPr>
              <w:t xml:space="preserve"> </w:t>
            </w:r>
            <w:r w:rsidRPr="00340ABE">
              <w:rPr>
                <w:color w:val="000000"/>
                <w:szCs w:val="22"/>
                <w:lang w:val="sk-SK"/>
              </w:rPr>
              <w:t>421 2 3355 5500</w:t>
            </w:r>
          </w:p>
          <w:p w14:paraId="7605DAD7" w14:textId="77777777" w:rsidR="004579B4" w:rsidRPr="00340ABE" w:rsidRDefault="004579B4" w:rsidP="004579B4">
            <w:pPr>
              <w:widowControl w:val="0"/>
              <w:rPr>
                <w:bCs/>
                <w:color w:val="000000"/>
                <w:szCs w:val="22"/>
                <w:lang w:val="sv-SE"/>
              </w:rPr>
            </w:pPr>
          </w:p>
        </w:tc>
      </w:tr>
      <w:tr w:rsidR="004579B4" w:rsidRPr="00625954" w14:paraId="2310B840" w14:textId="77777777" w:rsidTr="00D2656A">
        <w:trPr>
          <w:trHeight w:val="567"/>
        </w:trPr>
        <w:tc>
          <w:tcPr>
            <w:tcW w:w="4503" w:type="dxa"/>
          </w:tcPr>
          <w:p w14:paraId="533DABFF" w14:textId="77777777" w:rsidR="004579B4" w:rsidRPr="00340ABE" w:rsidRDefault="004579B4" w:rsidP="004579B4">
            <w:pPr>
              <w:widowControl w:val="0"/>
              <w:rPr>
                <w:b/>
                <w:color w:val="000000"/>
                <w:szCs w:val="22"/>
              </w:rPr>
            </w:pPr>
            <w:r w:rsidRPr="00340ABE">
              <w:rPr>
                <w:b/>
                <w:color w:val="000000"/>
                <w:szCs w:val="22"/>
              </w:rPr>
              <w:t>Ísland</w:t>
            </w:r>
          </w:p>
          <w:p w14:paraId="7FFC4115" w14:textId="77777777" w:rsidR="004579B4" w:rsidRPr="00340ABE" w:rsidRDefault="004579B4" w:rsidP="004579B4">
            <w:pPr>
              <w:widowControl w:val="0"/>
              <w:snapToGrid w:val="0"/>
              <w:rPr>
                <w:rFonts w:eastAsia="MS Mincho"/>
                <w:color w:val="000000"/>
                <w:szCs w:val="22"/>
              </w:rPr>
            </w:pPr>
            <w:r w:rsidRPr="00340ABE">
              <w:rPr>
                <w:color w:val="000000"/>
                <w:szCs w:val="22"/>
              </w:rPr>
              <w:t>Icepharma hf.</w:t>
            </w:r>
          </w:p>
          <w:p w14:paraId="0B59AE9B" w14:textId="77777777" w:rsidR="004579B4" w:rsidRPr="00340ABE" w:rsidRDefault="004579B4" w:rsidP="004579B4">
            <w:pPr>
              <w:widowControl w:val="0"/>
              <w:snapToGrid w:val="0"/>
              <w:rPr>
                <w:rFonts w:eastAsia="MS Mincho"/>
                <w:color w:val="000000"/>
                <w:szCs w:val="22"/>
              </w:rPr>
            </w:pPr>
            <w:r w:rsidRPr="0070364C">
              <w:rPr>
                <w:color w:val="000000"/>
                <w:szCs w:val="22"/>
                <w:shd w:val="clear" w:color="auto" w:fill="FFFFFF"/>
              </w:rPr>
              <w:t>Sími</w:t>
            </w:r>
            <w:r w:rsidRPr="00340ABE">
              <w:rPr>
                <w:color w:val="000000"/>
                <w:szCs w:val="22"/>
              </w:rPr>
              <w:t>: +354 540 8000</w:t>
            </w:r>
          </w:p>
          <w:p w14:paraId="0A8C1A0C" w14:textId="77777777" w:rsidR="004579B4" w:rsidRPr="00340ABE" w:rsidRDefault="004579B4" w:rsidP="004579B4">
            <w:pPr>
              <w:widowControl w:val="0"/>
              <w:rPr>
                <w:b/>
                <w:color w:val="000000"/>
                <w:szCs w:val="22"/>
                <w:lang w:val="pl-PL"/>
              </w:rPr>
            </w:pPr>
          </w:p>
        </w:tc>
        <w:tc>
          <w:tcPr>
            <w:tcW w:w="5103" w:type="dxa"/>
          </w:tcPr>
          <w:p w14:paraId="3BCFF881" w14:textId="77777777" w:rsidR="004579B4" w:rsidRPr="00625954" w:rsidRDefault="004579B4" w:rsidP="004579B4">
            <w:pPr>
              <w:widowControl w:val="0"/>
              <w:rPr>
                <w:b/>
                <w:color w:val="000000"/>
                <w:szCs w:val="22"/>
                <w:lang w:val="pl-PL"/>
              </w:rPr>
            </w:pPr>
            <w:r w:rsidRPr="00625954">
              <w:rPr>
                <w:b/>
                <w:color w:val="000000"/>
                <w:szCs w:val="22"/>
                <w:lang w:val="pl-PL"/>
              </w:rPr>
              <w:t>Suomi/Finland</w:t>
            </w:r>
          </w:p>
          <w:p w14:paraId="347D44E8" w14:textId="77777777" w:rsidR="004579B4" w:rsidRPr="00625954" w:rsidRDefault="004579B4" w:rsidP="004579B4">
            <w:pPr>
              <w:widowControl w:val="0"/>
              <w:tabs>
                <w:tab w:val="left" w:pos="-720"/>
                <w:tab w:val="left" w:pos="4536"/>
              </w:tabs>
              <w:rPr>
                <w:bCs/>
                <w:color w:val="000000"/>
                <w:szCs w:val="22"/>
                <w:lang w:val="pl-PL"/>
              </w:rPr>
            </w:pPr>
            <w:r w:rsidRPr="00625954">
              <w:rPr>
                <w:bCs/>
                <w:color w:val="000000"/>
                <w:szCs w:val="22"/>
                <w:lang w:val="pl-PL"/>
              </w:rPr>
              <w:t>Pfizer Oy</w:t>
            </w:r>
          </w:p>
          <w:p w14:paraId="44C93C2B" w14:textId="77777777" w:rsidR="004579B4" w:rsidRPr="00625954" w:rsidRDefault="004579B4" w:rsidP="004579B4">
            <w:pPr>
              <w:widowControl w:val="0"/>
              <w:snapToGrid w:val="0"/>
              <w:rPr>
                <w:bCs/>
                <w:color w:val="000000"/>
                <w:szCs w:val="22"/>
                <w:lang w:val="pl-PL"/>
              </w:rPr>
            </w:pPr>
            <w:r w:rsidRPr="00625954">
              <w:rPr>
                <w:bCs/>
                <w:color w:val="000000"/>
                <w:szCs w:val="22"/>
                <w:lang w:val="pl-PL"/>
              </w:rPr>
              <w:t>Puh/Tel: +358 (0)9 430 040</w:t>
            </w:r>
          </w:p>
          <w:p w14:paraId="771606D3" w14:textId="77777777" w:rsidR="004579B4" w:rsidRPr="00625954" w:rsidRDefault="004579B4" w:rsidP="004579B4">
            <w:pPr>
              <w:widowControl w:val="0"/>
              <w:snapToGrid w:val="0"/>
              <w:rPr>
                <w:color w:val="000000"/>
                <w:szCs w:val="22"/>
                <w:lang w:val="pl-PL"/>
              </w:rPr>
            </w:pPr>
          </w:p>
        </w:tc>
      </w:tr>
      <w:tr w:rsidR="004579B4" w:rsidRPr="00340ABE" w14:paraId="3EE6FFC7" w14:textId="77777777" w:rsidTr="00D2656A">
        <w:trPr>
          <w:trHeight w:val="1062"/>
        </w:trPr>
        <w:tc>
          <w:tcPr>
            <w:tcW w:w="4503" w:type="dxa"/>
          </w:tcPr>
          <w:p w14:paraId="537942CB" w14:textId="77777777" w:rsidR="004579B4" w:rsidRPr="00340ABE" w:rsidRDefault="004579B4" w:rsidP="004579B4">
            <w:pPr>
              <w:widowControl w:val="0"/>
              <w:autoSpaceDE w:val="0"/>
              <w:autoSpaceDN w:val="0"/>
              <w:adjustRightInd w:val="0"/>
              <w:rPr>
                <w:b/>
                <w:bCs/>
                <w:color w:val="000000"/>
                <w:szCs w:val="22"/>
                <w:lang w:val="pt-BR"/>
              </w:rPr>
            </w:pPr>
            <w:r w:rsidRPr="00340ABE">
              <w:rPr>
                <w:b/>
                <w:bCs/>
                <w:color w:val="000000"/>
                <w:szCs w:val="22"/>
                <w:lang w:val="pt-BR"/>
              </w:rPr>
              <w:t>Italia</w:t>
            </w:r>
          </w:p>
          <w:p w14:paraId="6E0453E3" w14:textId="77777777" w:rsidR="004579B4" w:rsidRPr="00340ABE" w:rsidRDefault="004579B4" w:rsidP="004579B4">
            <w:pPr>
              <w:widowControl w:val="0"/>
              <w:autoSpaceDE w:val="0"/>
              <w:autoSpaceDN w:val="0"/>
              <w:adjustRightInd w:val="0"/>
              <w:rPr>
                <w:color w:val="000000"/>
                <w:szCs w:val="22"/>
                <w:lang w:val="pt-BR"/>
              </w:rPr>
            </w:pPr>
            <w:r w:rsidRPr="00340ABE">
              <w:rPr>
                <w:color w:val="000000"/>
                <w:szCs w:val="22"/>
                <w:lang w:val="pt-BR"/>
              </w:rPr>
              <w:t>Pfizer S.r.l.</w:t>
            </w:r>
          </w:p>
          <w:p w14:paraId="37132C1E"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+39 06 33 18 21</w:t>
            </w:r>
          </w:p>
          <w:p w14:paraId="75905017" w14:textId="77777777" w:rsidR="004579B4" w:rsidRPr="00340ABE" w:rsidRDefault="004579B4" w:rsidP="004579B4">
            <w:pPr>
              <w:widowControl w:val="0"/>
              <w:rPr>
                <w:color w:val="000000"/>
                <w:szCs w:val="22"/>
              </w:rPr>
            </w:pPr>
          </w:p>
        </w:tc>
        <w:tc>
          <w:tcPr>
            <w:tcW w:w="5103" w:type="dxa"/>
          </w:tcPr>
          <w:p w14:paraId="3C5D705A" w14:textId="77777777" w:rsidR="004579B4" w:rsidRPr="00340ABE" w:rsidRDefault="004579B4" w:rsidP="004579B4">
            <w:pPr>
              <w:widowControl w:val="0"/>
              <w:rPr>
                <w:b/>
                <w:color w:val="000000"/>
                <w:szCs w:val="22"/>
                <w:lang w:val="de-DE"/>
              </w:rPr>
            </w:pPr>
            <w:r w:rsidRPr="00340ABE">
              <w:rPr>
                <w:b/>
                <w:color w:val="000000"/>
                <w:szCs w:val="22"/>
                <w:lang w:val="de-DE"/>
              </w:rPr>
              <w:t xml:space="preserve">Sverige </w:t>
            </w:r>
          </w:p>
          <w:p w14:paraId="67ABF90C" w14:textId="77777777" w:rsidR="004579B4" w:rsidRPr="00340ABE" w:rsidRDefault="004579B4" w:rsidP="004579B4">
            <w:pPr>
              <w:widowControl w:val="0"/>
              <w:snapToGrid w:val="0"/>
              <w:rPr>
                <w:color w:val="000000"/>
                <w:szCs w:val="22"/>
                <w:lang w:val="de-DE"/>
              </w:rPr>
            </w:pPr>
            <w:r w:rsidRPr="00340ABE">
              <w:rPr>
                <w:color w:val="000000"/>
                <w:szCs w:val="22"/>
                <w:lang w:val="de-DE"/>
              </w:rPr>
              <w:t>Pfizer AB</w:t>
            </w:r>
          </w:p>
          <w:p w14:paraId="4B7E1EB8" w14:textId="77777777" w:rsidR="004579B4" w:rsidRPr="00340ABE" w:rsidRDefault="004579B4" w:rsidP="004579B4">
            <w:pPr>
              <w:widowControl w:val="0"/>
              <w:snapToGrid w:val="0"/>
              <w:rPr>
                <w:color w:val="000000"/>
                <w:szCs w:val="22"/>
                <w:lang w:val="de-DE"/>
              </w:rPr>
            </w:pPr>
            <w:r w:rsidRPr="00340ABE">
              <w:rPr>
                <w:color w:val="000000"/>
                <w:szCs w:val="22"/>
                <w:lang w:val="de-DE"/>
              </w:rPr>
              <w:t>Tel: +46 (0)8 550 520 00</w:t>
            </w:r>
          </w:p>
          <w:p w14:paraId="406D5F1F" w14:textId="77777777" w:rsidR="004579B4" w:rsidRPr="00340ABE" w:rsidRDefault="004579B4" w:rsidP="004579B4">
            <w:pPr>
              <w:widowControl w:val="0"/>
              <w:snapToGrid w:val="0"/>
              <w:rPr>
                <w:color w:val="000000"/>
                <w:szCs w:val="22"/>
                <w:lang w:val="de-DE"/>
              </w:rPr>
            </w:pPr>
          </w:p>
        </w:tc>
      </w:tr>
      <w:tr w:rsidR="004579B4" w:rsidRPr="00340ABE" w14:paraId="7702C3D5" w14:textId="77777777" w:rsidTr="00D2656A">
        <w:trPr>
          <w:trHeight w:val="1062"/>
        </w:trPr>
        <w:tc>
          <w:tcPr>
            <w:tcW w:w="4503" w:type="dxa"/>
          </w:tcPr>
          <w:p w14:paraId="3EEF5520" w14:textId="77777777" w:rsidR="004579B4" w:rsidRPr="0051671A" w:rsidRDefault="004579B4" w:rsidP="004579B4">
            <w:pPr>
              <w:widowControl w:val="0"/>
              <w:rPr>
                <w:rFonts w:ascii="Calibri" w:hAnsi="Calibri"/>
                <w:color w:val="000000"/>
                <w:szCs w:val="22"/>
                <w:lang w:val="de-DE"/>
              </w:rPr>
            </w:pPr>
            <w:r w:rsidRPr="00340ABE">
              <w:rPr>
                <w:b/>
                <w:bCs/>
                <w:color w:val="000000"/>
                <w:szCs w:val="22"/>
                <w:lang w:val="en-US"/>
              </w:rPr>
              <w:t>Κύπρος</w:t>
            </w:r>
          </w:p>
          <w:p w14:paraId="7EA192AD" w14:textId="77777777" w:rsidR="004579B4" w:rsidRPr="00625954" w:rsidRDefault="004579B4" w:rsidP="004579B4">
            <w:pPr>
              <w:rPr>
                <w:color w:val="000000"/>
                <w:szCs w:val="22"/>
                <w:shd w:val="clear" w:color="auto" w:fill="FFFFFF"/>
                <w:lang w:val="de-DE"/>
              </w:rPr>
            </w:pPr>
            <w:r w:rsidRPr="00625954">
              <w:rPr>
                <w:color w:val="000000"/>
                <w:szCs w:val="22"/>
                <w:shd w:val="clear" w:color="auto" w:fill="FFFFFF"/>
                <w:lang w:val="de-DE"/>
              </w:rPr>
              <w:t xml:space="preserve">Pfizer </w:t>
            </w:r>
            <w:r w:rsidRPr="0070364C">
              <w:rPr>
                <w:color w:val="000000"/>
                <w:szCs w:val="22"/>
                <w:shd w:val="clear" w:color="auto" w:fill="FFFFFF"/>
              </w:rPr>
              <w:t>Ελλάς</w:t>
            </w:r>
            <w:r w:rsidRPr="00625954">
              <w:rPr>
                <w:color w:val="000000"/>
                <w:szCs w:val="22"/>
                <w:shd w:val="clear" w:color="auto" w:fill="FFFFFF"/>
                <w:lang w:val="de-DE"/>
              </w:rPr>
              <w:t xml:space="preserve"> </w:t>
            </w:r>
            <w:r w:rsidRPr="0070364C">
              <w:rPr>
                <w:color w:val="000000"/>
                <w:szCs w:val="22"/>
                <w:shd w:val="clear" w:color="auto" w:fill="FFFFFF"/>
              </w:rPr>
              <w:t>Α</w:t>
            </w:r>
            <w:r w:rsidRPr="00625954">
              <w:rPr>
                <w:color w:val="000000"/>
                <w:szCs w:val="22"/>
                <w:shd w:val="clear" w:color="auto" w:fill="FFFFFF"/>
                <w:lang w:val="de-DE"/>
              </w:rPr>
              <w:t>.</w:t>
            </w:r>
            <w:r w:rsidRPr="0070364C">
              <w:rPr>
                <w:color w:val="000000"/>
                <w:szCs w:val="22"/>
                <w:shd w:val="clear" w:color="auto" w:fill="FFFFFF"/>
              </w:rPr>
              <w:t>Ε</w:t>
            </w:r>
            <w:r w:rsidRPr="00625954">
              <w:rPr>
                <w:color w:val="000000"/>
                <w:szCs w:val="22"/>
                <w:shd w:val="clear" w:color="auto" w:fill="FFFFFF"/>
                <w:lang w:val="de-DE"/>
              </w:rPr>
              <w:t>. (Cyprus Branch)</w:t>
            </w:r>
          </w:p>
          <w:p w14:paraId="1784DFD3" w14:textId="77777777" w:rsidR="004579B4" w:rsidRPr="0051671A" w:rsidRDefault="004579B4" w:rsidP="004579B4">
            <w:pPr>
              <w:widowControl w:val="0"/>
              <w:rPr>
                <w:rFonts w:ascii="Calibri" w:hAnsi="Calibri"/>
                <w:color w:val="000000"/>
                <w:szCs w:val="22"/>
                <w:lang w:val="de-DE"/>
              </w:rPr>
            </w:pPr>
            <w:r w:rsidRPr="00340ABE">
              <w:rPr>
                <w:color w:val="000000"/>
                <w:szCs w:val="22"/>
                <w:lang w:val="en-US"/>
              </w:rPr>
              <w:t>Τηλ</w:t>
            </w:r>
            <w:r w:rsidRPr="00340ABE">
              <w:rPr>
                <w:color w:val="000000"/>
                <w:szCs w:val="22"/>
                <w:lang w:val="de-DE"/>
              </w:rPr>
              <w:t>: +357 22 817690</w:t>
            </w:r>
          </w:p>
          <w:p w14:paraId="5F8B678F" w14:textId="77777777" w:rsidR="004579B4" w:rsidRPr="00340ABE" w:rsidRDefault="004579B4" w:rsidP="004579B4">
            <w:pPr>
              <w:widowControl w:val="0"/>
              <w:snapToGrid w:val="0"/>
              <w:rPr>
                <w:color w:val="000000"/>
                <w:szCs w:val="22"/>
                <w:lang w:val="de-DE"/>
              </w:rPr>
            </w:pPr>
          </w:p>
        </w:tc>
        <w:tc>
          <w:tcPr>
            <w:tcW w:w="5103" w:type="dxa"/>
          </w:tcPr>
          <w:p w14:paraId="5B84216A" w14:textId="77777777" w:rsidR="004579B4" w:rsidRPr="00340ABE" w:rsidRDefault="004579B4" w:rsidP="004579B4">
            <w:pPr>
              <w:widowControl w:val="0"/>
              <w:snapToGrid w:val="0"/>
              <w:rPr>
                <w:b/>
                <w:color w:val="000000"/>
                <w:szCs w:val="22"/>
                <w:lang w:val="de-DE"/>
              </w:rPr>
            </w:pPr>
          </w:p>
        </w:tc>
      </w:tr>
      <w:tr w:rsidR="004579B4" w:rsidRPr="00340ABE" w14:paraId="3D021FB5" w14:textId="77777777" w:rsidTr="00D2656A">
        <w:trPr>
          <w:trHeight w:val="1062"/>
        </w:trPr>
        <w:tc>
          <w:tcPr>
            <w:tcW w:w="4503" w:type="dxa"/>
          </w:tcPr>
          <w:p w14:paraId="401FCAE6" w14:textId="77777777" w:rsidR="004579B4" w:rsidRPr="00625954" w:rsidRDefault="004579B4" w:rsidP="004579B4">
            <w:pPr>
              <w:widowControl w:val="0"/>
              <w:autoSpaceDE w:val="0"/>
              <w:autoSpaceDN w:val="0"/>
              <w:adjustRightInd w:val="0"/>
              <w:rPr>
                <w:b/>
                <w:bCs/>
                <w:color w:val="000000"/>
                <w:szCs w:val="22"/>
                <w:lang w:val="de-DE"/>
              </w:rPr>
            </w:pPr>
            <w:r w:rsidRPr="00625954">
              <w:rPr>
                <w:b/>
                <w:bCs/>
                <w:color w:val="000000"/>
                <w:szCs w:val="22"/>
                <w:lang w:val="de-DE"/>
              </w:rPr>
              <w:t>Latvija</w:t>
            </w:r>
          </w:p>
          <w:p w14:paraId="1EB7B199" w14:textId="77777777" w:rsidR="004579B4" w:rsidRPr="00625954" w:rsidRDefault="004579B4" w:rsidP="004579B4">
            <w:pPr>
              <w:widowControl w:val="0"/>
              <w:autoSpaceDE w:val="0"/>
              <w:autoSpaceDN w:val="0"/>
              <w:adjustRightInd w:val="0"/>
              <w:rPr>
                <w:color w:val="000000"/>
                <w:szCs w:val="22"/>
                <w:lang w:val="de-DE"/>
              </w:rPr>
            </w:pPr>
            <w:r w:rsidRPr="00625954">
              <w:rPr>
                <w:color w:val="000000"/>
                <w:szCs w:val="22"/>
                <w:lang w:val="de-DE"/>
              </w:rPr>
              <w:t>Pfizer Luxembourg SARL filiāle Latvijā</w:t>
            </w:r>
          </w:p>
          <w:p w14:paraId="0824FE79" w14:textId="77777777" w:rsidR="004579B4" w:rsidRPr="00340ABE" w:rsidRDefault="004579B4" w:rsidP="004579B4">
            <w:pPr>
              <w:widowControl w:val="0"/>
              <w:autoSpaceDE w:val="0"/>
              <w:autoSpaceDN w:val="0"/>
              <w:adjustRightInd w:val="0"/>
              <w:rPr>
                <w:color w:val="000000"/>
                <w:szCs w:val="22"/>
              </w:rPr>
            </w:pPr>
            <w:r w:rsidRPr="00340ABE">
              <w:rPr>
                <w:color w:val="000000"/>
                <w:szCs w:val="22"/>
              </w:rPr>
              <w:t>Tel: +371 670 35 775</w:t>
            </w:r>
          </w:p>
        </w:tc>
        <w:tc>
          <w:tcPr>
            <w:tcW w:w="5103" w:type="dxa"/>
          </w:tcPr>
          <w:p w14:paraId="0E430ACD" w14:textId="77777777" w:rsidR="004579B4" w:rsidRPr="00340ABE" w:rsidRDefault="004579B4" w:rsidP="004579B4">
            <w:pPr>
              <w:widowControl w:val="0"/>
              <w:rPr>
                <w:color w:val="000000"/>
                <w:szCs w:val="22"/>
              </w:rPr>
            </w:pPr>
          </w:p>
        </w:tc>
      </w:tr>
    </w:tbl>
    <w:p w14:paraId="1587364D" w14:textId="77777777" w:rsidR="00415065" w:rsidRPr="00340ABE" w:rsidRDefault="00415065" w:rsidP="00415065">
      <w:pPr>
        <w:widowControl w:val="0"/>
        <w:numPr>
          <w:ilvl w:val="12"/>
          <w:numId w:val="0"/>
        </w:numPr>
        <w:ind w:right="-2"/>
        <w:outlineLvl w:val="0"/>
        <w:rPr>
          <w:color w:val="000000"/>
          <w:szCs w:val="22"/>
          <w:lang w:val="it-IT"/>
        </w:rPr>
      </w:pPr>
      <w:r w:rsidRPr="00340ABE">
        <w:rPr>
          <w:b/>
          <w:noProof/>
          <w:color w:val="000000"/>
          <w:szCs w:val="22"/>
          <w:lang w:val="it-IT"/>
        </w:rPr>
        <w:t>Questo foglio illustrativo è stato aggiornato il</w:t>
      </w:r>
      <w:r w:rsidRPr="00340ABE">
        <w:rPr>
          <w:b/>
          <w:bCs/>
          <w:noProof/>
          <w:color w:val="000000"/>
          <w:szCs w:val="22"/>
          <w:lang w:val="it-IT"/>
        </w:rPr>
        <w:t xml:space="preserve"> </w:t>
      </w:r>
      <w:r w:rsidRPr="00340ABE">
        <w:rPr>
          <w:color w:val="000000"/>
          <w:szCs w:val="22"/>
          <w:lang w:val="it-IT"/>
        </w:rPr>
        <w:t>{MM/AAAA}</w:t>
      </w:r>
    </w:p>
    <w:p w14:paraId="7F3AEFC0" w14:textId="77777777" w:rsidR="00415065" w:rsidRPr="00340ABE" w:rsidRDefault="00415065" w:rsidP="00415065">
      <w:pPr>
        <w:keepNext/>
        <w:numPr>
          <w:ilvl w:val="12"/>
          <w:numId w:val="0"/>
        </w:numPr>
        <w:ind w:right="-2"/>
        <w:rPr>
          <w:b/>
          <w:color w:val="000000"/>
          <w:szCs w:val="22"/>
          <w:lang w:val="it-IT"/>
        </w:rPr>
      </w:pPr>
    </w:p>
    <w:p w14:paraId="130C9968" w14:textId="77777777" w:rsidR="00415065" w:rsidRPr="00340ABE" w:rsidRDefault="00415065" w:rsidP="00415065">
      <w:pPr>
        <w:keepNext/>
        <w:numPr>
          <w:ilvl w:val="12"/>
          <w:numId w:val="0"/>
        </w:numPr>
        <w:ind w:right="-2"/>
        <w:rPr>
          <w:b/>
          <w:color w:val="000000"/>
          <w:szCs w:val="22"/>
          <w:lang w:val="it-IT"/>
        </w:rPr>
      </w:pPr>
      <w:r w:rsidRPr="00340ABE">
        <w:rPr>
          <w:b/>
          <w:color w:val="000000"/>
          <w:szCs w:val="22"/>
          <w:lang w:val="it-IT"/>
        </w:rPr>
        <w:t>Altre fonti d’informazioni</w:t>
      </w:r>
    </w:p>
    <w:p w14:paraId="6565D99C" w14:textId="77777777" w:rsidR="00415065" w:rsidRPr="00340ABE" w:rsidRDefault="00415065" w:rsidP="00415065">
      <w:pPr>
        <w:keepNext/>
        <w:numPr>
          <w:ilvl w:val="12"/>
          <w:numId w:val="0"/>
        </w:numPr>
        <w:ind w:right="-2"/>
        <w:rPr>
          <w:color w:val="000000"/>
          <w:szCs w:val="22"/>
          <w:lang w:val="it-IT"/>
        </w:rPr>
      </w:pPr>
    </w:p>
    <w:p w14:paraId="0F5A23AB" w14:textId="282A206A" w:rsidR="00415065" w:rsidRPr="00340ABE" w:rsidRDefault="00415065" w:rsidP="00415065">
      <w:pPr>
        <w:keepNext/>
        <w:numPr>
          <w:ilvl w:val="12"/>
          <w:numId w:val="0"/>
        </w:numPr>
        <w:ind w:right="-2"/>
        <w:rPr>
          <w:color w:val="000000"/>
          <w:szCs w:val="22"/>
          <w:lang w:val="it-IT"/>
        </w:rPr>
      </w:pPr>
      <w:r w:rsidRPr="00340ABE">
        <w:rPr>
          <w:color w:val="000000"/>
          <w:szCs w:val="22"/>
          <w:lang w:val="it-IT"/>
        </w:rPr>
        <w:t xml:space="preserve">Informazioni più dettagliate su questo medicinale sono disponibili sul sito web dell’Agenzia europea </w:t>
      </w:r>
      <w:del w:id="91" w:author="Author">
        <w:r w:rsidRPr="00340ABE" w:rsidDel="0057629B">
          <w:rPr>
            <w:color w:val="000000"/>
            <w:szCs w:val="22"/>
            <w:lang w:val="it-IT"/>
          </w:rPr>
          <w:delText xml:space="preserve">dei </w:delText>
        </w:r>
      </w:del>
      <w:ins w:id="92" w:author="Author">
        <w:r w:rsidR="0057629B">
          <w:rPr>
            <w:color w:val="000000"/>
            <w:szCs w:val="22"/>
            <w:lang w:val="it-IT"/>
          </w:rPr>
          <w:t>per i</w:t>
        </w:r>
        <w:r w:rsidR="0057629B" w:rsidRPr="00340ABE">
          <w:rPr>
            <w:color w:val="000000"/>
            <w:szCs w:val="22"/>
            <w:lang w:val="it-IT"/>
          </w:rPr>
          <w:t xml:space="preserve"> </w:t>
        </w:r>
      </w:ins>
      <w:r w:rsidRPr="00340ABE">
        <w:rPr>
          <w:color w:val="000000"/>
          <w:szCs w:val="22"/>
          <w:lang w:val="it-IT"/>
        </w:rPr>
        <w:t>medicinali</w:t>
      </w:r>
      <w:r w:rsidR="002E3C2A" w:rsidRPr="00340ABE">
        <w:rPr>
          <w:color w:val="000000"/>
          <w:szCs w:val="22"/>
          <w:lang w:val="it-IT"/>
        </w:rPr>
        <w:t>,</w:t>
      </w:r>
      <w:r w:rsidRPr="00340ABE">
        <w:rPr>
          <w:color w:val="000000"/>
          <w:szCs w:val="22"/>
          <w:lang w:val="it-IT"/>
        </w:rPr>
        <w:t xml:space="preserve"> </w:t>
      </w:r>
      <w:hyperlink r:id="rId19" w:history="1">
        <w:r w:rsidR="00507E94" w:rsidRPr="00CB4016">
          <w:rPr>
            <w:rStyle w:val="Hyperlink"/>
            <w:lang w:val="it-IT"/>
          </w:rPr>
          <w:t>https://www.ema.europa.eu</w:t>
        </w:r>
      </w:hyperlink>
      <w:ins w:id="93" w:author="Author">
        <w:del w:id="94" w:author="Author">
          <w:r w:rsidR="006457CB" w:rsidRPr="0066342A" w:rsidDel="00C211AB">
            <w:rPr>
              <w:rStyle w:val="Hyperlink"/>
              <w:color w:val="000000" w:themeColor="text1"/>
              <w:lang w:val="it-IT"/>
              <w:rPrChange w:id="95" w:author="Author">
                <w:rPr/>
              </w:rPrChange>
            </w:rPr>
            <w:delText>/</w:delText>
          </w:r>
        </w:del>
      </w:ins>
      <w:r w:rsidRPr="00CB4016">
        <w:rPr>
          <w:color w:val="000000" w:themeColor="text1"/>
          <w:szCs w:val="22"/>
          <w:lang w:val="it-IT"/>
        </w:rPr>
        <w:t>.</w:t>
      </w:r>
      <w:r w:rsidRPr="00340ABE">
        <w:rPr>
          <w:color w:val="000000"/>
          <w:szCs w:val="22"/>
          <w:lang w:val="it-IT"/>
        </w:rPr>
        <w:t xml:space="preserve"> Inoltre, sono riportati link ad altri siti web su malattie rare e relativi trattamenti terapeutici.</w:t>
      </w:r>
    </w:p>
    <w:p w14:paraId="1017237A" w14:textId="77777777" w:rsidR="00415065" w:rsidRPr="00340ABE" w:rsidRDefault="00415065" w:rsidP="00415065">
      <w:pPr>
        <w:keepNext/>
        <w:numPr>
          <w:ilvl w:val="12"/>
          <w:numId w:val="0"/>
        </w:numPr>
        <w:ind w:right="-2"/>
        <w:rPr>
          <w:color w:val="000000"/>
          <w:szCs w:val="22"/>
          <w:lang w:val="it-IT"/>
        </w:rPr>
      </w:pPr>
    </w:p>
    <w:p w14:paraId="62B8B651" w14:textId="77777777" w:rsidR="00415065" w:rsidRPr="00340ABE" w:rsidRDefault="00415065" w:rsidP="00415065">
      <w:pPr>
        <w:keepNext/>
        <w:numPr>
          <w:ilvl w:val="12"/>
          <w:numId w:val="0"/>
        </w:numPr>
        <w:ind w:right="-2"/>
        <w:rPr>
          <w:noProof/>
          <w:color w:val="000000"/>
          <w:szCs w:val="22"/>
          <w:lang w:val="it-IT"/>
        </w:rPr>
      </w:pPr>
      <w:r w:rsidRPr="00340ABE">
        <w:rPr>
          <w:noProof/>
          <w:color w:val="000000"/>
          <w:szCs w:val="22"/>
          <w:lang w:val="it-IT"/>
        </w:rPr>
        <w:t>Se questo foglio illustrativo risulta di difficile lettura o se lei preferirebbe averlo in un formato differente, si rivolga alla sede locale del titolare dell’autorizzazione all’immissione in commercio indicato in questo foglio.</w:t>
      </w:r>
    </w:p>
    <w:p w14:paraId="633727B3" w14:textId="77777777" w:rsidR="00271A27" w:rsidRPr="00340ABE" w:rsidRDefault="00271A27" w:rsidP="00BE6F98">
      <w:pPr>
        <w:rPr>
          <w:color w:val="000000"/>
          <w:szCs w:val="22"/>
          <w:lang w:val="it-IT"/>
        </w:rPr>
      </w:pPr>
    </w:p>
    <w:p w14:paraId="1D43517A" w14:textId="148C22DB" w:rsidR="00FE5A9D" w:rsidRPr="00340ABE" w:rsidRDefault="00FE5A9D" w:rsidP="00034662">
      <w:pPr>
        <w:widowControl w:val="0"/>
        <w:autoSpaceDE w:val="0"/>
        <w:autoSpaceDN w:val="0"/>
        <w:adjustRightInd w:val="0"/>
        <w:ind w:left="125" w:right="119"/>
        <w:rPr>
          <w:noProof/>
          <w:color w:val="000000"/>
          <w:szCs w:val="22"/>
          <w:lang w:val="it-IT"/>
        </w:rPr>
      </w:pPr>
    </w:p>
    <w:sectPr w:rsidR="00FE5A9D" w:rsidRPr="00340ABE" w:rsidSect="00CB4016">
      <w:footerReference w:type="default" r:id="rId20"/>
      <w:footerReference w:type="first" r:id="rId21"/>
      <w:endnotePr>
        <w:numFmt w:val="decimal"/>
      </w:endnotePr>
      <w:pgSz w:w="11907" w:h="16840" w:code="9"/>
      <w:pgMar w:top="1134" w:right="1417" w:bottom="1134" w:left="1417"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44387" w14:textId="77777777" w:rsidR="00F517FC" w:rsidRDefault="00F517FC" w:rsidP="008D6B15">
      <w:r>
        <w:separator/>
      </w:r>
    </w:p>
  </w:endnote>
  <w:endnote w:type="continuationSeparator" w:id="0">
    <w:p w14:paraId="600A6DBD" w14:textId="77777777" w:rsidR="00F517FC" w:rsidRDefault="00F517FC" w:rsidP="008D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sun (Founder Extended)">
    <w:charset w:val="86"/>
    <w:family w:val="script"/>
    <w:pitch w:val="fixed"/>
    <w:sig w:usb0="00000001" w:usb1="080E0000" w:usb2="00000010" w:usb3="00000000" w:csb0="0004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77FB" w14:textId="77777777" w:rsidR="00BE6F98" w:rsidRPr="00EC2769" w:rsidRDefault="00BE6F98" w:rsidP="00B555C2">
    <w:pPr>
      <w:pStyle w:val="Footer"/>
      <w:jc w:val="center"/>
      <w:rPr>
        <w:rFonts w:ascii="Arial" w:hAnsi="Arial" w:cs="Arial"/>
        <w:color w:val="000000"/>
        <w:sz w:val="16"/>
        <w:szCs w:val="16"/>
      </w:rPr>
    </w:pPr>
    <w:r w:rsidRPr="00EC2769">
      <w:rPr>
        <w:rStyle w:val="PageNumber"/>
        <w:rFonts w:ascii="Arial" w:hAnsi="Arial" w:cs="Arial"/>
        <w:color w:val="000000"/>
        <w:sz w:val="16"/>
        <w:szCs w:val="16"/>
      </w:rPr>
      <w:fldChar w:fldCharType="begin"/>
    </w:r>
    <w:r w:rsidRPr="00EC2769">
      <w:rPr>
        <w:rStyle w:val="PageNumber"/>
        <w:rFonts w:ascii="Arial" w:hAnsi="Arial" w:cs="Arial"/>
        <w:color w:val="000000"/>
        <w:sz w:val="16"/>
        <w:szCs w:val="16"/>
      </w:rPr>
      <w:instrText xml:space="preserve"> PAGE </w:instrText>
    </w:r>
    <w:r w:rsidRPr="00EC2769">
      <w:rPr>
        <w:rStyle w:val="PageNumber"/>
        <w:rFonts w:ascii="Arial" w:hAnsi="Arial" w:cs="Arial"/>
        <w:color w:val="000000"/>
        <w:sz w:val="16"/>
        <w:szCs w:val="16"/>
      </w:rPr>
      <w:fldChar w:fldCharType="separate"/>
    </w:r>
    <w:r w:rsidR="008F1C3B">
      <w:rPr>
        <w:rStyle w:val="PageNumber"/>
        <w:rFonts w:ascii="Arial" w:hAnsi="Arial" w:cs="Arial"/>
        <w:noProof/>
        <w:color w:val="000000"/>
        <w:sz w:val="16"/>
        <w:szCs w:val="16"/>
      </w:rPr>
      <w:t>43</w:t>
    </w:r>
    <w:r w:rsidRPr="00EC2769">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D562" w14:textId="77777777" w:rsidR="00BE6F98" w:rsidRPr="00EC2769" w:rsidRDefault="00BE6F98">
    <w:pPr>
      <w:pStyle w:val="Footer"/>
      <w:jc w:val="center"/>
      <w:rPr>
        <w:rFonts w:ascii="Arial" w:hAnsi="Arial" w:cs="Arial"/>
        <w:color w:val="000000"/>
        <w:sz w:val="16"/>
        <w:szCs w:val="16"/>
      </w:rPr>
    </w:pPr>
    <w:r w:rsidRPr="00EC2769">
      <w:rPr>
        <w:rFonts w:ascii="Arial" w:hAnsi="Arial" w:cs="Arial"/>
        <w:color w:val="000000"/>
        <w:sz w:val="16"/>
        <w:szCs w:val="16"/>
      </w:rPr>
      <w:fldChar w:fldCharType="begin"/>
    </w:r>
    <w:r w:rsidRPr="00EC2769">
      <w:rPr>
        <w:rFonts w:ascii="Arial" w:hAnsi="Arial" w:cs="Arial"/>
        <w:color w:val="000000"/>
        <w:sz w:val="16"/>
        <w:szCs w:val="16"/>
      </w:rPr>
      <w:instrText xml:space="preserve"> PAGE   \* MERGEFORMAT </w:instrText>
    </w:r>
    <w:r w:rsidRPr="00EC2769">
      <w:rPr>
        <w:rFonts w:ascii="Arial" w:hAnsi="Arial" w:cs="Arial"/>
        <w:color w:val="000000"/>
        <w:sz w:val="16"/>
        <w:szCs w:val="16"/>
      </w:rPr>
      <w:fldChar w:fldCharType="separate"/>
    </w:r>
    <w:r w:rsidR="008F1C3B">
      <w:rPr>
        <w:rFonts w:ascii="Arial" w:hAnsi="Arial" w:cs="Arial"/>
        <w:noProof/>
        <w:color w:val="000000"/>
        <w:sz w:val="16"/>
        <w:szCs w:val="16"/>
      </w:rPr>
      <w:t>1</w:t>
    </w:r>
    <w:r w:rsidRPr="00EC2769">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BE8C" w14:textId="77777777" w:rsidR="00F517FC" w:rsidRDefault="00F517FC" w:rsidP="008D6B15">
      <w:r>
        <w:separator/>
      </w:r>
    </w:p>
  </w:footnote>
  <w:footnote w:type="continuationSeparator" w:id="0">
    <w:p w14:paraId="03E965C3" w14:textId="77777777" w:rsidR="00F517FC" w:rsidRDefault="00F517FC" w:rsidP="008D6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pt;height:14pt;visibility:visible" o:bullet="t">
        <v:imagedata r:id="rId1" o:title="BT_1000x858px"/>
      </v:shape>
    </w:pict>
  </w:numPicBullet>
  <w:abstractNum w:abstractNumId="0" w15:restartNumberingAfterBreak="0">
    <w:nsid w:val="00A9100D"/>
    <w:multiLevelType w:val="hybridMultilevel"/>
    <w:tmpl w:val="7D021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674FEF"/>
    <w:multiLevelType w:val="hybridMultilevel"/>
    <w:tmpl w:val="D30CEC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679DD"/>
    <w:multiLevelType w:val="hybridMultilevel"/>
    <w:tmpl w:val="D9E4B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B70A76"/>
    <w:multiLevelType w:val="multilevel"/>
    <w:tmpl w:val="1C902378"/>
    <w:lvl w:ilvl="0">
      <w:start w:val="1"/>
      <w:numFmt w:val="decimal"/>
      <w:lvlRestart w:val="0"/>
      <w:lvlText w:val="%1"/>
      <w:lvlJc w:val="left"/>
      <w:pPr>
        <w:tabs>
          <w:tab w:val="num" w:pos="0"/>
        </w:tabs>
        <w:ind w:left="0" w:firstLine="0"/>
      </w:pPr>
      <w:rPr>
        <w:rFonts w:ascii="Times New Roman" w:hAnsi="Times New Roman" w:cs="Times New Roman"/>
        <w:b/>
        <w:i w:val="0"/>
        <w:caps/>
        <w:smallCaps w:val="0"/>
        <w:sz w:val="22"/>
        <w:u w:val="none"/>
        <w:vertAlign w:val="baseline"/>
      </w:rPr>
    </w:lvl>
    <w:lvl w:ilvl="1">
      <w:start w:val="1"/>
      <w:numFmt w:val="decimal"/>
      <w:pStyle w:val="Heading2"/>
      <w:lvlText w:val="%1.%2"/>
      <w:lvlJc w:val="left"/>
      <w:pPr>
        <w:tabs>
          <w:tab w:val="num" w:pos="0"/>
        </w:tabs>
        <w:ind w:left="0" w:firstLine="0"/>
      </w:pPr>
      <w:rPr>
        <w:rFonts w:ascii="Times New Roman" w:hAnsi="Times New Roman" w:cs="Times New Roman"/>
        <w:b/>
        <w:i w:val="0"/>
        <w:caps w:val="0"/>
        <w:sz w:val="22"/>
        <w:u w:val="none"/>
        <w:vertAlign w:val="baseline"/>
      </w:rPr>
    </w:lvl>
    <w:lvl w:ilvl="2">
      <w:start w:val="1"/>
      <w:numFmt w:val="decimal"/>
      <w:pStyle w:val="Heading3"/>
      <w:lvlText w:val="%1.%2.%3"/>
      <w:lvlJc w:val="left"/>
      <w:pPr>
        <w:tabs>
          <w:tab w:val="num" w:pos="0"/>
        </w:tabs>
        <w:ind w:left="0" w:firstLine="0"/>
      </w:pPr>
      <w:rPr>
        <w:rFonts w:ascii="Times New Roman" w:hAnsi="Times New Roman" w:cs="Times New Roman"/>
        <w:b/>
        <w:i w:val="0"/>
        <w:caps w:val="0"/>
        <w:sz w:val="22"/>
        <w:u w:val="none"/>
        <w:vertAlign w:val="baseline"/>
      </w:rPr>
    </w:lvl>
    <w:lvl w:ilvl="3">
      <w:start w:val="1"/>
      <w:numFmt w:val="decimal"/>
      <w:pStyle w:val="Heading4"/>
      <w:lvlText w:val="%1.%2.%3.%4"/>
      <w:lvlJc w:val="left"/>
      <w:pPr>
        <w:tabs>
          <w:tab w:val="num" w:pos="0"/>
        </w:tabs>
        <w:ind w:left="0" w:firstLine="0"/>
      </w:pPr>
      <w:rPr>
        <w:rFonts w:ascii="Times New Roman" w:hAnsi="Times New Roman" w:cs="Times New Roman"/>
        <w:b/>
        <w:i w:val="0"/>
        <w:caps w:val="0"/>
        <w:sz w:val="22"/>
        <w:u w:val="none"/>
        <w:vertAlign w:val="baseline"/>
      </w:rPr>
    </w:lvl>
    <w:lvl w:ilvl="4">
      <w:start w:val="1"/>
      <w:numFmt w:val="none"/>
      <w:pStyle w:val="Heading5"/>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5">
      <w:start w:val="1"/>
      <w:numFmt w:val="none"/>
      <w:pStyle w:val="Heading6"/>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6">
      <w:start w:val="1"/>
      <w:numFmt w:val="none"/>
      <w:pStyle w:val="Heading7"/>
      <w:suff w:val="nothing"/>
      <w:lvlText w:val=""/>
      <w:lvlJc w:val="left"/>
      <w:pPr>
        <w:tabs>
          <w:tab w:val="num" w:pos="0"/>
        </w:tabs>
        <w:ind w:left="0" w:firstLine="0"/>
      </w:pPr>
      <w:rPr>
        <w:rFonts w:ascii="Arial" w:hAnsi="Arial" w:cs="Arial"/>
        <w:b w:val="0"/>
        <w:i/>
        <w:caps w:val="0"/>
        <w:sz w:val="22"/>
        <w:u w:val="none"/>
        <w:vertAlign w:val="baseline"/>
      </w:rPr>
    </w:lvl>
    <w:lvl w:ilvl="7">
      <w:start w:val="1"/>
      <w:numFmt w:val="none"/>
      <w:pStyle w:val="Heading8"/>
      <w:suff w:val="nothing"/>
      <w:lvlText w:val=""/>
      <w:lvlJc w:val="left"/>
      <w:pPr>
        <w:tabs>
          <w:tab w:val="num" w:pos="0"/>
        </w:tabs>
        <w:ind w:left="0" w:firstLine="0"/>
      </w:pPr>
      <w:rPr>
        <w:rFonts w:ascii="Arial" w:hAnsi="Arial" w:cs="Arial"/>
        <w:b w:val="0"/>
        <w:i/>
        <w:caps w:val="0"/>
        <w:sz w:val="22"/>
        <w:u w:val="none"/>
        <w:vertAlign w:val="baseline"/>
      </w:rPr>
    </w:lvl>
    <w:lvl w:ilvl="8">
      <w:start w:val="1"/>
      <w:numFmt w:val="none"/>
      <w:pStyle w:val="Heading9"/>
      <w:suff w:val="nothing"/>
      <w:lvlText w:val=""/>
      <w:lvlJc w:val="left"/>
      <w:pPr>
        <w:tabs>
          <w:tab w:val="num" w:pos="0"/>
        </w:tabs>
        <w:ind w:left="0" w:firstLine="0"/>
      </w:pPr>
      <w:rPr>
        <w:rFonts w:ascii="Arial" w:hAnsi="Arial" w:cs="Arial"/>
        <w:b w:val="0"/>
        <w:i/>
        <w:caps w:val="0"/>
        <w:sz w:val="22"/>
        <w:u w:val="none"/>
        <w:vertAlign w:val="baseline"/>
      </w:rPr>
    </w:lvl>
  </w:abstractNum>
  <w:abstractNum w:abstractNumId="5" w15:restartNumberingAfterBreak="0">
    <w:nsid w:val="1B1D58F7"/>
    <w:multiLevelType w:val="hybridMultilevel"/>
    <w:tmpl w:val="EFCAA1AE"/>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B00AC0"/>
    <w:multiLevelType w:val="hybridMultilevel"/>
    <w:tmpl w:val="7AC65EBC"/>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E135BD9"/>
    <w:multiLevelType w:val="hybridMultilevel"/>
    <w:tmpl w:val="4858CD50"/>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C93ECEFA"/>
    <w:lvl w:ilvl="0" w:tplc="CB841BC8">
      <w:start w:val="1"/>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E8E459E"/>
    <w:multiLevelType w:val="hybridMultilevel"/>
    <w:tmpl w:val="E204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86F7F"/>
    <w:multiLevelType w:val="hybridMultilevel"/>
    <w:tmpl w:val="3536B4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2" w15:restartNumberingAfterBreak="0">
    <w:nsid w:val="5890670E"/>
    <w:multiLevelType w:val="hybridMultilevel"/>
    <w:tmpl w:val="C04496CC"/>
    <w:lvl w:ilvl="0" w:tplc="E5AA2AF6">
      <w:start w:val="4"/>
      <w:numFmt w:val="bullet"/>
      <w:lvlText w:val="-"/>
      <w:lvlJc w:val="left"/>
      <w:pPr>
        <w:ind w:left="720" w:hanging="360"/>
      </w:pPr>
      <w:rPr>
        <w:rFonts w:ascii="Calibri" w:eastAsia="Times New Roman" w:hAnsi="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B56C73"/>
    <w:multiLevelType w:val="hybridMultilevel"/>
    <w:tmpl w:val="A5DC96E4"/>
    <w:lvl w:ilvl="0" w:tplc="EF94C522">
      <w:start w:val="2"/>
      <w:numFmt w:val="decimal"/>
      <w:lvlText w:val="%1."/>
      <w:lvlJc w:val="left"/>
      <w:pPr>
        <w:tabs>
          <w:tab w:val="num" w:pos="570"/>
        </w:tabs>
        <w:ind w:left="570" w:hanging="570"/>
      </w:pPr>
      <w:rPr>
        <w:rFonts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C417427"/>
    <w:multiLevelType w:val="hybridMultilevel"/>
    <w:tmpl w:val="AC92E146"/>
    <w:lvl w:ilvl="0" w:tplc="DDD49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C980D01"/>
    <w:multiLevelType w:val="hybridMultilevel"/>
    <w:tmpl w:val="29BECD02"/>
    <w:lvl w:ilvl="0" w:tplc="6DC22D0A">
      <w:start w:val="1"/>
      <w:numFmt w:val="bullet"/>
      <w:pStyle w:val="c-bullet"/>
      <w:lvlText w:val=""/>
      <w:lvlJc w:val="left"/>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E855636"/>
    <w:multiLevelType w:val="singleLevel"/>
    <w:tmpl w:val="AF4A4A66"/>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17" w15:restartNumberingAfterBreak="0">
    <w:nsid w:val="74BE5B6A"/>
    <w:multiLevelType w:val="hybridMultilevel"/>
    <w:tmpl w:val="741E3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9758047">
    <w:abstractNumId w:val="16"/>
  </w:num>
  <w:num w:numId="2" w16cid:durableId="1598053864">
    <w:abstractNumId w:val="4"/>
  </w:num>
  <w:num w:numId="3" w16cid:durableId="514000313">
    <w:abstractNumId w:val="13"/>
  </w:num>
  <w:num w:numId="4" w16cid:durableId="1472090691">
    <w:abstractNumId w:val="8"/>
  </w:num>
  <w:num w:numId="5" w16cid:durableId="785277023">
    <w:abstractNumId w:val="15"/>
    <w:lvlOverride w:ilvl="0"/>
    <w:lvlOverride w:ilvl="1"/>
    <w:lvlOverride w:ilvl="2"/>
    <w:lvlOverride w:ilvl="3"/>
    <w:lvlOverride w:ilvl="4"/>
    <w:lvlOverride w:ilvl="5"/>
    <w:lvlOverride w:ilvl="6"/>
    <w:lvlOverride w:ilvl="7">
      <w:startOverride w:val="1"/>
    </w:lvlOverride>
    <w:lvlOverride w:ilvl="8">
      <w:startOverride w:val="1"/>
    </w:lvlOverride>
  </w:num>
  <w:num w:numId="6" w16cid:durableId="2130008181">
    <w:abstractNumId w:val="14"/>
  </w:num>
  <w:num w:numId="7" w16cid:durableId="30158732">
    <w:abstractNumId w:val="1"/>
  </w:num>
  <w:num w:numId="8" w16cid:durableId="1915971674">
    <w:abstractNumId w:val="3"/>
  </w:num>
  <w:num w:numId="9" w16cid:durableId="1196770777">
    <w:abstractNumId w:val="7"/>
  </w:num>
  <w:num w:numId="10" w16cid:durableId="1867937063">
    <w:abstractNumId w:val="9"/>
  </w:num>
  <w:num w:numId="11" w16cid:durableId="1322850727">
    <w:abstractNumId w:val="2"/>
  </w:num>
  <w:num w:numId="12" w16cid:durableId="1547178343">
    <w:abstractNumId w:val="11"/>
  </w:num>
  <w:num w:numId="13" w16cid:durableId="1943756788">
    <w:abstractNumId w:val="17"/>
  </w:num>
  <w:num w:numId="14" w16cid:durableId="1941987414">
    <w:abstractNumId w:val="12"/>
  </w:num>
  <w:num w:numId="15" w16cid:durableId="1560480721">
    <w:abstractNumId w:val="10"/>
  </w:num>
  <w:num w:numId="16" w16cid:durableId="1771319119">
    <w:abstractNumId w:val="6"/>
  </w:num>
  <w:num w:numId="17" w16cid:durableId="2027628889">
    <w:abstractNumId w:val="5"/>
  </w:num>
  <w:num w:numId="18" w16cid:durableId="79714476">
    <w:abstractNumId w:val="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hideSpelling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EE"/>
    <w:rsid w:val="000000D4"/>
    <w:rsid w:val="00000298"/>
    <w:rsid w:val="000015FA"/>
    <w:rsid w:val="000017F1"/>
    <w:rsid w:val="000022E7"/>
    <w:rsid w:val="00002310"/>
    <w:rsid w:val="00002735"/>
    <w:rsid w:val="00002C93"/>
    <w:rsid w:val="0000305B"/>
    <w:rsid w:val="000030AB"/>
    <w:rsid w:val="000031ED"/>
    <w:rsid w:val="00004439"/>
    <w:rsid w:val="000045ED"/>
    <w:rsid w:val="00004AA2"/>
    <w:rsid w:val="000057FB"/>
    <w:rsid w:val="00005F0B"/>
    <w:rsid w:val="00006B84"/>
    <w:rsid w:val="00006E95"/>
    <w:rsid w:val="00006F8C"/>
    <w:rsid w:val="00007128"/>
    <w:rsid w:val="000101C3"/>
    <w:rsid w:val="00011FA3"/>
    <w:rsid w:val="000123AB"/>
    <w:rsid w:val="00012C3D"/>
    <w:rsid w:val="00014B94"/>
    <w:rsid w:val="00015D7F"/>
    <w:rsid w:val="00016293"/>
    <w:rsid w:val="000163E1"/>
    <w:rsid w:val="00016647"/>
    <w:rsid w:val="00016802"/>
    <w:rsid w:val="00016B14"/>
    <w:rsid w:val="00016D33"/>
    <w:rsid w:val="00017641"/>
    <w:rsid w:val="000179A6"/>
    <w:rsid w:val="00017D6F"/>
    <w:rsid w:val="000201C4"/>
    <w:rsid w:val="00021169"/>
    <w:rsid w:val="00021E8C"/>
    <w:rsid w:val="00022CA5"/>
    <w:rsid w:val="00022FD3"/>
    <w:rsid w:val="00023542"/>
    <w:rsid w:val="000236E5"/>
    <w:rsid w:val="0002400D"/>
    <w:rsid w:val="00024049"/>
    <w:rsid w:val="000255D2"/>
    <w:rsid w:val="000256BB"/>
    <w:rsid w:val="000259A3"/>
    <w:rsid w:val="00025F5C"/>
    <w:rsid w:val="00026A55"/>
    <w:rsid w:val="00026FA4"/>
    <w:rsid w:val="000277E9"/>
    <w:rsid w:val="00027F07"/>
    <w:rsid w:val="00030141"/>
    <w:rsid w:val="0003152C"/>
    <w:rsid w:val="00031DC5"/>
    <w:rsid w:val="00032233"/>
    <w:rsid w:val="0003238A"/>
    <w:rsid w:val="0003249A"/>
    <w:rsid w:val="000332F4"/>
    <w:rsid w:val="00034662"/>
    <w:rsid w:val="0003504E"/>
    <w:rsid w:val="00035AA7"/>
    <w:rsid w:val="0003667F"/>
    <w:rsid w:val="00036862"/>
    <w:rsid w:val="000375AB"/>
    <w:rsid w:val="000378AF"/>
    <w:rsid w:val="00037D32"/>
    <w:rsid w:val="000401CB"/>
    <w:rsid w:val="00040FB4"/>
    <w:rsid w:val="00041259"/>
    <w:rsid w:val="0004127C"/>
    <w:rsid w:val="0004237F"/>
    <w:rsid w:val="00042DF1"/>
    <w:rsid w:val="00042EDB"/>
    <w:rsid w:val="00042F98"/>
    <w:rsid w:val="000430FA"/>
    <w:rsid w:val="00043A0E"/>
    <w:rsid w:val="0004450D"/>
    <w:rsid w:val="000456F1"/>
    <w:rsid w:val="00045A82"/>
    <w:rsid w:val="00046614"/>
    <w:rsid w:val="0004688A"/>
    <w:rsid w:val="00047504"/>
    <w:rsid w:val="00047583"/>
    <w:rsid w:val="0004764E"/>
    <w:rsid w:val="00047718"/>
    <w:rsid w:val="00050333"/>
    <w:rsid w:val="00050D49"/>
    <w:rsid w:val="00052031"/>
    <w:rsid w:val="00053FD6"/>
    <w:rsid w:val="00054109"/>
    <w:rsid w:val="000542F8"/>
    <w:rsid w:val="000548F3"/>
    <w:rsid w:val="000553C9"/>
    <w:rsid w:val="000557B1"/>
    <w:rsid w:val="0005597C"/>
    <w:rsid w:val="0005643D"/>
    <w:rsid w:val="00057AF7"/>
    <w:rsid w:val="000601C0"/>
    <w:rsid w:val="00060FD6"/>
    <w:rsid w:val="0006134D"/>
    <w:rsid w:val="00062339"/>
    <w:rsid w:val="000628A8"/>
    <w:rsid w:val="00063286"/>
    <w:rsid w:val="00063A1D"/>
    <w:rsid w:val="00064836"/>
    <w:rsid w:val="00064A16"/>
    <w:rsid w:val="00066356"/>
    <w:rsid w:val="00071430"/>
    <w:rsid w:val="00072CA9"/>
    <w:rsid w:val="00072EEC"/>
    <w:rsid w:val="000734B7"/>
    <w:rsid w:val="00073A0F"/>
    <w:rsid w:val="000742C1"/>
    <w:rsid w:val="00074390"/>
    <w:rsid w:val="000746E9"/>
    <w:rsid w:val="000749B6"/>
    <w:rsid w:val="0007505D"/>
    <w:rsid w:val="00075282"/>
    <w:rsid w:val="00075502"/>
    <w:rsid w:val="00076179"/>
    <w:rsid w:val="000778F2"/>
    <w:rsid w:val="00080626"/>
    <w:rsid w:val="00080C52"/>
    <w:rsid w:val="00081303"/>
    <w:rsid w:val="00081B32"/>
    <w:rsid w:val="00081F87"/>
    <w:rsid w:val="000821B8"/>
    <w:rsid w:val="00082736"/>
    <w:rsid w:val="000828C9"/>
    <w:rsid w:val="000828F8"/>
    <w:rsid w:val="0008385D"/>
    <w:rsid w:val="00084FFC"/>
    <w:rsid w:val="00085685"/>
    <w:rsid w:val="00085A71"/>
    <w:rsid w:val="00086722"/>
    <w:rsid w:val="00086EAF"/>
    <w:rsid w:val="000906A9"/>
    <w:rsid w:val="00092663"/>
    <w:rsid w:val="00093934"/>
    <w:rsid w:val="00093CE2"/>
    <w:rsid w:val="0009444A"/>
    <w:rsid w:val="000955DC"/>
    <w:rsid w:val="000956CA"/>
    <w:rsid w:val="0009725A"/>
    <w:rsid w:val="00097338"/>
    <w:rsid w:val="00097C64"/>
    <w:rsid w:val="000A09EE"/>
    <w:rsid w:val="000A11E8"/>
    <w:rsid w:val="000A12E2"/>
    <w:rsid w:val="000A2026"/>
    <w:rsid w:val="000A2216"/>
    <w:rsid w:val="000A4935"/>
    <w:rsid w:val="000A4C74"/>
    <w:rsid w:val="000A540B"/>
    <w:rsid w:val="000A554D"/>
    <w:rsid w:val="000A6AEC"/>
    <w:rsid w:val="000A70D4"/>
    <w:rsid w:val="000A75B9"/>
    <w:rsid w:val="000B01BA"/>
    <w:rsid w:val="000B02B1"/>
    <w:rsid w:val="000B0F65"/>
    <w:rsid w:val="000B1452"/>
    <w:rsid w:val="000B1DD7"/>
    <w:rsid w:val="000B1F2C"/>
    <w:rsid w:val="000B1FCA"/>
    <w:rsid w:val="000B2C8D"/>
    <w:rsid w:val="000B450B"/>
    <w:rsid w:val="000B560F"/>
    <w:rsid w:val="000B57B8"/>
    <w:rsid w:val="000B5DA6"/>
    <w:rsid w:val="000B693B"/>
    <w:rsid w:val="000B6EB7"/>
    <w:rsid w:val="000B79BB"/>
    <w:rsid w:val="000B7BBC"/>
    <w:rsid w:val="000C0192"/>
    <w:rsid w:val="000C224F"/>
    <w:rsid w:val="000C2846"/>
    <w:rsid w:val="000C2FB2"/>
    <w:rsid w:val="000C3073"/>
    <w:rsid w:val="000C33EA"/>
    <w:rsid w:val="000C3938"/>
    <w:rsid w:val="000C399D"/>
    <w:rsid w:val="000C3F27"/>
    <w:rsid w:val="000C4401"/>
    <w:rsid w:val="000C507E"/>
    <w:rsid w:val="000C5823"/>
    <w:rsid w:val="000C5E30"/>
    <w:rsid w:val="000C60C2"/>
    <w:rsid w:val="000C6413"/>
    <w:rsid w:val="000C6851"/>
    <w:rsid w:val="000C6D41"/>
    <w:rsid w:val="000D0A35"/>
    <w:rsid w:val="000D0D3E"/>
    <w:rsid w:val="000D113D"/>
    <w:rsid w:val="000D1195"/>
    <w:rsid w:val="000D1385"/>
    <w:rsid w:val="000D1CA7"/>
    <w:rsid w:val="000D1FF2"/>
    <w:rsid w:val="000D271F"/>
    <w:rsid w:val="000D27A9"/>
    <w:rsid w:val="000D2AA4"/>
    <w:rsid w:val="000D2B20"/>
    <w:rsid w:val="000D2C99"/>
    <w:rsid w:val="000D325F"/>
    <w:rsid w:val="000D3508"/>
    <w:rsid w:val="000D4491"/>
    <w:rsid w:val="000D4BCD"/>
    <w:rsid w:val="000D5087"/>
    <w:rsid w:val="000D5588"/>
    <w:rsid w:val="000D57F5"/>
    <w:rsid w:val="000D6BEB"/>
    <w:rsid w:val="000D6C5E"/>
    <w:rsid w:val="000D795D"/>
    <w:rsid w:val="000D7CB1"/>
    <w:rsid w:val="000D7FBA"/>
    <w:rsid w:val="000E0150"/>
    <w:rsid w:val="000E0964"/>
    <w:rsid w:val="000E17B3"/>
    <w:rsid w:val="000E1817"/>
    <w:rsid w:val="000E1959"/>
    <w:rsid w:val="000E1EA3"/>
    <w:rsid w:val="000E2942"/>
    <w:rsid w:val="000E299D"/>
    <w:rsid w:val="000E32CD"/>
    <w:rsid w:val="000E3705"/>
    <w:rsid w:val="000E3B9B"/>
    <w:rsid w:val="000E3F17"/>
    <w:rsid w:val="000E4934"/>
    <w:rsid w:val="000E531E"/>
    <w:rsid w:val="000E591E"/>
    <w:rsid w:val="000E5CEB"/>
    <w:rsid w:val="000E5D6A"/>
    <w:rsid w:val="000E5F7F"/>
    <w:rsid w:val="000E628B"/>
    <w:rsid w:val="000E6352"/>
    <w:rsid w:val="000E649A"/>
    <w:rsid w:val="000E7307"/>
    <w:rsid w:val="000E7BB1"/>
    <w:rsid w:val="000E7C6B"/>
    <w:rsid w:val="000F0526"/>
    <w:rsid w:val="000F1250"/>
    <w:rsid w:val="000F194D"/>
    <w:rsid w:val="000F1E5B"/>
    <w:rsid w:val="000F2C9D"/>
    <w:rsid w:val="000F2D34"/>
    <w:rsid w:val="000F3261"/>
    <w:rsid w:val="000F365C"/>
    <w:rsid w:val="000F4384"/>
    <w:rsid w:val="000F45A9"/>
    <w:rsid w:val="000F46D6"/>
    <w:rsid w:val="000F4C0D"/>
    <w:rsid w:val="000F4EAB"/>
    <w:rsid w:val="000F5293"/>
    <w:rsid w:val="000F5B49"/>
    <w:rsid w:val="000F6FFA"/>
    <w:rsid w:val="001013A4"/>
    <w:rsid w:val="0010162B"/>
    <w:rsid w:val="00102F3B"/>
    <w:rsid w:val="00102F92"/>
    <w:rsid w:val="00103024"/>
    <w:rsid w:val="001038F1"/>
    <w:rsid w:val="00103991"/>
    <w:rsid w:val="00104489"/>
    <w:rsid w:val="00104F67"/>
    <w:rsid w:val="001051C5"/>
    <w:rsid w:val="0010538C"/>
    <w:rsid w:val="001058EF"/>
    <w:rsid w:val="00106805"/>
    <w:rsid w:val="0011048D"/>
    <w:rsid w:val="00110878"/>
    <w:rsid w:val="00110A99"/>
    <w:rsid w:val="00111B82"/>
    <w:rsid w:val="00111E33"/>
    <w:rsid w:val="001129D4"/>
    <w:rsid w:val="001135BB"/>
    <w:rsid w:val="00113867"/>
    <w:rsid w:val="00113BB8"/>
    <w:rsid w:val="00113C28"/>
    <w:rsid w:val="00113E85"/>
    <w:rsid w:val="00114E7D"/>
    <w:rsid w:val="001150C3"/>
    <w:rsid w:val="001167A5"/>
    <w:rsid w:val="00116C09"/>
    <w:rsid w:val="00116FFF"/>
    <w:rsid w:val="00117D66"/>
    <w:rsid w:val="001202FF"/>
    <w:rsid w:val="001207E9"/>
    <w:rsid w:val="00120ABE"/>
    <w:rsid w:val="00120EA9"/>
    <w:rsid w:val="00120F3D"/>
    <w:rsid w:val="00121DE8"/>
    <w:rsid w:val="00121E0C"/>
    <w:rsid w:val="001226D6"/>
    <w:rsid w:val="00122D18"/>
    <w:rsid w:val="001233EA"/>
    <w:rsid w:val="001238F6"/>
    <w:rsid w:val="00124762"/>
    <w:rsid w:val="00124781"/>
    <w:rsid w:val="001252CF"/>
    <w:rsid w:val="001252DF"/>
    <w:rsid w:val="00125FD6"/>
    <w:rsid w:val="00125FE7"/>
    <w:rsid w:val="00126D01"/>
    <w:rsid w:val="00126F2C"/>
    <w:rsid w:val="001271D0"/>
    <w:rsid w:val="001274A5"/>
    <w:rsid w:val="001275EC"/>
    <w:rsid w:val="00127F74"/>
    <w:rsid w:val="001302B3"/>
    <w:rsid w:val="001304EE"/>
    <w:rsid w:val="001315DD"/>
    <w:rsid w:val="001318D0"/>
    <w:rsid w:val="001318D8"/>
    <w:rsid w:val="00131A9E"/>
    <w:rsid w:val="00132A09"/>
    <w:rsid w:val="00132EB4"/>
    <w:rsid w:val="001337C6"/>
    <w:rsid w:val="00134709"/>
    <w:rsid w:val="00134DC5"/>
    <w:rsid w:val="00135542"/>
    <w:rsid w:val="00135CDC"/>
    <w:rsid w:val="00136265"/>
    <w:rsid w:val="00137D83"/>
    <w:rsid w:val="00137DAB"/>
    <w:rsid w:val="001407AF"/>
    <w:rsid w:val="00141693"/>
    <w:rsid w:val="001426CB"/>
    <w:rsid w:val="00142805"/>
    <w:rsid w:val="00142E89"/>
    <w:rsid w:val="00143033"/>
    <w:rsid w:val="001452C2"/>
    <w:rsid w:val="00145644"/>
    <w:rsid w:val="00147F5F"/>
    <w:rsid w:val="0015125D"/>
    <w:rsid w:val="00151792"/>
    <w:rsid w:val="00151D3F"/>
    <w:rsid w:val="00153789"/>
    <w:rsid w:val="00153EA0"/>
    <w:rsid w:val="0015488D"/>
    <w:rsid w:val="0015520C"/>
    <w:rsid w:val="00155B45"/>
    <w:rsid w:val="00155BAC"/>
    <w:rsid w:val="00155CCC"/>
    <w:rsid w:val="00155ED0"/>
    <w:rsid w:val="00156233"/>
    <w:rsid w:val="00156BBF"/>
    <w:rsid w:val="001573D8"/>
    <w:rsid w:val="00157A8B"/>
    <w:rsid w:val="00157BF0"/>
    <w:rsid w:val="00157CC8"/>
    <w:rsid w:val="00157EAF"/>
    <w:rsid w:val="001606BF"/>
    <w:rsid w:val="0016096B"/>
    <w:rsid w:val="00161246"/>
    <w:rsid w:val="00163E9F"/>
    <w:rsid w:val="001644FE"/>
    <w:rsid w:val="00164B87"/>
    <w:rsid w:val="00165532"/>
    <w:rsid w:val="00165B47"/>
    <w:rsid w:val="00165F18"/>
    <w:rsid w:val="00166027"/>
    <w:rsid w:val="00166417"/>
    <w:rsid w:val="00166511"/>
    <w:rsid w:val="001665D2"/>
    <w:rsid w:val="00166AD6"/>
    <w:rsid w:val="001703EA"/>
    <w:rsid w:val="00172857"/>
    <w:rsid w:val="001730F9"/>
    <w:rsid w:val="00173EC2"/>
    <w:rsid w:val="0017448F"/>
    <w:rsid w:val="00174926"/>
    <w:rsid w:val="00174EE4"/>
    <w:rsid w:val="00175955"/>
    <w:rsid w:val="001770C3"/>
    <w:rsid w:val="001776DB"/>
    <w:rsid w:val="00180007"/>
    <w:rsid w:val="00180023"/>
    <w:rsid w:val="0018020D"/>
    <w:rsid w:val="00180290"/>
    <w:rsid w:val="001813D3"/>
    <w:rsid w:val="00183E37"/>
    <w:rsid w:val="00184988"/>
    <w:rsid w:val="00184C8D"/>
    <w:rsid w:val="00184E63"/>
    <w:rsid w:val="001853C2"/>
    <w:rsid w:val="0018582B"/>
    <w:rsid w:val="00187FB2"/>
    <w:rsid w:val="00190755"/>
    <w:rsid w:val="00190ABC"/>
    <w:rsid w:val="00190D36"/>
    <w:rsid w:val="00190EEE"/>
    <w:rsid w:val="0019116A"/>
    <w:rsid w:val="00191D3F"/>
    <w:rsid w:val="001925CA"/>
    <w:rsid w:val="001928FD"/>
    <w:rsid w:val="0019307E"/>
    <w:rsid w:val="00193B6B"/>
    <w:rsid w:val="00193DB6"/>
    <w:rsid w:val="00193F8A"/>
    <w:rsid w:val="00194E29"/>
    <w:rsid w:val="00196E98"/>
    <w:rsid w:val="00197325"/>
    <w:rsid w:val="001A08A5"/>
    <w:rsid w:val="001A16B3"/>
    <w:rsid w:val="001A1F1D"/>
    <w:rsid w:val="001A2995"/>
    <w:rsid w:val="001A3F3C"/>
    <w:rsid w:val="001A54A2"/>
    <w:rsid w:val="001A604D"/>
    <w:rsid w:val="001A6A10"/>
    <w:rsid w:val="001A786B"/>
    <w:rsid w:val="001A7B63"/>
    <w:rsid w:val="001A7E7C"/>
    <w:rsid w:val="001B1440"/>
    <w:rsid w:val="001B17C0"/>
    <w:rsid w:val="001B1AC6"/>
    <w:rsid w:val="001B2186"/>
    <w:rsid w:val="001B2B86"/>
    <w:rsid w:val="001B2EEF"/>
    <w:rsid w:val="001B347B"/>
    <w:rsid w:val="001B396A"/>
    <w:rsid w:val="001B46C6"/>
    <w:rsid w:val="001B68AD"/>
    <w:rsid w:val="001B6CBC"/>
    <w:rsid w:val="001B74BF"/>
    <w:rsid w:val="001C029D"/>
    <w:rsid w:val="001C0C3B"/>
    <w:rsid w:val="001C0CB9"/>
    <w:rsid w:val="001C0FB6"/>
    <w:rsid w:val="001C10FD"/>
    <w:rsid w:val="001C18CB"/>
    <w:rsid w:val="001C1A32"/>
    <w:rsid w:val="001C28AF"/>
    <w:rsid w:val="001C2AE9"/>
    <w:rsid w:val="001C2F0B"/>
    <w:rsid w:val="001C3518"/>
    <w:rsid w:val="001C3AE6"/>
    <w:rsid w:val="001C452E"/>
    <w:rsid w:val="001C4BF4"/>
    <w:rsid w:val="001C5DCE"/>
    <w:rsid w:val="001C5E2C"/>
    <w:rsid w:val="001C5F84"/>
    <w:rsid w:val="001C66F1"/>
    <w:rsid w:val="001C67B7"/>
    <w:rsid w:val="001C733B"/>
    <w:rsid w:val="001C7E80"/>
    <w:rsid w:val="001D0103"/>
    <w:rsid w:val="001D1052"/>
    <w:rsid w:val="001D1A9E"/>
    <w:rsid w:val="001D2022"/>
    <w:rsid w:val="001D20CF"/>
    <w:rsid w:val="001D22F2"/>
    <w:rsid w:val="001D2D01"/>
    <w:rsid w:val="001D3D1C"/>
    <w:rsid w:val="001D4F1F"/>
    <w:rsid w:val="001D58EC"/>
    <w:rsid w:val="001D5F84"/>
    <w:rsid w:val="001D7E8D"/>
    <w:rsid w:val="001E12F0"/>
    <w:rsid w:val="001E1D41"/>
    <w:rsid w:val="001E1E8E"/>
    <w:rsid w:val="001E2E36"/>
    <w:rsid w:val="001E400B"/>
    <w:rsid w:val="001E40E1"/>
    <w:rsid w:val="001E46A9"/>
    <w:rsid w:val="001E46CF"/>
    <w:rsid w:val="001E4CF7"/>
    <w:rsid w:val="001E5472"/>
    <w:rsid w:val="001E763E"/>
    <w:rsid w:val="001E7990"/>
    <w:rsid w:val="001E7FA7"/>
    <w:rsid w:val="001F0097"/>
    <w:rsid w:val="001F0EC2"/>
    <w:rsid w:val="001F15F9"/>
    <w:rsid w:val="001F2080"/>
    <w:rsid w:val="001F21E9"/>
    <w:rsid w:val="001F226C"/>
    <w:rsid w:val="001F23AF"/>
    <w:rsid w:val="001F34F7"/>
    <w:rsid w:val="001F43D2"/>
    <w:rsid w:val="001F5816"/>
    <w:rsid w:val="001F5883"/>
    <w:rsid w:val="001F597B"/>
    <w:rsid w:val="001F5BB5"/>
    <w:rsid w:val="001F64D2"/>
    <w:rsid w:val="001F6506"/>
    <w:rsid w:val="001F6AA2"/>
    <w:rsid w:val="001F73B9"/>
    <w:rsid w:val="001F74F6"/>
    <w:rsid w:val="001F796A"/>
    <w:rsid w:val="001F7CA5"/>
    <w:rsid w:val="0020034A"/>
    <w:rsid w:val="002009B2"/>
    <w:rsid w:val="00201A17"/>
    <w:rsid w:val="00201CC2"/>
    <w:rsid w:val="00201D3C"/>
    <w:rsid w:val="00202ACE"/>
    <w:rsid w:val="00202FEB"/>
    <w:rsid w:val="002031B9"/>
    <w:rsid w:val="00203260"/>
    <w:rsid w:val="002037EE"/>
    <w:rsid w:val="0020397A"/>
    <w:rsid w:val="00203BB1"/>
    <w:rsid w:val="002045D1"/>
    <w:rsid w:val="00204CFD"/>
    <w:rsid w:val="00206E03"/>
    <w:rsid w:val="00207053"/>
    <w:rsid w:val="00207573"/>
    <w:rsid w:val="00210DEE"/>
    <w:rsid w:val="002112DD"/>
    <w:rsid w:val="00211359"/>
    <w:rsid w:val="00211398"/>
    <w:rsid w:val="00212017"/>
    <w:rsid w:val="002126EA"/>
    <w:rsid w:val="002129D6"/>
    <w:rsid w:val="00212D98"/>
    <w:rsid w:val="00213ECB"/>
    <w:rsid w:val="00214E69"/>
    <w:rsid w:val="00215DA1"/>
    <w:rsid w:val="002166D5"/>
    <w:rsid w:val="002215E8"/>
    <w:rsid w:val="002219A2"/>
    <w:rsid w:val="00221E90"/>
    <w:rsid w:val="00222C29"/>
    <w:rsid w:val="00222E52"/>
    <w:rsid w:val="002232C3"/>
    <w:rsid w:val="00223F99"/>
    <w:rsid w:val="00224ABC"/>
    <w:rsid w:val="00224DE6"/>
    <w:rsid w:val="00225481"/>
    <w:rsid w:val="00227807"/>
    <w:rsid w:val="0023011C"/>
    <w:rsid w:val="00230CF7"/>
    <w:rsid w:val="00231066"/>
    <w:rsid w:val="0023129D"/>
    <w:rsid w:val="00231C35"/>
    <w:rsid w:val="00232772"/>
    <w:rsid w:val="0023343C"/>
    <w:rsid w:val="00233E0A"/>
    <w:rsid w:val="00234BA9"/>
    <w:rsid w:val="00234FF0"/>
    <w:rsid w:val="00235A94"/>
    <w:rsid w:val="002360EC"/>
    <w:rsid w:val="0023661B"/>
    <w:rsid w:val="00237DF9"/>
    <w:rsid w:val="002402A3"/>
    <w:rsid w:val="002408E2"/>
    <w:rsid w:val="00240A22"/>
    <w:rsid w:val="00240C39"/>
    <w:rsid w:val="00240C59"/>
    <w:rsid w:val="00240E57"/>
    <w:rsid w:val="00241C76"/>
    <w:rsid w:val="00241D94"/>
    <w:rsid w:val="00242FC8"/>
    <w:rsid w:val="002434CA"/>
    <w:rsid w:val="00243703"/>
    <w:rsid w:val="002442BF"/>
    <w:rsid w:val="00244476"/>
    <w:rsid w:val="00244A88"/>
    <w:rsid w:val="00244B97"/>
    <w:rsid w:val="00244F06"/>
    <w:rsid w:val="00245257"/>
    <w:rsid w:val="00245DA7"/>
    <w:rsid w:val="00245FB8"/>
    <w:rsid w:val="00246DFA"/>
    <w:rsid w:val="002476AA"/>
    <w:rsid w:val="0024793A"/>
    <w:rsid w:val="00250580"/>
    <w:rsid w:val="00251E38"/>
    <w:rsid w:val="00251F23"/>
    <w:rsid w:val="002520F3"/>
    <w:rsid w:val="00252CB3"/>
    <w:rsid w:val="00252F31"/>
    <w:rsid w:val="0025322F"/>
    <w:rsid w:val="0025401D"/>
    <w:rsid w:val="00254032"/>
    <w:rsid w:val="00254961"/>
    <w:rsid w:val="00254C6E"/>
    <w:rsid w:val="0025558A"/>
    <w:rsid w:val="0025672C"/>
    <w:rsid w:val="00256D64"/>
    <w:rsid w:val="00257298"/>
    <w:rsid w:val="00257786"/>
    <w:rsid w:val="002578C8"/>
    <w:rsid w:val="00257C05"/>
    <w:rsid w:val="00257CD2"/>
    <w:rsid w:val="00260027"/>
    <w:rsid w:val="00260A6F"/>
    <w:rsid w:val="00261EA8"/>
    <w:rsid w:val="002620B6"/>
    <w:rsid w:val="00263D87"/>
    <w:rsid w:val="00263F6B"/>
    <w:rsid w:val="00264CD0"/>
    <w:rsid w:val="00266DC2"/>
    <w:rsid w:val="002672CD"/>
    <w:rsid w:val="002700EF"/>
    <w:rsid w:val="00270326"/>
    <w:rsid w:val="002705FC"/>
    <w:rsid w:val="00270EE8"/>
    <w:rsid w:val="002719C3"/>
    <w:rsid w:val="00271A27"/>
    <w:rsid w:val="00271E21"/>
    <w:rsid w:val="002723C6"/>
    <w:rsid w:val="00272F3B"/>
    <w:rsid w:val="00272FAE"/>
    <w:rsid w:val="0027308A"/>
    <w:rsid w:val="00273264"/>
    <w:rsid w:val="00273679"/>
    <w:rsid w:val="00273A9D"/>
    <w:rsid w:val="00274268"/>
    <w:rsid w:val="0027505C"/>
    <w:rsid w:val="002755E7"/>
    <w:rsid w:val="00275DB4"/>
    <w:rsid w:val="00275F8E"/>
    <w:rsid w:val="0027668D"/>
    <w:rsid w:val="002766A8"/>
    <w:rsid w:val="00276905"/>
    <w:rsid w:val="00277261"/>
    <w:rsid w:val="00277B4B"/>
    <w:rsid w:val="00281AA7"/>
    <w:rsid w:val="00281E56"/>
    <w:rsid w:val="00283001"/>
    <w:rsid w:val="0028521D"/>
    <w:rsid w:val="00285ED2"/>
    <w:rsid w:val="002860E3"/>
    <w:rsid w:val="002860F3"/>
    <w:rsid w:val="00286744"/>
    <w:rsid w:val="00286AEE"/>
    <w:rsid w:val="00286C38"/>
    <w:rsid w:val="00286DF1"/>
    <w:rsid w:val="0028758E"/>
    <w:rsid w:val="0029062B"/>
    <w:rsid w:val="00290A99"/>
    <w:rsid w:val="002913BF"/>
    <w:rsid w:val="00291638"/>
    <w:rsid w:val="00291DC6"/>
    <w:rsid w:val="00291E14"/>
    <w:rsid w:val="0029318B"/>
    <w:rsid w:val="00293851"/>
    <w:rsid w:val="002941E9"/>
    <w:rsid w:val="002968CF"/>
    <w:rsid w:val="00297845"/>
    <w:rsid w:val="00297E61"/>
    <w:rsid w:val="002A011F"/>
    <w:rsid w:val="002A0590"/>
    <w:rsid w:val="002A0AA0"/>
    <w:rsid w:val="002A0B72"/>
    <w:rsid w:val="002A1B22"/>
    <w:rsid w:val="002A2AD3"/>
    <w:rsid w:val="002A2AFE"/>
    <w:rsid w:val="002A2B7E"/>
    <w:rsid w:val="002A2C16"/>
    <w:rsid w:val="002A2F28"/>
    <w:rsid w:val="002A358A"/>
    <w:rsid w:val="002A378E"/>
    <w:rsid w:val="002A392D"/>
    <w:rsid w:val="002A4E9B"/>
    <w:rsid w:val="002A5352"/>
    <w:rsid w:val="002A603F"/>
    <w:rsid w:val="002A69F7"/>
    <w:rsid w:val="002A7C8F"/>
    <w:rsid w:val="002A7E56"/>
    <w:rsid w:val="002B00F1"/>
    <w:rsid w:val="002B034C"/>
    <w:rsid w:val="002B049E"/>
    <w:rsid w:val="002B1B5B"/>
    <w:rsid w:val="002B26B6"/>
    <w:rsid w:val="002B29CC"/>
    <w:rsid w:val="002B2AE7"/>
    <w:rsid w:val="002B2B03"/>
    <w:rsid w:val="002B2CAF"/>
    <w:rsid w:val="002B321D"/>
    <w:rsid w:val="002B3892"/>
    <w:rsid w:val="002B3D6D"/>
    <w:rsid w:val="002B40AA"/>
    <w:rsid w:val="002B56B3"/>
    <w:rsid w:val="002B5C62"/>
    <w:rsid w:val="002B66E7"/>
    <w:rsid w:val="002B6FD0"/>
    <w:rsid w:val="002B7510"/>
    <w:rsid w:val="002B7CC4"/>
    <w:rsid w:val="002C0160"/>
    <w:rsid w:val="002C033D"/>
    <w:rsid w:val="002C0353"/>
    <w:rsid w:val="002C03B7"/>
    <w:rsid w:val="002C0519"/>
    <w:rsid w:val="002C0569"/>
    <w:rsid w:val="002C0A7A"/>
    <w:rsid w:val="002C1BC5"/>
    <w:rsid w:val="002C1F9D"/>
    <w:rsid w:val="002C21ED"/>
    <w:rsid w:val="002C226A"/>
    <w:rsid w:val="002C291E"/>
    <w:rsid w:val="002C3240"/>
    <w:rsid w:val="002C3CC9"/>
    <w:rsid w:val="002C4816"/>
    <w:rsid w:val="002C52EC"/>
    <w:rsid w:val="002C5323"/>
    <w:rsid w:val="002C61B2"/>
    <w:rsid w:val="002C6337"/>
    <w:rsid w:val="002C6E4A"/>
    <w:rsid w:val="002C700D"/>
    <w:rsid w:val="002C705C"/>
    <w:rsid w:val="002C720C"/>
    <w:rsid w:val="002D014B"/>
    <w:rsid w:val="002D0787"/>
    <w:rsid w:val="002D0C9A"/>
    <w:rsid w:val="002D0D67"/>
    <w:rsid w:val="002D0ED3"/>
    <w:rsid w:val="002D1682"/>
    <w:rsid w:val="002D2E50"/>
    <w:rsid w:val="002D3042"/>
    <w:rsid w:val="002D30E1"/>
    <w:rsid w:val="002D323C"/>
    <w:rsid w:val="002D3A1F"/>
    <w:rsid w:val="002D459F"/>
    <w:rsid w:val="002D477C"/>
    <w:rsid w:val="002D5033"/>
    <w:rsid w:val="002D5855"/>
    <w:rsid w:val="002D5D84"/>
    <w:rsid w:val="002D6579"/>
    <w:rsid w:val="002D68E8"/>
    <w:rsid w:val="002D709E"/>
    <w:rsid w:val="002D7357"/>
    <w:rsid w:val="002E000A"/>
    <w:rsid w:val="002E0419"/>
    <w:rsid w:val="002E13B9"/>
    <w:rsid w:val="002E15AA"/>
    <w:rsid w:val="002E1D22"/>
    <w:rsid w:val="002E1FB7"/>
    <w:rsid w:val="002E3331"/>
    <w:rsid w:val="002E38FA"/>
    <w:rsid w:val="002E3C2A"/>
    <w:rsid w:val="002E3E8D"/>
    <w:rsid w:val="002E436D"/>
    <w:rsid w:val="002E53E1"/>
    <w:rsid w:val="002E6E1D"/>
    <w:rsid w:val="002F02E0"/>
    <w:rsid w:val="002F0377"/>
    <w:rsid w:val="002F09AB"/>
    <w:rsid w:val="002F2287"/>
    <w:rsid w:val="002F2B40"/>
    <w:rsid w:val="002F3BF5"/>
    <w:rsid w:val="002F3CFD"/>
    <w:rsid w:val="002F3FEC"/>
    <w:rsid w:val="002F4633"/>
    <w:rsid w:val="002F4746"/>
    <w:rsid w:val="002F7616"/>
    <w:rsid w:val="002F7CD9"/>
    <w:rsid w:val="00300705"/>
    <w:rsid w:val="00302304"/>
    <w:rsid w:val="00302C0F"/>
    <w:rsid w:val="00302EB4"/>
    <w:rsid w:val="00303074"/>
    <w:rsid w:val="003042A6"/>
    <w:rsid w:val="00304619"/>
    <w:rsid w:val="00304E3B"/>
    <w:rsid w:val="00304F60"/>
    <w:rsid w:val="0030540B"/>
    <w:rsid w:val="00305814"/>
    <w:rsid w:val="00305C6C"/>
    <w:rsid w:val="0030617C"/>
    <w:rsid w:val="0030619D"/>
    <w:rsid w:val="00306738"/>
    <w:rsid w:val="0030690F"/>
    <w:rsid w:val="00306B39"/>
    <w:rsid w:val="003076BC"/>
    <w:rsid w:val="003077DB"/>
    <w:rsid w:val="00307AB2"/>
    <w:rsid w:val="00307D58"/>
    <w:rsid w:val="00307E6E"/>
    <w:rsid w:val="003105CF"/>
    <w:rsid w:val="00310ED1"/>
    <w:rsid w:val="00312040"/>
    <w:rsid w:val="00312EEB"/>
    <w:rsid w:val="003131F2"/>
    <w:rsid w:val="00314607"/>
    <w:rsid w:val="00314C70"/>
    <w:rsid w:val="00314ED1"/>
    <w:rsid w:val="003155D1"/>
    <w:rsid w:val="00315641"/>
    <w:rsid w:val="003159B0"/>
    <w:rsid w:val="00316126"/>
    <w:rsid w:val="003162D4"/>
    <w:rsid w:val="003167B4"/>
    <w:rsid w:val="003169EB"/>
    <w:rsid w:val="00316A95"/>
    <w:rsid w:val="00316D2D"/>
    <w:rsid w:val="00317ADD"/>
    <w:rsid w:val="00317D9C"/>
    <w:rsid w:val="003209D5"/>
    <w:rsid w:val="003216C2"/>
    <w:rsid w:val="003217B6"/>
    <w:rsid w:val="00322592"/>
    <w:rsid w:val="00322C19"/>
    <w:rsid w:val="003237BF"/>
    <w:rsid w:val="003253BA"/>
    <w:rsid w:val="00325BA0"/>
    <w:rsid w:val="00325EA0"/>
    <w:rsid w:val="00325EC5"/>
    <w:rsid w:val="0032615D"/>
    <w:rsid w:val="00326335"/>
    <w:rsid w:val="0032694B"/>
    <w:rsid w:val="00327216"/>
    <w:rsid w:val="00327E18"/>
    <w:rsid w:val="00330783"/>
    <w:rsid w:val="00330854"/>
    <w:rsid w:val="003312F0"/>
    <w:rsid w:val="00332C69"/>
    <w:rsid w:val="00332F9F"/>
    <w:rsid w:val="00333072"/>
    <w:rsid w:val="0033319F"/>
    <w:rsid w:val="00333CFA"/>
    <w:rsid w:val="00334F49"/>
    <w:rsid w:val="00336C8F"/>
    <w:rsid w:val="003371F6"/>
    <w:rsid w:val="003373F8"/>
    <w:rsid w:val="003404DD"/>
    <w:rsid w:val="00340ABE"/>
    <w:rsid w:val="00340BFC"/>
    <w:rsid w:val="00340C8E"/>
    <w:rsid w:val="003410ED"/>
    <w:rsid w:val="003416B8"/>
    <w:rsid w:val="003422B1"/>
    <w:rsid w:val="00342EAA"/>
    <w:rsid w:val="00342FC2"/>
    <w:rsid w:val="00343E13"/>
    <w:rsid w:val="00344758"/>
    <w:rsid w:val="003448CF"/>
    <w:rsid w:val="00345245"/>
    <w:rsid w:val="0034543A"/>
    <w:rsid w:val="00345518"/>
    <w:rsid w:val="003477F5"/>
    <w:rsid w:val="00347B1F"/>
    <w:rsid w:val="0035108C"/>
    <w:rsid w:val="0035174E"/>
    <w:rsid w:val="00351C33"/>
    <w:rsid w:val="00351C89"/>
    <w:rsid w:val="003521A7"/>
    <w:rsid w:val="003525E3"/>
    <w:rsid w:val="00352665"/>
    <w:rsid w:val="0035286D"/>
    <w:rsid w:val="003528EB"/>
    <w:rsid w:val="0035292C"/>
    <w:rsid w:val="0035294D"/>
    <w:rsid w:val="00352C0C"/>
    <w:rsid w:val="00353001"/>
    <w:rsid w:val="00353037"/>
    <w:rsid w:val="00353450"/>
    <w:rsid w:val="00353495"/>
    <w:rsid w:val="003534B1"/>
    <w:rsid w:val="003539C6"/>
    <w:rsid w:val="00354683"/>
    <w:rsid w:val="0035488E"/>
    <w:rsid w:val="00354A31"/>
    <w:rsid w:val="00354A53"/>
    <w:rsid w:val="003600BC"/>
    <w:rsid w:val="0036184E"/>
    <w:rsid w:val="003618B4"/>
    <w:rsid w:val="00362DE8"/>
    <w:rsid w:val="00362FBD"/>
    <w:rsid w:val="0036316E"/>
    <w:rsid w:val="0036373F"/>
    <w:rsid w:val="00363AB9"/>
    <w:rsid w:val="00363B89"/>
    <w:rsid w:val="00363DBD"/>
    <w:rsid w:val="0036407F"/>
    <w:rsid w:val="00364438"/>
    <w:rsid w:val="00364ABD"/>
    <w:rsid w:val="00364B19"/>
    <w:rsid w:val="00364D7F"/>
    <w:rsid w:val="00365651"/>
    <w:rsid w:val="0036716A"/>
    <w:rsid w:val="00367418"/>
    <w:rsid w:val="00367432"/>
    <w:rsid w:val="00367B55"/>
    <w:rsid w:val="00367DA2"/>
    <w:rsid w:val="00370498"/>
    <w:rsid w:val="00370551"/>
    <w:rsid w:val="00370808"/>
    <w:rsid w:val="00370C1E"/>
    <w:rsid w:val="003718AA"/>
    <w:rsid w:val="00372C5A"/>
    <w:rsid w:val="00372DEE"/>
    <w:rsid w:val="00373543"/>
    <w:rsid w:val="00373777"/>
    <w:rsid w:val="00374C09"/>
    <w:rsid w:val="00374D1A"/>
    <w:rsid w:val="003753B8"/>
    <w:rsid w:val="00375CD9"/>
    <w:rsid w:val="00376792"/>
    <w:rsid w:val="00376AB9"/>
    <w:rsid w:val="00376DC9"/>
    <w:rsid w:val="00376DF0"/>
    <w:rsid w:val="003770FC"/>
    <w:rsid w:val="003776DB"/>
    <w:rsid w:val="00377E31"/>
    <w:rsid w:val="003802B6"/>
    <w:rsid w:val="0038051B"/>
    <w:rsid w:val="00380C14"/>
    <w:rsid w:val="0038147E"/>
    <w:rsid w:val="00381709"/>
    <w:rsid w:val="00381962"/>
    <w:rsid w:val="00381D48"/>
    <w:rsid w:val="00382000"/>
    <w:rsid w:val="003826A5"/>
    <w:rsid w:val="00382C21"/>
    <w:rsid w:val="00383915"/>
    <w:rsid w:val="00383B9A"/>
    <w:rsid w:val="00383FFB"/>
    <w:rsid w:val="0038489A"/>
    <w:rsid w:val="0038518E"/>
    <w:rsid w:val="00385379"/>
    <w:rsid w:val="0038546B"/>
    <w:rsid w:val="003862C3"/>
    <w:rsid w:val="00386434"/>
    <w:rsid w:val="00386B33"/>
    <w:rsid w:val="00386DC9"/>
    <w:rsid w:val="00387772"/>
    <w:rsid w:val="00387784"/>
    <w:rsid w:val="003902DB"/>
    <w:rsid w:val="00390A20"/>
    <w:rsid w:val="00390AD3"/>
    <w:rsid w:val="00390BA1"/>
    <w:rsid w:val="00391D81"/>
    <w:rsid w:val="003923E0"/>
    <w:rsid w:val="003923F4"/>
    <w:rsid w:val="003929DE"/>
    <w:rsid w:val="003930E7"/>
    <w:rsid w:val="00394072"/>
    <w:rsid w:val="0039480C"/>
    <w:rsid w:val="0039486A"/>
    <w:rsid w:val="00394B22"/>
    <w:rsid w:val="00395757"/>
    <w:rsid w:val="00396454"/>
    <w:rsid w:val="003969B8"/>
    <w:rsid w:val="00397F65"/>
    <w:rsid w:val="00397FCA"/>
    <w:rsid w:val="003A1697"/>
    <w:rsid w:val="003A1984"/>
    <w:rsid w:val="003A1AA0"/>
    <w:rsid w:val="003A21E0"/>
    <w:rsid w:val="003A263D"/>
    <w:rsid w:val="003A32E3"/>
    <w:rsid w:val="003A3731"/>
    <w:rsid w:val="003A39D0"/>
    <w:rsid w:val="003A3CF7"/>
    <w:rsid w:val="003A4A21"/>
    <w:rsid w:val="003A4C79"/>
    <w:rsid w:val="003A5080"/>
    <w:rsid w:val="003A562A"/>
    <w:rsid w:val="003A59B8"/>
    <w:rsid w:val="003A60ED"/>
    <w:rsid w:val="003A6823"/>
    <w:rsid w:val="003A6871"/>
    <w:rsid w:val="003A6F3D"/>
    <w:rsid w:val="003A7317"/>
    <w:rsid w:val="003A776C"/>
    <w:rsid w:val="003B022F"/>
    <w:rsid w:val="003B04F2"/>
    <w:rsid w:val="003B0AED"/>
    <w:rsid w:val="003B0F7A"/>
    <w:rsid w:val="003B18F9"/>
    <w:rsid w:val="003B2206"/>
    <w:rsid w:val="003B27B4"/>
    <w:rsid w:val="003B3AD4"/>
    <w:rsid w:val="003B445B"/>
    <w:rsid w:val="003B45F9"/>
    <w:rsid w:val="003B5A4B"/>
    <w:rsid w:val="003B5B62"/>
    <w:rsid w:val="003B5DDA"/>
    <w:rsid w:val="003B6E8A"/>
    <w:rsid w:val="003B6F88"/>
    <w:rsid w:val="003B74E4"/>
    <w:rsid w:val="003B771D"/>
    <w:rsid w:val="003B79D2"/>
    <w:rsid w:val="003C0808"/>
    <w:rsid w:val="003C0F33"/>
    <w:rsid w:val="003C21D0"/>
    <w:rsid w:val="003C2B53"/>
    <w:rsid w:val="003C37BC"/>
    <w:rsid w:val="003C3982"/>
    <w:rsid w:val="003C4D5B"/>
    <w:rsid w:val="003C6BBD"/>
    <w:rsid w:val="003C6D61"/>
    <w:rsid w:val="003C7690"/>
    <w:rsid w:val="003D0004"/>
    <w:rsid w:val="003D0121"/>
    <w:rsid w:val="003D03B1"/>
    <w:rsid w:val="003D041F"/>
    <w:rsid w:val="003D080D"/>
    <w:rsid w:val="003D0CD8"/>
    <w:rsid w:val="003D1189"/>
    <w:rsid w:val="003D1435"/>
    <w:rsid w:val="003D14CC"/>
    <w:rsid w:val="003D14EC"/>
    <w:rsid w:val="003D163E"/>
    <w:rsid w:val="003D262D"/>
    <w:rsid w:val="003D2C91"/>
    <w:rsid w:val="003D2FBE"/>
    <w:rsid w:val="003D3902"/>
    <w:rsid w:val="003D417D"/>
    <w:rsid w:val="003D42C1"/>
    <w:rsid w:val="003D49CD"/>
    <w:rsid w:val="003D4AB0"/>
    <w:rsid w:val="003D4FF4"/>
    <w:rsid w:val="003D53B4"/>
    <w:rsid w:val="003D7E2A"/>
    <w:rsid w:val="003E0177"/>
    <w:rsid w:val="003E0B67"/>
    <w:rsid w:val="003E2BBA"/>
    <w:rsid w:val="003E2CE7"/>
    <w:rsid w:val="003E324B"/>
    <w:rsid w:val="003E3697"/>
    <w:rsid w:val="003E40C1"/>
    <w:rsid w:val="003E46D8"/>
    <w:rsid w:val="003E47A8"/>
    <w:rsid w:val="003E527E"/>
    <w:rsid w:val="003E57C3"/>
    <w:rsid w:val="003E5848"/>
    <w:rsid w:val="003E5AC3"/>
    <w:rsid w:val="003E5AF5"/>
    <w:rsid w:val="003E5DA9"/>
    <w:rsid w:val="003E6C30"/>
    <w:rsid w:val="003E6EF1"/>
    <w:rsid w:val="003E6FDD"/>
    <w:rsid w:val="003E704E"/>
    <w:rsid w:val="003E790D"/>
    <w:rsid w:val="003E7A4F"/>
    <w:rsid w:val="003F0028"/>
    <w:rsid w:val="003F167A"/>
    <w:rsid w:val="003F183A"/>
    <w:rsid w:val="003F1848"/>
    <w:rsid w:val="003F1C2F"/>
    <w:rsid w:val="003F1FE1"/>
    <w:rsid w:val="003F2023"/>
    <w:rsid w:val="003F2942"/>
    <w:rsid w:val="003F3C92"/>
    <w:rsid w:val="003F3E74"/>
    <w:rsid w:val="003F514E"/>
    <w:rsid w:val="003F68FD"/>
    <w:rsid w:val="003F6BCC"/>
    <w:rsid w:val="004005CD"/>
    <w:rsid w:val="0040068E"/>
    <w:rsid w:val="00400E82"/>
    <w:rsid w:val="0040446A"/>
    <w:rsid w:val="00404AE1"/>
    <w:rsid w:val="00404AF6"/>
    <w:rsid w:val="00404D06"/>
    <w:rsid w:val="00404D5C"/>
    <w:rsid w:val="0040517C"/>
    <w:rsid w:val="00405260"/>
    <w:rsid w:val="0040618D"/>
    <w:rsid w:val="004068FF"/>
    <w:rsid w:val="00406CBA"/>
    <w:rsid w:val="00407550"/>
    <w:rsid w:val="0041186B"/>
    <w:rsid w:val="00411A73"/>
    <w:rsid w:val="004134A7"/>
    <w:rsid w:val="00413D17"/>
    <w:rsid w:val="00413F28"/>
    <w:rsid w:val="0041428D"/>
    <w:rsid w:val="00414670"/>
    <w:rsid w:val="00414895"/>
    <w:rsid w:val="00415065"/>
    <w:rsid w:val="0041543B"/>
    <w:rsid w:val="004156BC"/>
    <w:rsid w:val="004162C5"/>
    <w:rsid w:val="004165C5"/>
    <w:rsid w:val="0041735C"/>
    <w:rsid w:val="00417CBA"/>
    <w:rsid w:val="00421B39"/>
    <w:rsid w:val="0042213A"/>
    <w:rsid w:val="004223A6"/>
    <w:rsid w:val="004226A0"/>
    <w:rsid w:val="00423D89"/>
    <w:rsid w:val="00425D23"/>
    <w:rsid w:val="004260DD"/>
    <w:rsid w:val="00426544"/>
    <w:rsid w:val="004267F8"/>
    <w:rsid w:val="004277E1"/>
    <w:rsid w:val="00430123"/>
    <w:rsid w:val="00430B30"/>
    <w:rsid w:val="00430DE8"/>
    <w:rsid w:val="00431756"/>
    <w:rsid w:val="00432FBB"/>
    <w:rsid w:val="004342A7"/>
    <w:rsid w:val="00434389"/>
    <w:rsid w:val="004343A5"/>
    <w:rsid w:val="004344EF"/>
    <w:rsid w:val="00434C6C"/>
    <w:rsid w:val="00436344"/>
    <w:rsid w:val="00436C3F"/>
    <w:rsid w:val="00436EB5"/>
    <w:rsid w:val="00437102"/>
    <w:rsid w:val="00437778"/>
    <w:rsid w:val="004378B0"/>
    <w:rsid w:val="004404A4"/>
    <w:rsid w:val="004409A8"/>
    <w:rsid w:val="00441088"/>
    <w:rsid w:val="00441494"/>
    <w:rsid w:val="00441627"/>
    <w:rsid w:val="0044250B"/>
    <w:rsid w:val="004438B9"/>
    <w:rsid w:val="00443B9E"/>
    <w:rsid w:val="00443EA7"/>
    <w:rsid w:val="004440A9"/>
    <w:rsid w:val="0044414F"/>
    <w:rsid w:val="00444859"/>
    <w:rsid w:val="00444C63"/>
    <w:rsid w:val="004450E1"/>
    <w:rsid w:val="0044558A"/>
    <w:rsid w:val="0044558F"/>
    <w:rsid w:val="00446AC8"/>
    <w:rsid w:val="004471B5"/>
    <w:rsid w:val="004471DD"/>
    <w:rsid w:val="00447756"/>
    <w:rsid w:val="00447BB4"/>
    <w:rsid w:val="00450741"/>
    <w:rsid w:val="0045149D"/>
    <w:rsid w:val="0045249D"/>
    <w:rsid w:val="00453825"/>
    <w:rsid w:val="0045384C"/>
    <w:rsid w:val="00453EEA"/>
    <w:rsid w:val="00455A55"/>
    <w:rsid w:val="00455DA7"/>
    <w:rsid w:val="00456685"/>
    <w:rsid w:val="004566B6"/>
    <w:rsid w:val="004576E8"/>
    <w:rsid w:val="004579B4"/>
    <w:rsid w:val="00457AA2"/>
    <w:rsid w:val="00457C3B"/>
    <w:rsid w:val="00460030"/>
    <w:rsid w:val="00460ED0"/>
    <w:rsid w:val="0046179D"/>
    <w:rsid w:val="00461D42"/>
    <w:rsid w:val="004622C6"/>
    <w:rsid w:val="0046254B"/>
    <w:rsid w:val="00462E77"/>
    <w:rsid w:val="00464100"/>
    <w:rsid w:val="00464C42"/>
    <w:rsid w:val="00465335"/>
    <w:rsid w:val="00466024"/>
    <w:rsid w:val="0046677D"/>
    <w:rsid w:val="004669EF"/>
    <w:rsid w:val="00467594"/>
    <w:rsid w:val="00467E80"/>
    <w:rsid w:val="00470C64"/>
    <w:rsid w:val="0047162D"/>
    <w:rsid w:val="00472149"/>
    <w:rsid w:val="004721F2"/>
    <w:rsid w:val="004733EB"/>
    <w:rsid w:val="00473B72"/>
    <w:rsid w:val="00473D4B"/>
    <w:rsid w:val="004759FB"/>
    <w:rsid w:val="00475B56"/>
    <w:rsid w:val="00475F87"/>
    <w:rsid w:val="0047643C"/>
    <w:rsid w:val="00476AFB"/>
    <w:rsid w:val="004804F5"/>
    <w:rsid w:val="00480604"/>
    <w:rsid w:val="0048066A"/>
    <w:rsid w:val="00480A52"/>
    <w:rsid w:val="00480AD6"/>
    <w:rsid w:val="00483866"/>
    <w:rsid w:val="00483D39"/>
    <w:rsid w:val="00483F35"/>
    <w:rsid w:val="0048423F"/>
    <w:rsid w:val="00484957"/>
    <w:rsid w:val="004851B2"/>
    <w:rsid w:val="004854A2"/>
    <w:rsid w:val="004854AB"/>
    <w:rsid w:val="00485F11"/>
    <w:rsid w:val="004870BC"/>
    <w:rsid w:val="00490307"/>
    <w:rsid w:val="00490BCE"/>
    <w:rsid w:val="00490E8D"/>
    <w:rsid w:val="00490F3C"/>
    <w:rsid w:val="004917D7"/>
    <w:rsid w:val="004917E6"/>
    <w:rsid w:val="00491982"/>
    <w:rsid w:val="00492151"/>
    <w:rsid w:val="00492A24"/>
    <w:rsid w:val="00492F9B"/>
    <w:rsid w:val="0049530A"/>
    <w:rsid w:val="0049548D"/>
    <w:rsid w:val="00495713"/>
    <w:rsid w:val="00495F76"/>
    <w:rsid w:val="00496573"/>
    <w:rsid w:val="004974AB"/>
    <w:rsid w:val="00497611"/>
    <w:rsid w:val="00497B46"/>
    <w:rsid w:val="00497E3A"/>
    <w:rsid w:val="004A0121"/>
    <w:rsid w:val="004A0EAA"/>
    <w:rsid w:val="004A0FB4"/>
    <w:rsid w:val="004A12DC"/>
    <w:rsid w:val="004A15BA"/>
    <w:rsid w:val="004A1ED2"/>
    <w:rsid w:val="004A248F"/>
    <w:rsid w:val="004A2685"/>
    <w:rsid w:val="004A272C"/>
    <w:rsid w:val="004A28D1"/>
    <w:rsid w:val="004A2F65"/>
    <w:rsid w:val="004A3856"/>
    <w:rsid w:val="004A3B6C"/>
    <w:rsid w:val="004A465A"/>
    <w:rsid w:val="004A4F4B"/>
    <w:rsid w:val="004A5209"/>
    <w:rsid w:val="004A5864"/>
    <w:rsid w:val="004A64BE"/>
    <w:rsid w:val="004A6593"/>
    <w:rsid w:val="004A65B0"/>
    <w:rsid w:val="004A6627"/>
    <w:rsid w:val="004A7234"/>
    <w:rsid w:val="004A7E6F"/>
    <w:rsid w:val="004B0D56"/>
    <w:rsid w:val="004B10EE"/>
    <w:rsid w:val="004B2409"/>
    <w:rsid w:val="004B2570"/>
    <w:rsid w:val="004B2930"/>
    <w:rsid w:val="004B2B92"/>
    <w:rsid w:val="004B2D97"/>
    <w:rsid w:val="004B2EBD"/>
    <w:rsid w:val="004B34F3"/>
    <w:rsid w:val="004B4117"/>
    <w:rsid w:val="004B48AC"/>
    <w:rsid w:val="004B49AC"/>
    <w:rsid w:val="004B52DA"/>
    <w:rsid w:val="004B5E47"/>
    <w:rsid w:val="004B78C5"/>
    <w:rsid w:val="004B7971"/>
    <w:rsid w:val="004B7B44"/>
    <w:rsid w:val="004C0172"/>
    <w:rsid w:val="004C0981"/>
    <w:rsid w:val="004C10E5"/>
    <w:rsid w:val="004C2390"/>
    <w:rsid w:val="004C2451"/>
    <w:rsid w:val="004C2BD1"/>
    <w:rsid w:val="004C3534"/>
    <w:rsid w:val="004C3555"/>
    <w:rsid w:val="004C379D"/>
    <w:rsid w:val="004C48CD"/>
    <w:rsid w:val="004C4D85"/>
    <w:rsid w:val="004C5000"/>
    <w:rsid w:val="004C5346"/>
    <w:rsid w:val="004C5D1C"/>
    <w:rsid w:val="004C6613"/>
    <w:rsid w:val="004C6814"/>
    <w:rsid w:val="004C6E97"/>
    <w:rsid w:val="004C7B97"/>
    <w:rsid w:val="004D0173"/>
    <w:rsid w:val="004D0D09"/>
    <w:rsid w:val="004D119A"/>
    <w:rsid w:val="004D12E2"/>
    <w:rsid w:val="004D1745"/>
    <w:rsid w:val="004D2AE2"/>
    <w:rsid w:val="004D2ED1"/>
    <w:rsid w:val="004D42B2"/>
    <w:rsid w:val="004D541D"/>
    <w:rsid w:val="004D5CEC"/>
    <w:rsid w:val="004D765E"/>
    <w:rsid w:val="004E032E"/>
    <w:rsid w:val="004E1335"/>
    <w:rsid w:val="004E272B"/>
    <w:rsid w:val="004E2AAE"/>
    <w:rsid w:val="004E3400"/>
    <w:rsid w:val="004E383B"/>
    <w:rsid w:val="004E3DE5"/>
    <w:rsid w:val="004E4102"/>
    <w:rsid w:val="004E50C3"/>
    <w:rsid w:val="004E5A13"/>
    <w:rsid w:val="004E5CC5"/>
    <w:rsid w:val="004E5E6B"/>
    <w:rsid w:val="004E683D"/>
    <w:rsid w:val="004E6AEF"/>
    <w:rsid w:val="004E7381"/>
    <w:rsid w:val="004E7F32"/>
    <w:rsid w:val="004F08E4"/>
    <w:rsid w:val="004F0936"/>
    <w:rsid w:val="004F0B0A"/>
    <w:rsid w:val="004F0C13"/>
    <w:rsid w:val="004F0F63"/>
    <w:rsid w:val="004F1433"/>
    <w:rsid w:val="004F1838"/>
    <w:rsid w:val="004F1F71"/>
    <w:rsid w:val="004F26C8"/>
    <w:rsid w:val="004F2948"/>
    <w:rsid w:val="004F2B9F"/>
    <w:rsid w:val="004F3D3D"/>
    <w:rsid w:val="004F40B9"/>
    <w:rsid w:val="004F5AFC"/>
    <w:rsid w:val="004F6CEC"/>
    <w:rsid w:val="004F713C"/>
    <w:rsid w:val="004F7C24"/>
    <w:rsid w:val="00500FA5"/>
    <w:rsid w:val="005012C4"/>
    <w:rsid w:val="0050165A"/>
    <w:rsid w:val="00502796"/>
    <w:rsid w:val="00502F91"/>
    <w:rsid w:val="00503268"/>
    <w:rsid w:val="00503A1F"/>
    <w:rsid w:val="00503A2A"/>
    <w:rsid w:val="005045BB"/>
    <w:rsid w:val="005051FA"/>
    <w:rsid w:val="00505598"/>
    <w:rsid w:val="00505E3C"/>
    <w:rsid w:val="0050620F"/>
    <w:rsid w:val="00506A37"/>
    <w:rsid w:val="00506B78"/>
    <w:rsid w:val="005077F6"/>
    <w:rsid w:val="00507CA3"/>
    <w:rsid w:val="00507E94"/>
    <w:rsid w:val="005103F0"/>
    <w:rsid w:val="005110B1"/>
    <w:rsid w:val="00511436"/>
    <w:rsid w:val="00513E20"/>
    <w:rsid w:val="00513F6D"/>
    <w:rsid w:val="00515436"/>
    <w:rsid w:val="005165CD"/>
    <w:rsid w:val="0051671A"/>
    <w:rsid w:val="00517BFB"/>
    <w:rsid w:val="00517EAC"/>
    <w:rsid w:val="0052048E"/>
    <w:rsid w:val="00521572"/>
    <w:rsid w:val="00522880"/>
    <w:rsid w:val="005233DD"/>
    <w:rsid w:val="00523B6E"/>
    <w:rsid w:val="00523CDA"/>
    <w:rsid w:val="00523E1A"/>
    <w:rsid w:val="00524240"/>
    <w:rsid w:val="0052468C"/>
    <w:rsid w:val="005246C6"/>
    <w:rsid w:val="00524963"/>
    <w:rsid w:val="00525609"/>
    <w:rsid w:val="00525A81"/>
    <w:rsid w:val="005273E8"/>
    <w:rsid w:val="0052741A"/>
    <w:rsid w:val="00527BB6"/>
    <w:rsid w:val="00527C8D"/>
    <w:rsid w:val="00527CC8"/>
    <w:rsid w:val="00527D52"/>
    <w:rsid w:val="00527F64"/>
    <w:rsid w:val="00530054"/>
    <w:rsid w:val="00530843"/>
    <w:rsid w:val="00531398"/>
    <w:rsid w:val="005313B6"/>
    <w:rsid w:val="00532354"/>
    <w:rsid w:val="00532382"/>
    <w:rsid w:val="00532793"/>
    <w:rsid w:val="005339D6"/>
    <w:rsid w:val="005340EA"/>
    <w:rsid w:val="0053410D"/>
    <w:rsid w:val="00534808"/>
    <w:rsid w:val="00535444"/>
    <w:rsid w:val="00535A8B"/>
    <w:rsid w:val="005367B8"/>
    <w:rsid w:val="005376F8"/>
    <w:rsid w:val="00540186"/>
    <w:rsid w:val="00540794"/>
    <w:rsid w:val="0054079B"/>
    <w:rsid w:val="005409BD"/>
    <w:rsid w:val="005418C1"/>
    <w:rsid w:val="00541971"/>
    <w:rsid w:val="00542661"/>
    <w:rsid w:val="0054347F"/>
    <w:rsid w:val="00543D4C"/>
    <w:rsid w:val="00545772"/>
    <w:rsid w:val="00545FF3"/>
    <w:rsid w:val="00546269"/>
    <w:rsid w:val="00546430"/>
    <w:rsid w:val="00546508"/>
    <w:rsid w:val="00547488"/>
    <w:rsid w:val="00547AEC"/>
    <w:rsid w:val="00547BF4"/>
    <w:rsid w:val="00547CB0"/>
    <w:rsid w:val="00551362"/>
    <w:rsid w:val="00552635"/>
    <w:rsid w:val="00552FCD"/>
    <w:rsid w:val="005543AC"/>
    <w:rsid w:val="00554AFF"/>
    <w:rsid w:val="00556007"/>
    <w:rsid w:val="00557CA1"/>
    <w:rsid w:val="00560829"/>
    <w:rsid w:val="00560EA0"/>
    <w:rsid w:val="0056196A"/>
    <w:rsid w:val="005629CA"/>
    <w:rsid w:val="00562CD6"/>
    <w:rsid w:val="0056336E"/>
    <w:rsid w:val="00564A1B"/>
    <w:rsid w:val="00564BE8"/>
    <w:rsid w:val="00564D8F"/>
    <w:rsid w:val="00564DEF"/>
    <w:rsid w:val="0056571B"/>
    <w:rsid w:val="0056646F"/>
    <w:rsid w:val="0056748E"/>
    <w:rsid w:val="00570205"/>
    <w:rsid w:val="0057036C"/>
    <w:rsid w:val="00571346"/>
    <w:rsid w:val="00572CD1"/>
    <w:rsid w:val="0057352C"/>
    <w:rsid w:val="005742BD"/>
    <w:rsid w:val="00574D34"/>
    <w:rsid w:val="00574EC3"/>
    <w:rsid w:val="0057572D"/>
    <w:rsid w:val="00575889"/>
    <w:rsid w:val="00575F37"/>
    <w:rsid w:val="0057629B"/>
    <w:rsid w:val="00576B3F"/>
    <w:rsid w:val="0057703A"/>
    <w:rsid w:val="0057716F"/>
    <w:rsid w:val="0057725E"/>
    <w:rsid w:val="0057742D"/>
    <w:rsid w:val="00577E68"/>
    <w:rsid w:val="00580A36"/>
    <w:rsid w:val="00580D7D"/>
    <w:rsid w:val="00581591"/>
    <w:rsid w:val="00581C3B"/>
    <w:rsid w:val="00582B6A"/>
    <w:rsid w:val="005853CD"/>
    <w:rsid w:val="00586A98"/>
    <w:rsid w:val="0058710D"/>
    <w:rsid w:val="0058730E"/>
    <w:rsid w:val="005873B3"/>
    <w:rsid w:val="0058741E"/>
    <w:rsid w:val="00591056"/>
    <w:rsid w:val="0059161C"/>
    <w:rsid w:val="00591CE5"/>
    <w:rsid w:val="00592226"/>
    <w:rsid w:val="00592237"/>
    <w:rsid w:val="0059277A"/>
    <w:rsid w:val="0059419A"/>
    <w:rsid w:val="00594222"/>
    <w:rsid w:val="00594728"/>
    <w:rsid w:val="00595C27"/>
    <w:rsid w:val="00596BDB"/>
    <w:rsid w:val="00597D28"/>
    <w:rsid w:val="005A0720"/>
    <w:rsid w:val="005A1543"/>
    <w:rsid w:val="005A1924"/>
    <w:rsid w:val="005A1AA1"/>
    <w:rsid w:val="005A1AA9"/>
    <w:rsid w:val="005A216E"/>
    <w:rsid w:val="005A2CBA"/>
    <w:rsid w:val="005A3C2B"/>
    <w:rsid w:val="005A408F"/>
    <w:rsid w:val="005A4348"/>
    <w:rsid w:val="005A4FD0"/>
    <w:rsid w:val="005A583A"/>
    <w:rsid w:val="005A6200"/>
    <w:rsid w:val="005A6D0A"/>
    <w:rsid w:val="005A7D63"/>
    <w:rsid w:val="005B0AA9"/>
    <w:rsid w:val="005B1222"/>
    <w:rsid w:val="005B136E"/>
    <w:rsid w:val="005B149B"/>
    <w:rsid w:val="005B16BC"/>
    <w:rsid w:val="005B1A90"/>
    <w:rsid w:val="005B2325"/>
    <w:rsid w:val="005B2C34"/>
    <w:rsid w:val="005B3C4F"/>
    <w:rsid w:val="005B3D83"/>
    <w:rsid w:val="005B3DF2"/>
    <w:rsid w:val="005B4BF2"/>
    <w:rsid w:val="005B6270"/>
    <w:rsid w:val="005B6481"/>
    <w:rsid w:val="005B687B"/>
    <w:rsid w:val="005B6A2D"/>
    <w:rsid w:val="005B6B68"/>
    <w:rsid w:val="005B6DDF"/>
    <w:rsid w:val="005B7B03"/>
    <w:rsid w:val="005C01B4"/>
    <w:rsid w:val="005C01DB"/>
    <w:rsid w:val="005C07C5"/>
    <w:rsid w:val="005C090D"/>
    <w:rsid w:val="005C0A21"/>
    <w:rsid w:val="005C0D01"/>
    <w:rsid w:val="005C108B"/>
    <w:rsid w:val="005C1D51"/>
    <w:rsid w:val="005C20A8"/>
    <w:rsid w:val="005C241F"/>
    <w:rsid w:val="005C2709"/>
    <w:rsid w:val="005C2DB5"/>
    <w:rsid w:val="005C31AD"/>
    <w:rsid w:val="005C3813"/>
    <w:rsid w:val="005C3B46"/>
    <w:rsid w:val="005C3B66"/>
    <w:rsid w:val="005C3D7E"/>
    <w:rsid w:val="005C446E"/>
    <w:rsid w:val="005C5603"/>
    <w:rsid w:val="005C57A8"/>
    <w:rsid w:val="005C5E3A"/>
    <w:rsid w:val="005C63B2"/>
    <w:rsid w:val="005C707D"/>
    <w:rsid w:val="005C7DAD"/>
    <w:rsid w:val="005D0642"/>
    <w:rsid w:val="005D0688"/>
    <w:rsid w:val="005D186F"/>
    <w:rsid w:val="005D18F3"/>
    <w:rsid w:val="005D1BA5"/>
    <w:rsid w:val="005D1E64"/>
    <w:rsid w:val="005D235D"/>
    <w:rsid w:val="005D26FB"/>
    <w:rsid w:val="005D272D"/>
    <w:rsid w:val="005D39DE"/>
    <w:rsid w:val="005D3A33"/>
    <w:rsid w:val="005D447B"/>
    <w:rsid w:val="005D5543"/>
    <w:rsid w:val="005D592D"/>
    <w:rsid w:val="005D6E89"/>
    <w:rsid w:val="005D6FFB"/>
    <w:rsid w:val="005E0194"/>
    <w:rsid w:val="005E03EA"/>
    <w:rsid w:val="005E066D"/>
    <w:rsid w:val="005E0BA7"/>
    <w:rsid w:val="005E1226"/>
    <w:rsid w:val="005E3506"/>
    <w:rsid w:val="005E3D90"/>
    <w:rsid w:val="005E6515"/>
    <w:rsid w:val="005E737E"/>
    <w:rsid w:val="005E741A"/>
    <w:rsid w:val="005E7C95"/>
    <w:rsid w:val="005F0124"/>
    <w:rsid w:val="005F036F"/>
    <w:rsid w:val="005F0950"/>
    <w:rsid w:val="005F17AC"/>
    <w:rsid w:val="005F1EC2"/>
    <w:rsid w:val="005F20AE"/>
    <w:rsid w:val="005F2CFC"/>
    <w:rsid w:val="005F3F93"/>
    <w:rsid w:val="005F4092"/>
    <w:rsid w:val="005F4907"/>
    <w:rsid w:val="005F5265"/>
    <w:rsid w:val="005F56AD"/>
    <w:rsid w:val="005F5AF1"/>
    <w:rsid w:val="005F5FA4"/>
    <w:rsid w:val="005F62E4"/>
    <w:rsid w:val="005F6471"/>
    <w:rsid w:val="005F67BD"/>
    <w:rsid w:val="005F6DA2"/>
    <w:rsid w:val="005F75B4"/>
    <w:rsid w:val="005F769F"/>
    <w:rsid w:val="005F7774"/>
    <w:rsid w:val="005F7DA9"/>
    <w:rsid w:val="00600586"/>
    <w:rsid w:val="00600D02"/>
    <w:rsid w:val="00600D12"/>
    <w:rsid w:val="00600D1A"/>
    <w:rsid w:val="006011C5"/>
    <w:rsid w:val="00601323"/>
    <w:rsid w:val="00601DDE"/>
    <w:rsid w:val="0060239F"/>
    <w:rsid w:val="0060259A"/>
    <w:rsid w:val="006028BA"/>
    <w:rsid w:val="00603F5D"/>
    <w:rsid w:val="00604024"/>
    <w:rsid w:val="00605164"/>
    <w:rsid w:val="0060533E"/>
    <w:rsid w:val="006059CA"/>
    <w:rsid w:val="00605AE5"/>
    <w:rsid w:val="00605C8F"/>
    <w:rsid w:val="0060624D"/>
    <w:rsid w:val="006062B2"/>
    <w:rsid w:val="00606CB7"/>
    <w:rsid w:val="00607698"/>
    <w:rsid w:val="00607DF8"/>
    <w:rsid w:val="0061078D"/>
    <w:rsid w:val="006112E3"/>
    <w:rsid w:val="00611875"/>
    <w:rsid w:val="006127AC"/>
    <w:rsid w:val="00612C22"/>
    <w:rsid w:val="00612F5F"/>
    <w:rsid w:val="00613AC4"/>
    <w:rsid w:val="006155F5"/>
    <w:rsid w:val="00616083"/>
    <w:rsid w:val="00616633"/>
    <w:rsid w:val="006202F9"/>
    <w:rsid w:val="006211DD"/>
    <w:rsid w:val="0062199C"/>
    <w:rsid w:val="006223F7"/>
    <w:rsid w:val="00622F2C"/>
    <w:rsid w:val="006237C2"/>
    <w:rsid w:val="006239FD"/>
    <w:rsid w:val="006248EE"/>
    <w:rsid w:val="00624C7C"/>
    <w:rsid w:val="00625954"/>
    <w:rsid w:val="00625BAC"/>
    <w:rsid w:val="00625FD4"/>
    <w:rsid w:val="00626837"/>
    <w:rsid w:val="00626AA7"/>
    <w:rsid w:val="00626E2A"/>
    <w:rsid w:val="00626F72"/>
    <w:rsid w:val="00626F85"/>
    <w:rsid w:val="00627256"/>
    <w:rsid w:val="0062733C"/>
    <w:rsid w:val="0062799D"/>
    <w:rsid w:val="00627A09"/>
    <w:rsid w:val="00630598"/>
    <w:rsid w:val="006314CD"/>
    <w:rsid w:val="00631DA4"/>
    <w:rsid w:val="006353FC"/>
    <w:rsid w:val="006356B7"/>
    <w:rsid w:val="006357C8"/>
    <w:rsid w:val="00636B6E"/>
    <w:rsid w:val="0063726C"/>
    <w:rsid w:val="00637277"/>
    <w:rsid w:val="006376FE"/>
    <w:rsid w:val="006379D0"/>
    <w:rsid w:val="00637C2A"/>
    <w:rsid w:val="0064118A"/>
    <w:rsid w:val="00641432"/>
    <w:rsid w:val="00641605"/>
    <w:rsid w:val="006416C0"/>
    <w:rsid w:val="00642191"/>
    <w:rsid w:val="006424EE"/>
    <w:rsid w:val="0064309F"/>
    <w:rsid w:val="006437B1"/>
    <w:rsid w:val="00645232"/>
    <w:rsid w:val="006457CB"/>
    <w:rsid w:val="00645996"/>
    <w:rsid w:val="00645DED"/>
    <w:rsid w:val="00646886"/>
    <w:rsid w:val="0064796F"/>
    <w:rsid w:val="00647BE4"/>
    <w:rsid w:val="00650460"/>
    <w:rsid w:val="00650ED6"/>
    <w:rsid w:val="0065126D"/>
    <w:rsid w:val="00651379"/>
    <w:rsid w:val="0065241F"/>
    <w:rsid w:val="006528C3"/>
    <w:rsid w:val="006530E6"/>
    <w:rsid w:val="00653419"/>
    <w:rsid w:val="00653423"/>
    <w:rsid w:val="00653CBD"/>
    <w:rsid w:val="006543DD"/>
    <w:rsid w:val="00655072"/>
    <w:rsid w:val="00655899"/>
    <w:rsid w:val="00655F81"/>
    <w:rsid w:val="00656BBE"/>
    <w:rsid w:val="00656E46"/>
    <w:rsid w:val="006571C1"/>
    <w:rsid w:val="006605EA"/>
    <w:rsid w:val="00660C44"/>
    <w:rsid w:val="00660E0E"/>
    <w:rsid w:val="0066118F"/>
    <w:rsid w:val="006621FE"/>
    <w:rsid w:val="0066342A"/>
    <w:rsid w:val="0066418C"/>
    <w:rsid w:val="006641E3"/>
    <w:rsid w:val="006644DB"/>
    <w:rsid w:val="0066497D"/>
    <w:rsid w:val="00664F41"/>
    <w:rsid w:val="0066522E"/>
    <w:rsid w:val="006653D9"/>
    <w:rsid w:val="006657F3"/>
    <w:rsid w:val="00666553"/>
    <w:rsid w:val="006665B1"/>
    <w:rsid w:val="006668CB"/>
    <w:rsid w:val="00666CBC"/>
    <w:rsid w:val="006712DD"/>
    <w:rsid w:val="0067220C"/>
    <w:rsid w:val="00672624"/>
    <w:rsid w:val="006729E7"/>
    <w:rsid w:val="00673BAD"/>
    <w:rsid w:val="00673D1D"/>
    <w:rsid w:val="00675EBA"/>
    <w:rsid w:val="00676E3B"/>
    <w:rsid w:val="00676E3F"/>
    <w:rsid w:val="00677152"/>
    <w:rsid w:val="00680252"/>
    <w:rsid w:val="00680309"/>
    <w:rsid w:val="00681633"/>
    <w:rsid w:val="00681869"/>
    <w:rsid w:val="0068199E"/>
    <w:rsid w:val="006828A8"/>
    <w:rsid w:val="0068296E"/>
    <w:rsid w:val="00682BB4"/>
    <w:rsid w:val="00682CFD"/>
    <w:rsid w:val="00682E58"/>
    <w:rsid w:val="00683198"/>
    <w:rsid w:val="00683D7C"/>
    <w:rsid w:val="00684595"/>
    <w:rsid w:val="00684BC9"/>
    <w:rsid w:val="00684FC6"/>
    <w:rsid w:val="00686596"/>
    <w:rsid w:val="00686D94"/>
    <w:rsid w:val="00686F40"/>
    <w:rsid w:val="00687244"/>
    <w:rsid w:val="006872A9"/>
    <w:rsid w:val="00687E15"/>
    <w:rsid w:val="00690095"/>
    <w:rsid w:val="0069164D"/>
    <w:rsid w:val="00691BE3"/>
    <w:rsid w:val="0069226D"/>
    <w:rsid w:val="006944C5"/>
    <w:rsid w:val="006944DE"/>
    <w:rsid w:val="0069484C"/>
    <w:rsid w:val="00694F32"/>
    <w:rsid w:val="006957A0"/>
    <w:rsid w:val="006959C0"/>
    <w:rsid w:val="006959E0"/>
    <w:rsid w:val="00695A35"/>
    <w:rsid w:val="0069714A"/>
    <w:rsid w:val="0069765E"/>
    <w:rsid w:val="0069775B"/>
    <w:rsid w:val="00697837"/>
    <w:rsid w:val="0069786F"/>
    <w:rsid w:val="00697886"/>
    <w:rsid w:val="006A0EED"/>
    <w:rsid w:val="006A127A"/>
    <w:rsid w:val="006A1AA7"/>
    <w:rsid w:val="006A1ACC"/>
    <w:rsid w:val="006A2806"/>
    <w:rsid w:val="006A2918"/>
    <w:rsid w:val="006A3F4D"/>
    <w:rsid w:val="006A477D"/>
    <w:rsid w:val="006A4B0D"/>
    <w:rsid w:val="006A54C0"/>
    <w:rsid w:val="006A563F"/>
    <w:rsid w:val="006A5A06"/>
    <w:rsid w:val="006A5F00"/>
    <w:rsid w:val="006A5F39"/>
    <w:rsid w:val="006A6B9B"/>
    <w:rsid w:val="006A7387"/>
    <w:rsid w:val="006A7E06"/>
    <w:rsid w:val="006B01EC"/>
    <w:rsid w:val="006B041E"/>
    <w:rsid w:val="006B09D3"/>
    <w:rsid w:val="006B0A53"/>
    <w:rsid w:val="006B117C"/>
    <w:rsid w:val="006B13C5"/>
    <w:rsid w:val="006B1449"/>
    <w:rsid w:val="006B1AFF"/>
    <w:rsid w:val="006B1F71"/>
    <w:rsid w:val="006B2481"/>
    <w:rsid w:val="006B2BF9"/>
    <w:rsid w:val="006B38FC"/>
    <w:rsid w:val="006B39BC"/>
    <w:rsid w:val="006B4405"/>
    <w:rsid w:val="006B4CB6"/>
    <w:rsid w:val="006B5837"/>
    <w:rsid w:val="006B6112"/>
    <w:rsid w:val="006B6191"/>
    <w:rsid w:val="006B627A"/>
    <w:rsid w:val="006B7C5C"/>
    <w:rsid w:val="006C09C3"/>
    <w:rsid w:val="006C106B"/>
    <w:rsid w:val="006C1570"/>
    <w:rsid w:val="006C24B3"/>
    <w:rsid w:val="006C24E8"/>
    <w:rsid w:val="006C29E9"/>
    <w:rsid w:val="006C3A8A"/>
    <w:rsid w:val="006C3DCA"/>
    <w:rsid w:val="006C467D"/>
    <w:rsid w:val="006C48F8"/>
    <w:rsid w:val="006C4D28"/>
    <w:rsid w:val="006C5781"/>
    <w:rsid w:val="006C5874"/>
    <w:rsid w:val="006C59E8"/>
    <w:rsid w:val="006C5EE9"/>
    <w:rsid w:val="006C7B2B"/>
    <w:rsid w:val="006D0C7D"/>
    <w:rsid w:val="006D1B19"/>
    <w:rsid w:val="006D21BC"/>
    <w:rsid w:val="006D2D72"/>
    <w:rsid w:val="006D3293"/>
    <w:rsid w:val="006D3F80"/>
    <w:rsid w:val="006D4F10"/>
    <w:rsid w:val="006D5077"/>
    <w:rsid w:val="006D5901"/>
    <w:rsid w:val="006D5E69"/>
    <w:rsid w:val="006D69E2"/>
    <w:rsid w:val="006D6D2B"/>
    <w:rsid w:val="006D7C1D"/>
    <w:rsid w:val="006E02F3"/>
    <w:rsid w:val="006E0D5C"/>
    <w:rsid w:val="006E1344"/>
    <w:rsid w:val="006E17A6"/>
    <w:rsid w:val="006E20BE"/>
    <w:rsid w:val="006E21BF"/>
    <w:rsid w:val="006E21E6"/>
    <w:rsid w:val="006E234E"/>
    <w:rsid w:val="006E2784"/>
    <w:rsid w:val="006E36E5"/>
    <w:rsid w:val="006E5153"/>
    <w:rsid w:val="006E5930"/>
    <w:rsid w:val="006E59E0"/>
    <w:rsid w:val="006E6CA8"/>
    <w:rsid w:val="006E6EB2"/>
    <w:rsid w:val="006E7AEF"/>
    <w:rsid w:val="006E7F8E"/>
    <w:rsid w:val="006F224A"/>
    <w:rsid w:val="006F2477"/>
    <w:rsid w:val="006F2664"/>
    <w:rsid w:val="006F2668"/>
    <w:rsid w:val="006F2D0F"/>
    <w:rsid w:val="006F2F2A"/>
    <w:rsid w:val="006F355C"/>
    <w:rsid w:val="006F4C03"/>
    <w:rsid w:val="006F52D8"/>
    <w:rsid w:val="006F5708"/>
    <w:rsid w:val="006F7107"/>
    <w:rsid w:val="006F725F"/>
    <w:rsid w:val="006F7F0E"/>
    <w:rsid w:val="00700917"/>
    <w:rsid w:val="0070092C"/>
    <w:rsid w:val="00700F29"/>
    <w:rsid w:val="007015D5"/>
    <w:rsid w:val="00701FCF"/>
    <w:rsid w:val="00702140"/>
    <w:rsid w:val="00702B34"/>
    <w:rsid w:val="007035C4"/>
    <w:rsid w:val="0070390A"/>
    <w:rsid w:val="007042C4"/>
    <w:rsid w:val="00704B21"/>
    <w:rsid w:val="00707286"/>
    <w:rsid w:val="00707562"/>
    <w:rsid w:val="007076EE"/>
    <w:rsid w:val="00710E81"/>
    <w:rsid w:val="00712131"/>
    <w:rsid w:val="007133ED"/>
    <w:rsid w:val="00713D23"/>
    <w:rsid w:val="00714FF0"/>
    <w:rsid w:val="00715327"/>
    <w:rsid w:val="00716510"/>
    <w:rsid w:val="0071692B"/>
    <w:rsid w:val="00717201"/>
    <w:rsid w:val="00717E31"/>
    <w:rsid w:val="00720311"/>
    <w:rsid w:val="0072034B"/>
    <w:rsid w:val="00720393"/>
    <w:rsid w:val="00720F83"/>
    <w:rsid w:val="007211D9"/>
    <w:rsid w:val="00722BBE"/>
    <w:rsid w:val="00722E86"/>
    <w:rsid w:val="00723145"/>
    <w:rsid w:val="00723369"/>
    <w:rsid w:val="007237C6"/>
    <w:rsid w:val="007238EC"/>
    <w:rsid w:val="00723E84"/>
    <w:rsid w:val="00723EFD"/>
    <w:rsid w:val="00724079"/>
    <w:rsid w:val="007244F6"/>
    <w:rsid w:val="0072463D"/>
    <w:rsid w:val="007249FD"/>
    <w:rsid w:val="00724BD3"/>
    <w:rsid w:val="00725C1B"/>
    <w:rsid w:val="00725E00"/>
    <w:rsid w:val="00725F8C"/>
    <w:rsid w:val="0072677A"/>
    <w:rsid w:val="00726DD3"/>
    <w:rsid w:val="00726EC9"/>
    <w:rsid w:val="00727671"/>
    <w:rsid w:val="00727848"/>
    <w:rsid w:val="007308AD"/>
    <w:rsid w:val="00731326"/>
    <w:rsid w:val="007314F3"/>
    <w:rsid w:val="00732263"/>
    <w:rsid w:val="007326A2"/>
    <w:rsid w:val="007327ED"/>
    <w:rsid w:val="00733350"/>
    <w:rsid w:val="0073399B"/>
    <w:rsid w:val="00734595"/>
    <w:rsid w:val="0073503C"/>
    <w:rsid w:val="00735766"/>
    <w:rsid w:val="00736B57"/>
    <w:rsid w:val="007404D7"/>
    <w:rsid w:val="0074116C"/>
    <w:rsid w:val="00741F39"/>
    <w:rsid w:val="007431B1"/>
    <w:rsid w:val="007436DD"/>
    <w:rsid w:val="00743789"/>
    <w:rsid w:val="007445E6"/>
    <w:rsid w:val="00744CC3"/>
    <w:rsid w:val="0074516E"/>
    <w:rsid w:val="007454A8"/>
    <w:rsid w:val="00745709"/>
    <w:rsid w:val="00745CD7"/>
    <w:rsid w:val="00746A05"/>
    <w:rsid w:val="00746A42"/>
    <w:rsid w:val="00746FC4"/>
    <w:rsid w:val="00747367"/>
    <w:rsid w:val="00747480"/>
    <w:rsid w:val="00747971"/>
    <w:rsid w:val="00747CA9"/>
    <w:rsid w:val="00747F91"/>
    <w:rsid w:val="00751082"/>
    <w:rsid w:val="00751615"/>
    <w:rsid w:val="00752259"/>
    <w:rsid w:val="00752843"/>
    <w:rsid w:val="007529C6"/>
    <w:rsid w:val="007538CD"/>
    <w:rsid w:val="007545DD"/>
    <w:rsid w:val="00754667"/>
    <w:rsid w:val="00754C84"/>
    <w:rsid w:val="00754ECB"/>
    <w:rsid w:val="00755BC0"/>
    <w:rsid w:val="00757618"/>
    <w:rsid w:val="007576DC"/>
    <w:rsid w:val="00757C0E"/>
    <w:rsid w:val="007610FB"/>
    <w:rsid w:val="00761144"/>
    <w:rsid w:val="00761283"/>
    <w:rsid w:val="00761369"/>
    <w:rsid w:val="00761C02"/>
    <w:rsid w:val="00761EB4"/>
    <w:rsid w:val="00762D52"/>
    <w:rsid w:val="00762F28"/>
    <w:rsid w:val="00763261"/>
    <w:rsid w:val="007638F4"/>
    <w:rsid w:val="007648CF"/>
    <w:rsid w:val="00764B7A"/>
    <w:rsid w:val="0076555D"/>
    <w:rsid w:val="007661C5"/>
    <w:rsid w:val="007665D3"/>
    <w:rsid w:val="00766841"/>
    <w:rsid w:val="00766ADC"/>
    <w:rsid w:val="007675AC"/>
    <w:rsid w:val="007679E7"/>
    <w:rsid w:val="0077004A"/>
    <w:rsid w:val="00770A15"/>
    <w:rsid w:val="00770E37"/>
    <w:rsid w:val="00770EB1"/>
    <w:rsid w:val="00771D4C"/>
    <w:rsid w:val="00772789"/>
    <w:rsid w:val="0077293E"/>
    <w:rsid w:val="00772DA1"/>
    <w:rsid w:val="007737E1"/>
    <w:rsid w:val="00773B35"/>
    <w:rsid w:val="00773E8D"/>
    <w:rsid w:val="00774300"/>
    <w:rsid w:val="00774E21"/>
    <w:rsid w:val="00775DA9"/>
    <w:rsid w:val="0077602B"/>
    <w:rsid w:val="00777F40"/>
    <w:rsid w:val="00780CE2"/>
    <w:rsid w:val="007811BE"/>
    <w:rsid w:val="007828D5"/>
    <w:rsid w:val="0078292D"/>
    <w:rsid w:val="00782A70"/>
    <w:rsid w:val="0078373A"/>
    <w:rsid w:val="0078383C"/>
    <w:rsid w:val="00784659"/>
    <w:rsid w:val="0078467C"/>
    <w:rsid w:val="00786CDF"/>
    <w:rsid w:val="0078752F"/>
    <w:rsid w:val="007879CD"/>
    <w:rsid w:val="00787AD4"/>
    <w:rsid w:val="00787C97"/>
    <w:rsid w:val="00790004"/>
    <w:rsid w:val="0079054B"/>
    <w:rsid w:val="007908EF"/>
    <w:rsid w:val="00791181"/>
    <w:rsid w:val="00791A76"/>
    <w:rsid w:val="007925A4"/>
    <w:rsid w:val="007936D1"/>
    <w:rsid w:val="007937EA"/>
    <w:rsid w:val="00794690"/>
    <w:rsid w:val="00794718"/>
    <w:rsid w:val="00794847"/>
    <w:rsid w:val="00795438"/>
    <w:rsid w:val="00795631"/>
    <w:rsid w:val="00796582"/>
    <w:rsid w:val="007A060E"/>
    <w:rsid w:val="007A15B8"/>
    <w:rsid w:val="007A1B2C"/>
    <w:rsid w:val="007A1DFD"/>
    <w:rsid w:val="007A35A7"/>
    <w:rsid w:val="007A3DA7"/>
    <w:rsid w:val="007A3DF4"/>
    <w:rsid w:val="007A4B87"/>
    <w:rsid w:val="007A4BEC"/>
    <w:rsid w:val="007A54EB"/>
    <w:rsid w:val="007A5721"/>
    <w:rsid w:val="007A58CC"/>
    <w:rsid w:val="007A5ADE"/>
    <w:rsid w:val="007A6A51"/>
    <w:rsid w:val="007A6CDD"/>
    <w:rsid w:val="007A7437"/>
    <w:rsid w:val="007A7E1B"/>
    <w:rsid w:val="007B12FA"/>
    <w:rsid w:val="007B15D6"/>
    <w:rsid w:val="007B1F1E"/>
    <w:rsid w:val="007B27ED"/>
    <w:rsid w:val="007B2BB6"/>
    <w:rsid w:val="007B2E98"/>
    <w:rsid w:val="007B2EE6"/>
    <w:rsid w:val="007B2F17"/>
    <w:rsid w:val="007B317F"/>
    <w:rsid w:val="007B329C"/>
    <w:rsid w:val="007B3B0B"/>
    <w:rsid w:val="007B3FB9"/>
    <w:rsid w:val="007B40ED"/>
    <w:rsid w:val="007B4737"/>
    <w:rsid w:val="007B4933"/>
    <w:rsid w:val="007B4A4C"/>
    <w:rsid w:val="007B4D8D"/>
    <w:rsid w:val="007B4EA7"/>
    <w:rsid w:val="007B5F4E"/>
    <w:rsid w:val="007B6118"/>
    <w:rsid w:val="007C0E23"/>
    <w:rsid w:val="007C156F"/>
    <w:rsid w:val="007C1885"/>
    <w:rsid w:val="007C2315"/>
    <w:rsid w:val="007C25A1"/>
    <w:rsid w:val="007C376A"/>
    <w:rsid w:val="007C394E"/>
    <w:rsid w:val="007C494C"/>
    <w:rsid w:val="007C569F"/>
    <w:rsid w:val="007C6440"/>
    <w:rsid w:val="007C6C41"/>
    <w:rsid w:val="007C6F83"/>
    <w:rsid w:val="007C7A25"/>
    <w:rsid w:val="007C7CD7"/>
    <w:rsid w:val="007D0916"/>
    <w:rsid w:val="007D098A"/>
    <w:rsid w:val="007D09EF"/>
    <w:rsid w:val="007D1493"/>
    <w:rsid w:val="007D1516"/>
    <w:rsid w:val="007D1591"/>
    <w:rsid w:val="007D160B"/>
    <w:rsid w:val="007D165F"/>
    <w:rsid w:val="007D2B5F"/>
    <w:rsid w:val="007D2CF0"/>
    <w:rsid w:val="007D2F19"/>
    <w:rsid w:val="007D3562"/>
    <w:rsid w:val="007D3D64"/>
    <w:rsid w:val="007D4069"/>
    <w:rsid w:val="007D523C"/>
    <w:rsid w:val="007D57C3"/>
    <w:rsid w:val="007D5D68"/>
    <w:rsid w:val="007D686C"/>
    <w:rsid w:val="007D6936"/>
    <w:rsid w:val="007D6A40"/>
    <w:rsid w:val="007D6CC3"/>
    <w:rsid w:val="007D7CC0"/>
    <w:rsid w:val="007E003F"/>
    <w:rsid w:val="007E0703"/>
    <w:rsid w:val="007E08D9"/>
    <w:rsid w:val="007E0C32"/>
    <w:rsid w:val="007E1A3A"/>
    <w:rsid w:val="007E1D45"/>
    <w:rsid w:val="007E1FAF"/>
    <w:rsid w:val="007E2324"/>
    <w:rsid w:val="007E44D2"/>
    <w:rsid w:val="007E51F2"/>
    <w:rsid w:val="007E5AA0"/>
    <w:rsid w:val="007E78FC"/>
    <w:rsid w:val="007E7E5C"/>
    <w:rsid w:val="007F0326"/>
    <w:rsid w:val="007F03D5"/>
    <w:rsid w:val="007F091A"/>
    <w:rsid w:val="007F10BF"/>
    <w:rsid w:val="007F12F0"/>
    <w:rsid w:val="007F2F27"/>
    <w:rsid w:val="007F3632"/>
    <w:rsid w:val="007F5511"/>
    <w:rsid w:val="007F5E66"/>
    <w:rsid w:val="007F6E2C"/>
    <w:rsid w:val="007F7024"/>
    <w:rsid w:val="007F7843"/>
    <w:rsid w:val="00801E91"/>
    <w:rsid w:val="0080332C"/>
    <w:rsid w:val="00803911"/>
    <w:rsid w:val="0080392D"/>
    <w:rsid w:val="0080410D"/>
    <w:rsid w:val="008041E7"/>
    <w:rsid w:val="0080435A"/>
    <w:rsid w:val="00806808"/>
    <w:rsid w:val="0080697B"/>
    <w:rsid w:val="00806B72"/>
    <w:rsid w:val="00807749"/>
    <w:rsid w:val="00810230"/>
    <w:rsid w:val="00810BAC"/>
    <w:rsid w:val="008116AE"/>
    <w:rsid w:val="00811B25"/>
    <w:rsid w:val="00812071"/>
    <w:rsid w:val="0081249A"/>
    <w:rsid w:val="00814496"/>
    <w:rsid w:val="00815832"/>
    <w:rsid w:val="00815E13"/>
    <w:rsid w:val="00816104"/>
    <w:rsid w:val="008168B3"/>
    <w:rsid w:val="00816DA8"/>
    <w:rsid w:val="00817749"/>
    <w:rsid w:val="008177B4"/>
    <w:rsid w:val="00817F4F"/>
    <w:rsid w:val="0082019E"/>
    <w:rsid w:val="008207A7"/>
    <w:rsid w:val="00820B97"/>
    <w:rsid w:val="00820D97"/>
    <w:rsid w:val="00823956"/>
    <w:rsid w:val="0082465A"/>
    <w:rsid w:val="00824942"/>
    <w:rsid w:val="00824F43"/>
    <w:rsid w:val="00826A5B"/>
    <w:rsid w:val="00826C28"/>
    <w:rsid w:val="00827387"/>
    <w:rsid w:val="00827461"/>
    <w:rsid w:val="00830CB4"/>
    <w:rsid w:val="00832AF1"/>
    <w:rsid w:val="00832D17"/>
    <w:rsid w:val="00832EBE"/>
    <w:rsid w:val="00833119"/>
    <w:rsid w:val="008334DF"/>
    <w:rsid w:val="00834520"/>
    <w:rsid w:val="0083468D"/>
    <w:rsid w:val="008352D8"/>
    <w:rsid w:val="00836E69"/>
    <w:rsid w:val="00837059"/>
    <w:rsid w:val="00837185"/>
    <w:rsid w:val="00837690"/>
    <w:rsid w:val="0084015E"/>
    <w:rsid w:val="00840286"/>
    <w:rsid w:val="00840382"/>
    <w:rsid w:val="0084110A"/>
    <w:rsid w:val="0084168B"/>
    <w:rsid w:val="00841909"/>
    <w:rsid w:val="00841BA6"/>
    <w:rsid w:val="00842030"/>
    <w:rsid w:val="00842705"/>
    <w:rsid w:val="0084291B"/>
    <w:rsid w:val="00843017"/>
    <w:rsid w:val="0084337F"/>
    <w:rsid w:val="00844895"/>
    <w:rsid w:val="00845025"/>
    <w:rsid w:val="00845C70"/>
    <w:rsid w:val="0084664A"/>
    <w:rsid w:val="00847186"/>
    <w:rsid w:val="00847DB6"/>
    <w:rsid w:val="00847FE1"/>
    <w:rsid w:val="008501F3"/>
    <w:rsid w:val="0085074F"/>
    <w:rsid w:val="00850F2A"/>
    <w:rsid w:val="00851412"/>
    <w:rsid w:val="008517FC"/>
    <w:rsid w:val="0085298E"/>
    <w:rsid w:val="00852E87"/>
    <w:rsid w:val="00853040"/>
    <w:rsid w:val="00854498"/>
    <w:rsid w:val="0085474A"/>
    <w:rsid w:val="00854E7C"/>
    <w:rsid w:val="00855293"/>
    <w:rsid w:val="00855905"/>
    <w:rsid w:val="00855B29"/>
    <w:rsid w:val="00855B60"/>
    <w:rsid w:val="00855EE3"/>
    <w:rsid w:val="00856C01"/>
    <w:rsid w:val="00856D3D"/>
    <w:rsid w:val="0085712D"/>
    <w:rsid w:val="0085768C"/>
    <w:rsid w:val="00857E03"/>
    <w:rsid w:val="00857FF6"/>
    <w:rsid w:val="0086031B"/>
    <w:rsid w:val="00860A82"/>
    <w:rsid w:val="00860DE6"/>
    <w:rsid w:val="00860E0C"/>
    <w:rsid w:val="008629BE"/>
    <w:rsid w:val="0086311E"/>
    <w:rsid w:val="0086346C"/>
    <w:rsid w:val="0086412E"/>
    <w:rsid w:val="00865FA4"/>
    <w:rsid w:val="00866F0D"/>
    <w:rsid w:val="0087008E"/>
    <w:rsid w:val="0087069F"/>
    <w:rsid w:val="008706C1"/>
    <w:rsid w:val="0087150B"/>
    <w:rsid w:val="0087167A"/>
    <w:rsid w:val="00871E0B"/>
    <w:rsid w:val="00871EC4"/>
    <w:rsid w:val="008720E5"/>
    <w:rsid w:val="00872A8F"/>
    <w:rsid w:val="00873325"/>
    <w:rsid w:val="00873461"/>
    <w:rsid w:val="0087361D"/>
    <w:rsid w:val="008745AF"/>
    <w:rsid w:val="00874848"/>
    <w:rsid w:val="00874C1C"/>
    <w:rsid w:val="0087530E"/>
    <w:rsid w:val="008760F9"/>
    <w:rsid w:val="0087626C"/>
    <w:rsid w:val="008768FF"/>
    <w:rsid w:val="00877508"/>
    <w:rsid w:val="00877BD5"/>
    <w:rsid w:val="008812D0"/>
    <w:rsid w:val="008813A0"/>
    <w:rsid w:val="00881B2F"/>
    <w:rsid w:val="00882C04"/>
    <w:rsid w:val="00882CDF"/>
    <w:rsid w:val="00882E39"/>
    <w:rsid w:val="00883E40"/>
    <w:rsid w:val="0088474B"/>
    <w:rsid w:val="00884E98"/>
    <w:rsid w:val="00885043"/>
    <w:rsid w:val="00885595"/>
    <w:rsid w:val="0088590C"/>
    <w:rsid w:val="00885A9E"/>
    <w:rsid w:val="008864E7"/>
    <w:rsid w:val="0088682F"/>
    <w:rsid w:val="00887420"/>
    <w:rsid w:val="00887D88"/>
    <w:rsid w:val="008903AA"/>
    <w:rsid w:val="00890842"/>
    <w:rsid w:val="00890D64"/>
    <w:rsid w:val="008911C1"/>
    <w:rsid w:val="00891609"/>
    <w:rsid w:val="00891D50"/>
    <w:rsid w:val="00892335"/>
    <w:rsid w:val="00892688"/>
    <w:rsid w:val="00892BE4"/>
    <w:rsid w:val="00892DFC"/>
    <w:rsid w:val="008942CD"/>
    <w:rsid w:val="00895553"/>
    <w:rsid w:val="008957E8"/>
    <w:rsid w:val="00895BC8"/>
    <w:rsid w:val="00895D37"/>
    <w:rsid w:val="00895D39"/>
    <w:rsid w:val="00896641"/>
    <w:rsid w:val="00896B3E"/>
    <w:rsid w:val="008971F4"/>
    <w:rsid w:val="00897B25"/>
    <w:rsid w:val="00897D86"/>
    <w:rsid w:val="008A073F"/>
    <w:rsid w:val="008A0ABE"/>
    <w:rsid w:val="008A0E03"/>
    <w:rsid w:val="008A1649"/>
    <w:rsid w:val="008A17B2"/>
    <w:rsid w:val="008A2CA7"/>
    <w:rsid w:val="008A4167"/>
    <w:rsid w:val="008A4BD4"/>
    <w:rsid w:val="008A51E2"/>
    <w:rsid w:val="008A5FE3"/>
    <w:rsid w:val="008A621C"/>
    <w:rsid w:val="008A6472"/>
    <w:rsid w:val="008A6489"/>
    <w:rsid w:val="008A6853"/>
    <w:rsid w:val="008A6D54"/>
    <w:rsid w:val="008A72E5"/>
    <w:rsid w:val="008A7350"/>
    <w:rsid w:val="008A75D0"/>
    <w:rsid w:val="008A761A"/>
    <w:rsid w:val="008B104F"/>
    <w:rsid w:val="008B1189"/>
    <w:rsid w:val="008B1537"/>
    <w:rsid w:val="008B1750"/>
    <w:rsid w:val="008B36C6"/>
    <w:rsid w:val="008B4B83"/>
    <w:rsid w:val="008B4D13"/>
    <w:rsid w:val="008B5FF0"/>
    <w:rsid w:val="008B60F3"/>
    <w:rsid w:val="008B6521"/>
    <w:rsid w:val="008B6830"/>
    <w:rsid w:val="008B70F6"/>
    <w:rsid w:val="008B7D1B"/>
    <w:rsid w:val="008B7DFF"/>
    <w:rsid w:val="008C0817"/>
    <w:rsid w:val="008C0D07"/>
    <w:rsid w:val="008C1900"/>
    <w:rsid w:val="008C3681"/>
    <w:rsid w:val="008C3789"/>
    <w:rsid w:val="008C402C"/>
    <w:rsid w:val="008C4765"/>
    <w:rsid w:val="008C5069"/>
    <w:rsid w:val="008C5325"/>
    <w:rsid w:val="008C6089"/>
    <w:rsid w:val="008C60F8"/>
    <w:rsid w:val="008C67E0"/>
    <w:rsid w:val="008C694C"/>
    <w:rsid w:val="008C6B40"/>
    <w:rsid w:val="008C6D2A"/>
    <w:rsid w:val="008C6E8E"/>
    <w:rsid w:val="008C702F"/>
    <w:rsid w:val="008C7E75"/>
    <w:rsid w:val="008D06A1"/>
    <w:rsid w:val="008D0829"/>
    <w:rsid w:val="008D0C13"/>
    <w:rsid w:val="008D143D"/>
    <w:rsid w:val="008D198A"/>
    <w:rsid w:val="008D19E3"/>
    <w:rsid w:val="008D2CD6"/>
    <w:rsid w:val="008D3896"/>
    <w:rsid w:val="008D3B99"/>
    <w:rsid w:val="008D451E"/>
    <w:rsid w:val="008D4B3A"/>
    <w:rsid w:val="008D4DDC"/>
    <w:rsid w:val="008D50B5"/>
    <w:rsid w:val="008D5BF0"/>
    <w:rsid w:val="008D5D12"/>
    <w:rsid w:val="008D6AF7"/>
    <w:rsid w:val="008D6B15"/>
    <w:rsid w:val="008E07D8"/>
    <w:rsid w:val="008E156B"/>
    <w:rsid w:val="008E1B74"/>
    <w:rsid w:val="008E20CE"/>
    <w:rsid w:val="008E22EF"/>
    <w:rsid w:val="008E2B1D"/>
    <w:rsid w:val="008E2D16"/>
    <w:rsid w:val="008E4046"/>
    <w:rsid w:val="008E4062"/>
    <w:rsid w:val="008E46CF"/>
    <w:rsid w:val="008E4C25"/>
    <w:rsid w:val="008E556A"/>
    <w:rsid w:val="008E5D6A"/>
    <w:rsid w:val="008E6068"/>
    <w:rsid w:val="008E64AC"/>
    <w:rsid w:val="008E6AD0"/>
    <w:rsid w:val="008E6CC2"/>
    <w:rsid w:val="008E6EA7"/>
    <w:rsid w:val="008F038A"/>
    <w:rsid w:val="008F096B"/>
    <w:rsid w:val="008F1C3B"/>
    <w:rsid w:val="008F1E01"/>
    <w:rsid w:val="008F1EDF"/>
    <w:rsid w:val="008F2903"/>
    <w:rsid w:val="008F2DC4"/>
    <w:rsid w:val="008F319B"/>
    <w:rsid w:val="008F3353"/>
    <w:rsid w:val="008F4EE8"/>
    <w:rsid w:val="008F5206"/>
    <w:rsid w:val="008F5A86"/>
    <w:rsid w:val="008F6211"/>
    <w:rsid w:val="008F65EB"/>
    <w:rsid w:val="008F67A5"/>
    <w:rsid w:val="008F71AC"/>
    <w:rsid w:val="008F7391"/>
    <w:rsid w:val="008F7AE1"/>
    <w:rsid w:val="008F7B5A"/>
    <w:rsid w:val="008F7D5E"/>
    <w:rsid w:val="008F7DB1"/>
    <w:rsid w:val="00900114"/>
    <w:rsid w:val="0090112A"/>
    <w:rsid w:val="00901B8E"/>
    <w:rsid w:val="00901D49"/>
    <w:rsid w:val="00902FAB"/>
    <w:rsid w:val="00903B43"/>
    <w:rsid w:val="00904352"/>
    <w:rsid w:val="00904E68"/>
    <w:rsid w:val="00904F04"/>
    <w:rsid w:val="00905381"/>
    <w:rsid w:val="009057D6"/>
    <w:rsid w:val="00905EE8"/>
    <w:rsid w:val="0090628A"/>
    <w:rsid w:val="0090664B"/>
    <w:rsid w:val="00906C17"/>
    <w:rsid w:val="00907230"/>
    <w:rsid w:val="0090754F"/>
    <w:rsid w:val="00907580"/>
    <w:rsid w:val="009107A2"/>
    <w:rsid w:val="00910BB1"/>
    <w:rsid w:val="00910EAD"/>
    <w:rsid w:val="0091105D"/>
    <w:rsid w:val="00911294"/>
    <w:rsid w:val="009115A4"/>
    <w:rsid w:val="00911639"/>
    <w:rsid w:val="00911A0B"/>
    <w:rsid w:val="0091234B"/>
    <w:rsid w:val="00912D70"/>
    <w:rsid w:val="00912DB8"/>
    <w:rsid w:val="009134F4"/>
    <w:rsid w:val="0091378E"/>
    <w:rsid w:val="009141B3"/>
    <w:rsid w:val="00914875"/>
    <w:rsid w:val="009149B9"/>
    <w:rsid w:val="00914C95"/>
    <w:rsid w:val="00914E03"/>
    <w:rsid w:val="00914EB3"/>
    <w:rsid w:val="00915610"/>
    <w:rsid w:val="00915D0C"/>
    <w:rsid w:val="00916AFB"/>
    <w:rsid w:val="0091792E"/>
    <w:rsid w:val="00917DC5"/>
    <w:rsid w:val="00920455"/>
    <w:rsid w:val="0092184C"/>
    <w:rsid w:val="009222ED"/>
    <w:rsid w:val="00922BD3"/>
    <w:rsid w:val="00923915"/>
    <w:rsid w:val="0092391E"/>
    <w:rsid w:val="00923DD4"/>
    <w:rsid w:val="00924960"/>
    <w:rsid w:val="00924DCE"/>
    <w:rsid w:val="009251C2"/>
    <w:rsid w:val="00926584"/>
    <w:rsid w:val="0092665A"/>
    <w:rsid w:val="00927116"/>
    <w:rsid w:val="009273C5"/>
    <w:rsid w:val="00927768"/>
    <w:rsid w:val="00930270"/>
    <w:rsid w:val="009309A7"/>
    <w:rsid w:val="00930C9F"/>
    <w:rsid w:val="00930D85"/>
    <w:rsid w:val="00931593"/>
    <w:rsid w:val="00931778"/>
    <w:rsid w:val="00931FCD"/>
    <w:rsid w:val="00932610"/>
    <w:rsid w:val="00932646"/>
    <w:rsid w:val="00932ED0"/>
    <w:rsid w:val="00932EF9"/>
    <w:rsid w:val="009340B3"/>
    <w:rsid w:val="0093471F"/>
    <w:rsid w:val="00934A22"/>
    <w:rsid w:val="00935744"/>
    <w:rsid w:val="00935B0E"/>
    <w:rsid w:val="00935B42"/>
    <w:rsid w:val="00936C3E"/>
    <w:rsid w:val="00937C08"/>
    <w:rsid w:val="009415B9"/>
    <w:rsid w:val="00941A1A"/>
    <w:rsid w:val="0094216D"/>
    <w:rsid w:val="00942973"/>
    <w:rsid w:val="0094348B"/>
    <w:rsid w:val="00945338"/>
    <w:rsid w:val="00946168"/>
    <w:rsid w:val="00946329"/>
    <w:rsid w:val="00946998"/>
    <w:rsid w:val="009476C7"/>
    <w:rsid w:val="00950137"/>
    <w:rsid w:val="0095078C"/>
    <w:rsid w:val="00950B3F"/>
    <w:rsid w:val="00950B42"/>
    <w:rsid w:val="00950C3B"/>
    <w:rsid w:val="0095134E"/>
    <w:rsid w:val="00951BDF"/>
    <w:rsid w:val="00951D74"/>
    <w:rsid w:val="00951E42"/>
    <w:rsid w:val="009527E0"/>
    <w:rsid w:val="00952B7E"/>
    <w:rsid w:val="00953710"/>
    <w:rsid w:val="00953E25"/>
    <w:rsid w:val="00954036"/>
    <w:rsid w:val="00954FD8"/>
    <w:rsid w:val="00954FF8"/>
    <w:rsid w:val="0095537E"/>
    <w:rsid w:val="009556FC"/>
    <w:rsid w:val="00956D31"/>
    <w:rsid w:val="0095756E"/>
    <w:rsid w:val="009576FE"/>
    <w:rsid w:val="009578C9"/>
    <w:rsid w:val="009608A4"/>
    <w:rsid w:val="00960E4C"/>
    <w:rsid w:val="00961F02"/>
    <w:rsid w:val="00962DEF"/>
    <w:rsid w:val="00963205"/>
    <w:rsid w:val="0096514F"/>
    <w:rsid w:val="00965DE6"/>
    <w:rsid w:val="0096774D"/>
    <w:rsid w:val="0096775E"/>
    <w:rsid w:val="009700C6"/>
    <w:rsid w:val="00970A76"/>
    <w:rsid w:val="00970C81"/>
    <w:rsid w:val="00971444"/>
    <w:rsid w:val="00971764"/>
    <w:rsid w:val="009717A4"/>
    <w:rsid w:val="009722F5"/>
    <w:rsid w:val="00972DAE"/>
    <w:rsid w:val="00973951"/>
    <w:rsid w:val="009739BA"/>
    <w:rsid w:val="00973C0E"/>
    <w:rsid w:val="00973CDC"/>
    <w:rsid w:val="00974240"/>
    <w:rsid w:val="00974648"/>
    <w:rsid w:val="0097514B"/>
    <w:rsid w:val="0097584C"/>
    <w:rsid w:val="00975C51"/>
    <w:rsid w:val="00975D19"/>
    <w:rsid w:val="00976E24"/>
    <w:rsid w:val="00976EFE"/>
    <w:rsid w:val="00977108"/>
    <w:rsid w:val="009810FF"/>
    <w:rsid w:val="00982BF4"/>
    <w:rsid w:val="009831C3"/>
    <w:rsid w:val="00983782"/>
    <w:rsid w:val="009842C1"/>
    <w:rsid w:val="00985F41"/>
    <w:rsid w:val="0098644E"/>
    <w:rsid w:val="009871D2"/>
    <w:rsid w:val="00987A81"/>
    <w:rsid w:val="00987B1F"/>
    <w:rsid w:val="009905BE"/>
    <w:rsid w:val="0099129B"/>
    <w:rsid w:val="00992265"/>
    <w:rsid w:val="00992629"/>
    <w:rsid w:val="00992AFA"/>
    <w:rsid w:val="00993382"/>
    <w:rsid w:val="00993395"/>
    <w:rsid w:val="0099363A"/>
    <w:rsid w:val="0099479D"/>
    <w:rsid w:val="00994BE6"/>
    <w:rsid w:val="0099533C"/>
    <w:rsid w:val="009958E3"/>
    <w:rsid w:val="009968B1"/>
    <w:rsid w:val="00996E87"/>
    <w:rsid w:val="00996F84"/>
    <w:rsid w:val="009A0B0F"/>
    <w:rsid w:val="009A11FC"/>
    <w:rsid w:val="009A1586"/>
    <w:rsid w:val="009A1795"/>
    <w:rsid w:val="009A1CEF"/>
    <w:rsid w:val="009A1CF5"/>
    <w:rsid w:val="009A1E2C"/>
    <w:rsid w:val="009A29E4"/>
    <w:rsid w:val="009A3213"/>
    <w:rsid w:val="009A33D2"/>
    <w:rsid w:val="009A38E9"/>
    <w:rsid w:val="009A490C"/>
    <w:rsid w:val="009A5270"/>
    <w:rsid w:val="009A5D34"/>
    <w:rsid w:val="009A6D18"/>
    <w:rsid w:val="009B01E5"/>
    <w:rsid w:val="009B2C1D"/>
    <w:rsid w:val="009B3DAD"/>
    <w:rsid w:val="009B3DCD"/>
    <w:rsid w:val="009B4212"/>
    <w:rsid w:val="009B44B9"/>
    <w:rsid w:val="009B4D01"/>
    <w:rsid w:val="009B517C"/>
    <w:rsid w:val="009B55FE"/>
    <w:rsid w:val="009B5EEC"/>
    <w:rsid w:val="009B74FD"/>
    <w:rsid w:val="009C0B6B"/>
    <w:rsid w:val="009C0DD7"/>
    <w:rsid w:val="009C1044"/>
    <w:rsid w:val="009C267E"/>
    <w:rsid w:val="009C27FC"/>
    <w:rsid w:val="009C30F8"/>
    <w:rsid w:val="009C31AF"/>
    <w:rsid w:val="009C394F"/>
    <w:rsid w:val="009C3FD6"/>
    <w:rsid w:val="009C4109"/>
    <w:rsid w:val="009C4228"/>
    <w:rsid w:val="009C4919"/>
    <w:rsid w:val="009C64B3"/>
    <w:rsid w:val="009C6EF0"/>
    <w:rsid w:val="009D11DC"/>
    <w:rsid w:val="009D1A44"/>
    <w:rsid w:val="009D28FB"/>
    <w:rsid w:val="009D2DFB"/>
    <w:rsid w:val="009D2F6A"/>
    <w:rsid w:val="009D3985"/>
    <w:rsid w:val="009D3D3C"/>
    <w:rsid w:val="009D44A6"/>
    <w:rsid w:val="009D4F87"/>
    <w:rsid w:val="009D52E5"/>
    <w:rsid w:val="009D58D7"/>
    <w:rsid w:val="009D6443"/>
    <w:rsid w:val="009D7B12"/>
    <w:rsid w:val="009D7FBD"/>
    <w:rsid w:val="009E023F"/>
    <w:rsid w:val="009E0858"/>
    <w:rsid w:val="009E1136"/>
    <w:rsid w:val="009E1325"/>
    <w:rsid w:val="009E1E31"/>
    <w:rsid w:val="009E1FE1"/>
    <w:rsid w:val="009E21A5"/>
    <w:rsid w:val="009E241B"/>
    <w:rsid w:val="009E242C"/>
    <w:rsid w:val="009E411F"/>
    <w:rsid w:val="009E4499"/>
    <w:rsid w:val="009E460B"/>
    <w:rsid w:val="009E59C6"/>
    <w:rsid w:val="009E5A6A"/>
    <w:rsid w:val="009E5C02"/>
    <w:rsid w:val="009E5FE6"/>
    <w:rsid w:val="009E6471"/>
    <w:rsid w:val="009E6D88"/>
    <w:rsid w:val="009E6FC3"/>
    <w:rsid w:val="009E748E"/>
    <w:rsid w:val="009F0586"/>
    <w:rsid w:val="009F1E30"/>
    <w:rsid w:val="009F1E5C"/>
    <w:rsid w:val="009F2139"/>
    <w:rsid w:val="009F232A"/>
    <w:rsid w:val="009F390B"/>
    <w:rsid w:val="009F4621"/>
    <w:rsid w:val="009F4AAF"/>
    <w:rsid w:val="009F585B"/>
    <w:rsid w:val="009F5958"/>
    <w:rsid w:val="009F6362"/>
    <w:rsid w:val="009F660C"/>
    <w:rsid w:val="009F6A5D"/>
    <w:rsid w:val="009F6AEA"/>
    <w:rsid w:val="009F6E9D"/>
    <w:rsid w:val="009F73EE"/>
    <w:rsid w:val="009F7460"/>
    <w:rsid w:val="009F7E61"/>
    <w:rsid w:val="00A00CBA"/>
    <w:rsid w:val="00A01334"/>
    <w:rsid w:val="00A01476"/>
    <w:rsid w:val="00A01589"/>
    <w:rsid w:val="00A016D6"/>
    <w:rsid w:val="00A018C7"/>
    <w:rsid w:val="00A01CD1"/>
    <w:rsid w:val="00A0339B"/>
    <w:rsid w:val="00A038CD"/>
    <w:rsid w:val="00A03AD8"/>
    <w:rsid w:val="00A03BCC"/>
    <w:rsid w:val="00A04488"/>
    <w:rsid w:val="00A045C1"/>
    <w:rsid w:val="00A05114"/>
    <w:rsid w:val="00A05273"/>
    <w:rsid w:val="00A05AEC"/>
    <w:rsid w:val="00A06209"/>
    <w:rsid w:val="00A06772"/>
    <w:rsid w:val="00A073F9"/>
    <w:rsid w:val="00A078DE"/>
    <w:rsid w:val="00A127C7"/>
    <w:rsid w:val="00A127EB"/>
    <w:rsid w:val="00A12DF2"/>
    <w:rsid w:val="00A12E19"/>
    <w:rsid w:val="00A133F1"/>
    <w:rsid w:val="00A13421"/>
    <w:rsid w:val="00A13722"/>
    <w:rsid w:val="00A138DB"/>
    <w:rsid w:val="00A14133"/>
    <w:rsid w:val="00A14361"/>
    <w:rsid w:val="00A146EC"/>
    <w:rsid w:val="00A15721"/>
    <w:rsid w:val="00A15BC2"/>
    <w:rsid w:val="00A1685F"/>
    <w:rsid w:val="00A2021F"/>
    <w:rsid w:val="00A206A7"/>
    <w:rsid w:val="00A22DED"/>
    <w:rsid w:val="00A22FB2"/>
    <w:rsid w:val="00A2376E"/>
    <w:rsid w:val="00A24085"/>
    <w:rsid w:val="00A244E2"/>
    <w:rsid w:val="00A24862"/>
    <w:rsid w:val="00A24BCF"/>
    <w:rsid w:val="00A2537D"/>
    <w:rsid w:val="00A2570A"/>
    <w:rsid w:val="00A25785"/>
    <w:rsid w:val="00A25AB8"/>
    <w:rsid w:val="00A2668A"/>
    <w:rsid w:val="00A273C7"/>
    <w:rsid w:val="00A2748E"/>
    <w:rsid w:val="00A27926"/>
    <w:rsid w:val="00A27BF1"/>
    <w:rsid w:val="00A27EF7"/>
    <w:rsid w:val="00A30A30"/>
    <w:rsid w:val="00A30B65"/>
    <w:rsid w:val="00A317B8"/>
    <w:rsid w:val="00A31FC1"/>
    <w:rsid w:val="00A324D2"/>
    <w:rsid w:val="00A329C1"/>
    <w:rsid w:val="00A34076"/>
    <w:rsid w:val="00A35273"/>
    <w:rsid w:val="00A365E8"/>
    <w:rsid w:val="00A36861"/>
    <w:rsid w:val="00A36937"/>
    <w:rsid w:val="00A36E46"/>
    <w:rsid w:val="00A37014"/>
    <w:rsid w:val="00A3752A"/>
    <w:rsid w:val="00A40711"/>
    <w:rsid w:val="00A40CC3"/>
    <w:rsid w:val="00A40E93"/>
    <w:rsid w:val="00A4197A"/>
    <w:rsid w:val="00A41F12"/>
    <w:rsid w:val="00A4232F"/>
    <w:rsid w:val="00A423E8"/>
    <w:rsid w:val="00A4250C"/>
    <w:rsid w:val="00A42A40"/>
    <w:rsid w:val="00A44480"/>
    <w:rsid w:val="00A44E01"/>
    <w:rsid w:val="00A44EB1"/>
    <w:rsid w:val="00A4653B"/>
    <w:rsid w:val="00A46746"/>
    <w:rsid w:val="00A4748E"/>
    <w:rsid w:val="00A474C9"/>
    <w:rsid w:val="00A47768"/>
    <w:rsid w:val="00A47931"/>
    <w:rsid w:val="00A47DC7"/>
    <w:rsid w:val="00A513E5"/>
    <w:rsid w:val="00A514F6"/>
    <w:rsid w:val="00A5179A"/>
    <w:rsid w:val="00A527FF"/>
    <w:rsid w:val="00A52A09"/>
    <w:rsid w:val="00A53508"/>
    <w:rsid w:val="00A53731"/>
    <w:rsid w:val="00A54745"/>
    <w:rsid w:val="00A5537F"/>
    <w:rsid w:val="00A55646"/>
    <w:rsid w:val="00A556BA"/>
    <w:rsid w:val="00A558F5"/>
    <w:rsid w:val="00A55B3B"/>
    <w:rsid w:val="00A5676A"/>
    <w:rsid w:val="00A56939"/>
    <w:rsid w:val="00A56F08"/>
    <w:rsid w:val="00A57E1C"/>
    <w:rsid w:val="00A57F2B"/>
    <w:rsid w:val="00A6012D"/>
    <w:rsid w:val="00A61163"/>
    <w:rsid w:val="00A6224A"/>
    <w:rsid w:val="00A62521"/>
    <w:rsid w:val="00A62A89"/>
    <w:rsid w:val="00A62EC3"/>
    <w:rsid w:val="00A63528"/>
    <w:rsid w:val="00A63DA5"/>
    <w:rsid w:val="00A640BF"/>
    <w:rsid w:val="00A65AAF"/>
    <w:rsid w:val="00A66421"/>
    <w:rsid w:val="00A66560"/>
    <w:rsid w:val="00A67256"/>
    <w:rsid w:val="00A6761F"/>
    <w:rsid w:val="00A67997"/>
    <w:rsid w:val="00A70258"/>
    <w:rsid w:val="00A71239"/>
    <w:rsid w:val="00A715A1"/>
    <w:rsid w:val="00A72507"/>
    <w:rsid w:val="00A72A08"/>
    <w:rsid w:val="00A72BD6"/>
    <w:rsid w:val="00A72DC5"/>
    <w:rsid w:val="00A7377E"/>
    <w:rsid w:val="00A737DF"/>
    <w:rsid w:val="00A73E1F"/>
    <w:rsid w:val="00A74129"/>
    <w:rsid w:val="00A7529C"/>
    <w:rsid w:val="00A75CDD"/>
    <w:rsid w:val="00A76CD1"/>
    <w:rsid w:val="00A77902"/>
    <w:rsid w:val="00A8009D"/>
    <w:rsid w:val="00A801A3"/>
    <w:rsid w:val="00A81AB7"/>
    <w:rsid w:val="00A81C4B"/>
    <w:rsid w:val="00A826C1"/>
    <w:rsid w:val="00A82AD9"/>
    <w:rsid w:val="00A83478"/>
    <w:rsid w:val="00A83864"/>
    <w:rsid w:val="00A83BC7"/>
    <w:rsid w:val="00A83D00"/>
    <w:rsid w:val="00A84F8C"/>
    <w:rsid w:val="00A85622"/>
    <w:rsid w:val="00A85A99"/>
    <w:rsid w:val="00A85D28"/>
    <w:rsid w:val="00A9055E"/>
    <w:rsid w:val="00A90A75"/>
    <w:rsid w:val="00A91893"/>
    <w:rsid w:val="00A92598"/>
    <w:rsid w:val="00A92B2F"/>
    <w:rsid w:val="00A92C0D"/>
    <w:rsid w:val="00A92C40"/>
    <w:rsid w:val="00A93466"/>
    <w:rsid w:val="00A94047"/>
    <w:rsid w:val="00A94267"/>
    <w:rsid w:val="00A94E38"/>
    <w:rsid w:val="00A95811"/>
    <w:rsid w:val="00A95997"/>
    <w:rsid w:val="00A96143"/>
    <w:rsid w:val="00A96161"/>
    <w:rsid w:val="00A96C94"/>
    <w:rsid w:val="00A9709B"/>
    <w:rsid w:val="00A97287"/>
    <w:rsid w:val="00A9764C"/>
    <w:rsid w:val="00A97B08"/>
    <w:rsid w:val="00A97EAE"/>
    <w:rsid w:val="00AA0127"/>
    <w:rsid w:val="00AA0579"/>
    <w:rsid w:val="00AA0CBE"/>
    <w:rsid w:val="00AA0E39"/>
    <w:rsid w:val="00AA12A1"/>
    <w:rsid w:val="00AA1AD9"/>
    <w:rsid w:val="00AA35D3"/>
    <w:rsid w:val="00AA392C"/>
    <w:rsid w:val="00AA3BBB"/>
    <w:rsid w:val="00AA4F36"/>
    <w:rsid w:val="00AA54B9"/>
    <w:rsid w:val="00AA58C6"/>
    <w:rsid w:val="00AA5C26"/>
    <w:rsid w:val="00AA5D30"/>
    <w:rsid w:val="00AA613C"/>
    <w:rsid w:val="00AA6457"/>
    <w:rsid w:val="00AA652D"/>
    <w:rsid w:val="00AA67C1"/>
    <w:rsid w:val="00AA71ED"/>
    <w:rsid w:val="00AA788A"/>
    <w:rsid w:val="00AA7B29"/>
    <w:rsid w:val="00AB01DB"/>
    <w:rsid w:val="00AB058A"/>
    <w:rsid w:val="00AB1021"/>
    <w:rsid w:val="00AB146E"/>
    <w:rsid w:val="00AB158C"/>
    <w:rsid w:val="00AB1E2B"/>
    <w:rsid w:val="00AB2480"/>
    <w:rsid w:val="00AB5308"/>
    <w:rsid w:val="00AB5B7B"/>
    <w:rsid w:val="00AB5D1D"/>
    <w:rsid w:val="00AB601A"/>
    <w:rsid w:val="00AB6539"/>
    <w:rsid w:val="00AB6DB5"/>
    <w:rsid w:val="00AB70B5"/>
    <w:rsid w:val="00AC036A"/>
    <w:rsid w:val="00AC06A7"/>
    <w:rsid w:val="00AC080C"/>
    <w:rsid w:val="00AC0F93"/>
    <w:rsid w:val="00AC15CC"/>
    <w:rsid w:val="00AC2299"/>
    <w:rsid w:val="00AC2376"/>
    <w:rsid w:val="00AC276E"/>
    <w:rsid w:val="00AC27C3"/>
    <w:rsid w:val="00AC3790"/>
    <w:rsid w:val="00AC3929"/>
    <w:rsid w:val="00AC3C07"/>
    <w:rsid w:val="00AC475F"/>
    <w:rsid w:val="00AC47C8"/>
    <w:rsid w:val="00AC4A20"/>
    <w:rsid w:val="00AC4D70"/>
    <w:rsid w:val="00AC5CF0"/>
    <w:rsid w:val="00AC7898"/>
    <w:rsid w:val="00AC795A"/>
    <w:rsid w:val="00AC7A8E"/>
    <w:rsid w:val="00AC7FA9"/>
    <w:rsid w:val="00AD0078"/>
    <w:rsid w:val="00AD0638"/>
    <w:rsid w:val="00AD0ABC"/>
    <w:rsid w:val="00AD1566"/>
    <w:rsid w:val="00AD16BD"/>
    <w:rsid w:val="00AD1A67"/>
    <w:rsid w:val="00AD1BE0"/>
    <w:rsid w:val="00AD1F19"/>
    <w:rsid w:val="00AD1F85"/>
    <w:rsid w:val="00AD24B3"/>
    <w:rsid w:val="00AD2D7C"/>
    <w:rsid w:val="00AD309D"/>
    <w:rsid w:val="00AD3AE0"/>
    <w:rsid w:val="00AD4077"/>
    <w:rsid w:val="00AD411C"/>
    <w:rsid w:val="00AD4F16"/>
    <w:rsid w:val="00AD5B16"/>
    <w:rsid w:val="00AD5B3E"/>
    <w:rsid w:val="00AD5C4A"/>
    <w:rsid w:val="00AD5EE7"/>
    <w:rsid w:val="00AD6011"/>
    <w:rsid w:val="00AD635B"/>
    <w:rsid w:val="00AD660F"/>
    <w:rsid w:val="00AD6780"/>
    <w:rsid w:val="00AD698E"/>
    <w:rsid w:val="00AD71F8"/>
    <w:rsid w:val="00AE07D3"/>
    <w:rsid w:val="00AE1380"/>
    <w:rsid w:val="00AE1919"/>
    <w:rsid w:val="00AE19A7"/>
    <w:rsid w:val="00AE1A00"/>
    <w:rsid w:val="00AE2BAA"/>
    <w:rsid w:val="00AE3EFF"/>
    <w:rsid w:val="00AE4404"/>
    <w:rsid w:val="00AE4886"/>
    <w:rsid w:val="00AE504A"/>
    <w:rsid w:val="00AE54E0"/>
    <w:rsid w:val="00AE5CF9"/>
    <w:rsid w:val="00AE6E07"/>
    <w:rsid w:val="00AE6F45"/>
    <w:rsid w:val="00AE778C"/>
    <w:rsid w:val="00AF03A9"/>
    <w:rsid w:val="00AF0E15"/>
    <w:rsid w:val="00AF2084"/>
    <w:rsid w:val="00AF2383"/>
    <w:rsid w:val="00AF29CD"/>
    <w:rsid w:val="00AF2A98"/>
    <w:rsid w:val="00AF2CF9"/>
    <w:rsid w:val="00AF2FA6"/>
    <w:rsid w:val="00AF3F8C"/>
    <w:rsid w:val="00AF443B"/>
    <w:rsid w:val="00AF4EEA"/>
    <w:rsid w:val="00AF5B6B"/>
    <w:rsid w:val="00AF5F4E"/>
    <w:rsid w:val="00AF5F81"/>
    <w:rsid w:val="00AF62AB"/>
    <w:rsid w:val="00AF6D3F"/>
    <w:rsid w:val="00AF6D6D"/>
    <w:rsid w:val="00AF7232"/>
    <w:rsid w:val="00AF75AC"/>
    <w:rsid w:val="00AF7D2E"/>
    <w:rsid w:val="00AF7DA6"/>
    <w:rsid w:val="00AF7EA4"/>
    <w:rsid w:val="00B005E3"/>
    <w:rsid w:val="00B00650"/>
    <w:rsid w:val="00B029E9"/>
    <w:rsid w:val="00B02D81"/>
    <w:rsid w:val="00B0311E"/>
    <w:rsid w:val="00B035A9"/>
    <w:rsid w:val="00B035F2"/>
    <w:rsid w:val="00B0433D"/>
    <w:rsid w:val="00B044AC"/>
    <w:rsid w:val="00B04E5E"/>
    <w:rsid w:val="00B05689"/>
    <w:rsid w:val="00B05731"/>
    <w:rsid w:val="00B05925"/>
    <w:rsid w:val="00B06142"/>
    <w:rsid w:val="00B0704D"/>
    <w:rsid w:val="00B07469"/>
    <w:rsid w:val="00B07EF7"/>
    <w:rsid w:val="00B1118F"/>
    <w:rsid w:val="00B129F0"/>
    <w:rsid w:val="00B12BA0"/>
    <w:rsid w:val="00B131EF"/>
    <w:rsid w:val="00B13E88"/>
    <w:rsid w:val="00B152F8"/>
    <w:rsid w:val="00B16033"/>
    <w:rsid w:val="00B17362"/>
    <w:rsid w:val="00B17801"/>
    <w:rsid w:val="00B206D0"/>
    <w:rsid w:val="00B21A1E"/>
    <w:rsid w:val="00B21C2F"/>
    <w:rsid w:val="00B221C6"/>
    <w:rsid w:val="00B22D24"/>
    <w:rsid w:val="00B23175"/>
    <w:rsid w:val="00B232F6"/>
    <w:rsid w:val="00B2343B"/>
    <w:rsid w:val="00B23DFD"/>
    <w:rsid w:val="00B24C26"/>
    <w:rsid w:val="00B24EB1"/>
    <w:rsid w:val="00B25087"/>
    <w:rsid w:val="00B26136"/>
    <w:rsid w:val="00B2659B"/>
    <w:rsid w:val="00B26E43"/>
    <w:rsid w:val="00B27159"/>
    <w:rsid w:val="00B274B8"/>
    <w:rsid w:val="00B304D9"/>
    <w:rsid w:val="00B30939"/>
    <w:rsid w:val="00B30E3F"/>
    <w:rsid w:val="00B3151C"/>
    <w:rsid w:val="00B31C32"/>
    <w:rsid w:val="00B33505"/>
    <w:rsid w:val="00B33AC2"/>
    <w:rsid w:val="00B34307"/>
    <w:rsid w:val="00B35091"/>
    <w:rsid w:val="00B35AE8"/>
    <w:rsid w:val="00B35BD1"/>
    <w:rsid w:val="00B366EA"/>
    <w:rsid w:val="00B368C2"/>
    <w:rsid w:val="00B36ACA"/>
    <w:rsid w:val="00B37313"/>
    <w:rsid w:val="00B379AE"/>
    <w:rsid w:val="00B37D2E"/>
    <w:rsid w:val="00B40788"/>
    <w:rsid w:val="00B40DB0"/>
    <w:rsid w:val="00B40EB0"/>
    <w:rsid w:val="00B41610"/>
    <w:rsid w:val="00B41824"/>
    <w:rsid w:val="00B41A2A"/>
    <w:rsid w:val="00B41D80"/>
    <w:rsid w:val="00B42CE8"/>
    <w:rsid w:val="00B43417"/>
    <w:rsid w:val="00B43533"/>
    <w:rsid w:val="00B43650"/>
    <w:rsid w:val="00B43A8E"/>
    <w:rsid w:val="00B43DC0"/>
    <w:rsid w:val="00B446F1"/>
    <w:rsid w:val="00B45553"/>
    <w:rsid w:val="00B45785"/>
    <w:rsid w:val="00B45D50"/>
    <w:rsid w:val="00B46148"/>
    <w:rsid w:val="00B46797"/>
    <w:rsid w:val="00B46D40"/>
    <w:rsid w:val="00B478EA"/>
    <w:rsid w:val="00B47D0A"/>
    <w:rsid w:val="00B47E92"/>
    <w:rsid w:val="00B506B2"/>
    <w:rsid w:val="00B50972"/>
    <w:rsid w:val="00B509DB"/>
    <w:rsid w:val="00B50FD6"/>
    <w:rsid w:val="00B51009"/>
    <w:rsid w:val="00B5178F"/>
    <w:rsid w:val="00B5190F"/>
    <w:rsid w:val="00B5213F"/>
    <w:rsid w:val="00B52821"/>
    <w:rsid w:val="00B539BF"/>
    <w:rsid w:val="00B54167"/>
    <w:rsid w:val="00B555C2"/>
    <w:rsid w:val="00B55F9D"/>
    <w:rsid w:val="00B55FF3"/>
    <w:rsid w:val="00B56447"/>
    <w:rsid w:val="00B572E8"/>
    <w:rsid w:val="00B5797F"/>
    <w:rsid w:val="00B57983"/>
    <w:rsid w:val="00B6014F"/>
    <w:rsid w:val="00B601C4"/>
    <w:rsid w:val="00B60658"/>
    <w:rsid w:val="00B60AB9"/>
    <w:rsid w:val="00B60D78"/>
    <w:rsid w:val="00B6126C"/>
    <w:rsid w:val="00B613C7"/>
    <w:rsid w:val="00B624A3"/>
    <w:rsid w:val="00B635E9"/>
    <w:rsid w:val="00B63C4E"/>
    <w:rsid w:val="00B6532B"/>
    <w:rsid w:val="00B66327"/>
    <w:rsid w:val="00B66621"/>
    <w:rsid w:val="00B66DAE"/>
    <w:rsid w:val="00B674EF"/>
    <w:rsid w:val="00B67A6C"/>
    <w:rsid w:val="00B70696"/>
    <w:rsid w:val="00B7070C"/>
    <w:rsid w:val="00B7094E"/>
    <w:rsid w:val="00B71842"/>
    <w:rsid w:val="00B721F5"/>
    <w:rsid w:val="00B73DA0"/>
    <w:rsid w:val="00B74BA5"/>
    <w:rsid w:val="00B74EE8"/>
    <w:rsid w:val="00B753AA"/>
    <w:rsid w:val="00B7544C"/>
    <w:rsid w:val="00B76667"/>
    <w:rsid w:val="00B7682C"/>
    <w:rsid w:val="00B778FF"/>
    <w:rsid w:val="00B8024D"/>
    <w:rsid w:val="00B808C6"/>
    <w:rsid w:val="00B81413"/>
    <w:rsid w:val="00B8162F"/>
    <w:rsid w:val="00B8220B"/>
    <w:rsid w:val="00B82A01"/>
    <w:rsid w:val="00B8402D"/>
    <w:rsid w:val="00B8553E"/>
    <w:rsid w:val="00B857DD"/>
    <w:rsid w:val="00B87617"/>
    <w:rsid w:val="00B87626"/>
    <w:rsid w:val="00B87B9F"/>
    <w:rsid w:val="00B87F0E"/>
    <w:rsid w:val="00B90278"/>
    <w:rsid w:val="00B90A79"/>
    <w:rsid w:val="00B90E28"/>
    <w:rsid w:val="00B91BB0"/>
    <w:rsid w:val="00B91BFB"/>
    <w:rsid w:val="00B922DD"/>
    <w:rsid w:val="00B924C5"/>
    <w:rsid w:val="00B929CA"/>
    <w:rsid w:val="00B92F0C"/>
    <w:rsid w:val="00B93EB3"/>
    <w:rsid w:val="00B94F45"/>
    <w:rsid w:val="00B95059"/>
    <w:rsid w:val="00B958AA"/>
    <w:rsid w:val="00B96254"/>
    <w:rsid w:val="00B96AF0"/>
    <w:rsid w:val="00B970F1"/>
    <w:rsid w:val="00B97B94"/>
    <w:rsid w:val="00B97CBE"/>
    <w:rsid w:val="00BA131D"/>
    <w:rsid w:val="00BA193B"/>
    <w:rsid w:val="00BA1A87"/>
    <w:rsid w:val="00BA24DA"/>
    <w:rsid w:val="00BA2D6E"/>
    <w:rsid w:val="00BA3748"/>
    <w:rsid w:val="00BA3CD0"/>
    <w:rsid w:val="00BA445C"/>
    <w:rsid w:val="00BA6198"/>
    <w:rsid w:val="00BA64DB"/>
    <w:rsid w:val="00BA6760"/>
    <w:rsid w:val="00BA7902"/>
    <w:rsid w:val="00BA7940"/>
    <w:rsid w:val="00BA7B9C"/>
    <w:rsid w:val="00BB0D1A"/>
    <w:rsid w:val="00BB1417"/>
    <w:rsid w:val="00BB1A6B"/>
    <w:rsid w:val="00BB2080"/>
    <w:rsid w:val="00BB2243"/>
    <w:rsid w:val="00BB23D5"/>
    <w:rsid w:val="00BB29D3"/>
    <w:rsid w:val="00BB2ADC"/>
    <w:rsid w:val="00BB2D3E"/>
    <w:rsid w:val="00BB3061"/>
    <w:rsid w:val="00BB3084"/>
    <w:rsid w:val="00BB3959"/>
    <w:rsid w:val="00BB3F8F"/>
    <w:rsid w:val="00BB4789"/>
    <w:rsid w:val="00BB5984"/>
    <w:rsid w:val="00BB5FAA"/>
    <w:rsid w:val="00BB7663"/>
    <w:rsid w:val="00BB7ABC"/>
    <w:rsid w:val="00BC071F"/>
    <w:rsid w:val="00BC1211"/>
    <w:rsid w:val="00BC2479"/>
    <w:rsid w:val="00BC24DE"/>
    <w:rsid w:val="00BC29F3"/>
    <w:rsid w:val="00BC4378"/>
    <w:rsid w:val="00BC4A0C"/>
    <w:rsid w:val="00BC4A6F"/>
    <w:rsid w:val="00BC506B"/>
    <w:rsid w:val="00BC51E6"/>
    <w:rsid w:val="00BC53D6"/>
    <w:rsid w:val="00BC5EEA"/>
    <w:rsid w:val="00BC656D"/>
    <w:rsid w:val="00BC6919"/>
    <w:rsid w:val="00BC6E63"/>
    <w:rsid w:val="00BC70C9"/>
    <w:rsid w:val="00BD080B"/>
    <w:rsid w:val="00BD0DB6"/>
    <w:rsid w:val="00BD2121"/>
    <w:rsid w:val="00BD22D6"/>
    <w:rsid w:val="00BD3281"/>
    <w:rsid w:val="00BD3CEE"/>
    <w:rsid w:val="00BD4029"/>
    <w:rsid w:val="00BD4D38"/>
    <w:rsid w:val="00BD592E"/>
    <w:rsid w:val="00BD5A05"/>
    <w:rsid w:val="00BD5B18"/>
    <w:rsid w:val="00BD5C2A"/>
    <w:rsid w:val="00BD611E"/>
    <w:rsid w:val="00BD6F65"/>
    <w:rsid w:val="00BD7162"/>
    <w:rsid w:val="00BD724A"/>
    <w:rsid w:val="00BD78C1"/>
    <w:rsid w:val="00BE0B0E"/>
    <w:rsid w:val="00BE1A0A"/>
    <w:rsid w:val="00BE230C"/>
    <w:rsid w:val="00BE3090"/>
    <w:rsid w:val="00BE3667"/>
    <w:rsid w:val="00BE43C1"/>
    <w:rsid w:val="00BE447B"/>
    <w:rsid w:val="00BE4676"/>
    <w:rsid w:val="00BE5479"/>
    <w:rsid w:val="00BE5BE3"/>
    <w:rsid w:val="00BE5DA4"/>
    <w:rsid w:val="00BE6054"/>
    <w:rsid w:val="00BE6A9D"/>
    <w:rsid w:val="00BE6C4E"/>
    <w:rsid w:val="00BE6F98"/>
    <w:rsid w:val="00BF0E57"/>
    <w:rsid w:val="00BF0E9B"/>
    <w:rsid w:val="00BF0FD8"/>
    <w:rsid w:val="00BF18D8"/>
    <w:rsid w:val="00BF2241"/>
    <w:rsid w:val="00BF2496"/>
    <w:rsid w:val="00BF28D6"/>
    <w:rsid w:val="00BF2B34"/>
    <w:rsid w:val="00BF2B4B"/>
    <w:rsid w:val="00BF35C7"/>
    <w:rsid w:val="00BF4A0E"/>
    <w:rsid w:val="00BF4BE9"/>
    <w:rsid w:val="00BF6A72"/>
    <w:rsid w:val="00BF7FDE"/>
    <w:rsid w:val="00C00795"/>
    <w:rsid w:val="00C00905"/>
    <w:rsid w:val="00C01512"/>
    <w:rsid w:val="00C01B33"/>
    <w:rsid w:val="00C034F6"/>
    <w:rsid w:val="00C041D4"/>
    <w:rsid w:val="00C0421E"/>
    <w:rsid w:val="00C04425"/>
    <w:rsid w:val="00C044B2"/>
    <w:rsid w:val="00C04630"/>
    <w:rsid w:val="00C0470D"/>
    <w:rsid w:val="00C04DB1"/>
    <w:rsid w:val="00C05BFD"/>
    <w:rsid w:val="00C06221"/>
    <w:rsid w:val="00C06C2C"/>
    <w:rsid w:val="00C075EA"/>
    <w:rsid w:val="00C07974"/>
    <w:rsid w:val="00C079FE"/>
    <w:rsid w:val="00C111C3"/>
    <w:rsid w:val="00C11698"/>
    <w:rsid w:val="00C11B58"/>
    <w:rsid w:val="00C121A2"/>
    <w:rsid w:val="00C122C3"/>
    <w:rsid w:val="00C12321"/>
    <w:rsid w:val="00C12AD7"/>
    <w:rsid w:val="00C13429"/>
    <w:rsid w:val="00C13553"/>
    <w:rsid w:val="00C135DD"/>
    <w:rsid w:val="00C14B91"/>
    <w:rsid w:val="00C14CAB"/>
    <w:rsid w:val="00C152A8"/>
    <w:rsid w:val="00C15779"/>
    <w:rsid w:val="00C157EC"/>
    <w:rsid w:val="00C1588B"/>
    <w:rsid w:val="00C16740"/>
    <w:rsid w:val="00C17BD0"/>
    <w:rsid w:val="00C17C7F"/>
    <w:rsid w:val="00C17D09"/>
    <w:rsid w:val="00C17F9C"/>
    <w:rsid w:val="00C17FA2"/>
    <w:rsid w:val="00C200DF"/>
    <w:rsid w:val="00C211AB"/>
    <w:rsid w:val="00C215FA"/>
    <w:rsid w:val="00C221BD"/>
    <w:rsid w:val="00C22B2D"/>
    <w:rsid w:val="00C23098"/>
    <w:rsid w:val="00C23173"/>
    <w:rsid w:val="00C2317D"/>
    <w:rsid w:val="00C23593"/>
    <w:rsid w:val="00C239F5"/>
    <w:rsid w:val="00C23B63"/>
    <w:rsid w:val="00C24155"/>
    <w:rsid w:val="00C2528A"/>
    <w:rsid w:val="00C25CF0"/>
    <w:rsid w:val="00C25D83"/>
    <w:rsid w:val="00C25F42"/>
    <w:rsid w:val="00C27936"/>
    <w:rsid w:val="00C27AA3"/>
    <w:rsid w:val="00C27B0B"/>
    <w:rsid w:val="00C3142A"/>
    <w:rsid w:val="00C31573"/>
    <w:rsid w:val="00C319BB"/>
    <w:rsid w:val="00C31EF4"/>
    <w:rsid w:val="00C32A62"/>
    <w:rsid w:val="00C33F18"/>
    <w:rsid w:val="00C34112"/>
    <w:rsid w:val="00C34298"/>
    <w:rsid w:val="00C34A9E"/>
    <w:rsid w:val="00C34B4D"/>
    <w:rsid w:val="00C365F3"/>
    <w:rsid w:val="00C36B6E"/>
    <w:rsid w:val="00C36B78"/>
    <w:rsid w:val="00C36F17"/>
    <w:rsid w:val="00C373C8"/>
    <w:rsid w:val="00C377E6"/>
    <w:rsid w:val="00C400BA"/>
    <w:rsid w:val="00C40934"/>
    <w:rsid w:val="00C40ABB"/>
    <w:rsid w:val="00C410F7"/>
    <w:rsid w:val="00C41CFC"/>
    <w:rsid w:val="00C42782"/>
    <w:rsid w:val="00C43A5D"/>
    <w:rsid w:val="00C44536"/>
    <w:rsid w:val="00C4480C"/>
    <w:rsid w:val="00C45ACA"/>
    <w:rsid w:val="00C45E9C"/>
    <w:rsid w:val="00C45F23"/>
    <w:rsid w:val="00C46572"/>
    <w:rsid w:val="00C46865"/>
    <w:rsid w:val="00C468EA"/>
    <w:rsid w:val="00C476B9"/>
    <w:rsid w:val="00C478AD"/>
    <w:rsid w:val="00C5034F"/>
    <w:rsid w:val="00C510A2"/>
    <w:rsid w:val="00C512EF"/>
    <w:rsid w:val="00C514C5"/>
    <w:rsid w:val="00C51555"/>
    <w:rsid w:val="00C515DC"/>
    <w:rsid w:val="00C51939"/>
    <w:rsid w:val="00C526ED"/>
    <w:rsid w:val="00C52CF2"/>
    <w:rsid w:val="00C5321F"/>
    <w:rsid w:val="00C5330B"/>
    <w:rsid w:val="00C538EC"/>
    <w:rsid w:val="00C54411"/>
    <w:rsid w:val="00C547F0"/>
    <w:rsid w:val="00C54C58"/>
    <w:rsid w:val="00C54EE1"/>
    <w:rsid w:val="00C555C2"/>
    <w:rsid w:val="00C55930"/>
    <w:rsid w:val="00C56D93"/>
    <w:rsid w:val="00C60030"/>
    <w:rsid w:val="00C6069B"/>
    <w:rsid w:val="00C606C6"/>
    <w:rsid w:val="00C60A48"/>
    <w:rsid w:val="00C61D9F"/>
    <w:rsid w:val="00C61FEC"/>
    <w:rsid w:val="00C62542"/>
    <w:rsid w:val="00C62587"/>
    <w:rsid w:val="00C628AA"/>
    <w:rsid w:val="00C629EF"/>
    <w:rsid w:val="00C62EF1"/>
    <w:rsid w:val="00C63921"/>
    <w:rsid w:val="00C63998"/>
    <w:rsid w:val="00C64CFF"/>
    <w:rsid w:val="00C64E58"/>
    <w:rsid w:val="00C65552"/>
    <w:rsid w:val="00C659DF"/>
    <w:rsid w:val="00C65C93"/>
    <w:rsid w:val="00C66C00"/>
    <w:rsid w:val="00C67439"/>
    <w:rsid w:val="00C67C72"/>
    <w:rsid w:val="00C67EFB"/>
    <w:rsid w:val="00C70451"/>
    <w:rsid w:val="00C707F5"/>
    <w:rsid w:val="00C70FB0"/>
    <w:rsid w:val="00C72ECD"/>
    <w:rsid w:val="00C72EF4"/>
    <w:rsid w:val="00C73813"/>
    <w:rsid w:val="00C75D51"/>
    <w:rsid w:val="00C76384"/>
    <w:rsid w:val="00C76527"/>
    <w:rsid w:val="00C76692"/>
    <w:rsid w:val="00C76DE5"/>
    <w:rsid w:val="00C76F8F"/>
    <w:rsid w:val="00C77816"/>
    <w:rsid w:val="00C77D46"/>
    <w:rsid w:val="00C80119"/>
    <w:rsid w:val="00C801EB"/>
    <w:rsid w:val="00C80E9A"/>
    <w:rsid w:val="00C81540"/>
    <w:rsid w:val="00C815C3"/>
    <w:rsid w:val="00C8284A"/>
    <w:rsid w:val="00C828A4"/>
    <w:rsid w:val="00C83266"/>
    <w:rsid w:val="00C832A8"/>
    <w:rsid w:val="00C8355B"/>
    <w:rsid w:val="00C845F7"/>
    <w:rsid w:val="00C84BA3"/>
    <w:rsid w:val="00C8574A"/>
    <w:rsid w:val="00C861D4"/>
    <w:rsid w:val="00C8714A"/>
    <w:rsid w:val="00C875F3"/>
    <w:rsid w:val="00C87A2D"/>
    <w:rsid w:val="00C90282"/>
    <w:rsid w:val="00C90741"/>
    <w:rsid w:val="00C9098E"/>
    <w:rsid w:val="00C910FD"/>
    <w:rsid w:val="00C919AD"/>
    <w:rsid w:val="00C91EDB"/>
    <w:rsid w:val="00C9271C"/>
    <w:rsid w:val="00C9290E"/>
    <w:rsid w:val="00C9446B"/>
    <w:rsid w:val="00C94CA9"/>
    <w:rsid w:val="00C9502F"/>
    <w:rsid w:val="00C950D2"/>
    <w:rsid w:val="00C9544A"/>
    <w:rsid w:val="00C95FE3"/>
    <w:rsid w:val="00C969C3"/>
    <w:rsid w:val="00C970BA"/>
    <w:rsid w:val="00C97F17"/>
    <w:rsid w:val="00CA01FA"/>
    <w:rsid w:val="00CA02B1"/>
    <w:rsid w:val="00CA061F"/>
    <w:rsid w:val="00CA2233"/>
    <w:rsid w:val="00CA2313"/>
    <w:rsid w:val="00CA367D"/>
    <w:rsid w:val="00CA3FAA"/>
    <w:rsid w:val="00CA4DFD"/>
    <w:rsid w:val="00CA4F25"/>
    <w:rsid w:val="00CA5052"/>
    <w:rsid w:val="00CA56CF"/>
    <w:rsid w:val="00CA62BC"/>
    <w:rsid w:val="00CA69D8"/>
    <w:rsid w:val="00CA6E7A"/>
    <w:rsid w:val="00CA7093"/>
    <w:rsid w:val="00CA7236"/>
    <w:rsid w:val="00CA74BC"/>
    <w:rsid w:val="00CA7852"/>
    <w:rsid w:val="00CB06F2"/>
    <w:rsid w:val="00CB0FA5"/>
    <w:rsid w:val="00CB18C3"/>
    <w:rsid w:val="00CB1EBE"/>
    <w:rsid w:val="00CB2740"/>
    <w:rsid w:val="00CB29BE"/>
    <w:rsid w:val="00CB313B"/>
    <w:rsid w:val="00CB32BA"/>
    <w:rsid w:val="00CB358B"/>
    <w:rsid w:val="00CB4016"/>
    <w:rsid w:val="00CB4086"/>
    <w:rsid w:val="00CB4B76"/>
    <w:rsid w:val="00CB4C79"/>
    <w:rsid w:val="00CB6114"/>
    <w:rsid w:val="00CB68E4"/>
    <w:rsid w:val="00CB759C"/>
    <w:rsid w:val="00CB7844"/>
    <w:rsid w:val="00CB7939"/>
    <w:rsid w:val="00CC0D66"/>
    <w:rsid w:val="00CC11FC"/>
    <w:rsid w:val="00CC1480"/>
    <w:rsid w:val="00CC1A1C"/>
    <w:rsid w:val="00CC200E"/>
    <w:rsid w:val="00CC20C7"/>
    <w:rsid w:val="00CC2EA5"/>
    <w:rsid w:val="00CC3092"/>
    <w:rsid w:val="00CC339F"/>
    <w:rsid w:val="00CC359C"/>
    <w:rsid w:val="00CC4A25"/>
    <w:rsid w:val="00CC6685"/>
    <w:rsid w:val="00CC7B49"/>
    <w:rsid w:val="00CD1938"/>
    <w:rsid w:val="00CD20D7"/>
    <w:rsid w:val="00CD26FE"/>
    <w:rsid w:val="00CD34BB"/>
    <w:rsid w:val="00CD36CD"/>
    <w:rsid w:val="00CD3BEF"/>
    <w:rsid w:val="00CD3D25"/>
    <w:rsid w:val="00CD47EF"/>
    <w:rsid w:val="00CD4B02"/>
    <w:rsid w:val="00CD5474"/>
    <w:rsid w:val="00CD614B"/>
    <w:rsid w:val="00CD6CE5"/>
    <w:rsid w:val="00CE1E0D"/>
    <w:rsid w:val="00CE2961"/>
    <w:rsid w:val="00CE2A1E"/>
    <w:rsid w:val="00CE3132"/>
    <w:rsid w:val="00CE385C"/>
    <w:rsid w:val="00CE3DBC"/>
    <w:rsid w:val="00CE48F0"/>
    <w:rsid w:val="00CE49CD"/>
    <w:rsid w:val="00CE4E88"/>
    <w:rsid w:val="00CE4F6B"/>
    <w:rsid w:val="00CE55F9"/>
    <w:rsid w:val="00CE6F13"/>
    <w:rsid w:val="00CE724F"/>
    <w:rsid w:val="00CE7733"/>
    <w:rsid w:val="00CE7BAD"/>
    <w:rsid w:val="00CF06FF"/>
    <w:rsid w:val="00CF1CA9"/>
    <w:rsid w:val="00CF2AA2"/>
    <w:rsid w:val="00CF2BEE"/>
    <w:rsid w:val="00CF378E"/>
    <w:rsid w:val="00CF4502"/>
    <w:rsid w:val="00CF4DEA"/>
    <w:rsid w:val="00CF58ED"/>
    <w:rsid w:val="00CF5A15"/>
    <w:rsid w:val="00CF5B50"/>
    <w:rsid w:val="00CF5F0F"/>
    <w:rsid w:val="00CF62FB"/>
    <w:rsid w:val="00CF635B"/>
    <w:rsid w:val="00CF6E80"/>
    <w:rsid w:val="00CF740B"/>
    <w:rsid w:val="00CF74C1"/>
    <w:rsid w:val="00CF75CB"/>
    <w:rsid w:val="00CF7966"/>
    <w:rsid w:val="00D00654"/>
    <w:rsid w:val="00D00949"/>
    <w:rsid w:val="00D01B28"/>
    <w:rsid w:val="00D0524D"/>
    <w:rsid w:val="00D0567E"/>
    <w:rsid w:val="00D05BCB"/>
    <w:rsid w:val="00D06A8B"/>
    <w:rsid w:val="00D07102"/>
    <w:rsid w:val="00D073D7"/>
    <w:rsid w:val="00D0758F"/>
    <w:rsid w:val="00D10139"/>
    <w:rsid w:val="00D109DF"/>
    <w:rsid w:val="00D10D91"/>
    <w:rsid w:val="00D1195E"/>
    <w:rsid w:val="00D11DE4"/>
    <w:rsid w:val="00D11FD2"/>
    <w:rsid w:val="00D122B5"/>
    <w:rsid w:val="00D1235D"/>
    <w:rsid w:val="00D126A5"/>
    <w:rsid w:val="00D12D8A"/>
    <w:rsid w:val="00D133C0"/>
    <w:rsid w:val="00D14181"/>
    <w:rsid w:val="00D14BDC"/>
    <w:rsid w:val="00D14BE1"/>
    <w:rsid w:val="00D14CCA"/>
    <w:rsid w:val="00D155D9"/>
    <w:rsid w:val="00D157CC"/>
    <w:rsid w:val="00D15E59"/>
    <w:rsid w:val="00D165A6"/>
    <w:rsid w:val="00D16795"/>
    <w:rsid w:val="00D16DEB"/>
    <w:rsid w:val="00D20CF1"/>
    <w:rsid w:val="00D2180C"/>
    <w:rsid w:val="00D21A13"/>
    <w:rsid w:val="00D21A5E"/>
    <w:rsid w:val="00D21B2D"/>
    <w:rsid w:val="00D22077"/>
    <w:rsid w:val="00D225FB"/>
    <w:rsid w:val="00D22772"/>
    <w:rsid w:val="00D22821"/>
    <w:rsid w:val="00D22A88"/>
    <w:rsid w:val="00D22D40"/>
    <w:rsid w:val="00D230B0"/>
    <w:rsid w:val="00D23C09"/>
    <w:rsid w:val="00D23F00"/>
    <w:rsid w:val="00D24697"/>
    <w:rsid w:val="00D24A93"/>
    <w:rsid w:val="00D24DF9"/>
    <w:rsid w:val="00D25886"/>
    <w:rsid w:val="00D26261"/>
    <w:rsid w:val="00D264DC"/>
    <w:rsid w:val="00D2656A"/>
    <w:rsid w:val="00D26871"/>
    <w:rsid w:val="00D26887"/>
    <w:rsid w:val="00D272FB"/>
    <w:rsid w:val="00D277FC"/>
    <w:rsid w:val="00D27B96"/>
    <w:rsid w:val="00D3110D"/>
    <w:rsid w:val="00D31480"/>
    <w:rsid w:val="00D314EE"/>
    <w:rsid w:val="00D315CA"/>
    <w:rsid w:val="00D31627"/>
    <w:rsid w:val="00D32633"/>
    <w:rsid w:val="00D32CA2"/>
    <w:rsid w:val="00D32EC7"/>
    <w:rsid w:val="00D331C6"/>
    <w:rsid w:val="00D348C1"/>
    <w:rsid w:val="00D34DF7"/>
    <w:rsid w:val="00D361E4"/>
    <w:rsid w:val="00D37029"/>
    <w:rsid w:val="00D37583"/>
    <w:rsid w:val="00D37899"/>
    <w:rsid w:val="00D37A7D"/>
    <w:rsid w:val="00D37AB9"/>
    <w:rsid w:val="00D40DDD"/>
    <w:rsid w:val="00D41AE2"/>
    <w:rsid w:val="00D41F84"/>
    <w:rsid w:val="00D42DBE"/>
    <w:rsid w:val="00D432D5"/>
    <w:rsid w:val="00D43888"/>
    <w:rsid w:val="00D43F32"/>
    <w:rsid w:val="00D440B4"/>
    <w:rsid w:val="00D44A6B"/>
    <w:rsid w:val="00D4575B"/>
    <w:rsid w:val="00D46201"/>
    <w:rsid w:val="00D46D91"/>
    <w:rsid w:val="00D47ED8"/>
    <w:rsid w:val="00D518BA"/>
    <w:rsid w:val="00D520C9"/>
    <w:rsid w:val="00D52427"/>
    <w:rsid w:val="00D52903"/>
    <w:rsid w:val="00D5290A"/>
    <w:rsid w:val="00D52B67"/>
    <w:rsid w:val="00D52B9A"/>
    <w:rsid w:val="00D53ABF"/>
    <w:rsid w:val="00D53ECE"/>
    <w:rsid w:val="00D54533"/>
    <w:rsid w:val="00D548A5"/>
    <w:rsid w:val="00D55348"/>
    <w:rsid w:val="00D55CC9"/>
    <w:rsid w:val="00D563C0"/>
    <w:rsid w:val="00D5680B"/>
    <w:rsid w:val="00D56A11"/>
    <w:rsid w:val="00D56CD8"/>
    <w:rsid w:val="00D5708D"/>
    <w:rsid w:val="00D57360"/>
    <w:rsid w:val="00D578E6"/>
    <w:rsid w:val="00D57C9E"/>
    <w:rsid w:val="00D60D55"/>
    <w:rsid w:val="00D61AF2"/>
    <w:rsid w:val="00D62B70"/>
    <w:rsid w:val="00D62BD6"/>
    <w:rsid w:val="00D63239"/>
    <w:rsid w:val="00D63FCF"/>
    <w:rsid w:val="00D6406C"/>
    <w:rsid w:val="00D64198"/>
    <w:rsid w:val="00D64322"/>
    <w:rsid w:val="00D6449D"/>
    <w:rsid w:val="00D64A6F"/>
    <w:rsid w:val="00D64B1F"/>
    <w:rsid w:val="00D6577B"/>
    <w:rsid w:val="00D65C37"/>
    <w:rsid w:val="00D664BC"/>
    <w:rsid w:val="00D665CE"/>
    <w:rsid w:val="00D66E7F"/>
    <w:rsid w:val="00D672DD"/>
    <w:rsid w:val="00D676D2"/>
    <w:rsid w:val="00D67DAA"/>
    <w:rsid w:val="00D67F8E"/>
    <w:rsid w:val="00D7128F"/>
    <w:rsid w:val="00D7135F"/>
    <w:rsid w:val="00D723C0"/>
    <w:rsid w:val="00D7289B"/>
    <w:rsid w:val="00D72A1D"/>
    <w:rsid w:val="00D72BDF"/>
    <w:rsid w:val="00D72DA2"/>
    <w:rsid w:val="00D72E17"/>
    <w:rsid w:val="00D733E3"/>
    <w:rsid w:val="00D735B0"/>
    <w:rsid w:val="00D73885"/>
    <w:rsid w:val="00D73A2D"/>
    <w:rsid w:val="00D73CC8"/>
    <w:rsid w:val="00D73FA4"/>
    <w:rsid w:val="00D7407F"/>
    <w:rsid w:val="00D74AC3"/>
    <w:rsid w:val="00D74F65"/>
    <w:rsid w:val="00D75151"/>
    <w:rsid w:val="00D752D9"/>
    <w:rsid w:val="00D758B3"/>
    <w:rsid w:val="00D75A7A"/>
    <w:rsid w:val="00D75D30"/>
    <w:rsid w:val="00D75EC8"/>
    <w:rsid w:val="00D76A98"/>
    <w:rsid w:val="00D77420"/>
    <w:rsid w:val="00D8003A"/>
    <w:rsid w:val="00D806D0"/>
    <w:rsid w:val="00D81207"/>
    <w:rsid w:val="00D814BA"/>
    <w:rsid w:val="00D817AB"/>
    <w:rsid w:val="00D82112"/>
    <w:rsid w:val="00D82888"/>
    <w:rsid w:val="00D82A5E"/>
    <w:rsid w:val="00D82B54"/>
    <w:rsid w:val="00D837EF"/>
    <w:rsid w:val="00D83D30"/>
    <w:rsid w:val="00D85A56"/>
    <w:rsid w:val="00D87343"/>
    <w:rsid w:val="00D903EA"/>
    <w:rsid w:val="00D90FF3"/>
    <w:rsid w:val="00D9103D"/>
    <w:rsid w:val="00D91445"/>
    <w:rsid w:val="00D91F82"/>
    <w:rsid w:val="00D920A3"/>
    <w:rsid w:val="00D92674"/>
    <w:rsid w:val="00D92D30"/>
    <w:rsid w:val="00D92DAB"/>
    <w:rsid w:val="00D93670"/>
    <w:rsid w:val="00D93893"/>
    <w:rsid w:val="00D95D38"/>
    <w:rsid w:val="00D96144"/>
    <w:rsid w:val="00D962F7"/>
    <w:rsid w:val="00D968DD"/>
    <w:rsid w:val="00D96CC6"/>
    <w:rsid w:val="00D979DB"/>
    <w:rsid w:val="00D97B0A"/>
    <w:rsid w:val="00D97B3A"/>
    <w:rsid w:val="00DA0E78"/>
    <w:rsid w:val="00DA1809"/>
    <w:rsid w:val="00DA1C03"/>
    <w:rsid w:val="00DA1D4D"/>
    <w:rsid w:val="00DA33DA"/>
    <w:rsid w:val="00DA3A72"/>
    <w:rsid w:val="00DA489C"/>
    <w:rsid w:val="00DA4C5F"/>
    <w:rsid w:val="00DA4D41"/>
    <w:rsid w:val="00DA514E"/>
    <w:rsid w:val="00DA5207"/>
    <w:rsid w:val="00DA69E5"/>
    <w:rsid w:val="00DA7354"/>
    <w:rsid w:val="00DA7638"/>
    <w:rsid w:val="00DA77DD"/>
    <w:rsid w:val="00DB022D"/>
    <w:rsid w:val="00DB1558"/>
    <w:rsid w:val="00DB2390"/>
    <w:rsid w:val="00DB243A"/>
    <w:rsid w:val="00DB3AA4"/>
    <w:rsid w:val="00DB41D7"/>
    <w:rsid w:val="00DB486A"/>
    <w:rsid w:val="00DB581B"/>
    <w:rsid w:val="00DB58D0"/>
    <w:rsid w:val="00DB5CD3"/>
    <w:rsid w:val="00DB73CB"/>
    <w:rsid w:val="00DB7EFC"/>
    <w:rsid w:val="00DB7F9E"/>
    <w:rsid w:val="00DC0117"/>
    <w:rsid w:val="00DC0976"/>
    <w:rsid w:val="00DC09C7"/>
    <w:rsid w:val="00DC0DB8"/>
    <w:rsid w:val="00DC11DF"/>
    <w:rsid w:val="00DC238C"/>
    <w:rsid w:val="00DC24C5"/>
    <w:rsid w:val="00DC294C"/>
    <w:rsid w:val="00DC2BC9"/>
    <w:rsid w:val="00DC391F"/>
    <w:rsid w:val="00DC3A7A"/>
    <w:rsid w:val="00DC3F86"/>
    <w:rsid w:val="00DC44ED"/>
    <w:rsid w:val="00DC585A"/>
    <w:rsid w:val="00DC6096"/>
    <w:rsid w:val="00DC782D"/>
    <w:rsid w:val="00DD01DA"/>
    <w:rsid w:val="00DD0278"/>
    <w:rsid w:val="00DD0608"/>
    <w:rsid w:val="00DD1CB9"/>
    <w:rsid w:val="00DD2019"/>
    <w:rsid w:val="00DD29F7"/>
    <w:rsid w:val="00DD2E27"/>
    <w:rsid w:val="00DD31E7"/>
    <w:rsid w:val="00DD3276"/>
    <w:rsid w:val="00DD4C7E"/>
    <w:rsid w:val="00DD5130"/>
    <w:rsid w:val="00DD53A0"/>
    <w:rsid w:val="00DD542F"/>
    <w:rsid w:val="00DD5A7A"/>
    <w:rsid w:val="00DD6903"/>
    <w:rsid w:val="00DD6993"/>
    <w:rsid w:val="00DD7D2A"/>
    <w:rsid w:val="00DD7D53"/>
    <w:rsid w:val="00DE00C9"/>
    <w:rsid w:val="00DE049A"/>
    <w:rsid w:val="00DE059D"/>
    <w:rsid w:val="00DE0B00"/>
    <w:rsid w:val="00DE20FE"/>
    <w:rsid w:val="00DE2269"/>
    <w:rsid w:val="00DE2B9D"/>
    <w:rsid w:val="00DE3BDA"/>
    <w:rsid w:val="00DE4AEF"/>
    <w:rsid w:val="00DE4C0F"/>
    <w:rsid w:val="00DE5159"/>
    <w:rsid w:val="00DE518F"/>
    <w:rsid w:val="00DE55F2"/>
    <w:rsid w:val="00DE5698"/>
    <w:rsid w:val="00DE5FE4"/>
    <w:rsid w:val="00DE692B"/>
    <w:rsid w:val="00DE6ADA"/>
    <w:rsid w:val="00DE70FE"/>
    <w:rsid w:val="00DE7509"/>
    <w:rsid w:val="00DF01E5"/>
    <w:rsid w:val="00DF047B"/>
    <w:rsid w:val="00DF0C8D"/>
    <w:rsid w:val="00DF112A"/>
    <w:rsid w:val="00DF11A3"/>
    <w:rsid w:val="00DF1B0B"/>
    <w:rsid w:val="00DF21F2"/>
    <w:rsid w:val="00DF266B"/>
    <w:rsid w:val="00DF368D"/>
    <w:rsid w:val="00DF3695"/>
    <w:rsid w:val="00DF3E68"/>
    <w:rsid w:val="00DF61AE"/>
    <w:rsid w:val="00DF695A"/>
    <w:rsid w:val="00DF6D9A"/>
    <w:rsid w:val="00DF7057"/>
    <w:rsid w:val="00DF7112"/>
    <w:rsid w:val="00DF7253"/>
    <w:rsid w:val="00DF766E"/>
    <w:rsid w:val="00E00956"/>
    <w:rsid w:val="00E00B8F"/>
    <w:rsid w:val="00E00E16"/>
    <w:rsid w:val="00E00EDD"/>
    <w:rsid w:val="00E0115C"/>
    <w:rsid w:val="00E0162E"/>
    <w:rsid w:val="00E020F6"/>
    <w:rsid w:val="00E02FEB"/>
    <w:rsid w:val="00E03C08"/>
    <w:rsid w:val="00E03DA9"/>
    <w:rsid w:val="00E03DBD"/>
    <w:rsid w:val="00E04412"/>
    <w:rsid w:val="00E04794"/>
    <w:rsid w:val="00E04A0E"/>
    <w:rsid w:val="00E04AA4"/>
    <w:rsid w:val="00E05556"/>
    <w:rsid w:val="00E056FC"/>
    <w:rsid w:val="00E059ED"/>
    <w:rsid w:val="00E05C28"/>
    <w:rsid w:val="00E05F47"/>
    <w:rsid w:val="00E06658"/>
    <w:rsid w:val="00E068E7"/>
    <w:rsid w:val="00E06C2E"/>
    <w:rsid w:val="00E06FA8"/>
    <w:rsid w:val="00E07311"/>
    <w:rsid w:val="00E07366"/>
    <w:rsid w:val="00E07509"/>
    <w:rsid w:val="00E10819"/>
    <w:rsid w:val="00E10A5C"/>
    <w:rsid w:val="00E10A8D"/>
    <w:rsid w:val="00E12732"/>
    <w:rsid w:val="00E13017"/>
    <w:rsid w:val="00E133BF"/>
    <w:rsid w:val="00E1373A"/>
    <w:rsid w:val="00E13EEB"/>
    <w:rsid w:val="00E14005"/>
    <w:rsid w:val="00E14A09"/>
    <w:rsid w:val="00E15177"/>
    <w:rsid w:val="00E15305"/>
    <w:rsid w:val="00E156BE"/>
    <w:rsid w:val="00E1580D"/>
    <w:rsid w:val="00E16236"/>
    <w:rsid w:val="00E16518"/>
    <w:rsid w:val="00E1688B"/>
    <w:rsid w:val="00E16BEA"/>
    <w:rsid w:val="00E20568"/>
    <w:rsid w:val="00E20BEC"/>
    <w:rsid w:val="00E20C0A"/>
    <w:rsid w:val="00E20E1F"/>
    <w:rsid w:val="00E21731"/>
    <w:rsid w:val="00E21E6D"/>
    <w:rsid w:val="00E22176"/>
    <w:rsid w:val="00E2219F"/>
    <w:rsid w:val="00E22773"/>
    <w:rsid w:val="00E23255"/>
    <w:rsid w:val="00E2475E"/>
    <w:rsid w:val="00E24A20"/>
    <w:rsid w:val="00E25178"/>
    <w:rsid w:val="00E25561"/>
    <w:rsid w:val="00E26223"/>
    <w:rsid w:val="00E2634B"/>
    <w:rsid w:val="00E263AC"/>
    <w:rsid w:val="00E26914"/>
    <w:rsid w:val="00E26943"/>
    <w:rsid w:val="00E26C28"/>
    <w:rsid w:val="00E26E6B"/>
    <w:rsid w:val="00E27C78"/>
    <w:rsid w:val="00E27FB0"/>
    <w:rsid w:val="00E317D4"/>
    <w:rsid w:val="00E32957"/>
    <w:rsid w:val="00E32E26"/>
    <w:rsid w:val="00E334B3"/>
    <w:rsid w:val="00E33A8B"/>
    <w:rsid w:val="00E33C4A"/>
    <w:rsid w:val="00E346B6"/>
    <w:rsid w:val="00E34A72"/>
    <w:rsid w:val="00E34D58"/>
    <w:rsid w:val="00E35733"/>
    <w:rsid w:val="00E35BA0"/>
    <w:rsid w:val="00E36AD4"/>
    <w:rsid w:val="00E36D2B"/>
    <w:rsid w:val="00E37A93"/>
    <w:rsid w:val="00E37C65"/>
    <w:rsid w:val="00E4023E"/>
    <w:rsid w:val="00E40446"/>
    <w:rsid w:val="00E40ABF"/>
    <w:rsid w:val="00E412B3"/>
    <w:rsid w:val="00E41CC4"/>
    <w:rsid w:val="00E41E32"/>
    <w:rsid w:val="00E42299"/>
    <w:rsid w:val="00E424F1"/>
    <w:rsid w:val="00E4255D"/>
    <w:rsid w:val="00E42C1D"/>
    <w:rsid w:val="00E42C48"/>
    <w:rsid w:val="00E431D1"/>
    <w:rsid w:val="00E43BBE"/>
    <w:rsid w:val="00E4454D"/>
    <w:rsid w:val="00E44B81"/>
    <w:rsid w:val="00E44F30"/>
    <w:rsid w:val="00E45A08"/>
    <w:rsid w:val="00E45E31"/>
    <w:rsid w:val="00E4614F"/>
    <w:rsid w:val="00E46507"/>
    <w:rsid w:val="00E4687C"/>
    <w:rsid w:val="00E469C9"/>
    <w:rsid w:val="00E46FC3"/>
    <w:rsid w:val="00E471F3"/>
    <w:rsid w:val="00E50252"/>
    <w:rsid w:val="00E505B9"/>
    <w:rsid w:val="00E50DB2"/>
    <w:rsid w:val="00E50F72"/>
    <w:rsid w:val="00E526B5"/>
    <w:rsid w:val="00E536BB"/>
    <w:rsid w:val="00E53D61"/>
    <w:rsid w:val="00E54B7E"/>
    <w:rsid w:val="00E54D3F"/>
    <w:rsid w:val="00E54F13"/>
    <w:rsid w:val="00E55003"/>
    <w:rsid w:val="00E55007"/>
    <w:rsid w:val="00E56BBC"/>
    <w:rsid w:val="00E578EC"/>
    <w:rsid w:val="00E61218"/>
    <w:rsid w:val="00E6205B"/>
    <w:rsid w:val="00E62435"/>
    <w:rsid w:val="00E63864"/>
    <w:rsid w:val="00E64CBE"/>
    <w:rsid w:val="00E64E65"/>
    <w:rsid w:val="00E655F9"/>
    <w:rsid w:val="00E65AF2"/>
    <w:rsid w:val="00E660BE"/>
    <w:rsid w:val="00E66119"/>
    <w:rsid w:val="00E661CB"/>
    <w:rsid w:val="00E6654D"/>
    <w:rsid w:val="00E66A70"/>
    <w:rsid w:val="00E66D63"/>
    <w:rsid w:val="00E66EFF"/>
    <w:rsid w:val="00E67E47"/>
    <w:rsid w:val="00E7029C"/>
    <w:rsid w:val="00E7049B"/>
    <w:rsid w:val="00E706CA"/>
    <w:rsid w:val="00E70C78"/>
    <w:rsid w:val="00E713AA"/>
    <w:rsid w:val="00E72483"/>
    <w:rsid w:val="00E72ADD"/>
    <w:rsid w:val="00E72C09"/>
    <w:rsid w:val="00E734F5"/>
    <w:rsid w:val="00E73F4E"/>
    <w:rsid w:val="00E74698"/>
    <w:rsid w:val="00E7469A"/>
    <w:rsid w:val="00E74C8C"/>
    <w:rsid w:val="00E74DF6"/>
    <w:rsid w:val="00E74F83"/>
    <w:rsid w:val="00E75058"/>
    <w:rsid w:val="00E75195"/>
    <w:rsid w:val="00E75264"/>
    <w:rsid w:val="00E75508"/>
    <w:rsid w:val="00E75BE7"/>
    <w:rsid w:val="00E764A8"/>
    <w:rsid w:val="00E76A89"/>
    <w:rsid w:val="00E76CC4"/>
    <w:rsid w:val="00E771D2"/>
    <w:rsid w:val="00E7769A"/>
    <w:rsid w:val="00E80A3D"/>
    <w:rsid w:val="00E80C02"/>
    <w:rsid w:val="00E80E12"/>
    <w:rsid w:val="00E81120"/>
    <w:rsid w:val="00E8139E"/>
    <w:rsid w:val="00E81556"/>
    <w:rsid w:val="00E81BB8"/>
    <w:rsid w:val="00E826A0"/>
    <w:rsid w:val="00E829BA"/>
    <w:rsid w:val="00E840A8"/>
    <w:rsid w:val="00E846A8"/>
    <w:rsid w:val="00E84DFA"/>
    <w:rsid w:val="00E85342"/>
    <w:rsid w:val="00E8536B"/>
    <w:rsid w:val="00E8622F"/>
    <w:rsid w:val="00E86937"/>
    <w:rsid w:val="00E86BEA"/>
    <w:rsid w:val="00E87E02"/>
    <w:rsid w:val="00E90750"/>
    <w:rsid w:val="00E90A67"/>
    <w:rsid w:val="00E90E25"/>
    <w:rsid w:val="00E9170D"/>
    <w:rsid w:val="00E9207E"/>
    <w:rsid w:val="00E9240D"/>
    <w:rsid w:val="00E93793"/>
    <w:rsid w:val="00E9393A"/>
    <w:rsid w:val="00E94616"/>
    <w:rsid w:val="00E94785"/>
    <w:rsid w:val="00E950CF"/>
    <w:rsid w:val="00E955DA"/>
    <w:rsid w:val="00E9638C"/>
    <w:rsid w:val="00E96558"/>
    <w:rsid w:val="00E966CD"/>
    <w:rsid w:val="00E9719D"/>
    <w:rsid w:val="00E971C5"/>
    <w:rsid w:val="00E971EA"/>
    <w:rsid w:val="00E97B76"/>
    <w:rsid w:val="00EA20EF"/>
    <w:rsid w:val="00EA25DE"/>
    <w:rsid w:val="00EA25F7"/>
    <w:rsid w:val="00EA3BCA"/>
    <w:rsid w:val="00EA3E5B"/>
    <w:rsid w:val="00EA3F10"/>
    <w:rsid w:val="00EA46A3"/>
    <w:rsid w:val="00EA4AF5"/>
    <w:rsid w:val="00EA61F1"/>
    <w:rsid w:val="00EA6838"/>
    <w:rsid w:val="00EA73CF"/>
    <w:rsid w:val="00EA75B2"/>
    <w:rsid w:val="00EB0603"/>
    <w:rsid w:val="00EB1293"/>
    <w:rsid w:val="00EB190E"/>
    <w:rsid w:val="00EB1FF8"/>
    <w:rsid w:val="00EB27E5"/>
    <w:rsid w:val="00EB3286"/>
    <w:rsid w:val="00EB3AD0"/>
    <w:rsid w:val="00EB3CA4"/>
    <w:rsid w:val="00EB433D"/>
    <w:rsid w:val="00EB44BB"/>
    <w:rsid w:val="00EB47BE"/>
    <w:rsid w:val="00EB4866"/>
    <w:rsid w:val="00EB4A2B"/>
    <w:rsid w:val="00EB4BE4"/>
    <w:rsid w:val="00EB4EC5"/>
    <w:rsid w:val="00EB50F0"/>
    <w:rsid w:val="00EB60A0"/>
    <w:rsid w:val="00EB69D1"/>
    <w:rsid w:val="00EB6B1D"/>
    <w:rsid w:val="00EB7426"/>
    <w:rsid w:val="00EB7526"/>
    <w:rsid w:val="00EB778C"/>
    <w:rsid w:val="00EC07F2"/>
    <w:rsid w:val="00EC15D7"/>
    <w:rsid w:val="00EC16F0"/>
    <w:rsid w:val="00EC2769"/>
    <w:rsid w:val="00EC28FC"/>
    <w:rsid w:val="00EC2D82"/>
    <w:rsid w:val="00EC33C6"/>
    <w:rsid w:val="00EC33E7"/>
    <w:rsid w:val="00EC3B2A"/>
    <w:rsid w:val="00EC410B"/>
    <w:rsid w:val="00EC4680"/>
    <w:rsid w:val="00EC48C6"/>
    <w:rsid w:val="00EC48F3"/>
    <w:rsid w:val="00EC4D42"/>
    <w:rsid w:val="00EC5491"/>
    <w:rsid w:val="00EC6193"/>
    <w:rsid w:val="00EC70C4"/>
    <w:rsid w:val="00EC79DE"/>
    <w:rsid w:val="00ED05AC"/>
    <w:rsid w:val="00ED0D8D"/>
    <w:rsid w:val="00ED1081"/>
    <w:rsid w:val="00ED13DD"/>
    <w:rsid w:val="00ED1E26"/>
    <w:rsid w:val="00ED2966"/>
    <w:rsid w:val="00ED2F28"/>
    <w:rsid w:val="00ED30EF"/>
    <w:rsid w:val="00ED38E5"/>
    <w:rsid w:val="00ED38FC"/>
    <w:rsid w:val="00ED3B2D"/>
    <w:rsid w:val="00ED3B33"/>
    <w:rsid w:val="00ED4EA8"/>
    <w:rsid w:val="00ED5D59"/>
    <w:rsid w:val="00ED5FB4"/>
    <w:rsid w:val="00ED74BB"/>
    <w:rsid w:val="00ED79B4"/>
    <w:rsid w:val="00ED7B80"/>
    <w:rsid w:val="00EE1C83"/>
    <w:rsid w:val="00EE2F31"/>
    <w:rsid w:val="00EE3573"/>
    <w:rsid w:val="00EE4630"/>
    <w:rsid w:val="00EE4876"/>
    <w:rsid w:val="00EE535B"/>
    <w:rsid w:val="00EE6E3D"/>
    <w:rsid w:val="00EE7164"/>
    <w:rsid w:val="00EE71EC"/>
    <w:rsid w:val="00EF09DB"/>
    <w:rsid w:val="00EF0F9D"/>
    <w:rsid w:val="00EF112A"/>
    <w:rsid w:val="00EF1ED8"/>
    <w:rsid w:val="00EF24B4"/>
    <w:rsid w:val="00EF2C76"/>
    <w:rsid w:val="00EF2C96"/>
    <w:rsid w:val="00EF2E5C"/>
    <w:rsid w:val="00EF31FD"/>
    <w:rsid w:val="00EF3459"/>
    <w:rsid w:val="00EF37E9"/>
    <w:rsid w:val="00EF412D"/>
    <w:rsid w:val="00EF47A6"/>
    <w:rsid w:val="00EF4B3B"/>
    <w:rsid w:val="00EF5DCF"/>
    <w:rsid w:val="00EF65B1"/>
    <w:rsid w:val="00EF6D2E"/>
    <w:rsid w:val="00F000B6"/>
    <w:rsid w:val="00F00132"/>
    <w:rsid w:val="00F00FCA"/>
    <w:rsid w:val="00F0390F"/>
    <w:rsid w:val="00F03BA3"/>
    <w:rsid w:val="00F04D16"/>
    <w:rsid w:val="00F04F6F"/>
    <w:rsid w:val="00F052D4"/>
    <w:rsid w:val="00F05671"/>
    <w:rsid w:val="00F05A14"/>
    <w:rsid w:val="00F05E60"/>
    <w:rsid w:val="00F07702"/>
    <w:rsid w:val="00F07763"/>
    <w:rsid w:val="00F10095"/>
    <w:rsid w:val="00F1022B"/>
    <w:rsid w:val="00F11011"/>
    <w:rsid w:val="00F11F39"/>
    <w:rsid w:val="00F123A5"/>
    <w:rsid w:val="00F1274D"/>
    <w:rsid w:val="00F136C6"/>
    <w:rsid w:val="00F1422D"/>
    <w:rsid w:val="00F15AEC"/>
    <w:rsid w:val="00F160C7"/>
    <w:rsid w:val="00F17565"/>
    <w:rsid w:val="00F17AF9"/>
    <w:rsid w:val="00F17BEE"/>
    <w:rsid w:val="00F17E47"/>
    <w:rsid w:val="00F21291"/>
    <w:rsid w:val="00F2168A"/>
    <w:rsid w:val="00F223D5"/>
    <w:rsid w:val="00F22641"/>
    <w:rsid w:val="00F2306E"/>
    <w:rsid w:val="00F24D5C"/>
    <w:rsid w:val="00F25CB4"/>
    <w:rsid w:val="00F26D34"/>
    <w:rsid w:val="00F30172"/>
    <w:rsid w:val="00F31A77"/>
    <w:rsid w:val="00F31A9D"/>
    <w:rsid w:val="00F31D7A"/>
    <w:rsid w:val="00F321F0"/>
    <w:rsid w:val="00F32315"/>
    <w:rsid w:val="00F333BB"/>
    <w:rsid w:val="00F3416F"/>
    <w:rsid w:val="00F3462B"/>
    <w:rsid w:val="00F358EB"/>
    <w:rsid w:val="00F35DDC"/>
    <w:rsid w:val="00F35EDE"/>
    <w:rsid w:val="00F36FC3"/>
    <w:rsid w:val="00F37FD7"/>
    <w:rsid w:val="00F405CE"/>
    <w:rsid w:val="00F406E3"/>
    <w:rsid w:val="00F40B92"/>
    <w:rsid w:val="00F40CC7"/>
    <w:rsid w:val="00F41032"/>
    <w:rsid w:val="00F41CB4"/>
    <w:rsid w:val="00F429DA"/>
    <w:rsid w:val="00F433D0"/>
    <w:rsid w:val="00F433FD"/>
    <w:rsid w:val="00F43482"/>
    <w:rsid w:val="00F450EB"/>
    <w:rsid w:val="00F45CBA"/>
    <w:rsid w:val="00F50839"/>
    <w:rsid w:val="00F511A3"/>
    <w:rsid w:val="00F5160A"/>
    <w:rsid w:val="00F517FC"/>
    <w:rsid w:val="00F521F5"/>
    <w:rsid w:val="00F5272A"/>
    <w:rsid w:val="00F52A7A"/>
    <w:rsid w:val="00F52E55"/>
    <w:rsid w:val="00F538B1"/>
    <w:rsid w:val="00F53991"/>
    <w:rsid w:val="00F5468E"/>
    <w:rsid w:val="00F546DC"/>
    <w:rsid w:val="00F54C72"/>
    <w:rsid w:val="00F554A6"/>
    <w:rsid w:val="00F55DC2"/>
    <w:rsid w:val="00F56155"/>
    <w:rsid w:val="00F57349"/>
    <w:rsid w:val="00F57D99"/>
    <w:rsid w:val="00F57DCB"/>
    <w:rsid w:val="00F60D52"/>
    <w:rsid w:val="00F60F71"/>
    <w:rsid w:val="00F61579"/>
    <w:rsid w:val="00F6230C"/>
    <w:rsid w:val="00F624E5"/>
    <w:rsid w:val="00F62C4A"/>
    <w:rsid w:val="00F62DB5"/>
    <w:rsid w:val="00F64331"/>
    <w:rsid w:val="00F6469A"/>
    <w:rsid w:val="00F64A17"/>
    <w:rsid w:val="00F6534F"/>
    <w:rsid w:val="00F65B7B"/>
    <w:rsid w:val="00F66620"/>
    <w:rsid w:val="00F668B0"/>
    <w:rsid w:val="00F66CEA"/>
    <w:rsid w:val="00F6773A"/>
    <w:rsid w:val="00F70A0A"/>
    <w:rsid w:val="00F71820"/>
    <w:rsid w:val="00F72748"/>
    <w:rsid w:val="00F728CD"/>
    <w:rsid w:val="00F729BC"/>
    <w:rsid w:val="00F74ED7"/>
    <w:rsid w:val="00F75D69"/>
    <w:rsid w:val="00F760D5"/>
    <w:rsid w:val="00F7631F"/>
    <w:rsid w:val="00F7690A"/>
    <w:rsid w:val="00F77728"/>
    <w:rsid w:val="00F80048"/>
    <w:rsid w:val="00F80D41"/>
    <w:rsid w:val="00F80F09"/>
    <w:rsid w:val="00F81406"/>
    <w:rsid w:val="00F833AC"/>
    <w:rsid w:val="00F83737"/>
    <w:rsid w:val="00F83963"/>
    <w:rsid w:val="00F83A33"/>
    <w:rsid w:val="00F8406F"/>
    <w:rsid w:val="00F85ABB"/>
    <w:rsid w:val="00F85BB2"/>
    <w:rsid w:val="00F85CC0"/>
    <w:rsid w:val="00F869C5"/>
    <w:rsid w:val="00F86B8B"/>
    <w:rsid w:val="00F86B8E"/>
    <w:rsid w:val="00F870C7"/>
    <w:rsid w:val="00F871FD"/>
    <w:rsid w:val="00F90D8E"/>
    <w:rsid w:val="00F911DF"/>
    <w:rsid w:val="00F9161D"/>
    <w:rsid w:val="00F91BD4"/>
    <w:rsid w:val="00F91C6C"/>
    <w:rsid w:val="00F92322"/>
    <w:rsid w:val="00F92459"/>
    <w:rsid w:val="00F926F3"/>
    <w:rsid w:val="00F93764"/>
    <w:rsid w:val="00F941B2"/>
    <w:rsid w:val="00F9450D"/>
    <w:rsid w:val="00F949CB"/>
    <w:rsid w:val="00F94CC9"/>
    <w:rsid w:val="00F9512C"/>
    <w:rsid w:val="00F953EF"/>
    <w:rsid w:val="00F95638"/>
    <w:rsid w:val="00F95C47"/>
    <w:rsid w:val="00F97811"/>
    <w:rsid w:val="00F97B18"/>
    <w:rsid w:val="00F97C1D"/>
    <w:rsid w:val="00F97D52"/>
    <w:rsid w:val="00FA0829"/>
    <w:rsid w:val="00FA18A5"/>
    <w:rsid w:val="00FA1C31"/>
    <w:rsid w:val="00FA1E15"/>
    <w:rsid w:val="00FA27C6"/>
    <w:rsid w:val="00FA285E"/>
    <w:rsid w:val="00FA2906"/>
    <w:rsid w:val="00FA38F7"/>
    <w:rsid w:val="00FA5753"/>
    <w:rsid w:val="00FA5CC1"/>
    <w:rsid w:val="00FA63F1"/>
    <w:rsid w:val="00FA6415"/>
    <w:rsid w:val="00FA6514"/>
    <w:rsid w:val="00FA6682"/>
    <w:rsid w:val="00FA786F"/>
    <w:rsid w:val="00FA787C"/>
    <w:rsid w:val="00FA7B1B"/>
    <w:rsid w:val="00FB015A"/>
    <w:rsid w:val="00FB0176"/>
    <w:rsid w:val="00FB1258"/>
    <w:rsid w:val="00FB1311"/>
    <w:rsid w:val="00FB23CE"/>
    <w:rsid w:val="00FB2C7D"/>
    <w:rsid w:val="00FB3608"/>
    <w:rsid w:val="00FB3C08"/>
    <w:rsid w:val="00FB3FA3"/>
    <w:rsid w:val="00FB40BA"/>
    <w:rsid w:val="00FB48DE"/>
    <w:rsid w:val="00FB57E7"/>
    <w:rsid w:val="00FB5DE0"/>
    <w:rsid w:val="00FB5F35"/>
    <w:rsid w:val="00FB68EA"/>
    <w:rsid w:val="00FB716F"/>
    <w:rsid w:val="00FB7512"/>
    <w:rsid w:val="00FB7AD5"/>
    <w:rsid w:val="00FC0464"/>
    <w:rsid w:val="00FC13F8"/>
    <w:rsid w:val="00FC155D"/>
    <w:rsid w:val="00FC1CF5"/>
    <w:rsid w:val="00FC1DE0"/>
    <w:rsid w:val="00FC2059"/>
    <w:rsid w:val="00FC2456"/>
    <w:rsid w:val="00FC36D4"/>
    <w:rsid w:val="00FC3732"/>
    <w:rsid w:val="00FC39B3"/>
    <w:rsid w:val="00FC39F1"/>
    <w:rsid w:val="00FC3BBB"/>
    <w:rsid w:val="00FC4546"/>
    <w:rsid w:val="00FC4876"/>
    <w:rsid w:val="00FC4DB3"/>
    <w:rsid w:val="00FC6068"/>
    <w:rsid w:val="00FC63F3"/>
    <w:rsid w:val="00FC6CD8"/>
    <w:rsid w:val="00FC753C"/>
    <w:rsid w:val="00FC75B2"/>
    <w:rsid w:val="00FC7DE0"/>
    <w:rsid w:val="00FD0BCF"/>
    <w:rsid w:val="00FD160A"/>
    <w:rsid w:val="00FD2978"/>
    <w:rsid w:val="00FD2A57"/>
    <w:rsid w:val="00FD2E65"/>
    <w:rsid w:val="00FD2F6C"/>
    <w:rsid w:val="00FD42D9"/>
    <w:rsid w:val="00FD450C"/>
    <w:rsid w:val="00FD4523"/>
    <w:rsid w:val="00FD47D6"/>
    <w:rsid w:val="00FD4DCE"/>
    <w:rsid w:val="00FD4FCD"/>
    <w:rsid w:val="00FD533C"/>
    <w:rsid w:val="00FD6D86"/>
    <w:rsid w:val="00FD74A9"/>
    <w:rsid w:val="00FD7BE7"/>
    <w:rsid w:val="00FE13FA"/>
    <w:rsid w:val="00FE1860"/>
    <w:rsid w:val="00FE22DE"/>
    <w:rsid w:val="00FE335D"/>
    <w:rsid w:val="00FE361E"/>
    <w:rsid w:val="00FE3EA5"/>
    <w:rsid w:val="00FE3F56"/>
    <w:rsid w:val="00FE49E6"/>
    <w:rsid w:val="00FE5A9D"/>
    <w:rsid w:val="00FE5E2B"/>
    <w:rsid w:val="00FE60C4"/>
    <w:rsid w:val="00FE60D8"/>
    <w:rsid w:val="00FE6625"/>
    <w:rsid w:val="00FE6E07"/>
    <w:rsid w:val="00FF147F"/>
    <w:rsid w:val="00FF1551"/>
    <w:rsid w:val="00FF1DBD"/>
    <w:rsid w:val="00FF2FFA"/>
    <w:rsid w:val="00FF31B5"/>
    <w:rsid w:val="00FF3BEF"/>
    <w:rsid w:val="00FF4C54"/>
    <w:rsid w:val="00FF4F31"/>
    <w:rsid w:val="00FF5F45"/>
    <w:rsid w:val="00FF5F5E"/>
    <w:rsid w:val="00FF6EA4"/>
    <w:rsid w:val="00FF776C"/>
    <w:rsid w:val="00FF790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762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2F0"/>
    <w:rPr>
      <w:rFonts w:eastAsia="Times New Roman"/>
      <w:sz w:val="22"/>
      <w:szCs w:val="24"/>
      <w:lang w:val="en-GB"/>
    </w:rPr>
  </w:style>
  <w:style w:type="paragraph" w:styleId="Heading1">
    <w:name w:val="heading 1"/>
    <w:next w:val="Normal"/>
    <w:link w:val="Heading1Char"/>
    <w:qFormat/>
    <w:rsid w:val="007E1A3A"/>
    <w:pPr>
      <w:keepNext/>
      <w:keepLines/>
      <w:outlineLvl w:val="0"/>
    </w:pPr>
    <w:rPr>
      <w:rFonts w:ascii="Times New Roman Bold" w:eastAsia="Times New Roman" w:hAnsi="Times New Roman Bold"/>
      <w:b/>
      <w:bCs/>
      <w:caps/>
      <w:kern w:val="32"/>
      <w:sz w:val="22"/>
      <w:szCs w:val="22"/>
    </w:rPr>
  </w:style>
  <w:style w:type="paragraph" w:styleId="Heading2">
    <w:name w:val="heading 2"/>
    <w:next w:val="Normal"/>
    <w:link w:val="Heading2Char"/>
    <w:qFormat/>
    <w:rsid w:val="004450E1"/>
    <w:pPr>
      <w:keepNext/>
      <w:keepLines/>
      <w:numPr>
        <w:ilvl w:val="1"/>
        <w:numId w:val="2"/>
      </w:numPr>
      <w:pBdr>
        <w:top w:val="single" w:sz="4" w:space="1" w:color="auto"/>
        <w:left w:val="single" w:sz="4" w:space="4" w:color="auto"/>
        <w:bottom w:val="single" w:sz="4" w:space="1" w:color="auto"/>
        <w:right w:val="single" w:sz="4" w:space="4" w:color="auto"/>
      </w:pBdr>
      <w:tabs>
        <w:tab w:val="clear" w:pos="0"/>
      </w:tabs>
      <w:spacing w:before="220" w:after="220"/>
      <w:outlineLvl w:val="1"/>
    </w:pPr>
    <w:rPr>
      <w:rFonts w:eastAsia="Times New Roman"/>
      <w:b/>
      <w:bCs/>
      <w:iCs/>
      <w:sz w:val="22"/>
      <w:szCs w:val="22"/>
    </w:rPr>
  </w:style>
  <w:style w:type="paragraph" w:styleId="Heading3">
    <w:name w:val="heading 3"/>
    <w:next w:val="Normal"/>
    <w:link w:val="Heading3Char"/>
    <w:qFormat/>
    <w:rsid w:val="006424EE"/>
    <w:pPr>
      <w:keepNext/>
      <w:keepLines/>
      <w:numPr>
        <w:ilvl w:val="2"/>
        <w:numId w:val="2"/>
      </w:numPr>
      <w:tabs>
        <w:tab w:val="left" w:pos="0"/>
      </w:tabs>
      <w:spacing w:before="220" w:after="220"/>
      <w:outlineLvl w:val="2"/>
    </w:pPr>
    <w:rPr>
      <w:rFonts w:eastAsia="Times New Roman"/>
      <w:b/>
      <w:bCs/>
      <w:sz w:val="22"/>
      <w:szCs w:val="22"/>
    </w:rPr>
  </w:style>
  <w:style w:type="paragraph" w:styleId="Heading4">
    <w:name w:val="heading 4"/>
    <w:next w:val="Normal"/>
    <w:link w:val="Heading4Char"/>
    <w:qFormat/>
    <w:rsid w:val="006424EE"/>
    <w:pPr>
      <w:keepNext/>
      <w:keepLines/>
      <w:numPr>
        <w:ilvl w:val="3"/>
        <w:numId w:val="2"/>
      </w:numPr>
      <w:tabs>
        <w:tab w:val="left" w:pos="0"/>
      </w:tabs>
      <w:spacing w:before="220" w:after="220"/>
      <w:outlineLvl w:val="3"/>
    </w:pPr>
    <w:rPr>
      <w:rFonts w:eastAsia="Times New Roman"/>
      <w:b/>
      <w:bCs/>
      <w:sz w:val="22"/>
      <w:szCs w:val="22"/>
    </w:rPr>
  </w:style>
  <w:style w:type="paragraph" w:styleId="Heading5">
    <w:name w:val="heading 5"/>
    <w:next w:val="Normal"/>
    <w:link w:val="Heading5Char"/>
    <w:qFormat/>
    <w:rsid w:val="006424EE"/>
    <w:pPr>
      <w:keepNext/>
      <w:keepLines/>
      <w:numPr>
        <w:ilvl w:val="4"/>
        <w:numId w:val="2"/>
      </w:numPr>
      <w:tabs>
        <w:tab w:val="clear" w:pos="0"/>
      </w:tabs>
      <w:spacing w:before="220" w:after="220"/>
      <w:outlineLvl w:val="4"/>
    </w:pPr>
    <w:rPr>
      <w:rFonts w:eastAsia="Times New Roman"/>
      <w:b/>
      <w:bCs/>
      <w:iCs/>
      <w:sz w:val="22"/>
      <w:szCs w:val="22"/>
    </w:rPr>
  </w:style>
  <w:style w:type="paragraph" w:styleId="Heading6">
    <w:name w:val="heading 6"/>
    <w:next w:val="Normal"/>
    <w:link w:val="Heading6Char"/>
    <w:qFormat/>
    <w:rsid w:val="006424EE"/>
    <w:pPr>
      <w:keepNext/>
      <w:keepLines/>
      <w:numPr>
        <w:ilvl w:val="5"/>
        <w:numId w:val="2"/>
      </w:numPr>
      <w:tabs>
        <w:tab w:val="clear" w:pos="0"/>
      </w:tabs>
      <w:spacing w:before="220" w:after="220"/>
      <w:outlineLvl w:val="5"/>
    </w:pPr>
    <w:rPr>
      <w:rFonts w:eastAsia="Times New Roman"/>
      <w:b/>
      <w:bCs/>
      <w:sz w:val="22"/>
      <w:szCs w:val="22"/>
    </w:rPr>
  </w:style>
  <w:style w:type="paragraph" w:styleId="Heading7">
    <w:name w:val="heading 7"/>
    <w:next w:val="Normal"/>
    <w:link w:val="Heading7Char"/>
    <w:qFormat/>
    <w:rsid w:val="006424EE"/>
    <w:pPr>
      <w:keepNext/>
      <w:keepLines/>
      <w:numPr>
        <w:ilvl w:val="6"/>
        <w:numId w:val="2"/>
      </w:numPr>
      <w:tabs>
        <w:tab w:val="clear" w:pos="0"/>
      </w:tabs>
      <w:spacing w:after="240"/>
      <w:outlineLvl w:val="6"/>
    </w:pPr>
    <w:rPr>
      <w:rFonts w:ascii="Arial" w:eastAsia="Times New Roman" w:hAnsi="Arial"/>
      <w:i/>
      <w:sz w:val="22"/>
      <w:szCs w:val="24"/>
    </w:rPr>
  </w:style>
  <w:style w:type="paragraph" w:styleId="Heading8">
    <w:name w:val="heading 8"/>
    <w:next w:val="Normal"/>
    <w:link w:val="Heading8Char"/>
    <w:qFormat/>
    <w:rsid w:val="006424EE"/>
    <w:pPr>
      <w:keepNext/>
      <w:keepLines/>
      <w:numPr>
        <w:ilvl w:val="7"/>
        <w:numId w:val="2"/>
      </w:numPr>
      <w:tabs>
        <w:tab w:val="clear" w:pos="0"/>
      </w:tabs>
      <w:spacing w:after="240"/>
      <w:outlineLvl w:val="7"/>
    </w:pPr>
    <w:rPr>
      <w:rFonts w:ascii="Arial" w:eastAsia="Times New Roman" w:hAnsi="Arial"/>
      <w:i/>
      <w:iCs/>
      <w:sz w:val="22"/>
      <w:szCs w:val="24"/>
    </w:rPr>
  </w:style>
  <w:style w:type="paragraph" w:styleId="Heading9">
    <w:name w:val="heading 9"/>
    <w:next w:val="Normal"/>
    <w:link w:val="Heading9Char"/>
    <w:qFormat/>
    <w:rsid w:val="006424EE"/>
    <w:pPr>
      <w:keepNext/>
      <w:keepLines/>
      <w:numPr>
        <w:ilvl w:val="8"/>
        <w:numId w:val="2"/>
      </w:numPr>
      <w:tabs>
        <w:tab w:val="clear" w:pos="0"/>
      </w:tabs>
      <w:spacing w:after="240"/>
      <w:outlineLvl w:val="8"/>
    </w:pPr>
    <w:rPr>
      <w:rFonts w:ascii="Arial" w:eastAsia="Times New Roman" w:hAnsi="Arial"/>
      <w: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1A3A"/>
    <w:rPr>
      <w:rFonts w:ascii="Times New Roman Bold" w:eastAsia="Times New Roman" w:hAnsi="Times New Roman Bold"/>
      <w:b/>
      <w:bCs/>
      <w:caps/>
      <w:kern w:val="32"/>
      <w:sz w:val="22"/>
      <w:szCs w:val="22"/>
      <w:lang w:val="en-US" w:eastAsia="en-US" w:bidi="ar-SA"/>
    </w:rPr>
  </w:style>
  <w:style w:type="character" w:customStyle="1" w:styleId="Heading2Char">
    <w:name w:val="Heading 2 Char"/>
    <w:link w:val="Heading2"/>
    <w:rsid w:val="004450E1"/>
    <w:rPr>
      <w:rFonts w:eastAsia="Times New Roman"/>
      <w:b/>
      <w:bCs/>
      <w:iCs/>
      <w:sz w:val="22"/>
      <w:szCs w:val="22"/>
      <w:lang w:val="en-US" w:eastAsia="en-US" w:bidi="ar-SA"/>
    </w:rPr>
  </w:style>
  <w:style w:type="character" w:customStyle="1" w:styleId="Heading3Char">
    <w:name w:val="Heading 3 Char"/>
    <w:link w:val="Heading3"/>
    <w:rsid w:val="006424EE"/>
    <w:rPr>
      <w:rFonts w:eastAsia="Times New Roman"/>
      <w:b/>
      <w:bCs/>
      <w:sz w:val="22"/>
      <w:szCs w:val="22"/>
      <w:lang w:val="en-US" w:eastAsia="en-US" w:bidi="ar-SA"/>
    </w:rPr>
  </w:style>
  <w:style w:type="character" w:customStyle="1" w:styleId="Heading4Char">
    <w:name w:val="Heading 4 Char"/>
    <w:link w:val="Heading4"/>
    <w:rsid w:val="006424EE"/>
    <w:rPr>
      <w:rFonts w:eastAsia="Times New Roman"/>
      <w:b/>
      <w:bCs/>
      <w:sz w:val="22"/>
      <w:szCs w:val="22"/>
      <w:lang w:val="en-US" w:eastAsia="en-US" w:bidi="ar-SA"/>
    </w:rPr>
  </w:style>
  <w:style w:type="character" w:customStyle="1" w:styleId="Heading5Char">
    <w:name w:val="Heading 5 Char"/>
    <w:link w:val="Heading5"/>
    <w:rsid w:val="006424EE"/>
    <w:rPr>
      <w:rFonts w:eastAsia="Times New Roman"/>
      <w:b/>
      <w:bCs/>
      <w:iCs/>
      <w:sz w:val="22"/>
      <w:szCs w:val="22"/>
      <w:lang w:val="en-US" w:eastAsia="en-US" w:bidi="ar-SA"/>
    </w:rPr>
  </w:style>
  <w:style w:type="character" w:customStyle="1" w:styleId="Heading6Char">
    <w:name w:val="Heading 6 Char"/>
    <w:link w:val="Heading6"/>
    <w:rsid w:val="006424EE"/>
    <w:rPr>
      <w:rFonts w:eastAsia="Times New Roman"/>
      <w:b/>
      <w:bCs/>
      <w:sz w:val="22"/>
      <w:szCs w:val="22"/>
      <w:lang w:val="en-US" w:eastAsia="en-US" w:bidi="ar-SA"/>
    </w:rPr>
  </w:style>
  <w:style w:type="character" w:customStyle="1" w:styleId="Heading7Char">
    <w:name w:val="Heading 7 Char"/>
    <w:link w:val="Heading7"/>
    <w:rsid w:val="006424EE"/>
    <w:rPr>
      <w:rFonts w:ascii="Arial" w:eastAsia="Times New Roman" w:hAnsi="Arial"/>
      <w:i/>
      <w:sz w:val="22"/>
      <w:szCs w:val="24"/>
      <w:lang w:val="en-US" w:eastAsia="en-US" w:bidi="ar-SA"/>
    </w:rPr>
  </w:style>
  <w:style w:type="character" w:customStyle="1" w:styleId="Heading8Char">
    <w:name w:val="Heading 8 Char"/>
    <w:link w:val="Heading8"/>
    <w:rsid w:val="006424EE"/>
    <w:rPr>
      <w:rFonts w:ascii="Arial" w:eastAsia="Times New Roman" w:hAnsi="Arial"/>
      <w:i/>
      <w:iCs/>
      <w:sz w:val="22"/>
      <w:szCs w:val="24"/>
      <w:lang w:val="en-US" w:eastAsia="en-US" w:bidi="ar-SA"/>
    </w:rPr>
  </w:style>
  <w:style w:type="character" w:customStyle="1" w:styleId="Heading9Char">
    <w:name w:val="Heading 9 Char"/>
    <w:link w:val="Heading9"/>
    <w:rsid w:val="006424EE"/>
    <w:rPr>
      <w:rFonts w:ascii="Arial" w:eastAsia="Times New Roman" w:hAnsi="Arial"/>
      <w:i/>
      <w:sz w:val="22"/>
      <w:szCs w:val="24"/>
      <w:lang w:val="en-US" w:eastAsia="en-US" w:bidi="ar-SA"/>
    </w:rPr>
  </w:style>
  <w:style w:type="paragraph" w:customStyle="1" w:styleId="Default">
    <w:name w:val="Default"/>
    <w:rsid w:val="00950B3F"/>
    <w:pPr>
      <w:autoSpaceDE w:val="0"/>
      <w:autoSpaceDN w:val="0"/>
      <w:adjustRightInd w:val="0"/>
      <w:spacing w:after="240"/>
    </w:pPr>
    <w:rPr>
      <w:i/>
      <w:iCs/>
      <w:color w:val="008000"/>
      <w:sz w:val="22"/>
      <w:szCs w:val="22"/>
    </w:rPr>
  </w:style>
  <w:style w:type="character" w:styleId="PageNumber">
    <w:name w:val="page number"/>
    <w:basedOn w:val="DefaultParagraphFont"/>
    <w:rsid w:val="006424EE"/>
  </w:style>
  <w:style w:type="paragraph" w:styleId="Title">
    <w:name w:val="Title"/>
    <w:link w:val="TitleChar"/>
    <w:qFormat/>
    <w:rsid w:val="006424EE"/>
    <w:pPr>
      <w:spacing w:before="240" w:after="240"/>
      <w:jc w:val="center"/>
    </w:pPr>
    <w:rPr>
      <w:rFonts w:ascii="Arial" w:eastAsia="Times New Roman" w:hAnsi="Arial" w:cs="Arial"/>
      <w:b/>
      <w:bCs/>
      <w:kern w:val="28"/>
      <w:sz w:val="32"/>
      <w:szCs w:val="32"/>
    </w:rPr>
  </w:style>
  <w:style w:type="character" w:customStyle="1" w:styleId="TitleChar">
    <w:name w:val="Title Char"/>
    <w:link w:val="Title"/>
    <w:rsid w:val="006424EE"/>
    <w:rPr>
      <w:rFonts w:ascii="Arial" w:eastAsia="Times New Roman" w:hAnsi="Arial" w:cs="Arial"/>
      <w:b/>
      <w:bCs/>
      <w:kern w:val="28"/>
      <w:sz w:val="32"/>
      <w:szCs w:val="32"/>
      <w:lang w:val="en-US" w:eastAsia="en-US" w:bidi="ar-SA"/>
    </w:rPr>
  </w:style>
  <w:style w:type="paragraph" w:customStyle="1" w:styleId="TableFootnote">
    <w:name w:val="Table Footnote"/>
    <w:basedOn w:val="TableText"/>
    <w:rsid w:val="006424EE"/>
    <w:pPr>
      <w:numPr>
        <w:numId w:val="1"/>
      </w:numPr>
      <w:jc w:val="left"/>
    </w:pPr>
    <w:rPr>
      <w:sz w:val="20"/>
    </w:rPr>
  </w:style>
  <w:style w:type="paragraph" w:customStyle="1" w:styleId="TableText">
    <w:name w:val="Table Text"/>
    <w:semiHidden/>
    <w:rsid w:val="006424EE"/>
    <w:pPr>
      <w:spacing w:after="60"/>
      <w:jc w:val="center"/>
    </w:pPr>
    <w:rPr>
      <w:rFonts w:eastAsia="Times New Roman"/>
      <w:sz w:val="24"/>
    </w:rPr>
  </w:style>
  <w:style w:type="paragraph" w:customStyle="1" w:styleId="TableTitle">
    <w:name w:val="Table Title"/>
    <w:next w:val="TableHead"/>
    <w:semiHidden/>
    <w:rsid w:val="006424EE"/>
    <w:pPr>
      <w:keepNext/>
      <w:keepLines/>
      <w:spacing w:after="120"/>
    </w:pPr>
    <w:rPr>
      <w:rFonts w:eastAsia="Times New Roman"/>
      <w:b/>
      <w:sz w:val="22"/>
      <w:szCs w:val="22"/>
    </w:rPr>
  </w:style>
  <w:style w:type="paragraph" w:customStyle="1" w:styleId="TableHead">
    <w:name w:val="Table Head"/>
    <w:semiHidden/>
    <w:rsid w:val="006424EE"/>
    <w:pPr>
      <w:jc w:val="center"/>
    </w:pPr>
    <w:rPr>
      <w:rFonts w:ascii="Times New Roman Bold" w:eastAsia="Times New Roman" w:hAnsi="Times New Roman Bold"/>
      <w:b/>
      <w:sz w:val="24"/>
      <w:szCs w:val="24"/>
    </w:rPr>
  </w:style>
  <w:style w:type="paragraph" w:styleId="Header">
    <w:name w:val="header"/>
    <w:link w:val="HeaderChar"/>
    <w:uiPriority w:val="99"/>
    <w:rsid w:val="006424EE"/>
    <w:pPr>
      <w:tabs>
        <w:tab w:val="center" w:pos="4536"/>
        <w:tab w:val="right" w:pos="9072"/>
      </w:tabs>
    </w:pPr>
    <w:rPr>
      <w:rFonts w:eastAsia="Times New Roman"/>
    </w:rPr>
  </w:style>
  <w:style w:type="character" w:customStyle="1" w:styleId="HeaderChar">
    <w:name w:val="Header Char"/>
    <w:link w:val="Header"/>
    <w:uiPriority w:val="99"/>
    <w:rsid w:val="006424EE"/>
    <w:rPr>
      <w:rFonts w:eastAsia="Times New Roman"/>
      <w:lang w:val="en-US" w:eastAsia="en-US" w:bidi="ar-SA"/>
    </w:rPr>
  </w:style>
  <w:style w:type="paragraph" w:styleId="Footer">
    <w:name w:val="footer"/>
    <w:basedOn w:val="Header"/>
    <w:link w:val="FooterChar"/>
    <w:uiPriority w:val="99"/>
    <w:rsid w:val="006424EE"/>
    <w:rPr>
      <w:lang w:val="x-none" w:eastAsia="x-none"/>
    </w:rPr>
  </w:style>
  <w:style w:type="character" w:customStyle="1" w:styleId="FooterChar">
    <w:name w:val="Footer Char"/>
    <w:link w:val="Footer"/>
    <w:uiPriority w:val="99"/>
    <w:rsid w:val="006424EE"/>
    <w:rPr>
      <w:rFonts w:eastAsia="Times New Roman"/>
    </w:rPr>
  </w:style>
  <w:style w:type="table" w:styleId="TableGrid">
    <w:name w:val="Table Grid"/>
    <w:basedOn w:val="TableNormal"/>
    <w:rsid w:val="00252F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next w:val="Normal"/>
    <w:rsid w:val="006424EE"/>
    <w:pPr>
      <w:tabs>
        <w:tab w:val="right" w:leader="dot" w:pos="9071"/>
      </w:tabs>
      <w:spacing w:before="60"/>
      <w:ind w:left="480" w:hanging="480"/>
    </w:pPr>
    <w:rPr>
      <w:rFonts w:eastAsia="Times New Roman"/>
      <w:caps/>
      <w:sz w:val="22"/>
      <w:szCs w:val="22"/>
    </w:rPr>
  </w:style>
  <w:style w:type="paragraph" w:customStyle="1" w:styleId="Confidentiality">
    <w:name w:val="Confidentiality"/>
    <w:rsid w:val="006424EE"/>
    <w:pPr>
      <w:ind w:left="720" w:right="720"/>
    </w:pPr>
    <w:rPr>
      <w:rFonts w:eastAsia="Times New Roman"/>
      <w:sz w:val="24"/>
    </w:rPr>
  </w:style>
  <w:style w:type="paragraph" w:styleId="TOC5">
    <w:name w:val="toc 5"/>
    <w:basedOn w:val="TOC1"/>
    <w:next w:val="Normal"/>
    <w:rsid w:val="006424EE"/>
    <w:pPr>
      <w:ind w:left="5120" w:firstLine="0"/>
    </w:pPr>
    <w:rPr>
      <w:caps w:val="0"/>
      <w:szCs w:val="24"/>
    </w:rPr>
  </w:style>
  <w:style w:type="paragraph" w:styleId="TOC2">
    <w:name w:val="toc 2"/>
    <w:basedOn w:val="TOC1"/>
    <w:next w:val="Normal"/>
    <w:rsid w:val="006424EE"/>
    <w:pPr>
      <w:ind w:left="1280" w:hanging="720"/>
    </w:pPr>
    <w:rPr>
      <w:caps w:val="0"/>
      <w:szCs w:val="24"/>
    </w:rPr>
  </w:style>
  <w:style w:type="paragraph" w:styleId="TOC3">
    <w:name w:val="toc 3"/>
    <w:basedOn w:val="TOC1"/>
    <w:next w:val="Normal"/>
    <w:rsid w:val="006424EE"/>
    <w:pPr>
      <w:spacing w:before="0"/>
      <w:ind w:left="2080" w:hanging="960"/>
    </w:pPr>
    <w:rPr>
      <w:caps w:val="0"/>
      <w:szCs w:val="24"/>
    </w:rPr>
  </w:style>
  <w:style w:type="paragraph" w:styleId="TOC4">
    <w:name w:val="toc 4"/>
    <w:basedOn w:val="TOC1"/>
    <w:next w:val="Normal"/>
    <w:rsid w:val="006424EE"/>
    <w:pPr>
      <w:ind w:left="2880" w:hanging="1200"/>
    </w:pPr>
    <w:rPr>
      <w:caps w:val="0"/>
      <w:szCs w:val="24"/>
    </w:rPr>
  </w:style>
  <w:style w:type="paragraph" w:styleId="TOC6">
    <w:name w:val="toc 6"/>
    <w:basedOn w:val="Normal"/>
    <w:next w:val="Normal"/>
    <w:autoRedefine/>
    <w:rsid w:val="006424EE"/>
    <w:pPr>
      <w:tabs>
        <w:tab w:val="right" w:leader="dot" w:pos="9071"/>
      </w:tabs>
      <w:ind w:left="1200"/>
    </w:pPr>
  </w:style>
  <w:style w:type="paragraph" w:styleId="TOC7">
    <w:name w:val="toc 7"/>
    <w:basedOn w:val="Normal"/>
    <w:next w:val="Normal"/>
    <w:autoRedefine/>
    <w:rsid w:val="006424EE"/>
    <w:pPr>
      <w:tabs>
        <w:tab w:val="right" w:leader="dot" w:pos="9071"/>
      </w:tabs>
      <w:ind w:left="1440"/>
    </w:pPr>
  </w:style>
  <w:style w:type="paragraph" w:styleId="TOC8">
    <w:name w:val="toc 8"/>
    <w:basedOn w:val="Normal"/>
    <w:next w:val="Normal"/>
    <w:autoRedefine/>
    <w:rsid w:val="006424EE"/>
    <w:pPr>
      <w:tabs>
        <w:tab w:val="right" w:leader="dot" w:pos="9071"/>
      </w:tabs>
      <w:ind w:left="1680"/>
    </w:pPr>
  </w:style>
  <w:style w:type="paragraph" w:styleId="TOC9">
    <w:name w:val="toc 9"/>
    <w:basedOn w:val="Normal"/>
    <w:next w:val="Normal"/>
    <w:autoRedefine/>
    <w:rsid w:val="006424EE"/>
    <w:pPr>
      <w:tabs>
        <w:tab w:val="right" w:leader="dot" w:pos="9071"/>
      </w:tabs>
      <w:ind w:left="1920"/>
    </w:pPr>
  </w:style>
  <w:style w:type="paragraph" w:styleId="Caption">
    <w:name w:val="caption"/>
    <w:basedOn w:val="Normal"/>
    <w:next w:val="Normal"/>
    <w:qFormat/>
    <w:rsid w:val="006424EE"/>
    <w:pPr>
      <w:spacing w:before="120" w:after="120"/>
    </w:pPr>
    <w:rPr>
      <w:b/>
      <w:bCs/>
      <w:sz w:val="20"/>
      <w:szCs w:val="20"/>
    </w:rPr>
  </w:style>
  <w:style w:type="paragraph" w:customStyle="1" w:styleId="HeaderLandscape">
    <w:name w:val="HeaderLandscape"/>
    <w:semiHidden/>
    <w:rsid w:val="006424EE"/>
    <w:pPr>
      <w:tabs>
        <w:tab w:val="center" w:pos="7286"/>
        <w:tab w:val="right" w:pos="14572"/>
      </w:tabs>
    </w:pPr>
    <w:rPr>
      <w:rFonts w:eastAsia="Times New Roman"/>
    </w:rPr>
  </w:style>
  <w:style w:type="paragraph" w:styleId="ListBullet">
    <w:name w:val="List Bullet"/>
    <w:rsid w:val="006424EE"/>
    <w:pPr>
      <w:tabs>
        <w:tab w:val="num" w:pos="560"/>
      </w:tabs>
      <w:ind w:left="560" w:hanging="560"/>
    </w:pPr>
    <w:rPr>
      <w:rFonts w:eastAsia="Times New Roman"/>
      <w:sz w:val="22"/>
      <w:szCs w:val="22"/>
    </w:rPr>
  </w:style>
  <w:style w:type="paragraph" w:customStyle="1" w:styleId="References">
    <w:name w:val="References"/>
    <w:semiHidden/>
    <w:rsid w:val="006424EE"/>
    <w:pPr>
      <w:tabs>
        <w:tab w:val="num" w:pos="560"/>
      </w:tabs>
      <w:spacing w:after="240"/>
      <w:ind w:left="560" w:hanging="560"/>
    </w:pPr>
    <w:rPr>
      <w:rFonts w:eastAsia="Batang"/>
      <w:sz w:val="22"/>
      <w:szCs w:val="22"/>
    </w:rPr>
  </w:style>
  <w:style w:type="paragraph" w:customStyle="1" w:styleId="Heading2NoTOC">
    <w:name w:val="Heading 2 No TOC"/>
    <w:basedOn w:val="Heading2"/>
    <w:next w:val="Normal"/>
    <w:semiHidden/>
    <w:rsid w:val="006424EE"/>
    <w:pPr>
      <w:numPr>
        <w:ilvl w:val="0"/>
        <w:numId w:val="0"/>
      </w:numPr>
      <w:snapToGrid w:val="0"/>
      <w:outlineLvl w:val="9"/>
    </w:pPr>
    <w:rPr>
      <w:bCs w:val="0"/>
    </w:rPr>
  </w:style>
  <w:style w:type="paragraph" w:customStyle="1" w:styleId="ListEnd">
    <w:name w:val="List End"/>
    <w:basedOn w:val="ListBullet"/>
    <w:next w:val="Normal"/>
    <w:semiHidden/>
    <w:rsid w:val="006424EE"/>
    <w:pPr>
      <w:tabs>
        <w:tab w:val="clear" w:pos="560"/>
      </w:tabs>
      <w:ind w:left="0" w:firstLine="0"/>
    </w:pPr>
  </w:style>
  <w:style w:type="character" w:styleId="EndnoteReference">
    <w:name w:val="endnote reference"/>
    <w:rsid w:val="006424EE"/>
    <w:rPr>
      <w:vertAlign w:val="superscript"/>
    </w:rPr>
  </w:style>
  <w:style w:type="paragraph" w:styleId="EndnoteText">
    <w:name w:val="endnote text"/>
    <w:basedOn w:val="Normal"/>
    <w:link w:val="EndnoteTextChar"/>
    <w:rsid w:val="006424EE"/>
    <w:rPr>
      <w:sz w:val="20"/>
      <w:szCs w:val="20"/>
      <w:lang w:val="x-none" w:eastAsia="x-none"/>
    </w:rPr>
  </w:style>
  <w:style w:type="character" w:customStyle="1" w:styleId="EndnoteTextChar">
    <w:name w:val="Endnote Text Char"/>
    <w:link w:val="EndnoteText"/>
    <w:rsid w:val="006424EE"/>
    <w:rPr>
      <w:rFonts w:eastAsia="Times New Roman"/>
    </w:rPr>
  </w:style>
  <w:style w:type="paragraph" w:customStyle="1" w:styleId="Figure">
    <w:name w:val="Figure"/>
    <w:next w:val="Normal"/>
    <w:semiHidden/>
    <w:rsid w:val="006424EE"/>
    <w:pPr>
      <w:keepNext/>
      <w:keepLines/>
      <w:spacing w:after="120"/>
      <w:jc w:val="center"/>
    </w:pPr>
    <w:rPr>
      <w:rFonts w:eastAsia="Times New Roman"/>
      <w:sz w:val="22"/>
      <w:szCs w:val="22"/>
    </w:rPr>
  </w:style>
  <w:style w:type="paragraph" w:customStyle="1" w:styleId="ListLetter">
    <w:name w:val="List Letter"/>
    <w:semiHidden/>
    <w:rsid w:val="006424EE"/>
    <w:pPr>
      <w:tabs>
        <w:tab w:val="num" w:pos="560"/>
      </w:tabs>
      <w:ind w:left="560" w:hanging="560"/>
    </w:pPr>
    <w:rPr>
      <w:rFonts w:eastAsia="Times New Roman"/>
      <w:sz w:val="22"/>
      <w:szCs w:val="22"/>
    </w:rPr>
  </w:style>
  <w:style w:type="paragraph" w:customStyle="1" w:styleId="Approval">
    <w:name w:val="Approval"/>
    <w:semiHidden/>
    <w:rsid w:val="006424EE"/>
    <w:pPr>
      <w:tabs>
        <w:tab w:val="left" w:pos="1080"/>
        <w:tab w:val="left" w:pos="5040"/>
        <w:tab w:val="left" w:pos="5760"/>
        <w:tab w:val="left" w:pos="6480"/>
        <w:tab w:val="left" w:pos="8640"/>
      </w:tabs>
    </w:pPr>
    <w:rPr>
      <w:rFonts w:eastAsia="Times New Roman"/>
      <w:sz w:val="22"/>
      <w:szCs w:val="22"/>
    </w:rPr>
  </w:style>
  <w:style w:type="paragraph" w:styleId="BodyText">
    <w:name w:val="Body Text"/>
    <w:basedOn w:val="Normal"/>
    <w:link w:val="BodyTextChar"/>
    <w:rsid w:val="006424EE"/>
    <w:pPr>
      <w:spacing w:after="120"/>
    </w:pPr>
    <w:rPr>
      <w:sz w:val="24"/>
      <w:lang w:val="x-none" w:eastAsia="x-none"/>
    </w:rPr>
  </w:style>
  <w:style w:type="character" w:customStyle="1" w:styleId="BodyTextChar">
    <w:name w:val="Body Text Char"/>
    <w:link w:val="BodyText"/>
    <w:rsid w:val="006424EE"/>
    <w:rPr>
      <w:rFonts w:eastAsia="Times New Roman"/>
      <w:sz w:val="24"/>
      <w:szCs w:val="24"/>
    </w:rPr>
  </w:style>
  <w:style w:type="paragraph" w:styleId="BodyText2">
    <w:name w:val="Body Text 2"/>
    <w:basedOn w:val="Normal"/>
    <w:link w:val="BodyText2Char"/>
    <w:rsid w:val="006424EE"/>
    <w:pPr>
      <w:spacing w:after="120" w:line="480" w:lineRule="auto"/>
    </w:pPr>
    <w:rPr>
      <w:sz w:val="24"/>
      <w:lang w:val="x-none" w:eastAsia="x-none"/>
    </w:rPr>
  </w:style>
  <w:style w:type="character" w:customStyle="1" w:styleId="BodyText2Char">
    <w:name w:val="Body Text 2 Char"/>
    <w:link w:val="BodyText2"/>
    <w:rsid w:val="006424EE"/>
    <w:rPr>
      <w:rFonts w:eastAsia="Times New Roman"/>
      <w:sz w:val="24"/>
      <w:szCs w:val="24"/>
    </w:rPr>
  </w:style>
  <w:style w:type="paragraph" w:styleId="BodyText3">
    <w:name w:val="Body Text 3"/>
    <w:basedOn w:val="Normal"/>
    <w:link w:val="BodyText3Char"/>
    <w:rsid w:val="006424EE"/>
    <w:pPr>
      <w:spacing w:after="120"/>
    </w:pPr>
    <w:rPr>
      <w:sz w:val="16"/>
      <w:szCs w:val="16"/>
      <w:lang w:val="x-none" w:eastAsia="x-none"/>
    </w:rPr>
  </w:style>
  <w:style w:type="character" w:customStyle="1" w:styleId="BodyText3Char">
    <w:name w:val="Body Text 3 Char"/>
    <w:link w:val="BodyText3"/>
    <w:rsid w:val="006424EE"/>
    <w:rPr>
      <w:rFonts w:eastAsia="Times New Roman"/>
      <w:sz w:val="16"/>
      <w:szCs w:val="16"/>
    </w:rPr>
  </w:style>
  <w:style w:type="paragraph" w:styleId="BodyTextFirstIndent">
    <w:name w:val="Body Text First Indent"/>
    <w:basedOn w:val="BodyText"/>
    <w:link w:val="BodyTextFirstIndentChar"/>
    <w:rsid w:val="006424EE"/>
    <w:pPr>
      <w:ind w:firstLine="210"/>
    </w:pPr>
  </w:style>
  <w:style w:type="character" w:customStyle="1" w:styleId="BodyTextFirstIndentChar">
    <w:name w:val="Body Text First Indent Char"/>
    <w:link w:val="BodyTextFirstIndent"/>
    <w:rsid w:val="006424EE"/>
    <w:rPr>
      <w:rFonts w:eastAsia="Times New Roman"/>
      <w:sz w:val="24"/>
      <w:szCs w:val="24"/>
    </w:rPr>
  </w:style>
  <w:style w:type="paragraph" w:styleId="BodyTextIndent">
    <w:name w:val="Body Text Indent"/>
    <w:basedOn w:val="Normal"/>
    <w:link w:val="BodyTextIndentChar"/>
    <w:rsid w:val="006424EE"/>
    <w:pPr>
      <w:spacing w:after="120"/>
      <w:ind w:left="360"/>
    </w:pPr>
    <w:rPr>
      <w:sz w:val="24"/>
      <w:lang w:val="x-none" w:eastAsia="x-none"/>
    </w:rPr>
  </w:style>
  <w:style w:type="character" w:customStyle="1" w:styleId="BodyTextIndentChar">
    <w:name w:val="Body Text Indent Char"/>
    <w:link w:val="BodyTextIndent"/>
    <w:rsid w:val="006424EE"/>
    <w:rPr>
      <w:rFonts w:eastAsia="Times New Roman"/>
      <w:sz w:val="24"/>
      <w:szCs w:val="24"/>
    </w:rPr>
  </w:style>
  <w:style w:type="paragraph" w:styleId="BodyTextFirstIndent2">
    <w:name w:val="Body Text First Indent 2"/>
    <w:basedOn w:val="BodyTextIndent"/>
    <w:link w:val="BodyTextFirstIndent2Char"/>
    <w:rsid w:val="006424EE"/>
    <w:pPr>
      <w:ind w:firstLine="210"/>
    </w:pPr>
  </w:style>
  <w:style w:type="character" w:customStyle="1" w:styleId="BodyTextFirstIndent2Char">
    <w:name w:val="Body Text First Indent 2 Char"/>
    <w:link w:val="BodyTextFirstIndent2"/>
    <w:rsid w:val="006424EE"/>
    <w:rPr>
      <w:rFonts w:eastAsia="Times New Roman"/>
      <w:sz w:val="24"/>
      <w:szCs w:val="24"/>
    </w:rPr>
  </w:style>
  <w:style w:type="paragraph" w:styleId="BodyTextIndent2">
    <w:name w:val="Body Text Indent 2"/>
    <w:basedOn w:val="Normal"/>
    <w:link w:val="BodyTextIndent2Char"/>
    <w:rsid w:val="006424EE"/>
    <w:pPr>
      <w:spacing w:after="120" w:line="480" w:lineRule="auto"/>
      <w:ind w:left="360"/>
    </w:pPr>
    <w:rPr>
      <w:sz w:val="24"/>
      <w:lang w:val="x-none" w:eastAsia="x-none"/>
    </w:rPr>
  </w:style>
  <w:style w:type="character" w:customStyle="1" w:styleId="BodyTextIndent2Char">
    <w:name w:val="Body Text Indent 2 Char"/>
    <w:link w:val="BodyTextIndent2"/>
    <w:rsid w:val="006424EE"/>
    <w:rPr>
      <w:rFonts w:eastAsia="Times New Roman"/>
      <w:sz w:val="24"/>
      <w:szCs w:val="24"/>
    </w:rPr>
  </w:style>
  <w:style w:type="paragraph" w:styleId="BodyTextIndent3">
    <w:name w:val="Body Text Indent 3"/>
    <w:basedOn w:val="Normal"/>
    <w:link w:val="BodyTextIndent3Char"/>
    <w:rsid w:val="006424EE"/>
    <w:pPr>
      <w:spacing w:after="120"/>
      <w:ind w:left="360"/>
    </w:pPr>
    <w:rPr>
      <w:sz w:val="16"/>
      <w:szCs w:val="16"/>
      <w:lang w:val="x-none" w:eastAsia="x-none"/>
    </w:rPr>
  </w:style>
  <w:style w:type="character" w:customStyle="1" w:styleId="BodyTextIndent3Char">
    <w:name w:val="Body Text Indent 3 Char"/>
    <w:link w:val="BodyTextIndent3"/>
    <w:rsid w:val="006424EE"/>
    <w:rPr>
      <w:rFonts w:eastAsia="Times New Roman"/>
      <w:sz w:val="16"/>
      <w:szCs w:val="16"/>
    </w:rPr>
  </w:style>
  <w:style w:type="paragraph" w:styleId="Closing">
    <w:name w:val="Closing"/>
    <w:basedOn w:val="Normal"/>
    <w:link w:val="ClosingChar"/>
    <w:rsid w:val="006424EE"/>
    <w:pPr>
      <w:ind w:left="4320"/>
    </w:pPr>
    <w:rPr>
      <w:sz w:val="24"/>
      <w:lang w:val="x-none" w:eastAsia="x-none"/>
    </w:rPr>
  </w:style>
  <w:style w:type="character" w:customStyle="1" w:styleId="ClosingChar">
    <w:name w:val="Closing Char"/>
    <w:link w:val="Closing"/>
    <w:rsid w:val="006424EE"/>
    <w:rPr>
      <w:rFonts w:eastAsia="Times New Roman"/>
      <w:sz w:val="24"/>
      <w:szCs w:val="24"/>
    </w:rPr>
  </w:style>
  <w:style w:type="character" w:styleId="CommentReference">
    <w:name w:val="annotation reference"/>
    <w:rsid w:val="006424EE"/>
    <w:rPr>
      <w:sz w:val="16"/>
      <w:szCs w:val="16"/>
    </w:rPr>
  </w:style>
  <w:style w:type="paragraph" w:styleId="CommentText">
    <w:name w:val="annotation text"/>
    <w:basedOn w:val="Normal"/>
    <w:link w:val="CommentTextChar"/>
    <w:rsid w:val="006424EE"/>
    <w:rPr>
      <w:sz w:val="20"/>
      <w:szCs w:val="20"/>
      <w:lang w:val="x-none" w:eastAsia="x-none"/>
    </w:rPr>
  </w:style>
  <w:style w:type="character" w:customStyle="1" w:styleId="CommentTextChar">
    <w:name w:val="Comment Text Char"/>
    <w:link w:val="CommentText"/>
    <w:rsid w:val="006424EE"/>
    <w:rPr>
      <w:rFonts w:eastAsia="Times New Roman"/>
    </w:rPr>
  </w:style>
  <w:style w:type="paragraph" w:styleId="CommentSubject">
    <w:name w:val="annotation subject"/>
    <w:basedOn w:val="CommentText"/>
    <w:next w:val="CommentText"/>
    <w:link w:val="CommentSubjectChar"/>
    <w:rsid w:val="006424EE"/>
    <w:rPr>
      <w:b/>
      <w:bCs/>
    </w:rPr>
  </w:style>
  <w:style w:type="character" w:customStyle="1" w:styleId="CommentSubjectChar">
    <w:name w:val="Comment Subject Char"/>
    <w:link w:val="CommentSubject"/>
    <w:rsid w:val="006424EE"/>
    <w:rPr>
      <w:rFonts w:eastAsia="Times New Roman"/>
      <w:b/>
      <w:bCs/>
    </w:rPr>
  </w:style>
  <w:style w:type="paragraph" w:styleId="Date">
    <w:name w:val="Date"/>
    <w:basedOn w:val="Normal"/>
    <w:next w:val="Normal"/>
    <w:link w:val="DateChar"/>
    <w:rsid w:val="006424EE"/>
    <w:rPr>
      <w:sz w:val="24"/>
      <w:lang w:val="x-none" w:eastAsia="x-none"/>
    </w:rPr>
  </w:style>
  <w:style w:type="character" w:customStyle="1" w:styleId="DateChar">
    <w:name w:val="Date Char"/>
    <w:link w:val="Date"/>
    <w:rsid w:val="006424EE"/>
    <w:rPr>
      <w:rFonts w:eastAsia="Times New Roman"/>
      <w:sz w:val="24"/>
      <w:szCs w:val="24"/>
    </w:rPr>
  </w:style>
  <w:style w:type="paragraph" w:styleId="DocumentMap">
    <w:name w:val="Document Map"/>
    <w:basedOn w:val="Normal"/>
    <w:link w:val="DocumentMapChar"/>
    <w:rsid w:val="006424EE"/>
    <w:pPr>
      <w:shd w:val="clear" w:color="auto" w:fill="000080"/>
    </w:pPr>
    <w:rPr>
      <w:rFonts w:ascii="Tahoma" w:hAnsi="Tahoma"/>
      <w:sz w:val="24"/>
      <w:lang w:val="x-none" w:eastAsia="x-none"/>
    </w:rPr>
  </w:style>
  <w:style w:type="character" w:customStyle="1" w:styleId="DocumentMapChar">
    <w:name w:val="Document Map Char"/>
    <w:link w:val="DocumentMap"/>
    <w:rsid w:val="006424EE"/>
    <w:rPr>
      <w:rFonts w:ascii="Tahoma" w:eastAsia="Times New Roman" w:hAnsi="Tahoma" w:cs="Tahoma"/>
      <w:sz w:val="24"/>
      <w:szCs w:val="24"/>
      <w:shd w:val="clear" w:color="auto" w:fill="000080"/>
    </w:rPr>
  </w:style>
  <w:style w:type="paragraph" w:styleId="E-mailSignature">
    <w:name w:val="E-mail Signature"/>
    <w:basedOn w:val="Normal"/>
    <w:link w:val="E-mailSignatureChar"/>
    <w:rsid w:val="006424EE"/>
    <w:rPr>
      <w:sz w:val="24"/>
      <w:lang w:val="x-none" w:eastAsia="x-none"/>
    </w:rPr>
  </w:style>
  <w:style w:type="character" w:customStyle="1" w:styleId="E-mailSignatureChar">
    <w:name w:val="E-mail Signature Char"/>
    <w:link w:val="E-mailSignature"/>
    <w:rsid w:val="006424EE"/>
    <w:rPr>
      <w:rFonts w:eastAsia="Times New Roman"/>
      <w:sz w:val="24"/>
      <w:szCs w:val="24"/>
    </w:rPr>
  </w:style>
  <w:style w:type="character" w:styleId="Emphasis">
    <w:name w:val="Emphasis"/>
    <w:uiPriority w:val="20"/>
    <w:qFormat/>
    <w:rsid w:val="006424EE"/>
    <w:rPr>
      <w:i/>
      <w:iCs/>
    </w:rPr>
  </w:style>
  <w:style w:type="paragraph" w:styleId="EnvelopeAddress">
    <w:name w:val="envelope address"/>
    <w:basedOn w:val="Normal"/>
    <w:rsid w:val="006424E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424EE"/>
    <w:rPr>
      <w:rFonts w:ascii="Arial" w:hAnsi="Arial" w:cs="Arial"/>
      <w:sz w:val="20"/>
      <w:szCs w:val="20"/>
    </w:rPr>
  </w:style>
  <w:style w:type="character" w:styleId="FollowedHyperlink">
    <w:name w:val="FollowedHyperlink"/>
    <w:rsid w:val="006424EE"/>
    <w:rPr>
      <w:b w:val="0"/>
      <w:color w:val="0000FF"/>
      <w:u w:val="single"/>
    </w:rPr>
  </w:style>
  <w:style w:type="character" w:styleId="FootnoteReference">
    <w:name w:val="footnote reference"/>
    <w:rsid w:val="006424EE"/>
    <w:rPr>
      <w:vertAlign w:val="superscript"/>
    </w:rPr>
  </w:style>
  <w:style w:type="paragraph" w:styleId="FootnoteText">
    <w:name w:val="footnote text"/>
    <w:basedOn w:val="Normal"/>
    <w:link w:val="FootnoteTextChar"/>
    <w:rsid w:val="006424EE"/>
    <w:rPr>
      <w:sz w:val="20"/>
      <w:szCs w:val="20"/>
      <w:lang w:val="x-none" w:eastAsia="x-none"/>
    </w:rPr>
  </w:style>
  <w:style w:type="character" w:customStyle="1" w:styleId="FootnoteTextChar">
    <w:name w:val="Footnote Text Char"/>
    <w:link w:val="FootnoteText"/>
    <w:rsid w:val="006424EE"/>
    <w:rPr>
      <w:rFonts w:eastAsia="Times New Roman"/>
    </w:rPr>
  </w:style>
  <w:style w:type="paragraph" w:styleId="IndexHeading">
    <w:name w:val="index heading"/>
    <w:basedOn w:val="Normal"/>
    <w:next w:val="Normal"/>
    <w:rsid w:val="006424EE"/>
    <w:rPr>
      <w:rFonts w:ascii="Arial" w:hAnsi="Arial" w:cs="Arial"/>
      <w:b/>
      <w:bCs/>
    </w:rPr>
  </w:style>
  <w:style w:type="character" w:styleId="LineNumber">
    <w:name w:val="line number"/>
    <w:basedOn w:val="DefaultParagraphFont"/>
    <w:rsid w:val="006424EE"/>
  </w:style>
  <w:style w:type="paragraph" w:styleId="List">
    <w:name w:val="List"/>
    <w:basedOn w:val="Normal"/>
    <w:rsid w:val="006424EE"/>
    <w:pPr>
      <w:ind w:left="360" w:hanging="360"/>
    </w:pPr>
  </w:style>
  <w:style w:type="paragraph" w:styleId="List2">
    <w:name w:val="List 2"/>
    <w:basedOn w:val="Normal"/>
    <w:rsid w:val="006424EE"/>
    <w:pPr>
      <w:ind w:left="720" w:hanging="360"/>
    </w:pPr>
  </w:style>
  <w:style w:type="paragraph" w:styleId="List3">
    <w:name w:val="List 3"/>
    <w:basedOn w:val="Normal"/>
    <w:rsid w:val="006424EE"/>
    <w:pPr>
      <w:ind w:left="1080" w:hanging="360"/>
    </w:pPr>
  </w:style>
  <w:style w:type="paragraph" w:styleId="List4">
    <w:name w:val="List 4"/>
    <w:basedOn w:val="Normal"/>
    <w:rsid w:val="006424EE"/>
    <w:pPr>
      <w:ind w:left="1440" w:hanging="360"/>
    </w:pPr>
  </w:style>
  <w:style w:type="paragraph" w:styleId="List5">
    <w:name w:val="List 5"/>
    <w:basedOn w:val="Normal"/>
    <w:rsid w:val="006424EE"/>
    <w:pPr>
      <w:ind w:left="1800" w:hanging="360"/>
    </w:pPr>
  </w:style>
  <w:style w:type="paragraph" w:styleId="ListBullet2">
    <w:name w:val="List Bullet 2"/>
    <w:basedOn w:val="Normal"/>
    <w:rsid w:val="006424EE"/>
    <w:pPr>
      <w:tabs>
        <w:tab w:val="num" w:pos="1120"/>
      </w:tabs>
      <w:ind w:left="1120" w:hanging="560"/>
    </w:pPr>
    <w:rPr>
      <w:szCs w:val="22"/>
    </w:rPr>
  </w:style>
  <w:style w:type="paragraph" w:styleId="ListBullet3">
    <w:name w:val="List Bullet 3"/>
    <w:basedOn w:val="Normal"/>
    <w:rsid w:val="006424EE"/>
    <w:pPr>
      <w:tabs>
        <w:tab w:val="num" w:pos="1680"/>
      </w:tabs>
      <w:ind w:left="1680" w:hanging="560"/>
    </w:pPr>
    <w:rPr>
      <w:szCs w:val="22"/>
    </w:rPr>
  </w:style>
  <w:style w:type="paragraph" w:styleId="ListBullet4">
    <w:name w:val="List Bullet 4"/>
    <w:basedOn w:val="Normal"/>
    <w:autoRedefine/>
    <w:rsid w:val="006424EE"/>
    <w:pPr>
      <w:tabs>
        <w:tab w:val="num" w:pos="1440"/>
      </w:tabs>
      <w:ind w:left="1440" w:hanging="360"/>
    </w:pPr>
  </w:style>
  <w:style w:type="paragraph" w:styleId="ListBullet5">
    <w:name w:val="List Bullet 5"/>
    <w:basedOn w:val="Normal"/>
    <w:autoRedefine/>
    <w:rsid w:val="006424EE"/>
    <w:pPr>
      <w:tabs>
        <w:tab w:val="num" w:pos="1800"/>
      </w:tabs>
      <w:ind w:left="1800" w:hanging="360"/>
    </w:pPr>
  </w:style>
  <w:style w:type="paragraph" w:styleId="ListContinue2">
    <w:name w:val="List Continue 2"/>
    <w:basedOn w:val="Normal"/>
    <w:rsid w:val="006424EE"/>
    <w:pPr>
      <w:spacing w:after="120"/>
      <w:ind w:left="720"/>
    </w:pPr>
  </w:style>
  <w:style w:type="paragraph" w:styleId="ListContinue3">
    <w:name w:val="List Continue 3"/>
    <w:basedOn w:val="Normal"/>
    <w:rsid w:val="006424EE"/>
    <w:pPr>
      <w:spacing w:after="120"/>
      <w:ind w:left="1080"/>
    </w:pPr>
  </w:style>
  <w:style w:type="paragraph" w:styleId="ListContinue4">
    <w:name w:val="List Continue 4"/>
    <w:basedOn w:val="Normal"/>
    <w:rsid w:val="006424EE"/>
    <w:pPr>
      <w:spacing w:after="120"/>
      <w:ind w:left="1440"/>
    </w:pPr>
  </w:style>
  <w:style w:type="paragraph" w:styleId="ListContinue5">
    <w:name w:val="List Continue 5"/>
    <w:basedOn w:val="Normal"/>
    <w:rsid w:val="006424EE"/>
    <w:pPr>
      <w:spacing w:after="120"/>
      <w:ind w:left="1800"/>
    </w:pPr>
  </w:style>
  <w:style w:type="paragraph" w:styleId="NormalWeb">
    <w:name w:val="Normal (Web)"/>
    <w:basedOn w:val="Normal"/>
    <w:uiPriority w:val="99"/>
    <w:rsid w:val="006424EE"/>
  </w:style>
  <w:style w:type="paragraph" w:styleId="NormalIndent">
    <w:name w:val="Normal Indent"/>
    <w:basedOn w:val="Normal"/>
    <w:rsid w:val="006424EE"/>
    <w:pPr>
      <w:ind w:left="720"/>
    </w:pPr>
  </w:style>
  <w:style w:type="paragraph" w:styleId="NoteHeading">
    <w:name w:val="Note Heading"/>
    <w:basedOn w:val="Normal"/>
    <w:next w:val="Normal"/>
    <w:link w:val="NoteHeadingChar"/>
    <w:rsid w:val="006424EE"/>
    <w:rPr>
      <w:sz w:val="24"/>
      <w:lang w:val="x-none" w:eastAsia="x-none"/>
    </w:rPr>
  </w:style>
  <w:style w:type="character" w:customStyle="1" w:styleId="NoteHeadingChar">
    <w:name w:val="Note Heading Char"/>
    <w:link w:val="NoteHeading"/>
    <w:rsid w:val="006424EE"/>
    <w:rPr>
      <w:rFonts w:eastAsia="Times New Roman"/>
      <w:sz w:val="24"/>
      <w:szCs w:val="24"/>
    </w:rPr>
  </w:style>
  <w:style w:type="paragraph" w:styleId="PlainText">
    <w:name w:val="Plain Text"/>
    <w:basedOn w:val="Normal"/>
    <w:link w:val="PlainTextChar"/>
    <w:rsid w:val="006424EE"/>
    <w:rPr>
      <w:rFonts w:ascii="Courier New" w:hAnsi="Courier New"/>
      <w:sz w:val="20"/>
      <w:szCs w:val="20"/>
      <w:lang w:val="x-none" w:eastAsia="x-none"/>
    </w:rPr>
  </w:style>
  <w:style w:type="character" w:customStyle="1" w:styleId="PlainTextChar">
    <w:name w:val="Plain Text Char"/>
    <w:link w:val="PlainText"/>
    <w:rsid w:val="006424EE"/>
    <w:rPr>
      <w:rFonts w:ascii="Courier New" w:eastAsia="Times New Roman" w:hAnsi="Courier New" w:cs="Courier New"/>
    </w:rPr>
  </w:style>
  <w:style w:type="paragraph" w:styleId="Salutation">
    <w:name w:val="Salutation"/>
    <w:basedOn w:val="Normal"/>
    <w:next w:val="Normal"/>
    <w:link w:val="SalutationChar"/>
    <w:rsid w:val="006424EE"/>
    <w:rPr>
      <w:sz w:val="24"/>
      <w:lang w:val="x-none" w:eastAsia="x-none"/>
    </w:rPr>
  </w:style>
  <w:style w:type="character" w:customStyle="1" w:styleId="SalutationChar">
    <w:name w:val="Salutation Char"/>
    <w:link w:val="Salutation"/>
    <w:rsid w:val="006424EE"/>
    <w:rPr>
      <w:rFonts w:eastAsia="Times New Roman"/>
      <w:sz w:val="24"/>
      <w:szCs w:val="24"/>
    </w:rPr>
  </w:style>
  <w:style w:type="paragraph" w:styleId="Signature">
    <w:name w:val="Signature"/>
    <w:basedOn w:val="Normal"/>
    <w:link w:val="SignatureChar"/>
    <w:rsid w:val="006424EE"/>
    <w:pPr>
      <w:ind w:left="4320"/>
    </w:pPr>
    <w:rPr>
      <w:sz w:val="24"/>
      <w:lang w:val="x-none" w:eastAsia="x-none"/>
    </w:rPr>
  </w:style>
  <w:style w:type="character" w:customStyle="1" w:styleId="SignatureChar">
    <w:name w:val="Signature Char"/>
    <w:link w:val="Signature"/>
    <w:rsid w:val="006424EE"/>
    <w:rPr>
      <w:rFonts w:eastAsia="Times New Roman"/>
      <w:sz w:val="24"/>
      <w:szCs w:val="24"/>
    </w:rPr>
  </w:style>
  <w:style w:type="character" w:styleId="Strong">
    <w:name w:val="Strong"/>
    <w:uiPriority w:val="22"/>
    <w:qFormat/>
    <w:rsid w:val="006424EE"/>
    <w:rPr>
      <w:b/>
      <w:bCs/>
    </w:rPr>
  </w:style>
  <w:style w:type="paragraph" w:styleId="Subtitle">
    <w:name w:val="Subtitle"/>
    <w:basedOn w:val="Normal"/>
    <w:link w:val="SubtitleChar"/>
    <w:qFormat/>
    <w:rsid w:val="006424EE"/>
    <w:pPr>
      <w:spacing w:after="60"/>
      <w:jc w:val="center"/>
      <w:outlineLvl w:val="1"/>
    </w:pPr>
    <w:rPr>
      <w:rFonts w:ascii="Arial" w:hAnsi="Arial"/>
      <w:sz w:val="24"/>
      <w:lang w:val="x-none" w:eastAsia="x-none"/>
    </w:rPr>
  </w:style>
  <w:style w:type="character" w:customStyle="1" w:styleId="SubtitleChar">
    <w:name w:val="Subtitle Char"/>
    <w:link w:val="Subtitle"/>
    <w:rsid w:val="006424EE"/>
    <w:rPr>
      <w:rFonts w:ascii="Arial" w:eastAsia="Times New Roman" w:hAnsi="Arial" w:cs="Arial"/>
      <w:sz w:val="24"/>
      <w:szCs w:val="24"/>
    </w:rPr>
  </w:style>
  <w:style w:type="paragraph" w:styleId="TableofAuthorities">
    <w:name w:val="table of authorities"/>
    <w:basedOn w:val="Normal"/>
    <w:next w:val="Normal"/>
    <w:rsid w:val="006424EE"/>
    <w:pPr>
      <w:ind w:left="240" w:hanging="240"/>
    </w:pPr>
  </w:style>
  <w:style w:type="paragraph" w:styleId="TableofFigures">
    <w:name w:val="table of figures"/>
    <w:basedOn w:val="Normal"/>
    <w:next w:val="Normal"/>
    <w:rsid w:val="006424EE"/>
    <w:pPr>
      <w:tabs>
        <w:tab w:val="left" w:pos="567"/>
        <w:tab w:val="right" w:leader="dot" w:pos="9071"/>
      </w:tabs>
      <w:ind w:left="567" w:hanging="567"/>
    </w:pPr>
  </w:style>
  <w:style w:type="paragraph" w:styleId="TOAHeading">
    <w:name w:val="toa heading"/>
    <w:basedOn w:val="Normal"/>
    <w:next w:val="Normal"/>
    <w:rsid w:val="006424EE"/>
    <w:pPr>
      <w:spacing w:before="120"/>
    </w:pPr>
    <w:rPr>
      <w:rFonts w:ascii="Arial" w:hAnsi="Arial" w:cs="Arial"/>
      <w:b/>
      <w:bCs/>
    </w:rPr>
  </w:style>
  <w:style w:type="character" w:customStyle="1" w:styleId="Citation">
    <w:name w:val="Citation"/>
    <w:rsid w:val="006424EE"/>
    <w:rPr>
      <w:vertAlign w:val="superscript"/>
    </w:rPr>
  </w:style>
  <w:style w:type="paragraph" w:customStyle="1" w:styleId="TableCenter">
    <w:name w:val="Table Center"/>
    <w:basedOn w:val="Normal"/>
    <w:rsid w:val="006424EE"/>
    <w:pPr>
      <w:spacing w:after="60"/>
      <w:jc w:val="center"/>
    </w:pPr>
  </w:style>
  <w:style w:type="paragraph" w:customStyle="1" w:styleId="TableLeft">
    <w:name w:val="Table Left"/>
    <w:uiPriority w:val="99"/>
    <w:rsid w:val="00C07974"/>
    <w:pPr>
      <w:spacing w:after="60"/>
    </w:pPr>
    <w:rPr>
      <w:rFonts w:eastAsia="Times New Roman" w:cs="Arial"/>
      <w:bCs/>
      <w:kern w:val="32"/>
      <w:szCs w:val="24"/>
    </w:rPr>
  </w:style>
  <w:style w:type="paragraph" w:customStyle="1" w:styleId="TableFixedWidth">
    <w:name w:val="Table Fixed Width"/>
    <w:rsid w:val="006424EE"/>
    <w:rPr>
      <w:rFonts w:ascii="Courier New" w:eastAsia="Times New Roman" w:hAnsi="Courier New"/>
    </w:rPr>
  </w:style>
  <w:style w:type="paragraph" w:customStyle="1" w:styleId="TableFootnoteSymbol">
    <w:name w:val="Table Footnote Symbol"/>
    <w:basedOn w:val="TableFootnote"/>
    <w:rsid w:val="006424EE"/>
    <w:pPr>
      <w:numPr>
        <w:numId w:val="0"/>
      </w:numPr>
    </w:pPr>
    <w:rPr>
      <w:szCs w:val="48"/>
    </w:rPr>
  </w:style>
  <w:style w:type="paragraph" w:customStyle="1" w:styleId="TableFootnoteLetter">
    <w:name w:val="Table Footnote Letter"/>
    <w:basedOn w:val="TableFootnote"/>
    <w:rsid w:val="006424EE"/>
    <w:pPr>
      <w:numPr>
        <w:numId w:val="0"/>
      </w:numPr>
      <w:tabs>
        <w:tab w:val="num" w:pos="360"/>
      </w:tabs>
      <w:ind w:left="360" w:hanging="360"/>
    </w:pPr>
  </w:style>
  <w:style w:type="paragraph" w:customStyle="1" w:styleId="ListLetter2">
    <w:name w:val="List Letter 2"/>
    <w:semiHidden/>
    <w:rsid w:val="006424EE"/>
    <w:pPr>
      <w:tabs>
        <w:tab w:val="num" w:pos="1120"/>
      </w:tabs>
      <w:ind w:left="1120" w:hanging="560"/>
    </w:pPr>
    <w:rPr>
      <w:rFonts w:eastAsia="Times New Roman"/>
      <w:sz w:val="22"/>
      <w:szCs w:val="22"/>
    </w:rPr>
  </w:style>
  <w:style w:type="paragraph" w:customStyle="1" w:styleId="ListLetter3">
    <w:name w:val="List Letter 3"/>
    <w:semiHidden/>
    <w:rsid w:val="006424EE"/>
    <w:pPr>
      <w:tabs>
        <w:tab w:val="num" w:pos="1680"/>
      </w:tabs>
      <w:ind w:left="1680" w:hanging="560"/>
    </w:pPr>
    <w:rPr>
      <w:rFonts w:eastAsia="Times New Roman"/>
      <w:sz w:val="22"/>
      <w:szCs w:val="22"/>
    </w:rPr>
  </w:style>
  <w:style w:type="character" w:customStyle="1" w:styleId="FileName">
    <w:name w:val="FileName"/>
    <w:semiHidden/>
    <w:rsid w:val="006424EE"/>
    <w:rPr>
      <w:rFonts w:ascii="Times New Roman" w:hAnsi="Times New Roman"/>
      <w:sz w:val="16"/>
    </w:rPr>
  </w:style>
  <w:style w:type="paragraph" w:customStyle="1" w:styleId="ListHyphen">
    <w:name w:val="List Hyphen"/>
    <w:basedOn w:val="ListBullet2"/>
    <w:semiHidden/>
    <w:rsid w:val="006424EE"/>
  </w:style>
  <w:style w:type="character" w:customStyle="1" w:styleId="UserTips">
    <w:name w:val="User Tips"/>
    <w:rsid w:val="006424EE"/>
    <w:rPr>
      <w:i/>
      <w:vanish/>
      <w:color w:val="FF6600"/>
    </w:rPr>
  </w:style>
  <w:style w:type="paragraph" w:customStyle="1" w:styleId="Paragraph">
    <w:name w:val="Paragraph"/>
    <w:link w:val="ParagraphChar"/>
    <w:uiPriority w:val="99"/>
    <w:semiHidden/>
    <w:rsid w:val="008A2CA7"/>
    <w:pPr>
      <w:spacing w:after="220"/>
    </w:pPr>
    <w:rPr>
      <w:rFonts w:eastAsia="Times New Roman"/>
      <w:sz w:val="22"/>
      <w:szCs w:val="22"/>
    </w:rPr>
  </w:style>
  <w:style w:type="character" w:styleId="Hyperlink">
    <w:name w:val="Hyperlink"/>
    <w:rsid w:val="00363AB9"/>
    <w:rPr>
      <w:color w:val="0000FF"/>
      <w:u w:val="single"/>
    </w:rPr>
  </w:style>
  <w:style w:type="paragraph" w:styleId="BalloonText">
    <w:name w:val="Balloon Text"/>
    <w:basedOn w:val="Normal"/>
    <w:link w:val="BalloonTextChar"/>
    <w:rsid w:val="00B27159"/>
    <w:rPr>
      <w:rFonts w:ascii="Tahoma" w:hAnsi="Tahoma"/>
      <w:sz w:val="16"/>
      <w:szCs w:val="16"/>
      <w:lang w:val="x-none" w:eastAsia="x-none"/>
    </w:rPr>
  </w:style>
  <w:style w:type="character" w:customStyle="1" w:styleId="BalloonTextChar">
    <w:name w:val="Balloon Text Char"/>
    <w:link w:val="BalloonText"/>
    <w:rsid w:val="00B27159"/>
    <w:rPr>
      <w:rFonts w:ascii="Tahoma" w:eastAsia="Times New Roman" w:hAnsi="Tahoma" w:cs="Tahoma"/>
      <w:sz w:val="16"/>
      <w:szCs w:val="16"/>
    </w:rPr>
  </w:style>
  <w:style w:type="character" w:customStyle="1" w:styleId="ParagraphChar">
    <w:name w:val="Paragraph Char"/>
    <w:link w:val="Paragraph"/>
    <w:uiPriority w:val="99"/>
    <w:semiHidden/>
    <w:rsid w:val="00B27159"/>
    <w:rPr>
      <w:rFonts w:eastAsia="Times New Roman"/>
      <w:sz w:val="22"/>
      <w:szCs w:val="22"/>
      <w:lang w:val="en-US" w:eastAsia="en-US" w:bidi="ar-SA"/>
    </w:rPr>
  </w:style>
  <w:style w:type="paragraph" w:customStyle="1" w:styleId="FoldRxBodyTest">
    <w:name w:val="FoldRx Body Test"/>
    <w:basedOn w:val="Paragraph"/>
    <w:link w:val="FoldRxBodyTestChar"/>
    <w:qFormat/>
    <w:rsid w:val="00707286"/>
    <w:pPr>
      <w:spacing w:after="240"/>
    </w:pPr>
    <w:rPr>
      <w:sz w:val="24"/>
      <w:szCs w:val="24"/>
    </w:rPr>
  </w:style>
  <w:style w:type="character" w:customStyle="1" w:styleId="FoldRxBodyTestChar">
    <w:name w:val="FoldRx Body Test Char"/>
    <w:link w:val="FoldRxBodyTest"/>
    <w:rsid w:val="00707286"/>
    <w:rPr>
      <w:rFonts w:eastAsia="Times New Roman"/>
      <w:sz w:val="24"/>
      <w:szCs w:val="24"/>
      <w:lang w:val="en-US" w:eastAsia="en-US" w:bidi="ar-SA"/>
    </w:rPr>
  </w:style>
  <w:style w:type="paragraph" w:customStyle="1" w:styleId="C-BodyText">
    <w:name w:val="C-Body Text"/>
    <w:rsid w:val="00707286"/>
    <w:pPr>
      <w:spacing w:before="120" w:after="120" w:line="280" w:lineRule="atLeast"/>
    </w:pPr>
    <w:rPr>
      <w:rFonts w:eastAsia="Times New Roman"/>
      <w:sz w:val="24"/>
    </w:rPr>
  </w:style>
  <w:style w:type="character" w:customStyle="1" w:styleId="Instructions">
    <w:name w:val="Instructions"/>
    <w:uiPriority w:val="99"/>
    <w:rsid w:val="0057716F"/>
    <w:rPr>
      <w:i/>
      <w:vanish/>
      <w:color w:val="008080"/>
    </w:rPr>
  </w:style>
  <w:style w:type="paragraph" w:customStyle="1" w:styleId="AHorizontalJustificationBox">
    <w:name w:val="A Horizontal Justification Box"/>
    <w:rsid w:val="000B7BBC"/>
    <w:pPr>
      <w:widowControl w:val="0"/>
      <w:pBdr>
        <w:left w:val="single" w:sz="8" w:space="2" w:color="FF0000"/>
        <w:bottom w:val="single" w:sz="8" w:space="2" w:color="FF0000"/>
        <w:right w:val="single" w:sz="8" w:space="2" w:color="FF0000"/>
      </w:pBdr>
      <w:spacing w:after="60"/>
    </w:pPr>
    <w:rPr>
      <w:rFonts w:eastAsia="Times New Roman"/>
      <w:noProof/>
      <w:color w:val="FF0000"/>
      <w:sz w:val="22"/>
      <w:szCs w:val="22"/>
    </w:rPr>
  </w:style>
  <w:style w:type="paragraph" w:customStyle="1" w:styleId="BodytextAgency">
    <w:name w:val="Body text (Agency)"/>
    <w:basedOn w:val="Normal"/>
    <w:link w:val="BodytextAgencyChar"/>
    <w:rsid w:val="00132EB4"/>
    <w:pPr>
      <w:spacing w:after="140" w:line="280" w:lineRule="atLeast"/>
    </w:pPr>
    <w:rPr>
      <w:rFonts w:ascii="Verdana" w:eastAsia="Verdana" w:hAnsi="Verdana"/>
      <w:sz w:val="18"/>
      <w:szCs w:val="18"/>
      <w:lang w:eastAsia="en-GB"/>
    </w:rPr>
  </w:style>
  <w:style w:type="character" w:customStyle="1" w:styleId="BlueReplace">
    <w:name w:val="Blue Replace"/>
    <w:rsid w:val="00D52B9A"/>
    <w:rPr>
      <w:color w:val="0000FF"/>
    </w:rPr>
  </w:style>
  <w:style w:type="paragraph" w:customStyle="1" w:styleId="c-bullet">
    <w:name w:val="c-bullet"/>
    <w:basedOn w:val="Normal"/>
    <w:rsid w:val="00373777"/>
    <w:pPr>
      <w:numPr>
        <w:numId w:val="5"/>
      </w:numPr>
      <w:spacing w:before="120" w:after="120" w:line="280" w:lineRule="atLeast"/>
    </w:pPr>
    <w:rPr>
      <w:sz w:val="24"/>
    </w:rPr>
  </w:style>
  <w:style w:type="character" w:customStyle="1" w:styleId="EmailStyle150">
    <w:name w:val="EmailStyle150"/>
    <w:semiHidden/>
    <w:rsid w:val="00A66560"/>
    <w:rPr>
      <w:rFonts w:ascii="Arial" w:hAnsi="Arial" w:cs="Arial"/>
      <w:color w:val="000080"/>
      <w:sz w:val="20"/>
      <w:szCs w:val="20"/>
    </w:rPr>
  </w:style>
  <w:style w:type="paragraph" w:customStyle="1" w:styleId="CM18">
    <w:name w:val="CM18"/>
    <w:basedOn w:val="Default"/>
    <w:next w:val="Default"/>
    <w:rsid w:val="0094216D"/>
    <w:pPr>
      <w:widowControl w:val="0"/>
      <w:spacing w:after="228"/>
    </w:pPr>
    <w:rPr>
      <w:rFonts w:ascii="Verdana" w:eastAsia="Times New Roman" w:hAnsi="Verdana"/>
      <w:i w:val="0"/>
      <w:iCs w:val="0"/>
      <w:color w:val="auto"/>
      <w:sz w:val="24"/>
      <w:szCs w:val="24"/>
      <w:lang w:val="fr-FR" w:eastAsia="fr-FR"/>
    </w:rPr>
  </w:style>
  <w:style w:type="character" w:customStyle="1" w:styleId="C-BodyTextChar1">
    <w:name w:val="C-Body Text Char1"/>
    <w:rsid w:val="0091234B"/>
    <w:rPr>
      <w:noProof w:val="0"/>
      <w:sz w:val="24"/>
      <w:szCs w:val="24"/>
      <w:lang w:val="en-US" w:eastAsia="en-US" w:bidi="ar-SA"/>
    </w:rPr>
  </w:style>
  <w:style w:type="character" w:customStyle="1" w:styleId="VictoriaTreese">
    <w:name w:val="Victoria Treese"/>
    <w:semiHidden/>
    <w:rsid w:val="00A85D28"/>
    <w:rPr>
      <w:rFonts w:ascii="Arial" w:hAnsi="Arial" w:cs="Arial"/>
      <w:color w:val="000080"/>
      <w:sz w:val="20"/>
      <w:szCs w:val="20"/>
    </w:rPr>
  </w:style>
  <w:style w:type="paragraph" w:customStyle="1" w:styleId="msonormalcxspmiddle">
    <w:name w:val="msonormalcxspmiddle"/>
    <w:basedOn w:val="Normal"/>
    <w:rsid w:val="003B27B4"/>
    <w:pPr>
      <w:spacing w:before="100" w:beforeAutospacing="1" w:after="100" w:afterAutospacing="1"/>
    </w:pPr>
    <w:rPr>
      <w:sz w:val="24"/>
      <w:lang w:val="en-US"/>
    </w:rPr>
  </w:style>
  <w:style w:type="paragraph" w:customStyle="1" w:styleId="cm180">
    <w:name w:val="cm18"/>
    <w:basedOn w:val="Normal"/>
    <w:rsid w:val="00973951"/>
    <w:pPr>
      <w:autoSpaceDE w:val="0"/>
      <w:autoSpaceDN w:val="0"/>
      <w:spacing w:after="228"/>
    </w:pPr>
    <w:rPr>
      <w:sz w:val="24"/>
      <w:lang w:val="en-US"/>
    </w:rPr>
  </w:style>
  <w:style w:type="paragraph" w:customStyle="1" w:styleId="default0">
    <w:name w:val="default"/>
    <w:basedOn w:val="Normal"/>
    <w:rsid w:val="00DE6ADA"/>
    <w:pPr>
      <w:autoSpaceDE w:val="0"/>
      <w:autoSpaceDN w:val="0"/>
    </w:pPr>
    <w:rPr>
      <w:color w:val="000000"/>
      <w:sz w:val="24"/>
      <w:lang w:val="en-US"/>
    </w:rPr>
  </w:style>
  <w:style w:type="paragraph" w:customStyle="1" w:styleId="ahorizontaljustificationbox0">
    <w:name w:val="ahorizontaljustificationbox"/>
    <w:basedOn w:val="Normal"/>
    <w:rsid w:val="003A4A21"/>
    <w:pPr>
      <w:spacing w:after="60"/>
    </w:pPr>
    <w:rPr>
      <w:color w:val="FF0000"/>
      <w:szCs w:val="22"/>
      <w:lang w:val="en-US"/>
    </w:rPr>
  </w:style>
  <w:style w:type="paragraph" w:customStyle="1" w:styleId="AmmComposition">
    <w:name w:val="AmmComposition"/>
    <w:basedOn w:val="Normal"/>
    <w:next w:val="Normal"/>
    <w:rsid w:val="002B2CAF"/>
    <w:pPr>
      <w:tabs>
        <w:tab w:val="right" w:leader="dot" w:pos="9781"/>
      </w:tabs>
      <w:spacing w:after="120"/>
      <w:jc w:val="both"/>
    </w:pPr>
    <w:rPr>
      <w:rFonts w:ascii="Arial" w:hAnsi="Arial"/>
      <w:sz w:val="20"/>
      <w:szCs w:val="20"/>
      <w:lang w:val="fr-FR" w:eastAsia="fr-FR"/>
    </w:rPr>
  </w:style>
  <w:style w:type="paragraph" w:customStyle="1" w:styleId="AmmCorpsTexte">
    <w:name w:val="AmmCorpsTexte"/>
    <w:basedOn w:val="Normal"/>
    <w:rsid w:val="002B2CAF"/>
    <w:pPr>
      <w:spacing w:after="120"/>
      <w:jc w:val="both"/>
    </w:pPr>
    <w:rPr>
      <w:rFonts w:ascii="Arial" w:hAnsi="Arial"/>
      <w:sz w:val="20"/>
      <w:szCs w:val="20"/>
      <w:lang w:val="fr-FR" w:eastAsia="fr-FR"/>
    </w:rPr>
  </w:style>
  <w:style w:type="paragraph" w:customStyle="1" w:styleId="AmmListePuces1">
    <w:name w:val="AmmListePuces1"/>
    <w:basedOn w:val="AmmCorpsTexte"/>
    <w:rsid w:val="00ED2966"/>
    <w:pPr>
      <w:spacing w:after="0"/>
      <w:jc w:val="left"/>
    </w:pPr>
  </w:style>
  <w:style w:type="paragraph" w:customStyle="1" w:styleId="AmmCorpsTexteGras">
    <w:name w:val="AmmCorpsTexteGras"/>
    <w:basedOn w:val="AmmCorpsTexte"/>
    <w:rsid w:val="00B924C5"/>
    <w:rPr>
      <w:b/>
      <w:bCs/>
    </w:rPr>
  </w:style>
  <w:style w:type="paragraph" w:customStyle="1" w:styleId="FooterAgency">
    <w:name w:val="Footer (Agency)"/>
    <w:basedOn w:val="Normal"/>
    <w:link w:val="FooterAgencyCharChar"/>
    <w:semiHidden/>
    <w:rsid w:val="009B74FD"/>
    <w:rPr>
      <w:rFonts w:ascii="Verdana" w:eastAsia="Verdana" w:hAnsi="Verdana" w:cs="Verdana"/>
      <w:noProof/>
      <w:color w:val="6D6F71"/>
      <w:sz w:val="14"/>
      <w:szCs w:val="14"/>
      <w:lang w:eastAsia="en-GB"/>
    </w:rPr>
  </w:style>
  <w:style w:type="character" w:customStyle="1" w:styleId="FooterAgencyCharChar">
    <w:name w:val="Footer (Agency) Char Char"/>
    <w:link w:val="FooterAgency"/>
    <w:semiHidden/>
    <w:rsid w:val="009B74FD"/>
    <w:rPr>
      <w:rFonts w:ascii="Verdana" w:eastAsia="Verdana" w:hAnsi="Verdana" w:cs="Verdana"/>
      <w:noProof/>
      <w:color w:val="6D6F71"/>
      <w:sz w:val="14"/>
      <w:szCs w:val="14"/>
      <w:lang w:val="en-GB" w:eastAsia="en-GB" w:bidi="ar-SA"/>
    </w:rPr>
  </w:style>
  <w:style w:type="paragraph" w:customStyle="1" w:styleId="PagenumberAgency">
    <w:name w:val="Page number (Agency)"/>
    <w:basedOn w:val="Normal"/>
    <w:next w:val="Normal"/>
    <w:link w:val="PagenumberAgencyCharChar"/>
    <w:semiHidden/>
    <w:rsid w:val="009B74FD"/>
    <w:pPr>
      <w:tabs>
        <w:tab w:val="right" w:pos="9781"/>
      </w:tabs>
      <w:jc w:val="right"/>
    </w:pPr>
    <w:rPr>
      <w:rFonts w:ascii="Verdana" w:eastAsia="Verdana" w:hAnsi="Verdana" w:cs="Verdana"/>
      <w:noProof/>
      <w:color w:val="6D6F71"/>
      <w:sz w:val="14"/>
      <w:szCs w:val="14"/>
      <w:lang w:eastAsia="en-GB"/>
    </w:rPr>
  </w:style>
  <w:style w:type="character" w:customStyle="1" w:styleId="PagenumberAgencyCharChar">
    <w:name w:val="Page number (Agency) Char Char"/>
    <w:link w:val="PagenumberAgency"/>
    <w:rsid w:val="009B74FD"/>
    <w:rPr>
      <w:rFonts w:ascii="Verdana" w:eastAsia="Verdana" w:hAnsi="Verdana" w:cs="Verdana"/>
      <w:noProof/>
      <w:color w:val="6D6F71"/>
      <w:sz w:val="14"/>
      <w:szCs w:val="14"/>
      <w:lang w:val="en-GB" w:eastAsia="en-GB" w:bidi="ar-SA"/>
    </w:rPr>
  </w:style>
  <w:style w:type="paragraph" w:customStyle="1" w:styleId="No-numheading3Agency">
    <w:name w:val="No-num heading 3 (Agency)"/>
    <w:basedOn w:val="Normal"/>
    <w:next w:val="BodytextAgency"/>
    <w:link w:val="No-numheading3AgencyChar"/>
    <w:rsid w:val="009B74FD"/>
    <w:pPr>
      <w:keepNext/>
      <w:spacing w:before="280" w:after="220"/>
      <w:outlineLvl w:val="2"/>
    </w:pPr>
    <w:rPr>
      <w:rFonts w:ascii="Verdana" w:eastAsia="Verdana" w:hAnsi="Verdana" w:cs="Arial"/>
      <w:b/>
      <w:bCs/>
      <w:kern w:val="32"/>
      <w:szCs w:val="22"/>
      <w:lang w:eastAsia="en-GB"/>
    </w:rPr>
  </w:style>
  <w:style w:type="paragraph" w:customStyle="1" w:styleId="NormalAgency">
    <w:name w:val="Normal (Agency)"/>
    <w:link w:val="NormalAgencyChar"/>
    <w:rsid w:val="009B74FD"/>
    <w:rPr>
      <w:rFonts w:ascii="Verdana" w:eastAsia="Verdana" w:hAnsi="Verdana" w:cs="Verdana"/>
      <w:sz w:val="18"/>
      <w:szCs w:val="18"/>
      <w:lang w:val="en-GB" w:eastAsia="en-GB"/>
    </w:rPr>
  </w:style>
  <w:style w:type="paragraph" w:customStyle="1" w:styleId="TablefirstrowAgency">
    <w:name w:val="Table first row (Agency)"/>
    <w:basedOn w:val="BodytextAgency"/>
    <w:rsid w:val="009B74FD"/>
    <w:pPr>
      <w:keepNext/>
    </w:pPr>
    <w:rPr>
      <w:rFonts w:eastAsia="Times New Roman"/>
      <w:b/>
    </w:rPr>
  </w:style>
  <w:style w:type="paragraph" w:customStyle="1" w:styleId="TabletextrowsAgency">
    <w:name w:val="Table text rows (Agency)"/>
    <w:basedOn w:val="Normal"/>
    <w:rsid w:val="009B74FD"/>
    <w:pPr>
      <w:spacing w:line="280" w:lineRule="exact"/>
    </w:pPr>
    <w:rPr>
      <w:rFonts w:ascii="Verdana" w:hAnsi="Verdana" w:cs="Verdana"/>
      <w:sz w:val="18"/>
      <w:szCs w:val="18"/>
      <w:lang w:eastAsia="zh-CN"/>
    </w:rPr>
  </w:style>
  <w:style w:type="character" w:customStyle="1" w:styleId="NormalAgencyChar">
    <w:name w:val="Normal (Agency) Char"/>
    <w:link w:val="NormalAgency"/>
    <w:rsid w:val="009B74FD"/>
    <w:rPr>
      <w:rFonts w:ascii="Verdana" w:eastAsia="Verdana" w:hAnsi="Verdana" w:cs="Verdana"/>
      <w:sz w:val="18"/>
      <w:szCs w:val="18"/>
      <w:lang w:val="en-GB" w:eastAsia="en-GB" w:bidi="ar-SA"/>
    </w:rPr>
  </w:style>
  <w:style w:type="character" w:customStyle="1" w:styleId="No-numheading3AgencyChar">
    <w:name w:val="No-num heading 3 (Agency) Char"/>
    <w:link w:val="No-numheading3Agency"/>
    <w:rsid w:val="009B74FD"/>
    <w:rPr>
      <w:rFonts w:ascii="Verdana" w:eastAsia="Verdana" w:hAnsi="Verdana" w:cs="Arial"/>
      <w:b/>
      <w:bCs/>
      <w:kern w:val="32"/>
      <w:sz w:val="22"/>
      <w:szCs w:val="22"/>
      <w:lang w:val="en-GB" w:eastAsia="en-GB" w:bidi="ar-SA"/>
    </w:rPr>
  </w:style>
  <w:style w:type="paragraph" w:customStyle="1" w:styleId="ListParagraph1">
    <w:name w:val="List Paragraph1"/>
    <w:basedOn w:val="Normal"/>
    <w:uiPriority w:val="34"/>
    <w:qFormat/>
    <w:rsid w:val="00300705"/>
    <w:pPr>
      <w:ind w:left="720"/>
    </w:pPr>
  </w:style>
  <w:style w:type="paragraph" w:customStyle="1" w:styleId="TableText0">
    <w:name w:val="TableText"/>
    <w:rsid w:val="009842C1"/>
    <w:rPr>
      <w:rFonts w:eastAsia="Times New Roman" w:cs="Arial"/>
    </w:rPr>
  </w:style>
  <w:style w:type="paragraph" w:customStyle="1" w:styleId="EMEABodyText">
    <w:name w:val="EMEA Body Text"/>
    <w:basedOn w:val="Normal"/>
    <w:rsid w:val="00F11011"/>
    <w:rPr>
      <w:rFonts w:ascii="Verdana" w:hAnsi="Verdana"/>
      <w:szCs w:val="20"/>
    </w:rPr>
  </w:style>
  <w:style w:type="paragraph" w:customStyle="1" w:styleId="EMEABodyTextIndent">
    <w:name w:val="EMEA Body Text Indent"/>
    <w:basedOn w:val="EMEABodyText"/>
    <w:next w:val="EMEABodyText"/>
    <w:rsid w:val="00A25AB8"/>
    <w:pPr>
      <w:numPr>
        <w:numId w:val="12"/>
      </w:numPr>
      <w:tabs>
        <w:tab w:val="clear" w:pos="360"/>
      </w:tabs>
      <w:ind w:left="567" w:hanging="567"/>
    </w:pPr>
  </w:style>
  <w:style w:type="paragraph" w:customStyle="1" w:styleId="Revision1">
    <w:name w:val="Revision1"/>
    <w:hidden/>
    <w:uiPriority w:val="99"/>
    <w:semiHidden/>
    <w:rsid w:val="00035AA7"/>
    <w:rPr>
      <w:rFonts w:eastAsia="Times New Roman"/>
      <w:sz w:val="22"/>
      <w:szCs w:val="24"/>
      <w:lang w:val="en-GB"/>
    </w:rPr>
  </w:style>
  <w:style w:type="paragraph" w:customStyle="1" w:styleId="EMEATableLeft">
    <w:name w:val="EMEA Table Left"/>
    <w:basedOn w:val="Normal"/>
    <w:rsid w:val="001E7990"/>
    <w:pPr>
      <w:keepNext/>
      <w:keepLines/>
    </w:pPr>
    <w:rPr>
      <w:szCs w:val="20"/>
    </w:rPr>
  </w:style>
  <w:style w:type="paragraph" w:customStyle="1" w:styleId="Revision2">
    <w:name w:val="Revision2"/>
    <w:hidden/>
    <w:uiPriority w:val="99"/>
    <w:semiHidden/>
    <w:rsid w:val="00CC1480"/>
    <w:rPr>
      <w:rFonts w:eastAsia="Times New Roman"/>
      <w:sz w:val="22"/>
      <w:szCs w:val="24"/>
      <w:lang w:val="en-GB"/>
    </w:rPr>
  </w:style>
  <w:style w:type="character" w:customStyle="1" w:styleId="BlueText">
    <w:name w:val="Blue Text"/>
    <w:rsid w:val="00C36B6E"/>
    <w:rPr>
      <w:color w:val="0000FF"/>
    </w:rPr>
  </w:style>
  <w:style w:type="character" w:customStyle="1" w:styleId="st1">
    <w:name w:val="st1"/>
    <w:rsid w:val="00C36B6E"/>
  </w:style>
  <w:style w:type="paragraph" w:styleId="Revision">
    <w:name w:val="Revision"/>
    <w:hidden/>
    <w:uiPriority w:val="99"/>
    <w:semiHidden/>
    <w:rsid w:val="005B1A90"/>
    <w:rPr>
      <w:rFonts w:eastAsia="Times New Roman"/>
      <w:sz w:val="22"/>
      <w:szCs w:val="24"/>
      <w:lang w:val="en-GB"/>
    </w:rPr>
  </w:style>
  <w:style w:type="character" w:customStyle="1" w:styleId="BodytextAgencyChar">
    <w:name w:val="Body text (Agency) Char"/>
    <w:link w:val="BodytextAgency"/>
    <w:rsid w:val="00824942"/>
    <w:rPr>
      <w:rFonts w:ascii="Verdana" w:eastAsia="Verdana" w:hAnsi="Verdana" w:cs="Verdana"/>
      <w:sz w:val="18"/>
      <w:szCs w:val="18"/>
      <w:lang w:val="en-GB" w:eastAsia="en-GB"/>
    </w:rPr>
  </w:style>
  <w:style w:type="character" w:customStyle="1" w:styleId="a">
    <w:name w:val="Неразрешенное упоминание"/>
    <w:uiPriority w:val="99"/>
    <w:semiHidden/>
    <w:unhideWhenUsed/>
    <w:rsid w:val="00EC2769"/>
    <w:rPr>
      <w:color w:val="808080"/>
      <w:shd w:val="clear" w:color="auto" w:fill="E6E6E6"/>
    </w:rPr>
  </w:style>
  <w:style w:type="paragraph" w:styleId="ListParagraph">
    <w:name w:val="List Paragraph"/>
    <w:basedOn w:val="Normal"/>
    <w:uiPriority w:val="34"/>
    <w:qFormat/>
    <w:rsid w:val="00271A27"/>
    <w:pPr>
      <w:ind w:left="720"/>
      <w:contextualSpacing/>
    </w:pPr>
  </w:style>
  <w:style w:type="character" w:customStyle="1" w:styleId="Menzionenonrisolta1">
    <w:name w:val="Menzione non risolta1"/>
    <w:uiPriority w:val="99"/>
    <w:semiHidden/>
    <w:unhideWhenUsed/>
    <w:rsid w:val="00E75508"/>
    <w:rPr>
      <w:color w:val="605E5C"/>
      <w:shd w:val="clear" w:color="auto" w:fill="E1DFDD"/>
    </w:rPr>
  </w:style>
  <w:style w:type="character" w:styleId="UnresolvedMention">
    <w:name w:val="Unresolved Mention"/>
    <w:uiPriority w:val="99"/>
    <w:semiHidden/>
    <w:unhideWhenUsed/>
    <w:rsid w:val="00F00132"/>
    <w:rPr>
      <w:color w:val="605E5C"/>
      <w:shd w:val="clear" w:color="auto" w:fill="E1DFDD"/>
    </w:rPr>
  </w:style>
  <w:style w:type="table" w:customStyle="1" w:styleId="TableGrid1">
    <w:name w:val="Table Grid1"/>
    <w:basedOn w:val="TableNormal"/>
    <w:next w:val="TableGrid"/>
    <w:rsid w:val="00480A5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0833">
      <w:bodyDiv w:val="1"/>
      <w:marLeft w:val="0"/>
      <w:marRight w:val="0"/>
      <w:marTop w:val="0"/>
      <w:marBottom w:val="0"/>
      <w:divBdr>
        <w:top w:val="none" w:sz="0" w:space="0" w:color="auto"/>
        <w:left w:val="none" w:sz="0" w:space="0" w:color="auto"/>
        <w:bottom w:val="none" w:sz="0" w:space="0" w:color="auto"/>
        <w:right w:val="none" w:sz="0" w:space="0" w:color="auto"/>
      </w:divBdr>
      <w:divsChild>
        <w:div w:id="2007707595">
          <w:marLeft w:val="0"/>
          <w:marRight w:val="0"/>
          <w:marTop w:val="0"/>
          <w:marBottom w:val="0"/>
          <w:divBdr>
            <w:top w:val="none" w:sz="0" w:space="0" w:color="auto"/>
            <w:left w:val="none" w:sz="0" w:space="0" w:color="auto"/>
            <w:bottom w:val="none" w:sz="0" w:space="0" w:color="auto"/>
            <w:right w:val="none" w:sz="0" w:space="0" w:color="auto"/>
          </w:divBdr>
        </w:div>
      </w:divsChild>
    </w:div>
    <w:div w:id="159002948">
      <w:bodyDiv w:val="1"/>
      <w:marLeft w:val="0"/>
      <w:marRight w:val="0"/>
      <w:marTop w:val="0"/>
      <w:marBottom w:val="0"/>
      <w:divBdr>
        <w:top w:val="none" w:sz="0" w:space="0" w:color="auto"/>
        <w:left w:val="none" w:sz="0" w:space="0" w:color="auto"/>
        <w:bottom w:val="none" w:sz="0" w:space="0" w:color="auto"/>
        <w:right w:val="none" w:sz="0" w:space="0" w:color="auto"/>
      </w:divBdr>
      <w:divsChild>
        <w:div w:id="865870117">
          <w:marLeft w:val="0"/>
          <w:marRight w:val="0"/>
          <w:marTop w:val="0"/>
          <w:marBottom w:val="0"/>
          <w:divBdr>
            <w:top w:val="single" w:sz="8" w:space="1" w:color="auto"/>
            <w:left w:val="single" w:sz="8" w:space="4" w:color="auto"/>
            <w:bottom w:val="single" w:sz="8" w:space="1" w:color="auto"/>
            <w:right w:val="single" w:sz="8" w:space="4" w:color="auto"/>
          </w:divBdr>
        </w:div>
      </w:divsChild>
    </w:div>
    <w:div w:id="268852639">
      <w:bodyDiv w:val="1"/>
      <w:marLeft w:val="0"/>
      <w:marRight w:val="0"/>
      <w:marTop w:val="0"/>
      <w:marBottom w:val="0"/>
      <w:divBdr>
        <w:top w:val="none" w:sz="0" w:space="0" w:color="auto"/>
        <w:left w:val="none" w:sz="0" w:space="0" w:color="auto"/>
        <w:bottom w:val="none" w:sz="0" w:space="0" w:color="auto"/>
        <w:right w:val="none" w:sz="0" w:space="0" w:color="auto"/>
      </w:divBdr>
      <w:divsChild>
        <w:div w:id="891229015">
          <w:marLeft w:val="0"/>
          <w:marRight w:val="0"/>
          <w:marTop w:val="0"/>
          <w:marBottom w:val="0"/>
          <w:divBdr>
            <w:top w:val="none" w:sz="0" w:space="0" w:color="auto"/>
            <w:left w:val="none" w:sz="0" w:space="0" w:color="auto"/>
            <w:bottom w:val="none" w:sz="0" w:space="0" w:color="auto"/>
            <w:right w:val="none" w:sz="0" w:space="0" w:color="auto"/>
          </w:divBdr>
          <w:divsChild>
            <w:div w:id="1758865175">
              <w:marLeft w:val="0"/>
              <w:marRight w:val="0"/>
              <w:marTop w:val="0"/>
              <w:marBottom w:val="0"/>
              <w:divBdr>
                <w:top w:val="none" w:sz="0" w:space="0" w:color="auto"/>
                <w:left w:val="none" w:sz="0" w:space="0" w:color="auto"/>
                <w:bottom w:val="none" w:sz="0" w:space="0" w:color="auto"/>
                <w:right w:val="none" w:sz="0" w:space="0" w:color="auto"/>
              </w:divBdr>
              <w:divsChild>
                <w:div w:id="1578704310">
                  <w:marLeft w:val="0"/>
                  <w:marRight w:val="0"/>
                  <w:marTop w:val="0"/>
                  <w:marBottom w:val="0"/>
                  <w:divBdr>
                    <w:top w:val="none" w:sz="0" w:space="0" w:color="auto"/>
                    <w:left w:val="none" w:sz="0" w:space="0" w:color="auto"/>
                    <w:bottom w:val="none" w:sz="0" w:space="0" w:color="auto"/>
                    <w:right w:val="none" w:sz="0" w:space="0" w:color="auto"/>
                  </w:divBdr>
                  <w:divsChild>
                    <w:div w:id="1763717009">
                      <w:marLeft w:val="0"/>
                      <w:marRight w:val="0"/>
                      <w:marTop w:val="0"/>
                      <w:marBottom w:val="0"/>
                      <w:divBdr>
                        <w:top w:val="none" w:sz="0" w:space="0" w:color="auto"/>
                        <w:left w:val="none" w:sz="0" w:space="0" w:color="auto"/>
                        <w:bottom w:val="none" w:sz="0" w:space="0" w:color="auto"/>
                        <w:right w:val="none" w:sz="0" w:space="0" w:color="auto"/>
                      </w:divBdr>
                      <w:divsChild>
                        <w:div w:id="684988273">
                          <w:marLeft w:val="0"/>
                          <w:marRight w:val="0"/>
                          <w:marTop w:val="0"/>
                          <w:marBottom w:val="0"/>
                          <w:divBdr>
                            <w:top w:val="none" w:sz="0" w:space="0" w:color="auto"/>
                            <w:left w:val="none" w:sz="0" w:space="0" w:color="auto"/>
                            <w:bottom w:val="none" w:sz="0" w:space="0" w:color="auto"/>
                            <w:right w:val="none" w:sz="0" w:space="0" w:color="auto"/>
                          </w:divBdr>
                          <w:divsChild>
                            <w:div w:id="350766353">
                              <w:marLeft w:val="0"/>
                              <w:marRight w:val="0"/>
                              <w:marTop w:val="0"/>
                              <w:marBottom w:val="0"/>
                              <w:divBdr>
                                <w:top w:val="none" w:sz="0" w:space="0" w:color="auto"/>
                                <w:left w:val="none" w:sz="0" w:space="0" w:color="auto"/>
                                <w:bottom w:val="none" w:sz="0" w:space="0" w:color="auto"/>
                                <w:right w:val="none" w:sz="0" w:space="0" w:color="auto"/>
                              </w:divBdr>
                              <w:divsChild>
                                <w:div w:id="1424641533">
                                  <w:marLeft w:val="0"/>
                                  <w:marRight w:val="0"/>
                                  <w:marTop w:val="0"/>
                                  <w:marBottom w:val="0"/>
                                  <w:divBdr>
                                    <w:top w:val="none" w:sz="0" w:space="0" w:color="auto"/>
                                    <w:left w:val="none" w:sz="0" w:space="0" w:color="auto"/>
                                    <w:bottom w:val="none" w:sz="0" w:space="0" w:color="auto"/>
                                    <w:right w:val="none" w:sz="0" w:space="0" w:color="auto"/>
                                  </w:divBdr>
                                  <w:divsChild>
                                    <w:div w:id="1612203605">
                                      <w:marLeft w:val="0"/>
                                      <w:marRight w:val="0"/>
                                      <w:marTop w:val="0"/>
                                      <w:marBottom w:val="0"/>
                                      <w:divBdr>
                                        <w:top w:val="none" w:sz="0" w:space="0" w:color="auto"/>
                                        <w:left w:val="none" w:sz="0" w:space="0" w:color="auto"/>
                                        <w:bottom w:val="none" w:sz="0" w:space="0" w:color="auto"/>
                                        <w:right w:val="none" w:sz="0" w:space="0" w:color="auto"/>
                                      </w:divBdr>
                                      <w:divsChild>
                                        <w:div w:id="1484201855">
                                          <w:marLeft w:val="0"/>
                                          <w:marRight w:val="0"/>
                                          <w:marTop w:val="0"/>
                                          <w:marBottom w:val="495"/>
                                          <w:divBdr>
                                            <w:top w:val="none" w:sz="0" w:space="0" w:color="auto"/>
                                            <w:left w:val="none" w:sz="0" w:space="0" w:color="auto"/>
                                            <w:bottom w:val="none" w:sz="0" w:space="0" w:color="auto"/>
                                            <w:right w:val="none" w:sz="0" w:space="0" w:color="auto"/>
                                          </w:divBdr>
                                          <w:divsChild>
                                            <w:div w:id="18196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738902">
      <w:bodyDiv w:val="1"/>
      <w:marLeft w:val="0"/>
      <w:marRight w:val="0"/>
      <w:marTop w:val="0"/>
      <w:marBottom w:val="0"/>
      <w:divBdr>
        <w:top w:val="none" w:sz="0" w:space="0" w:color="auto"/>
        <w:left w:val="none" w:sz="0" w:space="0" w:color="auto"/>
        <w:bottom w:val="none" w:sz="0" w:space="0" w:color="auto"/>
        <w:right w:val="none" w:sz="0" w:space="0" w:color="auto"/>
      </w:divBdr>
    </w:div>
    <w:div w:id="366026030">
      <w:bodyDiv w:val="1"/>
      <w:marLeft w:val="0"/>
      <w:marRight w:val="0"/>
      <w:marTop w:val="0"/>
      <w:marBottom w:val="0"/>
      <w:divBdr>
        <w:top w:val="none" w:sz="0" w:space="0" w:color="auto"/>
        <w:left w:val="none" w:sz="0" w:space="0" w:color="auto"/>
        <w:bottom w:val="none" w:sz="0" w:space="0" w:color="auto"/>
        <w:right w:val="none" w:sz="0" w:space="0" w:color="auto"/>
      </w:divBdr>
    </w:div>
    <w:div w:id="386338056">
      <w:bodyDiv w:val="1"/>
      <w:marLeft w:val="0"/>
      <w:marRight w:val="0"/>
      <w:marTop w:val="0"/>
      <w:marBottom w:val="0"/>
      <w:divBdr>
        <w:top w:val="none" w:sz="0" w:space="0" w:color="auto"/>
        <w:left w:val="none" w:sz="0" w:space="0" w:color="auto"/>
        <w:bottom w:val="none" w:sz="0" w:space="0" w:color="auto"/>
        <w:right w:val="none" w:sz="0" w:space="0" w:color="auto"/>
      </w:divBdr>
    </w:div>
    <w:div w:id="420222154">
      <w:bodyDiv w:val="1"/>
      <w:marLeft w:val="0"/>
      <w:marRight w:val="0"/>
      <w:marTop w:val="0"/>
      <w:marBottom w:val="0"/>
      <w:divBdr>
        <w:top w:val="none" w:sz="0" w:space="0" w:color="auto"/>
        <w:left w:val="none" w:sz="0" w:space="0" w:color="auto"/>
        <w:bottom w:val="none" w:sz="0" w:space="0" w:color="auto"/>
        <w:right w:val="none" w:sz="0" w:space="0" w:color="auto"/>
      </w:divBdr>
    </w:div>
    <w:div w:id="524254812">
      <w:bodyDiv w:val="1"/>
      <w:marLeft w:val="0"/>
      <w:marRight w:val="0"/>
      <w:marTop w:val="0"/>
      <w:marBottom w:val="0"/>
      <w:divBdr>
        <w:top w:val="none" w:sz="0" w:space="0" w:color="auto"/>
        <w:left w:val="none" w:sz="0" w:space="0" w:color="auto"/>
        <w:bottom w:val="none" w:sz="0" w:space="0" w:color="auto"/>
        <w:right w:val="none" w:sz="0" w:space="0" w:color="auto"/>
      </w:divBdr>
    </w:div>
    <w:div w:id="561061464">
      <w:bodyDiv w:val="1"/>
      <w:marLeft w:val="0"/>
      <w:marRight w:val="0"/>
      <w:marTop w:val="0"/>
      <w:marBottom w:val="0"/>
      <w:divBdr>
        <w:top w:val="none" w:sz="0" w:space="0" w:color="auto"/>
        <w:left w:val="none" w:sz="0" w:space="0" w:color="auto"/>
        <w:bottom w:val="none" w:sz="0" w:space="0" w:color="auto"/>
        <w:right w:val="none" w:sz="0" w:space="0" w:color="auto"/>
      </w:divBdr>
    </w:div>
    <w:div w:id="587152280">
      <w:bodyDiv w:val="1"/>
      <w:marLeft w:val="0"/>
      <w:marRight w:val="0"/>
      <w:marTop w:val="0"/>
      <w:marBottom w:val="0"/>
      <w:divBdr>
        <w:top w:val="none" w:sz="0" w:space="0" w:color="auto"/>
        <w:left w:val="none" w:sz="0" w:space="0" w:color="auto"/>
        <w:bottom w:val="none" w:sz="0" w:space="0" w:color="auto"/>
        <w:right w:val="none" w:sz="0" w:space="0" w:color="auto"/>
      </w:divBdr>
    </w:div>
    <w:div w:id="616569459">
      <w:bodyDiv w:val="1"/>
      <w:marLeft w:val="0"/>
      <w:marRight w:val="0"/>
      <w:marTop w:val="0"/>
      <w:marBottom w:val="0"/>
      <w:divBdr>
        <w:top w:val="none" w:sz="0" w:space="0" w:color="auto"/>
        <w:left w:val="none" w:sz="0" w:space="0" w:color="auto"/>
        <w:bottom w:val="none" w:sz="0" w:space="0" w:color="auto"/>
        <w:right w:val="none" w:sz="0" w:space="0" w:color="auto"/>
      </w:divBdr>
    </w:div>
    <w:div w:id="643001681">
      <w:bodyDiv w:val="1"/>
      <w:marLeft w:val="0"/>
      <w:marRight w:val="0"/>
      <w:marTop w:val="0"/>
      <w:marBottom w:val="0"/>
      <w:divBdr>
        <w:top w:val="none" w:sz="0" w:space="0" w:color="auto"/>
        <w:left w:val="none" w:sz="0" w:space="0" w:color="auto"/>
        <w:bottom w:val="none" w:sz="0" w:space="0" w:color="auto"/>
        <w:right w:val="none" w:sz="0" w:space="0" w:color="auto"/>
      </w:divBdr>
    </w:div>
    <w:div w:id="658769979">
      <w:bodyDiv w:val="1"/>
      <w:marLeft w:val="0"/>
      <w:marRight w:val="0"/>
      <w:marTop w:val="0"/>
      <w:marBottom w:val="0"/>
      <w:divBdr>
        <w:top w:val="none" w:sz="0" w:space="0" w:color="auto"/>
        <w:left w:val="none" w:sz="0" w:space="0" w:color="auto"/>
        <w:bottom w:val="none" w:sz="0" w:space="0" w:color="auto"/>
        <w:right w:val="none" w:sz="0" w:space="0" w:color="auto"/>
      </w:divBdr>
    </w:div>
    <w:div w:id="665867339">
      <w:bodyDiv w:val="1"/>
      <w:marLeft w:val="0"/>
      <w:marRight w:val="0"/>
      <w:marTop w:val="0"/>
      <w:marBottom w:val="0"/>
      <w:divBdr>
        <w:top w:val="none" w:sz="0" w:space="0" w:color="auto"/>
        <w:left w:val="none" w:sz="0" w:space="0" w:color="auto"/>
        <w:bottom w:val="none" w:sz="0" w:space="0" w:color="auto"/>
        <w:right w:val="none" w:sz="0" w:space="0" w:color="auto"/>
      </w:divBdr>
    </w:div>
    <w:div w:id="735125939">
      <w:bodyDiv w:val="1"/>
      <w:marLeft w:val="0"/>
      <w:marRight w:val="0"/>
      <w:marTop w:val="0"/>
      <w:marBottom w:val="0"/>
      <w:divBdr>
        <w:top w:val="none" w:sz="0" w:space="0" w:color="auto"/>
        <w:left w:val="none" w:sz="0" w:space="0" w:color="auto"/>
        <w:bottom w:val="none" w:sz="0" w:space="0" w:color="auto"/>
        <w:right w:val="none" w:sz="0" w:space="0" w:color="auto"/>
      </w:divBdr>
      <w:divsChild>
        <w:div w:id="1346593079">
          <w:marLeft w:val="0"/>
          <w:marRight w:val="0"/>
          <w:marTop w:val="0"/>
          <w:marBottom w:val="0"/>
          <w:divBdr>
            <w:top w:val="none" w:sz="0" w:space="0" w:color="auto"/>
            <w:left w:val="none" w:sz="0" w:space="0" w:color="auto"/>
            <w:bottom w:val="none" w:sz="0" w:space="0" w:color="auto"/>
            <w:right w:val="none" w:sz="0" w:space="0" w:color="auto"/>
          </w:divBdr>
        </w:div>
      </w:divsChild>
    </w:div>
    <w:div w:id="749932470">
      <w:bodyDiv w:val="1"/>
      <w:marLeft w:val="0"/>
      <w:marRight w:val="0"/>
      <w:marTop w:val="0"/>
      <w:marBottom w:val="0"/>
      <w:divBdr>
        <w:top w:val="none" w:sz="0" w:space="0" w:color="auto"/>
        <w:left w:val="none" w:sz="0" w:space="0" w:color="auto"/>
        <w:bottom w:val="none" w:sz="0" w:space="0" w:color="auto"/>
        <w:right w:val="none" w:sz="0" w:space="0" w:color="auto"/>
      </w:divBdr>
    </w:div>
    <w:div w:id="764031149">
      <w:bodyDiv w:val="1"/>
      <w:marLeft w:val="0"/>
      <w:marRight w:val="0"/>
      <w:marTop w:val="0"/>
      <w:marBottom w:val="0"/>
      <w:divBdr>
        <w:top w:val="none" w:sz="0" w:space="0" w:color="auto"/>
        <w:left w:val="none" w:sz="0" w:space="0" w:color="auto"/>
        <w:bottom w:val="none" w:sz="0" w:space="0" w:color="auto"/>
        <w:right w:val="none" w:sz="0" w:space="0" w:color="auto"/>
      </w:divBdr>
    </w:div>
    <w:div w:id="868108738">
      <w:bodyDiv w:val="1"/>
      <w:marLeft w:val="0"/>
      <w:marRight w:val="0"/>
      <w:marTop w:val="0"/>
      <w:marBottom w:val="0"/>
      <w:divBdr>
        <w:top w:val="none" w:sz="0" w:space="0" w:color="auto"/>
        <w:left w:val="none" w:sz="0" w:space="0" w:color="auto"/>
        <w:bottom w:val="none" w:sz="0" w:space="0" w:color="auto"/>
        <w:right w:val="none" w:sz="0" w:space="0" w:color="auto"/>
      </w:divBdr>
    </w:div>
    <w:div w:id="912814104">
      <w:bodyDiv w:val="1"/>
      <w:marLeft w:val="0"/>
      <w:marRight w:val="0"/>
      <w:marTop w:val="0"/>
      <w:marBottom w:val="0"/>
      <w:divBdr>
        <w:top w:val="none" w:sz="0" w:space="0" w:color="auto"/>
        <w:left w:val="none" w:sz="0" w:space="0" w:color="auto"/>
        <w:bottom w:val="none" w:sz="0" w:space="0" w:color="auto"/>
        <w:right w:val="none" w:sz="0" w:space="0" w:color="auto"/>
      </w:divBdr>
    </w:div>
    <w:div w:id="1144852948">
      <w:bodyDiv w:val="1"/>
      <w:marLeft w:val="0"/>
      <w:marRight w:val="0"/>
      <w:marTop w:val="0"/>
      <w:marBottom w:val="0"/>
      <w:divBdr>
        <w:top w:val="none" w:sz="0" w:space="0" w:color="auto"/>
        <w:left w:val="none" w:sz="0" w:space="0" w:color="auto"/>
        <w:bottom w:val="none" w:sz="0" w:space="0" w:color="auto"/>
        <w:right w:val="none" w:sz="0" w:space="0" w:color="auto"/>
      </w:divBdr>
    </w:div>
    <w:div w:id="1183126567">
      <w:bodyDiv w:val="1"/>
      <w:marLeft w:val="0"/>
      <w:marRight w:val="0"/>
      <w:marTop w:val="0"/>
      <w:marBottom w:val="0"/>
      <w:divBdr>
        <w:top w:val="none" w:sz="0" w:space="0" w:color="auto"/>
        <w:left w:val="none" w:sz="0" w:space="0" w:color="auto"/>
        <w:bottom w:val="none" w:sz="0" w:space="0" w:color="auto"/>
        <w:right w:val="none" w:sz="0" w:space="0" w:color="auto"/>
      </w:divBdr>
    </w:div>
    <w:div w:id="1206143872">
      <w:bodyDiv w:val="1"/>
      <w:marLeft w:val="0"/>
      <w:marRight w:val="0"/>
      <w:marTop w:val="0"/>
      <w:marBottom w:val="0"/>
      <w:divBdr>
        <w:top w:val="none" w:sz="0" w:space="0" w:color="auto"/>
        <w:left w:val="none" w:sz="0" w:space="0" w:color="auto"/>
        <w:bottom w:val="none" w:sz="0" w:space="0" w:color="auto"/>
        <w:right w:val="none" w:sz="0" w:space="0" w:color="auto"/>
      </w:divBdr>
    </w:div>
    <w:div w:id="1233003069">
      <w:bodyDiv w:val="1"/>
      <w:marLeft w:val="0"/>
      <w:marRight w:val="0"/>
      <w:marTop w:val="0"/>
      <w:marBottom w:val="0"/>
      <w:divBdr>
        <w:top w:val="none" w:sz="0" w:space="0" w:color="auto"/>
        <w:left w:val="none" w:sz="0" w:space="0" w:color="auto"/>
        <w:bottom w:val="none" w:sz="0" w:space="0" w:color="auto"/>
        <w:right w:val="none" w:sz="0" w:space="0" w:color="auto"/>
      </w:divBdr>
    </w:div>
    <w:div w:id="1297029033">
      <w:bodyDiv w:val="1"/>
      <w:marLeft w:val="0"/>
      <w:marRight w:val="0"/>
      <w:marTop w:val="0"/>
      <w:marBottom w:val="0"/>
      <w:divBdr>
        <w:top w:val="none" w:sz="0" w:space="0" w:color="auto"/>
        <w:left w:val="none" w:sz="0" w:space="0" w:color="auto"/>
        <w:bottom w:val="none" w:sz="0" w:space="0" w:color="auto"/>
        <w:right w:val="none" w:sz="0" w:space="0" w:color="auto"/>
      </w:divBdr>
    </w:div>
    <w:div w:id="1318345681">
      <w:bodyDiv w:val="1"/>
      <w:marLeft w:val="0"/>
      <w:marRight w:val="0"/>
      <w:marTop w:val="0"/>
      <w:marBottom w:val="0"/>
      <w:divBdr>
        <w:top w:val="none" w:sz="0" w:space="0" w:color="auto"/>
        <w:left w:val="none" w:sz="0" w:space="0" w:color="auto"/>
        <w:bottom w:val="none" w:sz="0" w:space="0" w:color="auto"/>
        <w:right w:val="none" w:sz="0" w:space="0" w:color="auto"/>
      </w:divBdr>
    </w:div>
    <w:div w:id="1368022965">
      <w:bodyDiv w:val="1"/>
      <w:marLeft w:val="0"/>
      <w:marRight w:val="0"/>
      <w:marTop w:val="0"/>
      <w:marBottom w:val="0"/>
      <w:divBdr>
        <w:top w:val="none" w:sz="0" w:space="0" w:color="auto"/>
        <w:left w:val="none" w:sz="0" w:space="0" w:color="auto"/>
        <w:bottom w:val="none" w:sz="0" w:space="0" w:color="auto"/>
        <w:right w:val="none" w:sz="0" w:space="0" w:color="auto"/>
      </w:divBdr>
    </w:div>
    <w:div w:id="1412652326">
      <w:bodyDiv w:val="1"/>
      <w:marLeft w:val="0"/>
      <w:marRight w:val="0"/>
      <w:marTop w:val="0"/>
      <w:marBottom w:val="0"/>
      <w:divBdr>
        <w:top w:val="none" w:sz="0" w:space="0" w:color="auto"/>
        <w:left w:val="none" w:sz="0" w:space="0" w:color="auto"/>
        <w:bottom w:val="none" w:sz="0" w:space="0" w:color="auto"/>
        <w:right w:val="none" w:sz="0" w:space="0" w:color="auto"/>
      </w:divBdr>
    </w:div>
    <w:div w:id="1433434875">
      <w:bodyDiv w:val="1"/>
      <w:marLeft w:val="0"/>
      <w:marRight w:val="0"/>
      <w:marTop w:val="0"/>
      <w:marBottom w:val="0"/>
      <w:divBdr>
        <w:top w:val="none" w:sz="0" w:space="0" w:color="auto"/>
        <w:left w:val="none" w:sz="0" w:space="0" w:color="auto"/>
        <w:bottom w:val="none" w:sz="0" w:space="0" w:color="auto"/>
        <w:right w:val="none" w:sz="0" w:space="0" w:color="auto"/>
      </w:divBdr>
      <w:divsChild>
        <w:div w:id="1612400801">
          <w:marLeft w:val="0"/>
          <w:marRight w:val="0"/>
          <w:marTop w:val="0"/>
          <w:marBottom w:val="0"/>
          <w:divBdr>
            <w:top w:val="none" w:sz="0" w:space="0" w:color="auto"/>
            <w:left w:val="none" w:sz="0" w:space="0" w:color="auto"/>
            <w:bottom w:val="none" w:sz="0" w:space="0" w:color="auto"/>
            <w:right w:val="none" w:sz="0" w:space="0" w:color="auto"/>
          </w:divBdr>
          <w:divsChild>
            <w:div w:id="1533953748">
              <w:marLeft w:val="0"/>
              <w:marRight w:val="0"/>
              <w:marTop w:val="0"/>
              <w:marBottom w:val="0"/>
              <w:divBdr>
                <w:top w:val="none" w:sz="0" w:space="0" w:color="auto"/>
                <w:left w:val="none" w:sz="0" w:space="0" w:color="auto"/>
                <w:bottom w:val="none" w:sz="0" w:space="0" w:color="auto"/>
                <w:right w:val="none" w:sz="0" w:space="0" w:color="auto"/>
              </w:divBdr>
              <w:divsChild>
                <w:div w:id="1247613892">
                  <w:marLeft w:val="0"/>
                  <w:marRight w:val="0"/>
                  <w:marTop w:val="0"/>
                  <w:marBottom w:val="0"/>
                  <w:divBdr>
                    <w:top w:val="none" w:sz="0" w:space="0" w:color="auto"/>
                    <w:left w:val="none" w:sz="0" w:space="0" w:color="auto"/>
                    <w:bottom w:val="none" w:sz="0" w:space="0" w:color="auto"/>
                    <w:right w:val="none" w:sz="0" w:space="0" w:color="auto"/>
                  </w:divBdr>
                  <w:divsChild>
                    <w:div w:id="967205079">
                      <w:marLeft w:val="0"/>
                      <w:marRight w:val="0"/>
                      <w:marTop w:val="0"/>
                      <w:marBottom w:val="0"/>
                      <w:divBdr>
                        <w:top w:val="none" w:sz="0" w:space="0" w:color="auto"/>
                        <w:left w:val="none" w:sz="0" w:space="0" w:color="auto"/>
                        <w:bottom w:val="none" w:sz="0" w:space="0" w:color="auto"/>
                        <w:right w:val="none" w:sz="0" w:space="0" w:color="auto"/>
                      </w:divBdr>
                      <w:divsChild>
                        <w:div w:id="1439989273">
                          <w:marLeft w:val="0"/>
                          <w:marRight w:val="0"/>
                          <w:marTop w:val="0"/>
                          <w:marBottom w:val="0"/>
                          <w:divBdr>
                            <w:top w:val="none" w:sz="0" w:space="0" w:color="auto"/>
                            <w:left w:val="none" w:sz="0" w:space="0" w:color="auto"/>
                            <w:bottom w:val="none" w:sz="0" w:space="0" w:color="auto"/>
                            <w:right w:val="none" w:sz="0" w:space="0" w:color="auto"/>
                          </w:divBdr>
                          <w:divsChild>
                            <w:div w:id="1982032732">
                              <w:marLeft w:val="0"/>
                              <w:marRight w:val="0"/>
                              <w:marTop w:val="0"/>
                              <w:marBottom w:val="0"/>
                              <w:divBdr>
                                <w:top w:val="none" w:sz="0" w:space="0" w:color="auto"/>
                                <w:left w:val="none" w:sz="0" w:space="0" w:color="auto"/>
                                <w:bottom w:val="none" w:sz="0" w:space="0" w:color="auto"/>
                                <w:right w:val="none" w:sz="0" w:space="0" w:color="auto"/>
                              </w:divBdr>
                              <w:divsChild>
                                <w:div w:id="218638182">
                                  <w:marLeft w:val="0"/>
                                  <w:marRight w:val="0"/>
                                  <w:marTop w:val="0"/>
                                  <w:marBottom w:val="0"/>
                                  <w:divBdr>
                                    <w:top w:val="none" w:sz="0" w:space="0" w:color="auto"/>
                                    <w:left w:val="none" w:sz="0" w:space="0" w:color="auto"/>
                                    <w:bottom w:val="none" w:sz="0" w:space="0" w:color="auto"/>
                                    <w:right w:val="none" w:sz="0" w:space="0" w:color="auto"/>
                                  </w:divBdr>
                                  <w:divsChild>
                                    <w:div w:id="626397839">
                                      <w:marLeft w:val="0"/>
                                      <w:marRight w:val="0"/>
                                      <w:marTop w:val="0"/>
                                      <w:marBottom w:val="0"/>
                                      <w:divBdr>
                                        <w:top w:val="none" w:sz="0" w:space="0" w:color="auto"/>
                                        <w:left w:val="none" w:sz="0" w:space="0" w:color="auto"/>
                                        <w:bottom w:val="none" w:sz="0" w:space="0" w:color="auto"/>
                                        <w:right w:val="none" w:sz="0" w:space="0" w:color="auto"/>
                                      </w:divBdr>
                                      <w:divsChild>
                                        <w:div w:id="161701385">
                                          <w:marLeft w:val="0"/>
                                          <w:marRight w:val="0"/>
                                          <w:marTop w:val="0"/>
                                          <w:marBottom w:val="495"/>
                                          <w:divBdr>
                                            <w:top w:val="none" w:sz="0" w:space="0" w:color="auto"/>
                                            <w:left w:val="none" w:sz="0" w:space="0" w:color="auto"/>
                                            <w:bottom w:val="none" w:sz="0" w:space="0" w:color="auto"/>
                                            <w:right w:val="none" w:sz="0" w:space="0" w:color="auto"/>
                                          </w:divBdr>
                                          <w:divsChild>
                                            <w:div w:id="73893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871082">
      <w:bodyDiv w:val="1"/>
      <w:marLeft w:val="0"/>
      <w:marRight w:val="0"/>
      <w:marTop w:val="0"/>
      <w:marBottom w:val="0"/>
      <w:divBdr>
        <w:top w:val="none" w:sz="0" w:space="0" w:color="auto"/>
        <w:left w:val="none" w:sz="0" w:space="0" w:color="auto"/>
        <w:bottom w:val="none" w:sz="0" w:space="0" w:color="auto"/>
        <w:right w:val="none" w:sz="0" w:space="0" w:color="auto"/>
      </w:divBdr>
    </w:div>
    <w:div w:id="1488282812">
      <w:bodyDiv w:val="1"/>
      <w:marLeft w:val="30"/>
      <w:marRight w:val="30"/>
      <w:marTop w:val="0"/>
      <w:marBottom w:val="0"/>
      <w:divBdr>
        <w:top w:val="none" w:sz="0" w:space="0" w:color="auto"/>
        <w:left w:val="none" w:sz="0" w:space="0" w:color="auto"/>
        <w:bottom w:val="none" w:sz="0" w:space="0" w:color="auto"/>
        <w:right w:val="none" w:sz="0" w:space="0" w:color="auto"/>
      </w:divBdr>
      <w:divsChild>
        <w:div w:id="1202014612">
          <w:marLeft w:val="0"/>
          <w:marRight w:val="0"/>
          <w:marTop w:val="0"/>
          <w:marBottom w:val="0"/>
          <w:divBdr>
            <w:top w:val="none" w:sz="0" w:space="0" w:color="auto"/>
            <w:left w:val="none" w:sz="0" w:space="0" w:color="auto"/>
            <w:bottom w:val="none" w:sz="0" w:space="0" w:color="auto"/>
            <w:right w:val="none" w:sz="0" w:space="0" w:color="auto"/>
          </w:divBdr>
          <w:divsChild>
            <w:div w:id="2055033860">
              <w:marLeft w:val="0"/>
              <w:marRight w:val="0"/>
              <w:marTop w:val="0"/>
              <w:marBottom w:val="0"/>
              <w:divBdr>
                <w:top w:val="none" w:sz="0" w:space="0" w:color="auto"/>
                <w:left w:val="none" w:sz="0" w:space="0" w:color="auto"/>
                <w:bottom w:val="none" w:sz="0" w:space="0" w:color="auto"/>
                <w:right w:val="none" w:sz="0" w:space="0" w:color="auto"/>
              </w:divBdr>
              <w:divsChild>
                <w:div w:id="1513450710">
                  <w:marLeft w:val="180"/>
                  <w:marRight w:val="0"/>
                  <w:marTop w:val="0"/>
                  <w:marBottom w:val="0"/>
                  <w:divBdr>
                    <w:top w:val="none" w:sz="0" w:space="0" w:color="auto"/>
                    <w:left w:val="none" w:sz="0" w:space="0" w:color="auto"/>
                    <w:bottom w:val="none" w:sz="0" w:space="0" w:color="auto"/>
                    <w:right w:val="none" w:sz="0" w:space="0" w:color="auto"/>
                  </w:divBdr>
                  <w:divsChild>
                    <w:div w:id="6612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5036">
      <w:bodyDiv w:val="1"/>
      <w:marLeft w:val="0"/>
      <w:marRight w:val="0"/>
      <w:marTop w:val="0"/>
      <w:marBottom w:val="0"/>
      <w:divBdr>
        <w:top w:val="none" w:sz="0" w:space="0" w:color="auto"/>
        <w:left w:val="none" w:sz="0" w:space="0" w:color="auto"/>
        <w:bottom w:val="none" w:sz="0" w:space="0" w:color="auto"/>
        <w:right w:val="none" w:sz="0" w:space="0" w:color="auto"/>
      </w:divBdr>
      <w:divsChild>
        <w:div w:id="398208502">
          <w:marLeft w:val="0"/>
          <w:marRight w:val="0"/>
          <w:marTop w:val="0"/>
          <w:marBottom w:val="0"/>
          <w:divBdr>
            <w:top w:val="single" w:sz="8" w:space="1" w:color="auto"/>
            <w:left w:val="single" w:sz="8" w:space="4" w:color="auto"/>
            <w:bottom w:val="single" w:sz="8" w:space="1" w:color="auto"/>
            <w:right w:val="single" w:sz="8" w:space="4" w:color="auto"/>
          </w:divBdr>
        </w:div>
      </w:divsChild>
    </w:div>
    <w:div w:id="1824350638">
      <w:bodyDiv w:val="1"/>
      <w:marLeft w:val="0"/>
      <w:marRight w:val="0"/>
      <w:marTop w:val="0"/>
      <w:marBottom w:val="0"/>
      <w:divBdr>
        <w:top w:val="none" w:sz="0" w:space="0" w:color="auto"/>
        <w:left w:val="none" w:sz="0" w:space="0" w:color="auto"/>
        <w:bottom w:val="none" w:sz="0" w:space="0" w:color="auto"/>
        <w:right w:val="none" w:sz="0" w:space="0" w:color="auto"/>
      </w:divBdr>
    </w:div>
    <w:div w:id="1891652185">
      <w:bodyDiv w:val="1"/>
      <w:marLeft w:val="0"/>
      <w:marRight w:val="0"/>
      <w:marTop w:val="0"/>
      <w:marBottom w:val="0"/>
      <w:divBdr>
        <w:top w:val="none" w:sz="0" w:space="0" w:color="auto"/>
        <w:left w:val="none" w:sz="0" w:space="0" w:color="auto"/>
        <w:bottom w:val="none" w:sz="0" w:space="0" w:color="auto"/>
        <w:right w:val="none" w:sz="0" w:space="0" w:color="auto"/>
      </w:divBdr>
    </w:div>
    <w:div w:id="1944454355">
      <w:bodyDiv w:val="1"/>
      <w:marLeft w:val="0"/>
      <w:marRight w:val="0"/>
      <w:marTop w:val="0"/>
      <w:marBottom w:val="0"/>
      <w:divBdr>
        <w:top w:val="none" w:sz="0" w:space="0" w:color="auto"/>
        <w:left w:val="none" w:sz="0" w:space="0" w:color="auto"/>
        <w:bottom w:val="none" w:sz="0" w:space="0" w:color="auto"/>
        <w:right w:val="none" w:sz="0" w:space="0" w:color="auto"/>
      </w:divBdr>
    </w:div>
    <w:div w:id="1959527102">
      <w:bodyDiv w:val="1"/>
      <w:marLeft w:val="0"/>
      <w:marRight w:val="0"/>
      <w:marTop w:val="0"/>
      <w:marBottom w:val="0"/>
      <w:divBdr>
        <w:top w:val="none" w:sz="0" w:space="0" w:color="auto"/>
        <w:left w:val="none" w:sz="0" w:space="0" w:color="auto"/>
        <w:bottom w:val="none" w:sz="0" w:space="0" w:color="auto"/>
        <w:right w:val="none" w:sz="0" w:space="0" w:color="auto"/>
      </w:divBdr>
    </w:div>
    <w:div w:id="2007973833">
      <w:bodyDiv w:val="1"/>
      <w:marLeft w:val="0"/>
      <w:marRight w:val="0"/>
      <w:marTop w:val="0"/>
      <w:marBottom w:val="0"/>
      <w:divBdr>
        <w:top w:val="none" w:sz="0" w:space="0" w:color="auto"/>
        <w:left w:val="none" w:sz="0" w:space="0" w:color="auto"/>
        <w:bottom w:val="none" w:sz="0" w:space="0" w:color="auto"/>
        <w:right w:val="none" w:sz="0" w:space="0" w:color="auto"/>
      </w:divBdr>
    </w:div>
    <w:div w:id="2096123212">
      <w:bodyDiv w:val="1"/>
      <w:marLeft w:val="0"/>
      <w:marRight w:val="0"/>
      <w:marTop w:val="0"/>
      <w:marBottom w:val="0"/>
      <w:divBdr>
        <w:top w:val="none" w:sz="0" w:space="0" w:color="auto"/>
        <w:left w:val="none" w:sz="0" w:space="0" w:color="auto"/>
        <w:bottom w:val="none" w:sz="0" w:space="0" w:color="auto"/>
        <w:right w:val="none" w:sz="0" w:space="0" w:color="auto"/>
      </w:divBdr>
      <w:divsChild>
        <w:div w:id="1483044101">
          <w:marLeft w:val="0"/>
          <w:marRight w:val="0"/>
          <w:marTop w:val="0"/>
          <w:marBottom w:val="0"/>
          <w:divBdr>
            <w:top w:val="single" w:sz="8" w:space="1" w:color="FF0000"/>
            <w:left w:val="single" w:sz="8" w:space="2" w:color="FF0000"/>
            <w:bottom w:val="single" w:sz="8" w:space="2" w:color="FF0000"/>
            <w:right w:val="single" w:sz="8" w:space="2" w:color="FF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yndaqel" TargetMode="External"/><Relationship Id="rId13" Type="http://schemas.openxmlformats.org/officeDocument/2006/relationships/image" Target="media/image4.png"/><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0F3D-7BBB-4453-B96A-7315983F3D37}">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15597</Words>
  <Characters>88908</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104297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2026-06-03T07:48:00Z</dcterms:created>
  <dcterms:modified xsi:type="dcterms:W3CDTF">2026-06-03T07:48:00Z</dcterms:modified>
  <cp:category/>
</cp:coreProperties>
</file>