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C8B8" w14:textId="77777777" w:rsidR="00F566FC" w:rsidRPr="0048455E" w:rsidRDefault="00F566FC" w:rsidP="0085047E">
      <w:pPr>
        <w:suppressAutoHyphens/>
        <w:jc w:val="center"/>
        <w:rPr>
          <w:rFonts w:ascii="Times New Roman" w:hAnsi="Times New Roman" w:cs="Times New Roman"/>
          <w:b/>
          <w:color w:val="000000"/>
          <w:sz w:val="22"/>
          <w:szCs w:val="22"/>
        </w:rPr>
      </w:pPr>
      <w:bookmarkStart w:id="0" w:name="_Toc270512354"/>
    </w:p>
    <w:p w14:paraId="7CD42B02" w14:textId="77777777" w:rsidR="005B05F3" w:rsidRPr="0048455E" w:rsidRDefault="005B05F3" w:rsidP="00F435B6">
      <w:pPr>
        <w:suppressAutoHyphens/>
        <w:jc w:val="center"/>
        <w:rPr>
          <w:rFonts w:ascii="Times New Roman" w:hAnsi="Times New Roman" w:cs="Times New Roman"/>
          <w:b/>
          <w:color w:val="000000"/>
          <w:sz w:val="22"/>
          <w:szCs w:val="22"/>
        </w:rPr>
      </w:pPr>
    </w:p>
    <w:p w14:paraId="7282E8B4" w14:textId="77777777" w:rsidR="005B05F3" w:rsidRPr="0048455E" w:rsidRDefault="005B05F3" w:rsidP="00F435B6">
      <w:pPr>
        <w:suppressAutoHyphens/>
        <w:jc w:val="center"/>
        <w:rPr>
          <w:rFonts w:ascii="Times New Roman" w:hAnsi="Times New Roman" w:cs="Times New Roman"/>
          <w:b/>
          <w:color w:val="000000"/>
          <w:sz w:val="22"/>
          <w:szCs w:val="22"/>
        </w:rPr>
      </w:pPr>
    </w:p>
    <w:p w14:paraId="232640B2" w14:textId="77777777" w:rsidR="005B05F3" w:rsidRPr="0048455E" w:rsidRDefault="005B05F3" w:rsidP="00F435B6">
      <w:pPr>
        <w:suppressAutoHyphens/>
        <w:jc w:val="center"/>
        <w:rPr>
          <w:rFonts w:ascii="Times New Roman" w:hAnsi="Times New Roman" w:cs="Times New Roman"/>
          <w:b/>
          <w:color w:val="000000"/>
          <w:sz w:val="22"/>
          <w:szCs w:val="22"/>
        </w:rPr>
      </w:pPr>
    </w:p>
    <w:p w14:paraId="0D8CB785" w14:textId="77777777" w:rsidR="005B05F3" w:rsidRPr="0048455E" w:rsidRDefault="005B05F3" w:rsidP="00F435B6">
      <w:pPr>
        <w:suppressAutoHyphens/>
        <w:jc w:val="center"/>
        <w:rPr>
          <w:rFonts w:ascii="Times New Roman" w:hAnsi="Times New Roman" w:cs="Times New Roman"/>
          <w:b/>
          <w:color w:val="000000"/>
          <w:sz w:val="22"/>
          <w:szCs w:val="22"/>
        </w:rPr>
      </w:pPr>
    </w:p>
    <w:p w14:paraId="6A692E66" w14:textId="77777777" w:rsidR="005B05F3" w:rsidRPr="0048455E" w:rsidRDefault="005B05F3" w:rsidP="00F435B6">
      <w:pPr>
        <w:suppressAutoHyphens/>
        <w:jc w:val="center"/>
        <w:rPr>
          <w:rFonts w:ascii="Times New Roman" w:hAnsi="Times New Roman" w:cs="Times New Roman"/>
          <w:b/>
          <w:color w:val="000000"/>
          <w:sz w:val="22"/>
          <w:szCs w:val="22"/>
        </w:rPr>
      </w:pPr>
    </w:p>
    <w:p w14:paraId="6025EB06" w14:textId="77777777" w:rsidR="005B05F3" w:rsidRPr="0048455E" w:rsidRDefault="005B05F3" w:rsidP="00F435B6">
      <w:pPr>
        <w:suppressAutoHyphens/>
        <w:jc w:val="center"/>
        <w:rPr>
          <w:rFonts w:ascii="Times New Roman" w:hAnsi="Times New Roman" w:cs="Times New Roman"/>
          <w:b/>
          <w:color w:val="000000"/>
          <w:sz w:val="22"/>
          <w:szCs w:val="22"/>
        </w:rPr>
      </w:pPr>
    </w:p>
    <w:p w14:paraId="29B63B91" w14:textId="77777777" w:rsidR="005B05F3" w:rsidRPr="0048455E" w:rsidRDefault="005B05F3" w:rsidP="00F435B6">
      <w:pPr>
        <w:suppressAutoHyphens/>
        <w:jc w:val="center"/>
        <w:rPr>
          <w:rFonts w:ascii="Times New Roman" w:hAnsi="Times New Roman" w:cs="Times New Roman"/>
          <w:b/>
          <w:color w:val="000000"/>
          <w:sz w:val="22"/>
          <w:szCs w:val="22"/>
        </w:rPr>
      </w:pPr>
    </w:p>
    <w:p w14:paraId="4F180337" w14:textId="77777777" w:rsidR="005B05F3" w:rsidRPr="0048455E" w:rsidRDefault="005B05F3" w:rsidP="00F435B6">
      <w:pPr>
        <w:suppressAutoHyphens/>
        <w:jc w:val="center"/>
        <w:rPr>
          <w:rFonts w:ascii="Times New Roman" w:hAnsi="Times New Roman" w:cs="Times New Roman"/>
          <w:b/>
          <w:color w:val="000000"/>
          <w:sz w:val="22"/>
          <w:szCs w:val="22"/>
        </w:rPr>
      </w:pPr>
    </w:p>
    <w:p w14:paraId="67403124" w14:textId="77777777" w:rsidR="005B05F3" w:rsidRPr="0048455E" w:rsidRDefault="005B05F3" w:rsidP="00F435B6">
      <w:pPr>
        <w:suppressAutoHyphens/>
        <w:jc w:val="center"/>
        <w:rPr>
          <w:rFonts w:ascii="Times New Roman" w:hAnsi="Times New Roman" w:cs="Times New Roman"/>
          <w:b/>
          <w:color w:val="000000"/>
          <w:sz w:val="22"/>
          <w:szCs w:val="22"/>
        </w:rPr>
      </w:pPr>
    </w:p>
    <w:p w14:paraId="24AA1BF4" w14:textId="77777777" w:rsidR="005B05F3" w:rsidRPr="0048455E" w:rsidRDefault="005B05F3" w:rsidP="00F435B6">
      <w:pPr>
        <w:suppressAutoHyphens/>
        <w:jc w:val="center"/>
        <w:rPr>
          <w:rFonts w:ascii="Times New Roman" w:hAnsi="Times New Roman" w:cs="Times New Roman"/>
          <w:b/>
          <w:color w:val="000000"/>
          <w:sz w:val="22"/>
          <w:szCs w:val="22"/>
        </w:rPr>
      </w:pPr>
    </w:p>
    <w:p w14:paraId="2CFF2C5E" w14:textId="77777777" w:rsidR="005B05F3" w:rsidRPr="0048455E" w:rsidRDefault="005B05F3" w:rsidP="00F435B6">
      <w:pPr>
        <w:suppressAutoHyphens/>
        <w:jc w:val="center"/>
        <w:rPr>
          <w:rFonts w:ascii="Times New Roman" w:hAnsi="Times New Roman" w:cs="Times New Roman"/>
          <w:b/>
          <w:color w:val="000000"/>
          <w:sz w:val="22"/>
          <w:szCs w:val="22"/>
        </w:rPr>
      </w:pPr>
    </w:p>
    <w:p w14:paraId="5455EBFD" w14:textId="77777777" w:rsidR="005B05F3" w:rsidRPr="0048455E" w:rsidRDefault="005B05F3" w:rsidP="00F435B6">
      <w:pPr>
        <w:suppressAutoHyphens/>
        <w:jc w:val="center"/>
        <w:rPr>
          <w:rFonts w:ascii="Times New Roman" w:hAnsi="Times New Roman" w:cs="Times New Roman"/>
          <w:b/>
          <w:color w:val="000000"/>
          <w:sz w:val="22"/>
          <w:szCs w:val="22"/>
        </w:rPr>
      </w:pPr>
    </w:p>
    <w:p w14:paraId="7F4B1A94" w14:textId="77777777" w:rsidR="005B05F3" w:rsidRPr="0048455E" w:rsidRDefault="005B05F3" w:rsidP="00F435B6">
      <w:pPr>
        <w:suppressAutoHyphens/>
        <w:jc w:val="center"/>
        <w:rPr>
          <w:rFonts w:ascii="Times New Roman" w:hAnsi="Times New Roman" w:cs="Times New Roman"/>
          <w:b/>
          <w:color w:val="000000"/>
          <w:sz w:val="22"/>
          <w:szCs w:val="22"/>
        </w:rPr>
      </w:pPr>
    </w:p>
    <w:p w14:paraId="7F479F84" w14:textId="77777777" w:rsidR="005B05F3" w:rsidRPr="0048455E" w:rsidRDefault="005B05F3" w:rsidP="00F435B6">
      <w:pPr>
        <w:suppressAutoHyphens/>
        <w:jc w:val="center"/>
        <w:rPr>
          <w:rFonts w:ascii="Times New Roman" w:hAnsi="Times New Roman" w:cs="Times New Roman"/>
          <w:b/>
          <w:color w:val="000000"/>
          <w:sz w:val="22"/>
          <w:szCs w:val="22"/>
        </w:rPr>
      </w:pPr>
    </w:p>
    <w:p w14:paraId="79BF7F9D" w14:textId="77777777" w:rsidR="005B05F3" w:rsidRPr="0048455E" w:rsidRDefault="005B05F3" w:rsidP="00F435B6">
      <w:pPr>
        <w:suppressAutoHyphens/>
        <w:jc w:val="center"/>
        <w:rPr>
          <w:rFonts w:ascii="Times New Roman" w:hAnsi="Times New Roman" w:cs="Times New Roman"/>
          <w:b/>
          <w:color w:val="000000"/>
          <w:sz w:val="22"/>
          <w:szCs w:val="22"/>
        </w:rPr>
      </w:pPr>
    </w:p>
    <w:p w14:paraId="428FA332" w14:textId="77777777" w:rsidR="005B05F3" w:rsidRPr="0048455E" w:rsidRDefault="005B05F3" w:rsidP="00F435B6">
      <w:pPr>
        <w:suppressAutoHyphens/>
        <w:jc w:val="center"/>
        <w:rPr>
          <w:rFonts w:ascii="Times New Roman" w:hAnsi="Times New Roman" w:cs="Times New Roman"/>
          <w:b/>
          <w:color w:val="000000"/>
          <w:sz w:val="22"/>
          <w:szCs w:val="22"/>
        </w:rPr>
      </w:pPr>
    </w:p>
    <w:p w14:paraId="1B748411" w14:textId="77777777" w:rsidR="005B05F3" w:rsidRPr="0048455E" w:rsidRDefault="005B05F3" w:rsidP="00F435B6">
      <w:pPr>
        <w:suppressAutoHyphens/>
        <w:jc w:val="center"/>
        <w:rPr>
          <w:rFonts w:ascii="Times New Roman" w:hAnsi="Times New Roman" w:cs="Times New Roman"/>
          <w:b/>
          <w:color w:val="000000"/>
          <w:sz w:val="22"/>
          <w:szCs w:val="22"/>
        </w:rPr>
      </w:pPr>
    </w:p>
    <w:p w14:paraId="5FFB3DEA" w14:textId="77777777" w:rsidR="005B05F3" w:rsidRPr="0048455E" w:rsidRDefault="005B05F3" w:rsidP="00F435B6">
      <w:pPr>
        <w:suppressAutoHyphens/>
        <w:jc w:val="center"/>
        <w:rPr>
          <w:rFonts w:ascii="Times New Roman" w:hAnsi="Times New Roman" w:cs="Times New Roman"/>
          <w:b/>
          <w:color w:val="000000"/>
          <w:sz w:val="22"/>
          <w:szCs w:val="22"/>
        </w:rPr>
      </w:pPr>
    </w:p>
    <w:p w14:paraId="44832D9F" w14:textId="77777777" w:rsidR="005B05F3" w:rsidRDefault="005B05F3" w:rsidP="00F435B6">
      <w:pPr>
        <w:suppressAutoHyphens/>
        <w:jc w:val="center"/>
        <w:rPr>
          <w:rFonts w:ascii="Times New Roman" w:hAnsi="Times New Roman" w:cs="Times New Roman"/>
          <w:b/>
          <w:color w:val="000000"/>
          <w:sz w:val="22"/>
          <w:szCs w:val="22"/>
        </w:rPr>
      </w:pPr>
    </w:p>
    <w:p w14:paraId="0C83A144" w14:textId="77777777" w:rsidR="00ED101D" w:rsidRPr="0048455E" w:rsidRDefault="00ED101D" w:rsidP="00F435B6">
      <w:pPr>
        <w:suppressAutoHyphens/>
        <w:jc w:val="center"/>
        <w:rPr>
          <w:rFonts w:ascii="Times New Roman" w:hAnsi="Times New Roman" w:cs="Times New Roman"/>
          <w:b/>
          <w:color w:val="000000"/>
          <w:sz w:val="22"/>
          <w:szCs w:val="22"/>
        </w:rPr>
      </w:pPr>
    </w:p>
    <w:p w14:paraId="777A1103" w14:textId="77777777" w:rsidR="005B05F3" w:rsidRPr="0048455E" w:rsidRDefault="005B05F3" w:rsidP="00F435B6">
      <w:pPr>
        <w:suppressAutoHyphens/>
        <w:jc w:val="center"/>
        <w:rPr>
          <w:rFonts w:ascii="Times New Roman" w:hAnsi="Times New Roman" w:cs="Times New Roman"/>
          <w:b/>
          <w:color w:val="000000"/>
          <w:sz w:val="22"/>
          <w:szCs w:val="22"/>
        </w:rPr>
      </w:pPr>
    </w:p>
    <w:p w14:paraId="20EBA1A5" w14:textId="77777777" w:rsidR="005B05F3" w:rsidRPr="0048455E" w:rsidRDefault="005B05F3" w:rsidP="00F435B6">
      <w:pPr>
        <w:suppressAutoHyphens/>
        <w:jc w:val="center"/>
        <w:rPr>
          <w:rFonts w:ascii="Times New Roman" w:hAnsi="Times New Roman" w:cs="Times New Roman"/>
          <w:b/>
          <w:color w:val="000000"/>
          <w:sz w:val="22"/>
          <w:szCs w:val="22"/>
        </w:rPr>
      </w:pPr>
    </w:p>
    <w:p w14:paraId="0AA4ECAB" w14:textId="77777777" w:rsidR="005B05F3" w:rsidRPr="0048455E" w:rsidRDefault="005B05F3" w:rsidP="00983109">
      <w:pPr>
        <w:suppressAutoHyphens/>
        <w:jc w:val="center"/>
        <w:rPr>
          <w:rFonts w:ascii="Times New Roman" w:hAnsi="Times New Roman" w:cs="Times New Roman"/>
          <w:b/>
          <w:color w:val="000000"/>
          <w:sz w:val="22"/>
          <w:szCs w:val="22"/>
          <w:lang w:eastAsia="it-IT"/>
        </w:rPr>
      </w:pPr>
      <w:r w:rsidRPr="0048455E">
        <w:rPr>
          <w:rFonts w:ascii="Times New Roman" w:hAnsi="Times New Roman" w:cs="Times New Roman"/>
          <w:b/>
          <w:color w:val="000000"/>
          <w:sz w:val="22"/>
          <w:szCs w:val="22"/>
        </w:rPr>
        <w:t>ALLEGATO</w:t>
      </w:r>
      <w:r w:rsidRPr="0048455E">
        <w:rPr>
          <w:rFonts w:ascii="Times New Roman" w:hAnsi="Times New Roman" w:cs="Times New Roman"/>
          <w:b/>
          <w:color w:val="000000"/>
          <w:sz w:val="22"/>
          <w:szCs w:val="22"/>
          <w:lang w:eastAsia="it-IT"/>
        </w:rPr>
        <w:t xml:space="preserve"> I</w:t>
      </w:r>
    </w:p>
    <w:p w14:paraId="741818A9" w14:textId="77777777" w:rsidR="005B05F3" w:rsidRPr="0048455E" w:rsidRDefault="005B05F3" w:rsidP="00F435B6">
      <w:pPr>
        <w:autoSpaceDE w:val="0"/>
        <w:autoSpaceDN w:val="0"/>
        <w:adjustRightInd w:val="0"/>
        <w:jc w:val="center"/>
        <w:rPr>
          <w:rFonts w:ascii="Times New Roman" w:hAnsi="Times New Roman" w:cs="Times New Roman"/>
          <w:b/>
          <w:bCs/>
          <w:color w:val="000000"/>
          <w:sz w:val="22"/>
          <w:szCs w:val="22"/>
          <w:lang w:eastAsia="en-US"/>
        </w:rPr>
      </w:pPr>
    </w:p>
    <w:p w14:paraId="5B77029B" w14:textId="77777777" w:rsidR="005B05F3" w:rsidRPr="0048455E" w:rsidRDefault="005B05F3" w:rsidP="00B214AE">
      <w:pPr>
        <w:pStyle w:val="Heading1"/>
        <w:jc w:val="center"/>
        <w:rPr>
          <w:lang w:eastAsia="en-US"/>
        </w:rPr>
      </w:pPr>
      <w:r w:rsidRPr="0048455E">
        <w:rPr>
          <w:lang w:eastAsia="en-US"/>
        </w:rPr>
        <w:t>RIASSUNTO DELLE CARATTERISTICHE DEL PRODOTTO</w:t>
      </w:r>
    </w:p>
    <w:bookmarkEnd w:id="0"/>
    <w:p w14:paraId="7FABCDD8" w14:textId="77777777" w:rsidR="005B05F3" w:rsidRPr="0048455E" w:rsidRDefault="005B05F3" w:rsidP="00F435B6">
      <w:pPr>
        <w:tabs>
          <w:tab w:val="left" w:pos="567"/>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Pr="0048455E">
        <w:rPr>
          <w:rFonts w:ascii="Times New Roman" w:hAnsi="Times New Roman" w:cs="Times New Roman"/>
          <w:b/>
          <w:color w:val="000000"/>
          <w:sz w:val="22"/>
          <w:szCs w:val="22"/>
        </w:rPr>
        <w:lastRenderedPageBreak/>
        <w:t>1.</w:t>
      </w:r>
      <w:r w:rsidRPr="0048455E">
        <w:rPr>
          <w:rFonts w:ascii="Times New Roman" w:hAnsi="Times New Roman" w:cs="Times New Roman"/>
          <w:b/>
          <w:color w:val="000000"/>
          <w:sz w:val="22"/>
          <w:szCs w:val="22"/>
        </w:rPr>
        <w:tab/>
        <w:t>DENOMINAZIONE DEL MEDICINALE</w:t>
      </w:r>
    </w:p>
    <w:p w14:paraId="7D04D9FE" w14:textId="77777777" w:rsidR="0008606C" w:rsidRPr="0048455E" w:rsidRDefault="0008606C" w:rsidP="00F435B6">
      <w:pPr>
        <w:rPr>
          <w:rFonts w:ascii="Times New Roman" w:hAnsi="Times New Roman" w:cs="Times New Roman"/>
          <w:color w:val="000000"/>
          <w:sz w:val="22"/>
          <w:szCs w:val="22"/>
        </w:rPr>
      </w:pPr>
    </w:p>
    <w:p w14:paraId="3E2BCF4C" w14:textId="77777777" w:rsidR="005B05F3" w:rsidRPr="0048455E" w:rsidRDefault="005B05F3" w:rsidP="00F435B6">
      <w:pPr>
        <w:widowControl w:val="0"/>
        <w:rPr>
          <w:rFonts w:ascii="Times New Roman" w:hAnsi="Times New Roman" w:cs="Times New Roman"/>
          <w:iCs/>
          <w:color w:val="000000"/>
          <w:sz w:val="22"/>
          <w:szCs w:val="22"/>
        </w:rPr>
      </w:pPr>
      <w:r w:rsidRPr="0048455E">
        <w:rPr>
          <w:rFonts w:ascii="Times New Roman" w:hAnsi="Times New Roman" w:cs="Times New Roman"/>
          <w:color w:val="000000"/>
          <w:sz w:val="22"/>
          <w:szCs w:val="22"/>
        </w:rPr>
        <w:t xml:space="preserve">XALKORI </w:t>
      </w:r>
      <w:r w:rsidRPr="0048455E">
        <w:rPr>
          <w:rFonts w:ascii="Times New Roman" w:hAnsi="Times New Roman" w:cs="Times New Roman"/>
          <w:iCs/>
          <w:color w:val="000000"/>
          <w:sz w:val="22"/>
          <w:szCs w:val="22"/>
        </w:rPr>
        <w:t>200 mg capsule rigide</w:t>
      </w:r>
    </w:p>
    <w:p w14:paraId="31BC7159" w14:textId="77777777" w:rsidR="0065543B" w:rsidRPr="0048455E" w:rsidRDefault="0065543B" w:rsidP="00F435B6">
      <w:pPr>
        <w:widowControl w:val="0"/>
        <w:rPr>
          <w:rFonts w:ascii="Times New Roman" w:hAnsi="Times New Roman" w:cs="Times New Roman"/>
          <w:iCs/>
          <w:color w:val="000000"/>
          <w:sz w:val="22"/>
          <w:szCs w:val="22"/>
        </w:rPr>
      </w:pPr>
      <w:r w:rsidRPr="0048455E">
        <w:rPr>
          <w:rFonts w:ascii="Times New Roman" w:hAnsi="Times New Roman" w:cs="Times New Roman"/>
          <w:iCs/>
          <w:color w:val="000000"/>
          <w:sz w:val="22"/>
          <w:szCs w:val="22"/>
        </w:rPr>
        <w:t>XALKORI 250 mg capsule rigide</w:t>
      </w:r>
    </w:p>
    <w:p w14:paraId="25553BE6" w14:textId="77777777" w:rsidR="007A6FD2" w:rsidRPr="0048455E" w:rsidRDefault="007A6FD2" w:rsidP="00F435B6">
      <w:pPr>
        <w:widowControl w:val="0"/>
        <w:rPr>
          <w:rFonts w:ascii="Times New Roman" w:hAnsi="Times New Roman" w:cs="Times New Roman"/>
          <w:iCs/>
          <w:color w:val="000000"/>
          <w:sz w:val="22"/>
          <w:szCs w:val="22"/>
        </w:rPr>
      </w:pPr>
    </w:p>
    <w:p w14:paraId="046BD35E" w14:textId="55E322D7" w:rsidR="00E153E1" w:rsidRPr="004D6542" w:rsidRDefault="00E153E1" w:rsidP="00E153E1">
      <w:pPr>
        <w:widowControl w:val="0"/>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XALKORI 20 mg granuli in capsule da aprire</w:t>
      </w:r>
    </w:p>
    <w:p w14:paraId="379865C3" w14:textId="452F7ABC" w:rsidR="00E153E1" w:rsidRPr="004D6542" w:rsidRDefault="00E153E1" w:rsidP="00E153E1">
      <w:pPr>
        <w:widowControl w:val="0"/>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XALKORI 50 mg granuli in capsule da aprire</w:t>
      </w:r>
    </w:p>
    <w:p w14:paraId="6C84AE8C" w14:textId="0B6BDE4A" w:rsidR="00E153E1" w:rsidRPr="004D6542" w:rsidRDefault="00E153E1" w:rsidP="00E153E1">
      <w:pPr>
        <w:widowControl w:val="0"/>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XALKORI 150 mg granuli in capsule da aprire</w:t>
      </w:r>
    </w:p>
    <w:p w14:paraId="3929205A" w14:textId="77777777" w:rsidR="00E153E1" w:rsidRPr="007B6E37" w:rsidRDefault="00E153E1" w:rsidP="00E153E1">
      <w:pPr>
        <w:widowControl w:val="0"/>
        <w:rPr>
          <w:color w:val="000000"/>
          <w:sz w:val="22"/>
        </w:rPr>
      </w:pPr>
    </w:p>
    <w:p w14:paraId="51E7B4DB" w14:textId="77777777" w:rsidR="008A0BF5" w:rsidRPr="0048455E" w:rsidRDefault="008A0BF5" w:rsidP="00F435B6">
      <w:pPr>
        <w:widowControl w:val="0"/>
        <w:rPr>
          <w:rFonts w:ascii="Times New Roman" w:hAnsi="Times New Roman" w:cs="Times New Roman"/>
          <w:iCs/>
          <w:color w:val="000000"/>
          <w:sz w:val="22"/>
          <w:szCs w:val="22"/>
        </w:rPr>
      </w:pPr>
    </w:p>
    <w:p w14:paraId="41120848" w14:textId="77777777" w:rsidR="005B05F3" w:rsidRPr="0048455E" w:rsidRDefault="005B05F3" w:rsidP="00F435B6">
      <w:pPr>
        <w:widowControl w:val="0"/>
        <w:tabs>
          <w:tab w:val="left" w:pos="567"/>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COMPOSIZIONE QUALITATIVA E QUANTITATIVA</w:t>
      </w:r>
    </w:p>
    <w:p w14:paraId="6BD47A03" w14:textId="77777777" w:rsidR="005B05F3" w:rsidRPr="0048455E" w:rsidRDefault="005B05F3" w:rsidP="00F435B6">
      <w:pPr>
        <w:rPr>
          <w:rFonts w:ascii="Times New Roman" w:hAnsi="Times New Roman" w:cs="Times New Roman"/>
          <w:b/>
          <w:color w:val="000000"/>
          <w:sz w:val="22"/>
          <w:szCs w:val="22"/>
        </w:rPr>
      </w:pPr>
    </w:p>
    <w:p w14:paraId="5159A659" w14:textId="77777777" w:rsidR="00F368DC" w:rsidRPr="0048455E" w:rsidRDefault="00F368DC" w:rsidP="00F435B6">
      <w:pPr>
        <w:widowControl w:val="0"/>
        <w:rPr>
          <w:rFonts w:ascii="Times New Roman" w:hAnsi="Times New Roman" w:cs="Times New Roman"/>
          <w:iCs/>
          <w:color w:val="000000"/>
          <w:sz w:val="22"/>
          <w:szCs w:val="22"/>
          <w:u w:val="single"/>
        </w:rPr>
      </w:pPr>
      <w:r w:rsidRPr="0048455E">
        <w:rPr>
          <w:rFonts w:ascii="Times New Roman" w:hAnsi="Times New Roman" w:cs="Times New Roman"/>
          <w:color w:val="000000"/>
          <w:sz w:val="22"/>
          <w:szCs w:val="22"/>
          <w:u w:val="single"/>
        </w:rPr>
        <w:t xml:space="preserve">XALKORI </w:t>
      </w:r>
      <w:r w:rsidRPr="0048455E">
        <w:rPr>
          <w:rFonts w:ascii="Times New Roman" w:hAnsi="Times New Roman" w:cs="Times New Roman"/>
          <w:iCs/>
          <w:color w:val="000000"/>
          <w:sz w:val="22"/>
          <w:szCs w:val="22"/>
          <w:u w:val="single"/>
        </w:rPr>
        <w:t>200 mg capsule rigide</w:t>
      </w:r>
    </w:p>
    <w:p w14:paraId="774F757A"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Ogni capsula rigida contiene 200 mg di crizotinib. </w:t>
      </w:r>
    </w:p>
    <w:p w14:paraId="3E5ABEA9" w14:textId="77777777" w:rsidR="00F368DC" w:rsidRPr="0048455E" w:rsidRDefault="00F368DC" w:rsidP="00F435B6">
      <w:pPr>
        <w:rPr>
          <w:rFonts w:ascii="Times New Roman" w:hAnsi="Times New Roman" w:cs="Times New Roman"/>
          <w:color w:val="000000"/>
          <w:sz w:val="22"/>
          <w:szCs w:val="22"/>
        </w:rPr>
      </w:pPr>
    </w:p>
    <w:p w14:paraId="3A511E41" w14:textId="77777777" w:rsidR="00F368DC" w:rsidRPr="0048455E" w:rsidRDefault="00F368DC" w:rsidP="00F435B6">
      <w:pPr>
        <w:rPr>
          <w:rFonts w:ascii="Times New Roman" w:hAnsi="Times New Roman" w:cs="Times New Roman"/>
          <w:iCs/>
          <w:color w:val="000000"/>
          <w:sz w:val="22"/>
          <w:szCs w:val="22"/>
          <w:u w:val="single"/>
        </w:rPr>
      </w:pPr>
      <w:r w:rsidRPr="0048455E">
        <w:rPr>
          <w:rFonts w:ascii="Times New Roman" w:hAnsi="Times New Roman" w:cs="Times New Roman"/>
          <w:color w:val="000000"/>
          <w:sz w:val="22"/>
          <w:szCs w:val="22"/>
          <w:u w:val="single"/>
        </w:rPr>
        <w:t xml:space="preserve">XALKORI </w:t>
      </w:r>
      <w:r w:rsidRPr="0048455E">
        <w:rPr>
          <w:rFonts w:ascii="Times New Roman" w:hAnsi="Times New Roman" w:cs="Times New Roman"/>
          <w:iCs/>
          <w:color w:val="000000"/>
          <w:sz w:val="22"/>
          <w:szCs w:val="22"/>
          <w:u w:val="single"/>
        </w:rPr>
        <w:t>250 mg capsule rigide</w:t>
      </w:r>
    </w:p>
    <w:p w14:paraId="55027AAE" w14:textId="77777777" w:rsidR="00F368DC" w:rsidRPr="0048455E" w:rsidRDefault="00F368DC"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Ogni capsula rigida contiene 250 mg di crizotinib. </w:t>
      </w:r>
    </w:p>
    <w:p w14:paraId="5106483D" w14:textId="77777777" w:rsidR="00E153E1" w:rsidRPr="004D6542" w:rsidRDefault="00E153E1" w:rsidP="00E153E1">
      <w:pPr>
        <w:rPr>
          <w:rFonts w:ascii="Times New Roman" w:hAnsi="Times New Roman" w:cs="Times New Roman"/>
          <w:color w:val="000000"/>
          <w:sz w:val="22"/>
          <w:szCs w:val="22"/>
        </w:rPr>
      </w:pPr>
    </w:p>
    <w:p w14:paraId="790E1E6E" w14:textId="284CE49E" w:rsidR="00E153E1" w:rsidRPr="004D6542" w:rsidRDefault="00E153E1" w:rsidP="00E153E1">
      <w:pPr>
        <w:widowControl w:val="0"/>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20 mg granuli in capsule da aprire</w:t>
      </w:r>
    </w:p>
    <w:p w14:paraId="2DB24CBC" w14:textId="0BA8764D"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contiene</w:t>
      </w:r>
      <w:r w:rsidRPr="004D6542">
        <w:rPr>
          <w:rFonts w:ascii="Times New Roman" w:hAnsi="Times New Roman" w:cs="Times New Roman"/>
          <w:color w:val="000000"/>
          <w:sz w:val="22"/>
          <w:szCs w:val="22"/>
        </w:rPr>
        <w:t xml:space="preserve"> 20 mg </w:t>
      </w:r>
      <w:r>
        <w:rPr>
          <w:rFonts w:ascii="Times New Roman" w:hAnsi="Times New Roman" w:cs="Times New Roman"/>
          <w:color w:val="000000"/>
          <w:sz w:val="22"/>
          <w:szCs w:val="22"/>
        </w:rPr>
        <w:t xml:space="preserve">di </w:t>
      </w:r>
      <w:r w:rsidRPr="004D6542">
        <w:rPr>
          <w:rFonts w:ascii="Times New Roman" w:hAnsi="Times New Roman" w:cs="Times New Roman"/>
          <w:color w:val="000000"/>
          <w:sz w:val="22"/>
          <w:szCs w:val="22"/>
        </w:rPr>
        <w:t>crizotinib.</w:t>
      </w:r>
    </w:p>
    <w:p w14:paraId="2C369BFE" w14:textId="77777777" w:rsidR="00E153E1" w:rsidRPr="004D6542" w:rsidRDefault="00E153E1" w:rsidP="00E153E1">
      <w:pPr>
        <w:rPr>
          <w:rFonts w:ascii="Times New Roman" w:hAnsi="Times New Roman" w:cs="Times New Roman"/>
          <w:color w:val="000000"/>
          <w:sz w:val="22"/>
          <w:szCs w:val="22"/>
        </w:rPr>
      </w:pPr>
    </w:p>
    <w:p w14:paraId="460B34FE" w14:textId="3E24D502" w:rsidR="00E153E1" w:rsidRPr="004D6542" w:rsidRDefault="00E153E1" w:rsidP="00E153E1">
      <w:pPr>
        <w:rPr>
          <w:rFonts w:ascii="Times New Roman" w:hAnsi="Times New Roman" w:cs="Times New Roman"/>
          <w:i/>
          <w:iCs/>
          <w:color w:val="000000"/>
          <w:sz w:val="22"/>
          <w:szCs w:val="22"/>
        </w:rPr>
      </w:pPr>
      <w:r>
        <w:rPr>
          <w:rFonts w:ascii="Times New Roman" w:hAnsi="Times New Roman" w:cs="Times New Roman"/>
          <w:i/>
          <w:iCs/>
          <w:color w:val="000000"/>
          <w:sz w:val="22"/>
          <w:szCs w:val="22"/>
        </w:rPr>
        <w:t>Eccipiente con effetti noti</w:t>
      </w:r>
    </w:p>
    <w:p w14:paraId="36FCC652" w14:textId="67202482"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da aprire contiene</w:t>
      </w:r>
      <w:r w:rsidRPr="00E153E1">
        <w:rPr>
          <w:rFonts w:ascii="Times New Roman" w:hAnsi="Times New Roman" w:cs="Times New Roman"/>
          <w:color w:val="000000"/>
          <w:sz w:val="22"/>
          <w:szCs w:val="22"/>
        </w:rPr>
        <w:t xml:space="preserve"> </w:t>
      </w:r>
      <w:r w:rsidRPr="004D6542">
        <w:rPr>
          <w:rFonts w:ascii="Times New Roman" w:hAnsi="Times New Roman" w:cs="Times New Roman"/>
          <w:color w:val="000000"/>
          <w:sz w:val="22"/>
          <w:szCs w:val="22"/>
        </w:rPr>
        <w:t xml:space="preserve">6 mg </w:t>
      </w:r>
      <w:r>
        <w:rPr>
          <w:rFonts w:ascii="Times New Roman" w:hAnsi="Times New Roman" w:cs="Times New Roman"/>
          <w:color w:val="000000"/>
          <w:sz w:val="22"/>
          <w:szCs w:val="22"/>
        </w:rPr>
        <w:t>di saccarosio</w:t>
      </w:r>
      <w:r w:rsidRPr="004D6542">
        <w:rPr>
          <w:rFonts w:ascii="Times New Roman" w:hAnsi="Times New Roman" w:cs="Times New Roman"/>
          <w:color w:val="000000"/>
          <w:sz w:val="22"/>
          <w:szCs w:val="22"/>
        </w:rPr>
        <w:t>.</w:t>
      </w:r>
    </w:p>
    <w:p w14:paraId="1A510DA9" w14:textId="77777777" w:rsidR="00E153E1" w:rsidRPr="004D6542" w:rsidRDefault="00E153E1" w:rsidP="00E153E1">
      <w:pPr>
        <w:rPr>
          <w:rFonts w:ascii="Times New Roman" w:hAnsi="Times New Roman" w:cs="Times New Roman"/>
          <w:color w:val="000000"/>
          <w:sz w:val="22"/>
          <w:szCs w:val="22"/>
        </w:rPr>
      </w:pPr>
    </w:p>
    <w:p w14:paraId="3285C604" w14:textId="2F70C10D" w:rsidR="00E153E1" w:rsidRPr="004D6542" w:rsidRDefault="00E153E1" w:rsidP="00E153E1">
      <w:pPr>
        <w:widowControl w:val="0"/>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50 mg granuli in capsule da aprire</w:t>
      </w:r>
    </w:p>
    <w:p w14:paraId="510A5514" w14:textId="41E7F9B9"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contiene</w:t>
      </w:r>
      <w:r w:rsidRPr="00E153E1">
        <w:rPr>
          <w:rFonts w:ascii="Times New Roman" w:hAnsi="Times New Roman" w:cs="Times New Roman"/>
          <w:color w:val="000000"/>
          <w:sz w:val="22"/>
          <w:szCs w:val="22"/>
        </w:rPr>
        <w:t xml:space="preserve"> </w:t>
      </w:r>
      <w:r w:rsidRPr="004D6542">
        <w:rPr>
          <w:rFonts w:ascii="Times New Roman" w:hAnsi="Times New Roman" w:cs="Times New Roman"/>
          <w:color w:val="000000"/>
          <w:sz w:val="22"/>
          <w:szCs w:val="22"/>
        </w:rPr>
        <w:t xml:space="preserve">50 mg </w:t>
      </w:r>
      <w:r>
        <w:rPr>
          <w:rFonts w:ascii="Times New Roman" w:hAnsi="Times New Roman" w:cs="Times New Roman"/>
          <w:color w:val="000000"/>
          <w:sz w:val="22"/>
          <w:szCs w:val="22"/>
        </w:rPr>
        <w:t xml:space="preserve">di </w:t>
      </w:r>
      <w:r w:rsidRPr="004D6542">
        <w:rPr>
          <w:rFonts w:ascii="Times New Roman" w:hAnsi="Times New Roman" w:cs="Times New Roman"/>
          <w:color w:val="000000"/>
          <w:sz w:val="22"/>
          <w:szCs w:val="22"/>
        </w:rPr>
        <w:t>crizotinib.</w:t>
      </w:r>
    </w:p>
    <w:p w14:paraId="146EC100" w14:textId="77777777" w:rsidR="00E153E1" w:rsidRPr="004D6542" w:rsidRDefault="00E153E1" w:rsidP="00E153E1">
      <w:pPr>
        <w:rPr>
          <w:rFonts w:ascii="Times New Roman" w:hAnsi="Times New Roman" w:cs="Times New Roman"/>
          <w:color w:val="000000"/>
          <w:sz w:val="22"/>
          <w:szCs w:val="22"/>
        </w:rPr>
      </w:pPr>
    </w:p>
    <w:p w14:paraId="567FE20D" w14:textId="77777777" w:rsidR="00E153E1" w:rsidRPr="00E633BE" w:rsidRDefault="00E153E1" w:rsidP="00E153E1">
      <w:pPr>
        <w:rPr>
          <w:rFonts w:ascii="Times New Roman" w:hAnsi="Times New Roman" w:cs="Times New Roman"/>
          <w:i/>
          <w:iCs/>
          <w:color w:val="000000"/>
          <w:sz w:val="22"/>
          <w:szCs w:val="22"/>
        </w:rPr>
      </w:pPr>
      <w:r>
        <w:rPr>
          <w:rFonts w:ascii="Times New Roman" w:hAnsi="Times New Roman" w:cs="Times New Roman"/>
          <w:i/>
          <w:iCs/>
          <w:color w:val="000000"/>
          <w:sz w:val="22"/>
          <w:szCs w:val="22"/>
        </w:rPr>
        <w:t>Eccipiente con effetti noti</w:t>
      </w:r>
    </w:p>
    <w:p w14:paraId="229DA904" w14:textId="6BFF1E54"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da aprire contiene</w:t>
      </w:r>
      <w:r w:rsidRPr="00E153E1">
        <w:rPr>
          <w:rFonts w:ascii="Times New Roman" w:hAnsi="Times New Roman" w:cs="Times New Roman"/>
          <w:color w:val="000000"/>
          <w:sz w:val="22"/>
          <w:szCs w:val="22"/>
        </w:rPr>
        <w:t xml:space="preserve"> </w:t>
      </w:r>
      <w:r w:rsidRPr="004D6542">
        <w:rPr>
          <w:rFonts w:ascii="Times New Roman" w:hAnsi="Times New Roman" w:cs="Times New Roman"/>
          <w:color w:val="000000"/>
          <w:sz w:val="22"/>
          <w:szCs w:val="22"/>
        </w:rPr>
        <w:t xml:space="preserve">14 mg </w:t>
      </w:r>
      <w:r>
        <w:rPr>
          <w:rFonts w:ascii="Times New Roman" w:hAnsi="Times New Roman" w:cs="Times New Roman"/>
          <w:color w:val="000000"/>
          <w:sz w:val="22"/>
          <w:szCs w:val="22"/>
        </w:rPr>
        <w:t>di saccarosio</w:t>
      </w:r>
      <w:r w:rsidRPr="004D6542">
        <w:rPr>
          <w:rFonts w:ascii="Times New Roman" w:hAnsi="Times New Roman" w:cs="Times New Roman"/>
          <w:color w:val="000000"/>
          <w:sz w:val="22"/>
          <w:szCs w:val="22"/>
        </w:rPr>
        <w:t>.</w:t>
      </w:r>
    </w:p>
    <w:p w14:paraId="1569C8DC" w14:textId="77777777" w:rsidR="00E153E1" w:rsidRPr="004D6542" w:rsidRDefault="00E153E1" w:rsidP="00E153E1">
      <w:pPr>
        <w:rPr>
          <w:rFonts w:ascii="Times New Roman" w:hAnsi="Times New Roman" w:cs="Times New Roman"/>
          <w:color w:val="000000"/>
          <w:sz w:val="22"/>
          <w:szCs w:val="22"/>
        </w:rPr>
      </w:pPr>
    </w:p>
    <w:p w14:paraId="164B6190" w14:textId="37EF70A1" w:rsidR="00E153E1" w:rsidRPr="004D6542" w:rsidRDefault="00E153E1" w:rsidP="00E153E1">
      <w:pPr>
        <w:widowControl w:val="0"/>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150 mg granuli in capsule da aprire</w:t>
      </w:r>
    </w:p>
    <w:p w14:paraId="64EA8948" w14:textId="3B07A6B1"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contiene</w:t>
      </w:r>
      <w:r w:rsidRPr="00E153E1">
        <w:rPr>
          <w:rFonts w:ascii="Times New Roman" w:hAnsi="Times New Roman" w:cs="Times New Roman"/>
          <w:color w:val="000000"/>
          <w:sz w:val="22"/>
          <w:szCs w:val="22"/>
        </w:rPr>
        <w:t xml:space="preserve"> </w:t>
      </w:r>
      <w:r w:rsidRPr="004D6542">
        <w:rPr>
          <w:rFonts w:ascii="Times New Roman" w:hAnsi="Times New Roman" w:cs="Times New Roman"/>
          <w:color w:val="000000"/>
          <w:sz w:val="22"/>
          <w:szCs w:val="22"/>
        </w:rPr>
        <w:t xml:space="preserve">150 mg </w:t>
      </w:r>
      <w:r>
        <w:rPr>
          <w:rFonts w:ascii="Times New Roman" w:hAnsi="Times New Roman" w:cs="Times New Roman"/>
          <w:color w:val="000000"/>
          <w:sz w:val="22"/>
          <w:szCs w:val="22"/>
        </w:rPr>
        <w:t xml:space="preserve">di </w:t>
      </w:r>
      <w:r w:rsidRPr="004D6542">
        <w:rPr>
          <w:rFonts w:ascii="Times New Roman" w:hAnsi="Times New Roman" w:cs="Times New Roman"/>
          <w:color w:val="000000"/>
          <w:sz w:val="22"/>
          <w:szCs w:val="22"/>
        </w:rPr>
        <w:t>crizotinib.</w:t>
      </w:r>
    </w:p>
    <w:p w14:paraId="14A1834C" w14:textId="77777777" w:rsidR="00E153E1" w:rsidRPr="004D6542" w:rsidRDefault="00E153E1" w:rsidP="00E153E1">
      <w:pPr>
        <w:widowControl w:val="0"/>
        <w:rPr>
          <w:rFonts w:ascii="Times New Roman" w:hAnsi="Times New Roman" w:cs="Times New Roman"/>
          <w:color w:val="000000"/>
          <w:sz w:val="22"/>
          <w:szCs w:val="22"/>
        </w:rPr>
      </w:pPr>
    </w:p>
    <w:p w14:paraId="57ABAF47" w14:textId="77777777" w:rsidR="00E153E1" w:rsidRPr="00E633BE" w:rsidRDefault="00E153E1" w:rsidP="00E153E1">
      <w:pPr>
        <w:rPr>
          <w:rFonts w:ascii="Times New Roman" w:hAnsi="Times New Roman" w:cs="Times New Roman"/>
          <w:i/>
          <w:iCs/>
          <w:color w:val="000000"/>
          <w:sz w:val="22"/>
          <w:szCs w:val="22"/>
        </w:rPr>
      </w:pPr>
      <w:r>
        <w:rPr>
          <w:rFonts w:ascii="Times New Roman" w:hAnsi="Times New Roman" w:cs="Times New Roman"/>
          <w:i/>
          <w:iCs/>
          <w:color w:val="000000"/>
          <w:sz w:val="22"/>
          <w:szCs w:val="22"/>
        </w:rPr>
        <w:t>Eccipiente con effetti noti</w:t>
      </w:r>
    </w:p>
    <w:p w14:paraId="36E06FB6" w14:textId="34081B5A" w:rsidR="00E153E1" w:rsidRPr="004D6542" w:rsidRDefault="00E153E1" w:rsidP="00E153E1">
      <w:pPr>
        <w:rPr>
          <w:rFonts w:ascii="Times New Roman" w:hAnsi="Times New Roman" w:cs="Times New Roman"/>
          <w:color w:val="000000"/>
          <w:sz w:val="22"/>
          <w:szCs w:val="22"/>
        </w:rPr>
      </w:pPr>
      <w:r>
        <w:rPr>
          <w:rFonts w:ascii="Times New Roman" w:hAnsi="Times New Roman" w:cs="Times New Roman"/>
          <w:color w:val="000000"/>
          <w:sz w:val="22"/>
          <w:szCs w:val="22"/>
        </w:rPr>
        <w:t>Ogni capsula da aprire contiene</w:t>
      </w:r>
      <w:r w:rsidRPr="00E153E1">
        <w:rPr>
          <w:rFonts w:ascii="Times New Roman" w:hAnsi="Times New Roman" w:cs="Times New Roman"/>
          <w:color w:val="000000"/>
          <w:sz w:val="22"/>
          <w:szCs w:val="22"/>
        </w:rPr>
        <w:t xml:space="preserve"> </w:t>
      </w:r>
      <w:r w:rsidRPr="004D6542">
        <w:rPr>
          <w:rFonts w:ascii="Times New Roman" w:hAnsi="Times New Roman" w:cs="Times New Roman"/>
          <w:color w:val="000000"/>
          <w:sz w:val="22"/>
          <w:szCs w:val="22"/>
        </w:rPr>
        <w:t xml:space="preserve">43 mg </w:t>
      </w:r>
      <w:r>
        <w:rPr>
          <w:rFonts w:ascii="Times New Roman" w:hAnsi="Times New Roman" w:cs="Times New Roman"/>
          <w:color w:val="000000"/>
          <w:sz w:val="22"/>
          <w:szCs w:val="22"/>
        </w:rPr>
        <w:t>di saccarosio</w:t>
      </w:r>
      <w:r w:rsidRPr="004D6542">
        <w:rPr>
          <w:rFonts w:ascii="Times New Roman" w:hAnsi="Times New Roman" w:cs="Times New Roman"/>
          <w:color w:val="000000"/>
          <w:sz w:val="22"/>
          <w:szCs w:val="22"/>
        </w:rPr>
        <w:t>.</w:t>
      </w:r>
    </w:p>
    <w:p w14:paraId="5B294199" w14:textId="77777777" w:rsidR="001F6B8A" w:rsidRPr="0048455E" w:rsidRDefault="001F6B8A" w:rsidP="00F435B6">
      <w:pPr>
        <w:widowControl w:val="0"/>
        <w:tabs>
          <w:tab w:val="left" w:pos="567"/>
        </w:tabs>
        <w:rPr>
          <w:rFonts w:ascii="Times New Roman" w:hAnsi="Times New Roman" w:cs="Times New Roman"/>
          <w:color w:val="000000"/>
          <w:sz w:val="22"/>
          <w:szCs w:val="22"/>
        </w:rPr>
      </w:pPr>
    </w:p>
    <w:p w14:paraId="58C662FF" w14:textId="77777777" w:rsidR="008A0BF5" w:rsidRPr="0048455E" w:rsidRDefault="005B05F3" w:rsidP="00F435B6">
      <w:pPr>
        <w:widowControl w:val="0"/>
        <w:tabs>
          <w:tab w:val="left" w:pos="567"/>
        </w:tabs>
        <w:rPr>
          <w:rFonts w:ascii="Times New Roman" w:hAnsi="Times New Roman" w:cs="Times New Roman"/>
          <w:b/>
          <w:color w:val="000000"/>
          <w:sz w:val="22"/>
          <w:szCs w:val="22"/>
        </w:rPr>
      </w:pPr>
      <w:r w:rsidRPr="0048455E">
        <w:rPr>
          <w:rFonts w:ascii="Times New Roman" w:hAnsi="Times New Roman" w:cs="Times New Roman"/>
          <w:color w:val="000000"/>
          <w:sz w:val="22"/>
          <w:szCs w:val="22"/>
        </w:rPr>
        <w:t>Per l’elenco completo degli eccipienti, vedere paragrafo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6.1.</w:t>
      </w:r>
      <w:r w:rsidRPr="0048455E">
        <w:rPr>
          <w:rFonts w:ascii="Times New Roman" w:hAnsi="Times New Roman" w:cs="Times New Roman"/>
          <w:color w:val="000000"/>
          <w:sz w:val="22"/>
          <w:szCs w:val="22"/>
        </w:rPr>
        <w:br/>
      </w:r>
    </w:p>
    <w:p w14:paraId="4DD0B75D" w14:textId="77777777" w:rsidR="008A0BF5" w:rsidRPr="0048455E" w:rsidRDefault="008A0BF5" w:rsidP="00F435B6">
      <w:pPr>
        <w:widowControl w:val="0"/>
        <w:tabs>
          <w:tab w:val="left" w:pos="567"/>
        </w:tabs>
        <w:rPr>
          <w:rFonts w:ascii="Times New Roman" w:hAnsi="Times New Roman" w:cs="Times New Roman"/>
          <w:b/>
          <w:color w:val="000000"/>
          <w:sz w:val="22"/>
          <w:szCs w:val="22"/>
        </w:rPr>
      </w:pPr>
    </w:p>
    <w:p w14:paraId="5B1745BF" w14:textId="77777777" w:rsidR="001F6B8A" w:rsidRPr="0048455E" w:rsidRDefault="005B05F3" w:rsidP="00F435B6">
      <w:pPr>
        <w:widowControl w:val="0"/>
        <w:tabs>
          <w:tab w:val="left" w:pos="567"/>
        </w:tabs>
        <w:rPr>
          <w:rFonts w:ascii="Times New Roman" w:hAnsi="Times New Roman" w:cs="Times New Roman"/>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FORMA FARMACEUTICA</w:t>
      </w:r>
      <w:r w:rsidRPr="0048455E">
        <w:rPr>
          <w:rFonts w:ascii="Times New Roman" w:hAnsi="Times New Roman" w:cs="Times New Roman"/>
          <w:b/>
          <w:color w:val="000000"/>
          <w:sz w:val="22"/>
          <w:szCs w:val="22"/>
        </w:rPr>
        <w:br/>
      </w:r>
    </w:p>
    <w:p w14:paraId="26DB9DDC" w14:textId="697CB9F1" w:rsidR="005B05F3" w:rsidRPr="0048455E" w:rsidRDefault="005B05F3" w:rsidP="00F435B6">
      <w:pPr>
        <w:widowControl w:val="0"/>
        <w:tabs>
          <w:tab w:val="left" w:pos="567"/>
        </w:tabs>
        <w:rPr>
          <w:rFonts w:ascii="Times New Roman" w:hAnsi="Times New Roman" w:cs="Times New Roman"/>
          <w:color w:val="000000"/>
          <w:sz w:val="22"/>
          <w:szCs w:val="22"/>
        </w:rPr>
      </w:pPr>
      <w:r w:rsidRPr="004D6542">
        <w:rPr>
          <w:rFonts w:ascii="Times New Roman" w:hAnsi="Times New Roman" w:cs="Times New Roman"/>
          <w:color w:val="000000"/>
          <w:sz w:val="22"/>
          <w:szCs w:val="22"/>
          <w:u w:val="single"/>
        </w:rPr>
        <w:t>Capsule rigide</w:t>
      </w:r>
    </w:p>
    <w:p w14:paraId="5243C2DC" w14:textId="77777777" w:rsidR="00B1103F" w:rsidRPr="0048455E" w:rsidRDefault="00B1103F" w:rsidP="00F435B6">
      <w:pPr>
        <w:widowControl w:val="0"/>
        <w:tabs>
          <w:tab w:val="left" w:pos="567"/>
        </w:tabs>
        <w:rPr>
          <w:rFonts w:ascii="Times New Roman" w:hAnsi="Times New Roman" w:cs="Times New Roman"/>
          <w:color w:val="000000"/>
          <w:sz w:val="22"/>
          <w:szCs w:val="22"/>
        </w:rPr>
      </w:pPr>
    </w:p>
    <w:p w14:paraId="0C9745C5" w14:textId="77777777" w:rsidR="00B1103F" w:rsidRPr="004D6542" w:rsidRDefault="00B1103F" w:rsidP="00F435B6">
      <w:pPr>
        <w:widowControl w:val="0"/>
        <w:tabs>
          <w:tab w:val="left" w:pos="567"/>
        </w:tabs>
        <w:rPr>
          <w:rFonts w:ascii="Times New Roman" w:hAnsi="Times New Roman" w:cs="Times New Roman"/>
          <w:i/>
          <w:iCs/>
          <w:color w:val="000000"/>
          <w:sz w:val="22"/>
          <w:szCs w:val="22"/>
        </w:rPr>
      </w:pPr>
      <w:r w:rsidRPr="004D6542">
        <w:rPr>
          <w:rFonts w:ascii="Times New Roman" w:hAnsi="Times New Roman" w:cs="Times New Roman"/>
          <w:i/>
          <w:iCs/>
          <w:color w:val="000000"/>
          <w:sz w:val="22"/>
          <w:szCs w:val="22"/>
        </w:rPr>
        <w:t>XALKORI 200 mg capsule rigide</w:t>
      </w:r>
    </w:p>
    <w:p w14:paraId="225C53DC"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Capsula rigida di colore bianco opaco e rosa opaco contrassegnata con la dicitura “Pfizer” sul cappuccio e “CRZ 200” sul corpo.</w:t>
      </w:r>
    </w:p>
    <w:p w14:paraId="4B09E8BA" w14:textId="77777777" w:rsidR="00B1103F" w:rsidRPr="0048455E" w:rsidRDefault="00B1103F" w:rsidP="00F435B6">
      <w:pPr>
        <w:rPr>
          <w:rFonts w:ascii="Times New Roman" w:hAnsi="Times New Roman" w:cs="Times New Roman"/>
          <w:color w:val="000000"/>
          <w:sz w:val="22"/>
          <w:szCs w:val="22"/>
        </w:rPr>
      </w:pPr>
    </w:p>
    <w:p w14:paraId="5631FE30" w14:textId="77777777" w:rsidR="00B1103F" w:rsidRPr="004D6542" w:rsidRDefault="00B1103F" w:rsidP="00F435B6">
      <w:pPr>
        <w:rPr>
          <w:rFonts w:ascii="Times New Roman" w:hAnsi="Times New Roman" w:cs="Times New Roman"/>
          <w:i/>
          <w:iCs/>
          <w:color w:val="000000"/>
          <w:sz w:val="22"/>
          <w:szCs w:val="22"/>
        </w:rPr>
      </w:pPr>
      <w:r w:rsidRPr="004D6542">
        <w:rPr>
          <w:rFonts w:ascii="Times New Roman" w:hAnsi="Times New Roman" w:cs="Times New Roman"/>
          <w:i/>
          <w:iCs/>
          <w:color w:val="000000"/>
          <w:sz w:val="22"/>
          <w:szCs w:val="22"/>
        </w:rPr>
        <w:t>XALKORI 250 mg capsule rigide</w:t>
      </w:r>
    </w:p>
    <w:p w14:paraId="56F15060" w14:textId="77777777" w:rsidR="00B1103F" w:rsidRPr="0048455E" w:rsidRDefault="00B1103F"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Capsula rigida di colore rosa opaco contrassegnata con la dicitura “Pfizer” sul cappuccio e “CRZ 250” sul corpo.</w:t>
      </w:r>
    </w:p>
    <w:p w14:paraId="02A56405" w14:textId="77777777" w:rsidR="00B1103F" w:rsidRPr="0048455E" w:rsidRDefault="00B1103F" w:rsidP="00F435B6">
      <w:pPr>
        <w:rPr>
          <w:rFonts w:ascii="Times New Roman" w:hAnsi="Times New Roman" w:cs="Times New Roman"/>
          <w:color w:val="000000"/>
          <w:sz w:val="22"/>
          <w:szCs w:val="22"/>
        </w:rPr>
      </w:pPr>
    </w:p>
    <w:p w14:paraId="1DFAD1EF" w14:textId="3CBCE2D8" w:rsidR="005B05F3" w:rsidRPr="004D6542" w:rsidRDefault="00D344DE" w:rsidP="00F435B6">
      <w:pPr>
        <w:suppressAutoHyphens/>
        <w:ind w:left="567" w:hanging="567"/>
        <w:rPr>
          <w:rFonts w:ascii="Times New Roman" w:hAnsi="Times New Roman" w:cs="Times New Roman"/>
          <w:bCs/>
          <w:color w:val="000000"/>
          <w:sz w:val="22"/>
          <w:szCs w:val="22"/>
          <w:u w:val="single"/>
        </w:rPr>
      </w:pPr>
      <w:r w:rsidRPr="004D6542">
        <w:rPr>
          <w:rFonts w:ascii="Times New Roman" w:hAnsi="Times New Roman" w:cs="Times New Roman"/>
          <w:bCs/>
          <w:color w:val="000000"/>
          <w:sz w:val="22"/>
          <w:szCs w:val="22"/>
          <w:u w:val="single"/>
        </w:rPr>
        <w:t>Granuli in capsul</w:t>
      </w:r>
      <w:r>
        <w:rPr>
          <w:rFonts w:ascii="Times New Roman" w:hAnsi="Times New Roman" w:cs="Times New Roman"/>
          <w:bCs/>
          <w:color w:val="000000"/>
          <w:sz w:val="22"/>
          <w:szCs w:val="22"/>
          <w:u w:val="single"/>
        </w:rPr>
        <w:t>a</w:t>
      </w:r>
      <w:r w:rsidRPr="004D6542">
        <w:rPr>
          <w:rFonts w:ascii="Times New Roman" w:hAnsi="Times New Roman" w:cs="Times New Roman"/>
          <w:bCs/>
          <w:color w:val="000000"/>
          <w:sz w:val="22"/>
          <w:szCs w:val="22"/>
          <w:u w:val="single"/>
        </w:rPr>
        <w:t xml:space="preserve"> da aprire.</w:t>
      </w:r>
    </w:p>
    <w:p w14:paraId="1A2998D2" w14:textId="70466343" w:rsidR="00D344DE" w:rsidRPr="004D6542" w:rsidRDefault="00D344DE" w:rsidP="00F435B6">
      <w:pPr>
        <w:suppressAutoHyphens/>
        <w:ind w:left="567" w:hanging="567"/>
        <w:rPr>
          <w:rFonts w:ascii="Times New Roman" w:hAnsi="Times New Roman" w:cs="Times New Roman"/>
          <w:bCs/>
          <w:color w:val="000000"/>
          <w:sz w:val="22"/>
          <w:szCs w:val="22"/>
          <w:u w:val="single"/>
        </w:rPr>
      </w:pPr>
    </w:p>
    <w:p w14:paraId="575AFA6C" w14:textId="5A1C1FA9" w:rsidR="00D344DE" w:rsidRPr="004D6542" w:rsidRDefault="00D344DE" w:rsidP="00F435B6">
      <w:pPr>
        <w:suppressAutoHyphens/>
        <w:ind w:left="567" w:hanging="567"/>
        <w:rPr>
          <w:rFonts w:ascii="Times New Roman" w:hAnsi="Times New Roman" w:cs="Times New Roman"/>
          <w:bCs/>
          <w:color w:val="000000"/>
          <w:sz w:val="22"/>
          <w:szCs w:val="22"/>
        </w:rPr>
      </w:pPr>
      <w:r w:rsidRPr="004D6542">
        <w:rPr>
          <w:rFonts w:ascii="Times New Roman" w:hAnsi="Times New Roman" w:cs="Times New Roman"/>
          <w:bCs/>
          <w:color w:val="000000"/>
          <w:sz w:val="22"/>
          <w:szCs w:val="22"/>
        </w:rPr>
        <w:t>I granuli sono di colore da bianco a bianco sporco e sono contenuti in una capsula rigida opaca.</w:t>
      </w:r>
    </w:p>
    <w:p w14:paraId="156DAED9" w14:textId="77777777" w:rsidR="00886E95" w:rsidRPr="007B6E37" w:rsidRDefault="00886E95" w:rsidP="00886E95">
      <w:pPr>
        <w:widowControl w:val="0"/>
        <w:rPr>
          <w:color w:val="000000"/>
          <w:sz w:val="22"/>
          <w:u w:val="single"/>
        </w:rPr>
      </w:pPr>
    </w:p>
    <w:p w14:paraId="2BD9810B" w14:textId="655330A6" w:rsidR="00886E95" w:rsidRPr="004D6542" w:rsidRDefault="00886E95" w:rsidP="00886E95">
      <w:pPr>
        <w:widowControl w:val="0"/>
        <w:rPr>
          <w:rFonts w:ascii="Times New Roman" w:hAnsi="Times New Roman" w:cs="Times New Roman"/>
          <w:i/>
          <w:iCs/>
          <w:color w:val="000000"/>
          <w:sz w:val="22"/>
        </w:rPr>
      </w:pPr>
      <w:r w:rsidRPr="004D6542">
        <w:rPr>
          <w:rFonts w:ascii="Times New Roman" w:hAnsi="Times New Roman" w:cs="Times New Roman"/>
          <w:i/>
          <w:iCs/>
          <w:color w:val="000000"/>
          <w:sz w:val="22"/>
        </w:rPr>
        <w:t xml:space="preserve">XALKORI </w:t>
      </w:r>
      <w:r w:rsidRPr="004D6542">
        <w:rPr>
          <w:rFonts w:ascii="Times New Roman" w:hAnsi="Times New Roman" w:cs="Times New Roman"/>
          <w:i/>
          <w:iCs/>
          <w:sz w:val="22"/>
        </w:rPr>
        <w:t>20 mg granul</w:t>
      </w:r>
      <w:r w:rsidR="008772B5" w:rsidRPr="004D6542">
        <w:rPr>
          <w:rFonts w:ascii="Times New Roman" w:hAnsi="Times New Roman" w:cs="Times New Roman"/>
          <w:i/>
          <w:iCs/>
          <w:sz w:val="22"/>
        </w:rPr>
        <w:t>i in capsule da aprire</w:t>
      </w:r>
    </w:p>
    <w:p w14:paraId="52383E0A" w14:textId="3805ACED" w:rsidR="00886E95" w:rsidRPr="004D6542" w:rsidRDefault="008772B5" w:rsidP="00886E95">
      <w:pPr>
        <w:widowControl w:val="0"/>
        <w:rPr>
          <w:rFonts w:ascii="Times New Roman" w:hAnsi="Times New Roman" w:cs="Times New Roman"/>
          <w:color w:val="000000"/>
          <w:sz w:val="22"/>
        </w:rPr>
      </w:pPr>
      <w:r w:rsidRPr="004D6542">
        <w:rPr>
          <w:rFonts w:ascii="Times New Roman" w:hAnsi="Times New Roman" w:cs="Times New Roman"/>
          <w:color w:val="000000"/>
          <w:sz w:val="22"/>
        </w:rPr>
        <w:t xml:space="preserve">Cappuccio azzurro con la scritta in inchiostro nero “Pfizer” e corpo bianco con la scritta in inchiostro </w:t>
      </w:r>
      <w:r w:rsidRPr="004D6542">
        <w:rPr>
          <w:rFonts w:ascii="Times New Roman" w:hAnsi="Times New Roman" w:cs="Times New Roman"/>
          <w:color w:val="000000"/>
          <w:sz w:val="22"/>
        </w:rPr>
        <w:lastRenderedPageBreak/>
        <w:t>nero “CRZ 20”</w:t>
      </w:r>
      <w:r w:rsidR="00886E95" w:rsidRPr="004D6542">
        <w:rPr>
          <w:rFonts w:ascii="Times New Roman" w:hAnsi="Times New Roman" w:cs="Times New Roman"/>
          <w:color w:val="000000"/>
          <w:sz w:val="22"/>
        </w:rPr>
        <w:t xml:space="preserve">. </w:t>
      </w:r>
    </w:p>
    <w:p w14:paraId="52B0E491" w14:textId="77777777" w:rsidR="00886E95" w:rsidRPr="004D6542" w:rsidRDefault="00886E95" w:rsidP="00886E95">
      <w:pPr>
        <w:widowControl w:val="0"/>
        <w:rPr>
          <w:rFonts w:ascii="Times New Roman" w:hAnsi="Times New Roman" w:cs="Times New Roman"/>
          <w:color w:val="000000"/>
          <w:sz w:val="22"/>
          <w:u w:val="single"/>
        </w:rPr>
      </w:pPr>
    </w:p>
    <w:p w14:paraId="673D6DD5" w14:textId="48DAEC4D" w:rsidR="00886E95" w:rsidRPr="004D6542" w:rsidRDefault="00886E95" w:rsidP="00886E95">
      <w:pPr>
        <w:widowControl w:val="0"/>
        <w:rPr>
          <w:rFonts w:ascii="Times New Roman" w:hAnsi="Times New Roman" w:cs="Times New Roman"/>
          <w:i/>
          <w:iCs/>
          <w:color w:val="000000"/>
          <w:sz w:val="22"/>
        </w:rPr>
      </w:pPr>
      <w:r w:rsidRPr="004D6542">
        <w:rPr>
          <w:rFonts w:ascii="Times New Roman" w:hAnsi="Times New Roman" w:cs="Times New Roman"/>
          <w:i/>
          <w:iCs/>
          <w:color w:val="000000"/>
          <w:sz w:val="22"/>
        </w:rPr>
        <w:t xml:space="preserve">XALKORI </w:t>
      </w:r>
      <w:r w:rsidRPr="004D6542">
        <w:rPr>
          <w:rFonts w:ascii="Times New Roman" w:hAnsi="Times New Roman" w:cs="Times New Roman"/>
          <w:i/>
          <w:iCs/>
          <w:sz w:val="22"/>
        </w:rPr>
        <w:t xml:space="preserve">50 mg </w:t>
      </w:r>
      <w:r w:rsidR="008772B5" w:rsidRPr="004D6542">
        <w:rPr>
          <w:rFonts w:ascii="Times New Roman" w:hAnsi="Times New Roman" w:cs="Times New Roman"/>
          <w:i/>
          <w:iCs/>
          <w:sz w:val="22"/>
        </w:rPr>
        <w:t>granuli in capsule da aprire</w:t>
      </w:r>
    </w:p>
    <w:p w14:paraId="3AAB7872" w14:textId="1E0C36A9" w:rsidR="00886E95" w:rsidRPr="004D6542" w:rsidRDefault="008772B5" w:rsidP="00886E95">
      <w:pPr>
        <w:widowControl w:val="0"/>
        <w:rPr>
          <w:rFonts w:ascii="Times New Roman" w:hAnsi="Times New Roman" w:cs="Times New Roman"/>
          <w:color w:val="000000"/>
          <w:sz w:val="22"/>
        </w:rPr>
      </w:pPr>
      <w:r w:rsidRPr="004D6542">
        <w:rPr>
          <w:rFonts w:ascii="Times New Roman" w:hAnsi="Times New Roman" w:cs="Times New Roman"/>
          <w:color w:val="000000"/>
          <w:sz w:val="22"/>
        </w:rPr>
        <w:t>Cappuccio grigio con la scritta in inchiostro nero “Pfizer” e corpo grigio chiaro con la scritta in inchiostro nero “CRZ 50”</w:t>
      </w:r>
      <w:r w:rsidR="00886E95" w:rsidRPr="004D6542">
        <w:rPr>
          <w:rFonts w:ascii="Times New Roman" w:hAnsi="Times New Roman" w:cs="Times New Roman"/>
          <w:color w:val="000000"/>
          <w:sz w:val="22"/>
        </w:rPr>
        <w:t xml:space="preserve">. </w:t>
      </w:r>
    </w:p>
    <w:p w14:paraId="5F386EC0" w14:textId="77777777" w:rsidR="00886E95" w:rsidRPr="004D6542" w:rsidRDefault="00886E95" w:rsidP="00886E95">
      <w:pPr>
        <w:widowControl w:val="0"/>
        <w:rPr>
          <w:rFonts w:ascii="Times New Roman" w:hAnsi="Times New Roman" w:cs="Times New Roman"/>
          <w:color w:val="000000"/>
          <w:sz w:val="22"/>
        </w:rPr>
      </w:pPr>
    </w:p>
    <w:p w14:paraId="12FDA494" w14:textId="3BB7F114" w:rsidR="00886E95" w:rsidRPr="004D6542" w:rsidRDefault="00886E95" w:rsidP="00886E95">
      <w:pPr>
        <w:widowControl w:val="0"/>
        <w:rPr>
          <w:rFonts w:ascii="Times New Roman" w:hAnsi="Times New Roman" w:cs="Times New Roman"/>
          <w:sz w:val="22"/>
          <w:u w:val="single"/>
        </w:rPr>
      </w:pPr>
      <w:r w:rsidRPr="004D6542">
        <w:rPr>
          <w:rFonts w:ascii="Times New Roman" w:hAnsi="Times New Roman" w:cs="Times New Roman"/>
          <w:i/>
          <w:iCs/>
          <w:color w:val="000000"/>
          <w:sz w:val="22"/>
        </w:rPr>
        <w:t>XALKORI 1</w:t>
      </w:r>
      <w:r w:rsidRPr="004D6542">
        <w:rPr>
          <w:rFonts w:ascii="Times New Roman" w:hAnsi="Times New Roman" w:cs="Times New Roman"/>
          <w:i/>
          <w:iCs/>
          <w:sz w:val="22"/>
        </w:rPr>
        <w:t xml:space="preserve">50 mg </w:t>
      </w:r>
      <w:r w:rsidR="008772B5" w:rsidRPr="004D6542">
        <w:rPr>
          <w:rFonts w:ascii="Times New Roman" w:hAnsi="Times New Roman" w:cs="Times New Roman"/>
          <w:i/>
          <w:iCs/>
          <w:sz w:val="22"/>
        </w:rPr>
        <w:t>granuli in capsule da aprire</w:t>
      </w:r>
    </w:p>
    <w:p w14:paraId="279F79AA" w14:textId="340542F3" w:rsidR="00886E95" w:rsidRPr="004D6542" w:rsidRDefault="008772B5" w:rsidP="00886E95">
      <w:pPr>
        <w:widowControl w:val="0"/>
        <w:rPr>
          <w:rFonts w:ascii="Times New Roman" w:hAnsi="Times New Roman" w:cs="Times New Roman"/>
          <w:color w:val="000000"/>
          <w:sz w:val="22"/>
        </w:rPr>
      </w:pPr>
      <w:r w:rsidRPr="004D6542">
        <w:rPr>
          <w:rFonts w:ascii="Times New Roman" w:hAnsi="Times New Roman" w:cs="Times New Roman"/>
          <w:color w:val="000000"/>
          <w:sz w:val="22"/>
        </w:rPr>
        <w:t>Cappuccio azzurro con la scritta in inchiostro nero “Pfizer” e corpo azzurro con la scritta in inchiostro nero “CRZ 150”</w:t>
      </w:r>
      <w:r w:rsidR="00886E95" w:rsidRPr="004D6542">
        <w:rPr>
          <w:rFonts w:ascii="Times New Roman" w:hAnsi="Times New Roman" w:cs="Times New Roman"/>
          <w:color w:val="000000"/>
          <w:sz w:val="22"/>
        </w:rPr>
        <w:t xml:space="preserve">. </w:t>
      </w:r>
    </w:p>
    <w:p w14:paraId="7A512355" w14:textId="3600E555" w:rsidR="00D344DE" w:rsidRDefault="00D344DE" w:rsidP="00F435B6">
      <w:pPr>
        <w:suppressAutoHyphens/>
        <w:ind w:left="567" w:hanging="567"/>
        <w:rPr>
          <w:rFonts w:ascii="Times New Roman" w:hAnsi="Times New Roman" w:cs="Times New Roman"/>
          <w:bCs/>
          <w:color w:val="000000"/>
          <w:sz w:val="22"/>
          <w:szCs w:val="22"/>
          <w:u w:val="single"/>
        </w:rPr>
      </w:pPr>
    </w:p>
    <w:p w14:paraId="73E34B93" w14:textId="77777777" w:rsidR="00D344DE" w:rsidRPr="0048455E" w:rsidRDefault="00D344DE" w:rsidP="00F435B6">
      <w:pPr>
        <w:suppressAutoHyphens/>
        <w:ind w:left="567" w:hanging="567"/>
        <w:rPr>
          <w:rFonts w:ascii="Times New Roman" w:hAnsi="Times New Roman" w:cs="Times New Roman"/>
          <w:b/>
          <w:color w:val="000000"/>
          <w:sz w:val="22"/>
          <w:szCs w:val="22"/>
        </w:rPr>
      </w:pPr>
    </w:p>
    <w:p w14:paraId="3A54878F" w14:textId="77777777" w:rsidR="005B05F3" w:rsidRPr="0048455E" w:rsidRDefault="0085047E" w:rsidP="00F435B6">
      <w:pPr>
        <w:suppressAutoHyphen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w:t>
      </w:r>
      <w:r w:rsidR="005B05F3" w:rsidRPr="0048455E">
        <w:rPr>
          <w:rFonts w:ascii="Times New Roman" w:hAnsi="Times New Roman" w:cs="Times New Roman"/>
          <w:b/>
          <w:color w:val="000000"/>
          <w:sz w:val="22"/>
          <w:szCs w:val="22"/>
        </w:rPr>
        <w:tab/>
        <w:t>INFORMAZIONI CLINICHE</w:t>
      </w:r>
    </w:p>
    <w:p w14:paraId="57E1393D" w14:textId="77777777" w:rsidR="005B05F3" w:rsidRPr="0048455E" w:rsidRDefault="005B05F3" w:rsidP="00F435B6">
      <w:pPr>
        <w:suppressAutoHyphens/>
        <w:rPr>
          <w:rFonts w:ascii="Times New Roman" w:hAnsi="Times New Roman" w:cs="Times New Roman"/>
          <w:color w:val="000000"/>
          <w:sz w:val="22"/>
          <w:szCs w:val="22"/>
        </w:rPr>
      </w:pPr>
    </w:p>
    <w:p w14:paraId="765DAD27" w14:textId="77777777" w:rsidR="005B05F3" w:rsidRPr="0048455E" w:rsidRDefault="005B05F3" w:rsidP="00F435B6">
      <w:pPr>
        <w:suppressAutoHyphen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4.1</w:t>
      </w:r>
      <w:r w:rsidRPr="0048455E">
        <w:rPr>
          <w:rFonts w:ascii="Times New Roman" w:hAnsi="Times New Roman" w:cs="Times New Roman"/>
          <w:b/>
          <w:color w:val="000000"/>
          <w:sz w:val="22"/>
          <w:szCs w:val="22"/>
        </w:rPr>
        <w:tab/>
        <w:t>Indicazioni terapeutiche</w:t>
      </w:r>
    </w:p>
    <w:p w14:paraId="02C8A2C3" w14:textId="77777777" w:rsidR="00C9501B" w:rsidRPr="0048455E" w:rsidRDefault="00C9501B" w:rsidP="00F435B6">
      <w:pPr>
        <w:suppressAutoHyphens/>
        <w:ind w:left="567" w:hanging="567"/>
        <w:rPr>
          <w:rFonts w:ascii="Times New Roman" w:hAnsi="Times New Roman" w:cs="Times New Roman"/>
          <w:b/>
          <w:color w:val="000000"/>
          <w:sz w:val="22"/>
          <w:szCs w:val="22"/>
        </w:rPr>
      </w:pPr>
    </w:p>
    <w:p w14:paraId="6618D466" w14:textId="77777777" w:rsidR="003709C0" w:rsidRPr="0048455E" w:rsidRDefault="00C9501B"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XALKORI </w:t>
      </w:r>
      <w:r w:rsidR="00924EB3" w:rsidRPr="0048455E">
        <w:rPr>
          <w:rFonts w:ascii="Times New Roman" w:hAnsi="Times New Roman" w:cs="Times New Roman"/>
          <w:color w:val="000000"/>
          <w:sz w:val="22"/>
          <w:szCs w:val="22"/>
        </w:rPr>
        <w:t>in</w:t>
      </w:r>
      <w:r w:rsidR="003709C0" w:rsidRPr="0048455E">
        <w:rPr>
          <w:rFonts w:ascii="Times New Roman" w:hAnsi="Times New Roman" w:cs="Times New Roman"/>
          <w:color w:val="000000"/>
          <w:sz w:val="22"/>
          <w:szCs w:val="22"/>
        </w:rPr>
        <w:t xml:space="preserve"> monoterapia </w:t>
      </w:r>
      <w:r w:rsidRPr="0048455E">
        <w:rPr>
          <w:rFonts w:ascii="Times New Roman" w:hAnsi="Times New Roman" w:cs="Times New Roman"/>
          <w:color w:val="000000"/>
          <w:sz w:val="22"/>
          <w:szCs w:val="22"/>
        </w:rPr>
        <w:t>è indicato per</w:t>
      </w:r>
      <w:r w:rsidR="003709C0" w:rsidRPr="0048455E">
        <w:rPr>
          <w:rFonts w:ascii="Times New Roman" w:hAnsi="Times New Roman" w:cs="Times New Roman"/>
          <w:color w:val="000000"/>
          <w:sz w:val="22"/>
          <w:szCs w:val="22"/>
        </w:rPr>
        <w:t>:</w:t>
      </w:r>
    </w:p>
    <w:p w14:paraId="61994AC9" w14:textId="77777777" w:rsidR="003709C0" w:rsidRPr="0048455E" w:rsidRDefault="003709C0" w:rsidP="00F435B6">
      <w:pPr>
        <w:rPr>
          <w:rFonts w:ascii="Times New Roman" w:hAnsi="Times New Roman" w:cs="Times New Roman"/>
          <w:color w:val="000000"/>
          <w:sz w:val="22"/>
          <w:szCs w:val="22"/>
        </w:rPr>
      </w:pPr>
    </w:p>
    <w:p w14:paraId="50D6E9EB" w14:textId="77777777" w:rsidR="00C9501B" w:rsidRPr="0048455E" w:rsidRDefault="003709C0" w:rsidP="00D32F9E">
      <w:pPr>
        <w:numPr>
          <w:ilvl w:val="0"/>
          <w:numId w:val="77"/>
        </w:num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Il </w:t>
      </w:r>
      <w:r w:rsidR="00C9501B" w:rsidRPr="0048455E">
        <w:rPr>
          <w:rFonts w:ascii="Times New Roman" w:hAnsi="Times New Roman" w:cs="Times New Roman"/>
          <w:color w:val="000000"/>
          <w:sz w:val="22"/>
          <w:szCs w:val="22"/>
        </w:rPr>
        <w:t xml:space="preserve">trattamento </w:t>
      </w:r>
      <w:r w:rsidR="00214B52" w:rsidRPr="0048455E">
        <w:rPr>
          <w:rFonts w:ascii="Times New Roman" w:hAnsi="Times New Roman" w:cs="Times New Roman"/>
          <w:color w:val="000000"/>
          <w:sz w:val="22"/>
          <w:szCs w:val="22"/>
        </w:rPr>
        <w:t>di</w:t>
      </w:r>
      <w:r w:rsidR="00C9501B" w:rsidRPr="0048455E">
        <w:rPr>
          <w:rFonts w:ascii="Times New Roman" w:hAnsi="Times New Roman" w:cs="Times New Roman"/>
          <w:color w:val="000000"/>
          <w:sz w:val="22"/>
          <w:szCs w:val="22"/>
        </w:rPr>
        <w:t xml:space="preserve"> prima linea di pazienti adulti con carcinoma polmonare non a piccole cellule (</w:t>
      </w:r>
      <w:r w:rsidR="00C9501B" w:rsidRPr="0048455E">
        <w:rPr>
          <w:rFonts w:ascii="Times New Roman" w:hAnsi="Times New Roman" w:cs="Times New Roman"/>
          <w:i/>
          <w:color w:val="000000"/>
          <w:sz w:val="22"/>
          <w:szCs w:val="22"/>
        </w:rPr>
        <w:t>Non</w:t>
      </w:r>
      <w:r w:rsidR="00C9501B" w:rsidRPr="0048455E">
        <w:rPr>
          <w:rFonts w:ascii="Times New Roman" w:eastAsia="RotisSerifStd" w:hAnsi="Times New Roman" w:cs="Times New Roman"/>
          <w:i/>
          <w:iCs/>
          <w:color w:val="000000"/>
          <w:sz w:val="22"/>
          <w:szCs w:val="22"/>
        </w:rPr>
        <w:t>-small Cell Lung Cancer</w:t>
      </w:r>
      <w:r w:rsidR="00C9501B" w:rsidRPr="0048455E">
        <w:rPr>
          <w:rFonts w:ascii="Times New Roman" w:eastAsia="RotisSerifStd" w:hAnsi="Times New Roman" w:cs="Times New Roman"/>
          <w:i/>
          <w:color w:val="000000"/>
          <w:sz w:val="22"/>
          <w:szCs w:val="22"/>
        </w:rPr>
        <w:t>,</w:t>
      </w:r>
      <w:r w:rsidR="00C9501B" w:rsidRPr="0048455E">
        <w:rPr>
          <w:rFonts w:ascii="Times New Roman" w:eastAsia="RotisSerifStd" w:hAnsi="Times New Roman" w:cs="Times New Roman"/>
          <w:color w:val="000000"/>
          <w:sz w:val="22"/>
          <w:szCs w:val="22"/>
        </w:rPr>
        <w:t xml:space="preserve"> </w:t>
      </w:r>
      <w:r w:rsidR="00C9501B" w:rsidRPr="0048455E">
        <w:rPr>
          <w:rFonts w:ascii="Times New Roman" w:hAnsi="Times New Roman" w:cs="Times New Roman"/>
          <w:color w:val="000000"/>
          <w:sz w:val="22"/>
          <w:szCs w:val="22"/>
        </w:rPr>
        <w:t>NSCLC) positivo per ALK (chinasi del linfoma anaplastico) in stadio avanzato</w:t>
      </w:r>
    </w:p>
    <w:p w14:paraId="5FD8C199" w14:textId="77777777" w:rsidR="005B05F3" w:rsidRPr="0048455E" w:rsidRDefault="005B05F3" w:rsidP="00F435B6">
      <w:pPr>
        <w:rPr>
          <w:rFonts w:ascii="Times New Roman" w:hAnsi="Times New Roman" w:cs="Times New Roman"/>
          <w:color w:val="000000"/>
          <w:sz w:val="22"/>
          <w:szCs w:val="22"/>
        </w:rPr>
      </w:pPr>
    </w:p>
    <w:p w14:paraId="1987F3A2" w14:textId="77777777" w:rsidR="005B05F3" w:rsidRPr="0048455E" w:rsidRDefault="003709C0" w:rsidP="00D32F9E">
      <w:pPr>
        <w:numPr>
          <w:ilvl w:val="0"/>
          <w:numId w:val="77"/>
        </w:numPr>
        <w:rPr>
          <w:rFonts w:ascii="Times New Roman" w:hAnsi="Times New Roman" w:cs="Times New Roman"/>
          <w:color w:val="000000"/>
          <w:sz w:val="22"/>
          <w:szCs w:val="22"/>
        </w:rPr>
      </w:pPr>
      <w:r w:rsidRPr="0048455E">
        <w:rPr>
          <w:rFonts w:ascii="Times New Roman" w:hAnsi="Times New Roman" w:cs="Times New Roman"/>
          <w:color w:val="000000"/>
          <w:sz w:val="22"/>
          <w:szCs w:val="22"/>
        </w:rPr>
        <w:t>I</w:t>
      </w:r>
      <w:r w:rsidR="005B05F3" w:rsidRPr="0048455E">
        <w:rPr>
          <w:rFonts w:ascii="Times New Roman" w:hAnsi="Times New Roman" w:cs="Times New Roman"/>
          <w:color w:val="000000"/>
          <w:sz w:val="22"/>
          <w:szCs w:val="22"/>
        </w:rPr>
        <w:t>l trattamento di pazienti adulti pretrattati per carcinoma polmonare non a piccole cellule (</w:t>
      </w:r>
      <w:r w:rsidR="005B05F3" w:rsidRPr="0048455E">
        <w:rPr>
          <w:rFonts w:ascii="Times New Roman" w:hAnsi="Times New Roman" w:cs="Times New Roman"/>
          <w:i/>
          <w:color w:val="000000"/>
          <w:sz w:val="22"/>
          <w:szCs w:val="22"/>
        </w:rPr>
        <w:t>Non</w:t>
      </w:r>
      <w:r w:rsidR="005B05F3" w:rsidRPr="0048455E">
        <w:rPr>
          <w:rFonts w:ascii="Times New Roman" w:eastAsia="RotisSerifStd" w:hAnsi="Times New Roman" w:cs="Times New Roman"/>
          <w:i/>
          <w:iCs/>
          <w:color w:val="000000"/>
          <w:sz w:val="22"/>
          <w:szCs w:val="22"/>
        </w:rPr>
        <w:t>-small Cell Lung Cancer</w:t>
      </w:r>
      <w:r w:rsidR="005B05F3" w:rsidRPr="0048455E">
        <w:rPr>
          <w:rFonts w:ascii="Times New Roman" w:eastAsia="RotisSerifStd" w:hAnsi="Times New Roman" w:cs="Times New Roman"/>
          <w:i/>
          <w:color w:val="000000"/>
          <w:sz w:val="22"/>
          <w:szCs w:val="22"/>
        </w:rPr>
        <w:t>,</w:t>
      </w:r>
      <w:r w:rsidR="005B05F3" w:rsidRPr="0048455E">
        <w:rPr>
          <w:rFonts w:ascii="Times New Roman" w:eastAsia="RotisSerifStd" w:hAnsi="Times New Roman" w:cs="Times New Roman"/>
          <w:color w:val="000000"/>
          <w:sz w:val="22"/>
          <w:szCs w:val="22"/>
        </w:rPr>
        <w:t xml:space="preserve"> </w:t>
      </w:r>
      <w:r w:rsidR="005B05F3" w:rsidRPr="0048455E">
        <w:rPr>
          <w:rFonts w:ascii="Times New Roman" w:hAnsi="Times New Roman" w:cs="Times New Roman"/>
          <w:color w:val="000000"/>
          <w:sz w:val="22"/>
          <w:szCs w:val="22"/>
        </w:rPr>
        <w:t>NSCLC) positivo per ALK (chinasi del linfoma anaplastico) in stadio avanzato</w:t>
      </w:r>
    </w:p>
    <w:p w14:paraId="0F9A5AA8" w14:textId="77777777" w:rsidR="005B05F3" w:rsidRPr="0048455E" w:rsidRDefault="005B05F3" w:rsidP="00F435B6">
      <w:pPr>
        <w:outlineLvl w:val="0"/>
        <w:rPr>
          <w:rFonts w:ascii="Times New Roman" w:hAnsi="Times New Roman" w:cs="Times New Roman"/>
          <w:b/>
          <w:color w:val="000000"/>
          <w:sz w:val="22"/>
          <w:szCs w:val="22"/>
        </w:rPr>
      </w:pPr>
    </w:p>
    <w:p w14:paraId="2F94997A" w14:textId="77777777" w:rsidR="000A5763" w:rsidRPr="0048455E" w:rsidRDefault="003709C0" w:rsidP="00D32F9E">
      <w:pPr>
        <w:numPr>
          <w:ilvl w:val="0"/>
          <w:numId w:val="77"/>
        </w:num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I</w:t>
      </w:r>
      <w:r w:rsidR="000A5763" w:rsidRPr="0048455E">
        <w:rPr>
          <w:rFonts w:ascii="Times New Roman" w:hAnsi="Times New Roman" w:cs="Times New Roman"/>
          <w:color w:val="000000"/>
          <w:sz w:val="22"/>
          <w:szCs w:val="22"/>
        </w:rPr>
        <w:t>l trattamento di pazienti adulti con carcinoma polmonare non a piccole cellule (</w:t>
      </w:r>
      <w:r w:rsidR="000A5763" w:rsidRPr="0048455E">
        <w:rPr>
          <w:rFonts w:ascii="Times New Roman" w:hAnsi="Times New Roman" w:cs="Times New Roman"/>
          <w:i/>
          <w:color w:val="000000"/>
          <w:sz w:val="22"/>
          <w:szCs w:val="22"/>
        </w:rPr>
        <w:t>Non</w:t>
      </w:r>
      <w:r w:rsidR="000A5763" w:rsidRPr="0048455E">
        <w:rPr>
          <w:rFonts w:ascii="Times New Roman" w:eastAsia="RotisSerifStd" w:hAnsi="Times New Roman" w:cs="Times New Roman"/>
          <w:i/>
          <w:iCs/>
          <w:color w:val="000000"/>
          <w:sz w:val="22"/>
          <w:szCs w:val="22"/>
        </w:rPr>
        <w:t>-small Cell Lung Cancer</w:t>
      </w:r>
      <w:r w:rsidR="000A5763" w:rsidRPr="0048455E">
        <w:rPr>
          <w:rFonts w:ascii="Times New Roman" w:eastAsia="RotisSerifStd" w:hAnsi="Times New Roman" w:cs="Times New Roman"/>
          <w:i/>
          <w:color w:val="000000"/>
          <w:sz w:val="22"/>
          <w:szCs w:val="22"/>
        </w:rPr>
        <w:t>,</w:t>
      </w:r>
      <w:r w:rsidR="000A5763" w:rsidRPr="0048455E">
        <w:rPr>
          <w:rFonts w:ascii="Times New Roman" w:eastAsia="RotisSerifStd" w:hAnsi="Times New Roman" w:cs="Times New Roman"/>
          <w:color w:val="000000"/>
          <w:sz w:val="22"/>
          <w:szCs w:val="22"/>
        </w:rPr>
        <w:t xml:space="preserve"> </w:t>
      </w:r>
      <w:r w:rsidR="000A5763" w:rsidRPr="0048455E">
        <w:rPr>
          <w:rFonts w:ascii="Times New Roman" w:hAnsi="Times New Roman" w:cs="Times New Roman"/>
          <w:color w:val="000000"/>
          <w:sz w:val="22"/>
          <w:szCs w:val="22"/>
        </w:rPr>
        <w:t>NSCLC) positivo per ROS1 in stadio avanzato</w:t>
      </w:r>
    </w:p>
    <w:p w14:paraId="72D0AADE" w14:textId="77777777" w:rsidR="00AA4630" w:rsidRPr="004D6542" w:rsidRDefault="00AA4630" w:rsidP="00160879">
      <w:pPr>
        <w:pStyle w:val="ListParagraph"/>
        <w:rPr>
          <w:rFonts w:ascii="Times New Roman" w:hAnsi="Times New Roman" w:cs="Times New Roman"/>
          <w:color w:val="000000"/>
          <w:lang w:val="it-IT"/>
        </w:rPr>
      </w:pPr>
    </w:p>
    <w:p w14:paraId="4A3806C7" w14:textId="70F642A4" w:rsidR="00AA4630" w:rsidRPr="00160879" w:rsidRDefault="00AA4630" w:rsidP="00AA4630">
      <w:pPr>
        <w:pStyle w:val="Paragraph"/>
        <w:widowControl w:val="0"/>
        <w:numPr>
          <w:ilvl w:val="0"/>
          <w:numId w:val="77"/>
        </w:numPr>
        <w:spacing w:after="0"/>
        <w:rPr>
          <w:color w:val="000000"/>
          <w:kern w:val="32"/>
          <w:sz w:val="22"/>
          <w:szCs w:val="22"/>
          <w:lang w:val="it-IT"/>
        </w:rPr>
      </w:pPr>
      <w:r w:rsidRPr="00160879">
        <w:rPr>
          <w:color w:val="000000"/>
          <w:sz w:val="22"/>
          <w:szCs w:val="22"/>
          <w:lang w:val="it-IT"/>
        </w:rPr>
        <w:t>Il trattamento di pazienti pediatrici (da ≥ </w:t>
      </w:r>
      <w:r w:rsidR="00D344DE">
        <w:rPr>
          <w:color w:val="000000"/>
          <w:sz w:val="22"/>
          <w:szCs w:val="22"/>
          <w:lang w:val="it-IT"/>
        </w:rPr>
        <w:t>1</w:t>
      </w:r>
      <w:r w:rsidRPr="00160879">
        <w:rPr>
          <w:color w:val="000000"/>
          <w:sz w:val="22"/>
          <w:szCs w:val="22"/>
          <w:lang w:val="it-IT"/>
        </w:rPr>
        <w:t xml:space="preserve"> a &lt; 18 anni)</w:t>
      </w:r>
      <w:r w:rsidRPr="00160879">
        <w:rPr>
          <w:color w:val="000000"/>
          <w:sz w:val="22"/>
          <w:lang w:val="it-IT"/>
        </w:rPr>
        <w:t xml:space="preserve"> con linfoma anaplastico a grandi cellule (</w:t>
      </w:r>
      <w:r w:rsidR="00E5470A" w:rsidRPr="00160879">
        <w:rPr>
          <w:i/>
          <w:iCs/>
          <w:color w:val="000000"/>
          <w:kern w:val="32"/>
          <w:sz w:val="22"/>
          <w:szCs w:val="22"/>
          <w:lang w:val="it-IT"/>
        </w:rPr>
        <w:t>Anaplastic Large Cell Lymphoma</w:t>
      </w:r>
      <w:r w:rsidR="00E5470A" w:rsidRPr="00160879">
        <w:rPr>
          <w:color w:val="000000"/>
          <w:kern w:val="32"/>
          <w:sz w:val="22"/>
          <w:szCs w:val="22"/>
          <w:lang w:val="it-IT"/>
        </w:rPr>
        <w:t xml:space="preserve">, </w:t>
      </w:r>
      <w:r w:rsidRPr="00160879">
        <w:rPr>
          <w:color w:val="000000"/>
          <w:sz w:val="22"/>
          <w:szCs w:val="22"/>
          <w:lang w:val="it-IT"/>
        </w:rPr>
        <w:t xml:space="preserve">ALCL) </w:t>
      </w:r>
      <w:r w:rsidR="008315A9" w:rsidRPr="0048455E">
        <w:rPr>
          <w:color w:val="000000"/>
          <w:sz w:val="22"/>
          <w:szCs w:val="22"/>
          <w:lang w:val="it-IT"/>
        </w:rPr>
        <w:t>di tipo sistemico recidivante o refrattario</w:t>
      </w:r>
      <w:r w:rsidR="005C609E" w:rsidRPr="0048455E">
        <w:rPr>
          <w:color w:val="000000"/>
          <w:sz w:val="22"/>
          <w:szCs w:val="22"/>
          <w:lang w:val="it-IT"/>
        </w:rPr>
        <w:t>,</w:t>
      </w:r>
      <w:r w:rsidR="008315A9" w:rsidRPr="0048455E">
        <w:rPr>
          <w:color w:val="000000"/>
          <w:sz w:val="22"/>
          <w:szCs w:val="22"/>
          <w:lang w:val="it-IT"/>
        </w:rPr>
        <w:t xml:space="preserve"> </w:t>
      </w:r>
      <w:r w:rsidRPr="00160879">
        <w:rPr>
          <w:color w:val="000000"/>
          <w:sz w:val="22"/>
          <w:szCs w:val="22"/>
          <w:lang w:val="it-IT"/>
        </w:rPr>
        <w:t xml:space="preserve">positivo per ALK (chinasi del linfoma anaplastico) </w:t>
      </w:r>
    </w:p>
    <w:p w14:paraId="6268CB25" w14:textId="77777777" w:rsidR="00AA4630" w:rsidRPr="007B6E37" w:rsidRDefault="00AA4630" w:rsidP="00AA4630">
      <w:pPr>
        <w:pStyle w:val="ListParagraph"/>
        <w:ind w:hanging="720"/>
        <w:rPr>
          <w:color w:val="000000"/>
          <w:kern w:val="32"/>
          <w:lang w:val="it-IT"/>
        </w:rPr>
      </w:pPr>
    </w:p>
    <w:p w14:paraId="6E8066E2" w14:textId="32678397" w:rsidR="00785CF0" w:rsidRPr="004D6542" w:rsidRDefault="00AA4630" w:rsidP="00160879">
      <w:pPr>
        <w:pStyle w:val="Paragraph"/>
        <w:widowControl w:val="0"/>
        <w:numPr>
          <w:ilvl w:val="0"/>
          <w:numId w:val="77"/>
        </w:numPr>
        <w:spacing w:after="0"/>
        <w:outlineLvl w:val="0"/>
        <w:rPr>
          <w:color w:val="000000"/>
          <w:kern w:val="32"/>
          <w:sz w:val="22"/>
          <w:szCs w:val="22"/>
          <w:lang w:val="it-IT"/>
        </w:rPr>
      </w:pPr>
      <w:r w:rsidRPr="00160879">
        <w:rPr>
          <w:color w:val="000000"/>
          <w:sz w:val="22"/>
          <w:szCs w:val="22"/>
          <w:lang w:val="it-IT"/>
        </w:rPr>
        <w:t>Il trattamento di pazienti pediatrici (da </w:t>
      </w:r>
      <w:r w:rsidRPr="00160879">
        <w:rPr>
          <w:rFonts w:hint="eastAsia"/>
          <w:color w:val="000000"/>
          <w:sz w:val="22"/>
          <w:szCs w:val="22"/>
          <w:lang w:val="it-IT"/>
        </w:rPr>
        <w:t>≥ </w:t>
      </w:r>
      <w:r w:rsidR="00D344DE">
        <w:rPr>
          <w:color w:val="000000"/>
          <w:sz w:val="22"/>
          <w:szCs w:val="22"/>
          <w:lang w:val="it-IT"/>
        </w:rPr>
        <w:t>1</w:t>
      </w:r>
      <w:r w:rsidRPr="00160879">
        <w:rPr>
          <w:color w:val="000000"/>
          <w:sz w:val="22"/>
          <w:szCs w:val="22"/>
          <w:lang w:val="it-IT"/>
        </w:rPr>
        <w:t xml:space="preserve"> a &lt; 18 anni)</w:t>
      </w:r>
      <w:r w:rsidRPr="00160879">
        <w:rPr>
          <w:color w:val="000000"/>
          <w:sz w:val="22"/>
          <w:lang w:val="it-IT"/>
        </w:rPr>
        <w:t xml:space="preserve"> con tumore miofibroblastico infiammatorio (</w:t>
      </w:r>
      <w:r w:rsidR="00E5470A" w:rsidRPr="00160879">
        <w:rPr>
          <w:i/>
          <w:iCs/>
          <w:color w:val="000000"/>
          <w:kern w:val="32"/>
          <w:sz w:val="22"/>
          <w:szCs w:val="22"/>
          <w:lang w:val="it-IT"/>
        </w:rPr>
        <w:t>Inflammatory Myofibroblastic Tumour</w:t>
      </w:r>
      <w:r w:rsidR="00E5470A" w:rsidRPr="00160879">
        <w:rPr>
          <w:color w:val="000000"/>
          <w:kern w:val="32"/>
          <w:sz w:val="22"/>
          <w:szCs w:val="22"/>
          <w:lang w:val="it-IT"/>
        </w:rPr>
        <w:t xml:space="preserve">, </w:t>
      </w:r>
      <w:r w:rsidRPr="00160879">
        <w:rPr>
          <w:color w:val="000000"/>
          <w:sz w:val="22"/>
          <w:szCs w:val="22"/>
          <w:lang w:val="it-IT"/>
        </w:rPr>
        <w:t xml:space="preserve">IMT) </w:t>
      </w:r>
      <w:r w:rsidR="00785CF0" w:rsidRPr="00160879">
        <w:rPr>
          <w:color w:val="000000"/>
          <w:sz w:val="22"/>
          <w:szCs w:val="22"/>
          <w:lang w:val="it-IT"/>
        </w:rPr>
        <w:t>non resecabile</w:t>
      </w:r>
      <w:r w:rsidR="008315A9" w:rsidRPr="00160879">
        <w:rPr>
          <w:color w:val="000000"/>
          <w:sz w:val="22"/>
          <w:szCs w:val="22"/>
          <w:lang w:val="it-IT"/>
        </w:rPr>
        <w:t>, recidivante o refrattario</w:t>
      </w:r>
      <w:r w:rsidR="005C609E" w:rsidRPr="0048455E">
        <w:rPr>
          <w:color w:val="000000"/>
          <w:sz w:val="22"/>
          <w:szCs w:val="22"/>
          <w:lang w:val="it-IT"/>
        </w:rPr>
        <w:t>,</w:t>
      </w:r>
      <w:r w:rsidR="00785CF0" w:rsidRPr="00160879">
        <w:rPr>
          <w:color w:val="000000"/>
          <w:sz w:val="22"/>
          <w:szCs w:val="22"/>
          <w:lang w:val="it-IT"/>
        </w:rPr>
        <w:t xml:space="preserve"> </w:t>
      </w:r>
      <w:r w:rsidRPr="00160879">
        <w:rPr>
          <w:color w:val="000000"/>
          <w:sz w:val="22"/>
          <w:szCs w:val="22"/>
          <w:lang w:val="it-IT"/>
        </w:rPr>
        <w:t>positivo per ALK (chinasi del linfoma anaplastico)</w:t>
      </w:r>
    </w:p>
    <w:p w14:paraId="7B0B65B5" w14:textId="77777777" w:rsidR="000A5763" w:rsidRPr="0048455E" w:rsidRDefault="000A5763" w:rsidP="00F435B6">
      <w:pPr>
        <w:outlineLvl w:val="0"/>
        <w:rPr>
          <w:rFonts w:ascii="Times New Roman" w:hAnsi="Times New Roman" w:cs="Times New Roman"/>
          <w:b/>
          <w:color w:val="000000"/>
          <w:sz w:val="22"/>
          <w:szCs w:val="22"/>
        </w:rPr>
      </w:pPr>
    </w:p>
    <w:p w14:paraId="7F49D0A7" w14:textId="77777777" w:rsidR="005B05F3" w:rsidRPr="0048455E" w:rsidRDefault="005B05F3" w:rsidP="00C21C45">
      <w:pPr>
        <w:keepNext/>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4.2</w:t>
      </w:r>
      <w:r w:rsidRPr="0048455E">
        <w:rPr>
          <w:rFonts w:ascii="Times New Roman" w:hAnsi="Times New Roman" w:cs="Times New Roman"/>
          <w:b/>
          <w:color w:val="000000"/>
          <w:sz w:val="22"/>
          <w:szCs w:val="22"/>
        </w:rPr>
        <w:tab/>
        <w:t>Posologia e modo di somministrazione</w:t>
      </w:r>
    </w:p>
    <w:p w14:paraId="4DD69944" w14:textId="77777777" w:rsidR="005B05F3" w:rsidRPr="0048455E" w:rsidRDefault="005B05F3" w:rsidP="00C21C45">
      <w:pPr>
        <w:keepNext/>
        <w:rPr>
          <w:rFonts w:ascii="Times New Roman" w:hAnsi="Times New Roman" w:cs="Times New Roman"/>
          <w:b/>
          <w:color w:val="000000"/>
          <w:sz w:val="22"/>
          <w:szCs w:val="22"/>
        </w:rPr>
      </w:pPr>
    </w:p>
    <w:p w14:paraId="3CC2B69F" w14:textId="77777777" w:rsidR="005B05F3" w:rsidRPr="0048455E" w:rsidRDefault="005B05F3" w:rsidP="00F435B6">
      <w:pPr>
        <w:suppressAutoHyphens/>
        <w:rPr>
          <w:rFonts w:ascii="Times New Roman" w:hAnsi="Times New Roman" w:cs="Times New Roman"/>
          <w:color w:val="000000"/>
          <w:sz w:val="22"/>
          <w:szCs w:val="22"/>
        </w:rPr>
      </w:pPr>
      <w:r w:rsidRPr="0048455E">
        <w:rPr>
          <w:rFonts w:ascii="Times New Roman" w:hAnsi="Times New Roman" w:cs="Times New Roman"/>
          <w:color w:val="000000"/>
          <w:sz w:val="22"/>
          <w:szCs w:val="22"/>
        </w:rPr>
        <w:t>La terapia con XALKORI</w:t>
      </w:r>
      <w:r w:rsidRPr="0048455E">
        <w:rPr>
          <w:rFonts w:ascii="Times New Roman" w:hAnsi="Times New Roman" w:cs="Times New Roman"/>
          <w:iCs/>
          <w:color w:val="000000"/>
          <w:sz w:val="22"/>
          <w:szCs w:val="22"/>
        </w:rPr>
        <w:t xml:space="preserve"> deve essere avviata </w:t>
      </w:r>
      <w:r w:rsidRPr="0048455E">
        <w:rPr>
          <w:rFonts w:ascii="Times New Roman" w:hAnsi="Times New Roman" w:cs="Times New Roman"/>
          <w:color w:val="000000"/>
          <w:sz w:val="22"/>
          <w:szCs w:val="22"/>
        </w:rPr>
        <w:t xml:space="preserve">sotto la supervisione di un medico esperto nell’uso di terapie antitumorali. </w:t>
      </w:r>
    </w:p>
    <w:p w14:paraId="14E4C157" w14:textId="77777777" w:rsidR="005B05F3" w:rsidRPr="0048455E" w:rsidRDefault="005B05F3" w:rsidP="00F435B6">
      <w:pPr>
        <w:rPr>
          <w:rFonts w:ascii="Times New Roman" w:hAnsi="Times New Roman" w:cs="Times New Roman"/>
          <w:color w:val="000000"/>
          <w:sz w:val="22"/>
          <w:szCs w:val="22"/>
        </w:rPr>
      </w:pPr>
    </w:p>
    <w:p w14:paraId="26D9D656" w14:textId="77777777" w:rsidR="005B05F3" w:rsidRPr="0048455E" w:rsidRDefault="005B05F3" w:rsidP="00C4539F">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 xml:space="preserve">Test per ALK </w:t>
      </w:r>
      <w:r w:rsidR="000A5763" w:rsidRPr="0048455E">
        <w:rPr>
          <w:rFonts w:ascii="Times New Roman" w:hAnsi="Times New Roman" w:cs="Times New Roman"/>
          <w:color w:val="000000"/>
          <w:sz w:val="22"/>
          <w:szCs w:val="22"/>
          <w:u w:val="single"/>
        </w:rPr>
        <w:t>e ROS1</w:t>
      </w:r>
    </w:p>
    <w:p w14:paraId="0E006FC5" w14:textId="77777777" w:rsidR="005B05F3" w:rsidRPr="0048455E" w:rsidRDefault="005B05F3" w:rsidP="00C4539F">
      <w:pPr>
        <w:rPr>
          <w:rFonts w:ascii="Times New Roman" w:hAnsi="Times New Roman" w:cs="Times New Roman"/>
          <w:i/>
          <w:color w:val="000000"/>
          <w:sz w:val="22"/>
          <w:szCs w:val="22"/>
        </w:rPr>
      </w:pPr>
    </w:p>
    <w:p w14:paraId="41CC99D4" w14:textId="77777777" w:rsidR="005B05F3" w:rsidRPr="0048455E" w:rsidRDefault="005B05F3" w:rsidP="00C4539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È necessario un test per ALK </w:t>
      </w:r>
      <w:r w:rsidR="000A5763" w:rsidRPr="0048455E">
        <w:rPr>
          <w:rFonts w:ascii="Times New Roman" w:hAnsi="Times New Roman" w:cs="Times New Roman"/>
          <w:color w:val="000000"/>
          <w:sz w:val="22"/>
          <w:szCs w:val="22"/>
        </w:rPr>
        <w:t>o</w:t>
      </w:r>
      <w:r w:rsidR="00134625" w:rsidRPr="0048455E">
        <w:rPr>
          <w:rFonts w:ascii="Times New Roman" w:hAnsi="Times New Roman" w:cs="Times New Roman"/>
          <w:color w:val="000000"/>
          <w:sz w:val="22"/>
          <w:szCs w:val="22"/>
        </w:rPr>
        <w:t xml:space="preserve"> per</w:t>
      </w:r>
      <w:r w:rsidR="000A5763" w:rsidRPr="0048455E">
        <w:rPr>
          <w:rFonts w:ascii="Times New Roman" w:hAnsi="Times New Roman" w:cs="Times New Roman"/>
          <w:color w:val="000000"/>
          <w:sz w:val="22"/>
          <w:szCs w:val="22"/>
        </w:rPr>
        <w:t xml:space="preserve"> ROS1 </w:t>
      </w:r>
      <w:r w:rsidRPr="0048455E">
        <w:rPr>
          <w:rFonts w:ascii="Times New Roman" w:hAnsi="Times New Roman" w:cs="Times New Roman"/>
          <w:color w:val="000000"/>
          <w:sz w:val="22"/>
          <w:szCs w:val="22"/>
        </w:rPr>
        <w:t>accurato e validato al fine di selezionare i pazienti per il trattamento con XALKORI (per informazioni sui tipi di test utilizzati negli studi clinici, vedere paragrafo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5.1).</w:t>
      </w:r>
    </w:p>
    <w:p w14:paraId="61363BDF" w14:textId="77777777" w:rsidR="007F4870" w:rsidRPr="0048455E" w:rsidRDefault="007F4870" w:rsidP="00F04271">
      <w:pPr>
        <w:rPr>
          <w:rFonts w:ascii="Times New Roman" w:hAnsi="Times New Roman" w:cs="Times New Roman"/>
          <w:color w:val="000000"/>
          <w:kern w:val="32"/>
          <w:sz w:val="22"/>
          <w:szCs w:val="22"/>
        </w:rPr>
      </w:pPr>
    </w:p>
    <w:p w14:paraId="78A3BC64" w14:textId="51F8876C" w:rsidR="005B05F3" w:rsidRPr="0048455E" w:rsidRDefault="0084669D"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 stato</w:t>
      </w:r>
      <w:r w:rsidR="005B05F3" w:rsidRPr="0048455E">
        <w:rPr>
          <w:rFonts w:ascii="Times New Roman" w:hAnsi="Times New Roman" w:cs="Times New Roman"/>
          <w:color w:val="000000"/>
          <w:sz w:val="22"/>
          <w:szCs w:val="22"/>
        </w:rPr>
        <w:t xml:space="preserve"> </w:t>
      </w:r>
      <w:r w:rsidR="00665326" w:rsidRPr="0048455E">
        <w:rPr>
          <w:rFonts w:ascii="Times New Roman" w:hAnsi="Times New Roman" w:cs="Times New Roman"/>
          <w:color w:val="000000"/>
          <w:sz w:val="22"/>
          <w:szCs w:val="22"/>
        </w:rPr>
        <w:t xml:space="preserve">di </w:t>
      </w:r>
      <w:r w:rsidR="005B05F3" w:rsidRPr="0048455E">
        <w:rPr>
          <w:rFonts w:ascii="Times New Roman" w:hAnsi="Times New Roman" w:cs="Times New Roman"/>
          <w:color w:val="000000"/>
          <w:sz w:val="22"/>
          <w:szCs w:val="22"/>
        </w:rPr>
        <w:t xml:space="preserve">NSCLC </w:t>
      </w:r>
      <w:r w:rsidR="00AA4630" w:rsidRPr="0048455E">
        <w:rPr>
          <w:rFonts w:ascii="Times New Roman" w:hAnsi="Times New Roman" w:cs="Times New Roman"/>
          <w:color w:val="000000"/>
          <w:sz w:val="22"/>
          <w:szCs w:val="22"/>
        </w:rPr>
        <w:t xml:space="preserve">positivo per </w:t>
      </w:r>
      <w:r w:rsidR="005B05F3" w:rsidRPr="0048455E">
        <w:rPr>
          <w:rFonts w:ascii="Times New Roman" w:hAnsi="Times New Roman" w:cs="Times New Roman"/>
          <w:color w:val="000000"/>
          <w:sz w:val="22"/>
          <w:szCs w:val="22"/>
        </w:rPr>
        <w:t>ALK</w:t>
      </w:r>
      <w:r w:rsidR="00134625" w:rsidRPr="0048455E">
        <w:rPr>
          <w:rFonts w:ascii="Times New Roman" w:hAnsi="Times New Roman" w:cs="Times New Roman"/>
          <w:color w:val="000000"/>
          <w:sz w:val="22"/>
          <w:szCs w:val="22"/>
        </w:rPr>
        <w:t xml:space="preserve"> </w:t>
      </w:r>
      <w:r w:rsidR="007D290E" w:rsidRPr="0048455E">
        <w:rPr>
          <w:rFonts w:ascii="Times New Roman" w:hAnsi="Times New Roman" w:cs="Times New Roman"/>
          <w:color w:val="000000"/>
          <w:sz w:val="22"/>
          <w:szCs w:val="22"/>
        </w:rPr>
        <w:t xml:space="preserve">o </w:t>
      </w:r>
      <w:r w:rsidR="00AA4630" w:rsidRPr="0048455E">
        <w:rPr>
          <w:rFonts w:ascii="Times New Roman" w:hAnsi="Times New Roman" w:cs="Times New Roman"/>
          <w:color w:val="000000"/>
          <w:sz w:val="22"/>
          <w:szCs w:val="22"/>
        </w:rPr>
        <w:t xml:space="preserve">per </w:t>
      </w:r>
      <w:r w:rsidR="007D290E" w:rsidRPr="0048455E">
        <w:rPr>
          <w:rFonts w:ascii="Times New Roman" w:hAnsi="Times New Roman" w:cs="Times New Roman"/>
          <w:color w:val="000000"/>
          <w:sz w:val="22"/>
          <w:szCs w:val="22"/>
        </w:rPr>
        <w:t>ROS1</w:t>
      </w:r>
      <w:r w:rsidR="00AA4630" w:rsidRPr="0048455E">
        <w:rPr>
          <w:rFonts w:ascii="Times New Roman" w:hAnsi="Times New Roman" w:cs="Times New Roman"/>
          <w:color w:val="000000"/>
          <w:sz w:val="22"/>
          <w:szCs w:val="22"/>
        </w:rPr>
        <w:t>, ALCL positivo per ALK o IMT positivo per ALK</w:t>
      </w:r>
      <w:r w:rsidR="005B05F3" w:rsidRPr="0048455E">
        <w:rPr>
          <w:rFonts w:ascii="Times New Roman" w:hAnsi="Times New Roman" w:cs="Times New Roman"/>
          <w:color w:val="000000"/>
          <w:sz w:val="22"/>
          <w:szCs w:val="22"/>
        </w:rPr>
        <w:t xml:space="preserve"> deve essere </w:t>
      </w:r>
      <w:r w:rsidR="00150D8D" w:rsidRPr="0048455E">
        <w:rPr>
          <w:rFonts w:ascii="Times New Roman" w:hAnsi="Times New Roman" w:cs="Times New Roman"/>
          <w:color w:val="000000"/>
          <w:sz w:val="22"/>
          <w:szCs w:val="22"/>
        </w:rPr>
        <w:t>accertato</w:t>
      </w:r>
      <w:r w:rsidRPr="0048455E">
        <w:rPr>
          <w:rFonts w:ascii="Times New Roman" w:hAnsi="Times New Roman" w:cs="Times New Roman"/>
          <w:color w:val="000000"/>
          <w:sz w:val="22"/>
          <w:szCs w:val="22"/>
        </w:rPr>
        <w:t xml:space="preserve"> prima dell’inizio della terapia con </w:t>
      </w:r>
      <w:r w:rsidR="003D207D" w:rsidRPr="0048455E">
        <w:rPr>
          <w:rFonts w:ascii="Times New Roman" w:hAnsi="Times New Roman" w:cs="Times New Roman"/>
          <w:color w:val="000000"/>
          <w:sz w:val="22"/>
          <w:szCs w:val="22"/>
        </w:rPr>
        <w:t>crizotinib</w:t>
      </w:r>
      <w:r w:rsidRPr="0048455E">
        <w:rPr>
          <w:rFonts w:ascii="Times New Roman" w:hAnsi="Times New Roman" w:cs="Times New Roman"/>
          <w:color w:val="000000"/>
          <w:sz w:val="22"/>
          <w:szCs w:val="22"/>
        </w:rPr>
        <w:t>.</w:t>
      </w:r>
      <w:r w:rsidR="00CD080C"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La valutazione deve essere effettuata </w:t>
      </w:r>
      <w:r w:rsidR="005B05F3" w:rsidRPr="0048455E">
        <w:rPr>
          <w:rFonts w:ascii="Times New Roman" w:hAnsi="Times New Roman" w:cs="Times New Roman"/>
          <w:color w:val="000000"/>
          <w:sz w:val="22"/>
          <w:szCs w:val="22"/>
        </w:rPr>
        <w:t>presso laboratori che abbiano dimostrato di avere un’adeguata esperienza nell’uso della specifica tecnologia utilizzata</w:t>
      </w:r>
      <w:r w:rsidRPr="0048455E">
        <w:rPr>
          <w:rFonts w:ascii="Times New Roman" w:hAnsi="Times New Roman" w:cs="Times New Roman"/>
          <w:color w:val="000000"/>
          <w:sz w:val="22"/>
          <w:szCs w:val="22"/>
        </w:rPr>
        <w:t xml:space="preserve"> (vedere paragrafo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4.4)</w:t>
      </w:r>
      <w:r w:rsidR="005B05F3" w:rsidRPr="0048455E">
        <w:rPr>
          <w:rFonts w:ascii="Times New Roman" w:hAnsi="Times New Roman" w:cs="Times New Roman"/>
          <w:color w:val="000000"/>
          <w:sz w:val="22"/>
          <w:szCs w:val="22"/>
        </w:rPr>
        <w:t xml:space="preserve">. </w:t>
      </w:r>
    </w:p>
    <w:p w14:paraId="3C7F3520" w14:textId="77777777" w:rsidR="005B05F3" w:rsidRPr="0048455E" w:rsidRDefault="005B05F3" w:rsidP="00F435B6">
      <w:pPr>
        <w:tabs>
          <w:tab w:val="left" w:pos="288"/>
          <w:tab w:val="left" w:pos="605"/>
          <w:tab w:val="left" w:pos="720"/>
        </w:tabs>
        <w:rPr>
          <w:rFonts w:ascii="Times New Roman" w:hAnsi="Times New Roman" w:cs="Times New Roman"/>
          <w:color w:val="000000"/>
          <w:sz w:val="22"/>
          <w:szCs w:val="22"/>
        </w:rPr>
      </w:pPr>
    </w:p>
    <w:p w14:paraId="7725DC92" w14:textId="77777777" w:rsidR="005B05F3" w:rsidRPr="0048455E" w:rsidRDefault="005B05F3" w:rsidP="00F435B6">
      <w:pPr>
        <w:tabs>
          <w:tab w:val="left" w:pos="288"/>
          <w:tab w:val="left" w:pos="605"/>
          <w:tab w:val="left" w:pos="720"/>
        </w:tabs>
        <w:rPr>
          <w:rFonts w:ascii="Times New Roman" w:hAnsi="Times New Roman" w:cs="Times New Roman"/>
          <w:color w:val="000000"/>
          <w:sz w:val="22"/>
          <w:szCs w:val="22"/>
        </w:rPr>
      </w:pPr>
      <w:r w:rsidRPr="0048455E">
        <w:rPr>
          <w:rFonts w:ascii="Times New Roman" w:hAnsi="Times New Roman" w:cs="Times New Roman"/>
          <w:color w:val="000000"/>
          <w:sz w:val="22"/>
          <w:szCs w:val="22"/>
          <w:u w:val="single"/>
        </w:rPr>
        <w:t>Posologia</w:t>
      </w:r>
    </w:p>
    <w:p w14:paraId="028BC5FA" w14:textId="77777777" w:rsidR="005B05F3" w:rsidRPr="0048455E" w:rsidRDefault="005B05F3" w:rsidP="00F435B6">
      <w:pPr>
        <w:tabs>
          <w:tab w:val="left" w:pos="288"/>
          <w:tab w:val="left" w:pos="605"/>
          <w:tab w:val="left" w:pos="720"/>
        </w:tabs>
        <w:rPr>
          <w:rFonts w:ascii="Times New Roman" w:hAnsi="Times New Roman" w:cs="Times New Roman"/>
          <w:color w:val="000000"/>
          <w:sz w:val="22"/>
          <w:szCs w:val="22"/>
        </w:rPr>
      </w:pPr>
    </w:p>
    <w:p w14:paraId="4736C1E4" w14:textId="77777777" w:rsidR="00AA4630" w:rsidRPr="00160879" w:rsidRDefault="00AA4630" w:rsidP="00F435B6">
      <w:pPr>
        <w:tabs>
          <w:tab w:val="left" w:pos="288"/>
          <w:tab w:val="left" w:pos="605"/>
          <w:tab w:val="left" w:pos="720"/>
        </w:tabs>
        <w:rPr>
          <w:rFonts w:ascii="Times New Roman" w:hAnsi="Times New Roman" w:cs="Times New Roman"/>
          <w:i/>
          <w:iCs/>
          <w:color w:val="000000"/>
          <w:sz w:val="22"/>
          <w:szCs w:val="22"/>
        </w:rPr>
      </w:pPr>
      <w:r w:rsidRPr="00160879">
        <w:rPr>
          <w:rFonts w:ascii="Times New Roman" w:hAnsi="Times New Roman" w:cs="Times New Roman"/>
          <w:i/>
          <w:iCs/>
          <w:color w:val="000000"/>
          <w:sz w:val="22"/>
          <w:szCs w:val="22"/>
        </w:rPr>
        <w:t>Pazienti adulti con NSCLC in stadio avanzato positivo per ALK o per ROS1</w:t>
      </w:r>
    </w:p>
    <w:p w14:paraId="1AB918E8" w14:textId="46701CEA" w:rsidR="005B05F3" w:rsidRPr="0048455E" w:rsidRDefault="005B05F3" w:rsidP="00F435B6">
      <w:pPr>
        <w:tabs>
          <w:tab w:val="left" w:pos="288"/>
          <w:tab w:val="left" w:pos="605"/>
          <w:tab w:val="left" w:pos="720"/>
        </w:tabs>
        <w:rPr>
          <w:rFonts w:ascii="Times New Roman" w:hAnsi="Times New Roman" w:cs="Times New Roman"/>
          <w:b/>
          <w:color w:val="000000"/>
          <w:sz w:val="22"/>
          <w:szCs w:val="22"/>
          <w:u w:val="single"/>
        </w:rPr>
      </w:pPr>
      <w:r w:rsidRPr="0048455E">
        <w:rPr>
          <w:rFonts w:ascii="Times New Roman" w:hAnsi="Times New Roman" w:cs="Times New Roman"/>
          <w:color w:val="000000"/>
          <w:sz w:val="22"/>
          <w:szCs w:val="22"/>
        </w:rPr>
        <w:t xml:space="preserve">Lo schema di </w:t>
      </w:r>
      <w:r w:rsidR="00F827EC" w:rsidRPr="0048455E">
        <w:rPr>
          <w:rFonts w:ascii="Times New Roman" w:hAnsi="Times New Roman" w:cs="Times New Roman"/>
          <w:color w:val="000000"/>
          <w:sz w:val="22"/>
          <w:szCs w:val="22"/>
        </w:rPr>
        <w:t xml:space="preserve">dose </w:t>
      </w:r>
      <w:r w:rsidRPr="0048455E">
        <w:rPr>
          <w:rFonts w:ascii="Times New Roman" w:hAnsi="Times New Roman" w:cs="Times New Roman"/>
          <w:color w:val="000000"/>
          <w:sz w:val="22"/>
          <w:szCs w:val="22"/>
        </w:rPr>
        <w:t xml:space="preserve">raccomandato per </w:t>
      </w:r>
      <w:r w:rsidR="00AA4630" w:rsidRPr="00160879">
        <w:rPr>
          <w:rFonts w:ascii="Times New Roman" w:hAnsi="Times New Roman" w:cs="Times New Roman"/>
          <w:color w:val="000000"/>
          <w:sz w:val="22"/>
          <w:szCs w:val="22"/>
        </w:rPr>
        <w:t>crizotinib</w:t>
      </w:r>
      <w:r w:rsidR="00AA4630" w:rsidRPr="007B6E37">
        <w:rPr>
          <w:rFonts w:ascii="Times New Roman" w:hAnsi="Times New Roman" w:cs="Times New Roman"/>
          <w:color w:val="000000"/>
        </w:rPr>
        <w:t xml:space="preserve"> </w:t>
      </w:r>
      <w:r w:rsidRPr="0048455E">
        <w:rPr>
          <w:rFonts w:ascii="Times New Roman" w:hAnsi="Times New Roman" w:cs="Times New Roman"/>
          <w:color w:val="000000"/>
          <w:sz w:val="22"/>
          <w:szCs w:val="22"/>
        </w:rPr>
        <w:t xml:space="preserve">è di 250 mg due volte al giorno (500 mg/die) in somministrazione continua. </w:t>
      </w:r>
    </w:p>
    <w:p w14:paraId="49FD34ED" w14:textId="77777777" w:rsidR="00A75083" w:rsidRPr="0048455E" w:rsidRDefault="00A75083" w:rsidP="00F435B6">
      <w:pPr>
        <w:tabs>
          <w:tab w:val="left" w:pos="288"/>
          <w:tab w:val="left" w:pos="605"/>
          <w:tab w:val="left" w:pos="720"/>
        </w:tabs>
        <w:rPr>
          <w:rFonts w:ascii="Times New Roman" w:hAnsi="Times New Roman" w:cs="Times New Roman"/>
          <w:b/>
          <w:color w:val="000000"/>
          <w:sz w:val="22"/>
          <w:szCs w:val="22"/>
          <w:u w:val="single"/>
        </w:rPr>
      </w:pPr>
    </w:p>
    <w:p w14:paraId="11E44E3A" w14:textId="104825E5" w:rsidR="00134625" w:rsidRPr="0048455E" w:rsidRDefault="00134625" w:rsidP="00F435B6">
      <w:pPr>
        <w:rPr>
          <w:rFonts w:ascii="Times New Roman" w:hAnsi="Times New Roman" w:cs="Times New Roman"/>
          <w:color w:val="000000"/>
          <w:sz w:val="22"/>
          <w:szCs w:val="22"/>
        </w:rPr>
      </w:pPr>
    </w:p>
    <w:p w14:paraId="7E99D0A5" w14:textId="77777777" w:rsidR="00AA4630" w:rsidRPr="00160879" w:rsidRDefault="00AA4630" w:rsidP="00AA4630">
      <w:pPr>
        <w:rPr>
          <w:rFonts w:ascii="Times New Roman" w:eastAsia="Times New Roman" w:hAnsi="Times New Roman" w:cs="Times New Roman"/>
          <w:i/>
          <w:color w:val="000000"/>
          <w:sz w:val="22"/>
          <w:szCs w:val="22"/>
        </w:rPr>
      </w:pPr>
      <w:r w:rsidRPr="00160879">
        <w:rPr>
          <w:rFonts w:ascii="Times New Roman" w:hAnsi="Times New Roman" w:cs="Times New Roman"/>
          <w:i/>
          <w:color w:val="000000"/>
          <w:sz w:val="22"/>
          <w:szCs w:val="22"/>
        </w:rPr>
        <w:t xml:space="preserve">Pazienti pediatrici con ALCL positivo per ALK o IMT positivo per ALK </w:t>
      </w:r>
    </w:p>
    <w:p w14:paraId="20E719EB" w14:textId="483014FE" w:rsidR="00D344DE" w:rsidRDefault="00D344DE" w:rsidP="00AA4630">
      <w:pPr>
        <w:rPr>
          <w:rFonts w:ascii="Times New Roman" w:hAnsi="Times New Roman" w:cs="Times New Roman"/>
          <w:color w:val="000000"/>
          <w:sz w:val="22"/>
          <w:szCs w:val="22"/>
        </w:rPr>
      </w:pPr>
      <w:r>
        <w:rPr>
          <w:rFonts w:ascii="Times New Roman" w:hAnsi="Times New Roman" w:cs="Times New Roman"/>
          <w:color w:val="000000"/>
          <w:sz w:val="22"/>
          <w:szCs w:val="22"/>
        </w:rPr>
        <w:t xml:space="preserve">Lo schema di dose iniziale raccomandato </w:t>
      </w:r>
      <w:r w:rsidR="00572357">
        <w:rPr>
          <w:rFonts w:ascii="Times New Roman" w:hAnsi="Times New Roman" w:cs="Times New Roman"/>
          <w:color w:val="000000"/>
          <w:sz w:val="22"/>
          <w:szCs w:val="22"/>
        </w:rPr>
        <w:t>per</w:t>
      </w:r>
      <w:r>
        <w:rPr>
          <w:rFonts w:ascii="Times New Roman" w:hAnsi="Times New Roman" w:cs="Times New Roman"/>
          <w:color w:val="000000"/>
          <w:sz w:val="22"/>
          <w:szCs w:val="22"/>
        </w:rPr>
        <w:t xml:space="preserve"> crizotinib nei pazienti pediatrici è basato sulla superficie corporea (BSA). </w:t>
      </w:r>
      <w:r w:rsidR="00AA4630" w:rsidRPr="00160879">
        <w:rPr>
          <w:rFonts w:ascii="Times New Roman" w:hAnsi="Times New Roman" w:cs="Times New Roman"/>
          <w:color w:val="000000"/>
          <w:sz w:val="22"/>
          <w:szCs w:val="22"/>
        </w:rPr>
        <w:t>La dose raccomandata di crizotinib per i pazienti pediatrici con ALCL o IMT è 280 mg/m</w:t>
      </w:r>
      <w:r w:rsidR="00AA4630" w:rsidRPr="00160879">
        <w:rPr>
          <w:rFonts w:ascii="Times New Roman" w:hAnsi="Times New Roman" w:cs="Times New Roman"/>
          <w:color w:val="000000"/>
          <w:sz w:val="22"/>
          <w:szCs w:val="22"/>
          <w:vertAlign w:val="superscript"/>
        </w:rPr>
        <w:t>2</w:t>
      </w:r>
      <w:r w:rsidR="00AA4630" w:rsidRPr="00160879">
        <w:rPr>
          <w:rFonts w:ascii="Times New Roman" w:hAnsi="Times New Roman" w:cs="Times New Roman"/>
          <w:color w:val="000000"/>
          <w:sz w:val="22"/>
          <w:szCs w:val="22"/>
        </w:rPr>
        <w:t xml:space="preserve"> per via orale due volte al giorno fino a progressione della malattia o tossicità inaccettabile. </w:t>
      </w:r>
    </w:p>
    <w:p w14:paraId="105E1C2D" w14:textId="77777777" w:rsidR="00D344DE" w:rsidRDefault="00D344DE" w:rsidP="00AA4630">
      <w:pPr>
        <w:rPr>
          <w:rFonts w:ascii="Times New Roman" w:hAnsi="Times New Roman" w:cs="Times New Roman"/>
          <w:color w:val="000000"/>
          <w:sz w:val="22"/>
          <w:szCs w:val="22"/>
        </w:rPr>
      </w:pPr>
    </w:p>
    <w:p w14:paraId="1931A27C" w14:textId="7E83183E" w:rsidR="00D344DE" w:rsidRPr="004D6542" w:rsidRDefault="00D344DE" w:rsidP="00AA4630">
      <w:pPr>
        <w:rPr>
          <w:rFonts w:ascii="Times New Roman" w:hAnsi="Times New Roman" w:cs="Times New Roman"/>
          <w:color w:val="000000"/>
          <w:sz w:val="22"/>
          <w:szCs w:val="22"/>
        </w:rPr>
      </w:pPr>
      <w:r>
        <w:rPr>
          <w:rFonts w:ascii="Times New Roman" w:hAnsi="Times New Roman" w:cs="Times New Roman"/>
          <w:color w:val="000000"/>
          <w:sz w:val="22"/>
          <w:szCs w:val="22"/>
        </w:rPr>
        <w:t xml:space="preserve">La dose raccomandata per i pazienti pediatrici con BSA </w:t>
      </w:r>
      <w:r w:rsidRPr="007B6E37">
        <w:rPr>
          <w:rFonts w:ascii="Times New Roman" w:hAnsi="Times New Roman" w:cs="Times New Roman" w:hint="eastAsia"/>
          <w:color w:val="000000"/>
          <w:sz w:val="22"/>
          <w:szCs w:val="22"/>
        </w:rPr>
        <w:t>≥</w:t>
      </w:r>
      <w:r w:rsidR="00992DF8" w:rsidRPr="004D6542">
        <w:rPr>
          <w:rFonts w:ascii="Times New Roman" w:hAnsi="Times New Roman" w:cs="Times New Roman"/>
          <w:color w:val="000000"/>
          <w:sz w:val="22"/>
          <w:szCs w:val="22"/>
        </w:rPr>
        <w:t> </w:t>
      </w:r>
      <w:r w:rsidRPr="004D6542">
        <w:rPr>
          <w:rFonts w:ascii="Times New Roman" w:hAnsi="Times New Roman" w:cs="Times New Roman"/>
          <w:color w:val="000000"/>
          <w:sz w:val="22"/>
          <w:szCs w:val="22"/>
        </w:rPr>
        <w:t>1,34 m</w:t>
      </w:r>
      <w:r w:rsidRPr="004D6542">
        <w:rPr>
          <w:rFonts w:ascii="Times New Roman" w:hAnsi="Times New Roman" w:cs="Times New Roman"/>
          <w:color w:val="000000"/>
          <w:sz w:val="22"/>
          <w:szCs w:val="22"/>
          <w:vertAlign w:val="superscript"/>
        </w:rPr>
        <w:t>2</w:t>
      </w:r>
      <w:r w:rsidRPr="004D6542">
        <w:rPr>
          <w:rFonts w:ascii="Times New Roman" w:hAnsi="Times New Roman" w:cs="Times New Roman"/>
          <w:color w:val="000000"/>
          <w:sz w:val="22"/>
          <w:szCs w:val="22"/>
        </w:rPr>
        <w:t xml:space="preserve"> è riportata nella Tabella 1. Se necessario, raggiungere la dose desiderata combinando diversi dosaggi di capsule di crizotinib.</w:t>
      </w:r>
    </w:p>
    <w:p w14:paraId="07428C1A" w14:textId="77777777" w:rsidR="00AA4630" w:rsidRPr="00160879" w:rsidRDefault="00AA4630" w:rsidP="00AA4630">
      <w:pPr>
        <w:tabs>
          <w:tab w:val="left" w:pos="288"/>
          <w:tab w:val="left" w:pos="605"/>
          <w:tab w:val="left" w:pos="720"/>
        </w:tabs>
        <w:rPr>
          <w:rFonts w:ascii="Times New Roman" w:hAnsi="Times New Roman" w:cs="Times New Roman"/>
          <w:color w:val="000000"/>
          <w:sz w:val="22"/>
          <w:szCs w:val="22"/>
        </w:rPr>
      </w:pPr>
    </w:p>
    <w:p w14:paraId="1F05669D" w14:textId="471D6D88" w:rsidR="00AA4630" w:rsidRPr="00160879" w:rsidRDefault="00AA4630" w:rsidP="00AA4630">
      <w:pPr>
        <w:tabs>
          <w:tab w:val="left" w:pos="1166"/>
        </w:tabs>
        <w:ind w:left="1267" w:hanging="1267"/>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Tabella 1.</w:t>
      </w:r>
      <w:r w:rsidRPr="00160879">
        <w:rPr>
          <w:rFonts w:ascii="Times New Roman" w:hAnsi="Times New Roman" w:cs="Times New Roman"/>
          <w:b/>
          <w:color w:val="000000"/>
          <w:sz w:val="22"/>
          <w:szCs w:val="22"/>
        </w:rPr>
        <w:tab/>
      </w:r>
      <w:r w:rsidR="00D344DE">
        <w:rPr>
          <w:rFonts w:ascii="Times New Roman" w:hAnsi="Times New Roman" w:cs="Times New Roman"/>
          <w:b/>
          <w:color w:val="000000"/>
          <w:sz w:val="22"/>
          <w:szCs w:val="22"/>
        </w:rPr>
        <w:t xml:space="preserve">Pazienti pediatrici con superficie corporea (BSA) </w:t>
      </w:r>
      <w:r w:rsidR="00D344DE" w:rsidRPr="007B6E37">
        <w:rPr>
          <w:rFonts w:ascii="Times New Roman" w:hAnsi="Times New Roman" w:cs="Times New Roman" w:hint="eastAsia"/>
          <w:b/>
          <w:color w:val="000000"/>
          <w:sz w:val="22"/>
          <w:szCs w:val="22"/>
        </w:rPr>
        <w:t>≥</w:t>
      </w:r>
      <w:r w:rsidR="00992DF8" w:rsidRPr="004D6542">
        <w:rPr>
          <w:rFonts w:ascii="Times New Roman" w:hAnsi="Times New Roman" w:cs="Times New Roman"/>
          <w:b/>
          <w:color w:val="000000"/>
          <w:sz w:val="22"/>
          <w:szCs w:val="22"/>
        </w:rPr>
        <w:t> </w:t>
      </w:r>
      <w:r w:rsidR="00D344DE" w:rsidRPr="004D6542">
        <w:rPr>
          <w:rFonts w:ascii="Times New Roman" w:hAnsi="Times New Roman" w:cs="Times New Roman"/>
          <w:b/>
          <w:color w:val="000000"/>
          <w:sz w:val="22"/>
          <w:szCs w:val="22"/>
        </w:rPr>
        <w:t>1,34 m</w:t>
      </w:r>
      <w:r w:rsidR="00D344DE" w:rsidRPr="004D6542">
        <w:rPr>
          <w:rFonts w:ascii="Times New Roman" w:hAnsi="Times New Roman" w:cs="Times New Roman"/>
          <w:b/>
          <w:color w:val="000000"/>
          <w:sz w:val="22"/>
          <w:szCs w:val="22"/>
          <w:vertAlign w:val="superscript"/>
        </w:rPr>
        <w:t>2</w:t>
      </w:r>
      <w:r w:rsidR="00D344DE" w:rsidRPr="004D6542">
        <w:rPr>
          <w:rFonts w:ascii="Times New Roman" w:hAnsi="Times New Roman" w:cs="Times New Roman"/>
          <w:b/>
          <w:color w:val="000000"/>
          <w:sz w:val="22"/>
          <w:szCs w:val="22"/>
        </w:rPr>
        <w:t>:</w:t>
      </w:r>
      <w:r w:rsidR="00C57A3D" w:rsidRPr="004D6542">
        <w:rPr>
          <w:rFonts w:ascii="Times New Roman" w:hAnsi="Times New Roman" w:cs="Times New Roman"/>
          <w:b/>
          <w:color w:val="000000"/>
          <w:sz w:val="22"/>
          <w:szCs w:val="22"/>
        </w:rPr>
        <w:t xml:space="preserve"> dose iniziale raccomandata di capsule di crizotinib*</w:t>
      </w:r>
    </w:p>
    <w:tbl>
      <w:tblPr>
        <w:tblW w:w="8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4244"/>
        <w:gridCol w:w="2000"/>
      </w:tblGrid>
      <w:tr w:rsidR="00F16F28" w:rsidRPr="007B6E37" w14:paraId="675307E4" w14:textId="77777777" w:rsidTr="004D6542">
        <w:tc>
          <w:tcPr>
            <w:tcW w:w="2717" w:type="dxa"/>
            <w:shd w:val="clear" w:color="auto" w:fill="auto"/>
          </w:tcPr>
          <w:p w14:paraId="2D3E4C1C" w14:textId="34608070" w:rsidR="00AA4630" w:rsidRPr="00160879" w:rsidRDefault="00AA4630" w:rsidP="00AC3E62">
            <w:pPr>
              <w:overflowPunct w:val="0"/>
              <w:autoSpaceDE w:val="0"/>
              <w:autoSpaceDN w:val="0"/>
              <w:adjustRightInd w:val="0"/>
              <w:textAlignment w:val="baseline"/>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Superficie corporea (BSA)</w:t>
            </w:r>
            <w:r w:rsidRPr="00160879">
              <w:rPr>
                <w:rFonts w:ascii="Times New Roman" w:hAnsi="Times New Roman" w:cs="Times New Roman"/>
                <w:b/>
                <w:bCs/>
                <w:color w:val="000000"/>
                <w:sz w:val="22"/>
                <w:szCs w:val="22"/>
                <w:vertAlign w:val="superscript"/>
              </w:rPr>
              <w:t>*</w:t>
            </w:r>
            <w:r w:rsidR="00572357">
              <w:rPr>
                <w:rFonts w:ascii="Times New Roman" w:hAnsi="Times New Roman" w:cs="Times New Roman"/>
                <w:b/>
                <w:bCs/>
                <w:color w:val="000000"/>
                <w:sz w:val="22"/>
                <w:szCs w:val="22"/>
                <w:vertAlign w:val="superscript"/>
              </w:rPr>
              <w:t>*</w:t>
            </w:r>
          </w:p>
        </w:tc>
        <w:tc>
          <w:tcPr>
            <w:tcW w:w="4244" w:type="dxa"/>
            <w:shd w:val="clear" w:color="auto" w:fill="auto"/>
          </w:tcPr>
          <w:p w14:paraId="49FA950E"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Dose (due volte al giorno)</w:t>
            </w:r>
          </w:p>
        </w:tc>
        <w:tc>
          <w:tcPr>
            <w:tcW w:w="2000" w:type="dxa"/>
            <w:shd w:val="clear" w:color="auto" w:fill="auto"/>
          </w:tcPr>
          <w:p w14:paraId="2D350D7C"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Dose giornaliera totale</w:t>
            </w:r>
          </w:p>
        </w:tc>
      </w:tr>
      <w:tr w:rsidR="00F16F28" w:rsidRPr="007B6E37" w14:paraId="38C512D0" w14:textId="77777777" w:rsidTr="004D6542">
        <w:tc>
          <w:tcPr>
            <w:tcW w:w="2717" w:type="dxa"/>
            <w:shd w:val="clear" w:color="auto" w:fill="auto"/>
          </w:tcPr>
          <w:p w14:paraId="60F5A948" w14:textId="4EFFE5EE" w:rsidR="00AA4630" w:rsidRPr="00160879" w:rsidRDefault="00AA4630" w:rsidP="00AC3E62">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1,</w:t>
            </w:r>
            <w:r w:rsidR="00C57A3D">
              <w:rPr>
                <w:rFonts w:ascii="Times New Roman" w:hAnsi="Times New Roman" w:cs="Times New Roman"/>
                <w:color w:val="000000"/>
                <w:sz w:val="22"/>
                <w:szCs w:val="22"/>
              </w:rPr>
              <w:t>34</w:t>
            </w:r>
            <w:r w:rsidRPr="00160879">
              <w:rPr>
                <w:rFonts w:ascii="Times New Roman" w:hAnsi="Times New Roman" w:cs="Times New Roman"/>
                <w:color w:val="000000"/>
                <w:sz w:val="22"/>
                <w:szCs w:val="22"/>
              </w:rPr>
              <w:t> – 1,51 m</w:t>
            </w:r>
            <w:r w:rsidRPr="00160879">
              <w:rPr>
                <w:rFonts w:ascii="Times New Roman" w:hAnsi="Times New Roman" w:cs="Times New Roman"/>
                <w:color w:val="000000"/>
                <w:sz w:val="22"/>
                <w:szCs w:val="22"/>
                <w:vertAlign w:val="superscript"/>
              </w:rPr>
              <w:t>2</w:t>
            </w:r>
          </w:p>
        </w:tc>
        <w:tc>
          <w:tcPr>
            <w:tcW w:w="4244" w:type="dxa"/>
            <w:shd w:val="clear" w:color="auto" w:fill="auto"/>
          </w:tcPr>
          <w:p w14:paraId="4B6C09D2"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400 mg </w:t>
            </w:r>
          </w:p>
          <w:p w14:paraId="0AC18EE4"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(2 capsule da 200 mg)</w:t>
            </w:r>
          </w:p>
        </w:tc>
        <w:tc>
          <w:tcPr>
            <w:tcW w:w="2000" w:type="dxa"/>
            <w:shd w:val="clear" w:color="auto" w:fill="auto"/>
            <w:vAlign w:val="center"/>
          </w:tcPr>
          <w:p w14:paraId="3E936CE3"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800 mg</w:t>
            </w:r>
          </w:p>
        </w:tc>
      </w:tr>
      <w:tr w:rsidR="00F16F28" w:rsidRPr="007B6E37" w14:paraId="0081BE69" w14:textId="77777777" w:rsidTr="004D6542">
        <w:tc>
          <w:tcPr>
            <w:tcW w:w="2717" w:type="dxa"/>
            <w:shd w:val="clear" w:color="auto" w:fill="auto"/>
          </w:tcPr>
          <w:p w14:paraId="7B6F80F0" w14:textId="77777777" w:rsidR="00AA4630" w:rsidRPr="00160879" w:rsidRDefault="00AA4630" w:rsidP="00AC3E62">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1,52 – 1,69 m</w:t>
            </w:r>
            <w:r w:rsidRPr="00160879">
              <w:rPr>
                <w:rFonts w:ascii="Times New Roman" w:hAnsi="Times New Roman" w:cs="Times New Roman"/>
                <w:color w:val="000000"/>
                <w:sz w:val="22"/>
                <w:szCs w:val="22"/>
                <w:vertAlign w:val="superscript"/>
              </w:rPr>
              <w:t>2</w:t>
            </w:r>
          </w:p>
        </w:tc>
        <w:tc>
          <w:tcPr>
            <w:tcW w:w="4244" w:type="dxa"/>
            <w:shd w:val="clear" w:color="auto" w:fill="auto"/>
          </w:tcPr>
          <w:p w14:paraId="7FB26D0C"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450 mg </w:t>
            </w:r>
          </w:p>
          <w:p w14:paraId="7B0E5AEB"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(1 capsula da 200 mg + 1 capsula da 250 mg)</w:t>
            </w:r>
          </w:p>
        </w:tc>
        <w:tc>
          <w:tcPr>
            <w:tcW w:w="2000" w:type="dxa"/>
            <w:shd w:val="clear" w:color="auto" w:fill="auto"/>
            <w:vAlign w:val="center"/>
          </w:tcPr>
          <w:p w14:paraId="70C2E96C"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900 mg</w:t>
            </w:r>
          </w:p>
        </w:tc>
      </w:tr>
      <w:tr w:rsidR="00E55E90" w:rsidRPr="007B6E37" w14:paraId="02185FC0" w14:textId="77777777" w:rsidTr="004D6542">
        <w:tc>
          <w:tcPr>
            <w:tcW w:w="2717" w:type="dxa"/>
            <w:tcBorders>
              <w:bottom w:val="single" w:sz="4" w:space="0" w:color="auto"/>
            </w:tcBorders>
            <w:shd w:val="clear" w:color="auto" w:fill="auto"/>
          </w:tcPr>
          <w:p w14:paraId="0C728476" w14:textId="77777777" w:rsidR="00AA4630" w:rsidRPr="00160879" w:rsidRDefault="00AA4630" w:rsidP="00AC3E62">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1,70 m</w:t>
            </w:r>
            <w:r w:rsidRPr="00160879">
              <w:rPr>
                <w:rFonts w:ascii="Times New Roman" w:hAnsi="Times New Roman" w:cs="Times New Roman"/>
                <w:color w:val="000000"/>
                <w:sz w:val="22"/>
                <w:szCs w:val="22"/>
                <w:vertAlign w:val="superscript"/>
              </w:rPr>
              <w:t>2</w:t>
            </w:r>
          </w:p>
        </w:tc>
        <w:tc>
          <w:tcPr>
            <w:tcW w:w="4244" w:type="dxa"/>
            <w:tcBorders>
              <w:bottom w:val="single" w:sz="4" w:space="0" w:color="auto"/>
            </w:tcBorders>
            <w:shd w:val="clear" w:color="auto" w:fill="auto"/>
          </w:tcPr>
          <w:p w14:paraId="20504CD5"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500 mg</w:t>
            </w:r>
          </w:p>
          <w:p w14:paraId="43A03B91"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(2 capsule da 250 mg)</w:t>
            </w:r>
          </w:p>
        </w:tc>
        <w:tc>
          <w:tcPr>
            <w:tcW w:w="2000" w:type="dxa"/>
            <w:tcBorders>
              <w:bottom w:val="single" w:sz="4" w:space="0" w:color="auto"/>
            </w:tcBorders>
            <w:shd w:val="clear" w:color="auto" w:fill="auto"/>
            <w:vAlign w:val="center"/>
          </w:tcPr>
          <w:p w14:paraId="751A0400" w14:textId="77777777" w:rsidR="00AA4630" w:rsidRPr="00160879" w:rsidRDefault="00AA4630" w:rsidP="00AC3E62">
            <w:pPr>
              <w:overflowPunct w:val="0"/>
              <w:autoSpaceDE w:val="0"/>
              <w:autoSpaceDN w:val="0"/>
              <w:adjustRightInd w:val="0"/>
              <w:jc w:val="center"/>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1.000 mg</w:t>
            </w:r>
          </w:p>
        </w:tc>
      </w:tr>
      <w:tr w:rsidR="00AA4630" w:rsidRPr="007B6E37" w14:paraId="268D014C" w14:textId="77777777" w:rsidTr="004D6542">
        <w:tc>
          <w:tcPr>
            <w:tcW w:w="8961" w:type="dxa"/>
            <w:gridSpan w:val="3"/>
            <w:tcBorders>
              <w:left w:val="nil"/>
              <w:bottom w:val="nil"/>
              <w:right w:val="nil"/>
            </w:tcBorders>
            <w:shd w:val="clear" w:color="auto" w:fill="auto"/>
          </w:tcPr>
          <w:p w14:paraId="15E115C1" w14:textId="77777777" w:rsidR="00C57A3D" w:rsidRPr="007B6E37" w:rsidRDefault="00C57A3D" w:rsidP="00AC3E62">
            <w:pPr>
              <w:overflowPunct w:val="0"/>
              <w:autoSpaceDE w:val="0"/>
              <w:autoSpaceDN w:val="0"/>
              <w:adjustRightInd w:val="0"/>
              <w:ind w:left="-115"/>
              <w:textAlignment w:val="baseline"/>
              <w:rPr>
                <w:rFonts w:ascii="Times New Roman" w:hAnsi="Times New Roman" w:cs="Times New Roman"/>
                <w:color w:val="000000"/>
                <w:sz w:val="20"/>
                <w:szCs w:val="20"/>
              </w:rPr>
            </w:pPr>
            <w:r w:rsidRPr="007B6E37">
              <w:rPr>
                <w:rFonts w:ascii="Times New Roman" w:hAnsi="Times New Roman" w:cs="Times New Roman"/>
                <w:color w:val="000000"/>
                <w:sz w:val="20"/>
                <w:szCs w:val="20"/>
              </w:rPr>
              <w:t>* Si riferisce a XALKORI 200 mg e 250 mg capsule rigide.</w:t>
            </w:r>
          </w:p>
          <w:p w14:paraId="7C1E0404" w14:textId="34013455" w:rsidR="00AA4630" w:rsidRPr="007B6E37" w:rsidRDefault="00C57A3D" w:rsidP="00AC3E62">
            <w:pPr>
              <w:overflowPunct w:val="0"/>
              <w:autoSpaceDE w:val="0"/>
              <w:autoSpaceDN w:val="0"/>
              <w:adjustRightInd w:val="0"/>
              <w:ind w:left="-115"/>
              <w:textAlignment w:val="baseline"/>
              <w:rPr>
                <w:rFonts w:ascii="Times New Roman" w:eastAsia="Times New Roman" w:hAnsi="Times New Roman" w:cs="Times New Roman"/>
                <w:color w:val="000000"/>
                <w:sz w:val="20"/>
                <w:szCs w:val="20"/>
              </w:rPr>
            </w:pPr>
            <w:r w:rsidRPr="007B6E37">
              <w:rPr>
                <w:rFonts w:ascii="Times New Roman" w:hAnsi="Times New Roman" w:cs="Times New Roman"/>
                <w:color w:val="000000"/>
                <w:sz w:val="20"/>
                <w:szCs w:val="20"/>
              </w:rPr>
              <w:t>** Per i pazienti pediatrici con BSA &lt;</w:t>
            </w:r>
            <w:r w:rsidR="00992DF8" w:rsidRPr="007B6E37">
              <w:rPr>
                <w:rFonts w:ascii="Times New Roman" w:hAnsi="Times New Roman" w:cs="Times New Roman"/>
                <w:color w:val="000000"/>
                <w:sz w:val="20"/>
                <w:szCs w:val="20"/>
              </w:rPr>
              <w:t> </w:t>
            </w:r>
            <w:r w:rsidRPr="007B6E37">
              <w:rPr>
                <w:rFonts w:ascii="Times New Roman" w:hAnsi="Times New Roman" w:cs="Times New Roman"/>
                <w:color w:val="000000"/>
                <w:sz w:val="20"/>
                <w:szCs w:val="20"/>
              </w:rPr>
              <w:t>1,34 m</w:t>
            </w:r>
            <w:r w:rsidRPr="007B6E37">
              <w:rPr>
                <w:rFonts w:ascii="Times New Roman" w:hAnsi="Times New Roman" w:cs="Times New Roman"/>
                <w:color w:val="000000"/>
                <w:sz w:val="20"/>
                <w:szCs w:val="20"/>
                <w:vertAlign w:val="superscript"/>
              </w:rPr>
              <w:t>2</w:t>
            </w:r>
            <w:r w:rsidRPr="007B6E37">
              <w:rPr>
                <w:rFonts w:ascii="Times New Roman" w:hAnsi="Times New Roman" w:cs="Times New Roman"/>
                <w:color w:val="000000"/>
                <w:sz w:val="20"/>
                <w:szCs w:val="20"/>
              </w:rPr>
              <w:t>, fare riferimento alla Tabella 2.</w:t>
            </w:r>
          </w:p>
        </w:tc>
      </w:tr>
    </w:tbl>
    <w:p w14:paraId="0A778420" w14:textId="77777777" w:rsidR="008C7F8F" w:rsidRPr="0048455E" w:rsidRDefault="008C7F8F" w:rsidP="00F435B6">
      <w:pPr>
        <w:rPr>
          <w:rFonts w:ascii="Times New Roman" w:hAnsi="Times New Roman" w:cs="Times New Roman"/>
          <w:color w:val="000000"/>
          <w:sz w:val="22"/>
          <w:szCs w:val="22"/>
        </w:rPr>
      </w:pPr>
    </w:p>
    <w:p w14:paraId="261465FD" w14:textId="25FD5850" w:rsidR="00437532" w:rsidRPr="004D6542" w:rsidRDefault="00C57A3D" w:rsidP="00F435B6">
      <w:pPr>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Per i pazienti pediatrici con BSA &lt;</w:t>
      </w:r>
      <w:r w:rsidR="00992DF8" w:rsidRPr="004D6542">
        <w:rPr>
          <w:rFonts w:ascii="Times New Roman" w:hAnsi="Times New Roman" w:cs="Times New Roman"/>
          <w:iCs/>
          <w:color w:val="000000"/>
          <w:sz w:val="22"/>
          <w:szCs w:val="22"/>
        </w:rPr>
        <w:t> </w:t>
      </w:r>
      <w:r w:rsidRPr="004D6542">
        <w:rPr>
          <w:rFonts w:ascii="Times New Roman" w:hAnsi="Times New Roman" w:cs="Times New Roman"/>
          <w:iCs/>
          <w:color w:val="000000"/>
          <w:sz w:val="22"/>
          <w:szCs w:val="22"/>
        </w:rPr>
        <w:t>1,34 m</w:t>
      </w:r>
      <w:r w:rsidRPr="004D6542">
        <w:rPr>
          <w:rFonts w:ascii="Times New Roman" w:hAnsi="Times New Roman" w:cs="Times New Roman"/>
          <w:iCs/>
          <w:color w:val="000000"/>
          <w:sz w:val="22"/>
          <w:szCs w:val="22"/>
          <w:vertAlign w:val="superscript"/>
        </w:rPr>
        <w:t>2</w:t>
      </w:r>
      <w:r w:rsidRPr="004D6542">
        <w:rPr>
          <w:rFonts w:ascii="Times New Roman" w:hAnsi="Times New Roman" w:cs="Times New Roman"/>
          <w:iCs/>
          <w:color w:val="000000"/>
          <w:sz w:val="22"/>
          <w:szCs w:val="22"/>
        </w:rPr>
        <w:t>, deve essere utilizzata la formulazione di XALKORI in granuli in capsule da aprire. La dose raccomandata per i pazienti pediatrici con BSA &lt;</w:t>
      </w:r>
      <w:r w:rsidR="00992DF8" w:rsidRPr="004D6542">
        <w:rPr>
          <w:rFonts w:ascii="Times New Roman" w:hAnsi="Times New Roman" w:cs="Times New Roman"/>
          <w:iCs/>
          <w:color w:val="000000"/>
          <w:sz w:val="22"/>
          <w:szCs w:val="22"/>
        </w:rPr>
        <w:t> </w:t>
      </w:r>
      <w:r w:rsidRPr="004D6542">
        <w:rPr>
          <w:rFonts w:ascii="Times New Roman" w:hAnsi="Times New Roman" w:cs="Times New Roman"/>
          <w:iCs/>
          <w:color w:val="000000"/>
          <w:sz w:val="22"/>
          <w:szCs w:val="22"/>
        </w:rPr>
        <w:t>1,34 m</w:t>
      </w:r>
      <w:r w:rsidRPr="004D6542">
        <w:rPr>
          <w:rFonts w:ascii="Times New Roman" w:hAnsi="Times New Roman" w:cs="Times New Roman"/>
          <w:iCs/>
          <w:color w:val="000000"/>
          <w:sz w:val="22"/>
          <w:szCs w:val="22"/>
          <w:vertAlign w:val="superscript"/>
        </w:rPr>
        <w:t>2</w:t>
      </w:r>
      <w:r w:rsidRPr="004D6542">
        <w:rPr>
          <w:rFonts w:ascii="Times New Roman" w:hAnsi="Times New Roman" w:cs="Times New Roman"/>
          <w:iCs/>
          <w:color w:val="000000"/>
          <w:sz w:val="22"/>
          <w:szCs w:val="22"/>
        </w:rPr>
        <w:t xml:space="preserve"> è riportata nella Tabella 2.</w:t>
      </w:r>
    </w:p>
    <w:p w14:paraId="71E4D569" w14:textId="3670390D" w:rsidR="00C57A3D" w:rsidRPr="004D6542" w:rsidRDefault="00C57A3D" w:rsidP="00F435B6">
      <w:pPr>
        <w:rPr>
          <w:rFonts w:ascii="Times New Roman" w:hAnsi="Times New Roman" w:cs="Times New Roman"/>
          <w:iCs/>
          <w:color w:val="000000"/>
          <w:sz w:val="22"/>
          <w:szCs w:val="22"/>
        </w:rPr>
      </w:pPr>
    </w:p>
    <w:p w14:paraId="0A496D56" w14:textId="0693BD7B" w:rsidR="00C57A3D" w:rsidRPr="004D6542" w:rsidRDefault="00C57A3D" w:rsidP="00F435B6">
      <w:pPr>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 xml:space="preserve">I granuli sono contenuti in capsule da 3 dosaggi: 20 mg, 50 mg e 150 mg di crizotinib. </w:t>
      </w:r>
      <w:r w:rsidRPr="004D6542">
        <w:rPr>
          <w:rFonts w:ascii="Times New Roman" w:hAnsi="Times New Roman" w:cs="Times New Roman"/>
          <w:color w:val="000000"/>
          <w:sz w:val="22"/>
          <w:szCs w:val="22"/>
        </w:rPr>
        <w:t>Se necessario, raggiungere la dose desiderata combinando diversi dosaggi di granuli in capsule da aprire di crizotinib.</w:t>
      </w:r>
      <w:r w:rsidRPr="004D6542">
        <w:rPr>
          <w:rFonts w:ascii="Times New Roman" w:hAnsi="Times New Roman" w:cs="Times New Roman"/>
          <w:iCs/>
          <w:color w:val="000000"/>
          <w:sz w:val="22"/>
          <w:szCs w:val="22"/>
        </w:rPr>
        <w:t xml:space="preserve"> Non saranno richieste più di 4 capsule per una singola dose (vedere la Tabella 2). </w:t>
      </w:r>
    </w:p>
    <w:p w14:paraId="2C1EAE25" w14:textId="77777777" w:rsidR="00C57A3D" w:rsidRPr="004D6542" w:rsidRDefault="00C57A3D" w:rsidP="00C57A3D">
      <w:pPr>
        <w:rPr>
          <w:rFonts w:ascii="Times New Roman" w:hAnsi="Times New Roman" w:cs="Times New Roman"/>
          <w:i/>
          <w:color w:val="000000"/>
          <w:sz w:val="22"/>
          <w:szCs w:val="22"/>
        </w:rPr>
      </w:pPr>
    </w:p>
    <w:p w14:paraId="300B9AE8" w14:textId="634E10D6" w:rsidR="00C57A3D" w:rsidRPr="004D6542" w:rsidRDefault="00C57A3D" w:rsidP="004D6542">
      <w:pPr>
        <w:ind w:left="1276" w:right="283" w:hanging="1276"/>
        <w:rPr>
          <w:rFonts w:ascii="Times New Roman" w:hAnsi="Times New Roman" w:cs="Times New Roman"/>
          <w:b/>
          <w:bCs/>
          <w:iCs/>
          <w:color w:val="000000"/>
          <w:sz w:val="22"/>
          <w:szCs w:val="22"/>
        </w:rPr>
      </w:pPr>
      <w:r w:rsidRPr="004D6542">
        <w:rPr>
          <w:rFonts w:ascii="Times New Roman" w:hAnsi="Times New Roman" w:cs="Times New Roman"/>
          <w:b/>
          <w:bCs/>
          <w:iCs/>
          <w:color w:val="000000"/>
          <w:sz w:val="22"/>
          <w:szCs w:val="22"/>
        </w:rPr>
        <w:t>Tabella 2.</w:t>
      </w:r>
      <w:r w:rsidRPr="004D6542">
        <w:rPr>
          <w:rFonts w:ascii="Times New Roman" w:hAnsi="Times New Roman" w:cs="Times New Roman"/>
          <w:b/>
          <w:iCs/>
          <w:color w:val="000000"/>
          <w:sz w:val="22"/>
          <w:szCs w:val="22"/>
        </w:rPr>
        <w:tab/>
        <w:t>Pazienti pediatrici con superficie corporea</w:t>
      </w:r>
      <w:r w:rsidRPr="004D6542">
        <w:rPr>
          <w:rFonts w:ascii="Times New Roman" w:hAnsi="Times New Roman" w:cs="Times New Roman"/>
          <w:b/>
          <w:bCs/>
          <w:iCs/>
          <w:color w:val="000000"/>
          <w:sz w:val="22"/>
          <w:szCs w:val="22"/>
        </w:rPr>
        <w:t xml:space="preserve"> (BSA) compresa tra 0,38 m</w:t>
      </w:r>
      <w:r w:rsidRPr="004D6542">
        <w:rPr>
          <w:rFonts w:ascii="Times New Roman" w:hAnsi="Times New Roman" w:cs="Times New Roman"/>
          <w:b/>
          <w:bCs/>
          <w:iCs/>
          <w:color w:val="000000"/>
          <w:sz w:val="22"/>
          <w:szCs w:val="22"/>
          <w:vertAlign w:val="superscript"/>
        </w:rPr>
        <w:t>2</w:t>
      </w:r>
      <w:r w:rsidRPr="004D6542">
        <w:rPr>
          <w:rFonts w:ascii="Times New Roman" w:hAnsi="Times New Roman" w:cs="Times New Roman"/>
          <w:b/>
          <w:bCs/>
          <w:iCs/>
          <w:color w:val="000000"/>
          <w:sz w:val="22"/>
          <w:szCs w:val="22"/>
        </w:rPr>
        <w:t xml:space="preserve"> e 1,33 m</w:t>
      </w:r>
      <w:r w:rsidRPr="004D6542">
        <w:rPr>
          <w:rFonts w:ascii="Times New Roman" w:hAnsi="Times New Roman" w:cs="Times New Roman"/>
          <w:b/>
          <w:bCs/>
          <w:iCs/>
          <w:color w:val="000000"/>
          <w:sz w:val="22"/>
          <w:szCs w:val="22"/>
          <w:vertAlign w:val="superscript"/>
        </w:rPr>
        <w:t>2</w:t>
      </w:r>
      <w:r w:rsidRPr="004D6542">
        <w:rPr>
          <w:rFonts w:ascii="Times New Roman" w:hAnsi="Times New Roman" w:cs="Times New Roman"/>
          <w:b/>
          <w:iCs/>
          <w:color w:val="000000"/>
          <w:sz w:val="22"/>
          <w:szCs w:val="22"/>
        </w:rPr>
        <w:t>: dose</w:t>
      </w:r>
      <w:r w:rsidR="00992DF8" w:rsidRPr="004D6542">
        <w:rPr>
          <w:rFonts w:ascii="Times New Roman" w:hAnsi="Times New Roman" w:cs="Times New Roman"/>
          <w:b/>
          <w:iCs/>
          <w:color w:val="000000"/>
          <w:sz w:val="22"/>
          <w:szCs w:val="22"/>
        </w:rPr>
        <w:t xml:space="preserve"> iniziale raccomandata di granuli di crizotinib*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4230"/>
        <w:gridCol w:w="1980"/>
      </w:tblGrid>
      <w:tr w:rsidR="00C57A3D" w:rsidRPr="007B6E37" w14:paraId="3123D7A3" w14:textId="77777777" w:rsidTr="00360DCF">
        <w:trPr>
          <w:tblHeader/>
        </w:trPr>
        <w:tc>
          <w:tcPr>
            <w:tcW w:w="2808" w:type="dxa"/>
            <w:shd w:val="clear" w:color="auto" w:fill="auto"/>
          </w:tcPr>
          <w:p w14:paraId="48428B79" w14:textId="453E9D84" w:rsidR="00C57A3D" w:rsidRPr="004D6542" w:rsidRDefault="00992DF8" w:rsidP="00C57A3D">
            <w:pPr>
              <w:rPr>
                <w:rFonts w:ascii="Times New Roman" w:hAnsi="Times New Roman" w:cs="Times New Roman"/>
                <w:b/>
                <w:bCs/>
                <w:iCs/>
                <w:color w:val="000000"/>
                <w:sz w:val="22"/>
                <w:szCs w:val="22"/>
                <w:lang w:val="en-GB"/>
              </w:rPr>
            </w:pPr>
            <w:proofErr w:type="spellStart"/>
            <w:r>
              <w:rPr>
                <w:rFonts w:ascii="Times New Roman" w:hAnsi="Times New Roman" w:cs="Times New Roman"/>
                <w:b/>
                <w:bCs/>
                <w:iCs/>
                <w:color w:val="000000"/>
                <w:sz w:val="22"/>
                <w:szCs w:val="22"/>
                <w:lang w:val="en-GB"/>
              </w:rPr>
              <w:t>Superifice</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corporea</w:t>
            </w:r>
            <w:proofErr w:type="spellEnd"/>
            <w:r w:rsidR="00C57A3D" w:rsidRPr="004D6542">
              <w:rPr>
                <w:rFonts w:ascii="Times New Roman" w:hAnsi="Times New Roman" w:cs="Times New Roman"/>
                <w:b/>
                <w:bCs/>
                <w:iCs/>
                <w:color w:val="000000"/>
                <w:sz w:val="22"/>
                <w:szCs w:val="22"/>
                <w:lang w:val="en-GB"/>
              </w:rPr>
              <w:t xml:space="preserve"> (BSA)</w:t>
            </w:r>
            <w:r w:rsidR="00C57A3D" w:rsidRPr="004D6542">
              <w:rPr>
                <w:rFonts w:ascii="Times New Roman" w:hAnsi="Times New Roman" w:cs="Times New Roman"/>
                <w:b/>
                <w:bCs/>
                <w:iCs/>
                <w:color w:val="000000"/>
                <w:sz w:val="22"/>
                <w:szCs w:val="22"/>
                <w:vertAlign w:val="superscript"/>
                <w:lang w:val="en-GB"/>
              </w:rPr>
              <w:t>**</w:t>
            </w:r>
          </w:p>
        </w:tc>
        <w:tc>
          <w:tcPr>
            <w:tcW w:w="4230" w:type="dxa"/>
            <w:shd w:val="clear" w:color="auto" w:fill="auto"/>
          </w:tcPr>
          <w:p w14:paraId="3BED8EF4" w14:textId="3EC1853B" w:rsidR="00C57A3D" w:rsidRPr="004D6542" w:rsidRDefault="00C57A3D" w:rsidP="004D6542">
            <w:pPr>
              <w:jc w:val="center"/>
              <w:rPr>
                <w:rFonts w:ascii="Times New Roman" w:hAnsi="Times New Roman" w:cs="Times New Roman"/>
                <w:b/>
                <w:bCs/>
                <w:iCs/>
                <w:color w:val="000000"/>
                <w:sz w:val="22"/>
                <w:szCs w:val="22"/>
              </w:rPr>
            </w:pPr>
            <w:r w:rsidRPr="004D6542">
              <w:rPr>
                <w:rFonts w:ascii="Times New Roman" w:hAnsi="Times New Roman" w:cs="Times New Roman"/>
                <w:b/>
                <w:bCs/>
                <w:iCs/>
                <w:color w:val="000000"/>
                <w:sz w:val="22"/>
                <w:szCs w:val="22"/>
              </w:rPr>
              <w:t>Dose (</w:t>
            </w:r>
            <w:r w:rsidR="00992DF8" w:rsidRPr="004D6542">
              <w:rPr>
                <w:rFonts w:ascii="Times New Roman" w:hAnsi="Times New Roman" w:cs="Times New Roman"/>
                <w:b/>
                <w:bCs/>
                <w:iCs/>
                <w:color w:val="000000"/>
                <w:sz w:val="22"/>
                <w:szCs w:val="22"/>
              </w:rPr>
              <w:t>due volte al giorno</w:t>
            </w:r>
            <w:r w:rsidRPr="004D6542">
              <w:rPr>
                <w:rFonts w:ascii="Times New Roman" w:hAnsi="Times New Roman" w:cs="Times New Roman"/>
                <w:b/>
                <w:bCs/>
                <w:iCs/>
                <w:color w:val="000000"/>
                <w:sz w:val="22"/>
                <w:szCs w:val="22"/>
              </w:rPr>
              <w:t>)</w:t>
            </w:r>
          </w:p>
        </w:tc>
        <w:tc>
          <w:tcPr>
            <w:tcW w:w="1980" w:type="dxa"/>
            <w:shd w:val="clear" w:color="auto" w:fill="auto"/>
          </w:tcPr>
          <w:p w14:paraId="2391F2FF" w14:textId="2C5029BA" w:rsidR="00C57A3D" w:rsidRPr="004D6542" w:rsidRDefault="00992DF8" w:rsidP="00C57A3D">
            <w:pPr>
              <w:rPr>
                <w:rFonts w:ascii="Times New Roman" w:hAnsi="Times New Roman" w:cs="Times New Roman"/>
                <w:b/>
                <w:bCs/>
                <w:iCs/>
                <w:color w:val="000000"/>
                <w:sz w:val="22"/>
                <w:szCs w:val="22"/>
                <w:lang w:val="en-GB"/>
              </w:rPr>
            </w:pPr>
            <w:r>
              <w:rPr>
                <w:rFonts w:ascii="Times New Roman" w:hAnsi="Times New Roman" w:cs="Times New Roman"/>
                <w:b/>
                <w:bCs/>
                <w:iCs/>
                <w:color w:val="000000"/>
                <w:sz w:val="22"/>
                <w:szCs w:val="22"/>
                <w:lang w:val="en-GB"/>
              </w:rPr>
              <w:t xml:space="preserve">Dose </w:t>
            </w:r>
            <w:proofErr w:type="spellStart"/>
            <w:r>
              <w:rPr>
                <w:rFonts w:ascii="Times New Roman" w:hAnsi="Times New Roman" w:cs="Times New Roman"/>
                <w:b/>
                <w:bCs/>
                <w:iCs/>
                <w:color w:val="000000"/>
                <w:sz w:val="22"/>
                <w:szCs w:val="22"/>
                <w:lang w:val="en-GB"/>
              </w:rPr>
              <w:t>giornaliera</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totale</w:t>
            </w:r>
            <w:proofErr w:type="spellEnd"/>
          </w:p>
        </w:tc>
      </w:tr>
      <w:tr w:rsidR="00C57A3D" w:rsidRPr="007B6E37" w14:paraId="7ECBC852" w14:textId="77777777" w:rsidTr="00360DCF">
        <w:tc>
          <w:tcPr>
            <w:tcW w:w="2808" w:type="dxa"/>
            <w:tcBorders>
              <w:bottom w:val="single" w:sz="4" w:space="0" w:color="auto"/>
            </w:tcBorders>
            <w:shd w:val="clear" w:color="auto" w:fill="auto"/>
          </w:tcPr>
          <w:p w14:paraId="47144821" w14:textId="0F20140D"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38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46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701FF180"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120 mg</w:t>
            </w:r>
          </w:p>
          <w:p w14:paraId="1480C1B3"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 × 20 mg + 2 × 50 mg)</w:t>
            </w:r>
          </w:p>
        </w:tc>
        <w:tc>
          <w:tcPr>
            <w:tcW w:w="1980" w:type="dxa"/>
            <w:tcBorders>
              <w:bottom w:val="single" w:sz="4" w:space="0" w:color="auto"/>
            </w:tcBorders>
            <w:shd w:val="clear" w:color="auto" w:fill="auto"/>
            <w:vAlign w:val="center"/>
          </w:tcPr>
          <w:p w14:paraId="2A93AFCB"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240 mg</w:t>
            </w:r>
          </w:p>
        </w:tc>
      </w:tr>
      <w:tr w:rsidR="00C57A3D" w:rsidRPr="007B6E37" w14:paraId="51FC8323" w14:textId="77777777" w:rsidTr="00360DCF">
        <w:tc>
          <w:tcPr>
            <w:tcW w:w="2808" w:type="dxa"/>
            <w:tcBorders>
              <w:bottom w:val="single" w:sz="4" w:space="0" w:color="auto"/>
            </w:tcBorders>
            <w:shd w:val="clear" w:color="auto" w:fill="auto"/>
          </w:tcPr>
          <w:p w14:paraId="6AD1003A" w14:textId="300D0165"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47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51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6F029672"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140 mg</w:t>
            </w:r>
          </w:p>
          <w:p w14:paraId="51528A79"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 20 mg + 2 × 50 mg)</w:t>
            </w:r>
          </w:p>
        </w:tc>
        <w:tc>
          <w:tcPr>
            <w:tcW w:w="1980" w:type="dxa"/>
            <w:tcBorders>
              <w:bottom w:val="single" w:sz="4" w:space="0" w:color="auto"/>
            </w:tcBorders>
            <w:shd w:val="clear" w:color="auto" w:fill="auto"/>
            <w:vAlign w:val="center"/>
          </w:tcPr>
          <w:p w14:paraId="669735EC"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280 mg</w:t>
            </w:r>
          </w:p>
        </w:tc>
      </w:tr>
      <w:tr w:rsidR="00C57A3D" w:rsidRPr="007B6E37" w14:paraId="53E062E7" w14:textId="77777777" w:rsidTr="00360DCF">
        <w:tc>
          <w:tcPr>
            <w:tcW w:w="2808" w:type="dxa"/>
            <w:tcBorders>
              <w:bottom w:val="single" w:sz="4" w:space="0" w:color="auto"/>
            </w:tcBorders>
            <w:shd w:val="clear" w:color="auto" w:fill="auto"/>
          </w:tcPr>
          <w:p w14:paraId="5F3FBED6" w14:textId="7B8926A3"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52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61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2B8911E0"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150 mg</w:t>
            </w:r>
          </w:p>
          <w:p w14:paraId="447F9B10"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 × 150 mg)</w:t>
            </w:r>
          </w:p>
        </w:tc>
        <w:tc>
          <w:tcPr>
            <w:tcW w:w="1980" w:type="dxa"/>
            <w:tcBorders>
              <w:bottom w:val="single" w:sz="4" w:space="0" w:color="auto"/>
            </w:tcBorders>
            <w:shd w:val="clear" w:color="auto" w:fill="auto"/>
            <w:vAlign w:val="center"/>
          </w:tcPr>
          <w:p w14:paraId="6E6C82BC"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300 mg</w:t>
            </w:r>
          </w:p>
        </w:tc>
      </w:tr>
      <w:tr w:rsidR="00C57A3D" w:rsidRPr="007B6E37" w14:paraId="6DD5255D" w14:textId="77777777" w:rsidTr="00360DCF">
        <w:tc>
          <w:tcPr>
            <w:tcW w:w="2808" w:type="dxa"/>
            <w:tcBorders>
              <w:bottom w:val="single" w:sz="4" w:space="0" w:color="auto"/>
            </w:tcBorders>
            <w:shd w:val="clear" w:color="auto" w:fill="auto"/>
          </w:tcPr>
          <w:p w14:paraId="623F1474" w14:textId="66049D63"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62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80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29008C7F"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200 mg</w:t>
            </w:r>
          </w:p>
          <w:p w14:paraId="151A9C43"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 × 50 mg + 1 × 150 mg)</w:t>
            </w:r>
          </w:p>
        </w:tc>
        <w:tc>
          <w:tcPr>
            <w:tcW w:w="1980" w:type="dxa"/>
            <w:tcBorders>
              <w:bottom w:val="single" w:sz="4" w:space="0" w:color="auto"/>
            </w:tcBorders>
            <w:shd w:val="clear" w:color="auto" w:fill="auto"/>
            <w:vAlign w:val="center"/>
          </w:tcPr>
          <w:p w14:paraId="38E96BB1"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400 mg</w:t>
            </w:r>
          </w:p>
        </w:tc>
      </w:tr>
      <w:tr w:rsidR="00C57A3D" w:rsidRPr="007B6E37" w14:paraId="71CC91EC" w14:textId="77777777" w:rsidTr="00360DCF">
        <w:tc>
          <w:tcPr>
            <w:tcW w:w="2808" w:type="dxa"/>
            <w:tcBorders>
              <w:bottom w:val="single" w:sz="4" w:space="0" w:color="auto"/>
            </w:tcBorders>
            <w:shd w:val="clear" w:color="auto" w:fill="auto"/>
          </w:tcPr>
          <w:p w14:paraId="2507463D" w14:textId="712847EC"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81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97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231E69E7"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250 mg</w:t>
            </w:r>
          </w:p>
          <w:p w14:paraId="60D1914B"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 × 50 mg + 1 × 150 mg)</w:t>
            </w:r>
          </w:p>
        </w:tc>
        <w:tc>
          <w:tcPr>
            <w:tcW w:w="1980" w:type="dxa"/>
            <w:tcBorders>
              <w:bottom w:val="single" w:sz="4" w:space="0" w:color="auto"/>
            </w:tcBorders>
            <w:shd w:val="clear" w:color="auto" w:fill="auto"/>
            <w:vAlign w:val="center"/>
          </w:tcPr>
          <w:p w14:paraId="62BFC3EF"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500 mg</w:t>
            </w:r>
          </w:p>
        </w:tc>
      </w:tr>
      <w:tr w:rsidR="00C57A3D" w:rsidRPr="007B6E37" w14:paraId="146FDE5E" w14:textId="77777777" w:rsidTr="00360DCF">
        <w:tc>
          <w:tcPr>
            <w:tcW w:w="2808" w:type="dxa"/>
            <w:tcBorders>
              <w:bottom w:val="single" w:sz="4" w:space="0" w:color="auto"/>
            </w:tcBorders>
            <w:shd w:val="clear" w:color="auto" w:fill="auto"/>
          </w:tcPr>
          <w:p w14:paraId="5006EC5E" w14:textId="045E7A2A"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98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1</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16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34A69FB3"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300 mg</w:t>
            </w:r>
          </w:p>
          <w:p w14:paraId="77496FCA"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(2 × 150 mg)</w:t>
            </w:r>
          </w:p>
        </w:tc>
        <w:tc>
          <w:tcPr>
            <w:tcW w:w="1980" w:type="dxa"/>
            <w:tcBorders>
              <w:bottom w:val="single" w:sz="4" w:space="0" w:color="auto"/>
            </w:tcBorders>
            <w:shd w:val="clear" w:color="auto" w:fill="auto"/>
            <w:vAlign w:val="center"/>
          </w:tcPr>
          <w:p w14:paraId="57528973"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600 mg</w:t>
            </w:r>
          </w:p>
        </w:tc>
      </w:tr>
      <w:tr w:rsidR="00C57A3D" w:rsidRPr="007B6E37" w14:paraId="46D2729A" w14:textId="77777777" w:rsidTr="00360DCF">
        <w:tc>
          <w:tcPr>
            <w:tcW w:w="2808" w:type="dxa"/>
            <w:tcBorders>
              <w:bottom w:val="single" w:sz="4" w:space="0" w:color="auto"/>
            </w:tcBorders>
            <w:shd w:val="clear" w:color="auto" w:fill="auto"/>
          </w:tcPr>
          <w:p w14:paraId="22B26A9B" w14:textId="23B109E9" w:rsidR="00C57A3D" w:rsidRPr="004D6542" w:rsidRDefault="00992DF8" w:rsidP="00C57A3D">
            <w:pP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00C57A3D" w:rsidRPr="004D6542">
              <w:rPr>
                <w:rFonts w:ascii="Times New Roman" w:hAnsi="Times New Roman" w:cs="Times New Roman"/>
                <w:iCs/>
                <w:color w:val="000000"/>
                <w:sz w:val="22"/>
                <w:szCs w:val="22"/>
                <w:lang w:val="en-GB"/>
              </w:rPr>
              <w:t>1</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 xml:space="preserve">17 </w:t>
            </w:r>
            <w:r>
              <w:rPr>
                <w:rFonts w:ascii="Times New Roman" w:hAnsi="Times New Roman" w:cs="Times New Roman"/>
                <w:iCs/>
                <w:color w:val="000000"/>
                <w:sz w:val="22"/>
                <w:szCs w:val="22"/>
                <w:lang w:val="en-GB"/>
              </w:rPr>
              <w:t>a</w:t>
            </w:r>
            <w:r w:rsidR="00C57A3D" w:rsidRPr="004D6542">
              <w:rPr>
                <w:rFonts w:ascii="Times New Roman" w:hAnsi="Times New Roman" w:cs="Times New Roman"/>
                <w:iCs/>
                <w:color w:val="000000"/>
                <w:sz w:val="22"/>
                <w:szCs w:val="22"/>
                <w:lang w:val="en-GB"/>
              </w:rPr>
              <w:t xml:space="preserve"> 1</w:t>
            </w:r>
            <w:r>
              <w:rPr>
                <w:rFonts w:ascii="Times New Roman" w:hAnsi="Times New Roman" w:cs="Times New Roman"/>
                <w:iCs/>
                <w:color w:val="000000"/>
                <w:sz w:val="22"/>
                <w:szCs w:val="22"/>
                <w:lang w:val="en-GB"/>
              </w:rPr>
              <w:t>,</w:t>
            </w:r>
            <w:r w:rsidR="00C57A3D" w:rsidRPr="004D6542">
              <w:rPr>
                <w:rFonts w:ascii="Times New Roman" w:hAnsi="Times New Roman" w:cs="Times New Roman"/>
                <w:iCs/>
                <w:color w:val="000000"/>
                <w:sz w:val="22"/>
                <w:szCs w:val="22"/>
                <w:lang w:val="en-GB"/>
              </w:rPr>
              <w:t>33 m</w:t>
            </w:r>
            <w:r w:rsidR="00C57A3D" w:rsidRPr="004D6542">
              <w:rPr>
                <w:rFonts w:ascii="Times New Roman" w:hAnsi="Times New Roman" w:cs="Times New Roman"/>
                <w:iCs/>
                <w:color w:val="000000"/>
                <w:sz w:val="22"/>
                <w:szCs w:val="22"/>
                <w:vertAlign w:val="superscript"/>
                <w:lang w:val="en-GB"/>
              </w:rPr>
              <w:t>2</w:t>
            </w:r>
          </w:p>
        </w:tc>
        <w:tc>
          <w:tcPr>
            <w:tcW w:w="4230" w:type="dxa"/>
            <w:tcBorders>
              <w:bottom w:val="single" w:sz="4" w:space="0" w:color="auto"/>
            </w:tcBorders>
            <w:shd w:val="clear" w:color="auto" w:fill="auto"/>
          </w:tcPr>
          <w:p w14:paraId="31B08776"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350 mg</w:t>
            </w:r>
          </w:p>
          <w:p w14:paraId="5C499AD3"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(1 × 50 mg + 2 × 150 mg)</w:t>
            </w:r>
          </w:p>
        </w:tc>
        <w:tc>
          <w:tcPr>
            <w:tcW w:w="1980" w:type="dxa"/>
            <w:tcBorders>
              <w:bottom w:val="single" w:sz="4" w:space="0" w:color="auto"/>
            </w:tcBorders>
            <w:shd w:val="clear" w:color="auto" w:fill="auto"/>
            <w:vAlign w:val="center"/>
          </w:tcPr>
          <w:p w14:paraId="0EC56C25" w14:textId="77777777" w:rsidR="00C57A3D" w:rsidRPr="004D6542" w:rsidRDefault="00C57A3D" w:rsidP="004D6542">
            <w:pPr>
              <w:jc w:val="center"/>
              <w:rPr>
                <w:rFonts w:ascii="Times New Roman" w:hAnsi="Times New Roman" w:cs="Times New Roman"/>
                <w:iCs/>
                <w:color w:val="000000"/>
                <w:sz w:val="22"/>
                <w:szCs w:val="22"/>
                <w:lang w:val="en-GB"/>
              </w:rPr>
            </w:pPr>
            <w:r w:rsidRPr="004D6542">
              <w:rPr>
                <w:rFonts w:ascii="Times New Roman" w:hAnsi="Times New Roman" w:cs="Times New Roman"/>
                <w:iCs/>
                <w:color w:val="000000"/>
                <w:sz w:val="22"/>
                <w:szCs w:val="22"/>
                <w:lang w:val="en-GB"/>
              </w:rPr>
              <w:t>700 mg</w:t>
            </w:r>
          </w:p>
        </w:tc>
      </w:tr>
      <w:tr w:rsidR="00C57A3D" w:rsidRPr="007B6E37" w14:paraId="0DEB73B0" w14:textId="77777777" w:rsidTr="00360DCF">
        <w:tc>
          <w:tcPr>
            <w:tcW w:w="9018" w:type="dxa"/>
            <w:gridSpan w:val="3"/>
            <w:tcBorders>
              <w:top w:val="single" w:sz="4" w:space="0" w:color="auto"/>
              <w:left w:val="nil"/>
              <w:bottom w:val="nil"/>
              <w:right w:val="nil"/>
            </w:tcBorders>
            <w:shd w:val="clear" w:color="auto" w:fill="auto"/>
          </w:tcPr>
          <w:p w14:paraId="12834967" w14:textId="1F251809" w:rsidR="00C57A3D" w:rsidRPr="007B6E37" w:rsidRDefault="00C57A3D" w:rsidP="00C57A3D">
            <w:pPr>
              <w:rPr>
                <w:rFonts w:ascii="Times New Roman" w:hAnsi="Times New Roman" w:cs="Times New Roman"/>
                <w:iCs/>
                <w:color w:val="000000"/>
                <w:sz w:val="20"/>
                <w:szCs w:val="20"/>
              </w:rPr>
            </w:pPr>
            <w:r w:rsidRPr="007B6E37">
              <w:rPr>
                <w:rFonts w:ascii="Times New Roman" w:hAnsi="Times New Roman" w:cs="Times New Roman"/>
                <w:iCs/>
                <w:color w:val="000000"/>
                <w:sz w:val="20"/>
                <w:szCs w:val="20"/>
                <w:vertAlign w:val="superscript"/>
              </w:rPr>
              <w:t>*</w:t>
            </w:r>
            <w:r w:rsidRPr="007B6E37">
              <w:rPr>
                <w:rFonts w:ascii="Times New Roman" w:hAnsi="Times New Roman" w:cs="Times New Roman"/>
                <w:iCs/>
                <w:color w:val="000000"/>
                <w:sz w:val="20"/>
                <w:szCs w:val="20"/>
              </w:rPr>
              <w:t xml:space="preserve"> </w:t>
            </w:r>
            <w:r w:rsidR="00992DF8" w:rsidRPr="007B6E37">
              <w:rPr>
                <w:rFonts w:ascii="Times New Roman" w:hAnsi="Times New Roman" w:cs="Times New Roman"/>
                <w:iCs/>
                <w:color w:val="000000"/>
                <w:sz w:val="20"/>
                <w:szCs w:val="20"/>
              </w:rPr>
              <w:t>Si riferisce a crizotinib granuli in capsule da aprire da</w:t>
            </w:r>
            <w:r w:rsidRPr="007B6E37">
              <w:rPr>
                <w:rFonts w:ascii="Times New Roman" w:hAnsi="Times New Roman" w:cs="Times New Roman"/>
                <w:iCs/>
                <w:color w:val="000000"/>
                <w:sz w:val="20"/>
                <w:szCs w:val="20"/>
              </w:rPr>
              <w:t xml:space="preserve"> 20 mg, 50 mg </w:t>
            </w:r>
            <w:r w:rsidR="00992DF8" w:rsidRPr="007B6E37">
              <w:rPr>
                <w:rFonts w:ascii="Times New Roman" w:hAnsi="Times New Roman" w:cs="Times New Roman"/>
                <w:iCs/>
                <w:color w:val="000000"/>
                <w:sz w:val="20"/>
                <w:szCs w:val="20"/>
              </w:rPr>
              <w:t>e</w:t>
            </w:r>
            <w:r w:rsidRPr="007B6E37">
              <w:rPr>
                <w:rFonts w:ascii="Times New Roman" w:hAnsi="Times New Roman" w:cs="Times New Roman"/>
                <w:iCs/>
                <w:color w:val="000000"/>
                <w:sz w:val="20"/>
                <w:szCs w:val="20"/>
              </w:rPr>
              <w:t xml:space="preserve"> 150 mg.</w:t>
            </w:r>
          </w:p>
          <w:p w14:paraId="51A3A485" w14:textId="7A707BA5" w:rsidR="00C57A3D" w:rsidRPr="007B6E37" w:rsidRDefault="00C57A3D" w:rsidP="00C57A3D">
            <w:pPr>
              <w:rPr>
                <w:rFonts w:ascii="Times New Roman" w:hAnsi="Times New Roman" w:cs="Times New Roman"/>
                <w:iCs/>
                <w:color w:val="000000"/>
                <w:sz w:val="20"/>
                <w:szCs w:val="20"/>
              </w:rPr>
            </w:pPr>
            <w:r w:rsidRPr="007B6E37">
              <w:rPr>
                <w:rFonts w:ascii="Times New Roman" w:hAnsi="Times New Roman" w:cs="Times New Roman"/>
                <w:iCs/>
                <w:color w:val="000000"/>
                <w:sz w:val="20"/>
                <w:szCs w:val="20"/>
                <w:vertAlign w:val="superscript"/>
              </w:rPr>
              <w:t>**</w:t>
            </w:r>
            <w:r w:rsidRPr="007B6E37">
              <w:rPr>
                <w:rFonts w:ascii="Times New Roman" w:hAnsi="Times New Roman" w:cs="Times New Roman"/>
                <w:iCs/>
                <w:color w:val="000000"/>
                <w:sz w:val="20"/>
                <w:szCs w:val="20"/>
              </w:rPr>
              <w:t xml:space="preserve"> </w:t>
            </w:r>
            <w:r w:rsidR="00992DF8" w:rsidRPr="007B6E37">
              <w:rPr>
                <w:rFonts w:ascii="Times New Roman" w:hAnsi="Times New Roman" w:cs="Times New Roman"/>
                <w:iCs/>
                <w:color w:val="000000"/>
                <w:sz w:val="20"/>
                <w:szCs w:val="20"/>
              </w:rPr>
              <w:t>La dose raccomandata per i pazienti con una BSA inferior</w:t>
            </w:r>
            <w:r w:rsidR="00FE7291" w:rsidRPr="007B6E37">
              <w:rPr>
                <w:rFonts w:ascii="Times New Roman" w:hAnsi="Times New Roman" w:cs="Times New Roman"/>
                <w:iCs/>
                <w:color w:val="000000"/>
                <w:sz w:val="20"/>
                <w:szCs w:val="20"/>
              </w:rPr>
              <w:t>e</w:t>
            </w:r>
            <w:r w:rsidR="00992DF8" w:rsidRPr="007B6E37">
              <w:rPr>
                <w:rFonts w:ascii="Times New Roman" w:hAnsi="Times New Roman" w:cs="Times New Roman"/>
                <w:iCs/>
                <w:color w:val="000000"/>
                <w:sz w:val="20"/>
                <w:szCs w:val="20"/>
              </w:rPr>
              <w:t xml:space="preserve"> a</w:t>
            </w:r>
            <w:r w:rsidRPr="007B6E37">
              <w:rPr>
                <w:rFonts w:ascii="Times New Roman" w:hAnsi="Times New Roman" w:cs="Times New Roman"/>
                <w:iCs/>
                <w:color w:val="000000"/>
                <w:sz w:val="20"/>
                <w:szCs w:val="20"/>
              </w:rPr>
              <w:t xml:space="preserve"> 0</w:t>
            </w:r>
            <w:r w:rsidR="00992DF8" w:rsidRPr="007B6E37">
              <w:rPr>
                <w:rFonts w:ascii="Times New Roman" w:hAnsi="Times New Roman" w:cs="Times New Roman"/>
                <w:iCs/>
                <w:color w:val="000000"/>
                <w:sz w:val="20"/>
                <w:szCs w:val="20"/>
              </w:rPr>
              <w:t>,</w:t>
            </w:r>
            <w:r w:rsidRPr="007B6E37">
              <w:rPr>
                <w:rFonts w:ascii="Times New Roman" w:hAnsi="Times New Roman" w:cs="Times New Roman"/>
                <w:iCs/>
                <w:color w:val="000000"/>
                <w:sz w:val="20"/>
                <w:szCs w:val="20"/>
              </w:rPr>
              <w:t>38 m</w:t>
            </w:r>
            <w:r w:rsidRPr="007B6E37">
              <w:rPr>
                <w:rFonts w:ascii="Times New Roman" w:hAnsi="Times New Roman" w:cs="Times New Roman"/>
                <w:iCs/>
                <w:color w:val="000000"/>
                <w:sz w:val="20"/>
                <w:szCs w:val="20"/>
                <w:vertAlign w:val="superscript"/>
              </w:rPr>
              <w:t>2</w:t>
            </w:r>
            <w:r w:rsidRPr="007B6E37">
              <w:rPr>
                <w:rFonts w:ascii="Times New Roman" w:hAnsi="Times New Roman" w:cs="Times New Roman"/>
                <w:iCs/>
                <w:color w:val="000000"/>
                <w:sz w:val="20"/>
                <w:szCs w:val="20"/>
              </w:rPr>
              <w:t xml:space="preserve"> </w:t>
            </w:r>
            <w:r w:rsidR="00992DF8" w:rsidRPr="007B6E37">
              <w:rPr>
                <w:rFonts w:ascii="Times New Roman" w:hAnsi="Times New Roman" w:cs="Times New Roman"/>
                <w:iCs/>
                <w:color w:val="000000"/>
                <w:sz w:val="20"/>
                <w:szCs w:val="20"/>
              </w:rPr>
              <w:t>non è stata stabilita</w:t>
            </w:r>
            <w:r w:rsidRPr="007B6E37">
              <w:rPr>
                <w:rFonts w:ascii="Times New Roman" w:hAnsi="Times New Roman" w:cs="Times New Roman"/>
                <w:iCs/>
                <w:color w:val="000000"/>
                <w:sz w:val="20"/>
                <w:szCs w:val="20"/>
              </w:rPr>
              <w:t xml:space="preserve">. </w:t>
            </w:r>
            <w:r w:rsidR="00992DF8" w:rsidRPr="007B6E37">
              <w:rPr>
                <w:rFonts w:ascii="Times New Roman" w:hAnsi="Times New Roman" w:cs="Times New Roman"/>
                <w:iCs/>
                <w:color w:val="000000"/>
                <w:sz w:val="20"/>
                <w:szCs w:val="20"/>
              </w:rPr>
              <w:t xml:space="preserve">Per </w:t>
            </w:r>
            <w:r w:rsidR="00FE7291" w:rsidRPr="007B6E37">
              <w:rPr>
                <w:rFonts w:ascii="Times New Roman" w:hAnsi="Times New Roman" w:cs="Times New Roman"/>
                <w:iCs/>
                <w:color w:val="000000"/>
                <w:sz w:val="20"/>
                <w:szCs w:val="20"/>
              </w:rPr>
              <w:t>i</w:t>
            </w:r>
            <w:r w:rsidR="00992DF8" w:rsidRPr="007B6E37">
              <w:rPr>
                <w:rFonts w:ascii="Times New Roman" w:hAnsi="Times New Roman" w:cs="Times New Roman"/>
                <w:iCs/>
                <w:color w:val="000000"/>
                <w:sz w:val="20"/>
                <w:szCs w:val="20"/>
              </w:rPr>
              <w:t xml:space="preserve"> pazienti pediatrici con </w:t>
            </w:r>
            <w:r w:rsidRPr="007B6E37">
              <w:rPr>
                <w:rFonts w:ascii="Times New Roman" w:hAnsi="Times New Roman" w:cs="Times New Roman"/>
                <w:iCs/>
                <w:color w:val="000000"/>
                <w:sz w:val="20"/>
                <w:szCs w:val="20"/>
              </w:rPr>
              <w:t xml:space="preserve">BSA </w:t>
            </w:r>
            <w:r w:rsidRPr="007B6E37">
              <w:rPr>
                <w:rFonts w:ascii="Times New Roman" w:hAnsi="Times New Roman" w:cs="Times New Roman" w:hint="eastAsia"/>
                <w:iCs/>
                <w:color w:val="000000"/>
                <w:sz w:val="20"/>
                <w:szCs w:val="20"/>
              </w:rPr>
              <w:t>≥</w:t>
            </w:r>
            <w:r w:rsidR="00992DF8" w:rsidRPr="007B6E37">
              <w:rPr>
                <w:rFonts w:ascii="Times New Roman" w:hAnsi="Times New Roman" w:cs="Times New Roman"/>
                <w:iCs/>
                <w:color w:val="000000"/>
                <w:sz w:val="20"/>
                <w:szCs w:val="20"/>
              </w:rPr>
              <w:t> </w:t>
            </w:r>
            <w:r w:rsidRPr="007B6E37">
              <w:rPr>
                <w:rFonts w:ascii="Times New Roman" w:hAnsi="Times New Roman" w:cs="Times New Roman"/>
                <w:iCs/>
                <w:color w:val="000000"/>
                <w:sz w:val="20"/>
                <w:szCs w:val="20"/>
              </w:rPr>
              <w:t>1</w:t>
            </w:r>
            <w:r w:rsidR="00992DF8" w:rsidRPr="007B6E37">
              <w:rPr>
                <w:rFonts w:ascii="Times New Roman" w:hAnsi="Times New Roman" w:cs="Times New Roman"/>
                <w:iCs/>
                <w:color w:val="000000"/>
                <w:sz w:val="20"/>
                <w:szCs w:val="20"/>
              </w:rPr>
              <w:t>,</w:t>
            </w:r>
            <w:r w:rsidRPr="007B6E37">
              <w:rPr>
                <w:rFonts w:ascii="Times New Roman" w:hAnsi="Times New Roman" w:cs="Times New Roman"/>
                <w:iCs/>
                <w:color w:val="000000"/>
                <w:sz w:val="20"/>
                <w:szCs w:val="20"/>
              </w:rPr>
              <w:t>34 m</w:t>
            </w:r>
            <w:r w:rsidRPr="007B6E37">
              <w:rPr>
                <w:rFonts w:ascii="Times New Roman" w:hAnsi="Times New Roman" w:cs="Times New Roman"/>
                <w:iCs/>
                <w:color w:val="000000"/>
                <w:sz w:val="20"/>
                <w:szCs w:val="20"/>
                <w:vertAlign w:val="superscript"/>
              </w:rPr>
              <w:t>2</w:t>
            </w:r>
            <w:r w:rsidRPr="007B6E37">
              <w:rPr>
                <w:rFonts w:ascii="Times New Roman" w:hAnsi="Times New Roman" w:cs="Times New Roman"/>
                <w:iCs/>
                <w:color w:val="000000"/>
                <w:sz w:val="20"/>
                <w:szCs w:val="20"/>
              </w:rPr>
              <w:t xml:space="preserve">, </w:t>
            </w:r>
            <w:r w:rsidR="00992DF8" w:rsidRPr="007B6E37">
              <w:rPr>
                <w:rFonts w:ascii="Times New Roman" w:hAnsi="Times New Roman" w:cs="Times New Roman"/>
                <w:iCs/>
                <w:color w:val="000000"/>
                <w:sz w:val="20"/>
                <w:szCs w:val="20"/>
              </w:rPr>
              <w:t>fare riferimento alla</w:t>
            </w:r>
            <w:r w:rsidRPr="007B6E37">
              <w:rPr>
                <w:rFonts w:ascii="Times New Roman" w:hAnsi="Times New Roman" w:cs="Times New Roman"/>
                <w:iCs/>
                <w:color w:val="000000"/>
                <w:sz w:val="20"/>
                <w:szCs w:val="20"/>
              </w:rPr>
              <w:t xml:space="preserve"> Tab</w:t>
            </w:r>
            <w:r w:rsidR="00992DF8" w:rsidRPr="007B6E37">
              <w:rPr>
                <w:rFonts w:ascii="Times New Roman" w:hAnsi="Times New Roman" w:cs="Times New Roman"/>
                <w:iCs/>
                <w:color w:val="000000"/>
                <w:sz w:val="20"/>
                <w:szCs w:val="20"/>
              </w:rPr>
              <w:t>ella </w:t>
            </w:r>
            <w:r w:rsidRPr="007B6E37">
              <w:rPr>
                <w:rFonts w:ascii="Times New Roman" w:hAnsi="Times New Roman" w:cs="Times New Roman"/>
                <w:iCs/>
                <w:color w:val="000000"/>
                <w:sz w:val="20"/>
                <w:szCs w:val="20"/>
              </w:rPr>
              <w:t>1.</w:t>
            </w:r>
          </w:p>
        </w:tc>
      </w:tr>
    </w:tbl>
    <w:p w14:paraId="1CC1D399" w14:textId="77777777" w:rsidR="00C57A3D" w:rsidRPr="004D6542" w:rsidRDefault="00C57A3D" w:rsidP="00C57A3D">
      <w:pPr>
        <w:rPr>
          <w:rFonts w:ascii="Times New Roman" w:hAnsi="Times New Roman" w:cs="Times New Roman"/>
          <w:iCs/>
          <w:color w:val="000000"/>
          <w:sz w:val="22"/>
          <w:szCs w:val="22"/>
        </w:rPr>
      </w:pPr>
    </w:p>
    <w:p w14:paraId="52DF51F3" w14:textId="500E5286" w:rsidR="00C57A3D" w:rsidRDefault="00992DF8" w:rsidP="00C57A3D">
      <w:pPr>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Somministrare</w:t>
      </w:r>
      <w:r w:rsidR="00C57A3D" w:rsidRPr="004D6542">
        <w:rPr>
          <w:rFonts w:ascii="Times New Roman" w:hAnsi="Times New Roman" w:cs="Times New Roman"/>
          <w:iCs/>
          <w:color w:val="000000"/>
          <w:sz w:val="22"/>
          <w:szCs w:val="22"/>
        </w:rPr>
        <w:t xml:space="preserve"> crizotinib</w:t>
      </w:r>
      <w:r w:rsidRPr="004D6542">
        <w:rPr>
          <w:rFonts w:ascii="Times New Roman" w:hAnsi="Times New Roman" w:cs="Times New Roman"/>
          <w:iCs/>
          <w:color w:val="000000"/>
          <w:sz w:val="22"/>
          <w:szCs w:val="22"/>
        </w:rPr>
        <w:t xml:space="preserve"> a pazienti pediatrici con la supervisione di un adulto</w:t>
      </w:r>
      <w:r w:rsidR="00C57A3D" w:rsidRPr="004D6542">
        <w:rPr>
          <w:rFonts w:ascii="Times New Roman" w:hAnsi="Times New Roman" w:cs="Times New Roman"/>
          <w:iCs/>
          <w:color w:val="000000"/>
          <w:sz w:val="22"/>
          <w:szCs w:val="22"/>
        </w:rPr>
        <w:t xml:space="preserve">. </w:t>
      </w:r>
    </w:p>
    <w:p w14:paraId="5B7EBE9D" w14:textId="77777777" w:rsidR="002F5D34" w:rsidRPr="004D6542" w:rsidRDefault="002F5D34" w:rsidP="00C57A3D">
      <w:pPr>
        <w:rPr>
          <w:rFonts w:ascii="Times New Roman" w:hAnsi="Times New Roman" w:cs="Times New Roman"/>
          <w:iCs/>
          <w:color w:val="000000"/>
          <w:sz w:val="22"/>
          <w:szCs w:val="22"/>
        </w:rPr>
      </w:pPr>
    </w:p>
    <w:p w14:paraId="2BBB23C0" w14:textId="77777777" w:rsidR="00C57A3D" w:rsidRPr="007B6E37" w:rsidRDefault="00C57A3D" w:rsidP="00F435B6">
      <w:pPr>
        <w:rPr>
          <w:rFonts w:ascii="Times New Roman" w:hAnsi="Times New Roman" w:cs="Times New Roman"/>
          <w:i/>
          <w:vanish/>
          <w:color w:val="000000"/>
          <w:sz w:val="22"/>
          <w:szCs w:val="22"/>
        </w:rPr>
      </w:pPr>
    </w:p>
    <w:p w14:paraId="779974BF" w14:textId="77777777" w:rsidR="005B05F3" w:rsidRPr="0048455E" w:rsidRDefault="005B05F3" w:rsidP="0032436D">
      <w:pPr>
        <w:keepNext/>
        <w:rPr>
          <w:rFonts w:ascii="Times New Roman" w:hAnsi="Times New Roman" w:cs="Times New Roman"/>
          <w:i/>
          <w:color w:val="000000"/>
          <w:sz w:val="22"/>
          <w:szCs w:val="22"/>
        </w:rPr>
      </w:pPr>
      <w:r w:rsidRPr="0048455E">
        <w:rPr>
          <w:rFonts w:ascii="Times New Roman" w:hAnsi="Times New Roman" w:cs="Times New Roman"/>
          <w:i/>
          <w:color w:val="000000"/>
          <w:sz w:val="22"/>
          <w:szCs w:val="22"/>
        </w:rPr>
        <w:lastRenderedPageBreak/>
        <w:t xml:space="preserve">Aggiustamenti della dose </w:t>
      </w:r>
    </w:p>
    <w:p w14:paraId="5520BB6C" w14:textId="77777777" w:rsidR="00AA4630" w:rsidRPr="0048455E" w:rsidRDefault="005B05F3" w:rsidP="00F435B6">
      <w:pPr>
        <w:pStyle w:val="Paragraph"/>
        <w:spacing w:after="0"/>
        <w:rPr>
          <w:color w:val="000000"/>
          <w:sz w:val="22"/>
          <w:szCs w:val="22"/>
          <w:lang w:val="it-IT"/>
        </w:rPr>
      </w:pPr>
      <w:r w:rsidRPr="0048455E">
        <w:rPr>
          <w:color w:val="000000"/>
          <w:sz w:val="22"/>
          <w:szCs w:val="22"/>
          <w:lang w:val="it-IT"/>
        </w:rPr>
        <w:t xml:space="preserve">In base alla sicurezza e alla tollerabilità individuali il trattamento può essere sospeso e/o la dose ridotta. </w:t>
      </w:r>
    </w:p>
    <w:p w14:paraId="63C2F7C6" w14:textId="77777777" w:rsidR="00AA4630" w:rsidRPr="0048455E" w:rsidRDefault="00AA4630" w:rsidP="00F435B6">
      <w:pPr>
        <w:pStyle w:val="Paragraph"/>
        <w:spacing w:after="0"/>
        <w:rPr>
          <w:color w:val="000000"/>
          <w:sz w:val="22"/>
          <w:szCs w:val="22"/>
          <w:lang w:val="it-IT"/>
        </w:rPr>
      </w:pPr>
    </w:p>
    <w:p w14:paraId="49A84317" w14:textId="77777777" w:rsidR="00AA4630" w:rsidRPr="00160879" w:rsidRDefault="00AA4630" w:rsidP="00F435B6">
      <w:pPr>
        <w:pStyle w:val="Paragraph"/>
        <w:spacing w:after="0"/>
        <w:rPr>
          <w:color w:val="000000"/>
          <w:sz w:val="22"/>
          <w:szCs w:val="22"/>
          <w:u w:val="single"/>
          <w:lang w:val="it-IT"/>
        </w:rPr>
      </w:pPr>
      <w:r w:rsidRPr="00160879">
        <w:rPr>
          <w:color w:val="000000"/>
          <w:sz w:val="22"/>
          <w:szCs w:val="18"/>
          <w:u w:val="single"/>
          <w:lang w:val="it-IT"/>
        </w:rPr>
        <w:t>Pazienti</w:t>
      </w:r>
      <w:r w:rsidRPr="00160879">
        <w:rPr>
          <w:color w:val="000000"/>
          <w:sz w:val="22"/>
          <w:u w:val="single"/>
          <w:lang w:val="it-IT"/>
        </w:rPr>
        <w:t xml:space="preserve"> </w:t>
      </w:r>
      <w:r w:rsidRPr="00160879">
        <w:rPr>
          <w:color w:val="000000"/>
          <w:sz w:val="22"/>
          <w:szCs w:val="22"/>
          <w:u w:val="single"/>
          <w:lang w:val="it-IT"/>
        </w:rPr>
        <w:t>adulti con NSCLC in stadio avanzato positivo per ALK o per ROS1</w:t>
      </w:r>
    </w:p>
    <w:p w14:paraId="5722B33A" w14:textId="77777777" w:rsidR="00F41F82" w:rsidRPr="0048455E" w:rsidRDefault="00C9501B" w:rsidP="00F435B6">
      <w:pPr>
        <w:pStyle w:val="Paragraph"/>
        <w:spacing w:after="0"/>
        <w:rPr>
          <w:color w:val="000000"/>
          <w:sz w:val="22"/>
          <w:szCs w:val="22"/>
          <w:lang w:val="it-IT"/>
        </w:rPr>
      </w:pPr>
      <w:r w:rsidRPr="0048455E">
        <w:rPr>
          <w:color w:val="000000"/>
          <w:sz w:val="22"/>
          <w:szCs w:val="22"/>
          <w:lang w:val="it-IT"/>
        </w:rPr>
        <w:t xml:space="preserve">In </w:t>
      </w:r>
      <w:r w:rsidR="007D290E" w:rsidRPr="0048455E">
        <w:rPr>
          <w:color w:val="000000"/>
          <w:sz w:val="22"/>
          <w:szCs w:val="22"/>
          <w:lang w:val="it-IT"/>
        </w:rPr>
        <w:t>1</w:t>
      </w:r>
      <w:r w:rsidR="0069630E" w:rsidRPr="0048455E">
        <w:rPr>
          <w:color w:val="000000"/>
          <w:sz w:val="22"/>
          <w:szCs w:val="22"/>
          <w:lang w:val="it-IT"/>
        </w:rPr>
        <w:t>.</w:t>
      </w:r>
      <w:r w:rsidR="007D290E" w:rsidRPr="0048455E">
        <w:rPr>
          <w:color w:val="000000"/>
          <w:sz w:val="22"/>
          <w:szCs w:val="22"/>
          <w:lang w:val="it-IT"/>
        </w:rPr>
        <w:t>722</w:t>
      </w:r>
      <w:r w:rsidR="000F3516" w:rsidRPr="0048455E">
        <w:rPr>
          <w:color w:val="000000"/>
          <w:sz w:val="22"/>
          <w:szCs w:val="22"/>
          <w:lang w:val="it-IT"/>
        </w:rPr>
        <w:t> </w:t>
      </w:r>
      <w:r w:rsidRPr="0048455E">
        <w:rPr>
          <w:color w:val="000000"/>
          <w:sz w:val="22"/>
          <w:szCs w:val="22"/>
          <w:lang w:val="it-IT"/>
        </w:rPr>
        <w:t xml:space="preserve">pazienti </w:t>
      </w:r>
      <w:r w:rsidR="00AA4630" w:rsidRPr="0048455E">
        <w:rPr>
          <w:color w:val="000000"/>
          <w:sz w:val="22"/>
          <w:szCs w:val="22"/>
          <w:lang w:val="it-IT"/>
        </w:rPr>
        <w:t xml:space="preserve">adulti </w:t>
      </w:r>
      <w:r w:rsidRPr="0048455E">
        <w:rPr>
          <w:color w:val="000000"/>
          <w:sz w:val="22"/>
          <w:szCs w:val="22"/>
          <w:lang w:val="it-IT"/>
        </w:rPr>
        <w:t xml:space="preserve">con NSCLC positivo </w:t>
      </w:r>
      <w:r w:rsidR="00D257B0" w:rsidRPr="0048455E">
        <w:rPr>
          <w:color w:val="000000"/>
          <w:sz w:val="22"/>
          <w:szCs w:val="22"/>
          <w:lang w:val="it-IT"/>
        </w:rPr>
        <w:t xml:space="preserve">o </w:t>
      </w:r>
      <w:r w:rsidRPr="0048455E">
        <w:rPr>
          <w:color w:val="000000"/>
          <w:sz w:val="22"/>
          <w:szCs w:val="22"/>
          <w:lang w:val="it-IT"/>
        </w:rPr>
        <w:t xml:space="preserve">per ALK </w:t>
      </w:r>
      <w:r w:rsidR="007D290E" w:rsidRPr="0048455E">
        <w:rPr>
          <w:color w:val="000000"/>
          <w:sz w:val="22"/>
          <w:szCs w:val="22"/>
          <w:lang w:val="it-IT"/>
        </w:rPr>
        <w:t xml:space="preserve">o </w:t>
      </w:r>
      <w:r w:rsidR="00D257B0" w:rsidRPr="0048455E">
        <w:rPr>
          <w:color w:val="000000"/>
          <w:sz w:val="22"/>
          <w:szCs w:val="22"/>
          <w:lang w:val="it-IT"/>
        </w:rPr>
        <w:t xml:space="preserve">per </w:t>
      </w:r>
      <w:r w:rsidR="007D290E" w:rsidRPr="0048455E">
        <w:rPr>
          <w:color w:val="000000"/>
          <w:sz w:val="22"/>
          <w:szCs w:val="22"/>
          <w:lang w:val="it-IT"/>
        </w:rPr>
        <w:t xml:space="preserve">ROS1 </w:t>
      </w:r>
      <w:r w:rsidRPr="0048455E">
        <w:rPr>
          <w:color w:val="000000"/>
          <w:sz w:val="22"/>
          <w:szCs w:val="22"/>
          <w:lang w:val="it-IT"/>
        </w:rPr>
        <w:t>trattati con cri</w:t>
      </w:r>
      <w:r w:rsidR="002E7FA7" w:rsidRPr="0048455E">
        <w:rPr>
          <w:color w:val="000000"/>
          <w:sz w:val="22"/>
          <w:szCs w:val="22"/>
          <w:lang w:val="it-IT"/>
        </w:rPr>
        <w:t>zotinib</w:t>
      </w:r>
      <w:r w:rsidRPr="0048455E">
        <w:rPr>
          <w:color w:val="000000"/>
          <w:sz w:val="22"/>
          <w:szCs w:val="22"/>
          <w:lang w:val="it-IT"/>
        </w:rPr>
        <w:t xml:space="preserve"> </w:t>
      </w:r>
      <w:r w:rsidR="000806BD" w:rsidRPr="0048455E">
        <w:rPr>
          <w:color w:val="000000"/>
          <w:sz w:val="22"/>
          <w:szCs w:val="22"/>
          <w:lang w:val="it-IT"/>
        </w:rPr>
        <w:t>nei vari</w:t>
      </w:r>
      <w:r w:rsidR="00306499" w:rsidRPr="0048455E">
        <w:rPr>
          <w:color w:val="000000"/>
          <w:sz w:val="22"/>
          <w:szCs w:val="22"/>
          <w:lang w:val="it-IT"/>
        </w:rPr>
        <w:t xml:space="preserve"> </w:t>
      </w:r>
      <w:r w:rsidRPr="0048455E">
        <w:rPr>
          <w:color w:val="000000"/>
          <w:sz w:val="22"/>
          <w:szCs w:val="22"/>
          <w:lang w:val="it-IT"/>
        </w:rPr>
        <w:t>studi clinici</w:t>
      </w:r>
      <w:r w:rsidR="00EB75C4" w:rsidRPr="0048455E">
        <w:rPr>
          <w:color w:val="000000"/>
          <w:sz w:val="22"/>
          <w:szCs w:val="22"/>
          <w:lang w:val="it-IT"/>
        </w:rPr>
        <w:t>, le reazioni avverse più frequenti</w:t>
      </w:r>
      <w:r w:rsidRPr="0048455E">
        <w:rPr>
          <w:color w:val="000000"/>
          <w:sz w:val="22"/>
          <w:szCs w:val="22"/>
          <w:lang w:val="it-IT"/>
        </w:rPr>
        <w:t xml:space="preserve"> (≥</w:t>
      </w:r>
      <w:r w:rsidR="00F23137" w:rsidRPr="0048455E">
        <w:rPr>
          <w:color w:val="000000"/>
          <w:sz w:val="22"/>
          <w:szCs w:val="22"/>
          <w:lang w:val="it-IT"/>
        </w:rPr>
        <w:t> </w:t>
      </w:r>
      <w:r w:rsidRPr="0048455E">
        <w:rPr>
          <w:color w:val="000000"/>
          <w:sz w:val="22"/>
          <w:szCs w:val="22"/>
          <w:lang w:val="it-IT"/>
        </w:rPr>
        <w:t xml:space="preserve">3%) associate </w:t>
      </w:r>
      <w:r w:rsidR="00EB75C4" w:rsidRPr="0048455E">
        <w:rPr>
          <w:color w:val="000000"/>
          <w:sz w:val="22"/>
          <w:szCs w:val="22"/>
          <w:lang w:val="it-IT"/>
        </w:rPr>
        <w:t xml:space="preserve">alla sospensione </w:t>
      </w:r>
      <w:r w:rsidR="007B4E1E" w:rsidRPr="0048455E">
        <w:rPr>
          <w:color w:val="000000"/>
          <w:sz w:val="22"/>
          <w:szCs w:val="22"/>
          <w:lang w:val="it-IT"/>
        </w:rPr>
        <w:t>del trattamento</w:t>
      </w:r>
      <w:r w:rsidR="00EB75C4" w:rsidRPr="0048455E">
        <w:rPr>
          <w:color w:val="000000"/>
          <w:sz w:val="22"/>
          <w:szCs w:val="22"/>
          <w:lang w:val="it-IT"/>
        </w:rPr>
        <w:t xml:space="preserve"> sono state neutropenia, aumenti delle transaminasi, </w:t>
      </w:r>
      <w:r w:rsidRPr="0048455E">
        <w:rPr>
          <w:color w:val="000000"/>
          <w:sz w:val="22"/>
          <w:szCs w:val="22"/>
          <w:lang w:val="it-IT"/>
        </w:rPr>
        <w:t xml:space="preserve">vomito e </w:t>
      </w:r>
      <w:r w:rsidR="00EB75C4" w:rsidRPr="0048455E">
        <w:rPr>
          <w:color w:val="000000"/>
          <w:sz w:val="22"/>
          <w:szCs w:val="22"/>
          <w:lang w:val="it-IT"/>
        </w:rPr>
        <w:t>nausea. Le reazioni avverse più frequenti</w:t>
      </w:r>
      <w:r w:rsidR="002E7FA7" w:rsidRPr="0048455E">
        <w:rPr>
          <w:color w:val="000000"/>
          <w:sz w:val="22"/>
          <w:szCs w:val="22"/>
          <w:lang w:val="it-IT"/>
        </w:rPr>
        <w:t xml:space="preserve"> </w:t>
      </w:r>
      <w:r w:rsidRPr="0048455E">
        <w:rPr>
          <w:color w:val="000000"/>
          <w:sz w:val="22"/>
          <w:szCs w:val="22"/>
          <w:lang w:val="it-IT"/>
        </w:rPr>
        <w:t>(≥</w:t>
      </w:r>
      <w:r w:rsidR="00F23137" w:rsidRPr="0048455E">
        <w:rPr>
          <w:color w:val="000000"/>
          <w:sz w:val="22"/>
          <w:szCs w:val="22"/>
          <w:lang w:val="it-IT"/>
        </w:rPr>
        <w:t> </w:t>
      </w:r>
      <w:r w:rsidRPr="0048455E">
        <w:rPr>
          <w:color w:val="000000"/>
          <w:sz w:val="22"/>
          <w:szCs w:val="22"/>
          <w:lang w:val="it-IT"/>
        </w:rPr>
        <w:t xml:space="preserve">3%) associate </w:t>
      </w:r>
      <w:r w:rsidR="00EB75C4" w:rsidRPr="0048455E">
        <w:rPr>
          <w:color w:val="000000"/>
          <w:sz w:val="22"/>
          <w:szCs w:val="22"/>
          <w:lang w:val="it-IT"/>
        </w:rPr>
        <w:t>alla riduzione della dose sono state aumenti delle transaminasi</w:t>
      </w:r>
      <w:r w:rsidRPr="0048455E">
        <w:rPr>
          <w:color w:val="000000"/>
          <w:sz w:val="22"/>
          <w:szCs w:val="22"/>
          <w:lang w:val="it-IT"/>
        </w:rPr>
        <w:t xml:space="preserve"> </w:t>
      </w:r>
      <w:r w:rsidR="00EB75C4" w:rsidRPr="0048455E">
        <w:rPr>
          <w:color w:val="000000"/>
          <w:sz w:val="22"/>
          <w:szCs w:val="22"/>
          <w:lang w:val="it-IT"/>
        </w:rPr>
        <w:t xml:space="preserve">e neutropenia. </w:t>
      </w:r>
      <w:r w:rsidR="005B05F3" w:rsidRPr="0048455E">
        <w:rPr>
          <w:color w:val="000000"/>
          <w:sz w:val="22"/>
          <w:szCs w:val="22"/>
          <w:lang w:val="it-IT"/>
        </w:rPr>
        <w:t>Se</w:t>
      </w:r>
      <w:r w:rsidR="0002340C" w:rsidRPr="0048455E">
        <w:rPr>
          <w:color w:val="000000"/>
          <w:sz w:val="22"/>
          <w:szCs w:val="22"/>
          <w:lang w:val="it-IT"/>
        </w:rPr>
        <w:t xml:space="preserve"> per i pazienti trattati con crizotinib 250 mg per via orale due volte al giorno fosse </w:t>
      </w:r>
      <w:r w:rsidR="005B05F3" w:rsidRPr="0048455E">
        <w:rPr>
          <w:color w:val="000000"/>
          <w:sz w:val="22"/>
          <w:szCs w:val="22"/>
          <w:lang w:val="it-IT"/>
        </w:rPr>
        <w:t xml:space="preserve">necessaria una riduzione </w:t>
      </w:r>
      <w:r w:rsidR="00D76811" w:rsidRPr="0048455E">
        <w:rPr>
          <w:color w:val="000000"/>
          <w:sz w:val="22"/>
          <w:szCs w:val="22"/>
          <w:lang w:val="it-IT"/>
        </w:rPr>
        <w:t>della dose</w:t>
      </w:r>
      <w:r w:rsidR="00F41F82" w:rsidRPr="0048455E">
        <w:rPr>
          <w:color w:val="000000"/>
          <w:sz w:val="22"/>
          <w:szCs w:val="22"/>
          <w:lang w:val="it-IT"/>
        </w:rPr>
        <w:t xml:space="preserve">, la dose di crizotinib </w:t>
      </w:r>
      <w:r w:rsidR="0002340C" w:rsidRPr="0048455E">
        <w:rPr>
          <w:color w:val="000000"/>
          <w:sz w:val="22"/>
          <w:szCs w:val="22"/>
          <w:lang w:val="it-IT"/>
        </w:rPr>
        <w:t>dovrà</w:t>
      </w:r>
      <w:r w:rsidR="00F41F82" w:rsidRPr="0048455E">
        <w:rPr>
          <w:color w:val="000000"/>
          <w:sz w:val="22"/>
          <w:szCs w:val="22"/>
          <w:lang w:val="it-IT"/>
        </w:rPr>
        <w:t xml:space="preserve"> essere ridotta come indicato di seguito</w:t>
      </w:r>
      <w:r w:rsidR="0002340C" w:rsidRPr="0048455E">
        <w:rPr>
          <w:color w:val="000000"/>
          <w:sz w:val="22"/>
          <w:szCs w:val="22"/>
          <w:lang w:val="it-IT"/>
        </w:rPr>
        <w:t>:</w:t>
      </w:r>
    </w:p>
    <w:p w14:paraId="6942AB28" w14:textId="77777777" w:rsidR="00F41F82" w:rsidRPr="0048455E" w:rsidRDefault="00F41F82" w:rsidP="00C4539F">
      <w:pPr>
        <w:pStyle w:val="Paragraph"/>
        <w:numPr>
          <w:ilvl w:val="0"/>
          <w:numId w:val="78"/>
        </w:numPr>
        <w:spacing w:after="0"/>
        <w:rPr>
          <w:color w:val="000000"/>
          <w:sz w:val="22"/>
          <w:szCs w:val="22"/>
          <w:lang w:val="it-IT"/>
        </w:rPr>
      </w:pPr>
      <w:r w:rsidRPr="0048455E">
        <w:rPr>
          <w:color w:val="000000"/>
          <w:sz w:val="22"/>
          <w:szCs w:val="22"/>
          <w:lang w:val="it-IT"/>
        </w:rPr>
        <w:t>Prima riduzione della dose: XALKORI 200 mg</w:t>
      </w:r>
      <w:r w:rsidR="005B7671" w:rsidRPr="0048455E">
        <w:rPr>
          <w:color w:val="000000"/>
          <w:sz w:val="22"/>
          <w:szCs w:val="22"/>
          <w:lang w:val="it-IT"/>
        </w:rPr>
        <w:t>,</w:t>
      </w:r>
      <w:r w:rsidRPr="0048455E">
        <w:rPr>
          <w:color w:val="000000"/>
          <w:sz w:val="22"/>
          <w:szCs w:val="22"/>
          <w:lang w:val="it-IT"/>
        </w:rPr>
        <w:t xml:space="preserve"> assunto per via orale due volte al giorno</w:t>
      </w:r>
    </w:p>
    <w:p w14:paraId="3DAD1DBC" w14:textId="77777777" w:rsidR="00F41F82" w:rsidRPr="0048455E" w:rsidRDefault="00F41F82" w:rsidP="00C4539F">
      <w:pPr>
        <w:pStyle w:val="Paragraph"/>
        <w:numPr>
          <w:ilvl w:val="0"/>
          <w:numId w:val="78"/>
        </w:numPr>
        <w:spacing w:after="0"/>
        <w:rPr>
          <w:color w:val="000000"/>
          <w:sz w:val="22"/>
          <w:szCs w:val="22"/>
          <w:lang w:val="it-IT"/>
        </w:rPr>
      </w:pPr>
      <w:r w:rsidRPr="0048455E">
        <w:rPr>
          <w:color w:val="000000"/>
          <w:sz w:val="22"/>
          <w:szCs w:val="22"/>
          <w:lang w:val="it-IT"/>
        </w:rPr>
        <w:t>Seconda riduzione della dose: XALKORI 250 mg</w:t>
      </w:r>
      <w:r w:rsidR="005B7671" w:rsidRPr="0048455E">
        <w:rPr>
          <w:color w:val="000000"/>
          <w:sz w:val="22"/>
          <w:szCs w:val="22"/>
          <w:lang w:val="it-IT"/>
        </w:rPr>
        <w:t>,</w:t>
      </w:r>
      <w:r w:rsidRPr="0048455E">
        <w:rPr>
          <w:color w:val="000000"/>
          <w:sz w:val="22"/>
          <w:szCs w:val="22"/>
          <w:lang w:val="it-IT"/>
        </w:rPr>
        <w:t xml:space="preserve"> assunto per via orale </w:t>
      </w:r>
      <w:r w:rsidR="00DA402B" w:rsidRPr="0048455E">
        <w:rPr>
          <w:color w:val="000000"/>
          <w:sz w:val="22"/>
          <w:szCs w:val="22"/>
          <w:lang w:val="it-IT"/>
        </w:rPr>
        <w:t>una volta</w:t>
      </w:r>
      <w:r w:rsidRPr="0048455E">
        <w:rPr>
          <w:color w:val="000000"/>
          <w:sz w:val="22"/>
          <w:szCs w:val="22"/>
          <w:lang w:val="it-IT"/>
        </w:rPr>
        <w:t xml:space="preserve"> al giorno</w:t>
      </w:r>
    </w:p>
    <w:p w14:paraId="355A86F8" w14:textId="77777777" w:rsidR="00F41F82" w:rsidRPr="0048455E" w:rsidRDefault="00F41F82" w:rsidP="00C4539F">
      <w:pPr>
        <w:pStyle w:val="Paragraph"/>
        <w:numPr>
          <w:ilvl w:val="0"/>
          <w:numId w:val="78"/>
        </w:numPr>
        <w:spacing w:after="0"/>
        <w:rPr>
          <w:color w:val="000000"/>
          <w:sz w:val="22"/>
          <w:szCs w:val="22"/>
          <w:lang w:val="it-IT"/>
        </w:rPr>
      </w:pPr>
      <w:r w:rsidRPr="0048455E">
        <w:rPr>
          <w:color w:val="000000"/>
          <w:sz w:val="22"/>
          <w:szCs w:val="22"/>
          <w:lang w:val="it-IT"/>
        </w:rPr>
        <w:t>Interrompere definitivamente se XALKORI 250 mg</w:t>
      </w:r>
      <w:r w:rsidR="005B7671" w:rsidRPr="0048455E">
        <w:rPr>
          <w:color w:val="000000"/>
          <w:sz w:val="22"/>
          <w:szCs w:val="22"/>
          <w:lang w:val="it-IT"/>
        </w:rPr>
        <w:t>,</w:t>
      </w:r>
      <w:r w:rsidRPr="0048455E">
        <w:rPr>
          <w:color w:val="000000"/>
          <w:sz w:val="22"/>
          <w:szCs w:val="22"/>
          <w:lang w:val="it-IT"/>
        </w:rPr>
        <w:t xml:space="preserve"> assunto per via orale </w:t>
      </w:r>
      <w:r w:rsidR="00A36C43" w:rsidRPr="0048455E">
        <w:rPr>
          <w:color w:val="000000"/>
          <w:sz w:val="22"/>
          <w:szCs w:val="22"/>
          <w:lang w:val="it-IT"/>
        </w:rPr>
        <w:t>una volta</w:t>
      </w:r>
      <w:r w:rsidRPr="0048455E">
        <w:rPr>
          <w:color w:val="000000"/>
          <w:sz w:val="22"/>
          <w:szCs w:val="22"/>
          <w:lang w:val="it-IT"/>
        </w:rPr>
        <w:t xml:space="preserve"> al giorno</w:t>
      </w:r>
      <w:r w:rsidR="005B7671" w:rsidRPr="0048455E">
        <w:rPr>
          <w:color w:val="000000"/>
          <w:sz w:val="22"/>
          <w:szCs w:val="22"/>
          <w:lang w:val="it-IT"/>
        </w:rPr>
        <w:t>,</w:t>
      </w:r>
      <w:r w:rsidRPr="0048455E">
        <w:rPr>
          <w:color w:val="000000"/>
          <w:sz w:val="22"/>
          <w:szCs w:val="22"/>
          <w:lang w:val="it-IT"/>
        </w:rPr>
        <w:t xml:space="preserve"> non </w:t>
      </w:r>
      <w:r w:rsidR="005B7671" w:rsidRPr="0048455E">
        <w:rPr>
          <w:color w:val="000000"/>
          <w:sz w:val="22"/>
          <w:szCs w:val="22"/>
          <w:lang w:val="it-IT"/>
        </w:rPr>
        <w:t>venisse</w:t>
      </w:r>
      <w:r w:rsidRPr="0048455E">
        <w:rPr>
          <w:color w:val="000000"/>
          <w:sz w:val="22"/>
          <w:szCs w:val="22"/>
          <w:lang w:val="it-IT"/>
        </w:rPr>
        <w:t xml:space="preserve"> tollerato</w:t>
      </w:r>
    </w:p>
    <w:p w14:paraId="6CF8B17B" w14:textId="77777777" w:rsidR="00F41F82" w:rsidRPr="0048455E" w:rsidRDefault="00F41F82" w:rsidP="00F435B6">
      <w:pPr>
        <w:pStyle w:val="Paragraph"/>
        <w:spacing w:after="0"/>
        <w:rPr>
          <w:color w:val="000000"/>
          <w:sz w:val="22"/>
          <w:szCs w:val="22"/>
          <w:lang w:val="it-IT"/>
        </w:rPr>
      </w:pPr>
    </w:p>
    <w:p w14:paraId="1BBDB046" w14:textId="3885D298" w:rsidR="005B05F3" w:rsidRPr="0048455E" w:rsidRDefault="005B05F3" w:rsidP="00F435B6">
      <w:pPr>
        <w:pStyle w:val="Paragraph"/>
        <w:spacing w:after="0"/>
        <w:rPr>
          <w:color w:val="000000"/>
          <w:kern w:val="32"/>
          <w:sz w:val="22"/>
          <w:szCs w:val="22"/>
          <w:lang w:val="it-IT"/>
        </w:rPr>
      </w:pPr>
      <w:r w:rsidRPr="0048455E">
        <w:rPr>
          <w:color w:val="000000"/>
          <w:sz w:val="22"/>
          <w:szCs w:val="22"/>
          <w:lang w:val="it-IT"/>
        </w:rPr>
        <w:t>Le Tabelle</w:t>
      </w:r>
      <w:r w:rsidR="002D72BB" w:rsidRPr="0048455E">
        <w:rPr>
          <w:color w:val="000000"/>
          <w:sz w:val="22"/>
          <w:szCs w:val="22"/>
          <w:lang w:val="it-IT"/>
        </w:rPr>
        <w:t> </w:t>
      </w:r>
      <w:r w:rsidR="00992DF8">
        <w:rPr>
          <w:color w:val="000000"/>
          <w:sz w:val="22"/>
          <w:szCs w:val="22"/>
          <w:lang w:val="it-IT"/>
        </w:rPr>
        <w:t>3</w:t>
      </w:r>
      <w:r w:rsidRPr="0048455E">
        <w:rPr>
          <w:color w:val="000000"/>
          <w:sz w:val="22"/>
          <w:szCs w:val="22"/>
          <w:lang w:val="it-IT"/>
        </w:rPr>
        <w:t xml:space="preserve"> e </w:t>
      </w:r>
      <w:r w:rsidR="00992DF8">
        <w:rPr>
          <w:color w:val="000000"/>
          <w:sz w:val="22"/>
          <w:szCs w:val="22"/>
          <w:lang w:val="it-IT"/>
        </w:rPr>
        <w:t>4</w:t>
      </w:r>
      <w:r w:rsidRPr="0048455E">
        <w:rPr>
          <w:color w:val="000000"/>
          <w:sz w:val="22"/>
          <w:szCs w:val="22"/>
          <w:lang w:val="it-IT"/>
        </w:rPr>
        <w:t xml:space="preserve"> riportano le indicazioni per la riduzione della dose per tossicità ematologiche e non ematologiche</w:t>
      </w:r>
      <w:r w:rsidRPr="0048455E">
        <w:rPr>
          <w:color w:val="000000"/>
          <w:kern w:val="32"/>
          <w:sz w:val="22"/>
          <w:szCs w:val="22"/>
          <w:lang w:val="it-IT"/>
        </w:rPr>
        <w:t>.</w:t>
      </w:r>
      <w:r w:rsidR="00F41F82" w:rsidRPr="0048455E">
        <w:rPr>
          <w:color w:val="000000"/>
          <w:kern w:val="32"/>
          <w:sz w:val="22"/>
          <w:szCs w:val="22"/>
          <w:lang w:val="it-IT"/>
        </w:rPr>
        <w:t xml:space="preserve"> Per i pazienti trattati con una dose di crizotinib inferiore a 250 mg due volte al giorno, seguire le indicazioni per la riduzione </w:t>
      </w:r>
      <w:r w:rsidR="003E42B7" w:rsidRPr="0048455E">
        <w:rPr>
          <w:color w:val="000000"/>
          <w:kern w:val="32"/>
          <w:sz w:val="22"/>
          <w:szCs w:val="22"/>
          <w:lang w:val="it-IT"/>
        </w:rPr>
        <w:t>della dose riportate nelle Tabelle</w:t>
      </w:r>
      <w:r w:rsidR="000F3516" w:rsidRPr="0048455E">
        <w:rPr>
          <w:color w:val="000000"/>
          <w:kern w:val="32"/>
          <w:sz w:val="22"/>
          <w:szCs w:val="22"/>
          <w:lang w:val="it-IT"/>
        </w:rPr>
        <w:t> </w:t>
      </w:r>
      <w:r w:rsidR="00992DF8">
        <w:rPr>
          <w:color w:val="000000"/>
          <w:kern w:val="32"/>
          <w:sz w:val="22"/>
          <w:szCs w:val="22"/>
          <w:lang w:val="it-IT"/>
        </w:rPr>
        <w:t>3</w:t>
      </w:r>
      <w:r w:rsidR="003E42B7" w:rsidRPr="0048455E">
        <w:rPr>
          <w:color w:val="000000"/>
          <w:kern w:val="32"/>
          <w:sz w:val="22"/>
          <w:szCs w:val="22"/>
          <w:lang w:val="it-IT"/>
        </w:rPr>
        <w:t xml:space="preserve"> e </w:t>
      </w:r>
      <w:r w:rsidR="00992DF8">
        <w:rPr>
          <w:color w:val="000000"/>
          <w:kern w:val="32"/>
          <w:sz w:val="22"/>
          <w:szCs w:val="22"/>
          <w:lang w:val="it-IT"/>
        </w:rPr>
        <w:t>4</w:t>
      </w:r>
      <w:r w:rsidR="003E42B7" w:rsidRPr="0048455E">
        <w:rPr>
          <w:color w:val="000000"/>
          <w:kern w:val="32"/>
          <w:sz w:val="22"/>
          <w:szCs w:val="22"/>
          <w:lang w:val="it-IT"/>
        </w:rPr>
        <w:t>.</w:t>
      </w:r>
    </w:p>
    <w:p w14:paraId="5720392E" w14:textId="77777777" w:rsidR="0008606C" w:rsidRPr="0048455E" w:rsidRDefault="0008606C" w:rsidP="00F435B6">
      <w:pPr>
        <w:pStyle w:val="Paragraph"/>
        <w:spacing w:after="0"/>
        <w:rPr>
          <w:color w:val="000000"/>
          <w:sz w:val="22"/>
          <w:szCs w:val="22"/>
          <w:lang w:val="it-IT"/>
        </w:rPr>
      </w:pPr>
    </w:p>
    <w:p w14:paraId="0A3E8C0E" w14:textId="00ECF45A" w:rsidR="0008606C" w:rsidRPr="0048455E" w:rsidRDefault="005B05F3" w:rsidP="00F435B6">
      <w:pPr>
        <w:pStyle w:val="TableText0"/>
        <w:rPr>
          <w:rStyle w:val="TableText12"/>
          <w:b/>
          <w:color w:val="000000"/>
          <w:sz w:val="22"/>
          <w:szCs w:val="22"/>
          <w:vertAlign w:val="superscript"/>
          <w:lang w:val="it-IT"/>
        </w:rPr>
      </w:pPr>
      <w:r w:rsidRPr="0048455E">
        <w:rPr>
          <w:rStyle w:val="TableText12"/>
          <w:b/>
          <w:color w:val="000000"/>
          <w:sz w:val="22"/>
          <w:szCs w:val="22"/>
          <w:lang w:val="it-IT"/>
        </w:rPr>
        <w:t>Tabella</w:t>
      </w:r>
      <w:r w:rsidR="000F3516" w:rsidRPr="0048455E">
        <w:rPr>
          <w:rStyle w:val="TableText12"/>
          <w:b/>
          <w:color w:val="000000"/>
          <w:sz w:val="22"/>
          <w:szCs w:val="22"/>
          <w:lang w:val="it-IT"/>
        </w:rPr>
        <w:t> </w:t>
      </w:r>
      <w:r w:rsidR="00992DF8">
        <w:rPr>
          <w:rStyle w:val="TableText12"/>
          <w:b/>
          <w:color w:val="000000"/>
          <w:sz w:val="22"/>
          <w:szCs w:val="22"/>
          <w:lang w:val="it-IT"/>
        </w:rPr>
        <w:t>3</w:t>
      </w:r>
      <w:r w:rsidRPr="0048455E">
        <w:rPr>
          <w:rStyle w:val="TableText12"/>
          <w:b/>
          <w:color w:val="000000"/>
          <w:sz w:val="22"/>
          <w:szCs w:val="22"/>
          <w:lang w:val="it-IT"/>
        </w:rPr>
        <w:t>.</w:t>
      </w:r>
      <w:r w:rsidR="002D72BB" w:rsidRPr="0048455E">
        <w:rPr>
          <w:rStyle w:val="TableText12"/>
          <w:b/>
          <w:color w:val="000000"/>
          <w:sz w:val="22"/>
          <w:szCs w:val="22"/>
          <w:lang w:val="it-IT"/>
        </w:rPr>
        <w:tab/>
      </w:r>
      <w:r w:rsidR="00CD5206" w:rsidRPr="0048455E">
        <w:rPr>
          <w:rStyle w:val="TableText12"/>
          <w:b/>
          <w:color w:val="000000"/>
          <w:sz w:val="22"/>
          <w:szCs w:val="22"/>
          <w:lang w:val="it-IT"/>
        </w:rPr>
        <w:t xml:space="preserve">Pazienti adulti:modifica </w:t>
      </w:r>
      <w:r w:rsidRPr="0048455E">
        <w:rPr>
          <w:rStyle w:val="TableText12"/>
          <w:b/>
          <w:color w:val="000000"/>
          <w:sz w:val="22"/>
          <w:szCs w:val="22"/>
          <w:lang w:val="it-IT"/>
        </w:rPr>
        <w:t xml:space="preserve">della dose di </w:t>
      </w:r>
      <w:r w:rsidRPr="0048455E">
        <w:rPr>
          <w:rFonts w:cs="Times New Roman"/>
          <w:b/>
          <w:color w:val="000000"/>
          <w:sz w:val="22"/>
          <w:szCs w:val="22"/>
          <w:lang w:val="it-IT"/>
        </w:rPr>
        <w:t xml:space="preserve">XALKORI </w:t>
      </w:r>
      <w:r w:rsidRPr="0048455E">
        <w:rPr>
          <w:rStyle w:val="TableText12"/>
          <w:b/>
          <w:color w:val="000000"/>
          <w:sz w:val="22"/>
          <w:szCs w:val="22"/>
          <w:lang w:val="it-IT"/>
        </w:rPr>
        <w:t>–</w:t>
      </w:r>
      <w:r w:rsidR="005C752D" w:rsidRPr="0048455E">
        <w:rPr>
          <w:rStyle w:val="TableText12"/>
          <w:b/>
          <w:color w:val="000000"/>
          <w:sz w:val="22"/>
          <w:szCs w:val="22"/>
          <w:lang w:val="it-IT"/>
        </w:rPr>
        <w:t xml:space="preserve"> </w:t>
      </w:r>
      <w:r w:rsidR="008D0A84" w:rsidRPr="0048455E">
        <w:rPr>
          <w:rStyle w:val="TableText12"/>
          <w:b/>
          <w:color w:val="000000"/>
          <w:sz w:val="22"/>
          <w:szCs w:val="22"/>
          <w:lang w:val="it-IT"/>
        </w:rPr>
        <w:t>t</w:t>
      </w:r>
      <w:r w:rsidRPr="0048455E">
        <w:rPr>
          <w:rStyle w:val="TableText12"/>
          <w:b/>
          <w:color w:val="000000"/>
          <w:sz w:val="22"/>
          <w:szCs w:val="22"/>
          <w:lang w:val="it-IT"/>
        </w:rPr>
        <w:t>ossicità ematologiche</w:t>
      </w:r>
      <w:r w:rsidRPr="0048455E">
        <w:rPr>
          <w:rStyle w:val="TableText12"/>
          <w:b/>
          <w:color w:val="000000"/>
          <w:sz w:val="22"/>
          <w:szCs w:val="22"/>
          <w:vertAlign w:val="superscript"/>
          <w:lang w:val="it-IT"/>
        </w:rPr>
        <w:t>a</w:t>
      </w:r>
      <w:r w:rsidR="00A75083" w:rsidRPr="0048455E">
        <w:rPr>
          <w:rStyle w:val="TableText12"/>
          <w:b/>
          <w:color w:val="000000"/>
          <w:sz w:val="22"/>
          <w:szCs w:val="22"/>
          <w:vertAlign w:val="superscript"/>
          <w:lang w:val="it-IT"/>
        </w:rPr>
        <w:t>,b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B05F3" w:rsidRPr="007B6E37" w14:paraId="635D17A8" w14:textId="77777777">
        <w:tc>
          <w:tcPr>
            <w:tcW w:w="4428" w:type="dxa"/>
            <w:tcBorders>
              <w:top w:val="single" w:sz="4" w:space="0" w:color="auto"/>
              <w:left w:val="single" w:sz="4" w:space="0" w:color="auto"/>
              <w:bottom w:val="single" w:sz="4" w:space="0" w:color="auto"/>
              <w:right w:val="single" w:sz="4" w:space="0" w:color="auto"/>
            </w:tcBorders>
          </w:tcPr>
          <w:p w14:paraId="1C8FAF9C" w14:textId="77777777" w:rsidR="005B05F3" w:rsidRPr="0048455E" w:rsidRDefault="005B05F3" w:rsidP="00F435B6">
            <w:pP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Grado </w:t>
            </w:r>
            <w:r w:rsidR="00A75083" w:rsidRPr="0048455E">
              <w:rPr>
                <w:rFonts w:ascii="Times New Roman" w:hAnsi="Times New Roman" w:cs="Times New Roman"/>
                <w:b/>
                <w:color w:val="000000"/>
                <w:sz w:val="22"/>
                <w:szCs w:val="22"/>
              </w:rPr>
              <w:t>CTCAE</w:t>
            </w:r>
            <w:r w:rsidR="00A75083" w:rsidRPr="0048455E">
              <w:rPr>
                <w:rFonts w:ascii="Times New Roman" w:hAnsi="Times New Roman" w:cs="Times New Roman"/>
                <w:b/>
                <w:color w:val="000000"/>
                <w:sz w:val="22"/>
                <w:szCs w:val="22"/>
                <w:vertAlign w:val="superscript"/>
              </w:rPr>
              <w:t>c</w:t>
            </w:r>
            <w:r w:rsidR="00A75083" w:rsidRPr="0048455E">
              <w:rPr>
                <w:rFonts w:ascii="Times New Roman" w:hAnsi="Times New Roman" w:cs="Times New Roman"/>
                <w:b/>
                <w:color w:val="000000"/>
                <w:sz w:val="22"/>
                <w:szCs w:val="22"/>
              </w:rPr>
              <w:t xml:space="preserve"> </w:t>
            </w:r>
          </w:p>
        </w:tc>
        <w:tc>
          <w:tcPr>
            <w:tcW w:w="4428" w:type="dxa"/>
            <w:tcBorders>
              <w:top w:val="single" w:sz="4" w:space="0" w:color="auto"/>
              <w:left w:val="single" w:sz="4" w:space="0" w:color="auto"/>
              <w:bottom w:val="single" w:sz="4" w:space="0" w:color="auto"/>
              <w:right w:val="single" w:sz="4" w:space="0" w:color="auto"/>
            </w:tcBorders>
          </w:tcPr>
          <w:p w14:paraId="4F50A1D4" w14:textId="77777777" w:rsidR="005B05F3" w:rsidRPr="0048455E" w:rsidRDefault="005B05F3" w:rsidP="00F435B6">
            <w:pP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Trattamento con XALKORI </w:t>
            </w:r>
          </w:p>
        </w:tc>
      </w:tr>
      <w:tr w:rsidR="005B05F3" w:rsidRPr="007B6E37" w14:paraId="05915387" w14:textId="77777777">
        <w:tc>
          <w:tcPr>
            <w:tcW w:w="4428" w:type="dxa"/>
            <w:tcBorders>
              <w:top w:val="single" w:sz="4" w:space="0" w:color="auto"/>
              <w:left w:val="single" w:sz="4" w:space="0" w:color="auto"/>
              <w:bottom w:val="single" w:sz="4" w:space="0" w:color="auto"/>
              <w:right w:val="single" w:sz="4" w:space="0" w:color="auto"/>
            </w:tcBorders>
          </w:tcPr>
          <w:p w14:paraId="0561797A"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3</w:t>
            </w:r>
          </w:p>
        </w:tc>
        <w:tc>
          <w:tcPr>
            <w:tcW w:w="4428" w:type="dxa"/>
            <w:tcBorders>
              <w:top w:val="single" w:sz="4" w:space="0" w:color="auto"/>
              <w:left w:val="single" w:sz="4" w:space="0" w:color="auto"/>
              <w:bottom w:val="single" w:sz="4" w:space="0" w:color="auto"/>
              <w:right w:val="single" w:sz="4" w:space="0" w:color="auto"/>
            </w:tcBorders>
          </w:tcPr>
          <w:p w14:paraId="077DF0F3"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Sospendere </w:t>
            </w:r>
            <w:r w:rsidR="00F25F1C" w:rsidRPr="0048455E">
              <w:rPr>
                <w:rFonts w:ascii="Times New Roman" w:hAnsi="Times New Roman" w:cs="Times New Roman"/>
                <w:color w:val="000000"/>
                <w:sz w:val="22"/>
                <w:szCs w:val="22"/>
              </w:rPr>
              <w:t>fino a recupero a</w:t>
            </w:r>
            <w:r w:rsidRPr="0048455E">
              <w:rPr>
                <w:rFonts w:ascii="Times New Roman" w:hAnsi="Times New Roman" w:cs="Times New Roman"/>
                <w:color w:val="000000"/>
                <w:sz w:val="22"/>
                <w:szCs w:val="22"/>
              </w:rPr>
              <w:t xml:space="preserve"> Grado </w:t>
            </w:r>
            <w:r w:rsidR="00EA2D04" w:rsidRPr="0048455E">
              <w:rPr>
                <w:rFonts w:ascii="Times New Roman" w:hAnsi="Times New Roman" w:cs="Times New Roman"/>
                <w:color w:val="000000"/>
                <w:sz w:val="22"/>
                <w:szCs w:val="22"/>
              </w:rPr>
              <w:t>≤</w:t>
            </w:r>
            <w:r w:rsidR="00B83D48" w:rsidRPr="0048455E">
              <w:rPr>
                <w:rFonts w:ascii="Times New Roman" w:hAnsi="Times New Roman" w:cs="Times New Roman"/>
                <w:color w:val="000000"/>
                <w:sz w:val="22"/>
                <w:szCs w:val="22"/>
              </w:rPr>
              <w:t> </w:t>
            </w:r>
            <w:r w:rsidR="007A1BBF" w:rsidRPr="0048455E">
              <w:rPr>
                <w:rFonts w:ascii="Times New Roman" w:hAnsi="Times New Roman" w:cs="Times New Roman"/>
                <w:color w:val="000000"/>
                <w:sz w:val="22"/>
                <w:szCs w:val="22"/>
              </w:rPr>
              <w:t>2</w:t>
            </w:r>
            <w:r w:rsidRPr="0048455E">
              <w:rPr>
                <w:rFonts w:ascii="Times New Roman" w:hAnsi="Times New Roman" w:cs="Times New Roman"/>
                <w:color w:val="000000"/>
                <w:sz w:val="22"/>
                <w:szCs w:val="22"/>
              </w:rPr>
              <w:t xml:space="preserve">, poi riprendere allo stesso schema </w:t>
            </w:r>
            <w:r w:rsidR="00F827EC" w:rsidRPr="0048455E">
              <w:rPr>
                <w:rFonts w:ascii="Times New Roman" w:hAnsi="Times New Roman" w:cs="Times New Roman"/>
                <w:color w:val="000000"/>
                <w:sz w:val="22"/>
                <w:szCs w:val="22"/>
              </w:rPr>
              <w:t>di dose</w:t>
            </w:r>
            <w:r w:rsidR="006929F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p>
        </w:tc>
      </w:tr>
      <w:tr w:rsidR="005B05F3" w:rsidRPr="007B6E37" w14:paraId="16C9A7FC" w14:textId="77777777">
        <w:tc>
          <w:tcPr>
            <w:tcW w:w="4428" w:type="dxa"/>
            <w:tcBorders>
              <w:top w:val="single" w:sz="4" w:space="0" w:color="auto"/>
              <w:left w:val="single" w:sz="4" w:space="0" w:color="auto"/>
              <w:bottom w:val="single" w:sz="4" w:space="0" w:color="auto"/>
              <w:right w:val="single" w:sz="4" w:space="0" w:color="auto"/>
            </w:tcBorders>
          </w:tcPr>
          <w:p w14:paraId="333E0CD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w:t>
            </w:r>
          </w:p>
        </w:tc>
        <w:tc>
          <w:tcPr>
            <w:tcW w:w="4428" w:type="dxa"/>
            <w:tcBorders>
              <w:top w:val="single" w:sz="4" w:space="0" w:color="auto"/>
              <w:left w:val="single" w:sz="4" w:space="0" w:color="auto"/>
              <w:bottom w:val="single" w:sz="4" w:space="0" w:color="auto"/>
              <w:right w:val="single" w:sz="4" w:space="0" w:color="auto"/>
            </w:tcBorders>
          </w:tcPr>
          <w:p w14:paraId="6E7EEFFD" w14:textId="77777777" w:rsidR="005B05F3" w:rsidRPr="0048455E" w:rsidRDefault="005B05F3" w:rsidP="00F435B6">
            <w:pPr>
              <w:rPr>
                <w:rFonts w:ascii="Times New Roman" w:hAnsi="Times New Roman" w:cs="Times New Roman"/>
                <w:color w:val="000000"/>
                <w:sz w:val="22"/>
                <w:szCs w:val="22"/>
                <w:vertAlign w:val="superscript"/>
              </w:rPr>
            </w:pPr>
            <w:r w:rsidRPr="0048455E">
              <w:rPr>
                <w:rFonts w:ascii="Times New Roman" w:hAnsi="Times New Roman" w:cs="Times New Roman"/>
                <w:color w:val="000000"/>
                <w:sz w:val="22"/>
                <w:szCs w:val="22"/>
              </w:rPr>
              <w:t xml:space="preserve">Sospendere </w:t>
            </w:r>
            <w:r w:rsidR="00F25F1C" w:rsidRPr="0048455E">
              <w:rPr>
                <w:rFonts w:ascii="Times New Roman" w:hAnsi="Times New Roman" w:cs="Times New Roman"/>
                <w:color w:val="000000"/>
                <w:sz w:val="22"/>
                <w:szCs w:val="22"/>
              </w:rPr>
              <w:t>fino a recupero a</w:t>
            </w:r>
            <w:r w:rsidRPr="0048455E">
              <w:rPr>
                <w:rFonts w:ascii="Times New Roman" w:hAnsi="Times New Roman" w:cs="Times New Roman"/>
                <w:color w:val="000000"/>
                <w:sz w:val="22"/>
                <w:szCs w:val="22"/>
              </w:rPr>
              <w:t xml:space="preserve"> Grado ≤</w:t>
            </w:r>
            <w:r w:rsidR="00B83D4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2, poi riprendere alla dose </w:t>
            </w:r>
            <w:r w:rsidR="003E42B7" w:rsidRPr="0048455E">
              <w:rPr>
                <w:rFonts w:ascii="Times New Roman" w:hAnsi="Times New Roman" w:cs="Times New Roman"/>
                <w:color w:val="000000"/>
                <w:sz w:val="22"/>
                <w:szCs w:val="22"/>
              </w:rPr>
              <w:t>inferiore successiva</w:t>
            </w:r>
            <w:r w:rsidR="006929FF" w:rsidRPr="0048455E">
              <w:rPr>
                <w:rFonts w:ascii="Times New Roman" w:hAnsi="Times New Roman" w:cs="Times New Roman"/>
                <w:color w:val="000000"/>
                <w:sz w:val="22"/>
                <w:szCs w:val="22"/>
              </w:rPr>
              <w:t>.</w:t>
            </w:r>
            <w:r w:rsidR="00A75083" w:rsidRPr="0048455E">
              <w:rPr>
                <w:rFonts w:ascii="Times New Roman" w:hAnsi="Times New Roman" w:cs="Times New Roman"/>
                <w:color w:val="000000"/>
                <w:sz w:val="22"/>
                <w:szCs w:val="22"/>
                <w:vertAlign w:val="superscript"/>
              </w:rPr>
              <w:t>d</w:t>
            </w:r>
            <w:r w:rsidR="003E42B7" w:rsidRPr="0048455E">
              <w:rPr>
                <w:rFonts w:ascii="Times New Roman" w:hAnsi="Times New Roman" w:cs="Times New Roman"/>
                <w:color w:val="000000"/>
                <w:sz w:val="22"/>
                <w:szCs w:val="22"/>
                <w:vertAlign w:val="superscript"/>
              </w:rPr>
              <w:t>,e</w:t>
            </w:r>
          </w:p>
        </w:tc>
      </w:tr>
    </w:tbl>
    <w:p w14:paraId="513E37C0" w14:textId="77777777" w:rsidR="005B05F3" w:rsidRPr="007B6E37" w:rsidRDefault="005B05F3" w:rsidP="00F435B6">
      <w:pPr>
        <w:pStyle w:val="TableText0"/>
        <w:ind w:left="142" w:hanging="142"/>
        <w:rPr>
          <w:rFonts w:cs="Times New Roman"/>
          <w:color w:val="000000"/>
          <w:lang w:val="it-IT"/>
        </w:rPr>
      </w:pPr>
      <w:r w:rsidRPr="007B6E37">
        <w:rPr>
          <w:rFonts w:cs="Times New Roman"/>
          <w:color w:val="000000"/>
          <w:lang w:val="it-IT"/>
        </w:rPr>
        <w:t>a</w:t>
      </w:r>
      <w:r w:rsidR="00A75083" w:rsidRPr="007B6E37">
        <w:rPr>
          <w:rFonts w:cs="Times New Roman"/>
          <w:color w:val="000000"/>
          <w:lang w:val="it-IT"/>
        </w:rPr>
        <w:t>.</w:t>
      </w:r>
      <w:r w:rsidR="00067404" w:rsidRPr="007B6E37">
        <w:rPr>
          <w:rFonts w:cs="Times New Roman"/>
          <w:color w:val="000000"/>
          <w:lang w:val="it-IT"/>
        </w:rPr>
        <w:t xml:space="preserve"> </w:t>
      </w:r>
      <w:r w:rsidRPr="007B6E37">
        <w:rPr>
          <w:rFonts w:cs="Times New Roman"/>
          <w:color w:val="000000"/>
          <w:lang w:val="it-IT"/>
        </w:rPr>
        <w:t xml:space="preserve">Eccetto linfopenia </w:t>
      </w:r>
      <w:r w:rsidR="00A75083" w:rsidRPr="007B6E37">
        <w:rPr>
          <w:rFonts w:cs="Times New Roman"/>
          <w:color w:val="000000"/>
          <w:lang w:val="it-IT"/>
        </w:rPr>
        <w:t xml:space="preserve">(tranne se associata ad eventi clinici, </w:t>
      </w:r>
      <w:r w:rsidR="00421E57" w:rsidRPr="007B6E37">
        <w:rPr>
          <w:rFonts w:cs="Times New Roman"/>
          <w:color w:val="000000"/>
          <w:lang w:val="it-IT"/>
        </w:rPr>
        <w:t>es.</w:t>
      </w:r>
      <w:r w:rsidR="00B67C27" w:rsidRPr="007B6E37">
        <w:rPr>
          <w:rFonts w:cs="Times New Roman"/>
          <w:color w:val="000000"/>
          <w:lang w:val="it-IT"/>
        </w:rPr>
        <w:t>,</w:t>
      </w:r>
      <w:r w:rsidR="00A75083" w:rsidRPr="007B6E37">
        <w:rPr>
          <w:rFonts w:cs="Times New Roman"/>
          <w:color w:val="000000"/>
          <w:lang w:val="it-IT"/>
        </w:rPr>
        <w:t xml:space="preserve"> infezioni opportunistiche).</w:t>
      </w:r>
    </w:p>
    <w:p w14:paraId="5AEDAC59" w14:textId="77777777" w:rsidR="00A75083" w:rsidRPr="007B6E37" w:rsidRDefault="00A75083" w:rsidP="00F435B6">
      <w:pPr>
        <w:pStyle w:val="TableText0"/>
        <w:ind w:left="142" w:hanging="142"/>
        <w:rPr>
          <w:rFonts w:cs="Times New Roman"/>
          <w:color w:val="000000"/>
          <w:lang w:val="it-IT"/>
        </w:rPr>
      </w:pPr>
      <w:r w:rsidRPr="007B6E37">
        <w:rPr>
          <w:rFonts w:cs="Times New Roman"/>
          <w:color w:val="000000"/>
          <w:lang w:val="it-IT"/>
        </w:rPr>
        <w:t>b.</w:t>
      </w:r>
      <w:r w:rsidR="00CD080C" w:rsidRPr="007B6E37">
        <w:rPr>
          <w:rFonts w:cs="Times New Roman"/>
          <w:color w:val="000000"/>
          <w:lang w:val="it-IT"/>
        </w:rPr>
        <w:t xml:space="preserve"> </w:t>
      </w:r>
      <w:r w:rsidRPr="007B6E37">
        <w:rPr>
          <w:rFonts w:cs="Times New Roman"/>
          <w:color w:val="000000"/>
          <w:lang w:val="it-IT"/>
        </w:rPr>
        <w:t>Per i pazienti che sviluppano neutropenia e leucopenia, vedere anche i paragrafi</w:t>
      </w:r>
      <w:r w:rsidR="000F3516" w:rsidRPr="007B6E37">
        <w:rPr>
          <w:rFonts w:cs="Times New Roman"/>
          <w:color w:val="000000"/>
          <w:lang w:val="it-IT"/>
        </w:rPr>
        <w:t> </w:t>
      </w:r>
      <w:r w:rsidRPr="007B6E37">
        <w:rPr>
          <w:rFonts w:cs="Times New Roman"/>
          <w:color w:val="000000"/>
          <w:lang w:val="it-IT"/>
        </w:rPr>
        <w:t>4.4 e 4.8.</w:t>
      </w:r>
    </w:p>
    <w:p w14:paraId="6AF9A5E0" w14:textId="77777777" w:rsidR="005B05F3" w:rsidRPr="007B6E37" w:rsidRDefault="00A75083" w:rsidP="00F435B6">
      <w:pPr>
        <w:pStyle w:val="TableText0"/>
        <w:ind w:left="142" w:hanging="142"/>
        <w:rPr>
          <w:rFonts w:cs="Times New Roman"/>
          <w:color w:val="000000"/>
          <w:lang w:val="it-IT"/>
        </w:rPr>
      </w:pPr>
      <w:r w:rsidRPr="007B6E37">
        <w:rPr>
          <w:rFonts w:cs="Times New Roman"/>
          <w:color w:val="000000"/>
          <w:lang w:val="it-IT"/>
        </w:rPr>
        <w:t>c.</w:t>
      </w:r>
      <w:r w:rsidR="00067404" w:rsidRPr="007B6E37">
        <w:rPr>
          <w:rFonts w:cs="Times New Roman"/>
          <w:color w:val="000000"/>
          <w:lang w:val="it-IT"/>
        </w:rPr>
        <w:t xml:space="preserve"> </w:t>
      </w:r>
      <w:r w:rsidRPr="007B6E37">
        <w:rPr>
          <w:rFonts w:cs="Times New Roman"/>
          <w:i/>
          <w:color w:val="000000"/>
          <w:lang w:val="it-IT"/>
        </w:rPr>
        <w:t xml:space="preserve">National </w:t>
      </w:r>
      <w:r w:rsidR="005B05F3" w:rsidRPr="007B6E37">
        <w:rPr>
          <w:rFonts w:cs="Times New Roman"/>
          <w:i/>
          <w:color w:val="000000"/>
          <w:lang w:val="it-IT"/>
        </w:rPr>
        <w:t xml:space="preserve">Cancer Institute </w:t>
      </w:r>
      <w:r w:rsidR="005B05F3" w:rsidRPr="007B6E37">
        <w:rPr>
          <w:rFonts w:cs="Times New Roman"/>
          <w:color w:val="000000"/>
          <w:lang w:val="it-IT"/>
        </w:rPr>
        <w:t>(NCI)</w:t>
      </w:r>
      <w:r w:rsidR="005B05F3" w:rsidRPr="007B6E37">
        <w:rPr>
          <w:rFonts w:cs="Times New Roman"/>
          <w:i/>
          <w:color w:val="000000"/>
          <w:lang w:val="it-IT"/>
        </w:rPr>
        <w:t xml:space="preserve"> Common Terminology Criteria</w:t>
      </w:r>
      <w:r w:rsidR="005B05F3" w:rsidRPr="007B6E37">
        <w:rPr>
          <w:rFonts w:cs="Times New Roman"/>
          <w:color w:val="000000"/>
          <w:lang w:val="it-IT"/>
        </w:rPr>
        <w:t xml:space="preserve"> per gli eventi avversi </w:t>
      </w:r>
    </w:p>
    <w:p w14:paraId="065D7086" w14:textId="77777777" w:rsidR="005B05F3" w:rsidRPr="007B6E37" w:rsidRDefault="00A75083" w:rsidP="00F435B6">
      <w:pPr>
        <w:pStyle w:val="TableText0"/>
        <w:ind w:left="142" w:hanging="142"/>
        <w:rPr>
          <w:rFonts w:cs="Times New Roman"/>
          <w:color w:val="000000"/>
          <w:lang w:val="it-IT"/>
        </w:rPr>
      </w:pPr>
      <w:r w:rsidRPr="007B6E37">
        <w:rPr>
          <w:rFonts w:cs="Times New Roman"/>
          <w:color w:val="000000"/>
          <w:lang w:val="it-IT"/>
        </w:rPr>
        <w:t>d.</w:t>
      </w:r>
      <w:r w:rsidR="00CD080C" w:rsidRPr="007B6E37">
        <w:rPr>
          <w:rFonts w:cs="Times New Roman"/>
          <w:color w:val="000000"/>
          <w:lang w:val="it-IT"/>
        </w:rPr>
        <w:t xml:space="preserve"> </w:t>
      </w:r>
      <w:r w:rsidRPr="007B6E37">
        <w:rPr>
          <w:rFonts w:cs="Times New Roman"/>
          <w:color w:val="000000"/>
          <w:lang w:val="it-IT"/>
        </w:rPr>
        <w:t xml:space="preserve">In </w:t>
      </w:r>
      <w:r w:rsidR="005B05F3" w:rsidRPr="007B6E37">
        <w:rPr>
          <w:rFonts w:cs="Times New Roman"/>
          <w:color w:val="000000"/>
          <w:lang w:val="it-IT"/>
        </w:rPr>
        <w:t xml:space="preserve">caso di ricomparsa della tossicità, il trattamento deve essere sospeso </w:t>
      </w:r>
      <w:r w:rsidR="006B5874" w:rsidRPr="007B6E37">
        <w:rPr>
          <w:rFonts w:cs="Times New Roman"/>
          <w:color w:val="000000"/>
          <w:lang w:val="it-IT"/>
        </w:rPr>
        <w:t xml:space="preserve">fino al suo recupero </w:t>
      </w:r>
      <w:r w:rsidR="005B05F3" w:rsidRPr="007B6E37">
        <w:rPr>
          <w:rFonts w:cs="Times New Roman"/>
          <w:color w:val="000000"/>
          <w:lang w:val="it-IT"/>
        </w:rPr>
        <w:t>ad un Grado ≤</w:t>
      </w:r>
      <w:r w:rsidR="00B83D48" w:rsidRPr="007B6E37">
        <w:rPr>
          <w:rFonts w:cs="Times New Roman"/>
          <w:color w:val="000000"/>
          <w:lang w:val="it-IT"/>
        </w:rPr>
        <w:t> </w:t>
      </w:r>
      <w:r w:rsidR="005B05F3" w:rsidRPr="007B6E37">
        <w:rPr>
          <w:rFonts w:cs="Times New Roman"/>
          <w:color w:val="000000"/>
          <w:lang w:val="it-IT"/>
        </w:rPr>
        <w:t>2, poi deve essere ripreso alla dose di 250 mg una volta al giorno. XALKORI deve essere interrotto definitivamente in caso di ulteriore ricomparsa di tossicità di Grado</w:t>
      </w:r>
      <w:r w:rsidR="009D1DC6" w:rsidRPr="007B6E37">
        <w:rPr>
          <w:rFonts w:cs="Times New Roman"/>
          <w:color w:val="000000"/>
          <w:lang w:val="it-IT"/>
        </w:rPr>
        <w:t> </w:t>
      </w:r>
      <w:r w:rsidR="005B05F3" w:rsidRPr="007B6E37">
        <w:rPr>
          <w:rFonts w:cs="Times New Roman"/>
          <w:color w:val="000000"/>
          <w:lang w:val="it-IT"/>
        </w:rPr>
        <w:t>4.</w:t>
      </w:r>
    </w:p>
    <w:p w14:paraId="49B278C1" w14:textId="77777777" w:rsidR="003E42B7" w:rsidRPr="007B6E37" w:rsidRDefault="003E42B7" w:rsidP="00F435B6">
      <w:pPr>
        <w:pStyle w:val="TableText0"/>
        <w:ind w:left="142" w:hanging="142"/>
        <w:rPr>
          <w:rFonts w:cs="Times New Roman"/>
          <w:color w:val="000000"/>
          <w:lang w:val="it-IT"/>
        </w:rPr>
      </w:pPr>
      <w:r w:rsidRPr="007B6E37">
        <w:rPr>
          <w:rFonts w:cs="Times New Roman"/>
          <w:color w:val="000000"/>
          <w:lang w:val="it-IT"/>
        </w:rPr>
        <w:t xml:space="preserve">e. </w:t>
      </w:r>
      <w:r w:rsidR="00EE5E02" w:rsidRPr="007B6E37">
        <w:rPr>
          <w:rFonts w:cs="Times New Roman"/>
          <w:color w:val="000000"/>
          <w:lang w:val="it-IT"/>
        </w:rPr>
        <w:t>Interrompere durante la valutazione, p</w:t>
      </w:r>
      <w:r w:rsidRPr="007B6E37">
        <w:rPr>
          <w:rFonts w:cs="Times New Roman"/>
          <w:color w:val="000000"/>
          <w:lang w:val="it-IT"/>
        </w:rPr>
        <w:t>er i pazienti trattati con 250 mg una volta al giorno</w:t>
      </w:r>
      <w:r w:rsidR="00700ED8" w:rsidRPr="007B6E37">
        <w:rPr>
          <w:rFonts w:cs="Times New Roman"/>
          <w:color w:val="000000"/>
          <w:lang w:val="it-IT"/>
        </w:rPr>
        <w:t>,</w:t>
      </w:r>
      <w:r w:rsidRPr="007B6E37">
        <w:rPr>
          <w:rFonts w:cs="Times New Roman"/>
          <w:color w:val="000000"/>
          <w:lang w:val="it-IT"/>
        </w:rPr>
        <w:t xml:space="preserve"> o la cui dose è stata ridotta a 250 mg una volta al giorno.</w:t>
      </w:r>
    </w:p>
    <w:p w14:paraId="5ECF672B" w14:textId="77777777" w:rsidR="003E42B7" w:rsidRPr="0048455E" w:rsidRDefault="003E42B7" w:rsidP="00F435B6">
      <w:pPr>
        <w:pStyle w:val="TableText0"/>
        <w:rPr>
          <w:rFonts w:cs="Times New Roman"/>
          <w:color w:val="000000"/>
          <w:sz w:val="22"/>
          <w:szCs w:val="22"/>
          <w:lang w:val="it-IT"/>
        </w:rPr>
      </w:pPr>
    </w:p>
    <w:p w14:paraId="55B5BB68" w14:textId="1D66E016" w:rsidR="0008606C" w:rsidRPr="0048455E" w:rsidRDefault="005B05F3" w:rsidP="008A0BF5">
      <w:pPr>
        <w:keepNext/>
        <w:keepLines/>
        <w:rPr>
          <w:rStyle w:val="TableText12"/>
          <w:b/>
          <w:color w:val="000000"/>
          <w:sz w:val="22"/>
          <w:szCs w:val="22"/>
        </w:rPr>
      </w:pPr>
      <w:r w:rsidRPr="0048455E">
        <w:rPr>
          <w:rStyle w:val="TableText12"/>
          <w:b/>
          <w:color w:val="000000"/>
          <w:sz w:val="22"/>
          <w:szCs w:val="22"/>
        </w:rPr>
        <w:t>Tabella</w:t>
      </w:r>
      <w:r w:rsidR="000F3516" w:rsidRPr="0048455E">
        <w:rPr>
          <w:rStyle w:val="TableText12"/>
          <w:b/>
          <w:color w:val="000000"/>
          <w:sz w:val="22"/>
          <w:szCs w:val="22"/>
        </w:rPr>
        <w:t> </w:t>
      </w:r>
      <w:r w:rsidR="00FE7291">
        <w:rPr>
          <w:rStyle w:val="TableText12"/>
          <w:b/>
          <w:color w:val="000000"/>
          <w:sz w:val="22"/>
          <w:szCs w:val="22"/>
        </w:rPr>
        <w:t>4</w:t>
      </w:r>
      <w:r w:rsidRPr="0048455E">
        <w:rPr>
          <w:rStyle w:val="TableText12"/>
          <w:b/>
          <w:color w:val="000000"/>
          <w:sz w:val="22"/>
          <w:szCs w:val="22"/>
        </w:rPr>
        <w:t>.</w:t>
      </w:r>
      <w:r w:rsidR="002D72BB" w:rsidRPr="0048455E">
        <w:rPr>
          <w:rStyle w:val="TableText12"/>
          <w:b/>
          <w:color w:val="000000"/>
          <w:sz w:val="22"/>
          <w:szCs w:val="22"/>
        </w:rPr>
        <w:tab/>
      </w:r>
      <w:r w:rsidR="00CD5206" w:rsidRPr="0048455E">
        <w:rPr>
          <w:rStyle w:val="TableText12"/>
          <w:b/>
          <w:color w:val="000000"/>
          <w:sz w:val="22"/>
          <w:szCs w:val="22"/>
        </w:rPr>
        <w:t xml:space="preserve">Pazienti adulti: modifica </w:t>
      </w:r>
      <w:r w:rsidRPr="0048455E">
        <w:rPr>
          <w:rStyle w:val="TableText12"/>
          <w:b/>
          <w:color w:val="000000"/>
          <w:sz w:val="22"/>
          <w:szCs w:val="22"/>
        </w:rPr>
        <w:t xml:space="preserve">della dose di </w:t>
      </w:r>
      <w:r w:rsidRPr="0048455E">
        <w:rPr>
          <w:rFonts w:ascii="Times New Roman" w:hAnsi="Times New Roman" w:cs="Times New Roman"/>
          <w:b/>
          <w:color w:val="000000"/>
          <w:sz w:val="22"/>
          <w:szCs w:val="22"/>
        </w:rPr>
        <w:t xml:space="preserve">XALKORI </w:t>
      </w:r>
      <w:r w:rsidRPr="0048455E">
        <w:rPr>
          <w:rStyle w:val="TableText12"/>
          <w:b/>
          <w:color w:val="000000"/>
          <w:sz w:val="22"/>
          <w:szCs w:val="22"/>
        </w:rPr>
        <w:t>–</w:t>
      </w:r>
      <w:r w:rsidR="005C752D" w:rsidRPr="0048455E">
        <w:rPr>
          <w:rStyle w:val="TableText12"/>
          <w:b/>
          <w:color w:val="000000"/>
          <w:sz w:val="22"/>
          <w:szCs w:val="22"/>
        </w:rPr>
        <w:t xml:space="preserve"> </w:t>
      </w:r>
      <w:r w:rsidR="008D0A84" w:rsidRPr="0048455E">
        <w:rPr>
          <w:rStyle w:val="TableText12"/>
          <w:b/>
          <w:color w:val="000000"/>
          <w:sz w:val="22"/>
          <w:szCs w:val="22"/>
        </w:rPr>
        <w:t>t</w:t>
      </w:r>
      <w:r w:rsidRPr="0048455E">
        <w:rPr>
          <w:rStyle w:val="TableText12"/>
          <w:b/>
          <w:color w:val="000000"/>
          <w:sz w:val="22"/>
          <w:szCs w:val="22"/>
        </w:rPr>
        <w:t xml:space="preserve">ossicità non ematologiche </w:t>
      </w: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860"/>
      </w:tblGrid>
      <w:tr w:rsidR="005B05F3" w:rsidRPr="007B6E37" w14:paraId="3E34A94A" w14:textId="77777777" w:rsidTr="007F4F8F">
        <w:trPr>
          <w:tblHeader/>
        </w:trPr>
        <w:tc>
          <w:tcPr>
            <w:tcW w:w="4068" w:type="dxa"/>
            <w:tcBorders>
              <w:top w:val="single" w:sz="4" w:space="0" w:color="auto"/>
              <w:left w:val="single" w:sz="4" w:space="0" w:color="auto"/>
              <w:bottom w:val="single" w:sz="4" w:space="0" w:color="auto"/>
              <w:right w:val="single" w:sz="4" w:space="0" w:color="auto"/>
            </w:tcBorders>
          </w:tcPr>
          <w:p w14:paraId="37E35601" w14:textId="77777777" w:rsidR="005B05F3" w:rsidRPr="0048455E" w:rsidRDefault="005B05F3" w:rsidP="008A0BF5">
            <w:pPr>
              <w:keepNext/>
              <w:keepLine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Grado CTCAE</w:t>
            </w:r>
            <w:r w:rsidRPr="0048455E">
              <w:rPr>
                <w:rFonts w:ascii="Times New Roman" w:hAnsi="Times New Roman" w:cs="Times New Roman"/>
                <w:b/>
                <w:color w:val="000000"/>
                <w:sz w:val="22"/>
                <w:szCs w:val="22"/>
                <w:vertAlign w:val="superscript"/>
              </w:rPr>
              <w:t xml:space="preserve">a </w:t>
            </w:r>
          </w:p>
        </w:tc>
        <w:tc>
          <w:tcPr>
            <w:tcW w:w="4860" w:type="dxa"/>
            <w:tcBorders>
              <w:top w:val="single" w:sz="4" w:space="0" w:color="auto"/>
              <w:left w:val="single" w:sz="4" w:space="0" w:color="auto"/>
              <w:bottom w:val="single" w:sz="4" w:space="0" w:color="auto"/>
              <w:right w:val="single" w:sz="4" w:space="0" w:color="auto"/>
            </w:tcBorders>
          </w:tcPr>
          <w:p w14:paraId="27673A4F" w14:textId="77777777" w:rsidR="005B05F3" w:rsidRPr="0048455E" w:rsidRDefault="005B05F3" w:rsidP="008A0BF5">
            <w:pPr>
              <w:keepNext/>
              <w:keepLine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Trattamento con XALKORI </w:t>
            </w:r>
          </w:p>
        </w:tc>
      </w:tr>
      <w:tr w:rsidR="005B05F3" w:rsidRPr="007B6E37" w14:paraId="3D7943F7" w14:textId="77777777">
        <w:tc>
          <w:tcPr>
            <w:tcW w:w="4068" w:type="dxa"/>
            <w:tcBorders>
              <w:top w:val="single" w:sz="4" w:space="0" w:color="auto"/>
              <w:left w:val="single" w:sz="4" w:space="0" w:color="auto"/>
              <w:bottom w:val="single" w:sz="4" w:space="0" w:color="auto"/>
              <w:right w:val="single" w:sz="4" w:space="0" w:color="auto"/>
            </w:tcBorders>
          </w:tcPr>
          <w:p w14:paraId="054F4564" w14:textId="77777777" w:rsidR="005B05F3" w:rsidRPr="0048455E" w:rsidRDefault="005B05F3" w:rsidP="008A0BF5">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Aumento dei livelli di ALT (alanina aminotransferasi) o di AST (aspartato aminotransferasi) di Grado 3 o 4 con livelli di bilirubina totale di Grado ≤</w:t>
            </w:r>
            <w:r w:rsidR="00B83D4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1 </w:t>
            </w:r>
          </w:p>
        </w:tc>
        <w:tc>
          <w:tcPr>
            <w:tcW w:w="4860" w:type="dxa"/>
            <w:tcBorders>
              <w:top w:val="single" w:sz="4" w:space="0" w:color="auto"/>
              <w:left w:val="single" w:sz="4" w:space="0" w:color="auto"/>
              <w:bottom w:val="single" w:sz="4" w:space="0" w:color="auto"/>
              <w:right w:val="single" w:sz="4" w:space="0" w:color="auto"/>
            </w:tcBorders>
          </w:tcPr>
          <w:p w14:paraId="4D25C812" w14:textId="77777777" w:rsidR="005B05F3" w:rsidRPr="0048455E" w:rsidRDefault="005B05F3" w:rsidP="008A0BF5">
            <w:pPr>
              <w:keepNext/>
              <w:keepLines/>
              <w:rPr>
                <w:rFonts w:ascii="Times New Roman" w:hAnsi="Times New Roman" w:cs="Times New Roman"/>
                <w:color w:val="000000"/>
                <w:sz w:val="22"/>
                <w:szCs w:val="22"/>
                <w:vertAlign w:val="superscript"/>
              </w:rPr>
            </w:pPr>
            <w:r w:rsidRPr="0048455E">
              <w:rPr>
                <w:rFonts w:ascii="Times New Roman" w:hAnsi="Times New Roman" w:cs="Times New Roman"/>
                <w:color w:val="000000"/>
                <w:sz w:val="22"/>
                <w:szCs w:val="22"/>
              </w:rPr>
              <w:t xml:space="preserve">Sospendere </w:t>
            </w:r>
            <w:r w:rsidR="00BC099B" w:rsidRPr="0048455E">
              <w:rPr>
                <w:rFonts w:ascii="Times New Roman" w:hAnsi="Times New Roman" w:cs="Times New Roman"/>
                <w:color w:val="000000"/>
                <w:sz w:val="22"/>
                <w:szCs w:val="22"/>
              </w:rPr>
              <w:t>fino al recupero</w:t>
            </w:r>
            <w:r w:rsidRPr="0048455E">
              <w:rPr>
                <w:rFonts w:ascii="Times New Roman" w:hAnsi="Times New Roman" w:cs="Times New Roman"/>
                <w:color w:val="000000"/>
                <w:sz w:val="22"/>
                <w:szCs w:val="22"/>
              </w:rPr>
              <w:t xml:space="preserve"> ad un Grado </w:t>
            </w:r>
            <w:r w:rsidRPr="0048455E">
              <w:rPr>
                <w:rFonts w:ascii="Times New Roman" w:hAnsi="Times New Roman" w:cs="Times New Roman"/>
                <w:color w:val="000000"/>
                <w:sz w:val="22"/>
                <w:szCs w:val="22"/>
              </w:rPr>
              <w:sym w:font="Symbol" w:char="00A3"/>
            </w:r>
            <w:r w:rsidR="00B83D4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1 o al valore basale, poi riprendere alla dose di 2</w:t>
            </w:r>
            <w:r w:rsidR="00A75083" w:rsidRPr="0048455E">
              <w:rPr>
                <w:rFonts w:ascii="Times New Roman" w:hAnsi="Times New Roman" w:cs="Times New Roman"/>
                <w:color w:val="000000"/>
                <w:sz w:val="22"/>
                <w:szCs w:val="22"/>
              </w:rPr>
              <w:t>5</w:t>
            </w:r>
            <w:r w:rsidRPr="0048455E">
              <w:rPr>
                <w:rFonts w:ascii="Times New Roman" w:hAnsi="Times New Roman" w:cs="Times New Roman"/>
                <w:color w:val="000000"/>
                <w:sz w:val="22"/>
                <w:szCs w:val="22"/>
              </w:rPr>
              <w:t>0 mg</w:t>
            </w:r>
            <w:r w:rsidR="00A75083" w:rsidRPr="0048455E">
              <w:rPr>
                <w:rFonts w:ascii="Times New Roman" w:hAnsi="Times New Roman" w:cs="Times New Roman"/>
                <w:color w:val="000000"/>
                <w:sz w:val="22"/>
                <w:szCs w:val="22"/>
              </w:rPr>
              <w:t xml:space="preserve"> una volta al giorno e </w:t>
            </w:r>
            <w:r w:rsidR="00993847" w:rsidRPr="0048455E">
              <w:rPr>
                <w:rFonts w:ascii="Times New Roman" w:hAnsi="Times New Roman" w:cs="Times New Roman"/>
                <w:color w:val="000000"/>
                <w:sz w:val="22"/>
                <w:szCs w:val="22"/>
              </w:rPr>
              <w:t>aumentare a</w:t>
            </w:r>
            <w:r w:rsidR="00A75083" w:rsidRPr="0048455E">
              <w:rPr>
                <w:rFonts w:ascii="Times New Roman" w:hAnsi="Times New Roman" w:cs="Times New Roman"/>
                <w:color w:val="000000"/>
                <w:sz w:val="22"/>
                <w:szCs w:val="22"/>
              </w:rPr>
              <w:t xml:space="preserve"> 200</w:t>
            </w:r>
            <w:r w:rsidR="004D3679" w:rsidRPr="0048455E">
              <w:rPr>
                <w:rFonts w:ascii="Times New Roman" w:hAnsi="Times New Roman" w:cs="Times New Roman"/>
                <w:color w:val="000000"/>
                <w:sz w:val="22"/>
                <w:szCs w:val="22"/>
              </w:rPr>
              <w:t> </w:t>
            </w:r>
            <w:r w:rsidR="00A75083" w:rsidRPr="0048455E">
              <w:rPr>
                <w:rFonts w:ascii="Times New Roman" w:hAnsi="Times New Roman" w:cs="Times New Roman"/>
                <w:color w:val="000000"/>
                <w:sz w:val="22"/>
                <w:szCs w:val="22"/>
              </w:rPr>
              <w:t>mg</w:t>
            </w:r>
            <w:r w:rsidRPr="0048455E">
              <w:rPr>
                <w:rFonts w:ascii="Times New Roman" w:hAnsi="Times New Roman" w:cs="Times New Roman"/>
                <w:color w:val="000000"/>
                <w:sz w:val="22"/>
                <w:szCs w:val="22"/>
              </w:rPr>
              <w:t xml:space="preserve"> due volte al giorno</w:t>
            </w:r>
            <w:r w:rsidR="006929FF" w:rsidRPr="0048455E">
              <w:rPr>
                <w:rFonts w:ascii="Times New Roman" w:hAnsi="Times New Roman" w:cs="Times New Roman"/>
                <w:color w:val="000000"/>
                <w:sz w:val="22"/>
                <w:szCs w:val="22"/>
              </w:rPr>
              <w:t>,</w:t>
            </w:r>
            <w:r w:rsidR="00A75083" w:rsidRPr="0048455E">
              <w:rPr>
                <w:rFonts w:ascii="Times New Roman" w:hAnsi="Times New Roman" w:cs="Times New Roman"/>
                <w:color w:val="000000"/>
                <w:sz w:val="22"/>
                <w:szCs w:val="22"/>
              </w:rPr>
              <w:t xml:space="preserve"> se tollerato clinicamente</w:t>
            </w:r>
            <w:r w:rsidR="006929F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vertAlign w:val="superscript"/>
              </w:rPr>
              <w:t>b</w:t>
            </w:r>
            <w:r w:rsidR="003E42B7" w:rsidRPr="0048455E">
              <w:rPr>
                <w:rFonts w:ascii="Times New Roman" w:hAnsi="Times New Roman" w:cs="Times New Roman"/>
                <w:color w:val="000000"/>
                <w:sz w:val="22"/>
                <w:szCs w:val="22"/>
                <w:vertAlign w:val="superscript"/>
              </w:rPr>
              <w:t>,c</w:t>
            </w:r>
          </w:p>
        </w:tc>
      </w:tr>
      <w:tr w:rsidR="005B05F3" w:rsidRPr="007B6E37" w14:paraId="206B33BF" w14:textId="77777777">
        <w:tc>
          <w:tcPr>
            <w:tcW w:w="4068" w:type="dxa"/>
            <w:tcBorders>
              <w:top w:val="single" w:sz="4" w:space="0" w:color="auto"/>
              <w:left w:val="single" w:sz="4" w:space="0" w:color="auto"/>
              <w:bottom w:val="single" w:sz="4" w:space="0" w:color="auto"/>
              <w:right w:val="single" w:sz="4" w:space="0" w:color="auto"/>
            </w:tcBorders>
          </w:tcPr>
          <w:p w14:paraId="70312402" w14:textId="77777777" w:rsidR="005B05F3" w:rsidRPr="0048455E" w:rsidRDefault="005B05F3" w:rsidP="008A0BF5">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Aumento dei livelli di ALT or AST di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 3 o 4 con aumento concomitante dei livelli di bilirubina totale di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 3 o 4 (in assenza di colestasi o emolisi)</w:t>
            </w:r>
          </w:p>
        </w:tc>
        <w:tc>
          <w:tcPr>
            <w:tcW w:w="4860" w:type="dxa"/>
            <w:tcBorders>
              <w:top w:val="single" w:sz="4" w:space="0" w:color="auto"/>
              <w:left w:val="single" w:sz="4" w:space="0" w:color="auto"/>
              <w:bottom w:val="single" w:sz="4" w:space="0" w:color="auto"/>
              <w:right w:val="single" w:sz="4" w:space="0" w:color="auto"/>
            </w:tcBorders>
          </w:tcPr>
          <w:p w14:paraId="283F534B" w14:textId="77777777" w:rsidR="005B05F3" w:rsidRPr="0048455E" w:rsidRDefault="005B05F3" w:rsidP="008A0BF5">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Interrompere definitivamente il trattamento</w:t>
            </w:r>
            <w:r w:rsidR="006929FF" w:rsidRPr="0048455E">
              <w:rPr>
                <w:rFonts w:ascii="Times New Roman" w:hAnsi="Times New Roman" w:cs="Times New Roman"/>
                <w:color w:val="000000"/>
                <w:sz w:val="22"/>
                <w:szCs w:val="22"/>
              </w:rPr>
              <w:t>.</w:t>
            </w:r>
          </w:p>
        </w:tc>
      </w:tr>
      <w:tr w:rsidR="005B05F3" w:rsidRPr="007B6E37" w14:paraId="2DC5660D" w14:textId="77777777">
        <w:tc>
          <w:tcPr>
            <w:tcW w:w="4068" w:type="dxa"/>
            <w:tcBorders>
              <w:top w:val="single" w:sz="4" w:space="0" w:color="auto"/>
              <w:left w:val="single" w:sz="4" w:space="0" w:color="auto"/>
              <w:bottom w:val="single" w:sz="4" w:space="0" w:color="auto"/>
              <w:right w:val="single" w:sz="4" w:space="0" w:color="auto"/>
            </w:tcBorders>
          </w:tcPr>
          <w:p w14:paraId="4BACF583" w14:textId="77777777" w:rsidR="005B05F3" w:rsidRPr="0048455E" w:rsidRDefault="00DD74F2" w:rsidP="008A0BF5">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Malattia polmonare interstiziale (</w:t>
            </w:r>
            <w:r w:rsidRPr="0048455E">
              <w:rPr>
                <w:rFonts w:ascii="Times New Roman" w:hAnsi="Times New Roman" w:cs="Times New Roman"/>
                <w:i/>
                <w:color w:val="000000"/>
                <w:sz w:val="22"/>
                <w:szCs w:val="22"/>
              </w:rPr>
              <w:t>I</w:t>
            </w:r>
            <w:r w:rsidR="00F518BC" w:rsidRPr="0048455E">
              <w:rPr>
                <w:rFonts w:ascii="Times New Roman" w:hAnsi="Times New Roman" w:cs="Times New Roman"/>
                <w:i/>
                <w:color w:val="000000"/>
                <w:sz w:val="22"/>
                <w:szCs w:val="22"/>
              </w:rPr>
              <w:t xml:space="preserve">nterstitial </w:t>
            </w:r>
            <w:r w:rsidRPr="0048455E">
              <w:rPr>
                <w:rFonts w:ascii="Times New Roman" w:hAnsi="Times New Roman" w:cs="Times New Roman"/>
                <w:i/>
                <w:color w:val="000000"/>
                <w:sz w:val="22"/>
                <w:szCs w:val="22"/>
              </w:rPr>
              <w:t>L</w:t>
            </w:r>
            <w:r w:rsidR="00F518BC" w:rsidRPr="0048455E">
              <w:rPr>
                <w:rFonts w:ascii="Times New Roman" w:hAnsi="Times New Roman" w:cs="Times New Roman"/>
                <w:i/>
                <w:color w:val="000000"/>
                <w:sz w:val="22"/>
                <w:szCs w:val="22"/>
              </w:rPr>
              <w:t xml:space="preserve">ung </w:t>
            </w:r>
            <w:r w:rsidRPr="0048455E">
              <w:rPr>
                <w:rFonts w:ascii="Times New Roman" w:hAnsi="Times New Roman" w:cs="Times New Roman"/>
                <w:i/>
                <w:color w:val="000000"/>
                <w:sz w:val="22"/>
                <w:szCs w:val="22"/>
              </w:rPr>
              <w:t>D</w:t>
            </w:r>
            <w:r w:rsidR="00F518BC" w:rsidRPr="0048455E">
              <w:rPr>
                <w:rFonts w:ascii="Times New Roman" w:hAnsi="Times New Roman" w:cs="Times New Roman"/>
                <w:i/>
                <w:color w:val="000000"/>
                <w:sz w:val="22"/>
                <w:szCs w:val="22"/>
              </w:rPr>
              <w:t>isease</w:t>
            </w:r>
            <w:r w:rsidR="00F518BC" w:rsidRPr="0048455E">
              <w:rPr>
                <w:rFonts w:ascii="Times New Roman" w:hAnsi="Times New Roman" w:cs="Times New Roman"/>
                <w:color w:val="000000"/>
                <w:sz w:val="22"/>
                <w:szCs w:val="22"/>
              </w:rPr>
              <w:t xml:space="preserve"> - ILD</w:t>
            </w:r>
            <w:r w:rsidRPr="0048455E">
              <w:rPr>
                <w:rFonts w:ascii="Times New Roman" w:hAnsi="Times New Roman" w:cs="Times New Roman"/>
                <w:color w:val="000000"/>
                <w:sz w:val="22"/>
                <w:szCs w:val="22"/>
              </w:rPr>
              <w:t>)/p</w:t>
            </w:r>
            <w:r w:rsidR="005B05F3" w:rsidRPr="0048455E">
              <w:rPr>
                <w:rFonts w:ascii="Times New Roman" w:hAnsi="Times New Roman" w:cs="Times New Roman"/>
                <w:color w:val="000000"/>
                <w:sz w:val="22"/>
                <w:szCs w:val="22"/>
              </w:rPr>
              <w:t>olmonite</w:t>
            </w:r>
            <w:r w:rsidR="00C0423A" w:rsidRPr="0048455E">
              <w:rPr>
                <w:rFonts w:ascii="Times New Roman" w:hAnsi="Times New Roman" w:cs="Times New Roman"/>
                <w:color w:val="000000"/>
                <w:sz w:val="22"/>
                <w:szCs w:val="22"/>
              </w:rPr>
              <w:t>,</w:t>
            </w:r>
            <w:r w:rsidR="005B05F3" w:rsidRPr="0048455E">
              <w:rPr>
                <w:rFonts w:ascii="Times New Roman" w:hAnsi="Times New Roman" w:cs="Times New Roman"/>
                <w:color w:val="000000"/>
                <w:sz w:val="22"/>
                <w:szCs w:val="22"/>
              </w:rPr>
              <w:t xml:space="preserve"> di qualsiasi grado</w:t>
            </w:r>
          </w:p>
        </w:tc>
        <w:tc>
          <w:tcPr>
            <w:tcW w:w="4860" w:type="dxa"/>
            <w:tcBorders>
              <w:top w:val="single" w:sz="4" w:space="0" w:color="auto"/>
              <w:left w:val="single" w:sz="4" w:space="0" w:color="auto"/>
              <w:bottom w:val="single" w:sz="4" w:space="0" w:color="auto"/>
              <w:right w:val="single" w:sz="4" w:space="0" w:color="auto"/>
            </w:tcBorders>
          </w:tcPr>
          <w:p w14:paraId="4553753C" w14:textId="77777777" w:rsidR="005B05F3" w:rsidRPr="0048455E" w:rsidRDefault="00DD74F2" w:rsidP="008A0BF5">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Sospendere in caso di sospetta ILD/polmonite e interrompere definitivamente in caso di diagnosi di ILD/polmonite correlata al trattamento</w:t>
            </w:r>
            <w:r w:rsidR="006929FF" w:rsidRPr="0048455E">
              <w:rPr>
                <w:rFonts w:ascii="Times New Roman" w:hAnsi="Times New Roman" w:cs="Times New Roman"/>
                <w:color w:val="000000"/>
                <w:sz w:val="22"/>
                <w:szCs w:val="22"/>
              </w:rPr>
              <w:t>.</w:t>
            </w:r>
            <w:r w:rsidR="003E42B7" w:rsidRPr="0048455E">
              <w:rPr>
                <w:rFonts w:ascii="Times New Roman" w:hAnsi="Times New Roman" w:cs="Times New Roman"/>
                <w:color w:val="000000"/>
                <w:sz w:val="22"/>
                <w:szCs w:val="22"/>
                <w:vertAlign w:val="superscript"/>
              </w:rPr>
              <w:t>d</w:t>
            </w:r>
          </w:p>
        </w:tc>
      </w:tr>
      <w:tr w:rsidR="005B05F3" w:rsidRPr="007B6E37" w14:paraId="68FC6314" w14:textId="77777777">
        <w:tc>
          <w:tcPr>
            <w:tcW w:w="4068" w:type="dxa"/>
            <w:tcBorders>
              <w:top w:val="single" w:sz="4" w:space="0" w:color="auto"/>
              <w:left w:val="single" w:sz="4" w:space="0" w:color="auto"/>
              <w:bottom w:val="single" w:sz="4" w:space="0" w:color="auto"/>
              <w:right w:val="single" w:sz="4" w:space="0" w:color="auto"/>
            </w:tcBorders>
          </w:tcPr>
          <w:p w14:paraId="08E8BFBE" w14:textId="77777777" w:rsidR="005B05F3" w:rsidRPr="0048455E" w:rsidRDefault="005B05F3" w:rsidP="00F435B6">
            <w:pPr>
              <w:keepNext/>
              <w:rPr>
                <w:rFonts w:ascii="Times New Roman" w:hAnsi="Times New Roman" w:cs="Times New Roman"/>
                <w:color w:val="000000"/>
                <w:sz w:val="22"/>
                <w:szCs w:val="22"/>
              </w:rPr>
            </w:pPr>
            <w:r w:rsidRPr="0048455E">
              <w:rPr>
                <w:rFonts w:ascii="Times New Roman" w:hAnsi="Times New Roman" w:cs="Times New Roman"/>
                <w:color w:val="000000"/>
                <w:sz w:val="22"/>
                <w:szCs w:val="22"/>
              </w:rPr>
              <w:t>Prolungamento dell’intervallo QTc di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3 </w:t>
            </w:r>
          </w:p>
        </w:tc>
        <w:tc>
          <w:tcPr>
            <w:tcW w:w="4860" w:type="dxa"/>
            <w:tcBorders>
              <w:top w:val="single" w:sz="4" w:space="0" w:color="auto"/>
              <w:left w:val="single" w:sz="4" w:space="0" w:color="auto"/>
              <w:bottom w:val="single" w:sz="4" w:space="0" w:color="auto"/>
              <w:right w:val="single" w:sz="4" w:space="0" w:color="auto"/>
            </w:tcBorders>
          </w:tcPr>
          <w:p w14:paraId="64108648" w14:textId="77777777" w:rsidR="005B05F3" w:rsidRPr="0048455E" w:rsidRDefault="005B05F3" w:rsidP="00974680">
            <w:pPr>
              <w:keepNext/>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Sospendere </w:t>
            </w:r>
            <w:r w:rsidR="00E56D42" w:rsidRPr="0048455E">
              <w:rPr>
                <w:rFonts w:ascii="Times New Roman" w:hAnsi="Times New Roman" w:cs="Times New Roman"/>
                <w:color w:val="000000"/>
                <w:sz w:val="22"/>
                <w:szCs w:val="22"/>
              </w:rPr>
              <w:t>fino al recupero</w:t>
            </w:r>
            <w:r w:rsidRPr="0048455E">
              <w:rPr>
                <w:rFonts w:ascii="Times New Roman" w:hAnsi="Times New Roman" w:cs="Times New Roman"/>
                <w:color w:val="000000"/>
                <w:sz w:val="22"/>
                <w:szCs w:val="22"/>
              </w:rPr>
              <w:t xml:space="preserve"> ad un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w:t>
            </w:r>
            <w:r w:rsidR="00B83D4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1, </w:t>
            </w:r>
            <w:r w:rsidR="00EC586D" w:rsidRPr="0048455E">
              <w:rPr>
                <w:rFonts w:ascii="Times New Roman" w:hAnsi="Times New Roman" w:cs="Times New Roman"/>
                <w:color w:val="000000"/>
                <w:sz w:val="22"/>
                <w:szCs w:val="22"/>
              </w:rPr>
              <w:t xml:space="preserve">controllare e se necessario correggere gli elettroliti, </w:t>
            </w:r>
            <w:r w:rsidRPr="0048455E">
              <w:rPr>
                <w:rFonts w:ascii="Times New Roman" w:hAnsi="Times New Roman" w:cs="Times New Roman"/>
                <w:color w:val="000000"/>
                <w:sz w:val="22"/>
                <w:szCs w:val="22"/>
              </w:rPr>
              <w:t xml:space="preserve">poi riprendere alla </w:t>
            </w:r>
            <w:r w:rsidR="003E42B7" w:rsidRPr="0048455E">
              <w:rPr>
                <w:rFonts w:ascii="Times New Roman" w:hAnsi="Times New Roman" w:cs="Times New Roman"/>
                <w:color w:val="000000"/>
                <w:sz w:val="22"/>
                <w:szCs w:val="22"/>
              </w:rPr>
              <w:t>dose inferiore</w:t>
            </w:r>
            <w:r w:rsidR="005820B3" w:rsidRPr="0048455E">
              <w:rPr>
                <w:rFonts w:ascii="Times New Roman" w:hAnsi="Times New Roman" w:cs="Times New Roman"/>
                <w:color w:val="000000"/>
                <w:sz w:val="22"/>
                <w:szCs w:val="22"/>
              </w:rPr>
              <w:t xml:space="preserve"> successiva</w:t>
            </w:r>
            <w:r w:rsidR="005820B3" w:rsidRPr="0048455E" w:rsidDel="003E42B7">
              <w:rPr>
                <w:rFonts w:ascii="Times New Roman" w:hAnsi="Times New Roman" w:cs="Times New Roman"/>
                <w:color w:val="000000"/>
                <w:sz w:val="22"/>
                <w:szCs w:val="22"/>
              </w:rPr>
              <w:t xml:space="preserve"> </w:t>
            </w:r>
            <w:r w:rsidR="006929F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vertAlign w:val="superscript"/>
              </w:rPr>
              <w:t>b</w:t>
            </w:r>
            <w:r w:rsidR="003E42B7" w:rsidRPr="0048455E">
              <w:rPr>
                <w:rFonts w:ascii="Times New Roman" w:hAnsi="Times New Roman" w:cs="Times New Roman"/>
                <w:color w:val="000000"/>
                <w:sz w:val="22"/>
                <w:szCs w:val="22"/>
                <w:vertAlign w:val="superscript"/>
              </w:rPr>
              <w:t>,c</w:t>
            </w:r>
          </w:p>
        </w:tc>
      </w:tr>
      <w:tr w:rsidR="005B05F3" w:rsidRPr="007B6E37" w14:paraId="7C4E7BCF" w14:textId="77777777">
        <w:tc>
          <w:tcPr>
            <w:tcW w:w="4068" w:type="dxa"/>
            <w:tcBorders>
              <w:top w:val="single" w:sz="4" w:space="0" w:color="auto"/>
              <w:left w:val="single" w:sz="4" w:space="0" w:color="auto"/>
              <w:bottom w:val="single" w:sz="4" w:space="0" w:color="auto"/>
              <w:right w:val="single" w:sz="4" w:space="0" w:color="auto"/>
            </w:tcBorders>
          </w:tcPr>
          <w:p w14:paraId="3571D7D3" w14:textId="77777777" w:rsidR="005B05F3" w:rsidRPr="0048455E" w:rsidRDefault="005B05F3"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Prolungamento dell’intervallo QTc di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4 </w:t>
            </w:r>
          </w:p>
        </w:tc>
        <w:tc>
          <w:tcPr>
            <w:tcW w:w="4860" w:type="dxa"/>
            <w:tcBorders>
              <w:top w:val="single" w:sz="4" w:space="0" w:color="auto"/>
              <w:left w:val="single" w:sz="4" w:space="0" w:color="auto"/>
              <w:bottom w:val="single" w:sz="4" w:space="0" w:color="auto"/>
              <w:right w:val="single" w:sz="4" w:space="0" w:color="auto"/>
            </w:tcBorders>
          </w:tcPr>
          <w:p w14:paraId="6B718028" w14:textId="77777777" w:rsidR="005B05F3" w:rsidRPr="0048455E" w:rsidRDefault="005B05F3"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Interrompere definitivamente il trattamento</w:t>
            </w:r>
            <w:r w:rsidR="006929FF" w:rsidRPr="0048455E">
              <w:rPr>
                <w:rFonts w:ascii="Times New Roman" w:hAnsi="Times New Roman" w:cs="Times New Roman"/>
                <w:color w:val="000000"/>
                <w:sz w:val="22"/>
                <w:szCs w:val="22"/>
              </w:rPr>
              <w:t>.</w:t>
            </w:r>
          </w:p>
        </w:tc>
      </w:tr>
      <w:tr w:rsidR="009A4DF0" w:rsidRPr="007B6E37" w14:paraId="6DC5B8DD" w14:textId="77777777" w:rsidTr="00F05CFE">
        <w:trPr>
          <w:trHeight w:val="414"/>
        </w:trPr>
        <w:tc>
          <w:tcPr>
            <w:tcW w:w="4068" w:type="dxa"/>
            <w:tcBorders>
              <w:top w:val="single" w:sz="4" w:space="0" w:color="auto"/>
              <w:left w:val="single" w:sz="4" w:space="0" w:color="auto"/>
              <w:bottom w:val="single" w:sz="4" w:space="0" w:color="auto"/>
              <w:right w:val="single" w:sz="4" w:space="0" w:color="auto"/>
            </w:tcBorders>
          </w:tcPr>
          <w:p w14:paraId="69F0A903" w14:textId="77777777" w:rsidR="009A4DF0" w:rsidRPr="0048455E" w:rsidRDefault="009A4DF0"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Bradicardia di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2, 3</w:t>
            </w:r>
            <w:r w:rsidR="003E42B7" w:rsidRPr="0048455E">
              <w:rPr>
                <w:rFonts w:ascii="Times New Roman" w:hAnsi="Times New Roman" w:cs="Times New Roman"/>
                <w:color w:val="000000"/>
                <w:sz w:val="22"/>
                <w:szCs w:val="22"/>
                <w:vertAlign w:val="superscript"/>
              </w:rPr>
              <w:t>d</w:t>
            </w:r>
            <w:r w:rsidRPr="0048455E">
              <w:rPr>
                <w:rFonts w:ascii="Times New Roman" w:hAnsi="Times New Roman" w:cs="Times New Roman"/>
                <w:color w:val="000000"/>
                <w:sz w:val="22"/>
                <w:szCs w:val="22"/>
                <w:vertAlign w:val="superscript"/>
              </w:rPr>
              <w:t>,</w:t>
            </w:r>
            <w:r w:rsidR="003E42B7" w:rsidRPr="0048455E">
              <w:rPr>
                <w:rFonts w:ascii="Times New Roman" w:hAnsi="Times New Roman" w:cs="Times New Roman"/>
                <w:color w:val="000000"/>
                <w:sz w:val="22"/>
                <w:szCs w:val="22"/>
                <w:vertAlign w:val="superscript"/>
              </w:rPr>
              <w:t>e</w:t>
            </w:r>
            <w:r w:rsidRPr="0048455E">
              <w:rPr>
                <w:rFonts w:ascii="Times New Roman" w:hAnsi="Times New Roman" w:cs="Times New Roman"/>
                <w:color w:val="000000"/>
                <w:sz w:val="22"/>
                <w:szCs w:val="22"/>
                <w:vertAlign w:val="superscript"/>
              </w:rPr>
              <w:t xml:space="preserve"> </w:t>
            </w:r>
          </w:p>
          <w:p w14:paraId="5090B8D2" w14:textId="77777777" w:rsidR="009A4DF0" w:rsidRPr="0048455E" w:rsidRDefault="009A4DF0" w:rsidP="00F435B6">
            <w:pPr>
              <w:widowControl w:val="0"/>
              <w:rPr>
                <w:rFonts w:ascii="Times New Roman" w:hAnsi="Times New Roman" w:cs="Times New Roman"/>
                <w:color w:val="000000"/>
                <w:sz w:val="22"/>
                <w:szCs w:val="22"/>
              </w:rPr>
            </w:pPr>
          </w:p>
          <w:p w14:paraId="5B0F3D3C" w14:textId="77777777" w:rsidR="00482C08" w:rsidRPr="0048455E" w:rsidRDefault="00482C08" w:rsidP="00F435B6">
            <w:pPr>
              <w:widowControl w:val="0"/>
              <w:rPr>
                <w:rFonts w:ascii="Times New Roman" w:hAnsi="Times New Roman" w:cs="Times New Roman"/>
                <w:color w:val="000000"/>
                <w:sz w:val="22"/>
                <w:szCs w:val="22"/>
              </w:rPr>
            </w:pPr>
          </w:p>
          <w:p w14:paraId="72AD04AE" w14:textId="77777777" w:rsidR="00F05CFE" w:rsidRPr="0048455E" w:rsidRDefault="009A4DF0"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Sintomatica, può essere </w:t>
            </w:r>
            <w:r w:rsidR="005C2402" w:rsidRPr="0048455E">
              <w:rPr>
                <w:rFonts w:ascii="Times New Roman" w:hAnsi="Times New Roman" w:cs="Times New Roman"/>
                <w:color w:val="000000"/>
                <w:sz w:val="22"/>
                <w:szCs w:val="22"/>
              </w:rPr>
              <w:t xml:space="preserve">grave </w:t>
            </w:r>
            <w:r w:rsidRPr="0048455E">
              <w:rPr>
                <w:rFonts w:ascii="Times New Roman" w:hAnsi="Times New Roman" w:cs="Times New Roman"/>
                <w:color w:val="000000"/>
                <w:sz w:val="22"/>
                <w:szCs w:val="22"/>
              </w:rPr>
              <w:t xml:space="preserve">e </w:t>
            </w:r>
            <w:r w:rsidRPr="0048455E">
              <w:rPr>
                <w:rFonts w:ascii="Times New Roman" w:hAnsi="Times New Roman" w:cs="Times New Roman"/>
                <w:color w:val="000000"/>
                <w:sz w:val="22"/>
                <w:szCs w:val="22"/>
              </w:rPr>
              <w:lastRenderedPageBreak/>
              <w:t>significativa dal punto di vista medico, intervento medico indicato</w:t>
            </w:r>
          </w:p>
          <w:p w14:paraId="729977E6" w14:textId="77777777" w:rsidR="00F05CFE" w:rsidRPr="0048455E" w:rsidRDefault="00F05CFE" w:rsidP="00F435B6">
            <w:pPr>
              <w:widowControl w:val="0"/>
              <w:rPr>
                <w:rFonts w:ascii="Times New Roman" w:hAnsi="Times New Roman" w:cs="Times New Roman"/>
                <w:color w:val="000000"/>
                <w:sz w:val="22"/>
                <w:szCs w:val="22"/>
              </w:rPr>
            </w:pPr>
          </w:p>
        </w:tc>
        <w:tc>
          <w:tcPr>
            <w:tcW w:w="4860" w:type="dxa"/>
            <w:tcBorders>
              <w:top w:val="single" w:sz="4" w:space="0" w:color="auto"/>
              <w:left w:val="single" w:sz="4" w:space="0" w:color="auto"/>
              <w:bottom w:val="single" w:sz="4" w:space="0" w:color="auto"/>
              <w:right w:val="single" w:sz="4" w:space="0" w:color="auto"/>
            </w:tcBorders>
          </w:tcPr>
          <w:p w14:paraId="0499B9F4" w14:textId="77777777" w:rsidR="009A4DF0" w:rsidRPr="0048455E" w:rsidRDefault="009A4DF0"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lastRenderedPageBreak/>
              <w:t>Sospendere</w:t>
            </w:r>
            <w:r w:rsidR="00CD080C" w:rsidRPr="0048455E">
              <w:rPr>
                <w:rFonts w:ascii="Times New Roman" w:hAnsi="Times New Roman" w:cs="Times New Roman"/>
                <w:color w:val="000000"/>
                <w:sz w:val="22"/>
                <w:szCs w:val="22"/>
              </w:rPr>
              <w:t xml:space="preserve"> </w:t>
            </w:r>
            <w:r w:rsidR="00E56D42" w:rsidRPr="0048455E">
              <w:rPr>
                <w:rFonts w:ascii="Times New Roman" w:hAnsi="Times New Roman" w:cs="Times New Roman"/>
                <w:color w:val="000000"/>
                <w:sz w:val="22"/>
                <w:szCs w:val="22"/>
              </w:rPr>
              <w:t>fino al recupero</w:t>
            </w:r>
            <w:r w:rsidRPr="0048455E">
              <w:rPr>
                <w:rFonts w:ascii="Times New Roman" w:hAnsi="Times New Roman" w:cs="Times New Roman"/>
                <w:color w:val="000000"/>
                <w:sz w:val="22"/>
                <w:szCs w:val="22"/>
              </w:rPr>
              <w:t xml:space="preserve"> ad un Grado</w:t>
            </w:r>
            <w:r w:rsidR="000F35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w:t>
            </w:r>
            <w:r w:rsidR="00B83D4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1 o ad una frequenza cardiaca pari o superiore a 60</w:t>
            </w:r>
            <w:r w:rsidR="006929F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p>
          <w:p w14:paraId="187F81D0" w14:textId="77777777" w:rsidR="009A4DF0" w:rsidRPr="0048455E" w:rsidRDefault="009A4DF0" w:rsidP="00F435B6">
            <w:pPr>
              <w:widowControl w:val="0"/>
              <w:rPr>
                <w:rFonts w:ascii="Times New Roman" w:hAnsi="Times New Roman" w:cs="Times New Roman"/>
                <w:color w:val="000000"/>
                <w:sz w:val="22"/>
                <w:szCs w:val="22"/>
              </w:rPr>
            </w:pPr>
          </w:p>
          <w:p w14:paraId="6EA3B691" w14:textId="77777777" w:rsidR="009A4DF0" w:rsidRPr="0048455E" w:rsidRDefault="009A4DF0"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Valutare i </w:t>
            </w:r>
            <w:r w:rsidR="00A658DE" w:rsidRPr="0048455E">
              <w:rPr>
                <w:rFonts w:ascii="Times New Roman" w:hAnsi="Times New Roman" w:cs="Times New Roman"/>
                <w:color w:val="000000"/>
                <w:sz w:val="22"/>
                <w:szCs w:val="22"/>
              </w:rPr>
              <w:t xml:space="preserve">medicinali </w:t>
            </w:r>
            <w:r w:rsidRPr="0048455E">
              <w:rPr>
                <w:rFonts w:ascii="Times New Roman" w:hAnsi="Times New Roman" w:cs="Times New Roman"/>
                <w:color w:val="000000"/>
                <w:sz w:val="22"/>
                <w:szCs w:val="22"/>
              </w:rPr>
              <w:t>concomitanti</w:t>
            </w:r>
            <w:r w:rsidR="00077BE4" w:rsidRPr="0048455E">
              <w:rPr>
                <w:rFonts w:ascii="Times New Roman" w:hAnsi="Times New Roman" w:cs="Times New Roman"/>
                <w:color w:val="000000"/>
                <w:sz w:val="22"/>
                <w:szCs w:val="22"/>
              </w:rPr>
              <w:t xml:space="preserve"> che notoriamente </w:t>
            </w:r>
            <w:r w:rsidR="00077BE4" w:rsidRPr="0048455E">
              <w:rPr>
                <w:rFonts w:ascii="Times New Roman" w:hAnsi="Times New Roman" w:cs="Times New Roman"/>
                <w:color w:val="000000"/>
                <w:sz w:val="22"/>
                <w:szCs w:val="22"/>
              </w:rPr>
              <w:lastRenderedPageBreak/>
              <w:t>causano</w:t>
            </w:r>
            <w:r w:rsidR="00067404" w:rsidRPr="0048455E">
              <w:rPr>
                <w:rFonts w:ascii="Times New Roman" w:hAnsi="Times New Roman" w:cs="Times New Roman"/>
                <w:color w:val="000000"/>
                <w:sz w:val="22"/>
                <w:szCs w:val="22"/>
              </w:rPr>
              <w:t xml:space="preserve"> bradicardia, nonché i </w:t>
            </w:r>
            <w:r w:rsidR="00A658DE" w:rsidRPr="0048455E">
              <w:rPr>
                <w:rFonts w:ascii="Times New Roman" w:hAnsi="Times New Roman" w:cs="Times New Roman"/>
                <w:color w:val="000000"/>
                <w:sz w:val="22"/>
                <w:szCs w:val="22"/>
              </w:rPr>
              <w:t xml:space="preserve">medicinali </w:t>
            </w:r>
            <w:r w:rsidR="00067404" w:rsidRPr="0048455E">
              <w:rPr>
                <w:rFonts w:ascii="Times New Roman" w:hAnsi="Times New Roman" w:cs="Times New Roman"/>
                <w:color w:val="000000"/>
                <w:sz w:val="22"/>
                <w:szCs w:val="22"/>
              </w:rPr>
              <w:t>anti-ipertensivi</w:t>
            </w:r>
            <w:r w:rsidR="006929FF" w:rsidRPr="0048455E">
              <w:rPr>
                <w:rFonts w:ascii="Times New Roman" w:hAnsi="Times New Roman" w:cs="Times New Roman"/>
                <w:color w:val="000000"/>
                <w:sz w:val="22"/>
                <w:szCs w:val="22"/>
              </w:rPr>
              <w:t>.</w:t>
            </w:r>
          </w:p>
          <w:p w14:paraId="199FC6C0" w14:textId="77777777" w:rsidR="00067404" w:rsidRPr="0048455E" w:rsidRDefault="00067404" w:rsidP="00F435B6">
            <w:pPr>
              <w:widowControl w:val="0"/>
              <w:rPr>
                <w:rFonts w:ascii="Times New Roman" w:hAnsi="Times New Roman" w:cs="Times New Roman"/>
                <w:color w:val="000000"/>
                <w:sz w:val="22"/>
                <w:szCs w:val="22"/>
              </w:rPr>
            </w:pPr>
          </w:p>
          <w:p w14:paraId="219860C9" w14:textId="77777777" w:rsidR="002D5BAB" w:rsidRPr="0048455E" w:rsidRDefault="00067404" w:rsidP="008A0BF5">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viene identificato e sospeso un </w:t>
            </w:r>
            <w:r w:rsidR="00A658DE" w:rsidRPr="0048455E">
              <w:rPr>
                <w:rFonts w:ascii="Times New Roman" w:hAnsi="Times New Roman" w:cs="Times New Roman"/>
                <w:color w:val="000000"/>
                <w:sz w:val="22"/>
                <w:szCs w:val="22"/>
              </w:rPr>
              <w:t xml:space="preserve">medicinale </w:t>
            </w:r>
            <w:r w:rsidRPr="0048455E">
              <w:rPr>
                <w:rFonts w:ascii="Times New Roman" w:hAnsi="Times New Roman" w:cs="Times New Roman"/>
                <w:color w:val="000000"/>
                <w:sz w:val="22"/>
                <w:szCs w:val="22"/>
              </w:rPr>
              <w:t xml:space="preserve">concomitante </w:t>
            </w:r>
            <w:r w:rsidR="006929FF" w:rsidRPr="0048455E">
              <w:rPr>
                <w:rFonts w:ascii="Times New Roman" w:hAnsi="Times New Roman" w:cs="Times New Roman"/>
                <w:color w:val="000000"/>
                <w:sz w:val="22"/>
                <w:szCs w:val="22"/>
              </w:rPr>
              <w:t>che</w:t>
            </w:r>
            <w:r w:rsidR="00F618BD" w:rsidRPr="0048455E">
              <w:rPr>
                <w:rFonts w:ascii="Times New Roman" w:hAnsi="Times New Roman" w:cs="Times New Roman"/>
                <w:color w:val="000000"/>
                <w:sz w:val="22"/>
                <w:szCs w:val="22"/>
              </w:rPr>
              <w:t xml:space="preserve"> rappresenta un fattore contribuente</w:t>
            </w:r>
            <w:r w:rsidRPr="0048455E">
              <w:rPr>
                <w:rFonts w:ascii="Times New Roman" w:hAnsi="Times New Roman" w:cs="Times New Roman"/>
                <w:color w:val="000000"/>
                <w:sz w:val="22"/>
                <w:szCs w:val="22"/>
              </w:rPr>
              <w:t xml:space="preserve">, o se la </w:t>
            </w:r>
            <w:r w:rsidR="00082F76" w:rsidRPr="0048455E">
              <w:rPr>
                <w:rFonts w:ascii="Times New Roman" w:hAnsi="Times New Roman" w:cs="Times New Roman"/>
                <w:color w:val="000000"/>
                <w:sz w:val="22"/>
                <w:szCs w:val="22"/>
              </w:rPr>
              <w:t xml:space="preserve">sua </w:t>
            </w:r>
            <w:r w:rsidR="00112F59" w:rsidRPr="0048455E">
              <w:rPr>
                <w:rFonts w:ascii="Times New Roman" w:hAnsi="Times New Roman" w:cs="Times New Roman"/>
                <w:color w:val="000000"/>
                <w:sz w:val="22"/>
                <w:szCs w:val="22"/>
              </w:rPr>
              <w:t>dose</w:t>
            </w:r>
            <w:r w:rsidR="00082F76" w:rsidRPr="0048455E">
              <w:rPr>
                <w:rFonts w:ascii="Times New Roman" w:hAnsi="Times New Roman" w:cs="Times New Roman"/>
                <w:color w:val="000000"/>
                <w:sz w:val="22"/>
                <w:szCs w:val="22"/>
              </w:rPr>
              <w:t xml:space="preserve"> viene aggiustata, riprendere alla </w:t>
            </w:r>
            <w:r w:rsidR="00112F59" w:rsidRPr="0048455E">
              <w:rPr>
                <w:rFonts w:ascii="Times New Roman" w:hAnsi="Times New Roman" w:cs="Times New Roman"/>
                <w:color w:val="000000"/>
                <w:sz w:val="22"/>
                <w:szCs w:val="22"/>
              </w:rPr>
              <w:t>dose</w:t>
            </w:r>
            <w:r w:rsidR="00082F76" w:rsidRPr="0048455E">
              <w:rPr>
                <w:rFonts w:ascii="Times New Roman" w:hAnsi="Times New Roman" w:cs="Times New Roman"/>
                <w:color w:val="000000"/>
                <w:sz w:val="22"/>
                <w:szCs w:val="22"/>
              </w:rPr>
              <w:t xml:space="preserve"> precedente</w:t>
            </w:r>
            <w:r w:rsidR="006929FF" w:rsidRPr="0048455E">
              <w:rPr>
                <w:rFonts w:ascii="Times New Roman" w:hAnsi="Times New Roman" w:cs="Times New Roman"/>
                <w:color w:val="000000"/>
                <w:sz w:val="22"/>
                <w:szCs w:val="22"/>
              </w:rPr>
              <w:t>,</w:t>
            </w:r>
            <w:r w:rsidR="00082F76" w:rsidRPr="0048455E">
              <w:rPr>
                <w:rFonts w:ascii="Times New Roman" w:hAnsi="Times New Roman" w:cs="Times New Roman"/>
                <w:color w:val="000000"/>
                <w:sz w:val="22"/>
                <w:szCs w:val="22"/>
              </w:rPr>
              <w:t xml:space="preserve"> </w:t>
            </w:r>
            <w:r w:rsidR="006A204C" w:rsidRPr="0048455E">
              <w:rPr>
                <w:rFonts w:ascii="Times New Roman" w:hAnsi="Times New Roman" w:cs="Times New Roman"/>
                <w:color w:val="000000"/>
                <w:sz w:val="22"/>
                <w:szCs w:val="22"/>
              </w:rPr>
              <w:t>una volta avvenuto il recupero</w:t>
            </w:r>
            <w:r w:rsidR="00082F76" w:rsidRPr="0048455E">
              <w:rPr>
                <w:rFonts w:ascii="Times New Roman" w:hAnsi="Times New Roman" w:cs="Times New Roman"/>
                <w:color w:val="000000"/>
                <w:sz w:val="22"/>
                <w:szCs w:val="22"/>
              </w:rPr>
              <w:t xml:space="preserve"> al Grado</w:t>
            </w:r>
            <w:r w:rsidR="00C76CE7" w:rsidRPr="0048455E">
              <w:rPr>
                <w:rFonts w:ascii="Times New Roman" w:hAnsi="Times New Roman" w:cs="Times New Roman"/>
                <w:color w:val="000000"/>
                <w:sz w:val="22"/>
                <w:szCs w:val="22"/>
              </w:rPr>
              <w:t> </w:t>
            </w:r>
            <w:r w:rsidR="00082F76" w:rsidRPr="0048455E">
              <w:rPr>
                <w:rFonts w:ascii="Times New Roman" w:hAnsi="Times New Roman" w:cs="Times New Roman"/>
                <w:color w:val="000000"/>
                <w:sz w:val="22"/>
                <w:szCs w:val="22"/>
              </w:rPr>
              <w:t>≤</w:t>
            </w:r>
            <w:r w:rsidR="00B83D48" w:rsidRPr="0048455E">
              <w:rPr>
                <w:rFonts w:ascii="Times New Roman" w:hAnsi="Times New Roman" w:cs="Times New Roman"/>
                <w:color w:val="000000"/>
                <w:sz w:val="22"/>
                <w:szCs w:val="22"/>
              </w:rPr>
              <w:t> </w:t>
            </w:r>
            <w:r w:rsidR="00082F76" w:rsidRPr="0048455E">
              <w:rPr>
                <w:rFonts w:ascii="Times New Roman" w:hAnsi="Times New Roman" w:cs="Times New Roman"/>
                <w:color w:val="000000"/>
                <w:sz w:val="22"/>
                <w:szCs w:val="22"/>
              </w:rPr>
              <w:t>1 o ad una frequenza cardiaca pari o superiore a</w:t>
            </w:r>
            <w:r w:rsidR="00C76CE7" w:rsidRPr="0048455E">
              <w:rPr>
                <w:rFonts w:ascii="Times New Roman" w:hAnsi="Times New Roman" w:cs="Times New Roman"/>
                <w:color w:val="000000"/>
                <w:sz w:val="22"/>
                <w:szCs w:val="22"/>
              </w:rPr>
              <w:t> </w:t>
            </w:r>
            <w:r w:rsidR="00082F76" w:rsidRPr="0048455E">
              <w:rPr>
                <w:rFonts w:ascii="Times New Roman" w:hAnsi="Times New Roman" w:cs="Times New Roman"/>
                <w:color w:val="000000"/>
                <w:sz w:val="22"/>
                <w:szCs w:val="22"/>
              </w:rPr>
              <w:t>60</w:t>
            </w:r>
            <w:r w:rsidR="006929FF" w:rsidRPr="0048455E">
              <w:rPr>
                <w:rFonts w:ascii="Times New Roman" w:hAnsi="Times New Roman" w:cs="Times New Roman"/>
                <w:color w:val="000000"/>
                <w:sz w:val="22"/>
                <w:szCs w:val="22"/>
              </w:rPr>
              <w:t>.</w:t>
            </w:r>
            <w:r w:rsidR="002D5BAB" w:rsidRPr="0048455E">
              <w:rPr>
                <w:rFonts w:ascii="Times New Roman" w:hAnsi="Times New Roman" w:cs="Times New Roman"/>
                <w:color w:val="000000"/>
                <w:sz w:val="22"/>
                <w:szCs w:val="22"/>
              </w:rPr>
              <w:t xml:space="preserve">Se non </w:t>
            </w:r>
            <w:r w:rsidR="001F5623" w:rsidRPr="0048455E">
              <w:rPr>
                <w:rFonts w:ascii="Times New Roman" w:hAnsi="Times New Roman" w:cs="Times New Roman"/>
                <w:color w:val="000000"/>
                <w:sz w:val="22"/>
                <w:szCs w:val="22"/>
              </w:rPr>
              <w:t>viene</w:t>
            </w:r>
            <w:r w:rsidR="002D5BAB" w:rsidRPr="0048455E">
              <w:rPr>
                <w:rFonts w:ascii="Times New Roman" w:hAnsi="Times New Roman" w:cs="Times New Roman"/>
                <w:color w:val="000000"/>
                <w:sz w:val="22"/>
                <w:szCs w:val="22"/>
              </w:rPr>
              <w:t xml:space="preserve"> identificato alcun </w:t>
            </w:r>
            <w:r w:rsidR="00A658DE" w:rsidRPr="0048455E">
              <w:rPr>
                <w:rFonts w:ascii="Times New Roman" w:hAnsi="Times New Roman" w:cs="Times New Roman"/>
                <w:color w:val="000000"/>
                <w:sz w:val="22"/>
                <w:szCs w:val="22"/>
              </w:rPr>
              <w:t xml:space="preserve">medicinale </w:t>
            </w:r>
            <w:r w:rsidR="002D5BAB" w:rsidRPr="0048455E">
              <w:rPr>
                <w:rFonts w:ascii="Times New Roman" w:hAnsi="Times New Roman" w:cs="Times New Roman"/>
                <w:color w:val="000000"/>
                <w:sz w:val="22"/>
                <w:szCs w:val="22"/>
              </w:rPr>
              <w:t xml:space="preserve">concomitante </w:t>
            </w:r>
            <w:r w:rsidR="006929FF" w:rsidRPr="0048455E">
              <w:rPr>
                <w:rFonts w:ascii="Times New Roman" w:hAnsi="Times New Roman" w:cs="Times New Roman"/>
                <w:color w:val="000000"/>
                <w:sz w:val="22"/>
                <w:szCs w:val="22"/>
              </w:rPr>
              <w:t xml:space="preserve">che </w:t>
            </w:r>
            <w:r w:rsidR="00F618BD" w:rsidRPr="0048455E">
              <w:rPr>
                <w:rFonts w:ascii="Times New Roman" w:hAnsi="Times New Roman" w:cs="Times New Roman"/>
                <w:color w:val="000000"/>
                <w:sz w:val="22"/>
                <w:szCs w:val="22"/>
              </w:rPr>
              <w:t>rappr</w:t>
            </w:r>
            <w:r w:rsidR="00FC2DF3" w:rsidRPr="0048455E">
              <w:rPr>
                <w:rFonts w:ascii="Times New Roman" w:hAnsi="Times New Roman" w:cs="Times New Roman"/>
                <w:color w:val="000000"/>
                <w:sz w:val="22"/>
                <w:szCs w:val="22"/>
              </w:rPr>
              <w:t>esenta</w:t>
            </w:r>
            <w:r w:rsidR="00F618BD" w:rsidRPr="0048455E">
              <w:rPr>
                <w:rFonts w:ascii="Times New Roman" w:hAnsi="Times New Roman" w:cs="Times New Roman"/>
                <w:color w:val="000000"/>
                <w:sz w:val="22"/>
                <w:szCs w:val="22"/>
              </w:rPr>
              <w:t xml:space="preserve"> un fattore contribuente</w:t>
            </w:r>
            <w:r w:rsidR="002D5BAB" w:rsidRPr="0048455E">
              <w:rPr>
                <w:rFonts w:ascii="Times New Roman" w:hAnsi="Times New Roman" w:cs="Times New Roman"/>
                <w:color w:val="000000"/>
                <w:sz w:val="22"/>
                <w:szCs w:val="22"/>
              </w:rPr>
              <w:t xml:space="preserve">, o se i </w:t>
            </w:r>
            <w:r w:rsidR="00A658DE" w:rsidRPr="0048455E">
              <w:rPr>
                <w:rFonts w:ascii="Times New Roman" w:hAnsi="Times New Roman" w:cs="Times New Roman"/>
                <w:color w:val="000000"/>
                <w:sz w:val="22"/>
                <w:szCs w:val="22"/>
              </w:rPr>
              <w:t xml:space="preserve">medicinali </w:t>
            </w:r>
            <w:r w:rsidR="002D5BAB" w:rsidRPr="0048455E">
              <w:rPr>
                <w:rFonts w:ascii="Times New Roman" w:hAnsi="Times New Roman" w:cs="Times New Roman"/>
                <w:color w:val="000000"/>
                <w:sz w:val="22"/>
                <w:szCs w:val="22"/>
              </w:rPr>
              <w:t xml:space="preserve">concomitanti </w:t>
            </w:r>
            <w:r w:rsidR="00C4646F" w:rsidRPr="0048455E">
              <w:rPr>
                <w:rFonts w:ascii="Times New Roman" w:hAnsi="Times New Roman" w:cs="Times New Roman"/>
                <w:color w:val="000000"/>
                <w:sz w:val="22"/>
                <w:szCs w:val="22"/>
              </w:rPr>
              <w:t xml:space="preserve">contribuenti </w:t>
            </w:r>
            <w:r w:rsidR="002D5BAB" w:rsidRPr="0048455E">
              <w:rPr>
                <w:rFonts w:ascii="Times New Roman" w:hAnsi="Times New Roman" w:cs="Times New Roman"/>
                <w:color w:val="000000"/>
                <w:sz w:val="22"/>
                <w:szCs w:val="22"/>
              </w:rPr>
              <w:t xml:space="preserve">non </w:t>
            </w:r>
            <w:r w:rsidR="00C4646F" w:rsidRPr="0048455E">
              <w:rPr>
                <w:rFonts w:ascii="Times New Roman" w:hAnsi="Times New Roman" w:cs="Times New Roman"/>
                <w:color w:val="000000"/>
                <w:sz w:val="22"/>
                <w:szCs w:val="22"/>
              </w:rPr>
              <w:t>vengono</w:t>
            </w:r>
            <w:r w:rsidR="006929FF" w:rsidRPr="0048455E">
              <w:rPr>
                <w:rFonts w:ascii="Times New Roman" w:hAnsi="Times New Roman" w:cs="Times New Roman"/>
                <w:color w:val="000000"/>
                <w:sz w:val="22"/>
                <w:szCs w:val="22"/>
              </w:rPr>
              <w:t xml:space="preserve"> </w:t>
            </w:r>
            <w:r w:rsidR="002D5BAB" w:rsidRPr="0048455E">
              <w:rPr>
                <w:rFonts w:ascii="Times New Roman" w:hAnsi="Times New Roman" w:cs="Times New Roman"/>
                <w:color w:val="000000"/>
                <w:sz w:val="22"/>
                <w:szCs w:val="22"/>
              </w:rPr>
              <w:t xml:space="preserve">sospesi </w:t>
            </w:r>
            <w:r w:rsidR="002C25E1" w:rsidRPr="0048455E">
              <w:rPr>
                <w:rFonts w:ascii="Times New Roman" w:hAnsi="Times New Roman" w:cs="Times New Roman"/>
                <w:color w:val="000000"/>
                <w:sz w:val="22"/>
                <w:szCs w:val="22"/>
              </w:rPr>
              <w:t>né modificati nella dose</w:t>
            </w:r>
            <w:r w:rsidR="002D5BAB" w:rsidRPr="0048455E">
              <w:rPr>
                <w:rFonts w:ascii="Times New Roman" w:hAnsi="Times New Roman" w:cs="Times New Roman"/>
                <w:color w:val="000000"/>
                <w:sz w:val="22"/>
                <w:szCs w:val="22"/>
              </w:rPr>
              <w:t>, riprendere alla dose ridotta</w:t>
            </w:r>
            <w:r w:rsidR="003E42B7" w:rsidRPr="0048455E">
              <w:rPr>
                <w:rFonts w:ascii="Times New Roman" w:hAnsi="Times New Roman" w:cs="Times New Roman"/>
                <w:color w:val="000000"/>
                <w:sz w:val="22"/>
                <w:vertAlign w:val="superscript"/>
              </w:rPr>
              <w:t>c</w:t>
            </w:r>
            <w:r w:rsidR="006929FF" w:rsidRPr="0048455E">
              <w:rPr>
                <w:rFonts w:ascii="Times New Roman" w:hAnsi="Times New Roman" w:cs="Times New Roman"/>
                <w:color w:val="000000"/>
                <w:sz w:val="22"/>
                <w:szCs w:val="22"/>
              </w:rPr>
              <w:t>,</w:t>
            </w:r>
            <w:r w:rsidR="002D5BAB" w:rsidRPr="0048455E">
              <w:rPr>
                <w:rFonts w:ascii="Times New Roman" w:hAnsi="Times New Roman" w:cs="Times New Roman"/>
                <w:color w:val="000000"/>
                <w:sz w:val="22"/>
                <w:szCs w:val="22"/>
              </w:rPr>
              <w:t xml:space="preserve"> </w:t>
            </w:r>
            <w:r w:rsidR="006A204C" w:rsidRPr="0048455E">
              <w:rPr>
                <w:rFonts w:ascii="Times New Roman" w:hAnsi="Times New Roman" w:cs="Times New Roman"/>
                <w:color w:val="000000"/>
                <w:sz w:val="22"/>
                <w:szCs w:val="22"/>
              </w:rPr>
              <w:t>una volta avvenuto il recupero</w:t>
            </w:r>
            <w:r w:rsidR="002D5BAB" w:rsidRPr="0048455E">
              <w:rPr>
                <w:rFonts w:ascii="Times New Roman" w:hAnsi="Times New Roman" w:cs="Times New Roman"/>
                <w:color w:val="000000"/>
                <w:sz w:val="22"/>
                <w:szCs w:val="22"/>
              </w:rPr>
              <w:t xml:space="preserve"> al Grado</w:t>
            </w:r>
            <w:r w:rsidR="00C76CE7" w:rsidRPr="0048455E">
              <w:rPr>
                <w:rFonts w:ascii="Times New Roman" w:hAnsi="Times New Roman" w:cs="Times New Roman"/>
                <w:color w:val="000000"/>
                <w:sz w:val="22"/>
                <w:szCs w:val="22"/>
              </w:rPr>
              <w:t> </w:t>
            </w:r>
            <w:r w:rsidR="002D5BAB" w:rsidRPr="0048455E">
              <w:rPr>
                <w:rFonts w:ascii="Times New Roman" w:hAnsi="Times New Roman" w:cs="Times New Roman"/>
                <w:color w:val="000000"/>
                <w:sz w:val="22"/>
                <w:szCs w:val="22"/>
              </w:rPr>
              <w:t>≤</w:t>
            </w:r>
            <w:r w:rsidR="00B83D48" w:rsidRPr="0048455E">
              <w:rPr>
                <w:rFonts w:ascii="Times New Roman" w:hAnsi="Times New Roman" w:cs="Times New Roman"/>
                <w:color w:val="000000"/>
                <w:sz w:val="22"/>
                <w:szCs w:val="22"/>
              </w:rPr>
              <w:t> </w:t>
            </w:r>
            <w:r w:rsidR="002D5BAB" w:rsidRPr="0048455E">
              <w:rPr>
                <w:rFonts w:ascii="Times New Roman" w:hAnsi="Times New Roman" w:cs="Times New Roman"/>
                <w:color w:val="000000"/>
                <w:sz w:val="22"/>
                <w:szCs w:val="22"/>
              </w:rPr>
              <w:t>1 o ad una frequenza cardiaca pari o superiore a</w:t>
            </w:r>
            <w:r w:rsidR="00C76CE7" w:rsidRPr="0048455E">
              <w:rPr>
                <w:rFonts w:ascii="Times New Roman" w:hAnsi="Times New Roman" w:cs="Times New Roman"/>
                <w:color w:val="000000"/>
                <w:sz w:val="22"/>
                <w:szCs w:val="22"/>
              </w:rPr>
              <w:t> </w:t>
            </w:r>
            <w:r w:rsidR="002D5BAB" w:rsidRPr="0048455E">
              <w:rPr>
                <w:rFonts w:ascii="Times New Roman" w:hAnsi="Times New Roman" w:cs="Times New Roman"/>
                <w:color w:val="000000"/>
                <w:sz w:val="22"/>
                <w:szCs w:val="22"/>
              </w:rPr>
              <w:t>60</w:t>
            </w:r>
            <w:r w:rsidR="006929FF" w:rsidRPr="0048455E">
              <w:rPr>
                <w:rFonts w:ascii="Times New Roman" w:hAnsi="Times New Roman" w:cs="Times New Roman"/>
                <w:color w:val="000000"/>
                <w:sz w:val="22"/>
                <w:szCs w:val="22"/>
              </w:rPr>
              <w:t>.</w:t>
            </w:r>
          </w:p>
        </w:tc>
      </w:tr>
      <w:tr w:rsidR="00952F35" w:rsidRPr="007B6E37" w14:paraId="470F3B44" w14:textId="77777777" w:rsidTr="0054236A">
        <w:tc>
          <w:tcPr>
            <w:tcW w:w="4068" w:type="dxa"/>
            <w:tcBorders>
              <w:top w:val="single" w:sz="4" w:space="0" w:color="auto"/>
              <w:left w:val="single" w:sz="4" w:space="0" w:color="auto"/>
              <w:bottom w:val="single" w:sz="4" w:space="0" w:color="auto"/>
              <w:right w:val="single" w:sz="4" w:space="0" w:color="auto"/>
            </w:tcBorders>
          </w:tcPr>
          <w:p w14:paraId="5551D8D1" w14:textId="77777777" w:rsidR="00F05CFE" w:rsidRPr="0048455E" w:rsidRDefault="00F05CFE"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lastRenderedPageBreak/>
              <w:t>Bradicardia di Grado</w:t>
            </w:r>
            <w:r w:rsidR="00C76CE7"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w:t>
            </w:r>
            <w:r w:rsidR="003E42B7" w:rsidRPr="0048455E">
              <w:rPr>
                <w:rFonts w:ascii="Times New Roman" w:hAnsi="Times New Roman" w:cs="Times New Roman"/>
                <w:color w:val="000000"/>
                <w:sz w:val="22"/>
                <w:szCs w:val="22"/>
                <w:vertAlign w:val="superscript"/>
              </w:rPr>
              <w:t>d</w:t>
            </w:r>
            <w:r w:rsidRPr="0048455E">
              <w:rPr>
                <w:rFonts w:ascii="Times New Roman" w:hAnsi="Times New Roman" w:cs="Times New Roman"/>
                <w:color w:val="000000"/>
                <w:sz w:val="22"/>
                <w:szCs w:val="22"/>
                <w:vertAlign w:val="superscript"/>
              </w:rPr>
              <w:t>,</w:t>
            </w:r>
            <w:r w:rsidR="003E42B7" w:rsidRPr="0048455E" w:rsidDel="003E42B7">
              <w:rPr>
                <w:rFonts w:ascii="Times New Roman" w:hAnsi="Times New Roman" w:cs="Times New Roman"/>
                <w:color w:val="000000"/>
                <w:sz w:val="22"/>
                <w:szCs w:val="22"/>
                <w:vertAlign w:val="superscript"/>
              </w:rPr>
              <w:t xml:space="preserve"> </w:t>
            </w:r>
            <w:r w:rsidR="003E42B7" w:rsidRPr="0048455E">
              <w:rPr>
                <w:rFonts w:ascii="Times New Roman" w:hAnsi="Times New Roman" w:cs="Times New Roman"/>
                <w:color w:val="000000"/>
                <w:sz w:val="22"/>
                <w:szCs w:val="22"/>
                <w:vertAlign w:val="superscript"/>
              </w:rPr>
              <w:t>e</w:t>
            </w:r>
            <w:r w:rsidRPr="0048455E">
              <w:rPr>
                <w:rFonts w:ascii="Times New Roman" w:hAnsi="Times New Roman" w:cs="Times New Roman"/>
                <w:color w:val="000000"/>
                <w:sz w:val="22"/>
                <w:szCs w:val="22"/>
                <w:vertAlign w:val="superscript"/>
              </w:rPr>
              <w:t>,</w:t>
            </w:r>
            <w:r w:rsidR="003E42B7" w:rsidRPr="0048455E">
              <w:rPr>
                <w:rFonts w:ascii="Times New Roman" w:hAnsi="Times New Roman" w:cs="Times New Roman"/>
                <w:color w:val="000000"/>
                <w:sz w:val="22"/>
                <w:szCs w:val="22"/>
                <w:vertAlign w:val="superscript"/>
              </w:rPr>
              <w:t>f</w:t>
            </w:r>
            <w:r w:rsidRPr="0048455E">
              <w:rPr>
                <w:rFonts w:ascii="Times New Roman" w:hAnsi="Times New Roman" w:cs="Times New Roman"/>
                <w:color w:val="000000"/>
                <w:sz w:val="22"/>
                <w:szCs w:val="22"/>
                <w:vertAlign w:val="superscript"/>
              </w:rPr>
              <w:t xml:space="preserve"> </w:t>
            </w:r>
          </w:p>
          <w:p w14:paraId="3FF79E5F" w14:textId="77777777" w:rsidR="00F05CFE" w:rsidRPr="0048455E" w:rsidRDefault="00F05CFE" w:rsidP="00F435B6">
            <w:pPr>
              <w:rPr>
                <w:rFonts w:ascii="Times New Roman" w:hAnsi="Times New Roman" w:cs="Times New Roman"/>
                <w:color w:val="000000"/>
                <w:sz w:val="22"/>
                <w:szCs w:val="22"/>
              </w:rPr>
            </w:pPr>
          </w:p>
          <w:p w14:paraId="19837130" w14:textId="77777777" w:rsidR="00F05CFE" w:rsidRPr="0048455E" w:rsidRDefault="00F05CFE"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Conseguenze potenzialmente </w:t>
            </w:r>
            <w:r w:rsidR="00F827EC" w:rsidRPr="0048455E">
              <w:rPr>
                <w:rFonts w:ascii="Times New Roman" w:hAnsi="Times New Roman" w:cs="Times New Roman"/>
                <w:color w:val="000000"/>
                <w:sz w:val="22"/>
                <w:szCs w:val="22"/>
              </w:rPr>
              <w:t>pericolose per la vita</w:t>
            </w:r>
            <w:r w:rsidRPr="0048455E">
              <w:rPr>
                <w:rFonts w:ascii="Times New Roman" w:hAnsi="Times New Roman" w:cs="Times New Roman"/>
                <w:color w:val="000000"/>
                <w:sz w:val="22"/>
                <w:szCs w:val="22"/>
              </w:rPr>
              <w:t>, indicato intervento urgente</w:t>
            </w:r>
          </w:p>
          <w:p w14:paraId="629A0DA3" w14:textId="77777777" w:rsidR="00952F35" w:rsidRPr="0048455E" w:rsidRDefault="00952F35" w:rsidP="00F435B6">
            <w:pPr>
              <w:rPr>
                <w:rFonts w:ascii="Times New Roman" w:hAnsi="Times New Roman" w:cs="Times New Roman"/>
                <w:color w:val="000000"/>
                <w:sz w:val="22"/>
                <w:szCs w:val="22"/>
              </w:rPr>
            </w:pPr>
          </w:p>
        </w:tc>
        <w:tc>
          <w:tcPr>
            <w:tcW w:w="4860" w:type="dxa"/>
            <w:tcBorders>
              <w:top w:val="single" w:sz="4" w:space="0" w:color="auto"/>
              <w:left w:val="single" w:sz="4" w:space="0" w:color="auto"/>
              <w:bottom w:val="single" w:sz="4" w:space="0" w:color="auto"/>
              <w:right w:val="single" w:sz="4" w:space="0" w:color="auto"/>
            </w:tcBorders>
          </w:tcPr>
          <w:p w14:paraId="4B09FFD4" w14:textId="77777777" w:rsidR="00F05CFE" w:rsidRPr="0048455E" w:rsidRDefault="00F05CFE"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Interrompere definitivamente il trattamento se non viene identificato alcun </w:t>
            </w:r>
            <w:r w:rsidR="006979EF" w:rsidRPr="0048455E">
              <w:rPr>
                <w:rFonts w:ascii="Times New Roman" w:hAnsi="Times New Roman" w:cs="Times New Roman"/>
                <w:color w:val="000000"/>
                <w:sz w:val="22"/>
                <w:szCs w:val="22"/>
              </w:rPr>
              <w:t xml:space="preserve">medicinale </w:t>
            </w:r>
            <w:r w:rsidRPr="0048455E">
              <w:rPr>
                <w:rFonts w:ascii="Times New Roman" w:hAnsi="Times New Roman" w:cs="Times New Roman"/>
                <w:color w:val="000000"/>
                <w:sz w:val="22"/>
                <w:szCs w:val="22"/>
              </w:rPr>
              <w:t xml:space="preserve">concomitante </w:t>
            </w:r>
            <w:r w:rsidR="00264646" w:rsidRPr="0048455E">
              <w:rPr>
                <w:rFonts w:ascii="Times New Roman" w:hAnsi="Times New Roman" w:cs="Times New Roman"/>
                <w:color w:val="000000"/>
                <w:sz w:val="22"/>
                <w:szCs w:val="22"/>
              </w:rPr>
              <w:t>che</w:t>
            </w:r>
            <w:r w:rsidR="00CE448D" w:rsidRPr="0048455E">
              <w:rPr>
                <w:rFonts w:ascii="Times New Roman" w:hAnsi="Times New Roman" w:cs="Times New Roman"/>
                <w:color w:val="000000"/>
                <w:sz w:val="22"/>
                <w:szCs w:val="22"/>
              </w:rPr>
              <w:t xml:space="preserve"> </w:t>
            </w:r>
            <w:r w:rsidR="00F618BD" w:rsidRPr="0048455E">
              <w:rPr>
                <w:rFonts w:ascii="Times New Roman" w:hAnsi="Times New Roman" w:cs="Times New Roman"/>
                <w:color w:val="000000"/>
                <w:sz w:val="22"/>
                <w:szCs w:val="22"/>
              </w:rPr>
              <w:t>rappresenta un fattore contribuente</w:t>
            </w:r>
            <w:r w:rsidR="001F5623" w:rsidRPr="0048455E">
              <w:rPr>
                <w:rFonts w:ascii="Times New Roman" w:hAnsi="Times New Roman" w:cs="Times New Roman"/>
                <w:color w:val="000000"/>
                <w:sz w:val="22"/>
                <w:szCs w:val="22"/>
              </w:rPr>
              <w:t>.</w:t>
            </w:r>
          </w:p>
          <w:p w14:paraId="59A84B25" w14:textId="77777777" w:rsidR="00F05CFE" w:rsidRPr="0048455E" w:rsidRDefault="00F05CFE" w:rsidP="00F435B6">
            <w:pPr>
              <w:rPr>
                <w:rFonts w:ascii="Times New Roman" w:hAnsi="Times New Roman" w:cs="Times New Roman"/>
                <w:color w:val="000000"/>
                <w:sz w:val="22"/>
                <w:szCs w:val="22"/>
              </w:rPr>
            </w:pPr>
          </w:p>
          <w:p w14:paraId="2857B032" w14:textId="77777777" w:rsidR="00952F35" w:rsidRPr="0048455E" w:rsidRDefault="00F05CFE" w:rsidP="008A0BF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viene identificato e sospeso un </w:t>
            </w:r>
            <w:r w:rsidR="006979EF" w:rsidRPr="0048455E">
              <w:rPr>
                <w:rFonts w:ascii="Times New Roman" w:hAnsi="Times New Roman" w:cs="Times New Roman"/>
                <w:color w:val="000000"/>
                <w:sz w:val="22"/>
                <w:szCs w:val="22"/>
              </w:rPr>
              <w:t xml:space="preserve">medicinale </w:t>
            </w:r>
            <w:r w:rsidRPr="0048455E">
              <w:rPr>
                <w:rFonts w:ascii="Times New Roman" w:hAnsi="Times New Roman" w:cs="Times New Roman"/>
                <w:color w:val="000000"/>
                <w:sz w:val="22"/>
                <w:szCs w:val="22"/>
              </w:rPr>
              <w:t xml:space="preserve">concomitante </w:t>
            </w:r>
            <w:r w:rsidR="00264646" w:rsidRPr="0048455E">
              <w:rPr>
                <w:rFonts w:ascii="Times New Roman" w:hAnsi="Times New Roman" w:cs="Times New Roman"/>
                <w:color w:val="000000"/>
                <w:sz w:val="22"/>
                <w:szCs w:val="22"/>
              </w:rPr>
              <w:t>che</w:t>
            </w:r>
            <w:r w:rsidR="00F618BD" w:rsidRPr="0048455E">
              <w:rPr>
                <w:rFonts w:ascii="Times New Roman" w:hAnsi="Times New Roman" w:cs="Times New Roman"/>
                <w:color w:val="000000"/>
                <w:sz w:val="22"/>
                <w:szCs w:val="22"/>
              </w:rPr>
              <w:t xml:space="preserve"> </w:t>
            </w:r>
            <w:r w:rsidR="00FC2DF3" w:rsidRPr="0048455E">
              <w:rPr>
                <w:rFonts w:ascii="Times New Roman" w:hAnsi="Times New Roman" w:cs="Times New Roman"/>
                <w:color w:val="000000"/>
                <w:sz w:val="22"/>
                <w:szCs w:val="22"/>
              </w:rPr>
              <w:t>rappresenta un fattore contribuente</w:t>
            </w:r>
            <w:r w:rsidRPr="0048455E">
              <w:rPr>
                <w:rFonts w:ascii="Times New Roman" w:hAnsi="Times New Roman" w:cs="Times New Roman"/>
                <w:color w:val="000000"/>
                <w:sz w:val="22"/>
                <w:szCs w:val="22"/>
              </w:rPr>
              <w:t>, o se la sua dose viene aggiustata, riprendere alla dose di 250</w:t>
            </w:r>
            <w:r w:rsidR="00C76CE7"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mg una volta al giorno</w:t>
            </w:r>
            <w:r w:rsidR="003E42B7" w:rsidRPr="0048455E">
              <w:rPr>
                <w:rFonts w:ascii="Times New Roman" w:hAnsi="Times New Roman" w:cs="Times New Roman"/>
                <w:color w:val="000000"/>
                <w:sz w:val="22"/>
                <w:vertAlign w:val="superscript"/>
              </w:rPr>
              <w:t>c</w:t>
            </w:r>
            <w:r w:rsidR="00264646"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r w:rsidR="006A204C" w:rsidRPr="0048455E">
              <w:rPr>
                <w:rFonts w:ascii="Times New Roman" w:hAnsi="Times New Roman" w:cs="Times New Roman"/>
                <w:color w:val="000000"/>
                <w:sz w:val="22"/>
                <w:szCs w:val="22"/>
              </w:rPr>
              <w:t>una volta avvenuto il recupero</w:t>
            </w:r>
            <w:r w:rsidRPr="0048455E">
              <w:rPr>
                <w:rFonts w:ascii="Times New Roman" w:hAnsi="Times New Roman" w:cs="Times New Roman"/>
                <w:color w:val="000000"/>
                <w:sz w:val="22"/>
                <w:szCs w:val="22"/>
              </w:rPr>
              <w:t xml:space="preserve"> al Grado</w:t>
            </w:r>
            <w:r w:rsidR="00C76CE7"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w:t>
            </w:r>
            <w:r w:rsidR="00E7146F"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1 o ad una frequenza cardiaca pari o superiore a 60, con monitoraggio frequente</w:t>
            </w:r>
            <w:r w:rsidR="00264646" w:rsidRPr="0048455E">
              <w:rPr>
                <w:rFonts w:ascii="Times New Roman" w:hAnsi="Times New Roman" w:cs="Times New Roman"/>
                <w:color w:val="000000"/>
                <w:sz w:val="22"/>
                <w:szCs w:val="22"/>
              </w:rPr>
              <w:t>.</w:t>
            </w:r>
          </w:p>
        </w:tc>
      </w:tr>
      <w:tr w:rsidR="007B5F48" w:rsidRPr="007B6E37" w14:paraId="5DE02926" w14:textId="77777777" w:rsidTr="007B5F48">
        <w:tc>
          <w:tcPr>
            <w:tcW w:w="4068" w:type="dxa"/>
            <w:tcBorders>
              <w:top w:val="single" w:sz="4" w:space="0" w:color="auto"/>
              <w:left w:val="single" w:sz="4" w:space="0" w:color="auto"/>
              <w:bottom w:val="single" w:sz="4" w:space="0" w:color="auto"/>
              <w:right w:val="single" w:sz="4" w:space="0" w:color="auto"/>
            </w:tcBorders>
          </w:tcPr>
          <w:p w14:paraId="2E617606" w14:textId="77777777" w:rsidR="007B5F48" w:rsidRPr="0048455E" w:rsidRDefault="005C2402" w:rsidP="00D77319">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Patologie </w:t>
            </w:r>
            <w:r w:rsidR="00353CFF" w:rsidRPr="0048455E">
              <w:rPr>
                <w:rFonts w:ascii="Times New Roman" w:hAnsi="Times New Roman" w:cs="Times New Roman"/>
                <w:color w:val="000000"/>
                <w:sz w:val="22"/>
                <w:szCs w:val="22"/>
              </w:rPr>
              <w:t xml:space="preserve">dell’occhio di </w:t>
            </w:r>
            <w:r w:rsidR="00A3728F" w:rsidRPr="0048455E">
              <w:rPr>
                <w:rFonts w:ascii="Times New Roman" w:hAnsi="Times New Roman" w:cs="Times New Roman"/>
                <w:color w:val="000000"/>
                <w:sz w:val="22"/>
                <w:szCs w:val="22"/>
              </w:rPr>
              <w:t>G</w:t>
            </w:r>
            <w:r w:rsidR="00353CFF" w:rsidRPr="0048455E">
              <w:rPr>
                <w:rFonts w:ascii="Times New Roman" w:hAnsi="Times New Roman" w:cs="Times New Roman"/>
                <w:color w:val="000000"/>
                <w:sz w:val="22"/>
                <w:szCs w:val="22"/>
              </w:rPr>
              <w:t>rado</w:t>
            </w:r>
            <w:r w:rsidR="00C76CE7" w:rsidRPr="0048455E">
              <w:rPr>
                <w:rFonts w:ascii="Times New Roman" w:hAnsi="Times New Roman" w:cs="Times New Roman"/>
                <w:color w:val="000000"/>
                <w:sz w:val="22"/>
                <w:szCs w:val="22"/>
              </w:rPr>
              <w:t> </w:t>
            </w:r>
            <w:r w:rsidR="007B5F48" w:rsidRPr="0048455E">
              <w:rPr>
                <w:rFonts w:ascii="Times New Roman" w:hAnsi="Times New Roman" w:cs="Times New Roman"/>
                <w:color w:val="000000"/>
                <w:sz w:val="22"/>
                <w:szCs w:val="22"/>
              </w:rPr>
              <w:t>4 (</w:t>
            </w:r>
            <w:r w:rsidR="00A3728F" w:rsidRPr="0048455E">
              <w:rPr>
                <w:rFonts w:ascii="Times New Roman" w:hAnsi="Times New Roman" w:cs="Times New Roman"/>
                <w:color w:val="000000"/>
                <w:sz w:val="22"/>
                <w:szCs w:val="22"/>
              </w:rPr>
              <w:t xml:space="preserve">perdita </w:t>
            </w:r>
            <w:r w:rsidR="007F2FEB" w:rsidRPr="0048455E">
              <w:rPr>
                <w:rFonts w:ascii="Times New Roman" w:hAnsi="Times New Roman" w:cs="Times New Roman"/>
                <w:color w:val="000000"/>
                <w:sz w:val="22"/>
                <w:szCs w:val="22"/>
              </w:rPr>
              <w:t>della vista</w:t>
            </w:r>
            <w:r w:rsidR="007B5F48" w:rsidRPr="0048455E">
              <w:rPr>
                <w:rFonts w:ascii="Times New Roman" w:hAnsi="Times New Roman" w:cs="Times New Roman"/>
                <w:color w:val="000000"/>
                <w:sz w:val="22"/>
                <w:szCs w:val="22"/>
              </w:rPr>
              <w:t>)</w:t>
            </w:r>
          </w:p>
        </w:tc>
        <w:tc>
          <w:tcPr>
            <w:tcW w:w="4860" w:type="dxa"/>
            <w:tcBorders>
              <w:top w:val="single" w:sz="4" w:space="0" w:color="auto"/>
              <w:left w:val="single" w:sz="4" w:space="0" w:color="auto"/>
              <w:bottom w:val="single" w:sz="4" w:space="0" w:color="auto"/>
              <w:right w:val="single" w:sz="4" w:space="0" w:color="auto"/>
            </w:tcBorders>
          </w:tcPr>
          <w:p w14:paraId="6BF9813E" w14:textId="77777777" w:rsidR="007B5F48" w:rsidRPr="0048455E" w:rsidRDefault="0096671F" w:rsidP="00381A9C">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Interrompere durante la valutazione </w:t>
            </w:r>
            <w:r w:rsidR="007F2FEB" w:rsidRPr="0048455E">
              <w:rPr>
                <w:rFonts w:ascii="Times New Roman" w:hAnsi="Times New Roman" w:cs="Times New Roman"/>
                <w:color w:val="000000"/>
                <w:sz w:val="22"/>
                <w:szCs w:val="22"/>
              </w:rPr>
              <w:t xml:space="preserve">di una </w:t>
            </w:r>
            <w:r w:rsidR="005C2402" w:rsidRPr="0048455E">
              <w:rPr>
                <w:rFonts w:ascii="Times New Roman" w:hAnsi="Times New Roman" w:cs="Times New Roman"/>
                <w:color w:val="000000"/>
                <w:sz w:val="22"/>
                <w:szCs w:val="22"/>
              </w:rPr>
              <w:t xml:space="preserve">grave </w:t>
            </w:r>
            <w:r w:rsidR="00B531D8" w:rsidRPr="0048455E">
              <w:rPr>
                <w:rFonts w:ascii="Times New Roman" w:hAnsi="Times New Roman" w:cs="Times New Roman"/>
                <w:color w:val="000000"/>
                <w:sz w:val="22"/>
                <w:szCs w:val="22"/>
              </w:rPr>
              <w:t>p</w:t>
            </w:r>
            <w:r w:rsidR="00E81069" w:rsidRPr="0048455E">
              <w:rPr>
                <w:rFonts w:ascii="Times New Roman" w:hAnsi="Times New Roman" w:cs="Times New Roman"/>
                <w:color w:val="000000"/>
                <w:sz w:val="22"/>
                <w:szCs w:val="22"/>
              </w:rPr>
              <w:t xml:space="preserve">erdita </w:t>
            </w:r>
            <w:r w:rsidR="007F2FEB" w:rsidRPr="0048455E">
              <w:rPr>
                <w:rFonts w:ascii="Times New Roman" w:hAnsi="Times New Roman" w:cs="Times New Roman"/>
                <w:color w:val="000000"/>
                <w:sz w:val="22"/>
                <w:szCs w:val="22"/>
              </w:rPr>
              <w:t>della vista.</w:t>
            </w:r>
            <w:r w:rsidR="00DB50B8" w:rsidRPr="0048455E">
              <w:rPr>
                <w:rFonts w:ascii="Times New Roman" w:hAnsi="Times New Roman" w:cs="Times New Roman"/>
                <w:color w:val="000000"/>
                <w:sz w:val="22"/>
                <w:szCs w:val="22"/>
              </w:rPr>
              <w:t xml:space="preserve"> </w:t>
            </w:r>
          </w:p>
        </w:tc>
      </w:tr>
    </w:tbl>
    <w:p w14:paraId="7B9779EE" w14:textId="77777777" w:rsidR="005B05F3" w:rsidRPr="007B6E37" w:rsidRDefault="005B05F3" w:rsidP="00F435B6">
      <w:pPr>
        <w:pStyle w:val="TableText0"/>
        <w:ind w:left="142" w:hanging="142"/>
        <w:rPr>
          <w:rFonts w:cs="Times New Roman"/>
          <w:color w:val="000000"/>
          <w:lang w:val="it-IT"/>
        </w:rPr>
      </w:pPr>
      <w:r w:rsidRPr="007B6E37">
        <w:rPr>
          <w:rFonts w:cs="Times New Roman"/>
          <w:color w:val="000000"/>
          <w:lang w:val="it-IT"/>
        </w:rPr>
        <w:t>a</w:t>
      </w:r>
      <w:r w:rsidR="000F6EEC" w:rsidRPr="007B6E37">
        <w:rPr>
          <w:rFonts w:cs="Times New Roman"/>
          <w:color w:val="000000"/>
          <w:lang w:val="it-IT"/>
        </w:rPr>
        <w:t>.</w:t>
      </w:r>
      <w:r w:rsidRPr="007B6E37">
        <w:rPr>
          <w:rFonts w:cs="Times New Roman"/>
          <w:i/>
          <w:color w:val="000000"/>
          <w:lang w:val="it-IT"/>
        </w:rPr>
        <w:t xml:space="preserve"> National Cancer Institute </w:t>
      </w:r>
      <w:r w:rsidRPr="007B6E37">
        <w:rPr>
          <w:rFonts w:cs="Times New Roman"/>
          <w:color w:val="000000"/>
          <w:lang w:val="it-IT"/>
        </w:rPr>
        <w:t>(NCI)</w:t>
      </w:r>
      <w:r w:rsidRPr="007B6E37">
        <w:rPr>
          <w:rFonts w:cs="Times New Roman"/>
          <w:i/>
          <w:color w:val="000000"/>
          <w:lang w:val="it-IT"/>
        </w:rPr>
        <w:t xml:space="preserve"> Common Terminology Criteria</w:t>
      </w:r>
      <w:r w:rsidRPr="007B6E37">
        <w:rPr>
          <w:rFonts w:cs="Times New Roman"/>
          <w:color w:val="000000"/>
          <w:lang w:val="it-IT"/>
        </w:rPr>
        <w:t xml:space="preserve"> per gli eventi avversi </w:t>
      </w:r>
    </w:p>
    <w:p w14:paraId="7D2DAB93" w14:textId="77777777" w:rsidR="005B05F3" w:rsidRPr="007B6E37" w:rsidRDefault="005B05F3" w:rsidP="00F435B6">
      <w:pPr>
        <w:pStyle w:val="TableText0"/>
        <w:ind w:left="142" w:hanging="142"/>
        <w:rPr>
          <w:rFonts w:cs="Times New Roman"/>
          <w:color w:val="000000"/>
          <w:lang w:val="it-IT"/>
        </w:rPr>
      </w:pPr>
      <w:r w:rsidRPr="007B6E37">
        <w:rPr>
          <w:rFonts w:cs="Times New Roman"/>
          <w:color w:val="000000"/>
          <w:lang w:val="it-IT"/>
        </w:rPr>
        <w:t>b</w:t>
      </w:r>
      <w:r w:rsidR="000F6EEC" w:rsidRPr="007B6E37">
        <w:rPr>
          <w:rFonts w:cs="Times New Roman"/>
          <w:color w:val="000000"/>
          <w:lang w:val="it-IT"/>
        </w:rPr>
        <w:t xml:space="preserve">. </w:t>
      </w:r>
      <w:r w:rsidRPr="007B6E37">
        <w:rPr>
          <w:rFonts w:cs="Times New Roman"/>
          <w:color w:val="000000"/>
          <w:lang w:val="it-IT"/>
        </w:rPr>
        <w:t>XALKORI deve essere interrotto definitivamente in caso di ulteriore ricomparsa di tossicità di Grado</w:t>
      </w:r>
      <w:r w:rsidR="00C76CE7" w:rsidRPr="007B6E37">
        <w:rPr>
          <w:rFonts w:cs="Times New Roman"/>
          <w:color w:val="000000"/>
          <w:lang w:val="it-IT"/>
        </w:rPr>
        <w:t> </w:t>
      </w:r>
      <w:r w:rsidR="009F2B27" w:rsidRPr="007B6E37">
        <w:rPr>
          <w:rFonts w:cs="Times New Roman"/>
          <w:color w:val="000000"/>
          <w:lang w:val="it-IT"/>
        </w:rPr>
        <w:t>≥</w:t>
      </w:r>
      <w:r w:rsidR="00E7146F" w:rsidRPr="007B6E37">
        <w:rPr>
          <w:rFonts w:cs="Times New Roman"/>
          <w:color w:val="000000"/>
          <w:lang w:val="it-IT"/>
        </w:rPr>
        <w:t> </w:t>
      </w:r>
      <w:r w:rsidRPr="007B6E37">
        <w:rPr>
          <w:rFonts w:cs="Times New Roman"/>
          <w:color w:val="000000"/>
          <w:lang w:val="it-IT"/>
        </w:rPr>
        <w:t>3.</w:t>
      </w:r>
      <w:r w:rsidR="000F6EEC" w:rsidRPr="007B6E37">
        <w:rPr>
          <w:rFonts w:cs="Times New Roman"/>
          <w:color w:val="000000"/>
          <w:lang w:val="it-IT"/>
        </w:rPr>
        <w:t xml:space="preserve"> Vedere paragrafi</w:t>
      </w:r>
      <w:r w:rsidR="00C76CE7" w:rsidRPr="007B6E37">
        <w:rPr>
          <w:rFonts w:cs="Times New Roman"/>
          <w:color w:val="000000"/>
          <w:lang w:val="it-IT"/>
        </w:rPr>
        <w:t> </w:t>
      </w:r>
      <w:r w:rsidR="000F6EEC" w:rsidRPr="007B6E37">
        <w:rPr>
          <w:rFonts w:cs="Times New Roman"/>
          <w:color w:val="000000"/>
          <w:lang w:val="it-IT"/>
        </w:rPr>
        <w:t>4.4 e 4.8.</w:t>
      </w:r>
    </w:p>
    <w:p w14:paraId="5C1C1A04" w14:textId="77777777" w:rsidR="003E42B7" w:rsidRPr="007B6E37" w:rsidRDefault="003E42B7" w:rsidP="00F435B6">
      <w:pPr>
        <w:pStyle w:val="TableText0"/>
        <w:ind w:left="142" w:hanging="142"/>
        <w:rPr>
          <w:rFonts w:cs="Times New Roman"/>
          <w:color w:val="000000"/>
          <w:lang w:val="it-IT"/>
        </w:rPr>
      </w:pPr>
      <w:r w:rsidRPr="007B6E37">
        <w:rPr>
          <w:rFonts w:cs="Times New Roman"/>
          <w:color w:val="000000"/>
          <w:lang w:val="it-IT"/>
        </w:rPr>
        <w:t xml:space="preserve">c. </w:t>
      </w:r>
      <w:r w:rsidR="00D70582" w:rsidRPr="007B6E37">
        <w:rPr>
          <w:rFonts w:cs="Times New Roman"/>
          <w:color w:val="000000"/>
          <w:lang w:val="it-IT"/>
        </w:rPr>
        <w:t>Interrompere durante la valutazione, p</w:t>
      </w:r>
      <w:r w:rsidRPr="007B6E37">
        <w:rPr>
          <w:rFonts w:cs="Times New Roman"/>
          <w:color w:val="000000"/>
          <w:lang w:val="it-IT"/>
        </w:rPr>
        <w:t>er i pazienti trattati con 250 mg una volta al giorno</w:t>
      </w:r>
      <w:r w:rsidR="00D70582" w:rsidRPr="007B6E37">
        <w:rPr>
          <w:rFonts w:cs="Times New Roman"/>
          <w:color w:val="000000"/>
          <w:lang w:val="it-IT"/>
        </w:rPr>
        <w:t>,</w:t>
      </w:r>
      <w:r w:rsidRPr="007B6E37">
        <w:rPr>
          <w:rFonts w:cs="Times New Roman"/>
          <w:color w:val="000000"/>
          <w:lang w:val="it-IT"/>
        </w:rPr>
        <w:t xml:space="preserve"> o la cui dose è stata ridotta a 250 mg una volta al giorno.</w:t>
      </w:r>
    </w:p>
    <w:p w14:paraId="3D1EEFC8" w14:textId="77777777" w:rsidR="000F6EEC" w:rsidRPr="007B6E37" w:rsidRDefault="003E42B7" w:rsidP="00F435B6">
      <w:pPr>
        <w:pStyle w:val="TableText0"/>
        <w:ind w:left="142" w:hanging="142"/>
        <w:rPr>
          <w:rFonts w:cs="Times New Roman"/>
          <w:color w:val="000000"/>
          <w:lang w:val="it-IT"/>
        </w:rPr>
      </w:pPr>
      <w:r w:rsidRPr="007B6E37">
        <w:rPr>
          <w:rFonts w:cs="Times New Roman"/>
          <w:color w:val="000000"/>
          <w:lang w:val="it-IT"/>
        </w:rPr>
        <w:t>d</w:t>
      </w:r>
      <w:r w:rsidR="000F6EEC" w:rsidRPr="007B6E37">
        <w:rPr>
          <w:rFonts w:cs="Times New Roman"/>
          <w:color w:val="000000"/>
          <w:lang w:val="it-IT"/>
        </w:rPr>
        <w:t>. Vedere paragrafi</w:t>
      </w:r>
      <w:r w:rsidR="00C76CE7" w:rsidRPr="007B6E37">
        <w:rPr>
          <w:rFonts w:cs="Times New Roman"/>
          <w:color w:val="000000"/>
          <w:lang w:val="it-IT"/>
        </w:rPr>
        <w:t> </w:t>
      </w:r>
      <w:r w:rsidR="000F6EEC" w:rsidRPr="007B6E37">
        <w:rPr>
          <w:rFonts w:cs="Times New Roman"/>
          <w:color w:val="000000"/>
          <w:lang w:val="it-IT"/>
        </w:rPr>
        <w:t>4.4 e 4.8.</w:t>
      </w:r>
    </w:p>
    <w:p w14:paraId="66E1ADCF" w14:textId="77777777" w:rsidR="000F6EEC" w:rsidRPr="007B6E37" w:rsidRDefault="003E42B7" w:rsidP="00F435B6">
      <w:pPr>
        <w:pStyle w:val="TableText0"/>
        <w:ind w:left="142" w:hanging="142"/>
        <w:rPr>
          <w:rFonts w:cs="Times New Roman"/>
          <w:color w:val="000000"/>
          <w:lang w:val="it-IT"/>
        </w:rPr>
      </w:pPr>
      <w:r w:rsidRPr="007B6E37">
        <w:rPr>
          <w:rFonts w:cs="Times New Roman"/>
          <w:color w:val="000000"/>
          <w:lang w:val="it-IT"/>
        </w:rPr>
        <w:t>e</w:t>
      </w:r>
      <w:r w:rsidR="000F6EEC" w:rsidRPr="007B6E37">
        <w:rPr>
          <w:rFonts w:cs="Times New Roman"/>
          <w:color w:val="000000"/>
          <w:lang w:val="it-IT"/>
        </w:rPr>
        <w:t>. Frequenza cardiaca inferiore a 60</w:t>
      </w:r>
      <w:r w:rsidR="00C76CE7" w:rsidRPr="007B6E37">
        <w:rPr>
          <w:rFonts w:cs="Times New Roman"/>
          <w:color w:val="000000"/>
          <w:lang w:val="it-IT"/>
        </w:rPr>
        <w:t> </w:t>
      </w:r>
      <w:r w:rsidR="000F6EEC" w:rsidRPr="007B6E37">
        <w:rPr>
          <w:rFonts w:cs="Times New Roman"/>
          <w:color w:val="000000"/>
          <w:lang w:val="it-IT"/>
        </w:rPr>
        <w:t>battiti al minuto (bpm).</w:t>
      </w:r>
    </w:p>
    <w:p w14:paraId="7AD5DC73" w14:textId="77777777" w:rsidR="000F6EEC" w:rsidRPr="007B6E37" w:rsidRDefault="003E42B7" w:rsidP="00F435B6">
      <w:pPr>
        <w:pStyle w:val="TableText0"/>
        <w:ind w:left="142" w:hanging="142"/>
        <w:rPr>
          <w:rFonts w:cs="Times New Roman"/>
          <w:color w:val="000000"/>
          <w:lang w:val="it-IT"/>
        </w:rPr>
      </w:pPr>
      <w:r w:rsidRPr="007B6E37">
        <w:rPr>
          <w:rFonts w:cs="Times New Roman"/>
          <w:color w:val="000000"/>
          <w:lang w:val="it-IT"/>
        </w:rPr>
        <w:t>f</w:t>
      </w:r>
      <w:r w:rsidR="000F6EEC" w:rsidRPr="007B6E37">
        <w:rPr>
          <w:rFonts w:cs="Times New Roman"/>
          <w:color w:val="000000"/>
          <w:lang w:val="it-IT"/>
        </w:rPr>
        <w:t xml:space="preserve">. Interrompere definitivamente </w:t>
      </w:r>
      <w:r w:rsidR="00A158FA" w:rsidRPr="007B6E37">
        <w:rPr>
          <w:rFonts w:cs="Times New Roman"/>
          <w:color w:val="000000"/>
          <w:lang w:val="it-IT"/>
        </w:rPr>
        <w:t>in caso di</w:t>
      </w:r>
      <w:r w:rsidR="000F6EEC" w:rsidRPr="007B6E37">
        <w:rPr>
          <w:rFonts w:cs="Times New Roman"/>
          <w:color w:val="000000"/>
          <w:lang w:val="it-IT"/>
        </w:rPr>
        <w:t xml:space="preserve"> r</w:t>
      </w:r>
      <w:r w:rsidR="0084678E" w:rsidRPr="007B6E37">
        <w:rPr>
          <w:rFonts w:cs="Times New Roman"/>
          <w:color w:val="000000"/>
          <w:lang w:val="it-IT"/>
        </w:rPr>
        <w:t>icomparsa</w:t>
      </w:r>
      <w:r w:rsidR="00A158FA" w:rsidRPr="007B6E37">
        <w:rPr>
          <w:rFonts w:cs="Times New Roman"/>
          <w:color w:val="000000"/>
          <w:lang w:val="it-IT"/>
        </w:rPr>
        <w:t xml:space="preserve"> di tossicità</w:t>
      </w:r>
      <w:r w:rsidR="000F6EEC" w:rsidRPr="007B6E37">
        <w:rPr>
          <w:rFonts w:cs="Times New Roman"/>
          <w:color w:val="000000"/>
          <w:lang w:val="it-IT"/>
        </w:rPr>
        <w:t>.</w:t>
      </w:r>
    </w:p>
    <w:p w14:paraId="79772A73" w14:textId="77777777" w:rsidR="000F6EEC" w:rsidRPr="0048455E" w:rsidRDefault="000F6EEC" w:rsidP="00F435B6">
      <w:pPr>
        <w:pStyle w:val="TableText0"/>
        <w:rPr>
          <w:rFonts w:cs="Times New Roman"/>
          <w:color w:val="000000"/>
          <w:sz w:val="22"/>
          <w:szCs w:val="22"/>
          <w:lang w:val="it-IT"/>
        </w:rPr>
      </w:pPr>
    </w:p>
    <w:p w14:paraId="6BA47596" w14:textId="77777777" w:rsidR="00CD5206" w:rsidRPr="00160879" w:rsidRDefault="00CD5206" w:rsidP="00CD5206">
      <w:pPr>
        <w:rPr>
          <w:rFonts w:ascii="Times New Roman" w:eastAsia="Times New Roman" w:hAnsi="Times New Roman" w:cs="Times New Roman"/>
          <w:color w:val="000000"/>
          <w:sz w:val="22"/>
          <w:szCs w:val="22"/>
          <w:u w:val="single"/>
        </w:rPr>
      </w:pPr>
      <w:r w:rsidRPr="00160879">
        <w:rPr>
          <w:rFonts w:ascii="Times New Roman" w:hAnsi="Times New Roman" w:cs="Times New Roman"/>
          <w:color w:val="000000"/>
          <w:sz w:val="22"/>
          <w:szCs w:val="22"/>
          <w:u w:val="single"/>
        </w:rPr>
        <w:t>Pazienti pediatrici con ALCL positivo per ALK o IMT positivo per ALK</w:t>
      </w:r>
    </w:p>
    <w:p w14:paraId="1F3FE66B" w14:textId="0EAF7919" w:rsidR="00CD5206" w:rsidRPr="00160879" w:rsidRDefault="00CD5206" w:rsidP="00CD5206">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Se è necessaria una riduzione della dose per i pazienti </w:t>
      </w:r>
      <w:r w:rsidR="00FE7291">
        <w:rPr>
          <w:rFonts w:ascii="Times New Roman" w:hAnsi="Times New Roman" w:cs="Times New Roman"/>
          <w:color w:val="000000"/>
          <w:sz w:val="22"/>
          <w:szCs w:val="22"/>
        </w:rPr>
        <w:t xml:space="preserve">pediatrici </w:t>
      </w:r>
      <w:r w:rsidRPr="00160879">
        <w:rPr>
          <w:rFonts w:ascii="Times New Roman" w:hAnsi="Times New Roman" w:cs="Times New Roman"/>
          <w:color w:val="000000"/>
          <w:sz w:val="22"/>
          <w:szCs w:val="22"/>
        </w:rPr>
        <w:t xml:space="preserve">trattati alla dose iniziale raccomandata, la dose di XALKORI </w:t>
      </w:r>
      <w:r w:rsidR="00FE7291">
        <w:rPr>
          <w:rFonts w:ascii="Times New Roman" w:hAnsi="Times New Roman" w:cs="Times New Roman"/>
          <w:color w:val="000000"/>
          <w:sz w:val="22"/>
          <w:szCs w:val="22"/>
        </w:rPr>
        <w:t xml:space="preserve">per pazienti pediatrici con BSA </w:t>
      </w:r>
      <w:r w:rsidR="00FE7291" w:rsidRPr="007B6E37">
        <w:rPr>
          <w:rFonts w:ascii="Times New Roman" w:hAnsi="Times New Roman" w:cs="Times New Roman" w:hint="eastAsia"/>
          <w:color w:val="000000"/>
          <w:sz w:val="22"/>
          <w:szCs w:val="22"/>
        </w:rPr>
        <w:t>≥</w:t>
      </w:r>
      <w:r w:rsidR="00FE7291" w:rsidRPr="004D6542">
        <w:rPr>
          <w:rFonts w:ascii="Times New Roman" w:hAnsi="Times New Roman" w:cs="Times New Roman" w:hint="eastAsia"/>
          <w:color w:val="000000"/>
          <w:sz w:val="22"/>
          <w:szCs w:val="22"/>
        </w:rPr>
        <w:t> </w:t>
      </w:r>
      <w:r w:rsidR="00FE7291" w:rsidRPr="004D6542">
        <w:rPr>
          <w:rFonts w:ascii="Times New Roman" w:hAnsi="Times New Roman" w:cs="Times New Roman"/>
          <w:color w:val="000000"/>
          <w:sz w:val="22"/>
          <w:szCs w:val="22"/>
        </w:rPr>
        <w:t>1,34 m</w:t>
      </w:r>
      <w:r w:rsidR="00FE7291" w:rsidRPr="004D6542">
        <w:rPr>
          <w:rFonts w:ascii="Times New Roman" w:hAnsi="Times New Roman" w:cs="Times New Roman"/>
          <w:color w:val="000000"/>
          <w:sz w:val="22"/>
          <w:szCs w:val="22"/>
          <w:vertAlign w:val="superscript"/>
        </w:rPr>
        <w:t>2</w:t>
      </w:r>
      <w:r w:rsidR="00FE7291" w:rsidRPr="004D6542">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deve essere ridotta come mostrato nella Tabella </w:t>
      </w:r>
      <w:r w:rsidR="00FE7291">
        <w:rPr>
          <w:rFonts w:ascii="Times New Roman" w:hAnsi="Times New Roman" w:cs="Times New Roman"/>
          <w:color w:val="000000"/>
          <w:sz w:val="22"/>
          <w:szCs w:val="22"/>
        </w:rPr>
        <w:t>5</w:t>
      </w:r>
      <w:r w:rsidRPr="00160879">
        <w:rPr>
          <w:rFonts w:ascii="Times New Roman" w:hAnsi="Times New Roman" w:cs="Times New Roman"/>
          <w:color w:val="000000"/>
          <w:sz w:val="22"/>
          <w:szCs w:val="22"/>
        </w:rPr>
        <w:t>.</w:t>
      </w:r>
    </w:p>
    <w:p w14:paraId="71775223" w14:textId="77777777" w:rsidR="00CD5206" w:rsidRPr="00160879" w:rsidRDefault="00CD5206" w:rsidP="00CD5206">
      <w:pPr>
        <w:pStyle w:val="Paragraph"/>
        <w:spacing w:after="0"/>
        <w:rPr>
          <w:color w:val="000000"/>
          <w:sz w:val="22"/>
          <w:szCs w:val="22"/>
          <w:lang w:val="it-IT"/>
        </w:rPr>
      </w:pPr>
    </w:p>
    <w:p w14:paraId="0996FC8F" w14:textId="7CC56F89" w:rsidR="00CD5206" w:rsidRPr="00160879" w:rsidRDefault="00CD5206" w:rsidP="00CD5206">
      <w:pPr>
        <w:pStyle w:val="Paragraph"/>
        <w:tabs>
          <w:tab w:val="left" w:pos="1166"/>
        </w:tabs>
        <w:spacing w:after="0"/>
        <w:rPr>
          <w:b/>
          <w:bCs/>
          <w:color w:val="000000"/>
          <w:sz w:val="22"/>
          <w:szCs w:val="22"/>
          <w:lang w:val="it-IT"/>
        </w:rPr>
      </w:pPr>
      <w:r w:rsidRPr="00160879">
        <w:rPr>
          <w:b/>
          <w:bCs/>
          <w:color w:val="000000"/>
          <w:sz w:val="22"/>
          <w:szCs w:val="22"/>
          <w:lang w:val="it-IT"/>
        </w:rPr>
        <w:t>Tabella </w:t>
      </w:r>
      <w:r w:rsidR="00FE7291">
        <w:rPr>
          <w:b/>
          <w:bCs/>
          <w:color w:val="000000"/>
          <w:sz w:val="22"/>
          <w:szCs w:val="22"/>
          <w:lang w:val="it-IT"/>
        </w:rPr>
        <w:t>5</w:t>
      </w:r>
      <w:r w:rsidRPr="00160879">
        <w:rPr>
          <w:b/>
          <w:bCs/>
          <w:color w:val="000000"/>
          <w:sz w:val="22"/>
          <w:szCs w:val="22"/>
          <w:lang w:val="it-IT"/>
        </w:rPr>
        <w:t>.</w:t>
      </w:r>
      <w:r w:rsidRPr="00160879">
        <w:rPr>
          <w:b/>
          <w:bCs/>
          <w:color w:val="000000"/>
          <w:sz w:val="22"/>
          <w:szCs w:val="22"/>
          <w:lang w:val="it-IT"/>
        </w:rPr>
        <w:tab/>
        <w:t>Pazienti pediatrici</w:t>
      </w:r>
      <w:r w:rsidR="00FE7291">
        <w:rPr>
          <w:b/>
          <w:bCs/>
          <w:color w:val="000000"/>
          <w:sz w:val="22"/>
          <w:szCs w:val="22"/>
          <w:lang w:val="it-IT"/>
        </w:rPr>
        <w:t xml:space="preserve"> con superficie corporea (BSA) </w:t>
      </w:r>
      <w:r w:rsidR="00FE7291" w:rsidRPr="004D6542">
        <w:rPr>
          <w:b/>
          <w:bCs/>
          <w:sz w:val="22"/>
          <w:szCs w:val="22"/>
          <w:lang w:val="it-IT"/>
        </w:rPr>
        <w:t>≥ 1,34 m</w:t>
      </w:r>
      <w:r w:rsidR="00FE7291" w:rsidRPr="004D6542">
        <w:rPr>
          <w:b/>
          <w:bCs/>
          <w:sz w:val="22"/>
          <w:szCs w:val="22"/>
          <w:vertAlign w:val="superscript"/>
          <w:lang w:val="it-IT"/>
        </w:rPr>
        <w:t>2</w:t>
      </w:r>
      <w:r w:rsidRPr="00160879">
        <w:rPr>
          <w:b/>
          <w:bCs/>
          <w:color w:val="000000"/>
          <w:sz w:val="22"/>
          <w:szCs w:val="22"/>
          <w:lang w:val="it-IT"/>
        </w:rPr>
        <w:t xml:space="preserve">: </w:t>
      </w:r>
      <w:r w:rsidR="00953FD8" w:rsidRPr="00160879">
        <w:rPr>
          <w:b/>
          <w:bCs/>
          <w:color w:val="000000"/>
          <w:sz w:val="22"/>
          <w:szCs w:val="22"/>
          <w:lang w:val="it-IT"/>
        </w:rPr>
        <w:t>r</w:t>
      </w:r>
      <w:r w:rsidRPr="00160879">
        <w:rPr>
          <w:b/>
          <w:bCs/>
          <w:color w:val="000000"/>
          <w:sz w:val="22"/>
          <w:szCs w:val="22"/>
          <w:lang w:val="it-IT"/>
        </w:rPr>
        <w:t xml:space="preserve">iduzioni della dose di XALKORI </w:t>
      </w:r>
      <w:r w:rsidR="00FE7291">
        <w:rPr>
          <w:b/>
          <w:bCs/>
          <w:color w:val="000000"/>
          <w:sz w:val="22"/>
          <w:szCs w:val="22"/>
          <w:lang w:val="it-IT"/>
        </w:rPr>
        <w:t xml:space="preserve">capsule* </w:t>
      </w:r>
      <w:r w:rsidRPr="00160879">
        <w:rPr>
          <w:b/>
          <w:bCs/>
          <w:color w:val="000000"/>
          <w:sz w:val="22"/>
          <w:szCs w:val="22"/>
          <w:lang w:val="it-IT"/>
        </w:rPr>
        <w:t>raccomandate</w:t>
      </w: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528"/>
        <w:gridCol w:w="1573"/>
        <w:gridCol w:w="1607"/>
        <w:gridCol w:w="1746"/>
      </w:tblGrid>
      <w:tr w:rsidR="00E55E90" w:rsidRPr="007B6E37" w14:paraId="25349BAE" w14:textId="77777777" w:rsidTr="004D6542">
        <w:trPr>
          <w:trHeight w:val="557"/>
        </w:trPr>
        <w:tc>
          <w:tcPr>
            <w:tcW w:w="2509" w:type="dxa"/>
            <w:vMerge w:val="restart"/>
            <w:shd w:val="clear" w:color="auto" w:fill="auto"/>
          </w:tcPr>
          <w:p w14:paraId="0063A689" w14:textId="45F3F148" w:rsidR="00CD5206" w:rsidRPr="00160879" w:rsidRDefault="00CD5206" w:rsidP="00AC3E62">
            <w:pPr>
              <w:overflowPunct w:val="0"/>
              <w:autoSpaceDE w:val="0"/>
              <w:autoSpaceDN w:val="0"/>
              <w:adjustRightInd w:val="0"/>
              <w:textAlignment w:val="baseline"/>
              <w:rPr>
                <w:rFonts w:ascii="Times New Roman" w:eastAsia="Times New Roman" w:hAnsi="Times New Roman" w:cs="Times New Roman"/>
                <w:b/>
                <w:bCs/>
                <w:color w:val="000000"/>
                <w:kern w:val="32"/>
                <w:sz w:val="22"/>
                <w:szCs w:val="22"/>
              </w:rPr>
            </w:pPr>
            <w:r w:rsidRPr="00160879">
              <w:rPr>
                <w:rFonts w:ascii="Times New Roman" w:hAnsi="Times New Roman" w:cs="Times New Roman"/>
                <w:b/>
                <w:bCs/>
                <w:color w:val="000000"/>
                <w:sz w:val="22"/>
                <w:szCs w:val="22"/>
              </w:rPr>
              <w:t>Superficie corporea (BSA)</w:t>
            </w:r>
            <w:r w:rsidR="00FE7291">
              <w:rPr>
                <w:rFonts w:ascii="Times New Roman" w:hAnsi="Times New Roman" w:cs="Times New Roman"/>
                <w:b/>
                <w:bCs/>
                <w:color w:val="000000"/>
                <w:sz w:val="22"/>
                <w:szCs w:val="22"/>
              </w:rPr>
              <w:t>**</w:t>
            </w:r>
          </w:p>
        </w:tc>
        <w:tc>
          <w:tcPr>
            <w:tcW w:w="3101" w:type="dxa"/>
            <w:gridSpan w:val="2"/>
            <w:shd w:val="clear" w:color="auto" w:fill="auto"/>
            <w:vAlign w:val="center"/>
          </w:tcPr>
          <w:p w14:paraId="09F88C2C"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b/>
                <w:bCs/>
                <w:color w:val="000000"/>
                <w:kern w:val="32"/>
                <w:sz w:val="22"/>
                <w:szCs w:val="22"/>
              </w:rPr>
            </w:pPr>
            <w:r w:rsidRPr="00160879">
              <w:rPr>
                <w:rFonts w:ascii="Times New Roman" w:hAnsi="Times New Roman" w:cs="Times New Roman"/>
                <w:b/>
                <w:bCs/>
                <w:color w:val="000000"/>
                <w:sz w:val="22"/>
                <w:szCs w:val="22"/>
              </w:rPr>
              <w:t>Prima riduzione della dose</w:t>
            </w:r>
          </w:p>
        </w:tc>
        <w:tc>
          <w:tcPr>
            <w:tcW w:w="3353" w:type="dxa"/>
            <w:gridSpan w:val="2"/>
            <w:shd w:val="clear" w:color="auto" w:fill="auto"/>
            <w:vAlign w:val="center"/>
          </w:tcPr>
          <w:p w14:paraId="1F262285" w14:textId="08B0999D"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b/>
                <w:bCs/>
                <w:color w:val="000000"/>
                <w:kern w:val="32"/>
                <w:sz w:val="22"/>
                <w:szCs w:val="22"/>
              </w:rPr>
            </w:pPr>
            <w:r w:rsidRPr="00160879">
              <w:rPr>
                <w:rFonts w:ascii="Times New Roman" w:hAnsi="Times New Roman" w:cs="Times New Roman"/>
                <w:b/>
                <w:bCs/>
                <w:color w:val="000000"/>
                <w:sz w:val="22"/>
                <w:szCs w:val="22"/>
              </w:rPr>
              <w:t>Seconda riduzione della dose</w:t>
            </w:r>
            <w:r w:rsidR="002F5D34">
              <w:rPr>
                <w:rFonts w:ascii="Times New Roman" w:hAnsi="Times New Roman" w:cs="Times New Roman"/>
                <w:b/>
                <w:bCs/>
                <w:color w:val="000000"/>
                <w:sz w:val="22"/>
                <w:szCs w:val="22"/>
              </w:rPr>
              <w:t>***</w:t>
            </w:r>
          </w:p>
        </w:tc>
      </w:tr>
      <w:tr w:rsidR="000B2071" w:rsidRPr="007B6E37" w14:paraId="6014B543" w14:textId="77777777" w:rsidTr="004D6542">
        <w:trPr>
          <w:trHeight w:val="557"/>
        </w:trPr>
        <w:tc>
          <w:tcPr>
            <w:tcW w:w="2509" w:type="dxa"/>
            <w:vMerge/>
            <w:shd w:val="clear" w:color="auto" w:fill="auto"/>
          </w:tcPr>
          <w:p w14:paraId="48F5E4EF" w14:textId="77777777" w:rsidR="00CD5206" w:rsidRPr="00160879" w:rsidRDefault="00CD5206" w:rsidP="00AC3E62">
            <w:pPr>
              <w:overflowPunct w:val="0"/>
              <w:autoSpaceDE w:val="0"/>
              <w:autoSpaceDN w:val="0"/>
              <w:adjustRightInd w:val="0"/>
              <w:textAlignment w:val="baseline"/>
              <w:rPr>
                <w:rFonts w:ascii="Times New Roman" w:eastAsia="Times New Roman" w:hAnsi="Times New Roman" w:cs="Times New Roman"/>
                <w:color w:val="000000"/>
                <w:kern w:val="32"/>
                <w:sz w:val="22"/>
                <w:szCs w:val="22"/>
              </w:rPr>
            </w:pPr>
          </w:p>
        </w:tc>
        <w:tc>
          <w:tcPr>
            <w:tcW w:w="1528" w:type="dxa"/>
            <w:shd w:val="clear" w:color="auto" w:fill="auto"/>
            <w:vAlign w:val="center"/>
          </w:tcPr>
          <w:p w14:paraId="0207B4E6" w14:textId="77777777" w:rsidR="00CD5206" w:rsidRDefault="00CD5206" w:rsidP="00AC3E62">
            <w:pPr>
              <w:overflowPunct w:val="0"/>
              <w:autoSpaceDE w:val="0"/>
              <w:autoSpaceDN w:val="0"/>
              <w:adjustRightInd w:val="0"/>
              <w:jc w:val="center"/>
              <w:textAlignment w:val="baseline"/>
              <w:rPr>
                <w:rFonts w:ascii="Times New Roman" w:hAnsi="Times New Roman" w:cs="Times New Roman"/>
                <w:b/>
                <w:bCs/>
                <w:color w:val="000000"/>
                <w:sz w:val="22"/>
                <w:szCs w:val="22"/>
              </w:rPr>
            </w:pPr>
            <w:r w:rsidRPr="00160879">
              <w:rPr>
                <w:rFonts w:ascii="Times New Roman" w:hAnsi="Times New Roman" w:cs="Times New Roman"/>
                <w:b/>
                <w:bCs/>
                <w:color w:val="000000"/>
                <w:sz w:val="22"/>
                <w:szCs w:val="22"/>
              </w:rPr>
              <w:t>Dose</w:t>
            </w:r>
          </w:p>
          <w:p w14:paraId="1C5C7D48" w14:textId="7E8BE92E" w:rsidR="00FE7291" w:rsidRPr="004D6542" w:rsidRDefault="00FE7291"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4D6542">
              <w:rPr>
                <w:rFonts w:ascii="Times New Roman" w:eastAsia="Times New Roman" w:hAnsi="Times New Roman" w:cs="Times New Roman"/>
                <w:color w:val="000000"/>
                <w:kern w:val="32"/>
                <w:sz w:val="22"/>
                <w:szCs w:val="22"/>
              </w:rPr>
              <w:t>(due volte al giorno*)</w:t>
            </w:r>
          </w:p>
        </w:tc>
        <w:tc>
          <w:tcPr>
            <w:tcW w:w="1573" w:type="dxa"/>
            <w:shd w:val="clear" w:color="auto" w:fill="auto"/>
          </w:tcPr>
          <w:p w14:paraId="233EE3DD"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b/>
                <w:bCs/>
                <w:color w:val="000000"/>
                <w:kern w:val="32"/>
                <w:sz w:val="22"/>
                <w:szCs w:val="22"/>
              </w:rPr>
            </w:pPr>
            <w:r w:rsidRPr="00160879">
              <w:rPr>
                <w:rFonts w:ascii="Times New Roman" w:hAnsi="Times New Roman" w:cs="Times New Roman"/>
                <w:b/>
                <w:bCs/>
                <w:color w:val="000000"/>
                <w:sz w:val="22"/>
                <w:szCs w:val="22"/>
              </w:rPr>
              <w:t>Dose giornaliera totale</w:t>
            </w:r>
          </w:p>
        </w:tc>
        <w:tc>
          <w:tcPr>
            <w:tcW w:w="1607" w:type="dxa"/>
            <w:shd w:val="clear" w:color="auto" w:fill="auto"/>
          </w:tcPr>
          <w:p w14:paraId="76ECA60B" w14:textId="77777777" w:rsidR="00CD5206" w:rsidRDefault="00CD5206" w:rsidP="00AC3E62">
            <w:pPr>
              <w:overflowPunct w:val="0"/>
              <w:autoSpaceDE w:val="0"/>
              <w:autoSpaceDN w:val="0"/>
              <w:adjustRightInd w:val="0"/>
              <w:jc w:val="center"/>
              <w:textAlignment w:val="baseline"/>
              <w:rPr>
                <w:rFonts w:ascii="Times New Roman" w:hAnsi="Times New Roman" w:cs="Times New Roman"/>
                <w:b/>
                <w:bCs/>
                <w:color w:val="000000"/>
                <w:sz w:val="22"/>
                <w:szCs w:val="22"/>
              </w:rPr>
            </w:pPr>
            <w:r w:rsidRPr="00160879">
              <w:rPr>
                <w:rFonts w:ascii="Times New Roman" w:hAnsi="Times New Roman" w:cs="Times New Roman"/>
                <w:b/>
                <w:bCs/>
                <w:color w:val="000000"/>
                <w:sz w:val="22"/>
                <w:szCs w:val="22"/>
              </w:rPr>
              <w:t>Dose</w:t>
            </w:r>
          </w:p>
          <w:p w14:paraId="3EB84B4F" w14:textId="45630777" w:rsidR="00FE7291" w:rsidRPr="004D6542" w:rsidRDefault="00FE7291"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4D6542">
              <w:rPr>
                <w:rFonts w:ascii="Times New Roman" w:eastAsia="Times New Roman" w:hAnsi="Times New Roman" w:cs="Times New Roman"/>
                <w:color w:val="000000"/>
                <w:kern w:val="32"/>
                <w:sz w:val="22"/>
                <w:szCs w:val="22"/>
              </w:rPr>
              <w:t>(due volte al giorno*)</w:t>
            </w:r>
          </w:p>
        </w:tc>
        <w:tc>
          <w:tcPr>
            <w:tcW w:w="1746" w:type="dxa"/>
            <w:shd w:val="clear" w:color="auto" w:fill="auto"/>
          </w:tcPr>
          <w:p w14:paraId="3F2DEE1D"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b/>
                <w:bCs/>
                <w:color w:val="000000"/>
                <w:kern w:val="32"/>
                <w:sz w:val="22"/>
                <w:szCs w:val="22"/>
              </w:rPr>
            </w:pPr>
            <w:r w:rsidRPr="00160879">
              <w:rPr>
                <w:rFonts w:ascii="Times New Roman" w:hAnsi="Times New Roman" w:cs="Times New Roman"/>
                <w:b/>
                <w:bCs/>
                <w:color w:val="000000"/>
                <w:sz w:val="22"/>
                <w:szCs w:val="22"/>
              </w:rPr>
              <w:t>Dose giornaliera totale</w:t>
            </w:r>
          </w:p>
        </w:tc>
      </w:tr>
      <w:tr w:rsidR="000B2071" w:rsidRPr="007B6E37" w14:paraId="0C043CA8" w14:textId="77777777" w:rsidTr="004D6542">
        <w:tc>
          <w:tcPr>
            <w:tcW w:w="2509" w:type="dxa"/>
            <w:shd w:val="clear" w:color="auto" w:fill="auto"/>
          </w:tcPr>
          <w:p w14:paraId="7643C3FC" w14:textId="79437C9E" w:rsidR="00CD5206" w:rsidRPr="00160879" w:rsidRDefault="00CD5206" w:rsidP="00AC3E62">
            <w:pPr>
              <w:overflowPunct w:val="0"/>
              <w:autoSpaceDE w:val="0"/>
              <w:autoSpaceDN w:val="0"/>
              <w:adjustRightInd w:val="0"/>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1,</w:t>
            </w:r>
            <w:r w:rsidR="00FE7291">
              <w:rPr>
                <w:rFonts w:ascii="Times New Roman" w:hAnsi="Times New Roman" w:cs="Times New Roman"/>
                <w:color w:val="000000"/>
                <w:sz w:val="22"/>
                <w:szCs w:val="22"/>
              </w:rPr>
              <w:t>34</w:t>
            </w:r>
            <w:r w:rsidRPr="00160879">
              <w:rPr>
                <w:rFonts w:ascii="Times New Roman" w:hAnsi="Times New Roman" w:cs="Times New Roman"/>
                <w:color w:val="000000"/>
                <w:sz w:val="22"/>
                <w:szCs w:val="22"/>
              </w:rPr>
              <w:t> – 1,</w:t>
            </w:r>
            <w:r w:rsidR="00FE7291">
              <w:rPr>
                <w:rFonts w:ascii="Times New Roman" w:hAnsi="Times New Roman" w:cs="Times New Roman"/>
                <w:color w:val="000000"/>
                <w:sz w:val="22"/>
                <w:szCs w:val="22"/>
              </w:rPr>
              <w:t>69</w:t>
            </w:r>
            <w:r w:rsidRPr="00160879">
              <w:rPr>
                <w:rFonts w:ascii="Times New Roman" w:hAnsi="Times New Roman" w:cs="Times New Roman"/>
                <w:color w:val="000000"/>
                <w:sz w:val="22"/>
                <w:szCs w:val="22"/>
              </w:rPr>
              <w:t> m</w:t>
            </w:r>
            <w:r w:rsidRPr="00160879">
              <w:rPr>
                <w:rFonts w:ascii="Times New Roman" w:hAnsi="Times New Roman" w:cs="Times New Roman"/>
                <w:color w:val="000000"/>
                <w:sz w:val="22"/>
                <w:szCs w:val="22"/>
                <w:vertAlign w:val="superscript"/>
              </w:rPr>
              <w:t>2</w:t>
            </w:r>
          </w:p>
        </w:tc>
        <w:tc>
          <w:tcPr>
            <w:tcW w:w="1528" w:type="dxa"/>
            <w:shd w:val="clear" w:color="auto" w:fill="auto"/>
          </w:tcPr>
          <w:p w14:paraId="6192ADB5" w14:textId="6DD9263B" w:rsidR="00CD5206" w:rsidRPr="00160879" w:rsidRDefault="00CD5206" w:rsidP="00FE7291">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250 mg</w:t>
            </w:r>
          </w:p>
        </w:tc>
        <w:tc>
          <w:tcPr>
            <w:tcW w:w="1573" w:type="dxa"/>
            <w:shd w:val="clear" w:color="auto" w:fill="auto"/>
            <w:vAlign w:val="center"/>
          </w:tcPr>
          <w:p w14:paraId="531EDC1C"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500 mg</w:t>
            </w:r>
          </w:p>
        </w:tc>
        <w:tc>
          <w:tcPr>
            <w:tcW w:w="1607" w:type="dxa"/>
            <w:shd w:val="clear" w:color="auto" w:fill="auto"/>
          </w:tcPr>
          <w:p w14:paraId="26D8A655" w14:textId="7F1CFAB5" w:rsidR="00CD5206" w:rsidRPr="00160879" w:rsidRDefault="00CD5206" w:rsidP="00FE7291">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200 mg</w:t>
            </w:r>
          </w:p>
        </w:tc>
        <w:tc>
          <w:tcPr>
            <w:tcW w:w="1746" w:type="dxa"/>
            <w:shd w:val="clear" w:color="auto" w:fill="auto"/>
            <w:vAlign w:val="center"/>
          </w:tcPr>
          <w:p w14:paraId="6071E252"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400 mg</w:t>
            </w:r>
          </w:p>
        </w:tc>
      </w:tr>
      <w:tr w:rsidR="000B2071" w:rsidRPr="007B6E37" w14:paraId="23245E75" w14:textId="77777777" w:rsidTr="004D6542">
        <w:tc>
          <w:tcPr>
            <w:tcW w:w="2509" w:type="dxa"/>
            <w:tcBorders>
              <w:bottom w:val="single" w:sz="4" w:space="0" w:color="auto"/>
            </w:tcBorders>
            <w:shd w:val="clear" w:color="auto" w:fill="auto"/>
          </w:tcPr>
          <w:p w14:paraId="1997BCD8" w14:textId="15CAEBD1" w:rsidR="00CD5206" w:rsidRPr="00160879" w:rsidRDefault="00CD5206" w:rsidP="00AC3E62">
            <w:pPr>
              <w:overflowPunct w:val="0"/>
              <w:autoSpaceDE w:val="0"/>
              <w:autoSpaceDN w:val="0"/>
              <w:adjustRightInd w:val="0"/>
              <w:textAlignment w:val="baseline"/>
              <w:rPr>
                <w:rFonts w:ascii="Times New Roman" w:eastAsia="Times New Roman" w:hAnsi="Times New Roman" w:cs="Times New Roman"/>
                <w:color w:val="000000"/>
                <w:kern w:val="32"/>
                <w:sz w:val="22"/>
                <w:szCs w:val="22"/>
              </w:rPr>
            </w:pP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w:t>
            </w:r>
            <w:r w:rsidR="00FE7291">
              <w:rPr>
                <w:rFonts w:ascii="Times New Roman" w:hAnsi="Times New Roman" w:cs="Times New Roman"/>
                <w:color w:val="000000"/>
                <w:sz w:val="22"/>
                <w:szCs w:val="22"/>
              </w:rPr>
              <w:t>70</w:t>
            </w:r>
            <w:r w:rsidRPr="00160879">
              <w:rPr>
                <w:rFonts w:ascii="Times New Roman" w:hAnsi="Times New Roman" w:cs="Times New Roman"/>
                <w:color w:val="000000"/>
                <w:sz w:val="22"/>
                <w:szCs w:val="22"/>
              </w:rPr>
              <w:t> m</w:t>
            </w:r>
            <w:r w:rsidRPr="00160879">
              <w:rPr>
                <w:rFonts w:ascii="Times New Roman" w:hAnsi="Times New Roman" w:cs="Times New Roman"/>
                <w:color w:val="000000"/>
                <w:sz w:val="22"/>
                <w:szCs w:val="22"/>
                <w:vertAlign w:val="superscript"/>
              </w:rPr>
              <w:t>2</w:t>
            </w:r>
          </w:p>
        </w:tc>
        <w:tc>
          <w:tcPr>
            <w:tcW w:w="1528" w:type="dxa"/>
            <w:tcBorders>
              <w:bottom w:val="single" w:sz="4" w:space="0" w:color="auto"/>
            </w:tcBorders>
            <w:shd w:val="clear" w:color="auto" w:fill="auto"/>
          </w:tcPr>
          <w:p w14:paraId="0F3B251D" w14:textId="430E5C13" w:rsidR="00CD5206" w:rsidRPr="00160879" w:rsidRDefault="00CD5206" w:rsidP="00FE7291">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400 mg</w:t>
            </w:r>
          </w:p>
        </w:tc>
        <w:tc>
          <w:tcPr>
            <w:tcW w:w="1573" w:type="dxa"/>
            <w:tcBorders>
              <w:bottom w:val="single" w:sz="4" w:space="0" w:color="auto"/>
            </w:tcBorders>
            <w:shd w:val="clear" w:color="auto" w:fill="auto"/>
            <w:vAlign w:val="center"/>
          </w:tcPr>
          <w:p w14:paraId="6B0B766A"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800 mg</w:t>
            </w:r>
          </w:p>
        </w:tc>
        <w:tc>
          <w:tcPr>
            <w:tcW w:w="1607" w:type="dxa"/>
            <w:tcBorders>
              <w:bottom w:val="single" w:sz="4" w:space="0" w:color="auto"/>
            </w:tcBorders>
            <w:shd w:val="clear" w:color="auto" w:fill="auto"/>
          </w:tcPr>
          <w:p w14:paraId="492D8500" w14:textId="135349DD" w:rsidR="00CD5206" w:rsidRPr="00160879" w:rsidRDefault="00CD5206" w:rsidP="00FE7291">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250 mg</w:t>
            </w:r>
          </w:p>
        </w:tc>
        <w:tc>
          <w:tcPr>
            <w:tcW w:w="1746" w:type="dxa"/>
            <w:tcBorders>
              <w:bottom w:val="single" w:sz="4" w:space="0" w:color="auto"/>
            </w:tcBorders>
            <w:shd w:val="clear" w:color="auto" w:fill="auto"/>
            <w:vAlign w:val="center"/>
          </w:tcPr>
          <w:p w14:paraId="7254328E" w14:textId="77777777" w:rsidR="00CD5206" w:rsidRPr="00160879" w:rsidRDefault="00CD5206" w:rsidP="00AC3E62">
            <w:pPr>
              <w:overflowPunct w:val="0"/>
              <w:autoSpaceDE w:val="0"/>
              <w:autoSpaceDN w:val="0"/>
              <w:adjustRightInd w:val="0"/>
              <w:jc w:val="center"/>
              <w:textAlignment w:val="baseline"/>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500 mg</w:t>
            </w:r>
          </w:p>
        </w:tc>
      </w:tr>
      <w:tr w:rsidR="00CD5206" w:rsidRPr="007B6E37" w14:paraId="0A362E8F" w14:textId="77777777" w:rsidTr="004D6542">
        <w:tc>
          <w:tcPr>
            <w:tcW w:w="8963" w:type="dxa"/>
            <w:gridSpan w:val="5"/>
            <w:tcBorders>
              <w:left w:val="nil"/>
              <w:bottom w:val="nil"/>
              <w:right w:val="nil"/>
            </w:tcBorders>
          </w:tcPr>
          <w:p w14:paraId="52293165" w14:textId="705ADB9F" w:rsidR="00FE7291" w:rsidRDefault="0053740C" w:rsidP="00AC3E62">
            <w:pPr>
              <w:overflowPunct w:val="0"/>
              <w:autoSpaceDE w:val="0"/>
              <w:autoSpaceDN w:val="0"/>
              <w:adjustRightInd w:val="0"/>
              <w:ind w:left="-115"/>
              <w:textAlignment w:val="baseline"/>
              <w:rPr>
                <w:rFonts w:ascii="Times New Roman" w:hAnsi="Times New Roman" w:cs="Times New Roman"/>
                <w:color w:val="000000"/>
                <w:sz w:val="22"/>
                <w:szCs w:val="22"/>
              </w:rPr>
            </w:pPr>
            <w:r>
              <w:rPr>
                <w:rFonts w:ascii="Times New Roman" w:hAnsi="Times New Roman" w:cs="Times New Roman"/>
                <w:color w:val="000000"/>
                <w:sz w:val="22"/>
                <w:szCs w:val="22"/>
              </w:rPr>
              <w:t>*</w:t>
            </w:r>
            <w:r w:rsidR="00FE7291">
              <w:rPr>
                <w:rFonts w:ascii="Times New Roman" w:hAnsi="Times New Roman" w:cs="Times New Roman"/>
                <w:color w:val="000000"/>
                <w:sz w:val="22"/>
                <w:szCs w:val="22"/>
              </w:rPr>
              <w:t xml:space="preserve">Si riferisce a XALKORI 200 mg e 250 mg capsule rigide. </w:t>
            </w:r>
          </w:p>
          <w:p w14:paraId="7D9ED16A" w14:textId="77777777" w:rsidR="00FE7291" w:rsidRDefault="00FE7291" w:rsidP="00AC3E62">
            <w:pPr>
              <w:overflowPunct w:val="0"/>
              <w:autoSpaceDE w:val="0"/>
              <w:autoSpaceDN w:val="0"/>
              <w:adjustRightInd w:val="0"/>
              <w:ind w:left="-115"/>
              <w:textAlignment w:val="baseline"/>
              <w:rPr>
                <w:rFonts w:ascii="Times New Roman" w:hAnsi="Times New Roman" w:cs="Times New Roman"/>
                <w:color w:val="000000"/>
                <w:sz w:val="22"/>
                <w:szCs w:val="22"/>
              </w:rPr>
            </w:pPr>
            <w:r>
              <w:rPr>
                <w:rFonts w:ascii="Times New Roman" w:hAnsi="Times New Roman" w:cs="Times New Roman"/>
                <w:color w:val="000000"/>
                <w:sz w:val="22"/>
                <w:szCs w:val="22"/>
              </w:rPr>
              <w:t>** Per pazienti pediatrici con BSA &lt; 1,34m</w:t>
            </w:r>
            <w:r w:rsidRPr="004D6542">
              <w:rPr>
                <w:rFonts w:ascii="Times New Roman" w:hAnsi="Times New Roman" w:cs="Times New Roman"/>
                <w:color w:val="000000"/>
                <w:sz w:val="22"/>
                <w:szCs w:val="22"/>
                <w:vertAlign w:val="superscript"/>
              </w:rPr>
              <w:t>2</w:t>
            </w:r>
            <w:r>
              <w:rPr>
                <w:rFonts w:ascii="Times New Roman" w:hAnsi="Times New Roman" w:cs="Times New Roman"/>
                <w:color w:val="000000"/>
                <w:sz w:val="22"/>
                <w:szCs w:val="22"/>
              </w:rPr>
              <w:t>, fare riferimento alla Tabella 6.</w:t>
            </w:r>
          </w:p>
          <w:p w14:paraId="4548857F" w14:textId="5354407B" w:rsidR="00CD5206" w:rsidRPr="00160879" w:rsidRDefault="00FE7291" w:rsidP="00AC3E62">
            <w:pPr>
              <w:overflowPunct w:val="0"/>
              <w:autoSpaceDE w:val="0"/>
              <w:autoSpaceDN w:val="0"/>
              <w:adjustRightInd w:val="0"/>
              <w:ind w:left="-115"/>
              <w:textAlignment w:val="baseline"/>
              <w:rPr>
                <w:rFonts w:ascii="Times New Roman" w:eastAsia="Times New Roman" w:hAnsi="Times New Roman" w:cs="Times New Roman"/>
                <w:color w:val="000000"/>
                <w:kern w:val="32"/>
                <w:sz w:val="22"/>
                <w:szCs w:val="22"/>
                <w:vertAlign w:val="superscript"/>
              </w:rPr>
            </w:pPr>
            <w:r>
              <w:rPr>
                <w:rFonts w:ascii="Times New Roman" w:hAnsi="Times New Roman" w:cs="Times New Roman"/>
                <w:color w:val="000000"/>
                <w:sz w:val="22"/>
                <w:szCs w:val="22"/>
              </w:rPr>
              <w:t>***</w:t>
            </w:r>
            <w:r w:rsidR="00CD5206" w:rsidRPr="00160879">
              <w:rPr>
                <w:rFonts w:ascii="Times New Roman" w:hAnsi="Times New Roman" w:cs="Times New Roman"/>
                <w:color w:val="000000"/>
                <w:sz w:val="22"/>
                <w:szCs w:val="22"/>
              </w:rPr>
              <w:t xml:space="preserve"> Interrompere definitivamente il trattamento </w:t>
            </w:r>
            <w:r w:rsidR="00D91E8D" w:rsidRPr="0048455E">
              <w:rPr>
                <w:rFonts w:ascii="Times New Roman" w:hAnsi="Times New Roman" w:cs="Times New Roman"/>
                <w:color w:val="000000"/>
                <w:sz w:val="22"/>
                <w:szCs w:val="22"/>
              </w:rPr>
              <w:t>nei</w:t>
            </w:r>
            <w:r w:rsidR="00CD5206" w:rsidRPr="00160879">
              <w:rPr>
                <w:rFonts w:ascii="Times New Roman" w:hAnsi="Times New Roman" w:cs="Times New Roman"/>
                <w:color w:val="000000"/>
                <w:sz w:val="22"/>
                <w:szCs w:val="22"/>
              </w:rPr>
              <w:t xml:space="preserve"> pazienti che non sono in grado di tollerare crizotinib dopo 2 riduzioni della dose.</w:t>
            </w:r>
          </w:p>
        </w:tc>
      </w:tr>
    </w:tbl>
    <w:p w14:paraId="5BA4DA1F" w14:textId="77777777" w:rsidR="00CD5206" w:rsidRPr="00160879" w:rsidRDefault="00CD5206" w:rsidP="00CD5206">
      <w:pPr>
        <w:widowControl w:val="0"/>
        <w:autoSpaceDE w:val="0"/>
        <w:autoSpaceDN w:val="0"/>
        <w:adjustRightInd w:val="0"/>
        <w:spacing w:before="4"/>
        <w:ind w:right="-20"/>
        <w:rPr>
          <w:rFonts w:ascii="Times New Roman" w:hAnsi="Times New Roman" w:cs="Times New Roman"/>
          <w:color w:val="000000"/>
          <w:sz w:val="22"/>
          <w:szCs w:val="22"/>
        </w:rPr>
      </w:pPr>
    </w:p>
    <w:p w14:paraId="4E31C937" w14:textId="45EB02EB" w:rsidR="00FE7291" w:rsidRDefault="00FE7291" w:rsidP="00CD5206">
      <w:pPr>
        <w:pStyle w:val="Paragraph"/>
        <w:spacing w:after="0"/>
        <w:rPr>
          <w:color w:val="000000"/>
          <w:sz w:val="22"/>
          <w:szCs w:val="22"/>
          <w:lang w:val="it-IT"/>
        </w:rPr>
      </w:pPr>
      <w:r w:rsidRPr="004D6542">
        <w:rPr>
          <w:color w:val="000000"/>
          <w:sz w:val="22"/>
          <w:szCs w:val="22"/>
          <w:lang w:val="it-IT"/>
        </w:rPr>
        <w:lastRenderedPageBreak/>
        <w:t>Se è necessaria una riduzione della dose per i pazienti pediatrici trattati alla dose iniziale raccomandata, la dose di XALKORI per pazienti pediatrici con BSA</w:t>
      </w:r>
      <w:r w:rsidR="00221302" w:rsidRPr="00140066">
        <w:rPr>
          <w:color w:val="000000"/>
          <w:sz w:val="22"/>
          <w:szCs w:val="22"/>
          <w:lang w:val="it-IT"/>
        </w:rPr>
        <w:t xml:space="preserve"> &lt;</w:t>
      </w:r>
      <w:r w:rsidRPr="004D6542">
        <w:rPr>
          <w:color w:val="000000"/>
          <w:sz w:val="22"/>
          <w:szCs w:val="22"/>
          <w:lang w:val="it-IT"/>
        </w:rPr>
        <w:t> 1,34 m</w:t>
      </w:r>
      <w:r w:rsidRPr="004D6542">
        <w:rPr>
          <w:color w:val="000000"/>
          <w:sz w:val="22"/>
          <w:szCs w:val="22"/>
          <w:vertAlign w:val="superscript"/>
          <w:lang w:val="it-IT"/>
        </w:rPr>
        <w:t>2</w:t>
      </w:r>
      <w:r w:rsidRPr="004D6542">
        <w:rPr>
          <w:color w:val="000000"/>
          <w:sz w:val="22"/>
          <w:szCs w:val="22"/>
          <w:lang w:val="it-IT"/>
        </w:rPr>
        <w:t xml:space="preserve"> deve essere ridotta come mostrato nella Tabella</w:t>
      </w:r>
      <w:r>
        <w:rPr>
          <w:color w:val="000000"/>
          <w:sz w:val="22"/>
          <w:szCs w:val="22"/>
          <w:lang w:val="it-IT"/>
        </w:rPr>
        <w:t> 6.</w:t>
      </w:r>
    </w:p>
    <w:p w14:paraId="6E22F7B9" w14:textId="77777777" w:rsidR="00FE7291" w:rsidRDefault="00FE7291" w:rsidP="00CD5206">
      <w:pPr>
        <w:pStyle w:val="Paragraph"/>
        <w:spacing w:after="0"/>
        <w:rPr>
          <w:color w:val="000000"/>
          <w:sz w:val="22"/>
          <w:szCs w:val="22"/>
          <w:lang w:val="it-IT"/>
        </w:rPr>
      </w:pPr>
    </w:p>
    <w:p w14:paraId="444B55A4" w14:textId="6E1DB022" w:rsidR="00FE7291" w:rsidRPr="004D6542" w:rsidRDefault="00FE7291" w:rsidP="00FE7291">
      <w:pPr>
        <w:ind w:left="1276" w:right="283" w:hanging="1276"/>
        <w:rPr>
          <w:rFonts w:ascii="Times New Roman" w:hAnsi="Times New Roman" w:cs="Times New Roman"/>
          <w:b/>
          <w:bCs/>
          <w:iCs/>
          <w:color w:val="000000"/>
          <w:sz w:val="22"/>
          <w:szCs w:val="22"/>
        </w:rPr>
      </w:pPr>
      <w:r w:rsidRPr="004D6542">
        <w:rPr>
          <w:rFonts w:ascii="Times New Roman" w:hAnsi="Times New Roman" w:cs="Times New Roman"/>
          <w:b/>
          <w:bCs/>
          <w:iCs/>
          <w:color w:val="000000"/>
          <w:sz w:val="22"/>
          <w:szCs w:val="22"/>
        </w:rPr>
        <w:t>Tabella 6.</w:t>
      </w:r>
      <w:r w:rsidRPr="004D6542">
        <w:rPr>
          <w:rFonts w:ascii="Times New Roman" w:hAnsi="Times New Roman" w:cs="Times New Roman"/>
          <w:b/>
          <w:iCs/>
          <w:color w:val="000000"/>
          <w:sz w:val="22"/>
          <w:szCs w:val="22"/>
        </w:rPr>
        <w:tab/>
        <w:t>Pazienti pediatrici con superficie corporea</w:t>
      </w:r>
      <w:r w:rsidRPr="004D6542">
        <w:rPr>
          <w:rFonts w:ascii="Times New Roman" w:hAnsi="Times New Roman" w:cs="Times New Roman"/>
          <w:b/>
          <w:bCs/>
          <w:iCs/>
          <w:color w:val="000000"/>
          <w:sz w:val="22"/>
          <w:szCs w:val="22"/>
        </w:rPr>
        <w:t xml:space="preserve"> (BSA) compresa tra 0,38 m</w:t>
      </w:r>
      <w:r w:rsidRPr="004D6542">
        <w:rPr>
          <w:rFonts w:ascii="Times New Roman" w:hAnsi="Times New Roman" w:cs="Times New Roman"/>
          <w:b/>
          <w:bCs/>
          <w:iCs/>
          <w:color w:val="000000"/>
          <w:sz w:val="22"/>
          <w:szCs w:val="22"/>
          <w:vertAlign w:val="superscript"/>
        </w:rPr>
        <w:t>2</w:t>
      </w:r>
      <w:r w:rsidRPr="004D6542">
        <w:rPr>
          <w:rFonts w:ascii="Times New Roman" w:hAnsi="Times New Roman" w:cs="Times New Roman"/>
          <w:b/>
          <w:bCs/>
          <w:iCs/>
          <w:color w:val="000000"/>
          <w:sz w:val="22"/>
          <w:szCs w:val="22"/>
        </w:rPr>
        <w:t xml:space="preserve"> e 1,33 m</w:t>
      </w:r>
      <w:r w:rsidRPr="004D6542">
        <w:rPr>
          <w:rFonts w:ascii="Times New Roman" w:hAnsi="Times New Roman" w:cs="Times New Roman"/>
          <w:b/>
          <w:bCs/>
          <w:iCs/>
          <w:color w:val="000000"/>
          <w:sz w:val="22"/>
          <w:szCs w:val="22"/>
          <w:vertAlign w:val="superscript"/>
        </w:rPr>
        <w:t>2</w:t>
      </w:r>
      <w:r w:rsidRPr="004D6542">
        <w:rPr>
          <w:rFonts w:ascii="Times New Roman" w:hAnsi="Times New Roman" w:cs="Times New Roman"/>
          <w:b/>
          <w:iCs/>
          <w:color w:val="000000"/>
          <w:sz w:val="22"/>
          <w:szCs w:val="22"/>
        </w:rPr>
        <w:t xml:space="preserve">: riduzioni della dose di </w:t>
      </w:r>
      <w:r w:rsidR="00303DBF" w:rsidRPr="004D6542">
        <w:rPr>
          <w:rFonts w:ascii="Times New Roman" w:hAnsi="Times New Roman" w:cs="Times New Roman"/>
          <w:b/>
          <w:iCs/>
          <w:color w:val="000000"/>
          <w:sz w:val="22"/>
          <w:szCs w:val="22"/>
        </w:rPr>
        <w:t>XALKORI granuli</w:t>
      </w:r>
      <w:r w:rsidRPr="004D6542">
        <w:rPr>
          <w:rFonts w:ascii="Times New Roman" w:hAnsi="Times New Roman" w:cs="Times New Roman"/>
          <w:b/>
          <w:iCs/>
          <w:color w:val="000000"/>
          <w:sz w:val="22"/>
          <w:szCs w:val="22"/>
        </w:rPr>
        <w:t>*</w:t>
      </w:r>
      <w:r w:rsidR="00303DBF" w:rsidRPr="004D6542">
        <w:rPr>
          <w:rFonts w:ascii="Times New Roman" w:hAnsi="Times New Roman" w:cs="Times New Roman"/>
          <w:b/>
          <w:iCs/>
          <w:color w:val="000000"/>
          <w:sz w:val="22"/>
          <w:szCs w:val="22"/>
        </w:rPr>
        <w:t xml:space="preserve"> raccomandate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507"/>
        <w:gridCol w:w="1426"/>
        <w:gridCol w:w="2526"/>
        <w:gridCol w:w="1255"/>
      </w:tblGrid>
      <w:tr w:rsidR="00AA67DB" w:rsidRPr="007B6E37" w14:paraId="4E7F4205" w14:textId="77777777" w:rsidTr="00303DBF">
        <w:trPr>
          <w:tblHeader/>
        </w:trPr>
        <w:tc>
          <w:tcPr>
            <w:tcW w:w="1457" w:type="dxa"/>
            <w:vMerge w:val="restart"/>
            <w:shd w:val="clear" w:color="auto" w:fill="auto"/>
          </w:tcPr>
          <w:p w14:paraId="6D7A5815" w14:textId="1B03AF94" w:rsidR="00303DBF" w:rsidRDefault="00303DBF" w:rsidP="004D6542">
            <w:pPr>
              <w:jc w:val="center"/>
              <w:rPr>
                <w:rFonts w:ascii="Times New Roman" w:hAnsi="Times New Roman" w:cs="Times New Roman"/>
                <w:b/>
                <w:bCs/>
                <w:iCs/>
                <w:color w:val="000000"/>
                <w:sz w:val="22"/>
                <w:szCs w:val="22"/>
                <w:lang w:val="en-GB"/>
              </w:rPr>
            </w:pPr>
            <w:proofErr w:type="spellStart"/>
            <w:r>
              <w:rPr>
                <w:rFonts w:ascii="Times New Roman" w:hAnsi="Times New Roman" w:cs="Times New Roman"/>
                <w:b/>
                <w:bCs/>
                <w:iCs/>
                <w:color w:val="000000"/>
                <w:sz w:val="22"/>
                <w:szCs w:val="22"/>
                <w:lang w:val="en-GB"/>
              </w:rPr>
              <w:t>Superifice</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corporea</w:t>
            </w:r>
            <w:proofErr w:type="spellEnd"/>
            <w:r w:rsidRPr="00360DCF">
              <w:rPr>
                <w:rFonts w:ascii="Times New Roman" w:hAnsi="Times New Roman" w:cs="Times New Roman"/>
                <w:b/>
                <w:bCs/>
                <w:iCs/>
                <w:color w:val="000000"/>
                <w:sz w:val="22"/>
                <w:szCs w:val="22"/>
                <w:lang w:val="en-GB"/>
              </w:rPr>
              <w:t xml:space="preserve"> (BSA)</w:t>
            </w:r>
            <w:r w:rsidRPr="00360DCF">
              <w:rPr>
                <w:rFonts w:ascii="Times New Roman" w:hAnsi="Times New Roman" w:cs="Times New Roman"/>
                <w:b/>
                <w:bCs/>
                <w:iCs/>
                <w:color w:val="000000"/>
                <w:sz w:val="22"/>
                <w:szCs w:val="22"/>
                <w:vertAlign w:val="superscript"/>
                <w:lang w:val="en-GB"/>
              </w:rPr>
              <w:t>**</w:t>
            </w:r>
          </w:p>
        </w:tc>
        <w:tc>
          <w:tcPr>
            <w:tcW w:w="4038" w:type="dxa"/>
            <w:gridSpan w:val="2"/>
            <w:shd w:val="clear" w:color="auto" w:fill="auto"/>
          </w:tcPr>
          <w:p w14:paraId="45A64517" w14:textId="223B2265" w:rsidR="00303DBF" w:rsidRDefault="00303DBF" w:rsidP="004D6542">
            <w:pPr>
              <w:jc w:val="center"/>
              <w:rPr>
                <w:rFonts w:ascii="Times New Roman" w:hAnsi="Times New Roman" w:cs="Times New Roman"/>
                <w:b/>
                <w:bCs/>
                <w:iCs/>
                <w:color w:val="000000"/>
                <w:sz w:val="22"/>
                <w:szCs w:val="22"/>
                <w:lang w:val="en-GB"/>
              </w:rPr>
            </w:pPr>
            <w:r>
              <w:rPr>
                <w:rFonts w:ascii="Times New Roman" w:hAnsi="Times New Roman" w:cs="Times New Roman"/>
                <w:b/>
                <w:bCs/>
                <w:iCs/>
                <w:color w:val="000000"/>
                <w:sz w:val="22"/>
                <w:szCs w:val="22"/>
                <w:lang w:val="en-GB"/>
              </w:rPr>
              <w:t xml:space="preserve">Prima </w:t>
            </w:r>
            <w:proofErr w:type="spellStart"/>
            <w:r>
              <w:rPr>
                <w:rFonts w:ascii="Times New Roman" w:hAnsi="Times New Roman" w:cs="Times New Roman"/>
                <w:b/>
                <w:bCs/>
                <w:iCs/>
                <w:color w:val="000000"/>
                <w:sz w:val="22"/>
                <w:szCs w:val="22"/>
                <w:lang w:val="en-GB"/>
              </w:rPr>
              <w:t>riduzione</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della</w:t>
            </w:r>
            <w:proofErr w:type="spellEnd"/>
            <w:r>
              <w:rPr>
                <w:rFonts w:ascii="Times New Roman" w:hAnsi="Times New Roman" w:cs="Times New Roman"/>
                <w:b/>
                <w:bCs/>
                <w:iCs/>
                <w:color w:val="000000"/>
                <w:sz w:val="22"/>
                <w:szCs w:val="22"/>
                <w:lang w:val="en-GB"/>
              </w:rPr>
              <w:t xml:space="preserve"> dose</w:t>
            </w:r>
          </w:p>
        </w:tc>
        <w:tc>
          <w:tcPr>
            <w:tcW w:w="3793" w:type="dxa"/>
            <w:gridSpan w:val="2"/>
          </w:tcPr>
          <w:p w14:paraId="488E2446" w14:textId="1098ABC2" w:rsidR="00303DBF" w:rsidRDefault="00303DBF" w:rsidP="004D6542">
            <w:pPr>
              <w:jc w:val="center"/>
              <w:rPr>
                <w:rFonts w:ascii="Times New Roman" w:hAnsi="Times New Roman" w:cs="Times New Roman"/>
                <w:b/>
                <w:bCs/>
                <w:iCs/>
                <w:color w:val="000000"/>
                <w:sz w:val="22"/>
                <w:szCs w:val="22"/>
                <w:lang w:val="en-GB"/>
              </w:rPr>
            </w:pPr>
            <w:proofErr w:type="spellStart"/>
            <w:r>
              <w:rPr>
                <w:rFonts w:ascii="Times New Roman" w:hAnsi="Times New Roman" w:cs="Times New Roman"/>
                <w:b/>
                <w:bCs/>
                <w:iCs/>
                <w:color w:val="000000"/>
                <w:sz w:val="22"/>
                <w:szCs w:val="22"/>
                <w:lang w:val="en-GB"/>
              </w:rPr>
              <w:t>Seconda</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riduzione</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della</w:t>
            </w:r>
            <w:proofErr w:type="spellEnd"/>
            <w:r>
              <w:rPr>
                <w:rFonts w:ascii="Times New Roman" w:hAnsi="Times New Roman" w:cs="Times New Roman"/>
                <w:b/>
                <w:bCs/>
                <w:iCs/>
                <w:color w:val="000000"/>
                <w:sz w:val="22"/>
                <w:szCs w:val="22"/>
                <w:lang w:val="en-GB"/>
              </w:rPr>
              <w:t xml:space="preserve"> dose***</w:t>
            </w:r>
          </w:p>
        </w:tc>
      </w:tr>
      <w:tr w:rsidR="00AA67DB" w:rsidRPr="007B6E37" w14:paraId="776F4B77" w14:textId="3DC4413F" w:rsidTr="00303DBF">
        <w:trPr>
          <w:tblHeader/>
        </w:trPr>
        <w:tc>
          <w:tcPr>
            <w:tcW w:w="1457" w:type="dxa"/>
            <w:vMerge/>
            <w:shd w:val="clear" w:color="auto" w:fill="auto"/>
          </w:tcPr>
          <w:p w14:paraId="1921486D" w14:textId="3CB230B7" w:rsidR="00303DBF" w:rsidRPr="00360DCF" w:rsidRDefault="00303DBF" w:rsidP="004D6542">
            <w:pPr>
              <w:jc w:val="center"/>
              <w:rPr>
                <w:rFonts w:ascii="Times New Roman" w:hAnsi="Times New Roman" w:cs="Times New Roman"/>
                <w:b/>
                <w:bCs/>
                <w:iCs/>
                <w:color w:val="000000"/>
                <w:sz w:val="22"/>
                <w:szCs w:val="22"/>
                <w:lang w:val="en-GB"/>
              </w:rPr>
            </w:pPr>
          </w:p>
        </w:tc>
        <w:tc>
          <w:tcPr>
            <w:tcW w:w="2507" w:type="dxa"/>
            <w:shd w:val="clear" w:color="auto" w:fill="auto"/>
          </w:tcPr>
          <w:p w14:paraId="2CE43AE4" w14:textId="77777777" w:rsidR="00303DBF" w:rsidRPr="004D6542" w:rsidRDefault="00303DBF" w:rsidP="004D6542">
            <w:pPr>
              <w:jc w:val="center"/>
              <w:rPr>
                <w:rFonts w:ascii="Times New Roman" w:hAnsi="Times New Roman" w:cs="Times New Roman"/>
                <w:b/>
                <w:bCs/>
                <w:iCs/>
                <w:color w:val="000000"/>
                <w:sz w:val="22"/>
                <w:szCs w:val="22"/>
              </w:rPr>
            </w:pPr>
            <w:r w:rsidRPr="004D6542">
              <w:rPr>
                <w:rFonts w:ascii="Times New Roman" w:hAnsi="Times New Roman" w:cs="Times New Roman"/>
                <w:b/>
                <w:bCs/>
                <w:iCs/>
                <w:color w:val="000000"/>
                <w:sz w:val="22"/>
                <w:szCs w:val="22"/>
              </w:rPr>
              <w:t>Dose (due volte al giorno)</w:t>
            </w:r>
          </w:p>
        </w:tc>
        <w:tc>
          <w:tcPr>
            <w:tcW w:w="1531" w:type="dxa"/>
            <w:shd w:val="clear" w:color="auto" w:fill="auto"/>
          </w:tcPr>
          <w:p w14:paraId="4AB406A2" w14:textId="77777777" w:rsidR="00303DBF" w:rsidRPr="00360DCF" w:rsidRDefault="00303DBF" w:rsidP="004D6542">
            <w:pPr>
              <w:jc w:val="center"/>
              <w:rPr>
                <w:rFonts w:ascii="Times New Roman" w:hAnsi="Times New Roman" w:cs="Times New Roman"/>
                <w:b/>
                <w:bCs/>
                <w:iCs/>
                <w:color w:val="000000"/>
                <w:sz w:val="22"/>
                <w:szCs w:val="22"/>
                <w:lang w:val="en-GB"/>
              </w:rPr>
            </w:pPr>
            <w:r>
              <w:rPr>
                <w:rFonts w:ascii="Times New Roman" w:hAnsi="Times New Roman" w:cs="Times New Roman"/>
                <w:b/>
                <w:bCs/>
                <w:iCs/>
                <w:color w:val="000000"/>
                <w:sz w:val="22"/>
                <w:szCs w:val="22"/>
                <w:lang w:val="en-GB"/>
              </w:rPr>
              <w:t xml:space="preserve">Dose </w:t>
            </w:r>
            <w:proofErr w:type="spellStart"/>
            <w:r>
              <w:rPr>
                <w:rFonts w:ascii="Times New Roman" w:hAnsi="Times New Roman" w:cs="Times New Roman"/>
                <w:b/>
                <w:bCs/>
                <w:iCs/>
                <w:color w:val="000000"/>
                <w:sz w:val="22"/>
                <w:szCs w:val="22"/>
                <w:lang w:val="en-GB"/>
              </w:rPr>
              <w:t>giornaliera</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totale</w:t>
            </w:r>
            <w:proofErr w:type="spellEnd"/>
          </w:p>
        </w:tc>
        <w:tc>
          <w:tcPr>
            <w:tcW w:w="2538" w:type="dxa"/>
          </w:tcPr>
          <w:p w14:paraId="6AE316CC" w14:textId="40043B8F" w:rsidR="00303DBF" w:rsidRPr="004D6542" w:rsidRDefault="00303DBF" w:rsidP="004D6542">
            <w:pPr>
              <w:jc w:val="center"/>
              <w:rPr>
                <w:rFonts w:ascii="Times New Roman" w:hAnsi="Times New Roman" w:cs="Times New Roman"/>
                <w:b/>
                <w:bCs/>
                <w:iCs/>
                <w:color w:val="000000"/>
                <w:sz w:val="22"/>
                <w:szCs w:val="22"/>
              </w:rPr>
            </w:pPr>
            <w:r w:rsidRPr="004D6542">
              <w:rPr>
                <w:rFonts w:ascii="Times New Roman" w:hAnsi="Times New Roman" w:cs="Times New Roman"/>
                <w:b/>
                <w:bCs/>
                <w:iCs/>
                <w:color w:val="000000"/>
                <w:sz w:val="22"/>
                <w:szCs w:val="22"/>
              </w:rPr>
              <w:t>Dose (due volte al giorno)</w:t>
            </w:r>
          </w:p>
        </w:tc>
        <w:tc>
          <w:tcPr>
            <w:tcW w:w="1255" w:type="dxa"/>
          </w:tcPr>
          <w:p w14:paraId="2D07F5BD" w14:textId="3628277B" w:rsidR="00303DBF" w:rsidRDefault="00303DBF" w:rsidP="004D6542">
            <w:pPr>
              <w:jc w:val="center"/>
              <w:rPr>
                <w:rFonts w:ascii="Times New Roman" w:hAnsi="Times New Roman" w:cs="Times New Roman"/>
                <w:b/>
                <w:bCs/>
                <w:iCs/>
                <w:color w:val="000000"/>
                <w:sz w:val="22"/>
                <w:szCs w:val="22"/>
                <w:lang w:val="en-GB"/>
              </w:rPr>
            </w:pPr>
            <w:r>
              <w:rPr>
                <w:rFonts w:ascii="Times New Roman" w:hAnsi="Times New Roman" w:cs="Times New Roman"/>
                <w:b/>
                <w:bCs/>
                <w:iCs/>
                <w:color w:val="000000"/>
                <w:sz w:val="22"/>
                <w:szCs w:val="22"/>
                <w:lang w:val="en-GB"/>
              </w:rPr>
              <w:t xml:space="preserve">Dose </w:t>
            </w:r>
            <w:proofErr w:type="spellStart"/>
            <w:r>
              <w:rPr>
                <w:rFonts w:ascii="Times New Roman" w:hAnsi="Times New Roman" w:cs="Times New Roman"/>
                <w:b/>
                <w:bCs/>
                <w:iCs/>
                <w:color w:val="000000"/>
                <w:sz w:val="22"/>
                <w:szCs w:val="22"/>
                <w:lang w:val="en-GB"/>
              </w:rPr>
              <w:t>giornaliera</w:t>
            </w:r>
            <w:proofErr w:type="spellEnd"/>
            <w:r>
              <w:rPr>
                <w:rFonts w:ascii="Times New Roman" w:hAnsi="Times New Roman" w:cs="Times New Roman"/>
                <w:b/>
                <w:bCs/>
                <w:iCs/>
                <w:color w:val="000000"/>
                <w:sz w:val="22"/>
                <w:szCs w:val="22"/>
                <w:lang w:val="en-GB"/>
              </w:rPr>
              <w:t xml:space="preserve"> </w:t>
            </w:r>
            <w:proofErr w:type="spellStart"/>
            <w:r>
              <w:rPr>
                <w:rFonts w:ascii="Times New Roman" w:hAnsi="Times New Roman" w:cs="Times New Roman"/>
                <w:b/>
                <w:bCs/>
                <w:iCs/>
                <w:color w:val="000000"/>
                <w:sz w:val="22"/>
                <w:szCs w:val="22"/>
                <w:lang w:val="en-GB"/>
              </w:rPr>
              <w:t>totale</w:t>
            </w:r>
            <w:proofErr w:type="spellEnd"/>
          </w:p>
        </w:tc>
      </w:tr>
      <w:tr w:rsidR="00AA67DB" w:rsidRPr="007B6E37" w14:paraId="197CE36E" w14:textId="77777777" w:rsidTr="00682588">
        <w:tc>
          <w:tcPr>
            <w:tcW w:w="1457" w:type="dxa"/>
            <w:tcBorders>
              <w:bottom w:val="single" w:sz="4" w:space="0" w:color="auto"/>
            </w:tcBorders>
            <w:shd w:val="clear" w:color="auto" w:fill="auto"/>
          </w:tcPr>
          <w:p w14:paraId="03AF138A"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38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46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5C32081F"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90 mg</w:t>
            </w:r>
          </w:p>
          <w:p w14:paraId="3AE87436" w14:textId="066E75F1"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(2 </w:t>
            </w:r>
            <w:r w:rsidRPr="004D6542">
              <w:rPr>
                <w:rFonts w:ascii="Times New Roman" w:hAnsi="Times New Roman" w:cs="Times New Roman"/>
                <w:sz w:val="22"/>
                <w:szCs w:val="22"/>
                <w:lang w:val="en-GB"/>
              </w:rPr>
              <w:t>×</w:t>
            </w:r>
            <w:r w:rsidRPr="004D6542">
              <w:rPr>
                <w:rFonts w:ascii="Times New Roman" w:eastAsia="Times New Roman" w:hAnsi="Times New Roman" w:cs="Times New Roman"/>
                <w:sz w:val="22"/>
                <w:szCs w:val="22"/>
                <w:lang w:val="en-GB"/>
              </w:rPr>
              <w:t> 20 mg + 1 </w:t>
            </w:r>
            <w:r w:rsidRPr="004D6542">
              <w:rPr>
                <w:rFonts w:ascii="Times New Roman" w:hAnsi="Times New Roman" w:cs="Times New Roman"/>
                <w:sz w:val="22"/>
                <w:szCs w:val="22"/>
                <w:lang w:val="en-GB"/>
              </w:rPr>
              <w:t>×</w:t>
            </w:r>
            <w:r w:rsidRPr="004D6542">
              <w:rPr>
                <w:rFonts w:ascii="Times New Roman" w:eastAsia="Times New Roman" w:hAnsi="Times New Roman" w:cs="Times New Roman"/>
                <w:sz w:val="22"/>
                <w:szCs w:val="22"/>
                <w:lang w:val="en-GB"/>
              </w:rPr>
              <w:t> 50 mg)</w:t>
            </w:r>
          </w:p>
        </w:tc>
        <w:tc>
          <w:tcPr>
            <w:tcW w:w="1531" w:type="dxa"/>
            <w:tcBorders>
              <w:bottom w:val="single" w:sz="4" w:space="0" w:color="auto"/>
            </w:tcBorders>
            <w:shd w:val="clear" w:color="auto" w:fill="auto"/>
            <w:vAlign w:val="center"/>
          </w:tcPr>
          <w:p w14:paraId="02BF0161" w14:textId="78CC7A37"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180 mg</w:t>
            </w:r>
          </w:p>
        </w:tc>
        <w:tc>
          <w:tcPr>
            <w:tcW w:w="2538" w:type="dxa"/>
            <w:tcBorders>
              <w:bottom w:val="single" w:sz="4" w:space="0" w:color="auto"/>
            </w:tcBorders>
            <w:vAlign w:val="center"/>
          </w:tcPr>
          <w:p w14:paraId="5779888A"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70 mg</w:t>
            </w:r>
          </w:p>
          <w:p w14:paraId="6F11DF95" w14:textId="6C77FA03"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(1 </w:t>
            </w:r>
            <w:r w:rsidRPr="004D6542">
              <w:rPr>
                <w:rFonts w:ascii="Times New Roman" w:hAnsi="Times New Roman" w:cs="Times New Roman"/>
                <w:sz w:val="22"/>
                <w:szCs w:val="22"/>
                <w:lang w:val="en-GB"/>
              </w:rPr>
              <w:t>×</w:t>
            </w:r>
            <w:r w:rsidRPr="004D6542">
              <w:rPr>
                <w:rFonts w:ascii="Times New Roman" w:eastAsia="Times New Roman" w:hAnsi="Times New Roman" w:cs="Times New Roman"/>
                <w:sz w:val="22"/>
                <w:szCs w:val="22"/>
                <w:lang w:val="en-GB"/>
              </w:rPr>
              <w:t> 20 mg + 1 </w:t>
            </w:r>
            <w:r w:rsidRPr="004D6542">
              <w:rPr>
                <w:rFonts w:ascii="Times New Roman" w:hAnsi="Times New Roman" w:cs="Times New Roman"/>
                <w:sz w:val="22"/>
                <w:szCs w:val="22"/>
                <w:lang w:val="en-GB"/>
              </w:rPr>
              <w:t>×</w:t>
            </w:r>
            <w:r w:rsidRPr="004D6542">
              <w:rPr>
                <w:rFonts w:ascii="Times New Roman" w:eastAsia="Times New Roman" w:hAnsi="Times New Roman" w:cs="Times New Roman"/>
                <w:sz w:val="22"/>
                <w:szCs w:val="22"/>
                <w:lang w:val="en-GB"/>
              </w:rPr>
              <w:t> 50 mg)</w:t>
            </w:r>
          </w:p>
        </w:tc>
        <w:tc>
          <w:tcPr>
            <w:tcW w:w="1255" w:type="dxa"/>
            <w:tcBorders>
              <w:bottom w:val="single" w:sz="4" w:space="0" w:color="auto"/>
            </w:tcBorders>
            <w:vAlign w:val="center"/>
          </w:tcPr>
          <w:p w14:paraId="1A532978" w14:textId="51BF23CC"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140 mg</w:t>
            </w:r>
          </w:p>
        </w:tc>
      </w:tr>
      <w:tr w:rsidR="00AA67DB" w:rsidRPr="007B6E37" w14:paraId="36E9683A" w14:textId="77777777" w:rsidTr="00682588">
        <w:tc>
          <w:tcPr>
            <w:tcW w:w="1457" w:type="dxa"/>
            <w:tcBorders>
              <w:bottom w:val="single" w:sz="4" w:space="0" w:color="auto"/>
            </w:tcBorders>
            <w:shd w:val="clear" w:color="auto" w:fill="auto"/>
          </w:tcPr>
          <w:p w14:paraId="6A47EC0A"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47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51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76559741"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100 mg</w:t>
            </w:r>
          </w:p>
          <w:p w14:paraId="3427E7A0" w14:textId="4C9883FC"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Calibri" w:hAnsi="Times New Roman" w:cs="Times New Roman"/>
                <w:sz w:val="22"/>
                <w:szCs w:val="22"/>
                <w:lang w:val="en-GB"/>
              </w:rPr>
              <w:t>(2 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50 mg)</w:t>
            </w:r>
          </w:p>
        </w:tc>
        <w:tc>
          <w:tcPr>
            <w:tcW w:w="1531" w:type="dxa"/>
            <w:tcBorders>
              <w:bottom w:val="single" w:sz="4" w:space="0" w:color="auto"/>
            </w:tcBorders>
            <w:shd w:val="clear" w:color="auto" w:fill="auto"/>
            <w:vAlign w:val="center"/>
          </w:tcPr>
          <w:p w14:paraId="79EDAFD3" w14:textId="582C6EA2"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200 mg</w:t>
            </w:r>
          </w:p>
        </w:tc>
        <w:tc>
          <w:tcPr>
            <w:tcW w:w="2538" w:type="dxa"/>
            <w:tcBorders>
              <w:bottom w:val="single" w:sz="4" w:space="0" w:color="auto"/>
            </w:tcBorders>
            <w:vAlign w:val="center"/>
          </w:tcPr>
          <w:p w14:paraId="3B9D236E"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80 mg</w:t>
            </w:r>
          </w:p>
          <w:p w14:paraId="7C0115D5" w14:textId="1664FFFD"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Calibri" w:hAnsi="Times New Roman" w:cs="Times New Roman"/>
                <w:sz w:val="22"/>
                <w:szCs w:val="22"/>
                <w:lang w:val="en-GB"/>
              </w:rPr>
              <w:t>(4</w:t>
            </w:r>
            <w:r w:rsidRPr="004D6542">
              <w:rPr>
                <w:rFonts w:ascii="Times New Roman" w:eastAsia="Times New Roman"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Times New Roman" w:hAnsi="Times New Roman" w:cs="Times New Roman"/>
                <w:sz w:val="22"/>
                <w:szCs w:val="22"/>
                <w:lang w:val="en-GB"/>
              </w:rPr>
              <w:t> </w:t>
            </w:r>
            <w:r w:rsidRPr="004D6542">
              <w:rPr>
                <w:rFonts w:ascii="Times New Roman" w:eastAsia="Calibri" w:hAnsi="Times New Roman" w:cs="Times New Roman"/>
                <w:sz w:val="22"/>
                <w:szCs w:val="22"/>
                <w:lang w:val="en-GB"/>
              </w:rPr>
              <w:t>20 mg)</w:t>
            </w:r>
          </w:p>
        </w:tc>
        <w:tc>
          <w:tcPr>
            <w:tcW w:w="1255" w:type="dxa"/>
            <w:tcBorders>
              <w:bottom w:val="single" w:sz="4" w:space="0" w:color="auto"/>
            </w:tcBorders>
            <w:vAlign w:val="center"/>
          </w:tcPr>
          <w:p w14:paraId="2DC1A58E" w14:textId="3BBD5C43"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160 mg</w:t>
            </w:r>
          </w:p>
        </w:tc>
      </w:tr>
      <w:tr w:rsidR="00AA67DB" w:rsidRPr="007B6E37" w14:paraId="525583BE" w14:textId="77777777" w:rsidTr="00682588">
        <w:tc>
          <w:tcPr>
            <w:tcW w:w="1457" w:type="dxa"/>
            <w:tcBorders>
              <w:bottom w:val="single" w:sz="4" w:space="0" w:color="auto"/>
            </w:tcBorders>
            <w:shd w:val="clear" w:color="auto" w:fill="auto"/>
          </w:tcPr>
          <w:p w14:paraId="613549E4"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52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61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2D7FF9BE"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120 mg</w:t>
            </w:r>
          </w:p>
          <w:p w14:paraId="1AB8A6D1" w14:textId="219CC6AA"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Calibri" w:hAnsi="Times New Roman" w:cs="Times New Roman"/>
                <w:sz w:val="22"/>
                <w:szCs w:val="22"/>
                <w:lang w:val="en-GB"/>
              </w:rPr>
              <w:t>(1 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20 mg + 2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50 mg)</w:t>
            </w:r>
          </w:p>
        </w:tc>
        <w:tc>
          <w:tcPr>
            <w:tcW w:w="1531" w:type="dxa"/>
            <w:tcBorders>
              <w:bottom w:val="single" w:sz="4" w:space="0" w:color="auto"/>
            </w:tcBorders>
            <w:shd w:val="clear" w:color="auto" w:fill="auto"/>
            <w:vAlign w:val="center"/>
          </w:tcPr>
          <w:p w14:paraId="38E45893" w14:textId="2D2410EF"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240 mg</w:t>
            </w:r>
          </w:p>
        </w:tc>
        <w:tc>
          <w:tcPr>
            <w:tcW w:w="2538" w:type="dxa"/>
            <w:tcBorders>
              <w:bottom w:val="single" w:sz="4" w:space="0" w:color="auto"/>
            </w:tcBorders>
            <w:vAlign w:val="center"/>
          </w:tcPr>
          <w:p w14:paraId="5BAA60F6"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90 mg</w:t>
            </w:r>
          </w:p>
          <w:p w14:paraId="7ACD9525" w14:textId="3256A9CA"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20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w:t>
            </w:r>
          </w:p>
        </w:tc>
        <w:tc>
          <w:tcPr>
            <w:tcW w:w="1255" w:type="dxa"/>
            <w:tcBorders>
              <w:bottom w:val="single" w:sz="4" w:space="0" w:color="auto"/>
            </w:tcBorders>
            <w:vAlign w:val="center"/>
          </w:tcPr>
          <w:p w14:paraId="01AA264C" w14:textId="41BC7DDA"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180 mg</w:t>
            </w:r>
          </w:p>
        </w:tc>
      </w:tr>
      <w:tr w:rsidR="00AA67DB" w:rsidRPr="007B6E37" w14:paraId="2457C64B" w14:textId="77777777" w:rsidTr="00682588">
        <w:tc>
          <w:tcPr>
            <w:tcW w:w="1457" w:type="dxa"/>
            <w:tcBorders>
              <w:bottom w:val="single" w:sz="4" w:space="0" w:color="auto"/>
            </w:tcBorders>
            <w:shd w:val="clear" w:color="auto" w:fill="auto"/>
          </w:tcPr>
          <w:p w14:paraId="08809E34"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62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80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1FFEF6C4"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150 mg</w:t>
            </w:r>
          </w:p>
          <w:p w14:paraId="0204E341" w14:textId="134D91A6"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Calibri" w:hAnsi="Times New Roman" w:cs="Times New Roman"/>
                <w:sz w:val="22"/>
                <w:szCs w:val="22"/>
                <w:lang w:val="en-GB"/>
              </w:rPr>
              <w:t>(1 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150 mg)</w:t>
            </w:r>
          </w:p>
        </w:tc>
        <w:tc>
          <w:tcPr>
            <w:tcW w:w="1531" w:type="dxa"/>
            <w:tcBorders>
              <w:bottom w:val="single" w:sz="4" w:space="0" w:color="auto"/>
            </w:tcBorders>
            <w:shd w:val="clear" w:color="auto" w:fill="auto"/>
            <w:vAlign w:val="center"/>
          </w:tcPr>
          <w:p w14:paraId="108ED7E8" w14:textId="469C49EC"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300 mg</w:t>
            </w:r>
          </w:p>
        </w:tc>
        <w:tc>
          <w:tcPr>
            <w:tcW w:w="2538" w:type="dxa"/>
            <w:tcBorders>
              <w:bottom w:val="single" w:sz="4" w:space="0" w:color="auto"/>
            </w:tcBorders>
            <w:vAlign w:val="center"/>
          </w:tcPr>
          <w:p w14:paraId="74CCB77A"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120 mg</w:t>
            </w:r>
          </w:p>
          <w:p w14:paraId="0D4E3A85" w14:textId="6CA7ADDE"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20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2</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w:t>
            </w:r>
          </w:p>
        </w:tc>
        <w:tc>
          <w:tcPr>
            <w:tcW w:w="1255" w:type="dxa"/>
            <w:tcBorders>
              <w:bottom w:val="single" w:sz="4" w:space="0" w:color="auto"/>
            </w:tcBorders>
            <w:vAlign w:val="center"/>
          </w:tcPr>
          <w:p w14:paraId="4D0E4C98" w14:textId="77C602E0"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240 mg</w:t>
            </w:r>
          </w:p>
        </w:tc>
      </w:tr>
      <w:tr w:rsidR="00AA67DB" w:rsidRPr="007B6E37" w14:paraId="3AF78D4B" w14:textId="77777777" w:rsidTr="00682588">
        <w:tc>
          <w:tcPr>
            <w:tcW w:w="1457" w:type="dxa"/>
            <w:tcBorders>
              <w:bottom w:val="single" w:sz="4" w:space="0" w:color="auto"/>
            </w:tcBorders>
            <w:shd w:val="clear" w:color="auto" w:fill="auto"/>
          </w:tcPr>
          <w:p w14:paraId="6821808D"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81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97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0D0153D9"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200 mg</w:t>
            </w:r>
          </w:p>
          <w:p w14:paraId="017C4F36" w14:textId="06FA68E7"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531" w:type="dxa"/>
            <w:tcBorders>
              <w:bottom w:val="single" w:sz="4" w:space="0" w:color="auto"/>
            </w:tcBorders>
            <w:shd w:val="clear" w:color="auto" w:fill="auto"/>
            <w:vAlign w:val="center"/>
          </w:tcPr>
          <w:p w14:paraId="18F770C2" w14:textId="190FE659"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400 mg</w:t>
            </w:r>
          </w:p>
        </w:tc>
        <w:tc>
          <w:tcPr>
            <w:tcW w:w="2538" w:type="dxa"/>
            <w:tcBorders>
              <w:bottom w:val="single" w:sz="4" w:space="0" w:color="auto"/>
            </w:tcBorders>
            <w:vAlign w:val="center"/>
          </w:tcPr>
          <w:p w14:paraId="1204A1A1"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150 mg</w:t>
            </w:r>
          </w:p>
          <w:p w14:paraId="46BEE934" w14:textId="56B957EE"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255" w:type="dxa"/>
            <w:tcBorders>
              <w:bottom w:val="single" w:sz="4" w:space="0" w:color="auto"/>
            </w:tcBorders>
            <w:vAlign w:val="center"/>
          </w:tcPr>
          <w:p w14:paraId="0683945D" w14:textId="1F6F3961"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300 mg</w:t>
            </w:r>
          </w:p>
        </w:tc>
      </w:tr>
      <w:tr w:rsidR="00AA67DB" w:rsidRPr="007B6E37" w14:paraId="41838D4B" w14:textId="77777777" w:rsidTr="00682588">
        <w:tc>
          <w:tcPr>
            <w:tcW w:w="1457" w:type="dxa"/>
            <w:tcBorders>
              <w:bottom w:val="single" w:sz="4" w:space="0" w:color="auto"/>
            </w:tcBorders>
            <w:shd w:val="clear" w:color="auto" w:fill="auto"/>
          </w:tcPr>
          <w:p w14:paraId="0730B0AF"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0</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98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1</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16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7BCBEA18"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220 mg</w:t>
            </w:r>
          </w:p>
          <w:p w14:paraId="288216C4" w14:textId="58E0966D"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20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 + 1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531" w:type="dxa"/>
            <w:tcBorders>
              <w:bottom w:val="single" w:sz="4" w:space="0" w:color="auto"/>
            </w:tcBorders>
            <w:shd w:val="clear" w:color="auto" w:fill="auto"/>
            <w:vAlign w:val="center"/>
          </w:tcPr>
          <w:p w14:paraId="21B01806" w14:textId="515AEB48"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440 mg</w:t>
            </w:r>
          </w:p>
        </w:tc>
        <w:tc>
          <w:tcPr>
            <w:tcW w:w="2538" w:type="dxa"/>
            <w:tcBorders>
              <w:bottom w:val="single" w:sz="4" w:space="0" w:color="auto"/>
            </w:tcBorders>
            <w:vAlign w:val="center"/>
          </w:tcPr>
          <w:p w14:paraId="280106AB"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170 mg</w:t>
            </w:r>
          </w:p>
          <w:p w14:paraId="56B3BF10" w14:textId="4A699BF9"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20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255" w:type="dxa"/>
            <w:tcBorders>
              <w:bottom w:val="single" w:sz="4" w:space="0" w:color="auto"/>
            </w:tcBorders>
            <w:vAlign w:val="center"/>
          </w:tcPr>
          <w:p w14:paraId="135BA01B" w14:textId="50916EBB"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340 mg</w:t>
            </w:r>
          </w:p>
        </w:tc>
      </w:tr>
      <w:tr w:rsidR="00AA67DB" w:rsidRPr="007B6E37" w14:paraId="7FF7316F" w14:textId="77777777" w:rsidTr="00682588">
        <w:tc>
          <w:tcPr>
            <w:tcW w:w="1457" w:type="dxa"/>
            <w:tcBorders>
              <w:bottom w:val="single" w:sz="4" w:space="0" w:color="auto"/>
            </w:tcBorders>
            <w:shd w:val="clear" w:color="auto" w:fill="auto"/>
          </w:tcPr>
          <w:p w14:paraId="5428A4C6" w14:textId="77777777" w:rsidR="00303DBF" w:rsidRPr="00360DCF" w:rsidRDefault="00303DBF" w:rsidP="004D6542">
            <w:pPr>
              <w:jc w:val="center"/>
              <w:rPr>
                <w:rFonts w:ascii="Times New Roman" w:hAnsi="Times New Roman" w:cs="Times New Roman"/>
                <w:iCs/>
                <w:color w:val="000000"/>
                <w:sz w:val="22"/>
                <w:szCs w:val="22"/>
                <w:lang w:val="en-GB"/>
              </w:rPr>
            </w:pPr>
            <w:r>
              <w:rPr>
                <w:rFonts w:ascii="Times New Roman" w:hAnsi="Times New Roman" w:cs="Times New Roman"/>
                <w:iCs/>
                <w:color w:val="000000"/>
                <w:sz w:val="22"/>
                <w:szCs w:val="22"/>
                <w:lang w:val="en-GB"/>
              </w:rPr>
              <w:t xml:space="preserve">Da </w:t>
            </w:r>
            <w:r w:rsidRPr="00360DCF">
              <w:rPr>
                <w:rFonts w:ascii="Times New Roman" w:hAnsi="Times New Roman" w:cs="Times New Roman"/>
                <w:iCs/>
                <w:color w:val="000000"/>
                <w:sz w:val="22"/>
                <w:szCs w:val="22"/>
                <w:lang w:val="en-GB"/>
              </w:rPr>
              <w:t>1</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 xml:space="preserve">17 </w:t>
            </w:r>
            <w:r>
              <w:rPr>
                <w:rFonts w:ascii="Times New Roman" w:hAnsi="Times New Roman" w:cs="Times New Roman"/>
                <w:iCs/>
                <w:color w:val="000000"/>
                <w:sz w:val="22"/>
                <w:szCs w:val="22"/>
                <w:lang w:val="en-GB"/>
              </w:rPr>
              <w:t>a</w:t>
            </w:r>
            <w:r w:rsidRPr="00360DCF">
              <w:rPr>
                <w:rFonts w:ascii="Times New Roman" w:hAnsi="Times New Roman" w:cs="Times New Roman"/>
                <w:iCs/>
                <w:color w:val="000000"/>
                <w:sz w:val="22"/>
                <w:szCs w:val="22"/>
                <w:lang w:val="en-GB"/>
              </w:rPr>
              <w:t xml:space="preserve"> 1</w:t>
            </w:r>
            <w:r>
              <w:rPr>
                <w:rFonts w:ascii="Times New Roman" w:hAnsi="Times New Roman" w:cs="Times New Roman"/>
                <w:iCs/>
                <w:color w:val="000000"/>
                <w:sz w:val="22"/>
                <w:szCs w:val="22"/>
                <w:lang w:val="en-GB"/>
              </w:rPr>
              <w:t>,</w:t>
            </w:r>
            <w:r w:rsidRPr="00360DCF">
              <w:rPr>
                <w:rFonts w:ascii="Times New Roman" w:hAnsi="Times New Roman" w:cs="Times New Roman"/>
                <w:iCs/>
                <w:color w:val="000000"/>
                <w:sz w:val="22"/>
                <w:szCs w:val="22"/>
                <w:lang w:val="en-GB"/>
              </w:rPr>
              <w:t>33 m</w:t>
            </w:r>
            <w:r w:rsidRPr="00360DCF">
              <w:rPr>
                <w:rFonts w:ascii="Times New Roman" w:hAnsi="Times New Roman" w:cs="Times New Roman"/>
                <w:iCs/>
                <w:color w:val="000000"/>
                <w:sz w:val="22"/>
                <w:szCs w:val="22"/>
                <w:vertAlign w:val="superscript"/>
                <w:lang w:val="en-GB"/>
              </w:rPr>
              <w:t>2</w:t>
            </w:r>
          </w:p>
        </w:tc>
        <w:tc>
          <w:tcPr>
            <w:tcW w:w="2507" w:type="dxa"/>
            <w:tcBorders>
              <w:bottom w:val="single" w:sz="4" w:space="0" w:color="auto"/>
            </w:tcBorders>
            <w:shd w:val="clear" w:color="auto" w:fill="auto"/>
          </w:tcPr>
          <w:p w14:paraId="74803FEE"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250 mg</w:t>
            </w:r>
          </w:p>
          <w:p w14:paraId="3E1D40C9" w14:textId="7721936E"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(2</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531" w:type="dxa"/>
            <w:tcBorders>
              <w:bottom w:val="single" w:sz="4" w:space="0" w:color="auto"/>
            </w:tcBorders>
            <w:shd w:val="clear" w:color="auto" w:fill="auto"/>
            <w:vAlign w:val="center"/>
          </w:tcPr>
          <w:p w14:paraId="034B34D1" w14:textId="3D8592F6"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500 mg</w:t>
            </w:r>
          </w:p>
        </w:tc>
        <w:tc>
          <w:tcPr>
            <w:tcW w:w="2538" w:type="dxa"/>
            <w:tcBorders>
              <w:bottom w:val="single" w:sz="4" w:space="0" w:color="auto"/>
            </w:tcBorders>
            <w:vAlign w:val="center"/>
          </w:tcPr>
          <w:p w14:paraId="4863CD7F" w14:textId="77777777" w:rsidR="00303DBF" w:rsidRPr="004D6542" w:rsidRDefault="00303DBF" w:rsidP="00303DBF">
            <w:pPr>
              <w:keepNext/>
              <w:suppressLineNumbers/>
              <w:suppressAutoHyphens/>
              <w:overflowPunct w:val="0"/>
              <w:autoSpaceDE w:val="0"/>
              <w:autoSpaceDN w:val="0"/>
              <w:adjustRightInd w:val="0"/>
              <w:jc w:val="center"/>
              <w:textAlignment w:val="baseline"/>
              <w:rPr>
                <w:rFonts w:ascii="Times New Roman" w:eastAsia="Times New Roman" w:hAnsi="Times New Roman" w:cs="Times New Roman"/>
                <w:sz w:val="22"/>
                <w:szCs w:val="22"/>
                <w:lang w:val="en-GB"/>
              </w:rPr>
            </w:pPr>
            <w:r w:rsidRPr="004D6542">
              <w:rPr>
                <w:rFonts w:ascii="Times New Roman" w:eastAsia="Times New Roman" w:hAnsi="Times New Roman" w:cs="Times New Roman"/>
                <w:sz w:val="22"/>
                <w:szCs w:val="22"/>
                <w:lang w:val="en-GB"/>
              </w:rPr>
              <w:t>200 mg</w:t>
            </w:r>
          </w:p>
          <w:p w14:paraId="7B58D066" w14:textId="37CF4AB8"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50 mg</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w:t>
            </w:r>
            <w:r w:rsidRPr="004D6542">
              <w:rPr>
                <w:rFonts w:ascii="Times New Roman" w:eastAsia="Calibri" w:hAnsi="Times New Roman" w:cs="Times New Roman"/>
                <w:sz w:val="22"/>
                <w:szCs w:val="22"/>
                <w:lang w:val="en-GB"/>
              </w:rPr>
              <w:t> </w:t>
            </w:r>
            <w:r w:rsidRPr="004D6542">
              <w:rPr>
                <w:rFonts w:ascii="Times New Roman" w:hAnsi="Times New Roman" w:cs="Times New Roman"/>
                <w:sz w:val="22"/>
                <w:szCs w:val="22"/>
                <w:lang w:val="en-GB"/>
              </w:rPr>
              <w:t>×</w:t>
            </w:r>
            <w:r w:rsidRPr="004D6542">
              <w:rPr>
                <w:rFonts w:ascii="Times New Roman" w:eastAsia="Calibri" w:hAnsi="Times New Roman" w:cs="Times New Roman"/>
                <w:sz w:val="22"/>
                <w:szCs w:val="22"/>
                <w:lang w:val="en-GB"/>
              </w:rPr>
              <w:t> </w:t>
            </w:r>
            <w:r w:rsidRPr="004D6542">
              <w:rPr>
                <w:rFonts w:ascii="Times New Roman" w:eastAsia="Times New Roman" w:hAnsi="Times New Roman" w:cs="Times New Roman"/>
                <w:sz w:val="22"/>
                <w:szCs w:val="22"/>
                <w:lang w:val="en-GB"/>
              </w:rPr>
              <w:t>150 mg)</w:t>
            </w:r>
          </w:p>
        </w:tc>
        <w:tc>
          <w:tcPr>
            <w:tcW w:w="1255" w:type="dxa"/>
            <w:tcBorders>
              <w:bottom w:val="single" w:sz="4" w:space="0" w:color="auto"/>
            </w:tcBorders>
            <w:vAlign w:val="center"/>
          </w:tcPr>
          <w:p w14:paraId="239ADC13" w14:textId="2672368F" w:rsidR="00303DBF" w:rsidRPr="00303DBF" w:rsidRDefault="00303DBF" w:rsidP="004D6542">
            <w:pPr>
              <w:jc w:val="center"/>
              <w:rPr>
                <w:rFonts w:ascii="Times New Roman" w:hAnsi="Times New Roman" w:cs="Times New Roman"/>
                <w:iCs/>
                <w:color w:val="000000"/>
                <w:sz w:val="22"/>
                <w:szCs w:val="22"/>
                <w:lang w:val="en-GB"/>
              </w:rPr>
            </w:pPr>
            <w:r w:rsidRPr="004D6542">
              <w:rPr>
                <w:rFonts w:ascii="Times New Roman" w:eastAsia="Times New Roman" w:hAnsi="Times New Roman" w:cs="Times New Roman"/>
                <w:sz w:val="22"/>
                <w:szCs w:val="22"/>
                <w:lang w:val="en-GB"/>
              </w:rPr>
              <w:t>400 mg</w:t>
            </w:r>
          </w:p>
        </w:tc>
      </w:tr>
      <w:tr w:rsidR="00AA67DB" w:rsidRPr="007B6E37" w14:paraId="7EA18AE7" w14:textId="77777777" w:rsidTr="0026432D">
        <w:tc>
          <w:tcPr>
            <w:tcW w:w="9288" w:type="dxa"/>
            <w:gridSpan w:val="5"/>
            <w:tcBorders>
              <w:top w:val="single" w:sz="4" w:space="0" w:color="auto"/>
              <w:left w:val="nil"/>
              <w:bottom w:val="nil"/>
              <w:right w:val="nil"/>
            </w:tcBorders>
            <w:shd w:val="clear" w:color="auto" w:fill="auto"/>
          </w:tcPr>
          <w:p w14:paraId="6FB3C155" w14:textId="5B60EF20" w:rsidR="00303DBF" w:rsidRPr="004D6542" w:rsidRDefault="00303DBF" w:rsidP="004D6542">
            <w:pPr>
              <w:ind w:right="-3648"/>
              <w:rPr>
                <w:rFonts w:ascii="Times New Roman" w:hAnsi="Times New Roman" w:cs="Times New Roman"/>
                <w:iCs/>
                <w:color w:val="000000"/>
                <w:sz w:val="22"/>
                <w:szCs w:val="22"/>
              </w:rPr>
            </w:pPr>
            <w:r w:rsidRPr="004D6542">
              <w:rPr>
                <w:rFonts w:ascii="Times New Roman" w:hAnsi="Times New Roman" w:cs="Times New Roman"/>
                <w:iCs/>
                <w:color w:val="000000"/>
                <w:sz w:val="22"/>
                <w:szCs w:val="22"/>
                <w:vertAlign w:val="superscript"/>
              </w:rPr>
              <w:t>*</w:t>
            </w:r>
            <w:r w:rsidRPr="004D6542">
              <w:rPr>
                <w:rFonts w:ascii="Times New Roman" w:hAnsi="Times New Roman" w:cs="Times New Roman"/>
                <w:iCs/>
                <w:color w:val="000000"/>
                <w:sz w:val="22"/>
                <w:szCs w:val="22"/>
              </w:rPr>
              <w:t xml:space="preserve"> Si riferisce a crizotinib granuli in capsule da aprire da 20 mg, 50 mg e 150 mg.</w:t>
            </w:r>
          </w:p>
          <w:p w14:paraId="7E1A389A" w14:textId="77777777" w:rsidR="00303DBF" w:rsidRPr="004D6542" w:rsidRDefault="00303DBF" w:rsidP="00303DBF">
            <w:pPr>
              <w:rPr>
                <w:rFonts w:ascii="Times New Roman" w:hAnsi="Times New Roman" w:cs="Times New Roman"/>
                <w:iCs/>
                <w:color w:val="000000"/>
                <w:sz w:val="22"/>
                <w:szCs w:val="22"/>
              </w:rPr>
            </w:pPr>
            <w:r w:rsidRPr="004D6542">
              <w:rPr>
                <w:rFonts w:ascii="Times New Roman" w:hAnsi="Times New Roman" w:cs="Times New Roman"/>
                <w:iCs/>
                <w:color w:val="000000"/>
                <w:sz w:val="22"/>
                <w:szCs w:val="22"/>
                <w:vertAlign w:val="superscript"/>
              </w:rPr>
              <w:t>**</w:t>
            </w:r>
            <w:r w:rsidRPr="004D6542">
              <w:rPr>
                <w:rFonts w:ascii="Times New Roman" w:hAnsi="Times New Roman" w:cs="Times New Roman"/>
                <w:iCs/>
                <w:color w:val="000000"/>
                <w:sz w:val="22"/>
                <w:szCs w:val="22"/>
              </w:rPr>
              <w:t xml:space="preserve"> </w:t>
            </w:r>
            <w:r>
              <w:rPr>
                <w:rFonts w:ascii="Times New Roman" w:hAnsi="Times New Roman" w:cs="Times New Roman"/>
                <w:color w:val="000000"/>
                <w:sz w:val="22"/>
                <w:szCs w:val="22"/>
              </w:rPr>
              <w:t>Per pazienti pediatrici con BSA &lt; 1,34m</w:t>
            </w:r>
            <w:r w:rsidRPr="00360DCF">
              <w:rPr>
                <w:rFonts w:ascii="Times New Roman" w:hAnsi="Times New Roman" w:cs="Times New Roman"/>
                <w:color w:val="000000"/>
                <w:sz w:val="22"/>
                <w:szCs w:val="22"/>
                <w:vertAlign w:val="superscript"/>
              </w:rPr>
              <w:t>2</w:t>
            </w:r>
            <w:r>
              <w:rPr>
                <w:rFonts w:ascii="Times New Roman" w:hAnsi="Times New Roman" w:cs="Times New Roman"/>
                <w:color w:val="000000"/>
                <w:sz w:val="22"/>
                <w:szCs w:val="22"/>
              </w:rPr>
              <w:t>, fare riferimento alla Tabella 5</w:t>
            </w:r>
            <w:r w:rsidRPr="004D6542">
              <w:rPr>
                <w:rFonts w:ascii="Times New Roman" w:hAnsi="Times New Roman" w:cs="Times New Roman"/>
                <w:iCs/>
                <w:color w:val="000000"/>
                <w:sz w:val="22"/>
                <w:szCs w:val="22"/>
              </w:rPr>
              <w:t>.</w:t>
            </w:r>
          </w:p>
          <w:p w14:paraId="30461C77" w14:textId="3E7F8D27" w:rsidR="00303DBF" w:rsidRPr="004D6542" w:rsidRDefault="00303DBF" w:rsidP="00303DBF">
            <w:pPr>
              <w:rPr>
                <w:rFonts w:ascii="Times New Roman" w:hAnsi="Times New Roman" w:cs="Times New Roman"/>
                <w:iCs/>
                <w:color w:val="000000"/>
                <w:sz w:val="22"/>
                <w:szCs w:val="22"/>
                <w:vertAlign w:val="superscript"/>
              </w:rPr>
            </w:pPr>
            <w:r w:rsidRPr="004D6542">
              <w:rPr>
                <w:rFonts w:ascii="Times New Roman" w:hAnsi="Times New Roman" w:cs="Times New Roman"/>
                <w:iCs/>
                <w:color w:val="000000"/>
                <w:sz w:val="22"/>
                <w:szCs w:val="22"/>
                <w:vertAlign w:val="superscript"/>
              </w:rPr>
              <w:t xml:space="preserve">*** </w:t>
            </w:r>
            <w:r w:rsidRPr="00160879">
              <w:rPr>
                <w:rFonts w:ascii="Times New Roman" w:hAnsi="Times New Roman" w:cs="Times New Roman"/>
                <w:color w:val="000000"/>
                <w:sz w:val="22"/>
                <w:szCs w:val="22"/>
              </w:rPr>
              <w:t xml:space="preserve">Interrompere definitivamente il trattamento </w:t>
            </w:r>
            <w:r w:rsidRPr="0048455E">
              <w:rPr>
                <w:rFonts w:ascii="Times New Roman" w:hAnsi="Times New Roman" w:cs="Times New Roman"/>
                <w:color w:val="000000"/>
                <w:sz w:val="22"/>
                <w:szCs w:val="22"/>
              </w:rPr>
              <w:t>nei</w:t>
            </w:r>
            <w:r w:rsidRPr="00160879">
              <w:rPr>
                <w:rFonts w:ascii="Times New Roman" w:hAnsi="Times New Roman" w:cs="Times New Roman"/>
                <w:color w:val="000000"/>
                <w:sz w:val="22"/>
                <w:szCs w:val="22"/>
              </w:rPr>
              <w:t xml:space="preserve"> pazienti che non sono in grado di tollerare crizotinib dopo 2 riduzioni della dose</w:t>
            </w:r>
            <w:r>
              <w:rPr>
                <w:rFonts w:ascii="Times New Roman" w:hAnsi="Times New Roman" w:cs="Times New Roman"/>
                <w:color w:val="000000"/>
                <w:sz w:val="22"/>
                <w:szCs w:val="22"/>
              </w:rPr>
              <w:t>.</w:t>
            </w:r>
          </w:p>
        </w:tc>
      </w:tr>
    </w:tbl>
    <w:p w14:paraId="5C94E9A4" w14:textId="77777777" w:rsidR="00303DBF" w:rsidRDefault="00303DBF" w:rsidP="00CD5206">
      <w:pPr>
        <w:pStyle w:val="Paragraph"/>
        <w:spacing w:after="0"/>
        <w:rPr>
          <w:color w:val="000000"/>
          <w:sz w:val="22"/>
          <w:szCs w:val="22"/>
          <w:lang w:val="it-IT"/>
        </w:rPr>
      </w:pPr>
    </w:p>
    <w:p w14:paraId="5E50BD9D" w14:textId="6BCFFDF6" w:rsidR="00CD5206" w:rsidRPr="00160879" w:rsidRDefault="00CD5206" w:rsidP="00CD5206">
      <w:pPr>
        <w:pStyle w:val="Paragraph"/>
        <w:spacing w:after="0"/>
        <w:rPr>
          <w:color w:val="000000"/>
          <w:kern w:val="32"/>
          <w:sz w:val="22"/>
          <w:szCs w:val="22"/>
          <w:lang w:val="it-IT"/>
        </w:rPr>
      </w:pPr>
      <w:r w:rsidRPr="00160879">
        <w:rPr>
          <w:color w:val="000000"/>
          <w:sz w:val="22"/>
          <w:szCs w:val="22"/>
          <w:lang w:val="it-IT"/>
        </w:rPr>
        <w:t xml:space="preserve">Le modifiche posologiche raccomandate per reazioni avverse ematologiche e non ematologiche per i pazienti pediatrici con </w:t>
      </w:r>
      <w:bookmarkStart w:id="1" w:name="_Hlk66544654"/>
      <w:r w:rsidRPr="00160879">
        <w:rPr>
          <w:iCs/>
          <w:color w:val="000000"/>
          <w:sz w:val="22"/>
          <w:szCs w:val="22"/>
          <w:lang w:val="it-IT"/>
        </w:rPr>
        <w:t xml:space="preserve">ALCL positivo per </w:t>
      </w:r>
      <w:bookmarkEnd w:id="1"/>
      <w:r w:rsidRPr="00160879">
        <w:rPr>
          <w:color w:val="000000"/>
          <w:sz w:val="22"/>
          <w:szCs w:val="22"/>
          <w:lang w:val="it-IT"/>
        </w:rPr>
        <w:t>ALK o IMT positivo per ALK sono riportate rispettivamente nelle Tabelle </w:t>
      </w:r>
      <w:r w:rsidR="007105D3">
        <w:rPr>
          <w:color w:val="000000"/>
          <w:sz w:val="22"/>
          <w:szCs w:val="22"/>
          <w:lang w:val="it-IT"/>
        </w:rPr>
        <w:t>7</w:t>
      </w:r>
      <w:r w:rsidRPr="00160879">
        <w:rPr>
          <w:color w:val="000000"/>
          <w:sz w:val="22"/>
          <w:szCs w:val="22"/>
          <w:lang w:val="it-IT"/>
        </w:rPr>
        <w:t xml:space="preserve"> e </w:t>
      </w:r>
      <w:r w:rsidR="007105D3">
        <w:rPr>
          <w:color w:val="000000"/>
          <w:sz w:val="22"/>
          <w:szCs w:val="22"/>
          <w:lang w:val="it-IT"/>
        </w:rPr>
        <w:t>8</w:t>
      </w:r>
      <w:r w:rsidRPr="00160879">
        <w:rPr>
          <w:color w:val="000000"/>
          <w:sz w:val="22"/>
          <w:szCs w:val="22"/>
          <w:lang w:val="it-IT"/>
        </w:rPr>
        <w:t>.</w:t>
      </w:r>
    </w:p>
    <w:p w14:paraId="5A870E85" w14:textId="77777777" w:rsidR="00CD5206" w:rsidRPr="0048455E" w:rsidRDefault="00CD5206" w:rsidP="00F435B6">
      <w:pPr>
        <w:rPr>
          <w:rFonts w:ascii="Times New Roman" w:hAnsi="Times New Roman" w:cs="Times New Roman"/>
          <w:i/>
          <w:color w:val="000000"/>
          <w:sz w:val="22"/>
          <w:szCs w:val="22"/>
        </w:rPr>
      </w:pPr>
    </w:p>
    <w:p w14:paraId="0A44E008" w14:textId="254EB916" w:rsidR="00CD5206" w:rsidRPr="00160879" w:rsidRDefault="00CD5206" w:rsidP="00CD5206">
      <w:pPr>
        <w:keepNext/>
        <w:keepLines/>
        <w:tabs>
          <w:tab w:val="left" w:pos="1134"/>
        </w:tabs>
        <w:rPr>
          <w:rFonts w:ascii="Times New Roman" w:eastAsia="Times New Roman" w:hAnsi="Times New Roman" w:cs="Times New Roman"/>
          <w:b/>
          <w:color w:val="000000"/>
          <w:kern w:val="32"/>
          <w:sz w:val="22"/>
          <w:szCs w:val="22"/>
        </w:rPr>
      </w:pPr>
      <w:bookmarkStart w:id="2" w:name="_Hlk64394698"/>
      <w:r w:rsidRPr="00160879">
        <w:rPr>
          <w:rFonts w:ascii="Times New Roman" w:hAnsi="Times New Roman" w:cs="Times New Roman"/>
          <w:b/>
          <w:color w:val="000000"/>
          <w:sz w:val="22"/>
          <w:szCs w:val="22"/>
        </w:rPr>
        <w:lastRenderedPageBreak/>
        <w:t>Tabella </w:t>
      </w:r>
      <w:r w:rsidR="007105D3">
        <w:rPr>
          <w:rFonts w:ascii="Times New Roman" w:hAnsi="Times New Roman" w:cs="Times New Roman"/>
          <w:b/>
          <w:color w:val="000000"/>
          <w:sz w:val="22"/>
          <w:szCs w:val="22"/>
        </w:rPr>
        <w:t>7</w:t>
      </w:r>
      <w:r w:rsidRPr="00160879">
        <w:rPr>
          <w:rFonts w:ascii="Times New Roman" w:hAnsi="Times New Roman" w:cs="Times New Roman"/>
          <w:b/>
          <w:color w:val="000000"/>
          <w:sz w:val="22"/>
          <w:szCs w:val="22"/>
        </w:rPr>
        <w:t>.</w:t>
      </w:r>
      <w:r w:rsidRPr="00160879">
        <w:rPr>
          <w:rFonts w:ascii="Times New Roman" w:hAnsi="Times New Roman" w:cs="Times New Roman"/>
          <w:b/>
          <w:color w:val="000000"/>
          <w:sz w:val="22"/>
          <w:szCs w:val="22"/>
        </w:rPr>
        <w:tab/>
        <w:t xml:space="preserve">Pazienti pediatrici: </w:t>
      </w:r>
      <w:r w:rsidR="00953FD8" w:rsidRPr="0048455E">
        <w:rPr>
          <w:rFonts w:ascii="Times New Roman" w:hAnsi="Times New Roman" w:cs="Times New Roman"/>
          <w:b/>
          <w:color w:val="000000"/>
          <w:sz w:val="22"/>
          <w:szCs w:val="22"/>
        </w:rPr>
        <w:t>modifica della dose</w:t>
      </w:r>
      <w:r w:rsidRPr="00160879">
        <w:rPr>
          <w:rFonts w:ascii="Times New Roman" w:hAnsi="Times New Roman" w:cs="Times New Roman"/>
          <w:b/>
          <w:color w:val="000000"/>
          <w:sz w:val="22"/>
          <w:szCs w:val="22"/>
        </w:rPr>
        <w:t xml:space="preserve"> di XALKORI per reazioni avverse ematologiche</w:t>
      </w:r>
    </w:p>
    <w:tbl>
      <w:tblPr>
        <w:tblW w:w="90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5952"/>
      </w:tblGrid>
      <w:tr w:rsidR="00CD5206" w:rsidRPr="007B6E37" w14:paraId="2480A774" w14:textId="77777777" w:rsidTr="00AC3E62">
        <w:tc>
          <w:tcPr>
            <w:tcW w:w="3120" w:type="dxa"/>
          </w:tcPr>
          <w:p w14:paraId="0F5352F9" w14:textId="77777777" w:rsidR="00CD5206" w:rsidRPr="00160879" w:rsidRDefault="00CD5206" w:rsidP="00AC3E62">
            <w:pPr>
              <w:keepNext/>
              <w:keepLines/>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Grado CTCAE</w:t>
            </w:r>
            <w:r w:rsidRPr="00160879">
              <w:rPr>
                <w:rFonts w:ascii="Times New Roman" w:hAnsi="Times New Roman" w:cs="Times New Roman"/>
                <w:b/>
                <w:color w:val="000000"/>
                <w:sz w:val="22"/>
                <w:szCs w:val="22"/>
                <w:vertAlign w:val="superscript"/>
              </w:rPr>
              <w:t>a</w:t>
            </w:r>
          </w:p>
        </w:tc>
        <w:tc>
          <w:tcPr>
            <w:tcW w:w="5952" w:type="dxa"/>
          </w:tcPr>
          <w:p w14:paraId="0AA2D98D" w14:textId="77777777" w:rsidR="00CD5206" w:rsidRPr="00160879" w:rsidRDefault="00CD5206" w:rsidP="00AC3E62">
            <w:pPr>
              <w:keepNext/>
              <w:keepLines/>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Dosaggio di XALKORI</w:t>
            </w:r>
          </w:p>
        </w:tc>
      </w:tr>
      <w:tr w:rsidR="00CD5206" w:rsidRPr="007B6E37" w14:paraId="2B6F88B3" w14:textId="77777777" w:rsidTr="00AC3E62">
        <w:tc>
          <w:tcPr>
            <w:tcW w:w="9072" w:type="dxa"/>
            <w:gridSpan w:val="2"/>
          </w:tcPr>
          <w:p w14:paraId="76A4CD93" w14:textId="77777777" w:rsidR="00CD5206" w:rsidRPr="00160879" w:rsidRDefault="00CD5206" w:rsidP="00AC3E62">
            <w:pPr>
              <w:keepNext/>
              <w:keepLines/>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Conta assoluta dei neutrofili (ANC)</w:t>
            </w:r>
          </w:p>
        </w:tc>
      </w:tr>
      <w:tr w:rsidR="00CD5206" w:rsidRPr="007B6E37" w14:paraId="2638F1B6" w14:textId="77777777" w:rsidTr="00AC3E62">
        <w:trPr>
          <w:trHeight w:val="1394"/>
        </w:trPr>
        <w:tc>
          <w:tcPr>
            <w:tcW w:w="3120" w:type="dxa"/>
          </w:tcPr>
          <w:p w14:paraId="70DBFE16"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Conta dei neutrofili diminuita (Grado 4)</w:t>
            </w:r>
          </w:p>
        </w:tc>
        <w:tc>
          <w:tcPr>
            <w:tcW w:w="5952" w:type="dxa"/>
          </w:tcPr>
          <w:p w14:paraId="42AF81A3"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Prima occorrenza: 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2, poi riprendere alla dose inferiore successiva.</w:t>
            </w:r>
          </w:p>
          <w:p w14:paraId="620D1691" w14:textId="77777777" w:rsidR="00CD5206" w:rsidRPr="00160879" w:rsidRDefault="00CD5206" w:rsidP="00AC3E62">
            <w:pPr>
              <w:keepNext/>
              <w:keepLines/>
              <w:rPr>
                <w:rFonts w:ascii="Times New Roman" w:eastAsia="Times New Roman" w:hAnsi="Times New Roman" w:cs="Times New Roman"/>
                <w:color w:val="000000"/>
                <w:sz w:val="22"/>
                <w:szCs w:val="22"/>
              </w:rPr>
            </w:pPr>
          </w:p>
          <w:p w14:paraId="2B27960A"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Seconda occorrenza: </w:t>
            </w:r>
          </w:p>
          <w:p w14:paraId="28B3BD8C" w14:textId="77777777" w:rsidR="00CD5206" w:rsidRPr="00160879" w:rsidRDefault="00CD5206" w:rsidP="00CD5206">
            <w:pPr>
              <w:keepNext/>
              <w:keepLines/>
              <w:numPr>
                <w:ilvl w:val="0"/>
                <w:numId w:val="83"/>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interrompere definitivamente il trattamento per ricomparsa complicata da neutropenia febbrile o infezione. </w:t>
            </w:r>
          </w:p>
          <w:p w14:paraId="127B7B61" w14:textId="77777777" w:rsidR="00CD5206" w:rsidRPr="00160879" w:rsidRDefault="00CD5206" w:rsidP="00CD5206">
            <w:pPr>
              <w:keepNext/>
              <w:keepLines/>
              <w:numPr>
                <w:ilvl w:val="0"/>
                <w:numId w:val="82"/>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Per neutropenia di Grado 4 non complicata, interrompere definitivamente il trattamento o 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2, quindi riprendere alla dose inferiore successiva.</w:t>
            </w:r>
            <w:r w:rsidRPr="00160879">
              <w:rPr>
                <w:rFonts w:ascii="Times New Roman" w:hAnsi="Times New Roman" w:cs="Times New Roman"/>
                <w:color w:val="000000"/>
                <w:sz w:val="22"/>
                <w:szCs w:val="22"/>
                <w:vertAlign w:val="superscript"/>
              </w:rPr>
              <w:t>b</w:t>
            </w:r>
          </w:p>
        </w:tc>
      </w:tr>
      <w:tr w:rsidR="00CD5206" w:rsidRPr="007B6E37" w14:paraId="4515D1CF" w14:textId="77777777" w:rsidTr="00AC3E62">
        <w:trPr>
          <w:trHeight w:val="50"/>
        </w:trPr>
        <w:tc>
          <w:tcPr>
            <w:tcW w:w="9072" w:type="dxa"/>
            <w:gridSpan w:val="2"/>
          </w:tcPr>
          <w:p w14:paraId="719D92CE" w14:textId="77777777" w:rsidR="00CD5206" w:rsidRPr="00160879" w:rsidRDefault="00CD5206" w:rsidP="00AC3E62">
            <w:pPr>
              <w:keepNext/>
              <w:keepLines/>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 xml:space="preserve">Conta piastrinica </w:t>
            </w:r>
          </w:p>
        </w:tc>
      </w:tr>
      <w:tr w:rsidR="00CD5206" w:rsidRPr="007B6E37" w14:paraId="48C5E3D4" w14:textId="77777777" w:rsidTr="00AC3E62">
        <w:trPr>
          <w:trHeight w:val="742"/>
        </w:trPr>
        <w:tc>
          <w:tcPr>
            <w:tcW w:w="3120" w:type="dxa"/>
          </w:tcPr>
          <w:p w14:paraId="711EDE78"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Conta piastrinica diminuita (Grado 3, con sanguinamento concomitante)</w:t>
            </w:r>
          </w:p>
        </w:tc>
        <w:tc>
          <w:tcPr>
            <w:tcW w:w="5952" w:type="dxa"/>
          </w:tcPr>
          <w:p w14:paraId="48498D7E"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2, poi riprendere alla stessa dose. </w:t>
            </w:r>
          </w:p>
        </w:tc>
      </w:tr>
      <w:tr w:rsidR="00CD5206" w:rsidRPr="007B6E37" w14:paraId="7FC67D3E" w14:textId="77777777" w:rsidTr="00AC3E62">
        <w:trPr>
          <w:trHeight w:val="427"/>
        </w:trPr>
        <w:tc>
          <w:tcPr>
            <w:tcW w:w="3120" w:type="dxa"/>
          </w:tcPr>
          <w:p w14:paraId="6AC219AC"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Conta piastrinica diminuita (Grado 4)</w:t>
            </w:r>
          </w:p>
        </w:tc>
        <w:tc>
          <w:tcPr>
            <w:tcW w:w="5952" w:type="dxa"/>
          </w:tcPr>
          <w:p w14:paraId="335FDDA3"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2, poi riprendere alla dose inferiore successiva. Interrompere definitivamente in caso di ricomparsa della reazione avversa.</w:t>
            </w:r>
          </w:p>
        </w:tc>
      </w:tr>
      <w:tr w:rsidR="00CD5206" w:rsidRPr="007B6E37" w14:paraId="627E2B62" w14:textId="77777777" w:rsidTr="00AC3E62">
        <w:tc>
          <w:tcPr>
            <w:tcW w:w="9072" w:type="dxa"/>
            <w:gridSpan w:val="2"/>
            <w:tcBorders>
              <w:bottom w:val="single" w:sz="4" w:space="0" w:color="auto"/>
            </w:tcBorders>
          </w:tcPr>
          <w:p w14:paraId="7CBFBB37" w14:textId="77777777" w:rsidR="00CD5206" w:rsidRPr="00160879" w:rsidRDefault="00CD5206" w:rsidP="00AC3E62">
            <w:pPr>
              <w:keepNext/>
              <w:keepLines/>
              <w:rPr>
                <w:rFonts w:ascii="Times New Roman" w:eastAsia="Times New Roman" w:hAnsi="Times New Roman" w:cs="Times New Roman"/>
                <w:b/>
                <w:bCs/>
                <w:color w:val="000000"/>
                <w:sz w:val="22"/>
                <w:szCs w:val="22"/>
              </w:rPr>
            </w:pPr>
            <w:r w:rsidRPr="00160879">
              <w:rPr>
                <w:rFonts w:ascii="Times New Roman" w:hAnsi="Times New Roman" w:cs="Times New Roman"/>
                <w:b/>
                <w:bCs/>
                <w:color w:val="000000"/>
                <w:sz w:val="22"/>
                <w:szCs w:val="22"/>
              </w:rPr>
              <w:t xml:space="preserve">Anemia </w:t>
            </w:r>
          </w:p>
        </w:tc>
      </w:tr>
      <w:tr w:rsidR="00CD5206" w:rsidRPr="007B6E37" w14:paraId="66CCBA8A" w14:textId="77777777" w:rsidTr="00AC3E62">
        <w:tc>
          <w:tcPr>
            <w:tcW w:w="3120" w:type="dxa"/>
            <w:tcBorders>
              <w:bottom w:val="single" w:sz="4" w:space="0" w:color="auto"/>
            </w:tcBorders>
            <w:vAlign w:val="center"/>
          </w:tcPr>
          <w:p w14:paraId="1D5338ED" w14:textId="77777777" w:rsidR="00CD5206" w:rsidRPr="00160879" w:rsidRDefault="00CD5206" w:rsidP="00AC3E62">
            <w:pPr>
              <w:keepNext/>
              <w:keepLines/>
              <w:ind w:left="144" w:hanging="144"/>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Grado 3</w:t>
            </w:r>
          </w:p>
        </w:tc>
        <w:tc>
          <w:tcPr>
            <w:tcW w:w="5952" w:type="dxa"/>
            <w:tcBorders>
              <w:bottom w:val="single" w:sz="4" w:space="0" w:color="auto"/>
            </w:tcBorders>
          </w:tcPr>
          <w:p w14:paraId="1CBBAC46"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2, poi riprendere alla stessa dose. </w:t>
            </w:r>
          </w:p>
        </w:tc>
      </w:tr>
      <w:tr w:rsidR="00CD5206" w:rsidRPr="007B6E37" w14:paraId="7ABAE108" w14:textId="77777777" w:rsidTr="00AC3E62">
        <w:tc>
          <w:tcPr>
            <w:tcW w:w="3120" w:type="dxa"/>
            <w:tcBorders>
              <w:bottom w:val="single" w:sz="4" w:space="0" w:color="auto"/>
            </w:tcBorders>
            <w:vAlign w:val="center"/>
          </w:tcPr>
          <w:p w14:paraId="571D3A6A"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Grado 4</w:t>
            </w:r>
          </w:p>
        </w:tc>
        <w:tc>
          <w:tcPr>
            <w:tcW w:w="5952" w:type="dxa"/>
            <w:tcBorders>
              <w:bottom w:val="single" w:sz="4" w:space="0" w:color="auto"/>
            </w:tcBorders>
          </w:tcPr>
          <w:p w14:paraId="1756DF22" w14:textId="77777777" w:rsidR="00CD5206" w:rsidRPr="00160879" w:rsidRDefault="00CD5206"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2, poi riprendere alla dose inferiore successiva. Interrompere definitivamente in caso di ricomparsa della reazione avversa.</w:t>
            </w:r>
          </w:p>
        </w:tc>
      </w:tr>
      <w:tr w:rsidR="00CD5206" w:rsidRPr="007B6E37" w14:paraId="3797E6F6" w14:textId="77777777" w:rsidTr="00AC3E62">
        <w:tc>
          <w:tcPr>
            <w:tcW w:w="9072" w:type="dxa"/>
            <w:gridSpan w:val="2"/>
            <w:tcBorders>
              <w:top w:val="nil"/>
              <w:left w:val="nil"/>
              <w:bottom w:val="nil"/>
              <w:right w:val="nil"/>
            </w:tcBorders>
            <w:vAlign w:val="center"/>
          </w:tcPr>
          <w:p w14:paraId="6E57ED42" w14:textId="77777777" w:rsidR="00CD5206" w:rsidRPr="00160879" w:rsidRDefault="00CD5206" w:rsidP="00AC3E62">
            <w:pPr>
              <w:keepNext/>
              <w:keepLines/>
              <w:ind w:left="58" w:hanging="173"/>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 Grado basato sui National Cancer Institute (NCI) Common Terminology Criteria per gli eventi avversi (CTCAE), versione 4.0.</w:t>
            </w:r>
          </w:p>
          <w:p w14:paraId="3E35F8D5" w14:textId="3ACD31D8" w:rsidR="00CD5206" w:rsidRPr="00160879" w:rsidRDefault="00CD5206" w:rsidP="00AC3E62">
            <w:pPr>
              <w:keepNext/>
              <w:keepLines/>
              <w:ind w:left="58" w:hanging="173"/>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b. Interrompere definitivamente il trattamento </w:t>
            </w:r>
            <w:r w:rsidR="006B3FFE" w:rsidRPr="0048455E">
              <w:rPr>
                <w:rFonts w:ascii="Times New Roman" w:hAnsi="Times New Roman" w:cs="Times New Roman"/>
                <w:color w:val="000000"/>
                <w:sz w:val="22"/>
                <w:szCs w:val="22"/>
              </w:rPr>
              <w:t>nei</w:t>
            </w:r>
            <w:r w:rsidRPr="00160879">
              <w:rPr>
                <w:rFonts w:ascii="Times New Roman" w:hAnsi="Times New Roman" w:cs="Times New Roman"/>
                <w:color w:val="000000"/>
                <w:sz w:val="22"/>
                <w:szCs w:val="22"/>
              </w:rPr>
              <w:t xml:space="preserve"> pazienti che non sono in grado di tollerare XALKORI dopo 2 riduzioni della dose, se non diversamente indicato nell</w:t>
            </w:r>
            <w:r w:rsidR="007105D3">
              <w:rPr>
                <w:rFonts w:ascii="Times New Roman" w:hAnsi="Times New Roman" w:cs="Times New Roman"/>
                <w:color w:val="000000"/>
                <w:sz w:val="22"/>
                <w:szCs w:val="22"/>
              </w:rPr>
              <w:t>e</w:t>
            </w:r>
            <w:r w:rsidRPr="00160879">
              <w:rPr>
                <w:rFonts w:ascii="Times New Roman" w:hAnsi="Times New Roman" w:cs="Times New Roman"/>
                <w:color w:val="000000"/>
                <w:sz w:val="22"/>
                <w:szCs w:val="22"/>
              </w:rPr>
              <w:t xml:space="preserve"> Tabell</w:t>
            </w:r>
            <w:r w:rsidR="007105D3">
              <w:rPr>
                <w:rFonts w:ascii="Times New Roman" w:hAnsi="Times New Roman" w:cs="Times New Roman"/>
                <w:color w:val="000000"/>
                <w:sz w:val="22"/>
                <w:szCs w:val="22"/>
              </w:rPr>
              <w:t>e</w:t>
            </w:r>
            <w:r w:rsidRPr="00160879">
              <w:rPr>
                <w:rFonts w:ascii="Times New Roman" w:hAnsi="Times New Roman" w:cs="Times New Roman"/>
                <w:color w:val="000000"/>
                <w:sz w:val="22"/>
                <w:szCs w:val="22"/>
              </w:rPr>
              <w:t> </w:t>
            </w:r>
            <w:r w:rsidR="007105D3">
              <w:rPr>
                <w:rFonts w:ascii="Times New Roman" w:hAnsi="Times New Roman" w:cs="Times New Roman"/>
                <w:color w:val="000000"/>
                <w:sz w:val="22"/>
                <w:szCs w:val="22"/>
              </w:rPr>
              <w:t>5 e 6</w:t>
            </w:r>
            <w:r w:rsidRPr="00160879">
              <w:rPr>
                <w:rFonts w:ascii="Times New Roman" w:hAnsi="Times New Roman" w:cs="Times New Roman"/>
                <w:color w:val="000000"/>
                <w:sz w:val="22"/>
                <w:szCs w:val="22"/>
              </w:rPr>
              <w:t>.</w:t>
            </w:r>
          </w:p>
        </w:tc>
      </w:tr>
    </w:tbl>
    <w:p w14:paraId="59842E34" w14:textId="77777777" w:rsidR="00CD5206" w:rsidRPr="00160879" w:rsidRDefault="00CD5206" w:rsidP="00CD5206">
      <w:pPr>
        <w:rPr>
          <w:rFonts w:ascii="Times New Roman" w:eastAsia="Times New Roman" w:hAnsi="Times New Roman" w:cs="Times New Roman"/>
          <w:iCs/>
          <w:color w:val="000000"/>
          <w:sz w:val="22"/>
          <w:szCs w:val="22"/>
        </w:rPr>
      </w:pPr>
    </w:p>
    <w:p w14:paraId="3EED5BA1" w14:textId="77777777" w:rsidR="00CD5206" w:rsidRPr="00160879" w:rsidRDefault="00CD5206" w:rsidP="00CD5206">
      <w:pPr>
        <w:rPr>
          <w:rFonts w:ascii="Times New Roman" w:eastAsia="Times New Roman" w:hAnsi="Times New Roman" w:cs="Times New Roman"/>
          <w:iCs/>
          <w:color w:val="000000"/>
          <w:sz w:val="22"/>
          <w:szCs w:val="22"/>
        </w:rPr>
      </w:pPr>
      <w:r w:rsidRPr="00160879">
        <w:rPr>
          <w:rFonts w:ascii="Times New Roman" w:hAnsi="Times New Roman" w:cs="Times New Roman"/>
          <w:color w:val="000000"/>
          <w:sz w:val="22"/>
          <w:szCs w:val="22"/>
        </w:rPr>
        <w:t>Si raccomanda di monitorare l’emocromo completo, comprese le conte differenziali, settimanalmente per il primo mese di terapia e poi almeno mensilmente, con un monitoraggio più frequente se si verificano anomalie, febbre o infezioni di Grado 3 o 4.</w:t>
      </w:r>
    </w:p>
    <w:p w14:paraId="32E1080E" w14:textId="77777777" w:rsidR="00CD5206" w:rsidRPr="00160879" w:rsidRDefault="00CD5206" w:rsidP="00CD5206">
      <w:pPr>
        <w:rPr>
          <w:rFonts w:ascii="Times New Roman" w:eastAsia="Times New Roman" w:hAnsi="Times New Roman" w:cs="Times New Roman"/>
          <w:iCs/>
          <w:color w:val="000000"/>
          <w:sz w:val="22"/>
          <w:szCs w:val="22"/>
        </w:rPr>
      </w:pPr>
    </w:p>
    <w:p w14:paraId="7DFECF62" w14:textId="6CFE0BAD" w:rsidR="00CD5206" w:rsidRPr="00160879" w:rsidRDefault="00CD5206" w:rsidP="00CD5206">
      <w:pPr>
        <w:keepNext/>
        <w:tabs>
          <w:tab w:val="left" w:pos="1134"/>
        </w:tabs>
        <w:rPr>
          <w:rFonts w:ascii="Times New Roman" w:eastAsia="Times New Roman" w:hAnsi="Times New Roman" w:cs="Times New Roman"/>
          <w:iCs/>
          <w:color w:val="000000"/>
          <w:sz w:val="22"/>
          <w:szCs w:val="22"/>
        </w:rPr>
      </w:pPr>
      <w:r w:rsidRPr="00160879">
        <w:rPr>
          <w:rFonts w:ascii="Times New Roman" w:hAnsi="Times New Roman" w:cs="Times New Roman"/>
          <w:b/>
          <w:color w:val="000000"/>
          <w:sz w:val="22"/>
          <w:szCs w:val="22"/>
        </w:rPr>
        <w:t>Tabella </w:t>
      </w:r>
      <w:r w:rsidR="007105D3">
        <w:rPr>
          <w:rFonts w:ascii="Times New Roman" w:hAnsi="Times New Roman" w:cs="Times New Roman"/>
          <w:b/>
          <w:color w:val="000000"/>
          <w:sz w:val="22"/>
          <w:szCs w:val="22"/>
        </w:rPr>
        <w:t>8</w:t>
      </w:r>
      <w:r w:rsidRPr="00160879">
        <w:rPr>
          <w:rFonts w:ascii="Times New Roman" w:hAnsi="Times New Roman" w:cs="Times New Roman"/>
          <w:b/>
          <w:color w:val="000000"/>
          <w:sz w:val="22"/>
          <w:szCs w:val="22"/>
        </w:rPr>
        <w:t>.</w:t>
      </w:r>
      <w:r w:rsidRPr="00160879">
        <w:rPr>
          <w:rFonts w:ascii="Times New Roman" w:hAnsi="Times New Roman" w:cs="Times New Roman"/>
          <w:b/>
          <w:color w:val="000000"/>
          <w:sz w:val="22"/>
          <w:szCs w:val="22"/>
        </w:rPr>
        <w:tab/>
        <w:t xml:space="preserve">Pazienti pediatrici: </w:t>
      </w:r>
      <w:r w:rsidR="00953FD8" w:rsidRPr="0048455E">
        <w:rPr>
          <w:rFonts w:ascii="Times New Roman" w:hAnsi="Times New Roman" w:cs="Times New Roman"/>
          <w:b/>
          <w:color w:val="000000"/>
          <w:sz w:val="22"/>
          <w:szCs w:val="22"/>
        </w:rPr>
        <w:t>modifica della dose</w:t>
      </w:r>
      <w:r w:rsidRPr="00160879">
        <w:rPr>
          <w:rFonts w:ascii="Times New Roman" w:hAnsi="Times New Roman" w:cs="Times New Roman"/>
          <w:b/>
          <w:color w:val="000000"/>
          <w:sz w:val="22"/>
          <w:szCs w:val="22"/>
        </w:rPr>
        <w:t xml:space="preserve"> di XALKORI per reazioni avverse non ematologiche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4843"/>
      </w:tblGrid>
      <w:tr w:rsidR="006F1112" w:rsidRPr="007B6E37" w14:paraId="49FD04BD" w14:textId="77777777" w:rsidTr="00AC3E62">
        <w:trPr>
          <w:tblHeader/>
          <w:jc w:val="center"/>
        </w:trPr>
        <w:tc>
          <w:tcPr>
            <w:tcW w:w="4345" w:type="dxa"/>
          </w:tcPr>
          <w:p w14:paraId="3366DBB0" w14:textId="77777777" w:rsidR="00CD5206" w:rsidRPr="00160879" w:rsidRDefault="00CD5206" w:rsidP="00AC3E62">
            <w:pPr>
              <w:keepNext/>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Grado CTCAE</w:t>
            </w:r>
            <w:r w:rsidRPr="00160879">
              <w:rPr>
                <w:rFonts w:ascii="Times New Roman" w:hAnsi="Times New Roman" w:cs="Times New Roman"/>
                <w:b/>
                <w:color w:val="000000"/>
                <w:sz w:val="22"/>
                <w:szCs w:val="22"/>
                <w:vertAlign w:val="superscript"/>
              </w:rPr>
              <w:t>a</w:t>
            </w:r>
          </w:p>
        </w:tc>
        <w:tc>
          <w:tcPr>
            <w:tcW w:w="5027" w:type="dxa"/>
          </w:tcPr>
          <w:p w14:paraId="0C06B6CC" w14:textId="77777777" w:rsidR="00CD5206" w:rsidRPr="00160879" w:rsidRDefault="00CD5206" w:rsidP="00AC3E62">
            <w:pPr>
              <w:keepNext/>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Dosaggio di XALKORI</w:t>
            </w:r>
          </w:p>
        </w:tc>
      </w:tr>
      <w:tr w:rsidR="006F1112" w:rsidRPr="007B6E37" w14:paraId="75EADA9E" w14:textId="77777777" w:rsidTr="00AC3E62">
        <w:trPr>
          <w:jc w:val="center"/>
        </w:trPr>
        <w:tc>
          <w:tcPr>
            <w:tcW w:w="4345" w:type="dxa"/>
          </w:tcPr>
          <w:p w14:paraId="16D8D65D" w14:textId="77777777" w:rsidR="00CD5206" w:rsidRPr="00160879" w:rsidRDefault="00CD5206" w:rsidP="00AC3E62">
            <w:pPr>
              <w:keepNext/>
              <w:rPr>
                <w:rFonts w:ascii="Times New Roman" w:eastAsia="Times New Roman" w:hAnsi="Times New Roman" w:cs="Times New Roman"/>
                <w:color w:val="000000"/>
                <w:sz w:val="22"/>
                <w:szCs w:val="22"/>
              </w:rPr>
            </w:pPr>
            <w:bookmarkStart w:id="3" w:name="_Hlk64374355"/>
            <w:r w:rsidRPr="00160879">
              <w:rPr>
                <w:rFonts w:ascii="Times New Roman" w:hAnsi="Times New Roman" w:cs="Times New Roman"/>
                <w:color w:val="000000"/>
                <w:sz w:val="22"/>
                <w:szCs w:val="22"/>
              </w:rPr>
              <w:t xml:space="preserve">Aumento dei livelli di ALT o di AST di Grado 3 o 4 con livelli di bilirubina totale di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1 </w:t>
            </w:r>
            <w:bookmarkEnd w:id="3"/>
          </w:p>
        </w:tc>
        <w:tc>
          <w:tcPr>
            <w:tcW w:w="5027" w:type="dxa"/>
          </w:tcPr>
          <w:p w14:paraId="17A46EE7" w14:textId="77777777" w:rsidR="00CD5206" w:rsidRPr="00160879" w:rsidRDefault="00CD5206" w:rsidP="00AC3E62">
            <w:pPr>
              <w:keepNext/>
              <w:rPr>
                <w:rFonts w:ascii="Times New Roman" w:eastAsia="Times New Roman" w:hAnsi="Times New Roman" w:cs="Times New Roman"/>
                <w:color w:val="000000"/>
                <w:sz w:val="22"/>
                <w:szCs w:val="22"/>
                <w:vertAlign w:val="superscript"/>
              </w:rPr>
            </w:pPr>
            <w:r w:rsidRPr="00160879">
              <w:rPr>
                <w:rFonts w:ascii="Times New Roman" w:hAnsi="Times New Roman" w:cs="Times New Roman"/>
                <w:color w:val="000000"/>
                <w:sz w:val="22"/>
                <w:szCs w:val="22"/>
              </w:rPr>
              <w:t xml:space="preserve">Sospendere fino a recupero a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 poi riprendere alla dose inferiore successiva.</w:t>
            </w:r>
          </w:p>
        </w:tc>
      </w:tr>
      <w:tr w:rsidR="006F1112" w:rsidRPr="007B6E37" w14:paraId="402F27C5" w14:textId="77777777" w:rsidTr="00AC3E62">
        <w:trPr>
          <w:jc w:val="center"/>
        </w:trPr>
        <w:tc>
          <w:tcPr>
            <w:tcW w:w="4345" w:type="dxa"/>
          </w:tcPr>
          <w:p w14:paraId="07BFA995" w14:textId="77777777" w:rsidR="00CD5206" w:rsidRPr="00160879" w:rsidRDefault="00CD5206" w:rsidP="00AC3E62">
            <w:pPr>
              <w:keepNext/>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Aumento dei livelli di ALT or AST di Grado 2, 3 o 4 con aumento concomitante dei livelli di bilirubina totale di Grado 2, 3 o 4 (in assenza di colestasi o emolisi)</w:t>
            </w:r>
          </w:p>
        </w:tc>
        <w:tc>
          <w:tcPr>
            <w:tcW w:w="5027" w:type="dxa"/>
          </w:tcPr>
          <w:p w14:paraId="5ED97ED0" w14:textId="77777777" w:rsidR="00CD5206" w:rsidRPr="00160879" w:rsidRDefault="00CD5206" w:rsidP="00AC3E62">
            <w:pPr>
              <w:keepNext/>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Interrompere definitivamente il trattamento.</w:t>
            </w:r>
          </w:p>
        </w:tc>
      </w:tr>
      <w:tr w:rsidR="006F1112" w:rsidRPr="007B6E37" w14:paraId="6E60E36B" w14:textId="77777777" w:rsidTr="00AC3E62">
        <w:trPr>
          <w:jc w:val="center"/>
        </w:trPr>
        <w:tc>
          <w:tcPr>
            <w:tcW w:w="4345" w:type="dxa"/>
          </w:tcPr>
          <w:p w14:paraId="0F34C502" w14:textId="77777777" w:rsidR="00CD5206" w:rsidRPr="00160879" w:rsidRDefault="00CD5206" w:rsidP="00AC3E62">
            <w:pPr>
              <w:keepNext/>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Malattia polmonare interstiziale/polmonite di qualsiasi grado correlata al farmaco</w:t>
            </w:r>
          </w:p>
        </w:tc>
        <w:tc>
          <w:tcPr>
            <w:tcW w:w="5027" w:type="dxa"/>
          </w:tcPr>
          <w:p w14:paraId="767693E6" w14:textId="77777777" w:rsidR="00CD5206" w:rsidRPr="00160879" w:rsidRDefault="00CD5206" w:rsidP="00AC3E62">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Interrompere definitivamente il trattamento.</w:t>
            </w:r>
          </w:p>
          <w:p w14:paraId="3E14C4E8" w14:textId="77777777" w:rsidR="00CD5206" w:rsidRPr="00160879" w:rsidRDefault="00CD5206" w:rsidP="00AC3E62">
            <w:pPr>
              <w:keepNext/>
              <w:rPr>
                <w:rFonts w:ascii="Times New Roman" w:eastAsia="Times New Roman" w:hAnsi="Times New Roman" w:cs="Times New Roman"/>
                <w:color w:val="000000"/>
                <w:sz w:val="22"/>
                <w:szCs w:val="22"/>
              </w:rPr>
            </w:pPr>
          </w:p>
        </w:tc>
      </w:tr>
      <w:tr w:rsidR="006F1112" w:rsidRPr="007B6E37" w14:paraId="2A48796F" w14:textId="77777777" w:rsidTr="00AC3E62">
        <w:trPr>
          <w:jc w:val="center"/>
        </w:trPr>
        <w:tc>
          <w:tcPr>
            <w:tcW w:w="4345" w:type="dxa"/>
          </w:tcPr>
          <w:p w14:paraId="5C8BB8A8"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Prolungamento dell’intervallo QTc di Grado 3</w:t>
            </w:r>
          </w:p>
        </w:tc>
        <w:tc>
          <w:tcPr>
            <w:tcW w:w="5027" w:type="dxa"/>
          </w:tcPr>
          <w:p w14:paraId="7737E337"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Sospendere il trattamento fino a recupero del valore basale o a un QTc inferiore di 481 ms, quindi riprendere alla dose inferiore successiva.</w:t>
            </w:r>
          </w:p>
        </w:tc>
      </w:tr>
      <w:tr w:rsidR="006F1112" w:rsidRPr="007B6E37" w14:paraId="1C868BE5" w14:textId="77777777" w:rsidTr="00AC3E62">
        <w:trPr>
          <w:jc w:val="center"/>
        </w:trPr>
        <w:tc>
          <w:tcPr>
            <w:tcW w:w="4345" w:type="dxa"/>
          </w:tcPr>
          <w:p w14:paraId="4F922A9F"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Prolungamento dell’intervallo QTc di Grado 4</w:t>
            </w:r>
          </w:p>
        </w:tc>
        <w:tc>
          <w:tcPr>
            <w:tcW w:w="5027" w:type="dxa"/>
          </w:tcPr>
          <w:p w14:paraId="3579F9B8"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Interrompere definitivamente il trattamento.</w:t>
            </w:r>
          </w:p>
          <w:p w14:paraId="236DC729" w14:textId="77777777" w:rsidR="00CD5206" w:rsidRPr="00160879" w:rsidRDefault="00CD5206" w:rsidP="00AC3E62">
            <w:pPr>
              <w:rPr>
                <w:rFonts w:ascii="Times New Roman" w:eastAsia="Times New Roman" w:hAnsi="Times New Roman" w:cs="Times New Roman"/>
                <w:color w:val="000000"/>
                <w:sz w:val="22"/>
                <w:szCs w:val="22"/>
              </w:rPr>
            </w:pPr>
          </w:p>
        </w:tc>
      </w:tr>
      <w:tr w:rsidR="006F1112" w:rsidRPr="007B6E37" w14:paraId="0DB6512D" w14:textId="77777777" w:rsidTr="00AC3E62">
        <w:trPr>
          <w:trHeight w:val="2105"/>
          <w:jc w:val="center"/>
        </w:trPr>
        <w:tc>
          <w:tcPr>
            <w:tcW w:w="4345" w:type="dxa"/>
          </w:tcPr>
          <w:p w14:paraId="15EB84FC" w14:textId="77777777" w:rsidR="00CD5206" w:rsidRPr="00160879" w:rsidRDefault="00CD5206" w:rsidP="00AC3E62">
            <w:pPr>
              <w:spacing w:after="24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lastRenderedPageBreak/>
              <w:t>Bradicardia di Grado 2, 3</w:t>
            </w:r>
            <w:r w:rsidRPr="00160879">
              <w:rPr>
                <w:rFonts w:ascii="Times New Roman" w:hAnsi="Times New Roman" w:cs="Times New Roman"/>
                <w:color w:val="000000"/>
                <w:sz w:val="22"/>
                <w:szCs w:val="22"/>
                <w:vertAlign w:val="superscript"/>
              </w:rPr>
              <w:t>b</w:t>
            </w:r>
            <w:r w:rsidRPr="00160879">
              <w:rPr>
                <w:rFonts w:ascii="Times New Roman" w:hAnsi="Times New Roman" w:cs="Times New Roman"/>
                <w:color w:val="000000"/>
                <w:sz w:val="22"/>
                <w:szCs w:val="22"/>
              </w:rPr>
              <w:t xml:space="preserve"> </w:t>
            </w:r>
          </w:p>
          <w:p w14:paraId="0759743E" w14:textId="77777777" w:rsidR="00CD5206" w:rsidRPr="00160879" w:rsidRDefault="00CD5206" w:rsidP="00AC3E62">
            <w:pPr>
              <w:spacing w:after="24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Sintomatica, può essere grave e significativa dal punto di vista medico, intervento medico indicato</w:t>
            </w:r>
          </w:p>
        </w:tc>
        <w:tc>
          <w:tcPr>
            <w:tcW w:w="5027" w:type="dxa"/>
          </w:tcPr>
          <w:p w14:paraId="0DCD26F3" w14:textId="77777777" w:rsidR="00CD5206" w:rsidRPr="00160879" w:rsidRDefault="00CD5206" w:rsidP="00AC3E62">
            <w:pPr>
              <w:keepNext/>
              <w:rPr>
                <w:rFonts w:ascii="Times New Roman" w:eastAsia="Times New Roman" w:hAnsi="Times New Roman" w:cs="Times New Roman"/>
                <w:color w:val="000000"/>
                <w:kern w:val="32"/>
                <w:sz w:val="22"/>
                <w:szCs w:val="22"/>
              </w:rPr>
            </w:pPr>
            <w:r w:rsidRPr="00160879">
              <w:rPr>
                <w:rFonts w:ascii="Times New Roman" w:hAnsi="Times New Roman" w:cs="Times New Roman"/>
                <w:color w:val="000000"/>
                <w:sz w:val="22"/>
                <w:szCs w:val="22"/>
              </w:rPr>
              <w:t>Sospendere fino al recupero di una frequenza cardiaca a riposo in base all’età del paziente (in base al 2,5</w:t>
            </w:r>
            <w:r w:rsidRPr="00160879">
              <w:rPr>
                <w:rFonts w:ascii="Times New Roman" w:hAnsi="Times New Roman" w:cs="Times New Roman"/>
                <w:color w:val="000000"/>
                <w:sz w:val="22"/>
                <w:szCs w:val="22"/>
                <w:vertAlign w:val="superscript"/>
              </w:rPr>
              <w:t>o</w:t>
            </w:r>
            <w:r w:rsidRPr="00160879">
              <w:rPr>
                <w:rFonts w:ascii="Times New Roman" w:hAnsi="Times New Roman" w:cs="Times New Roman"/>
                <w:color w:val="000000"/>
                <w:sz w:val="22"/>
                <w:szCs w:val="22"/>
              </w:rPr>
              <w:t> percentile secondo norme specifiche per l’età) come segue:</w:t>
            </w:r>
          </w:p>
          <w:p w14:paraId="125BE324" w14:textId="77777777" w:rsidR="00CD5206" w:rsidRPr="00160879" w:rsidRDefault="00CD5206" w:rsidP="00CD5206">
            <w:pPr>
              <w:numPr>
                <w:ilvl w:val="0"/>
                <w:numId w:val="84"/>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Da 1 a &lt;2 anni: 91 bpm o superiore </w:t>
            </w:r>
          </w:p>
          <w:p w14:paraId="6A258BA8" w14:textId="77777777" w:rsidR="00CD5206" w:rsidRPr="00160879" w:rsidRDefault="00CD5206" w:rsidP="00CD5206">
            <w:pPr>
              <w:numPr>
                <w:ilvl w:val="0"/>
                <w:numId w:val="84"/>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Da 2 a 3 anni: 82 bpm o superiore</w:t>
            </w:r>
          </w:p>
          <w:p w14:paraId="3D6B92FC" w14:textId="77777777" w:rsidR="00CD5206" w:rsidRPr="00160879" w:rsidRDefault="00CD5206" w:rsidP="00CD5206">
            <w:pPr>
              <w:numPr>
                <w:ilvl w:val="0"/>
                <w:numId w:val="84"/>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Da 4 a 5 anni: 72 bpm o superiore </w:t>
            </w:r>
          </w:p>
          <w:p w14:paraId="62F2970D" w14:textId="77777777" w:rsidR="00CD5206" w:rsidRPr="00160879" w:rsidRDefault="00CD5206" w:rsidP="00CD5206">
            <w:pPr>
              <w:numPr>
                <w:ilvl w:val="0"/>
                <w:numId w:val="84"/>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Da 6 a 8 anni: 64 bpm o superiore</w:t>
            </w:r>
          </w:p>
          <w:p w14:paraId="0F99AED5" w14:textId="77777777" w:rsidR="00CD5206" w:rsidRPr="00160879" w:rsidRDefault="00CD5206" w:rsidP="00CD5206">
            <w:pPr>
              <w:numPr>
                <w:ilvl w:val="0"/>
                <w:numId w:val="84"/>
              </w:numPr>
              <w:overflowPunct w:val="0"/>
              <w:autoSpaceDE w:val="0"/>
              <w:autoSpaceDN w:val="0"/>
              <w:adjustRightInd w:val="0"/>
              <w:ind w:left="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&gt;8 anni: 60 bpm o superiore</w:t>
            </w:r>
          </w:p>
        </w:tc>
      </w:tr>
      <w:tr w:rsidR="006F1112" w:rsidRPr="007B6E37" w14:paraId="29DA9D82" w14:textId="77777777" w:rsidTr="00AC3E62">
        <w:trPr>
          <w:jc w:val="center"/>
        </w:trPr>
        <w:tc>
          <w:tcPr>
            <w:tcW w:w="4345" w:type="dxa"/>
          </w:tcPr>
          <w:p w14:paraId="234C8C55" w14:textId="77777777" w:rsidR="00CD5206" w:rsidRPr="00160879" w:rsidRDefault="00CD5206" w:rsidP="00AC3E62">
            <w:pPr>
              <w:spacing w:after="240"/>
              <w:rPr>
                <w:rFonts w:ascii="Times New Roman" w:eastAsia="Times New Roman" w:hAnsi="Times New Roman" w:cs="Times New Roman"/>
                <w:color w:val="000000"/>
                <w:sz w:val="22"/>
                <w:szCs w:val="22"/>
                <w:vertAlign w:val="superscript"/>
              </w:rPr>
            </w:pPr>
            <w:r w:rsidRPr="00160879">
              <w:rPr>
                <w:rFonts w:ascii="Times New Roman" w:hAnsi="Times New Roman" w:cs="Times New Roman"/>
                <w:color w:val="000000"/>
                <w:sz w:val="22"/>
                <w:szCs w:val="22"/>
              </w:rPr>
              <w:t>Bradicardia di Grado 4</w:t>
            </w:r>
            <w:r w:rsidRPr="00160879">
              <w:rPr>
                <w:rFonts w:ascii="Times New Roman" w:hAnsi="Times New Roman" w:cs="Times New Roman"/>
                <w:color w:val="000000"/>
                <w:sz w:val="22"/>
                <w:szCs w:val="22"/>
                <w:vertAlign w:val="superscript"/>
              </w:rPr>
              <w:t xml:space="preserve">b,c </w:t>
            </w:r>
          </w:p>
          <w:p w14:paraId="4AB06515" w14:textId="77777777" w:rsidR="00CD5206" w:rsidRPr="00160879" w:rsidRDefault="00CD5206" w:rsidP="00AC3E62">
            <w:pPr>
              <w:spacing w:after="24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Conseguenze potenzialmente pericolose per la vita, indicato intervento urgente</w:t>
            </w:r>
            <w:r w:rsidRPr="00160879">
              <w:rPr>
                <w:rFonts w:ascii="Times New Roman" w:hAnsi="Times New Roman" w:cs="Times New Roman"/>
                <w:color w:val="000000"/>
                <w:sz w:val="22"/>
                <w:szCs w:val="22"/>
                <w:vertAlign w:val="superscript"/>
              </w:rPr>
              <w:t xml:space="preserve"> </w:t>
            </w:r>
          </w:p>
        </w:tc>
        <w:tc>
          <w:tcPr>
            <w:tcW w:w="5027" w:type="dxa"/>
          </w:tcPr>
          <w:p w14:paraId="6C22A60D"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Interrompere definitivamente il trattamento se non viene identificato alcun medicinale concomitante che rappresenta un fattore contribuente.</w:t>
            </w:r>
          </w:p>
          <w:p w14:paraId="08492F3F" w14:textId="77777777" w:rsidR="00CD5206" w:rsidRPr="00160879" w:rsidRDefault="00CD5206" w:rsidP="00AC3E62">
            <w:pPr>
              <w:rPr>
                <w:rFonts w:ascii="Times New Roman" w:eastAsia="Times New Roman" w:hAnsi="Times New Roman" w:cs="Times New Roman"/>
                <w:color w:val="000000"/>
                <w:sz w:val="22"/>
                <w:szCs w:val="22"/>
              </w:rPr>
            </w:pPr>
          </w:p>
          <w:p w14:paraId="7AA6345D" w14:textId="6912CE60"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Se viene identificato e sospeso un medicinale concomitante che rappresenta un fattore contribuente, o se la sua dose viene aggiustata, riprendere al secondo livello di riduzione della dose nella Tabella </w:t>
            </w:r>
            <w:r w:rsidR="007105D3">
              <w:rPr>
                <w:rFonts w:ascii="Times New Roman" w:hAnsi="Times New Roman" w:cs="Times New Roman"/>
                <w:color w:val="000000"/>
                <w:sz w:val="22"/>
                <w:szCs w:val="22"/>
              </w:rPr>
              <w:t>5</w:t>
            </w:r>
            <w:r w:rsidRPr="00160879">
              <w:rPr>
                <w:rFonts w:ascii="Times New Roman" w:hAnsi="Times New Roman" w:cs="Times New Roman"/>
                <w:color w:val="000000"/>
                <w:sz w:val="22"/>
                <w:szCs w:val="22"/>
                <w:vertAlign w:val="superscript"/>
              </w:rPr>
              <w:t>c</w:t>
            </w:r>
            <w:r w:rsidRPr="00160879">
              <w:rPr>
                <w:rFonts w:ascii="Times New Roman" w:hAnsi="Times New Roman" w:cs="Times New Roman"/>
                <w:color w:val="000000"/>
                <w:sz w:val="22"/>
                <w:szCs w:val="22"/>
              </w:rPr>
              <w:t xml:space="preserve"> una volta ottenuto il recupero al Grado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 o ai criteri di frequenza cardiaca elencati per la gestione della bradicardia sintomatica o grave, clinicamente significativa, con monitoraggio frequente.</w:t>
            </w:r>
          </w:p>
        </w:tc>
      </w:tr>
      <w:tr w:rsidR="006F1112" w:rsidRPr="007B6E37" w14:paraId="6E33CC29" w14:textId="77777777" w:rsidTr="00AC3E62">
        <w:trPr>
          <w:jc w:val="center"/>
        </w:trPr>
        <w:tc>
          <w:tcPr>
            <w:tcW w:w="4345" w:type="dxa"/>
            <w:tcBorders>
              <w:bottom w:val="single" w:sz="4" w:space="0" w:color="auto"/>
            </w:tcBorders>
          </w:tcPr>
          <w:p w14:paraId="3D98226B" w14:textId="77777777" w:rsidR="00CD5206" w:rsidRPr="00160879" w:rsidRDefault="00CD5206" w:rsidP="00AC3E62">
            <w:pPr>
              <w:rPr>
                <w:rFonts w:ascii="Times New Roman" w:eastAsia="Times New Roman" w:hAnsi="Times New Roman" w:cs="Times New Roman"/>
                <w:color w:val="000000"/>
                <w:sz w:val="22"/>
                <w:szCs w:val="22"/>
                <w:u w:val="single"/>
              </w:rPr>
            </w:pPr>
            <w:r w:rsidRPr="00160879">
              <w:rPr>
                <w:rFonts w:ascii="Times New Roman" w:hAnsi="Times New Roman" w:cs="Times New Roman"/>
                <w:color w:val="000000"/>
                <w:sz w:val="22"/>
                <w:szCs w:val="22"/>
              </w:rPr>
              <w:t>Nausea di Grado 3</w:t>
            </w:r>
            <w:r w:rsidRPr="00160879">
              <w:rPr>
                <w:rFonts w:ascii="Times New Roman" w:hAnsi="Times New Roman" w:cs="Times New Roman"/>
                <w:color w:val="000000"/>
                <w:sz w:val="22"/>
                <w:szCs w:val="22"/>
                <w:u w:val="single"/>
              </w:rPr>
              <w:t xml:space="preserve"> </w:t>
            </w:r>
          </w:p>
          <w:p w14:paraId="106D300D"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Assunzione orale inadeguata per più di 3 giorni, intervento medico necessario</w:t>
            </w:r>
          </w:p>
        </w:tc>
        <w:tc>
          <w:tcPr>
            <w:tcW w:w="5027" w:type="dxa"/>
            <w:tcBorders>
              <w:bottom w:val="single" w:sz="4" w:space="0" w:color="auto"/>
            </w:tcBorders>
          </w:tcPr>
          <w:p w14:paraId="47D919A5" w14:textId="77777777" w:rsidR="00CD5206" w:rsidRPr="00160879" w:rsidRDefault="00CD5206" w:rsidP="00AC3E62">
            <w:pPr>
              <w:keepNext/>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Grado 3 (nonostante la massima terapia medica): sospendere fino a risoluzione, quindi riprendere alla dose inferiore successiva.</w:t>
            </w:r>
            <w:r w:rsidRPr="00160879">
              <w:rPr>
                <w:rFonts w:ascii="Times New Roman" w:hAnsi="Times New Roman" w:cs="Times New Roman"/>
                <w:color w:val="000000"/>
                <w:sz w:val="22"/>
                <w:szCs w:val="22"/>
                <w:vertAlign w:val="superscript"/>
              </w:rPr>
              <w:t>d</w:t>
            </w:r>
            <w:r w:rsidRPr="00160879">
              <w:rPr>
                <w:rFonts w:ascii="Times New Roman" w:hAnsi="Times New Roman" w:cs="Times New Roman"/>
                <w:color w:val="000000"/>
                <w:sz w:val="22"/>
                <w:szCs w:val="22"/>
              </w:rPr>
              <w:t xml:space="preserve"> </w:t>
            </w:r>
          </w:p>
        </w:tc>
      </w:tr>
      <w:tr w:rsidR="006F1112" w:rsidRPr="007B6E37" w14:paraId="418565BC" w14:textId="77777777" w:rsidTr="00AC3E62">
        <w:trPr>
          <w:jc w:val="center"/>
        </w:trPr>
        <w:tc>
          <w:tcPr>
            <w:tcW w:w="4345" w:type="dxa"/>
            <w:tcBorders>
              <w:bottom w:val="single" w:sz="4" w:space="0" w:color="auto"/>
            </w:tcBorders>
          </w:tcPr>
          <w:p w14:paraId="645EA8E3"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Vomito di Grado 3, 4 </w:t>
            </w:r>
          </w:p>
          <w:p w14:paraId="1E81EC00"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Più di 6 episodi in 24 ore per più di 3 giorni, intervento medico necessario, ad es. alimentazione con sondino o ricovero in ospedale; conseguenze potenzialmente pericolose per la vita, indicato intervento urgente</w:t>
            </w:r>
          </w:p>
        </w:tc>
        <w:tc>
          <w:tcPr>
            <w:tcW w:w="5027" w:type="dxa"/>
            <w:tcBorders>
              <w:bottom w:val="single" w:sz="4" w:space="0" w:color="auto"/>
            </w:tcBorders>
          </w:tcPr>
          <w:p w14:paraId="7947862D"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Grado 3 o 4 (nonostante la massima terapia medica): sospendere fino a risoluzione, quindi riprendere alla dose inferiore successiva.</w:t>
            </w:r>
            <w:r w:rsidRPr="00160879">
              <w:rPr>
                <w:rFonts w:ascii="Times New Roman" w:hAnsi="Times New Roman" w:cs="Times New Roman"/>
                <w:color w:val="000000"/>
                <w:sz w:val="22"/>
                <w:szCs w:val="22"/>
                <w:vertAlign w:val="superscript"/>
              </w:rPr>
              <w:t>d</w:t>
            </w:r>
          </w:p>
        </w:tc>
      </w:tr>
      <w:tr w:rsidR="006F1112" w:rsidRPr="007B6E37" w14:paraId="56805D9B" w14:textId="77777777" w:rsidTr="00AC3E62">
        <w:trPr>
          <w:jc w:val="center"/>
        </w:trPr>
        <w:tc>
          <w:tcPr>
            <w:tcW w:w="4345" w:type="dxa"/>
            <w:tcBorders>
              <w:bottom w:val="single" w:sz="4" w:space="0" w:color="auto"/>
            </w:tcBorders>
          </w:tcPr>
          <w:p w14:paraId="5F957A9B"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Diarrea di Grado 3, 4 </w:t>
            </w:r>
          </w:p>
          <w:p w14:paraId="048D864C"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Aumento di 7 o più evacuazioni al giorno rispetto al basale, incontinenza, ricovero indicato; conseguenze potenzialmente pericolose per la vita, indicato intervento urgente</w:t>
            </w:r>
          </w:p>
        </w:tc>
        <w:tc>
          <w:tcPr>
            <w:tcW w:w="5027" w:type="dxa"/>
            <w:tcBorders>
              <w:bottom w:val="single" w:sz="4" w:space="0" w:color="auto"/>
            </w:tcBorders>
          </w:tcPr>
          <w:p w14:paraId="4465B9FF"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Grado 3 o 4 (nonostante la massima terapia medica): sospendere fino a risoluzione, quindi riprendere alla dose inferiore successiva.</w:t>
            </w:r>
            <w:r w:rsidRPr="00160879">
              <w:rPr>
                <w:rFonts w:ascii="Times New Roman" w:hAnsi="Times New Roman" w:cs="Times New Roman"/>
                <w:color w:val="000000"/>
                <w:sz w:val="22"/>
                <w:szCs w:val="22"/>
                <w:vertAlign w:val="superscript"/>
              </w:rPr>
              <w:t>d</w:t>
            </w:r>
          </w:p>
        </w:tc>
      </w:tr>
      <w:tr w:rsidR="006F1112" w:rsidRPr="007B6E37" w14:paraId="246E37DC" w14:textId="77777777" w:rsidTr="00AC3E62">
        <w:trPr>
          <w:jc w:val="center"/>
        </w:trPr>
        <w:tc>
          <w:tcPr>
            <w:tcW w:w="4345" w:type="dxa"/>
            <w:tcBorders>
              <w:bottom w:val="single" w:sz="4" w:space="0" w:color="auto"/>
            </w:tcBorders>
          </w:tcPr>
          <w:p w14:paraId="64F25154"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Patologie dell’occhio di Grado 1 (sintomi lievi), 2 (sintomi moderati che influiscono sulla capacità di eseguire attività quotidiane appropriate per l’età) </w:t>
            </w:r>
          </w:p>
        </w:tc>
        <w:tc>
          <w:tcPr>
            <w:tcW w:w="5027" w:type="dxa"/>
            <w:tcBorders>
              <w:bottom w:val="single" w:sz="4" w:space="0" w:color="auto"/>
            </w:tcBorders>
          </w:tcPr>
          <w:p w14:paraId="3F26E705"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Grado 1 o 2: monitorare i sintomi e segnalarli a un oculista. Considerare la riduzione della dose in caso di disturbi della visione di Grado 2. </w:t>
            </w:r>
          </w:p>
        </w:tc>
      </w:tr>
      <w:tr w:rsidR="006F1112" w:rsidRPr="007B6E37" w14:paraId="65677E9E" w14:textId="77777777" w:rsidTr="00AC3E62">
        <w:trPr>
          <w:jc w:val="center"/>
        </w:trPr>
        <w:tc>
          <w:tcPr>
            <w:tcW w:w="4345" w:type="dxa"/>
            <w:tcBorders>
              <w:bottom w:val="single" w:sz="4" w:space="0" w:color="auto"/>
            </w:tcBorders>
          </w:tcPr>
          <w:p w14:paraId="1C24E439"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Patologie dell’occhio di Grado 3, 4 (perdita della vista, marcata diminuzione della vista)</w:t>
            </w:r>
          </w:p>
        </w:tc>
        <w:tc>
          <w:tcPr>
            <w:tcW w:w="5027" w:type="dxa"/>
            <w:tcBorders>
              <w:bottom w:val="single" w:sz="4" w:space="0" w:color="auto"/>
            </w:tcBorders>
          </w:tcPr>
          <w:p w14:paraId="4E541089" w14:textId="77777777" w:rsidR="00CD5206" w:rsidRPr="00160879" w:rsidRDefault="00CD5206"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Grado 3 o 4: sospendere il trattamento in attesa della valutazione della perdita della vista di grave entità. Interrompere definitivamente il trattamento se non vengono rilevate altre cause durante la valutazione. </w:t>
            </w:r>
          </w:p>
        </w:tc>
      </w:tr>
      <w:tr w:rsidR="00CD5206" w:rsidRPr="007B6E37" w14:paraId="73745B4E" w14:textId="77777777" w:rsidTr="00AC3E62">
        <w:trPr>
          <w:jc w:val="center"/>
        </w:trPr>
        <w:tc>
          <w:tcPr>
            <w:tcW w:w="9372" w:type="dxa"/>
            <w:gridSpan w:val="2"/>
            <w:tcBorders>
              <w:top w:val="single" w:sz="4" w:space="0" w:color="auto"/>
              <w:left w:val="nil"/>
              <w:bottom w:val="nil"/>
              <w:right w:val="nil"/>
            </w:tcBorders>
          </w:tcPr>
          <w:p w14:paraId="69476D2E" w14:textId="77777777" w:rsidR="00CD5206" w:rsidRPr="00160879" w:rsidRDefault="00CD5206" w:rsidP="00AC3E62">
            <w:pPr>
              <w:ind w:left="58" w:hanging="173"/>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 Grado basato sui National Cancer Institute (NCI) Common Terminology Criteria per gli eventi avversi (CTCAE), versione 4.0.</w:t>
            </w:r>
          </w:p>
          <w:p w14:paraId="74346A0E" w14:textId="77777777" w:rsidR="00CD5206" w:rsidRPr="00160879" w:rsidRDefault="00CD5206" w:rsidP="00AC3E62">
            <w:pPr>
              <w:ind w:left="58" w:hanging="173"/>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b. Frequenza cardiaca a riposo inferiore al 2,5° percentile secondo norme specifiche per l’età.</w:t>
            </w:r>
          </w:p>
          <w:p w14:paraId="19D58DF4" w14:textId="77777777" w:rsidR="00CD5206" w:rsidRPr="00160879" w:rsidRDefault="00CD5206" w:rsidP="00AC3E62">
            <w:pPr>
              <w:ind w:left="-115"/>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 Interrompere definitivamente in caso di ricomparsa della reazione avversa.</w:t>
            </w:r>
          </w:p>
          <w:p w14:paraId="30B38EA7" w14:textId="2AE75973" w:rsidR="00CD5206" w:rsidRPr="00160879" w:rsidRDefault="00CD5206" w:rsidP="00AC3E62">
            <w:pPr>
              <w:ind w:left="58" w:hanging="173"/>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 Interrompere definitivamente il trattamento in pazienti che non sono in grado di tollerare crizotinib dopo 2 riduzioni della dose, se non diversamente indicato nell</w:t>
            </w:r>
            <w:r w:rsidR="007105D3">
              <w:rPr>
                <w:rFonts w:ascii="Times New Roman" w:hAnsi="Times New Roman" w:cs="Times New Roman"/>
                <w:color w:val="000000"/>
                <w:sz w:val="22"/>
                <w:szCs w:val="22"/>
              </w:rPr>
              <w:t>e</w:t>
            </w:r>
            <w:r w:rsidRPr="00160879">
              <w:rPr>
                <w:rFonts w:ascii="Times New Roman" w:hAnsi="Times New Roman" w:cs="Times New Roman"/>
                <w:color w:val="000000"/>
                <w:sz w:val="22"/>
                <w:szCs w:val="22"/>
              </w:rPr>
              <w:t xml:space="preserve"> Tabell</w:t>
            </w:r>
            <w:r w:rsidR="007105D3">
              <w:rPr>
                <w:rFonts w:ascii="Times New Roman" w:hAnsi="Times New Roman" w:cs="Times New Roman"/>
                <w:color w:val="000000"/>
                <w:sz w:val="22"/>
                <w:szCs w:val="22"/>
              </w:rPr>
              <w:t>e</w:t>
            </w:r>
            <w:r w:rsidRPr="00160879">
              <w:rPr>
                <w:rFonts w:ascii="Times New Roman" w:hAnsi="Times New Roman" w:cs="Times New Roman"/>
                <w:color w:val="000000"/>
                <w:sz w:val="22"/>
                <w:szCs w:val="22"/>
              </w:rPr>
              <w:t> </w:t>
            </w:r>
            <w:r w:rsidR="007105D3">
              <w:rPr>
                <w:rFonts w:ascii="Times New Roman" w:hAnsi="Times New Roman" w:cs="Times New Roman"/>
                <w:color w:val="000000"/>
                <w:sz w:val="22"/>
                <w:szCs w:val="22"/>
              </w:rPr>
              <w:t>5 e 6</w:t>
            </w:r>
            <w:r w:rsidRPr="00160879">
              <w:rPr>
                <w:rFonts w:ascii="Times New Roman" w:hAnsi="Times New Roman" w:cs="Times New Roman"/>
                <w:color w:val="000000"/>
                <w:sz w:val="22"/>
                <w:szCs w:val="22"/>
              </w:rPr>
              <w:t>.</w:t>
            </w:r>
          </w:p>
        </w:tc>
      </w:tr>
      <w:bookmarkEnd w:id="2"/>
    </w:tbl>
    <w:p w14:paraId="51DFB9D8" w14:textId="77777777" w:rsidR="00CD5206" w:rsidRPr="0048455E" w:rsidRDefault="00CD5206" w:rsidP="00F435B6">
      <w:pPr>
        <w:rPr>
          <w:rFonts w:ascii="Times New Roman" w:hAnsi="Times New Roman" w:cs="Times New Roman"/>
          <w:i/>
          <w:color w:val="000000"/>
          <w:sz w:val="22"/>
          <w:szCs w:val="22"/>
        </w:rPr>
      </w:pPr>
    </w:p>
    <w:p w14:paraId="0EE96CB6" w14:textId="77777777" w:rsidR="003B57BD" w:rsidRPr="0048455E" w:rsidRDefault="005B05F3" w:rsidP="0032436D">
      <w:pPr>
        <w:keepNext/>
        <w:rPr>
          <w:rFonts w:ascii="Times New Roman" w:hAnsi="Times New Roman" w:cs="Times New Roman"/>
          <w:i/>
          <w:color w:val="000000"/>
          <w:sz w:val="22"/>
          <w:szCs w:val="22"/>
        </w:rPr>
      </w:pPr>
      <w:r w:rsidRPr="0048455E">
        <w:rPr>
          <w:rFonts w:ascii="Times New Roman" w:hAnsi="Times New Roman" w:cs="Times New Roman"/>
          <w:i/>
          <w:color w:val="000000"/>
          <w:sz w:val="22"/>
          <w:szCs w:val="22"/>
        </w:rPr>
        <w:lastRenderedPageBreak/>
        <w:t xml:space="preserve">Compromissione epatica </w:t>
      </w:r>
    </w:p>
    <w:p w14:paraId="2BFC4268" w14:textId="38FD6595" w:rsidR="001F7824" w:rsidRPr="0048455E" w:rsidRDefault="001F7824" w:rsidP="001F7824">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Crizotinib è ampiamente metabolizzato nel fegato. Il trattamento con crizotinib deve essere usato con cautela nei pazienti con compromissione epatica (vedere </w:t>
      </w:r>
      <w:r w:rsidR="00CD5206" w:rsidRPr="0048455E">
        <w:rPr>
          <w:rFonts w:ascii="Times New Roman" w:hAnsi="Times New Roman" w:cs="Times New Roman"/>
          <w:color w:val="000000"/>
          <w:sz w:val="22"/>
          <w:szCs w:val="22"/>
        </w:rPr>
        <w:t>Tabelle </w:t>
      </w:r>
      <w:r w:rsidR="007105D3">
        <w:rPr>
          <w:rFonts w:ascii="Times New Roman" w:hAnsi="Times New Roman" w:cs="Times New Roman"/>
          <w:color w:val="000000"/>
          <w:sz w:val="22"/>
          <w:szCs w:val="22"/>
        </w:rPr>
        <w:t>4</w:t>
      </w:r>
      <w:r w:rsidRPr="0048455E">
        <w:rPr>
          <w:rFonts w:ascii="Times New Roman" w:hAnsi="Times New Roman" w:cs="Times New Roman"/>
          <w:color w:val="000000"/>
          <w:sz w:val="22"/>
          <w:szCs w:val="22"/>
        </w:rPr>
        <w:t xml:space="preserve"> </w:t>
      </w:r>
      <w:r w:rsidR="00CD5206" w:rsidRPr="0048455E">
        <w:rPr>
          <w:rFonts w:ascii="Times New Roman" w:hAnsi="Times New Roman" w:cs="Times New Roman"/>
          <w:color w:val="000000"/>
          <w:sz w:val="22"/>
          <w:szCs w:val="22"/>
        </w:rPr>
        <w:t xml:space="preserve">e </w:t>
      </w:r>
      <w:r w:rsidR="007105D3">
        <w:rPr>
          <w:rFonts w:ascii="Times New Roman" w:hAnsi="Times New Roman" w:cs="Times New Roman"/>
          <w:color w:val="000000"/>
          <w:sz w:val="22"/>
          <w:szCs w:val="22"/>
        </w:rPr>
        <w:t>8</w:t>
      </w:r>
      <w:r w:rsidR="00CD5206"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e paragrafi 4.4, 4.8 e 5.2).</w:t>
      </w:r>
    </w:p>
    <w:p w14:paraId="078C63C8" w14:textId="77777777" w:rsidR="001F7824" w:rsidRPr="0048455E" w:rsidRDefault="001F7824" w:rsidP="001F7824">
      <w:pPr>
        <w:rPr>
          <w:rFonts w:ascii="Times New Roman" w:hAnsi="Times New Roman" w:cs="Times New Roman"/>
          <w:color w:val="000000"/>
          <w:sz w:val="22"/>
          <w:szCs w:val="22"/>
        </w:rPr>
      </w:pPr>
    </w:p>
    <w:p w14:paraId="2FDC9486" w14:textId="77777777" w:rsidR="00CD5206" w:rsidRPr="00160879" w:rsidRDefault="00CD5206" w:rsidP="001F7824">
      <w:pPr>
        <w:rPr>
          <w:rFonts w:ascii="Times New Roman" w:hAnsi="Times New Roman" w:cs="Times New Roman"/>
          <w:color w:val="000000"/>
          <w:sz w:val="22"/>
          <w:szCs w:val="22"/>
          <w:u w:val="single"/>
        </w:rPr>
      </w:pPr>
      <w:r w:rsidRPr="00160879">
        <w:rPr>
          <w:rFonts w:ascii="Times New Roman" w:hAnsi="Times New Roman" w:cs="Times New Roman"/>
          <w:color w:val="000000"/>
          <w:sz w:val="22"/>
          <w:szCs w:val="22"/>
          <w:u w:val="single"/>
        </w:rPr>
        <w:t>Aggiustamenti per pazienti adulti con NSCLC in stadio avanzato positivo per ALK o per ROS1</w:t>
      </w:r>
    </w:p>
    <w:p w14:paraId="3C3A9A3E" w14:textId="2EC89508" w:rsidR="001F7824" w:rsidRPr="0048455E" w:rsidRDefault="001F7824" w:rsidP="001F7824">
      <w:pPr>
        <w:rPr>
          <w:rFonts w:ascii="Times New Roman" w:hAnsi="Times New Roman" w:cs="Times New Roman"/>
          <w:color w:val="000000"/>
          <w:sz w:val="22"/>
        </w:rPr>
      </w:pPr>
      <w:r w:rsidRPr="0048455E">
        <w:rPr>
          <w:rFonts w:ascii="Times New Roman" w:hAnsi="Times New Roman" w:cs="Times New Roman"/>
          <w:color w:val="000000"/>
          <w:sz w:val="22"/>
          <w:szCs w:val="22"/>
        </w:rPr>
        <w:t xml:space="preserve">In base alla classificazione del </w:t>
      </w:r>
      <w:r w:rsidRPr="0048455E">
        <w:rPr>
          <w:rFonts w:ascii="Times New Roman" w:hAnsi="Times New Roman" w:cs="Times New Roman"/>
          <w:i/>
          <w:color w:val="000000"/>
          <w:sz w:val="22"/>
          <w:szCs w:val="22"/>
        </w:rPr>
        <w:t>National Cancer Institute</w:t>
      </w:r>
      <w:r w:rsidRPr="0048455E">
        <w:rPr>
          <w:rFonts w:ascii="Times New Roman" w:hAnsi="Times New Roman" w:cs="Times New Roman"/>
          <w:color w:val="000000"/>
          <w:sz w:val="22"/>
          <w:szCs w:val="22"/>
        </w:rPr>
        <w:t xml:space="preserve"> (NCI), non è raccomandato alcun aggiustamento della dose iniziale di crizotinib per i pazienti con compromissione epatica lieve (AST</w:t>
      </w:r>
      <w:r w:rsidR="00C76CE7"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&gt;</w:t>
      </w:r>
      <w:r w:rsidR="007105D3">
        <w:rPr>
          <w:rFonts w:ascii="Times New Roman" w:hAnsi="Times New Roman" w:cs="Times New Roman"/>
          <w:color w:val="000000"/>
          <w:sz w:val="22"/>
          <w:szCs w:val="22"/>
        </w:rPr>
        <w:t> </w:t>
      </w:r>
      <w:r w:rsidRPr="0048455E">
        <w:rPr>
          <w:rFonts w:ascii="Times New Roman" w:hAnsi="Times New Roman" w:cs="Times New Roman"/>
          <w:color w:val="000000"/>
          <w:sz w:val="22"/>
          <w:szCs w:val="22"/>
        </w:rPr>
        <w:t>limite superiore dei valori normali (ULN) e bilirubina totale</w:t>
      </w:r>
      <w:r w:rsidR="007105D3">
        <w:rPr>
          <w:rFonts w:ascii="Times New Roman" w:hAnsi="Times New Roman" w:cs="Times New Roman"/>
          <w:color w:val="000000"/>
          <w:sz w:val="22"/>
          <w:szCs w:val="22"/>
        </w:rPr>
        <w:t> </w:t>
      </w:r>
      <w:r w:rsidRPr="0048455E">
        <w:rPr>
          <w:rFonts w:ascii="Times New Roman" w:hAnsi="Times New Roman" w:cs="Times New Roman"/>
          <w:color w:val="000000"/>
          <w:sz w:val="22"/>
        </w:rPr>
        <w:t>≤</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ULN oppure AST qualsiasi e bilirubina totale</w:t>
      </w:r>
      <w:r w:rsidR="007105D3">
        <w:rPr>
          <w:rFonts w:ascii="Times New Roman" w:hAnsi="Times New Roman" w:cs="Times New Roman"/>
          <w:color w:val="000000"/>
          <w:sz w:val="22"/>
        </w:rPr>
        <w:t> </w:t>
      </w:r>
      <w:r w:rsidRPr="0048455E">
        <w:rPr>
          <w:rFonts w:ascii="Times New Roman" w:hAnsi="Times New Roman" w:cs="Times New Roman"/>
          <w:color w:val="000000"/>
          <w:sz w:val="22"/>
        </w:rPr>
        <w:t>&gt;</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ULN ma ≤</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 xml:space="preserve">1,5 volte l’ULN). Si raccomanda una dose iniziale di crizotinib per i pazienti con compromissione epatica moderata (AST qualsiasi e bilirubina </w:t>
      </w:r>
      <w:r w:rsidR="003E42B7" w:rsidRPr="0048455E">
        <w:rPr>
          <w:rFonts w:ascii="Times New Roman" w:hAnsi="Times New Roman" w:cs="Times New Roman"/>
          <w:color w:val="000000"/>
          <w:sz w:val="22"/>
        </w:rPr>
        <w:t>totale </w:t>
      </w:r>
      <w:r w:rsidRPr="0048455E">
        <w:rPr>
          <w:rFonts w:ascii="Times New Roman" w:hAnsi="Times New Roman" w:cs="Times New Roman"/>
          <w:color w:val="000000"/>
          <w:sz w:val="22"/>
        </w:rPr>
        <w:t>&gt;</w:t>
      </w:r>
      <w:r w:rsidR="003E42B7" w:rsidRPr="0048455E">
        <w:rPr>
          <w:rFonts w:ascii="Times New Roman" w:hAnsi="Times New Roman" w:cs="Times New Roman"/>
          <w:color w:val="000000"/>
          <w:sz w:val="22"/>
        </w:rPr>
        <w:t> </w:t>
      </w:r>
      <w:r w:rsidRPr="0048455E">
        <w:rPr>
          <w:rFonts w:ascii="Times New Roman" w:hAnsi="Times New Roman" w:cs="Times New Roman"/>
          <w:color w:val="000000"/>
          <w:sz w:val="22"/>
        </w:rPr>
        <w:t>1,5 volte</w:t>
      </w:r>
      <w:r w:rsidR="003E42B7" w:rsidRPr="0048455E">
        <w:rPr>
          <w:rFonts w:ascii="Times New Roman" w:hAnsi="Times New Roman" w:cs="Times New Roman"/>
          <w:color w:val="000000"/>
          <w:sz w:val="22"/>
        </w:rPr>
        <w:t> </w:t>
      </w:r>
      <w:r w:rsidRPr="0048455E">
        <w:rPr>
          <w:rFonts w:ascii="Times New Roman" w:hAnsi="Times New Roman" w:cs="Times New Roman"/>
          <w:color w:val="000000"/>
          <w:sz w:val="22"/>
        </w:rPr>
        <w:t>l’ULN e ≤</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3</w:t>
      </w:r>
      <w:r w:rsidR="007105D3">
        <w:rPr>
          <w:rFonts w:ascii="Times New Roman" w:hAnsi="Times New Roman" w:cs="Times New Roman"/>
          <w:color w:val="000000"/>
          <w:sz w:val="22"/>
        </w:rPr>
        <w:t> </w:t>
      </w:r>
      <w:r w:rsidRPr="0048455E">
        <w:rPr>
          <w:rFonts w:ascii="Times New Roman" w:hAnsi="Times New Roman" w:cs="Times New Roman"/>
          <w:color w:val="000000"/>
          <w:sz w:val="22"/>
        </w:rPr>
        <w:t>volte l’ULN) pari a 200</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mg due volte al giorno. Si raccomanda una dose iniziale di crizotinib per i pazienti con compromissione epatica grave (AST qualsiasi e bilirubina totale</w:t>
      </w:r>
      <w:r w:rsidR="007105D3">
        <w:rPr>
          <w:rFonts w:ascii="Times New Roman" w:hAnsi="Times New Roman" w:cs="Times New Roman"/>
          <w:color w:val="000000"/>
          <w:sz w:val="22"/>
        </w:rPr>
        <w:t> </w:t>
      </w:r>
      <w:r w:rsidRPr="0048455E">
        <w:rPr>
          <w:rFonts w:ascii="Times New Roman" w:hAnsi="Times New Roman" w:cs="Times New Roman"/>
          <w:color w:val="000000"/>
          <w:sz w:val="22"/>
        </w:rPr>
        <w:t>&gt;</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3</w:t>
      </w:r>
      <w:r w:rsidR="007105D3">
        <w:rPr>
          <w:rFonts w:ascii="Times New Roman" w:hAnsi="Times New Roman" w:cs="Times New Roman"/>
          <w:color w:val="000000"/>
          <w:sz w:val="22"/>
        </w:rPr>
        <w:t> </w:t>
      </w:r>
      <w:r w:rsidRPr="0048455E">
        <w:rPr>
          <w:rFonts w:ascii="Times New Roman" w:hAnsi="Times New Roman" w:cs="Times New Roman"/>
          <w:color w:val="000000"/>
          <w:sz w:val="22"/>
        </w:rPr>
        <w:t>volte l’ULN) pari a 250</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mg una volta al giorno (vedere paragrafo</w:t>
      </w:r>
      <w:r w:rsidR="00C76CE7" w:rsidRPr="0048455E">
        <w:rPr>
          <w:rFonts w:ascii="Times New Roman" w:hAnsi="Times New Roman" w:cs="Times New Roman"/>
          <w:color w:val="000000"/>
          <w:sz w:val="22"/>
        </w:rPr>
        <w:t> </w:t>
      </w:r>
      <w:r w:rsidRPr="0048455E">
        <w:rPr>
          <w:rFonts w:ascii="Times New Roman" w:hAnsi="Times New Roman" w:cs="Times New Roman"/>
          <w:color w:val="000000"/>
          <w:sz w:val="22"/>
        </w:rPr>
        <w:t>5.2). Nei pazienti con compromissione epatica non è stato studiato nessun aggiustamento posologico di crizotinib in base alla classificazione Child-Pugh.</w:t>
      </w:r>
    </w:p>
    <w:p w14:paraId="2F3C13E4" w14:textId="77777777" w:rsidR="005B05F3" w:rsidRPr="0048455E" w:rsidRDefault="005B05F3" w:rsidP="00F435B6">
      <w:pPr>
        <w:pStyle w:val="Paragraph"/>
        <w:spacing w:after="0"/>
        <w:rPr>
          <w:color w:val="000000"/>
          <w:sz w:val="22"/>
          <w:szCs w:val="22"/>
          <w:u w:val="single"/>
          <w:lang w:val="it-IT"/>
        </w:rPr>
      </w:pPr>
    </w:p>
    <w:p w14:paraId="2ED3E3BA" w14:textId="77777777" w:rsidR="00CD5206" w:rsidRPr="00160879" w:rsidRDefault="00CD5206" w:rsidP="00CD5206">
      <w:pPr>
        <w:rPr>
          <w:rFonts w:ascii="Times New Roman" w:hAnsi="Times New Roman" w:cs="Times New Roman"/>
          <w:color w:val="000000"/>
          <w:sz w:val="22"/>
          <w:szCs w:val="22"/>
          <w:u w:val="single"/>
        </w:rPr>
      </w:pPr>
      <w:r w:rsidRPr="00160879">
        <w:rPr>
          <w:rFonts w:ascii="Times New Roman" w:hAnsi="Times New Roman" w:cs="Times New Roman"/>
          <w:color w:val="000000"/>
          <w:sz w:val="22"/>
          <w:szCs w:val="22"/>
          <w:u w:val="single"/>
        </w:rPr>
        <w:t>Aggiustamenti per pazienti pediatrici con ALCL positivo per ALK o IMT positivo per ALK</w:t>
      </w:r>
    </w:p>
    <w:p w14:paraId="11D41E81" w14:textId="2C14A0A6" w:rsidR="00CD5206" w:rsidRPr="00160879" w:rsidRDefault="00CD5206" w:rsidP="00CD5206">
      <w:pPr>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Gli aggiustamenti per i pazienti pediatrici si basano sullo studio clinico condotto su pazienti adulti (vedere paragrafo 5.2). Non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raccomandato alcun aggiustamento della dose iniziale di crizotinib per i pazienti con compromissione epatica lieve (AST &gt; ULN e bilirubina totale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ULN oppure AST qualsiasi e bilirubina totale &gt; ULN ma </w:t>
      </w:r>
      <w:r w:rsidRPr="00160879">
        <w:rPr>
          <w:rFonts w:ascii="Times New Roman" w:hAnsi="Times New Roman" w:cs="Times New Roman" w:hint="eastAsia"/>
          <w:color w:val="000000"/>
          <w:sz w:val="22"/>
          <w:szCs w:val="22"/>
        </w:rPr>
        <w:sym w:font="Symbol" w:char="F0A3"/>
      </w:r>
      <w:r w:rsidRPr="00160879">
        <w:rPr>
          <w:rFonts w:ascii="Times New Roman" w:hAnsi="Times New Roman" w:cs="Times New Roman"/>
          <w:color w:val="000000"/>
          <w:sz w:val="22"/>
          <w:szCs w:val="22"/>
        </w:rPr>
        <w:t xml:space="preserve">1,5 volte l’ULN). La dose iniziale di crizotinib raccomandata nei pazienti con compromissione epatica moderata (AST qualsiasi e bilirubina totale &gt; 1,5 volte l’ULN e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3 volte l’ULN) è la prima riduzione della dose basata sulla BSA come mostrato nell</w:t>
      </w:r>
      <w:r w:rsidR="004C5FB2">
        <w:rPr>
          <w:rFonts w:ascii="Times New Roman" w:hAnsi="Times New Roman" w:cs="Times New Roman"/>
          <w:color w:val="000000"/>
          <w:sz w:val="22"/>
          <w:szCs w:val="22"/>
        </w:rPr>
        <w:t>e</w:t>
      </w:r>
      <w:r w:rsidRPr="00160879">
        <w:rPr>
          <w:rFonts w:ascii="Times New Roman" w:hAnsi="Times New Roman" w:cs="Times New Roman"/>
          <w:color w:val="000000"/>
          <w:sz w:val="22"/>
          <w:szCs w:val="22"/>
        </w:rPr>
        <w:t xml:space="preserve"> Tabell</w:t>
      </w:r>
      <w:r w:rsidR="004C5FB2">
        <w:rPr>
          <w:rFonts w:ascii="Times New Roman" w:hAnsi="Times New Roman" w:cs="Times New Roman"/>
          <w:color w:val="000000"/>
          <w:sz w:val="22"/>
          <w:szCs w:val="22"/>
        </w:rPr>
        <w:t>e</w:t>
      </w:r>
      <w:r w:rsidRPr="00160879">
        <w:rPr>
          <w:rFonts w:ascii="Times New Roman" w:hAnsi="Times New Roman" w:cs="Times New Roman"/>
          <w:color w:val="000000"/>
          <w:sz w:val="22"/>
          <w:szCs w:val="22"/>
        </w:rPr>
        <w:t> </w:t>
      </w:r>
      <w:r w:rsidR="004C5FB2">
        <w:rPr>
          <w:rFonts w:ascii="Times New Roman" w:hAnsi="Times New Roman" w:cs="Times New Roman"/>
          <w:color w:val="000000"/>
          <w:sz w:val="22"/>
          <w:szCs w:val="22"/>
        </w:rPr>
        <w:t>5 e 6</w:t>
      </w:r>
      <w:r w:rsidRPr="00160879">
        <w:rPr>
          <w:rFonts w:ascii="Times New Roman" w:hAnsi="Times New Roman" w:cs="Times New Roman"/>
          <w:color w:val="000000"/>
          <w:sz w:val="22"/>
          <w:szCs w:val="22"/>
        </w:rPr>
        <w:t>. La dose iniziale di crizotinib raccomandata nei pazienti con compromissione epatica severa (AST qualsiasi e bilirubina totale &gt; 3 volte l’ULN) è la seconda riduzione della dose basata sulla BSA come mostrato nell</w:t>
      </w:r>
      <w:r w:rsidR="004C5FB2">
        <w:rPr>
          <w:rFonts w:ascii="Times New Roman" w:hAnsi="Times New Roman" w:cs="Times New Roman"/>
          <w:color w:val="000000"/>
          <w:sz w:val="22"/>
          <w:szCs w:val="22"/>
        </w:rPr>
        <w:t>e</w:t>
      </w:r>
      <w:r w:rsidRPr="00160879">
        <w:rPr>
          <w:rFonts w:ascii="Times New Roman" w:hAnsi="Times New Roman" w:cs="Times New Roman"/>
          <w:color w:val="000000"/>
          <w:sz w:val="22"/>
          <w:szCs w:val="22"/>
        </w:rPr>
        <w:t xml:space="preserve"> Tabell</w:t>
      </w:r>
      <w:r w:rsidR="004C5FB2">
        <w:rPr>
          <w:rFonts w:ascii="Times New Roman" w:hAnsi="Times New Roman" w:cs="Times New Roman"/>
          <w:color w:val="000000"/>
          <w:sz w:val="22"/>
          <w:szCs w:val="22"/>
        </w:rPr>
        <w:t>e</w:t>
      </w:r>
      <w:r w:rsidRPr="00160879">
        <w:rPr>
          <w:rFonts w:ascii="Times New Roman" w:hAnsi="Times New Roman" w:cs="Times New Roman"/>
          <w:color w:val="000000"/>
          <w:sz w:val="22"/>
          <w:szCs w:val="22"/>
        </w:rPr>
        <w:t> </w:t>
      </w:r>
      <w:r w:rsidR="004C5FB2">
        <w:rPr>
          <w:rFonts w:ascii="Times New Roman" w:hAnsi="Times New Roman" w:cs="Times New Roman"/>
          <w:color w:val="000000"/>
          <w:sz w:val="22"/>
          <w:szCs w:val="22"/>
        </w:rPr>
        <w:t>5 e 6</w:t>
      </w:r>
      <w:r w:rsidRPr="00160879">
        <w:rPr>
          <w:rFonts w:ascii="Times New Roman" w:hAnsi="Times New Roman" w:cs="Times New Roman"/>
          <w:color w:val="000000"/>
          <w:sz w:val="22"/>
          <w:szCs w:val="22"/>
        </w:rPr>
        <w:t>.</w:t>
      </w:r>
    </w:p>
    <w:p w14:paraId="11A2FCBA" w14:textId="77777777" w:rsidR="00CD5206" w:rsidRPr="0048455E" w:rsidRDefault="00CD5206" w:rsidP="00F435B6">
      <w:pPr>
        <w:pStyle w:val="Paragraph"/>
        <w:keepNext/>
        <w:spacing w:after="0"/>
        <w:rPr>
          <w:i/>
          <w:color w:val="000000"/>
          <w:sz w:val="22"/>
          <w:szCs w:val="22"/>
          <w:lang w:val="it-IT"/>
        </w:rPr>
      </w:pPr>
    </w:p>
    <w:p w14:paraId="34C63873" w14:textId="77777777" w:rsidR="003B57BD" w:rsidRPr="0048455E" w:rsidRDefault="008C7F8F" w:rsidP="00F435B6">
      <w:pPr>
        <w:pStyle w:val="Paragraph"/>
        <w:keepNext/>
        <w:spacing w:after="0"/>
        <w:rPr>
          <w:i/>
          <w:color w:val="000000"/>
          <w:sz w:val="22"/>
          <w:szCs w:val="22"/>
          <w:lang w:val="it-IT"/>
        </w:rPr>
      </w:pPr>
      <w:r w:rsidRPr="0048455E">
        <w:rPr>
          <w:i/>
          <w:color w:val="000000"/>
          <w:sz w:val="22"/>
          <w:szCs w:val="22"/>
          <w:lang w:val="it-IT"/>
        </w:rPr>
        <w:t xml:space="preserve">Compromissione </w:t>
      </w:r>
      <w:r w:rsidR="001C744B" w:rsidRPr="0048455E">
        <w:rPr>
          <w:i/>
          <w:color w:val="000000"/>
          <w:sz w:val="22"/>
          <w:szCs w:val="22"/>
          <w:lang w:val="it-IT"/>
        </w:rPr>
        <w:t xml:space="preserve">renale </w:t>
      </w:r>
    </w:p>
    <w:p w14:paraId="33705531" w14:textId="77777777" w:rsidR="00CD5206" w:rsidRPr="00160879" w:rsidRDefault="00CD5206" w:rsidP="00F435B6">
      <w:pPr>
        <w:pStyle w:val="Paragraph"/>
        <w:keepNext/>
        <w:spacing w:after="0"/>
        <w:rPr>
          <w:color w:val="000000"/>
          <w:sz w:val="22"/>
          <w:szCs w:val="22"/>
          <w:u w:val="single"/>
          <w:lang w:val="it-IT"/>
        </w:rPr>
      </w:pPr>
      <w:r w:rsidRPr="00160879">
        <w:rPr>
          <w:color w:val="000000"/>
          <w:sz w:val="22"/>
          <w:szCs w:val="22"/>
          <w:u w:val="single"/>
          <w:lang w:val="it-IT"/>
        </w:rPr>
        <w:t>Aggiustamenti per pazienti adulti con NSCLC in stadio avanzato positivo per ALK o per ROS1</w:t>
      </w:r>
    </w:p>
    <w:p w14:paraId="7781023A" w14:textId="5D1691B8" w:rsidR="005B05F3" w:rsidRPr="0048455E" w:rsidRDefault="001C744B" w:rsidP="00F435B6">
      <w:pPr>
        <w:pStyle w:val="Paragraph"/>
        <w:keepNext/>
        <w:spacing w:after="0"/>
        <w:rPr>
          <w:color w:val="000000"/>
          <w:kern w:val="32"/>
          <w:sz w:val="22"/>
          <w:szCs w:val="22"/>
          <w:lang w:val="it-IT"/>
        </w:rPr>
      </w:pPr>
      <w:r w:rsidRPr="0048455E">
        <w:rPr>
          <w:color w:val="000000"/>
          <w:sz w:val="22"/>
          <w:szCs w:val="22"/>
          <w:lang w:val="it-IT"/>
        </w:rPr>
        <w:t xml:space="preserve">Non è necessario alcun aggiustamento della dose iniziale in pazienti con </w:t>
      </w:r>
      <w:r w:rsidR="008C7F8F" w:rsidRPr="0048455E">
        <w:rPr>
          <w:color w:val="000000"/>
          <w:sz w:val="22"/>
          <w:szCs w:val="22"/>
          <w:lang w:val="it-IT"/>
        </w:rPr>
        <w:t xml:space="preserve">compromissione </w:t>
      </w:r>
      <w:r w:rsidRPr="0048455E">
        <w:rPr>
          <w:color w:val="000000"/>
          <w:sz w:val="22"/>
          <w:szCs w:val="22"/>
          <w:lang w:val="it-IT"/>
        </w:rPr>
        <w:t xml:space="preserve">renale lieve </w:t>
      </w:r>
      <w:r w:rsidRPr="0048455E">
        <w:rPr>
          <w:color w:val="000000"/>
          <w:kern w:val="32"/>
          <w:sz w:val="22"/>
          <w:szCs w:val="22"/>
          <w:lang w:val="it-IT"/>
        </w:rPr>
        <w:t>(60</w:t>
      </w:r>
      <w:r w:rsidR="004C5FB2">
        <w:rPr>
          <w:color w:val="000000"/>
          <w:kern w:val="32"/>
          <w:sz w:val="22"/>
          <w:szCs w:val="22"/>
          <w:lang w:val="it-IT"/>
        </w:rPr>
        <w:t> </w:t>
      </w:r>
      <w:r w:rsidRPr="0048455E">
        <w:rPr>
          <w:color w:val="000000"/>
          <w:kern w:val="32"/>
          <w:sz w:val="22"/>
          <w:szCs w:val="22"/>
          <w:lang w:val="it-IT"/>
        </w:rPr>
        <w:t>≤ clearance</w:t>
      </w:r>
      <w:r w:rsidR="008D4A63" w:rsidRPr="0048455E">
        <w:rPr>
          <w:color w:val="000000"/>
          <w:kern w:val="32"/>
          <w:sz w:val="22"/>
          <w:szCs w:val="22"/>
          <w:lang w:val="it-IT"/>
        </w:rPr>
        <w:t> </w:t>
      </w:r>
      <w:r w:rsidR="005B05F3" w:rsidRPr="0048455E">
        <w:rPr>
          <w:color w:val="000000"/>
          <w:kern w:val="32"/>
          <w:sz w:val="22"/>
          <w:szCs w:val="22"/>
          <w:lang w:val="it-IT"/>
        </w:rPr>
        <w:t>della</w:t>
      </w:r>
      <w:r w:rsidR="008D4A63" w:rsidRPr="0048455E">
        <w:rPr>
          <w:color w:val="000000"/>
          <w:kern w:val="32"/>
          <w:sz w:val="22"/>
          <w:szCs w:val="22"/>
          <w:lang w:val="it-IT"/>
        </w:rPr>
        <w:t> </w:t>
      </w:r>
      <w:r w:rsidR="005B05F3" w:rsidRPr="0048455E">
        <w:rPr>
          <w:color w:val="000000"/>
          <w:kern w:val="32"/>
          <w:sz w:val="22"/>
          <w:szCs w:val="22"/>
          <w:lang w:val="it-IT"/>
        </w:rPr>
        <w:t>creatinina [CL</w:t>
      </w:r>
      <w:r w:rsidR="005B05F3" w:rsidRPr="0048455E">
        <w:rPr>
          <w:color w:val="000000"/>
          <w:kern w:val="32"/>
          <w:sz w:val="22"/>
          <w:szCs w:val="22"/>
          <w:vertAlign w:val="subscript"/>
          <w:lang w:val="it-IT"/>
        </w:rPr>
        <w:t>cr</w:t>
      </w:r>
      <w:r w:rsidR="005B05F3" w:rsidRPr="0048455E">
        <w:rPr>
          <w:color w:val="000000"/>
          <w:kern w:val="32"/>
          <w:sz w:val="22"/>
          <w:szCs w:val="22"/>
          <w:lang w:val="it-IT"/>
        </w:rPr>
        <w:t>]</w:t>
      </w:r>
      <w:r w:rsidR="008D4A63" w:rsidRPr="0048455E">
        <w:rPr>
          <w:color w:val="000000"/>
          <w:kern w:val="32"/>
          <w:sz w:val="22"/>
          <w:szCs w:val="22"/>
          <w:lang w:val="it-IT"/>
        </w:rPr>
        <w:t> </w:t>
      </w:r>
      <w:r w:rsidR="009D1DC6" w:rsidRPr="0048455E">
        <w:rPr>
          <w:color w:val="000000"/>
          <w:kern w:val="32"/>
          <w:sz w:val="22"/>
          <w:szCs w:val="22"/>
          <w:lang w:val="it-IT"/>
        </w:rPr>
        <w:t>&lt;</w:t>
      </w:r>
      <w:r w:rsidR="004C5FB2">
        <w:rPr>
          <w:color w:val="000000"/>
          <w:kern w:val="32"/>
          <w:sz w:val="22"/>
          <w:szCs w:val="22"/>
          <w:lang w:val="it-IT"/>
        </w:rPr>
        <w:t> </w:t>
      </w:r>
      <w:r w:rsidR="005B05F3" w:rsidRPr="0048455E">
        <w:rPr>
          <w:color w:val="000000"/>
          <w:kern w:val="32"/>
          <w:sz w:val="22"/>
          <w:szCs w:val="22"/>
          <w:lang w:val="it-IT"/>
        </w:rPr>
        <w:t>90 m</w:t>
      </w:r>
      <w:r w:rsidR="0092028A" w:rsidRPr="0048455E">
        <w:rPr>
          <w:color w:val="000000"/>
          <w:kern w:val="32"/>
          <w:sz w:val="22"/>
          <w:szCs w:val="22"/>
          <w:lang w:val="it-IT"/>
        </w:rPr>
        <w:t>L</w:t>
      </w:r>
      <w:r w:rsidR="005B05F3" w:rsidRPr="0048455E">
        <w:rPr>
          <w:color w:val="000000"/>
          <w:kern w:val="32"/>
          <w:sz w:val="22"/>
          <w:szCs w:val="22"/>
          <w:lang w:val="it-IT"/>
        </w:rPr>
        <w:t xml:space="preserve">/min) </w:t>
      </w:r>
      <w:r w:rsidR="009D1DC6" w:rsidRPr="0048455E">
        <w:rPr>
          <w:color w:val="000000"/>
          <w:kern w:val="32"/>
          <w:sz w:val="22"/>
          <w:szCs w:val="22"/>
          <w:lang w:val="it-IT"/>
        </w:rPr>
        <w:t xml:space="preserve">o </w:t>
      </w:r>
      <w:r w:rsidR="005B05F3" w:rsidRPr="0048455E">
        <w:rPr>
          <w:color w:val="000000"/>
          <w:kern w:val="32"/>
          <w:sz w:val="22"/>
          <w:szCs w:val="22"/>
          <w:lang w:val="it-IT"/>
        </w:rPr>
        <w:t>moderata (</w:t>
      </w:r>
      <w:r w:rsidR="009D1DC6" w:rsidRPr="0048455E">
        <w:rPr>
          <w:color w:val="000000"/>
          <w:kern w:val="32"/>
          <w:sz w:val="22"/>
          <w:szCs w:val="22"/>
          <w:lang w:val="it-IT"/>
        </w:rPr>
        <w:t>30</w:t>
      </w:r>
      <w:r w:rsidR="004C5FB2">
        <w:rPr>
          <w:color w:val="000000"/>
          <w:kern w:val="32"/>
          <w:sz w:val="22"/>
          <w:szCs w:val="22"/>
          <w:lang w:val="it-IT"/>
        </w:rPr>
        <w:t> </w:t>
      </w:r>
      <w:r w:rsidR="009D1DC6" w:rsidRPr="0048455E">
        <w:rPr>
          <w:color w:val="000000"/>
          <w:kern w:val="32"/>
          <w:sz w:val="22"/>
          <w:szCs w:val="22"/>
          <w:lang w:val="it-IT"/>
        </w:rPr>
        <w:t>≤</w:t>
      </w:r>
      <w:r w:rsidR="009C7E81" w:rsidRPr="0048455E">
        <w:rPr>
          <w:color w:val="000000"/>
          <w:kern w:val="32"/>
          <w:sz w:val="22"/>
          <w:szCs w:val="22"/>
          <w:lang w:val="it-IT"/>
        </w:rPr>
        <w:t> </w:t>
      </w:r>
      <w:r w:rsidR="009D1DC6" w:rsidRPr="0048455E">
        <w:rPr>
          <w:color w:val="000000"/>
          <w:kern w:val="32"/>
          <w:sz w:val="22"/>
          <w:szCs w:val="22"/>
          <w:lang w:val="it-IT"/>
        </w:rPr>
        <w:t>CL</w:t>
      </w:r>
      <w:r w:rsidR="009D1DC6" w:rsidRPr="0048455E">
        <w:rPr>
          <w:color w:val="000000"/>
          <w:kern w:val="32"/>
          <w:sz w:val="22"/>
          <w:szCs w:val="22"/>
          <w:vertAlign w:val="subscript"/>
          <w:lang w:val="it-IT"/>
        </w:rPr>
        <w:t>cr</w:t>
      </w:r>
      <w:r w:rsidR="009D1DC6" w:rsidRPr="0048455E">
        <w:rPr>
          <w:color w:val="000000"/>
          <w:kern w:val="32"/>
          <w:sz w:val="22"/>
          <w:szCs w:val="22"/>
          <w:lang w:val="it-IT"/>
        </w:rPr>
        <w:t xml:space="preserve"> &lt;</w:t>
      </w:r>
      <w:r w:rsidR="004C5FB2">
        <w:rPr>
          <w:color w:val="000000"/>
          <w:kern w:val="32"/>
          <w:sz w:val="22"/>
          <w:szCs w:val="22"/>
          <w:lang w:val="it-IT"/>
        </w:rPr>
        <w:t> </w:t>
      </w:r>
      <w:r w:rsidR="005B05F3" w:rsidRPr="0048455E">
        <w:rPr>
          <w:color w:val="000000"/>
          <w:kern w:val="32"/>
          <w:sz w:val="22"/>
          <w:szCs w:val="22"/>
          <w:lang w:val="it-IT"/>
        </w:rPr>
        <w:t>60 ml/min)</w:t>
      </w:r>
      <w:r w:rsidR="009D1DC6" w:rsidRPr="0048455E">
        <w:rPr>
          <w:color w:val="000000"/>
          <w:kern w:val="32"/>
          <w:sz w:val="22"/>
          <w:szCs w:val="22"/>
          <w:lang w:val="it-IT"/>
        </w:rPr>
        <w:t xml:space="preserve">, poiché </w:t>
      </w:r>
      <w:r w:rsidR="00807D66" w:rsidRPr="0048455E">
        <w:rPr>
          <w:color w:val="000000"/>
          <w:kern w:val="32"/>
          <w:sz w:val="22"/>
          <w:szCs w:val="22"/>
          <w:lang w:val="it-IT"/>
        </w:rPr>
        <w:t xml:space="preserve">in questi pazienti </w:t>
      </w:r>
      <w:r w:rsidR="009D1DC6" w:rsidRPr="0048455E">
        <w:rPr>
          <w:color w:val="000000"/>
          <w:kern w:val="32"/>
          <w:sz w:val="22"/>
          <w:szCs w:val="22"/>
          <w:lang w:val="it-IT"/>
        </w:rPr>
        <w:t xml:space="preserve">l'analisi </w:t>
      </w:r>
      <w:r w:rsidR="00203CC1" w:rsidRPr="0048455E">
        <w:rPr>
          <w:color w:val="000000"/>
          <w:kern w:val="32"/>
          <w:sz w:val="22"/>
          <w:szCs w:val="22"/>
          <w:lang w:val="it-IT"/>
        </w:rPr>
        <w:t xml:space="preserve">della </w:t>
      </w:r>
      <w:r w:rsidR="009D1DC6" w:rsidRPr="0048455E">
        <w:rPr>
          <w:color w:val="000000"/>
          <w:kern w:val="32"/>
          <w:sz w:val="22"/>
          <w:szCs w:val="22"/>
          <w:lang w:val="it-IT"/>
        </w:rPr>
        <w:t xml:space="preserve">farmacocinetica </w:t>
      </w:r>
      <w:r w:rsidR="000E657D" w:rsidRPr="0048455E">
        <w:rPr>
          <w:color w:val="000000"/>
          <w:kern w:val="32"/>
          <w:sz w:val="22"/>
          <w:szCs w:val="22"/>
          <w:lang w:val="it-IT"/>
        </w:rPr>
        <w:t>di</w:t>
      </w:r>
      <w:r w:rsidR="009D1DC6" w:rsidRPr="0048455E">
        <w:rPr>
          <w:color w:val="000000"/>
          <w:kern w:val="32"/>
          <w:sz w:val="22"/>
          <w:szCs w:val="22"/>
          <w:lang w:val="it-IT"/>
        </w:rPr>
        <w:t xml:space="preserve"> popolazione </w:t>
      </w:r>
      <w:r w:rsidR="00807D66" w:rsidRPr="0048455E">
        <w:rPr>
          <w:color w:val="000000"/>
          <w:kern w:val="32"/>
          <w:sz w:val="22"/>
          <w:szCs w:val="22"/>
          <w:lang w:val="it-IT"/>
        </w:rPr>
        <w:t xml:space="preserve">non ha evidenziato alcuna modifica clinicamente significativa </w:t>
      </w:r>
      <w:r w:rsidR="000E657D" w:rsidRPr="0048455E">
        <w:rPr>
          <w:color w:val="000000"/>
          <w:kern w:val="32"/>
          <w:sz w:val="22"/>
          <w:szCs w:val="22"/>
          <w:lang w:val="it-IT"/>
        </w:rPr>
        <w:t>d</w:t>
      </w:r>
      <w:r w:rsidR="00807D66" w:rsidRPr="0048455E">
        <w:rPr>
          <w:color w:val="000000"/>
          <w:kern w:val="32"/>
          <w:sz w:val="22"/>
          <w:szCs w:val="22"/>
          <w:lang w:val="it-IT"/>
        </w:rPr>
        <w:t>ell'esposizione al</w:t>
      </w:r>
      <w:r w:rsidR="009D1DC6" w:rsidRPr="0048455E">
        <w:rPr>
          <w:color w:val="000000"/>
          <w:kern w:val="32"/>
          <w:sz w:val="22"/>
          <w:szCs w:val="22"/>
          <w:lang w:val="it-IT"/>
        </w:rPr>
        <w:t xml:space="preserve"> crizotinib </w:t>
      </w:r>
      <w:r w:rsidR="00807D66" w:rsidRPr="0048455E">
        <w:rPr>
          <w:color w:val="000000"/>
          <w:kern w:val="32"/>
          <w:sz w:val="22"/>
          <w:szCs w:val="22"/>
          <w:lang w:val="it-IT"/>
        </w:rPr>
        <w:t xml:space="preserve">allo </w:t>
      </w:r>
      <w:r w:rsidR="0040495A" w:rsidRPr="0048455E">
        <w:rPr>
          <w:color w:val="000000"/>
          <w:kern w:val="32"/>
          <w:sz w:val="22"/>
          <w:szCs w:val="22"/>
          <w:lang w:val="it-IT"/>
        </w:rPr>
        <w:t>stato stazionario (</w:t>
      </w:r>
      <w:r w:rsidR="00807D66" w:rsidRPr="0048455E">
        <w:rPr>
          <w:i/>
          <w:color w:val="000000"/>
          <w:kern w:val="32"/>
          <w:sz w:val="22"/>
          <w:szCs w:val="22"/>
          <w:lang w:val="it-IT"/>
        </w:rPr>
        <w:t>steady-state</w:t>
      </w:r>
      <w:r w:rsidR="0040495A" w:rsidRPr="0048455E">
        <w:rPr>
          <w:color w:val="000000"/>
          <w:kern w:val="32"/>
          <w:sz w:val="22"/>
          <w:szCs w:val="22"/>
          <w:lang w:val="it-IT"/>
        </w:rPr>
        <w:t>)</w:t>
      </w:r>
      <w:r w:rsidR="005B05F3" w:rsidRPr="0048455E">
        <w:rPr>
          <w:color w:val="000000"/>
          <w:kern w:val="32"/>
          <w:sz w:val="22"/>
          <w:szCs w:val="22"/>
          <w:lang w:val="it-IT"/>
        </w:rPr>
        <w:t xml:space="preserve">. </w:t>
      </w:r>
    </w:p>
    <w:p w14:paraId="2B3F6B93" w14:textId="2DDC72F7" w:rsidR="00B22D43" w:rsidRPr="0048455E" w:rsidRDefault="00B22D43" w:rsidP="00F435B6">
      <w:pPr>
        <w:pStyle w:val="Paragraph"/>
        <w:spacing w:after="0"/>
        <w:rPr>
          <w:color w:val="000000"/>
          <w:kern w:val="32"/>
          <w:sz w:val="22"/>
          <w:szCs w:val="22"/>
          <w:lang w:val="it-IT"/>
        </w:rPr>
      </w:pPr>
      <w:r w:rsidRPr="0048455E">
        <w:rPr>
          <w:color w:val="000000"/>
          <w:kern w:val="32"/>
          <w:sz w:val="22"/>
          <w:szCs w:val="22"/>
          <w:lang w:val="it-IT"/>
        </w:rPr>
        <w:t xml:space="preserve">E’ possibile che le concentrazioni plasmatiche di crizotinib vengano aumentate nei pazienti con </w:t>
      </w:r>
      <w:r w:rsidR="008C7F8F" w:rsidRPr="0048455E">
        <w:rPr>
          <w:color w:val="000000"/>
          <w:kern w:val="32"/>
          <w:sz w:val="22"/>
          <w:szCs w:val="22"/>
          <w:lang w:val="it-IT"/>
        </w:rPr>
        <w:t xml:space="preserve">compromissione </w:t>
      </w:r>
      <w:r w:rsidRPr="0048455E">
        <w:rPr>
          <w:color w:val="000000"/>
          <w:kern w:val="32"/>
          <w:sz w:val="22"/>
          <w:szCs w:val="22"/>
          <w:lang w:val="it-IT"/>
        </w:rPr>
        <w:t xml:space="preserve">renale </w:t>
      </w:r>
      <w:r w:rsidR="008C7F8F" w:rsidRPr="0048455E">
        <w:rPr>
          <w:color w:val="000000"/>
          <w:kern w:val="32"/>
          <w:sz w:val="22"/>
          <w:szCs w:val="22"/>
          <w:lang w:val="it-IT"/>
        </w:rPr>
        <w:t xml:space="preserve">severa </w:t>
      </w:r>
      <w:r w:rsidRPr="0048455E">
        <w:rPr>
          <w:color w:val="000000"/>
          <w:kern w:val="32"/>
          <w:sz w:val="22"/>
          <w:szCs w:val="22"/>
          <w:lang w:val="it-IT"/>
        </w:rPr>
        <w:t>(CL</w:t>
      </w:r>
      <w:r w:rsidRPr="0048455E">
        <w:rPr>
          <w:color w:val="000000"/>
          <w:kern w:val="32"/>
          <w:sz w:val="22"/>
          <w:szCs w:val="22"/>
          <w:vertAlign w:val="subscript"/>
          <w:lang w:val="it-IT"/>
        </w:rPr>
        <w:t>cr</w:t>
      </w:r>
      <w:r w:rsidR="004C5FB2">
        <w:rPr>
          <w:color w:val="000000"/>
          <w:kern w:val="32"/>
          <w:sz w:val="22"/>
          <w:szCs w:val="22"/>
          <w:vertAlign w:val="subscript"/>
          <w:lang w:val="it-IT"/>
        </w:rPr>
        <w:t> </w:t>
      </w:r>
      <w:r w:rsidRPr="0048455E">
        <w:rPr>
          <w:color w:val="000000"/>
          <w:kern w:val="32"/>
          <w:sz w:val="22"/>
          <w:szCs w:val="22"/>
          <w:lang w:val="it-IT"/>
        </w:rPr>
        <w:t>&lt;</w:t>
      </w:r>
      <w:r w:rsidR="004C5FB2">
        <w:rPr>
          <w:color w:val="000000"/>
          <w:kern w:val="32"/>
          <w:sz w:val="22"/>
          <w:szCs w:val="22"/>
          <w:lang w:val="it-IT"/>
        </w:rPr>
        <w:t> </w:t>
      </w:r>
      <w:r w:rsidR="00F60845" w:rsidRPr="0048455E">
        <w:rPr>
          <w:color w:val="000000"/>
          <w:kern w:val="32"/>
          <w:sz w:val="22"/>
          <w:szCs w:val="22"/>
          <w:lang w:val="it-IT"/>
        </w:rPr>
        <w:t>30</w:t>
      </w:r>
      <w:r w:rsidR="009C7E81" w:rsidRPr="0048455E">
        <w:rPr>
          <w:color w:val="000000"/>
          <w:kern w:val="32"/>
          <w:sz w:val="22"/>
          <w:szCs w:val="22"/>
          <w:lang w:val="it-IT"/>
        </w:rPr>
        <w:t> </w:t>
      </w:r>
      <w:r w:rsidR="0092028A" w:rsidRPr="0048455E">
        <w:rPr>
          <w:color w:val="000000"/>
          <w:kern w:val="32"/>
          <w:sz w:val="22"/>
          <w:szCs w:val="22"/>
          <w:lang w:val="it-IT"/>
        </w:rPr>
        <w:t>mL</w:t>
      </w:r>
      <w:r w:rsidR="00F60845" w:rsidRPr="0048455E">
        <w:rPr>
          <w:color w:val="000000"/>
          <w:kern w:val="32"/>
          <w:sz w:val="22"/>
          <w:szCs w:val="22"/>
          <w:lang w:val="it-IT"/>
        </w:rPr>
        <w:t xml:space="preserve">/min). La dose </w:t>
      </w:r>
      <w:r w:rsidR="00086945" w:rsidRPr="0048455E">
        <w:rPr>
          <w:color w:val="000000"/>
          <w:kern w:val="32"/>
          <w:sz w:val="22"/>
          <w:szCs w:val="22"/>
          <w:lang w:val="it-IT"/>
        </w:rPr>
        <w:t>iniziale</w:t>
      </w:r>
      <w:r w:rsidR="008D4A63" w:rsidRPr="0048455E">
        <w:rPr>
          <w:color w:val="000000"/>
          <w:kern w:val="32"/>
          <w:sz w:val="22"/>
          <w:szCs w:val="22"/>
          <w:lang w:val="it-IT"/>
        </w:rPr>
        <w:t xml:space="preserve"> di </w:t>
      </w:r>
      <w:r w:rsidR="00F60845" w:rsidRPr="0048455E">
        <w:rPr>
          <w:color w:val="000000"/>
          <w:kern w:val="32"/>
          <w:sz w:val="22"/>
          <w:szCs w:val="22"/>
          <w:lang w:val="it-IT"/>
        </w:rPr>
        <w:t>crizotinib dev</w:t>
      </w:r>
      <w:r w:rsidR="007F36B4" w:rsidRPr="0048455E">
        <w:rPr>
          <w:color w:val="000000"/>
          <w:kern w:val="32"/>
          <w:sz w:val="22"/>
          <w:szCs w:val="22"/>
          <w:lang w:val="it-IT"/>
        </w:rPr>
        <w:t xml:space="preserve">e </w:t>
      </w:r>
      <w:r w:rsidR="00F60845" w:rsidRPr="0048455E">
        <w:rPr>
          <w:color w:val="000000"/>
          <w:kern w:val="32"/>
          <w:sz w:val="22"/>
          <w:szCs w:val="22"/>
          <w:lang w:val="it-IT"/>
        </w:rPr>
        <w:t xml:space="preserve">essere aggiustata a 250 mg per via orale una volta al giorno nei pazienti con </w:t>
      </w:r>
      <w:r w:rsidR="008C7F8F" w:rsidRPr="0048455E">
        <w:rPr>
          <w:color w:val="000000"/>
          <w:kern w:val="32"/>
          <w:sz w:val="22"/>
          <w:szCs w:val="22"/>
          <w:lang w:val="it-IT"/>
        </w:rPr>
        <w:t xml:space="preserve">compromissione </w:t>
      </w:r>
      <w:r w:rsidR="00F60845" w:rsidRPr="0048455E">
        <w:rPr>
          <w:color w:val="000000"/>
          <w:kern w:val="32"/>
          <w:sz w:val="22"/>
          <w:szCs w:val="22"/>
          <w:lang w:val="it-IT"/>
        </w:rPr>
        <w:t xml:space="preserve">renale </w:t>
      </w:r>
      <w:r w:rsidR="008C7F8F" w:rsidRPr="0048455E">
        <w:rPr>
          <w:color w:val="000000"/>
          <w:kern w:val="32"/>
          <w:sz w:val="22"/>
          <w:szCs w:val="22"/>
          <w:lang w:val="it-IT"/>
        </w:rPr>
        <w:t xml:space="preserve">severa </w:t>
      </w:r>
      <w:r w:rsidR="00F60845" w:rsidRPr="0048455E">
        <w:rPr>
          <w:color w:val="000000"/>
          <w:kern w:val="32"/>
          <w:sz w:val="22"/>
          <w:szCs w:val="22"/>
          <w:lang w:val="it-IT"/>
        </w:rPr>
        <w:t xml:space="preserve">che non richiedono dialisi peritoneale o emodialisi. La dose può essere aumentata a 200 mg due volte al giorno, </w:t>
      </w:r>
      <w:r w:rsidR="001877A0" w:rsidRPr="0048455E">
        <w:rPr>
          <w:color w:val="000000"/>
          <w:kern w:val="32"/>
          <w:sz w:val="22"/>
          <w:szCs w:val="22"/>
          <w:lang w:val="it-IT"/>
        </w:rPr>
        <w:t>in base</w:t>
      </w:r>
      <w:r w:rsidR="00F60845" w:rsidRPr="0048455E">
        <w:rPr>
          <w:color w:val="000000"/>
          <w:kern w:val="32"/>
          <w:sz w:val="22"/>
          <w:szCs w:val="22"/>
          <w:lang w:val="it-IT"/>
        </w:rPr>
        <w:t xml:space="preserve"> </w:t>
      </w:r>
      <w:r w:rsidR="001877A0" w:rsidRPr="0048455E">
        <w:rPr>
          <w:color w:val="000000"/>
          <w:kern w:val="32"/>
          <w:sz w:val="22"/>
          <w:szCs w:val="22"/>
          <w:lang w:val="it-IT"/>
        </w:rPr>
        <w:t>a</w:t>
      </w:r>
      <w:r w:rsidR="00F60845" w:rsidRPr="0048455E">
        <w:rPr>
          <w:color w:val="000000"/>
          <w:kern w:val="32"/>
          <w:sz w:val="22"/>
          <w:szCs w:val="22"/>
          <w:lang w:val="it-IT"/>
        </w:rPr>
        <w:t>lla sicurezza e tollerabilità individuale, dopo almeno 4 settimane di trattamento (vedere paragrafi</w:t>
      </w:r>
      <w:r w:rsidR="009C7E81" w:rsidRPr="0048455E">
        <w:rPr>
          <w:color w:val="000000"/>
          <w:kern w:val="32"/>
          <w:sz w:val="22"/>
          <w:szCs w:val="22"/>
          <w:lang w:val="it-IT"/>
        </w:rPr>
        <w:t> </w:t>
      </w:r>
      <w:r w:rsidR="00F60845" w:rsidRPr="0048455E">
        <w:rPr>
          <w:color w:val="000000"/>
          <w:kern w:val="32"/>
          <w:sz w:val="22"/>
          <w:szCs w:val="22"/>
          <w:lang w:val="it-IT"/>
        </w:rPr>
        <w:t xml:space="preserve">4.4 e 5.2). </w:t>
      </w:r>
    </w:p>
    <w:p w14:paraId="3B0EADA9" w14:textId="77777777" w:rsidR="005B05F3" w:rsidRPr="0048455E" w:rsidRDefault="005B05F3" w:rsidP="00F435B6">
      <w:pPr>
        <w:pStyle w:val="Paragraph"/>
        <w:spacing w:after="0"/>
        <w:rPr>
          <w:color w:val="000000"/>
          <w:kern w:val="32"/>
          <w:sz w:val="22"/>
          <w:szCs w:val="22"/>
          <w:lang w:val="it-IT"/>
        </w:rPr>
      </w:pPr>
    </w:p>
    <w:p w14:paraId="3D28FC45" w14:textId="77777777" w:rsidR="00CD5206" w:rsidRPr="00160879" w:rsidRDefault="00CD5206" w:rsidP="00CD5206">
      <w:pPr>
        <w:pStyle w:val="Paragraph"/>
        <w:spacing w:after="0"/>
        <w:rPr>
          <w:color w:val="000000"/>
          <w:kern w:val="32"/>
          <w:sz w:val="22"/>
          <w:szCs w:val="22"/>
          <w:u w:val="single"/>
          <w:lang w:val="it-IT"/>
        </w:rPr>
      </w:pPr>
      <w:r w:rsidRPr="00160879">
        <w:rPr>
          <w:color w:val="000000"/>
          <w:kern w:val="32"/>
          <w:sz w:val="22"/>
          <w:szCs w:val="22"/>
          <w:u w:val="single"/>
          <w:lang w:val="it-IT"/>
        </w:rPr>
        <w:t>Aggiustamenti per pazienti pediatrici con ALCL positivo per ALK o IMT positivo per ALK</w:t>
      </w:r>
    </w:p>
    <w:p w14:paraId="6862AEAB" w14:textId="344D98ED" w:rsidR="00CD5206" w:rsidRPr="00160879" w:rsidRDefault="00CD5206" w:rsidP="00CD5206">
      <w:pPr>
        <w:autoSpaceDE w:val="0"/>
        <w:autoSpaceDN w:val="0"/>
        <w:adjustRightInd w:val="0"/>
        <w:rPr>
          <w:rFonts w:ascii="Times New Roman" w:eastAsia="Times New Roman" w:hAnsi="Times New Roman" w:cs="Times New Roman"/>
          <w:color w:val="000000"/>
          <w:kern w:val="32"/>
          <w:sz w:val="22"/>
          <w:szCs w:val="22"/>
          <w:lang w:eastAsia="en-US"/>
        </w:rPr>
      </w:pPr>
      <w:r w:rsidRPr="00160879">
        <w:rPr>
          <w:rFonts w:ascii="Times New Roman" w:eastAsia="Times New Roman" w:hAnsi="Times New Roman" w:cs="Times New Roman"/>
          <w:color w:val="000000"/>
          <w:kern w:val="32"/>
          <w:sz w:val="22"/>
          <w:szCs w:val="22"/>
          <w:lang w:eastAsia="en-US"/>
        </w:rPr>
        <w:t>Gli aggiustamenti per i pazienti pediatrici si basano sulle informazioni relative ai pazienti adulti (vedere paragrafo 5.2). Non è necessario alcun aggiustamento della dose iniziale per i pazienti con compromissione renale lieve (60 </w:t>
      </w:r>
      <w:r w:rsidRPr="00160879">
        <w:rPr>
          <w:rFonts w:ascii="Times New Roman" w:eastAsia="Times New Roman" w:hAnsi="Times New Roman" w:cs="Times New Roman" w:hint="eastAsia"/>
          <w:color w:val="000000"/>
          <w:kern w:val="32"/>
          <w:sz w:val="22"/>
          <w:szCs w:val="22"/>
          <w:lang w:eastAsia="en-US"/>
        </w:rPr>
        <w:t>≤ </w:t>
      </w:r>
      <w:r w:rsidRPr="00160879">
        <w:rPr>
          <w:rFonts w:ascii="Times New Roman" w:eastAsia="Times New Roman" w:hAnsi="Times New Roman" w:cs="Times New Roman"/>
          <w:color w:val="000000"/>
          <w:kern w:val="32"/>
          <w:sz w:val="22"/>
          <w:szCs w:val="22"/>
          <w:lang w:eastAsia="en-US"/>
        </w:rPr>
        <w:t>clearance della creatinina [CLcr] &lt;</w:t>
      </w:r>
      <w:r w:rsidR="004C5FB2">
        <w:rPr>
          <w:rFonts w:ascii="Times New Roman" w:eastAsia="Times New Roman" w:hAnsi="Times New Roman" w:cs="Times New Roman"/>
          <w:color w:val="000000"/>
          <w:kern w:val="32"/>
          <w:sz w:val="22"/>
          <w:szCs w:val="22"/>
          <w:lang w:eastAsia="en-US"/>
        </w:rPr>
        <w:t> </w:t>
      </w:r>
      <w:r w:rsidRPr="00160879">
        <w:rPr>
          <w:rFonts w:ascii="Times New Roman" w:eastAsia="Times New Roman" w:hAnsi="Times New Roman" w:cs="Times New Roman"/>
          <w:color w:val="000000"/>
          <w:kern w:val="32"/>
          <w:sz w:val="22"/>
          <w:szCs w:val="22"/>
          <w:lang w:eastAsia="en-US"/>
        </w:rPr>
        <w:t>90 m</w:t>
      </w:r>
      <w:r w:rsidR="0092028A" w:rsidRPr="0048455E">
        <w:rPr>
          <w:rFonts w:ascii="Times New Roman" w:eastAsia="Times New Roman" w:hAnsi="Times New Roman" w:cs="Times New Roman"/>
          <w:color w:val="000000"/>
          <w:kern w:val="32"/>
          <w:sz w:val="22"/>
          <w:szCs w:val="22"/>
          <w:lang w:eastAsia="en-US"/>
        </w:rPr>
        <w:t>L</w:t>
      </w:r>
      <w:r w:rsidRPr="00160879">
        <w:rPr>
          <w:rFonts w:ascii="Times New Roman" w:eastAsia="Times New Roman" w:hAnsi="Times New Roman" w:cs="Times New Roman"/>
          <w:color w:val="000000"/>
          <w:kern w:val="32"/>
          <w:sz w:val="22"/>
          <w:szCs w:val="22"/>
          <w:lang w:eastAsia="en-US"/>
        </w:rPr>
        <w:t>/min) o moderata (30 </w:t>
      </w:r>
      <w:r w:rsidRPr="00160879">
        <w:rPr>
          <w:rFonts w:ascii="Times New Roman" w:eastAsia="Times New Roman" w:hAnsi="Times New Roman" w:cs="Times New Roman" w:hint="eastAsia"/>
          <w:color w:val="000000"/>
          <w:kern w:val="32"/>
          <w:sz w:val="22"/>
          <w:szCs w:val="22"/>
          <w:lang w:eastAsia="en-US"/>
        </w:rPr>
        <w:t>≤ </w:t>
      </w:r>
      <w:r w:rsidRPr="00160879">
        <w:rPr>
          <w:rFonts w:ascii="Times New Roman" w:eastAsia="Times New Roman" w:hAnsi="Times New Roman" w:cs="Times New Roman"/>
          <w:color w:val="000000"/>
          <w:kern w:val="32"/>
          <w:sz w:val="22"/>
          <w:szCs w:val="22"/>
          <w:lang w:eastAsia="en-US"/>
        </w:rPr>
        <w:t>CLcr &lt;</w:t>
      </w:r>
      <w:r w:rsidR="004C5FB2">
        <w:rPr>
          <w:rFonts w:ascii="Times New Roman" w:eastAsia="Times New Roman" w:hAnsi="Times New Roman" w:cs="Times New Roman"/>
          <w:color w:val="000000"/>
          <w:kern w:val="32"/>
          <w:sz w:val="22"/>
          <w:szCs w:val="22"/>
          <w:lang w:eastAsia="en-US"/>
        </w:rPr>
        <w:t> </w:t>
      </w:r>
      <w:r w:rsidRPr="00160879">
        <w:rPr>
          <w:rFonts w:ascii="Times New Roman" w:eastAsia="Times New Roman" w:hAnsi="Times New Roman" w:cs="Times New Roman"/>
          <w:color w:val="000000"/>
          <w:kern w:val="32"/>
          <w:sz w:val="22"/>
          <w:szCs w:val="22"/>
          <w:lang w:eastAsia="en-US"/>
        </w:rPr>
        <w:t>60 m</w:t>
      </w:r>
      <w:r w:rsidR="0092028A" w:rsidRPr="0048455E">
        <w:rPr>
          <w:rFonts w:ascii="Times New Roman" w:eastAsia="Times New Roman" w:hAnsi="Times New Roman" w:cs="Times New Roman"/>
          <w:color w:val="000000"/>
          <w:kern w:val="32"/>
          <w:sz w:val="22"/>
          <w:szCs w:val="22"/>
          <w:lang w:eastAsia="en-US"/>
        </w:rPr>
        <w:t>L</w:t>
      </w:r>
      <w:r w:rsidRPr="00160879">
        <w:rPr>
          <w:rFonts w:ascii="Times New Roman" w:eastAsia="Times New Roman" w:hAnsi="Times New Roman" w:cs="Times New Roman"/>
          <w:color w:val="000000"/>
          <w:kern w:val="32"/>
          <w:sz w:val="22"/>
          <w:szCs w:val="22"/>
          <w:lang w:eastAsia="en-US"/>
        </w:rPr>
        <w:t>/min) calcolata utilizzando l’equazione di Schwartz. La dose iniziale di crizotinib raccomandata nei pazienti con compromissione renale severa (CLcr &lt;</w:t>
      </w:r>
      <w:r w:rsidR="004C5FB2">
        <w:rPr>
          <w:rFonts w:ascii="Times New Roman" w:eastAsia="Times New Roman" w:hAnsi="Times New Roman" w:cs="Times New Roman"/>
          <w:color w:val="000000"/>
          <w:kern w:val="32"/>
          <w:sz w:val="22"/>
          <w:szCs w:val="22"/>
          <w:lang w:eastAsia="en-US"/>
        </w:rPr>
        <w:t> </w:t>
      </w:r>
      <w:r w:rsidRPr="00160879">
        <w:rPr>
          <w:rFonts w:ascii="Times New Roman" w:eastAsia="Times New Roman" w:hAnsi="Times New Roman" w:cs="Times New Roman"/>
          <w:color w:val="000000"/>
          <w:kern w:val="32"/>
          <w:sz w:val="22"/>
          <w:szCs w:val="22"/>
          <w:lang w:eastAsia="en-US"/>
        </w:rPr>
        <w:t>30 m</w:t>
      </w:r>
      <w:r w:rsidR="0092028A" w:rsidRPr="0048455E">
        <w:rPr>
          <w:rFonts w:ascii="Times New Roman" w:eastAsia="Times New Roman" w:hAnsi="Times New Roman" w:cs="Times New Roman"/>
          <w:color w:val="000000"/>
          <w:kern w:val="32"/>
          <w:sz w:val="22"/>
          <w:szCs w:val="22"/>
          <w:lang w:eastAsia="en-US"/>
        </w:rPr>
        <w:t>L</w:t>
      </w:r>
      <w:r w:rsidRPr="00160879">
        <w:rPr>
          <w:rFonts w:ascii="Times New Roman" w:eastAsia="Times New Roman" w:hAnsi="Times New Roman" w:cs="Times New Roman"/>
          <w:color w:val="000000"/>
          <w:kern w:val="32"/>
          <w:sz w:val="22"/>
          <w:szCs w:val="22"/>
          <w:lang w:eastAsia="en-US"/>
        </w:rPr>
        <w:t>/min) che non richiedono dialisi è la seconda riduzione della dose basata sulla BSA come mostrato nell</w:t>
      </w:r>
      <w:r w:rsidR="004C5FB2">
        <w:rPr>
          <w:rFonts w:ascii="Times New Roman" w:eastAsia="Times New Roman" w:hAnsi="Times New Roman" w:cs="Times New Roman"/>
          <w:color w:val="000000"/>
          <w:kern w:val="32"/>
          <w:sz w:val="22"/>
          <w:szCs w:val="22"/>
          <w:lang w:eastAsia="en-US"/>
        </w:rPr>
        <w:t>e</w:t>
      </w:r>
      <w:r w:rsidRPr="00160879">
        <w:rPr>
          <w:rFonts w:ascii="Times New Roman" w:eastAsia="Times New Roman" w:hAnsi="Times New Roman" w:cs="Times New Roman"/>
          <w:color w:val="000000"/>
          <w:kern w:val="32"/>
          <w:sz w:val="22"/>
          <w:szCs w:val="22"/>
          <w:lang w:eastAsia="en-US"/>
        </w:rPr>
        <w:t xml:space="preserve"> Tabell</w:t>
      </w:r>
      <w:r w:rsidR="004C5FB2">
        <w:rPr>
          <w:rFonts w:ascii="Times New Roman" w:eastAsia="Times New Roman" w:hAnsi="Times New Roman" w:cs="Times New Roman"/>
          <w:color w:val="000000"/>
          <w:kern w:val="32"/>
          <w:sz w:val="22"/>
          <w:szCs w:val="22"/>
          <w:lang w:eastAsia="en-US"/>
        </w:rPr>
        <w:t>e</w:t>
      </w:r>
      <w:r w:rsidRPr="00160879">
        <w:rPr>
          <w:rFonts w:ascii="Times New Roman" w:eastAsia="Times New Roman" w:hAnsi="Times New Roman" w:cs="Times New Roman"/>
          <w:color w:val="000000"/>
          <w:kern w:val="32"/>
          <w:sz w:val="22"/>
          <w:szCs w:val="22"/>
          <w:lang w:eastAsia="en-US"/>
        </w:rPr>
        <w:t> </w:t>
      </w:r>
      <w:r w:rsidR="004C5FB2">
        <w:rPr>
          <w:rFonts w:ascii="Times New Roman" w:eastAsia="Times New Roman" w:hAnsi="Times New Roman" w:cs="Times New Roman"/>
          <w:color w:val="000000"/>
          <w:kern w:val="32"/>
          <w:sz w:val="22"/>
          <w:szCs w:val="22"/>
          <w:lang w:eastAsia="en-US"/>
        </w:rPr>
        <w:t>5 e 6</w:t>
      </w:r>
      <w:bookmarkStart w:id="4" w:name="_Hlk81406477"/>
      <w:r w:rsidRPr="00160879">
        <w:rPr>
          <w:rFonts w:ascii="Times New Roman" w:eastAsia="Times New Roman" w:hAnsi="Times New Roman" w:cs="Times New Roman"/>
          <w:color w:val="000000"/>
          <w:kern w:val="32"/>
          <w:sz w:val="22"/>
          <w:szCs w:val="22"/>
          <w:lang w:eastAsia="en-US"/>
        </w:rPr>
        <w:t>. La dose può essere aumentata fino alla prima riduzione della dose in base alla BSA come mostrato nell</w:t>
      </w:r>
      <w:r w:rsidR="004C5FB2">
        <w:rPr>
          <w:rFonts w:ascii="Times New Roman" w:eastAsia="Times New Roman" w:hAnsi="Times New Roman" w:cs="Times New Roman"/>
          <w:color w:val="000000"/>
          <w:kern w:val="32"/>
          <w:sz w:val="22"/>
          <w:szCs w:val="22"/>
          <w:lang w:eastAsia="en-US"/>
        </w:rPr>
        <w:t>e</w:t>
      </w:r>
      <w:r w:rsidRPr="00160879">
        <w:rPr>
          <w:rFonts w:ascii="Times New Roman" w:eastAsia="Times New Roman" w:hAnsi="Times New Roman" w:cs="Times New Roman"/>
          <w:color w:val="000000"/>
          <w:kern w:val="32"/>
          <w:sz w:val="22"/>
          <w:szCs w:val="22"/>
          <w:lang w:eastAsia="en-US"/>
        </w:rPr>
        <w:t xml:space="preserve"> Tabell</w:t>
      </w:r>
      <w:r w:rsidR="004C5FB2">
        <w:rPr>
          <w:rFonts w:ascii="Times New Roman" w:eastAsia="Times New Roman" w:hAnsi="Times New Roman" w:cs="Times New Roman"/>
          <w:color w:val="000000"/>
          <w:kern w:val="32"/>
          <w:sz w:val="22"/>
          <w:szCs w:val="22"/>
          <w:lang w:eastAsia="en-US"/>
        </w:rPr>
        <w:t>e</w:t>
      </w:r>
      <w:r w:rsidRPr="00160879">
        <w:rPr>
          <w:rFonts w:ascii="Times New Roman" w:eastAsia="Times New Roman" w:hAnsi="Times New Roman" w:cs="Times New Roman"/>
          <w:color w:val="000000"/>
          <w:kern w:val="32"/>
          <w:sz w:val="22"/>
          <w:szCs w:val="22"/>
          <w:lang w:eastAsia="en-US"/>
        </w:rPr>
        <w:t> </w:t>
      </w:r>
      <w:r w:rsidR="004C5FB2">
        <w:rPr>
          <w:rFonts w:ascii="Times New Roman" w:eastAsia="Times New Roman" w:hAnsi="Times New Roman" w:cs="Times New Roman"/>
          <w:color w:val="000000"/>
          <w:kern w:val="32"/>
          <w:sz w:val="22"/>
          <w:szCs w:val="22"/>
          <w:lang w:eastAsia="en-US"/>
        </w:rPr>
        <w:t>5 e 6</w:t>
      </w:r>
      <w:r w:rsidRPr="00160879">
        <w:rPr>
          <w:rFonts w:ascii="Times New Roman" w:eastAsia="Times New Roman" w:hAnsi="Times New Roman" w:cs="Times New Roman"/>
          <w:color w:val="000000"/>
          <w:kern w:val="32"/>
          <w:sz w:val="22"/>
          <w:szCs w:val="22"/>
          <w:lang w:eastAsia="en-US"/>
        </w:rPr>
        <w:t xml:space="preserve"> e alla sicurezza e tollerabilità individuale dopo almeno 4 settimane di trattamento.</w:t>
      </w:r>
      <w:bookmarkEnd w:id="4"/>
    </w:p>
    <w:p w14:paraId="2CD3BA87" w14:textId="77777777" w:rsidR="00CD5206" w:rsidRPr="007B6E37" w:rsidRDefault="00CD5206" w:rsidP="00CD5206">
      <w:pPr>
        <w:autoSpaceDE w:val="0"/>
        <w:autoSpaceDN w:val="0"/>
        <w:adjustRightInd w:val="0"/>
        <w:rPr>
          <w:color w:val="000000"/>
          <w:sz w:val="22"/>
        </w:rPr>
      </w:pPr>
    </w:p>
    <w:p w14:paraId="51A78FCE" w14:textId="77777777" w:rsidR="003B57BD" w:rsidRPr="0048455E" w:rsidRDefault="005B05F3" w:rsidP="00CD5206">
      <w:pPr>
        <w:autoSpaceDE w:val="0"/>
        <w:autoSpaceDN w:val="0"/>
        <w:adjustRightInd w:val="0"/>
        <w:rPr>
          <w:rFonts w:ascii="Times New Roman" w:hAnsi="Times New Roman" w:cs="Times New Roman"/>
          <w:i/>
          <w:iCs/>
          <w:color w:val="000000"/>
          <w:sz w:val="22"/>
          <w:szCs w:val="22"/>
        </w:rPr>
      </w:pPr>
      <w:r w:rsidRPr="0048455E">
        <w:rPr>
          <w:rFonts w:ascii="Times New Roman" w:hAnsi="Times New Roman" w:cs="Times New Roman"/>
          <w:i/>
          <w:iCs/>
          <w:color w:val="000000"/>
          <w:sz w:val="22"/>
          <w:szCs w:val="22"/>
        </w:rPr>
        <w:t xml:space="preserve">Anziani </w:t>
      </w:r>
    </w:p>
    <w:p w14:paraId="2444A59C" w14:textId="77777777" w:rsidR="005B05F3" w:rsidRPr="0048455E" w:rsidRDefault="00086945"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Non è necessario alcun aggiustamento della dose iniziale (vedere paragrafi</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5.1 e 5.2)</w:t>
      </w:r>
      <w:r w:rsidR="002D72BB" w:rsidRPr="0048455E">
        <w:rPr>
          <w:rFonts w:ascii="Times New Roman" w:hAnsi="Times New Roman" w:cs="Times New Roman"/>
          <w:color w:val="000000"/>
          <w:sz w:val="22"/>
          <w:szCs w:val="22"/>
        </w:rPr>
        <w:t>.</w:t>
      </w:r>
    </w:p>
    <w:p w14:paraId="789207FE" w14:textId="77777777" w:rsidR="00086945" w:rsidRPr="0048455E" w:rsidRDefault="00086945" w:rsidP="00F435B6">
      <w:pPr>
        <w:autoSpaceDE w:val="0"/>
        <w:autoSpaceDN w:val="0"/>
        <w:adjustRightInd w:val="0"/>
        <w:rPr>
          <w:rFonts w:ascii="Times New Roman" w:hAnsi="Times New Roman" w:cs="Times New Roman"/>
          <w:color w:val="000000"/>
          <w:sz w:val="22"/>
          <w:szCs w:val="22"/>
        </w:rPr>
      </w:pPr>
    </w:p>
    <w:p w14:paraId="15498F91" w14:textId="77777777" w:rsidR="003B57BD" w:rsidRPr="0048455E" w:rsidRDefault="005B05F3" w:rsidP="00F435B6">
      <w:pPr>
        <w:pStyle w:val="Paragraph"/>
        <w:keepNext/>
        <w:keepLines/>
        <w:spacing w:after="0"/>
        <w:rPr>
          <w:i/>
          <w:color w:val="000000"/>
          <w:sz w:val="22"/>
          <w:szCs w:val="22"/>
          <w:lang w:val="it-IT"/>
        </w:rPr>
      </w:pPr>
      <w:r w:rsidRPr="0048455E">
        <w:rPr>
          <w:i/>
          <w:color w:val="000000"/>
          <w:sz w:val="22"/>
          <w:szCs w:val="22"/>
          <w:lang w:val="it-IT"/>
        </w:rPr>
        <w:lastRenderedPageBreak/>
        <w:t xml:space="preserve">Popolazione pediatrica </w:t>
      </w:r>
    </w:p>
    <w:p w14:paraId="42155D8E" w14:textId="77777777" w:rsidR="005B05F3" w:rsidRPr="0048455E" w:rsidRDefault="005B05F3" w:rsidP="00F435B6">
      <w:pPr>
        <w:pStyle w:val="Paragraph"/>
        <w:keepNext/>
        <w:keepLines/>
        <w:spacing w:after="0"/>
        <w:rPr>
          <w:color w:val="000000"/>
          <w:sz w:val="22"/>
          <w:szCs w:val="22"/>
          <w:lang w:val="it-IT"/>
        </w:rPr>
      </w:pPr>
      <w:r w:rsidRPr="0048455E">
        <w:rPr>
          <w:color w:val="000000"/>
          <w:sz w:val="22"/>
          <w:szCs w:val="22"/>
          <w:lang w:val="it-IT"/>
        </w:rPr>
        <w:t xml:space="preserve">La sicurezza e l’efficacia di </w:t>
      </w:r>
      <w:r w:rsidR="00D40F8F" w:rsidRPr="0048455E">
        <w:rPr>
          <w:color w:val="000000"/>
          <w:sz w:val="22"/>
          <w:szCs w:val="22"/>
          <w:lang w:val="it-IT"/>
        </w:rPr>
        <w:t xml:space="preserve">crizotinib </w:t>
      </w:r>
      <w:r w:rsidRPr="0048455E">
        <w:rPr>
          <w:color w:val="000000"/>
          <w:sz w:val="22"/>
          <w:szCs w:val="22"/>
          <w:lang w:val="it-IT"/>
        </w:rPr>
        <w:t xml:space="preserve">nei bambini </w:t>
      </w:r>
      <w:r w:rsidR="00061895" w:rsidRPr="0048455E">
        <w:rPr>
          <w:color w:val="000000"/>
          <w:sz w:val="22"/>
          <w:szCs w:val="22"/>
          <w:lang w:val="it-IT"/>
        </w:rPr>
        <w:t xml:space="preserve">con </w:t>
      </w:r>
      <w:r w:rsidR="00061895" w:rsidRPr="00160879">
        <w:rPr>
          <w:color w:val="000000"/>
          <w:sz w:val="22"/>
          <w:szCs w:val="18"/>
          <w:lang w:val="it-IT"/>
        </w:rPr>
        <w:t xml:space="preserve">NSCLC positivo per ALK o per ROS1 </w:t>
      </w:r>
      <w:r w:rsidRPr="0048455E">
        <w:rPr>
          <w:color w:val="000000"/>
          <w:sz w:val="22"/>
          <w:szCs w:val="22"/>
          <w:lang w:val="it-IT"/>
        </w:rPr>
        <w:t>non sono state stabilite. Non ci sono dati disponibili.</w:t>
      </w:r>
    </w:p>
    <w:p w14:paraId="48B2ED0C" w14:textId="77777777" w:rsidR="0008606C" w:rsidRPr="0048455E" w:rsidRDefault="0008606C" w:rsidP="00F435B6">
      <w:pPr>
        <w:pStyle w:val="Paragraph"/>
        <w:keepNext/>
        <w:keepLines/>
        <w:spacing w:after="0"/>
        <w:rPr>
          <w:color w:val="000000"/>
          <w:sz w:val="22"/>
          <w:szCs w:val="22"/>
          <w:u w:val="single"/>
          <w:lang w:val="it-IT"/>
        </w:rPr>
      </w:pPr>
    </w:p>
    <w:p w14:paraId="133CC4BF" w14:textId="560ACDDB" w:rsidR="00061895" w:rsidRPr="00160879" w:rsidRDefault="00061895" w:rsidP="00F435B6">
      <w:pPr>
        <w:tabs>
          <w:tab w:val="left" w:pos="288"/>
          <w:tab w:val="left" w:pos="605"/>
          <w:tab w:val="left" w:pos="720"/>
        </w:tabs>
        <w:rPr>
          <w:rFonts w:ascii="Times New Roman" w:eastAsia="Times New Roman" w:hAnsi="Times New Roman" w:cs="Times New Roman"/>
          <w:color w:val="000000"/>
          <w:sz w:val="22"/>
          <w:szCs w:val="22"/>
          <w:lang w:eastAsia="en-US"/>
        </w:rPr>
      </w:pPr>
      <w:r w:rsidRPr="00160879">
        <w:rPr>
          <w:rFonts w:ascii="Times New Roman" w:eastAsia="Times New Roman" w:hAnsi="Times New Roman" w:cs="Times New Roman"/>
          <w:color w:val="000000"/>
          <w:sz w:val="22"/>
          <w:szCs w:val="22"/>
          <w:lang w:eastAsia="en-US"/>
        </w:rPr>
        <w:t xml:space="preserve">La sicurezza e l’efficacia di crizotinib sono state stabilite in pazienti pediatrici </w:t>
      </w:r>
      <w:r w:rsidR="00953FD8" w:rsidRPr="0048455E">
        <w:rPr>
          <w:rFonts w:ascii="Times New Roman" w:eastAsia="Times New Roman" w:hAnsi="Times New Roman" w:cs="Times New Roman"/>
          <w:color w:val="000000"/>
          <w:sz w:val="22"/>
          <w:szCs w:val="22"/>
          <w:lang w:eastAsia="en-US"/>
        </w:rPr>
        <w:t xml:space="preserve">da 3 a &lt; 18 anni di età </w:t>
      </w:r>
      <w:r w:rsidRPr="00160879">
        <w:rPr>
          <w:rFonts w:ascii="Times New Roman" w:eastAsia="Times New Roman" w:hAnsi="Times New Roman" w:cs="Times New Roman"/>
          <w:color w:val="000000"/>
          <w:sz w:val="22"/>
          <w:szCs w:val="22"/>
          <w:lang w:eastAsia="en-US"/>
        </w:rPr>
        <w:t xml:space="preserve">con ALCL </w:t>
      </w:r>
      <w:r w:rsidR="005C609E" w:rsidRPr="0048455E">
        <w:rPr>
          <w:rFonts w:ascii="Times New Roman" w:eastAsia="Times New Roman" w:hAnsi="Times New Roman" w:cs="Times New Roman"/>
          <w:color w:val="000000"/>
          <w:sz w:val="22"/>
          <w:szCs w:val="22"/>
          <w:lang w:eastAsia="en-US"/>
        </w:rPr>
        <w:t xml:space="preserve">sistemico refrattario o recidivante, </w:t>
      </w:r>
      <w:r w:rsidRPr="00160879">
        <w:rPr>
          <w:rFonts w:ascii="Times New Roman" w:eastAsia="Times New Roman" w:hAnsi="Times New Roman" w:cs="Times New Roman"/>
          <w:color w:val="000000"/>
          <w:sz w:val="22"/>
          <w:szCs w:val="22"/>
          <w:lang w:eastAsia="en-US"/>
        </w:rPr>
        <w:t xml:space="preserve">positivo per ALK o </w:t>
      </w:r>
      <w:r w:rsidR="00953FD8" w:rsidRPr="0048455E">
        <w:rPr>
          <w:rFonts w:ascii="Times New Roman" w:eastAsia="Times New Roman" w:hAnsi="Times New Roman" w:cs="Times New Roman"/>
          <w:color w:val="000000"/>
          <w:sz w:val="22"/>
          <w:szCs w:val="22"/>
          <w:lang w:eastAsia="en-US"/>
        </w:rPr>
        <w:t xml:space="preserve">da 2 a &lt; 18 anni di età </w:t>
      </w:r>
      <w:r w:rsidRPr="00160879">
        <w:rPr>
          <w:rFonts w:ascii="Times New Roman" w:eastAsia="Times New Roman" w:hAnsi="Times New Roman" w:cs="Times New Roman"/>
          <w:color w:val="000000"/>
          <w:sz w:val="22"/>
          <w:szCs w:val="22"/>
          <w:lang w:eastAsia="en-US"/>
        </w:rPr>
        <w:t xml:space="preserve">con IMT </w:t>
      </w:r>
      <w:r w:rsidR="005C609E" w:rsidRPr="0048455E">
        <w:rPr>
          <w:rFonts w:ascii="Times New Roman" w:eastAsia="Times New Roman" w:hAnsi="Times New Roman" w:cs="Times New Roman"/>
          <w:color w:val="000000"/>
          <w:sz w:val="22"/>
          <w:szCs w:val="22"/>
          <w:lang w:eastAsia="en-US"/>
        </w:rPr>
        <w:t xml:space="preserve">non resecabile, recidivante o refrattario, </w:t>
      </w:r>
      <w:r w:rsidRPr="00160879">
        <w:rPr>
          <w:rFonts w:ascii="Times New Roman" w:eastAsia="Times New Roman" w:hAnsi="Times New Roman" w:cs="Times New Roman"/>
          <w:color w:val="000000"/>
          <w:sz w:val="22"/>
          <w:szCs w:val="22"/>
          <w:lang w:eastAsia="en-US"/>
        </w:rPr>
        <w:t>positivo per ALK</w:t>
      </w:r>
      <w:r w:rsidR="004C5FB2">
        <w:rPr>
          <w:rFonts w:ascii="Times New Roman" w:eastAsia="Times New Roman" w:hAnsi="Times New Roman" w:cs="Times New Roman"/>
          <w:color w:val="000000"/>
          <w:sz w:val="22"/>
          <w:szCs w:val="22"/>
          <w:lang w:eastAsia="en-US"/>
        </w:rPr>
        <w:t xml:space="preserve"> (vedere paragrafi</w:t>
      </w:r>
      <w:r w:rsidR="00CB5A35">
        <w:rPr>
          <w:rFonts w:ascii="Times New Roman" w:eastAsia="Times New Roman" w:hAnsi="Times New Roman" w:cs="Times New Roman"/>
          <w:color w:val="000000"/>
          <w:sz w:val="22"/>
          <w:szCs w:val="22"/>
          <w:lang w:eastAsia="en-US"/>
        </w:rPr>
        <w:t> </w:t>
      </w:r>
      <w:r w:rsidR="004C5FB2">
        <w:rPr>
          <w:rFonts w:ascii="Times New Roman" w:eastAsia="Times New Roman" w:hAnsi="Times New Roman" w:cs="Times New Roman"/>
          <w:color w:val="000000"/>
          <w:sz w:val="22"/>
          <w:szCs w:val="22"/>
          <w:lang w:eastAsia="en-US"/>
        </w:rPr>
        <w:t>4.8 e 5.1)</w:t>
      </w:r>
      <w:r w:rsidRPr="00160879">
        <w:rPr>
          <w:rFonts w:ascii="Times New Roman" w:eastAsia="Times New Roman" w:hAnsi="Times New Roman" w:cs="Times New Roman"/>
          <w:color w:val="000000"/>
          <w:sz w:val="22"/>
          <w:szCs w:val="22"/>
          <w:lang w:eastAsia="en-US"/>
        </w:rPr>
        <w:t xml:space="preserve">. Non sono disponibili dati di sicurezza o efficacia </w:t>
      </w:r>
      <w:r w:rsidR="00953FD8" w:rsidRPr="0048455E">
        <w:rPr>
          <w:rFonts w:ascii="Times New Roman" w:eastAsia="Times New Roman" w:hAnsi="Times New Roman" w:cs="Times New Roman"/>
          <w:color w:val="000000"/>
          <w:sz w:val="22"/>
          <w:szCs w:val="22"/>
          <w:lang w:eastAsia="en-US"/>
        </w:rPr>
        <w:t>relativi</w:t>
      </w:r>
      <w:r w:rsidRPr="00160879">
        <w:rPr>
          <w:rFonts w:ascii="Times New Roman" w:eastAsia="Times New Roman" w:hAnsi="Times New Roman" w:cs="Times New Roman"/>
          <w:color w:val="000000"/>
          <w:sz w:val="22"/>
          <w:szCs w:val="22"/>
          <w:lang w:eastAsia="en-US"/>
        </w:rPr>
        <w:t xml:space="preserve"> </w:t>
      </w:r>
      <w:r w:rsidR="00953FD8" w:rsidRPr="0048455E">
        <w:rPr>
          <w:rFonts w:ascii="Times New Roman" w:eastAsia="Times New Roman" w:hAnsi="Times New Roman" w:cs="Times New Roman"/>
          <w:color w:val="000000"/>
          <w:sz w:val="22"/>
          <w:szCs w:val="22"/>
          <w:lang w:eastAsia="en-US"/>
        </w:rPr>
        <w:t>a</w:t>
      </w:r>
      <w:r w:rsidRPr="00160879">
        <w:rPr>
          <w:rFonts w:ascii="Times New Roman" w:eastAsia="Times New Roman" w:hAnsi="Times New Roman" w:cs="Times New Roman"/>
          <w:color w:val="000000"/>
          <w:sz w:val="22"/>
          <w:szCs w:val="22"/>
          <w:lang w:eastAsia="en-US"/>
        </w:rPr>
        <w:t xml:space="preserve">l trattamento con crizotinib in pazienti pediatrici con ALCL positivo per ALK di età inferiore a 3 anni o in pazienti pediatrici con IMT positivo per ALK </w:t>
      </w:r>
      <w:r w:rsidR="00953FD8" w:rsidRPr="0048455E">
        <w:rPr>
          <w:rFonts w:ascii="Times New Roman" w:eastAsia="Times New Roman" w:hAnsi="Times New Roman" w:cs="Times New Roman"/>
          <w:color w:val="000000"/>
          <w:sz w:val="22"/>
          <w:szCs w:val="22"/>
          <w:lang w:eastAsia="en-US"/>
        </w:rPr>
        <w:t>di età inferiore a</w:t>
      </w:r>
      <w:r w:rsidRPr="00160879">
        <w:rPr>
          <w:rFonts w:ascii="Times New Roman" w:eastAsia="Times New Roman" w:hAnsi="Times New Roman" w:cs="Times New Roman"/>
          <w:color w:val="000000"/>
          <w:sz w:val="22"/>
          <w:szCs w:val="22"/>
          <w:lang w:eastAsia="en-US"/>
        </w:rPr>
        <w:t xml:space="preserve"> 2 anni.</w:t>
      </w:r>
    </w:p>
    <w:p w14:paraId="1D548FA2" w14:textId="77777777" w:rsidR="00061895" w:rsidRPr="007B6E37" w:rsidRDefault="00061895" w:rsidP="00F435B6">
      <w:pPr>
        <w:tabs>
          <w:tab w:val="left" w:pos="288"/>
          <w:tab w:val="left" w:pos="605"/>
          <w:tab w:val="left" w:pos="720"/>
        </w:tabs>
        <w:rPr>
          <w:color w:val="000000"/>
          <w:sz w:val="22"/>
        </w:rPr>
      </w:pPr>
    </w:p>
    <w:p w14:paraId="5016EED3" w14:textId="77777777" w:rsidR="005B05F3" w:rsidRPr="0048455E" w:rsidRDefault="005B05F3" w:rsidP="00F435B6">
      <w:pPr>
        <w:tabs>
          <w:tab w:val="left" w:pos="288"/>
          <w:tab w:val="left" w:pos="605"/>
          <w:tab w:val="left" w:pos="720"/>
        </w:tabs>
        <w:rPr>
          <w:rFonts w:ascii="Times New Roman" w:hAnsi="Times New Roman" w:cs="Times New Roman"/>
          <w:color w:val="000000"/>
          <w:sz w:val="22"/>
          <w:szCs w:val="22"/>
        </w:rPr>
      </w:pPr>
      <w:r w:rsidRPr="0048455E">
        <w:rPr>
          <w:rFonts w:ascii="Times New Roman" w:hAnsi="Times New Roman" w:cs="Times New Roman"/>
          <w:color w:val="000000"/>
          <w:sz w:val="22"/>
          <w:szCs w:val="22"/>
          <w:u w:val="single"/>
        </w:rPr>
        <w:t xml:space="preserve">Modo di somministrazione </w:t>
      </w:r>
    </w:p>
    <w:p w14:paraId="5D444777" w14:textId="77777777" w:rsidR="004C5FB2" w:rsidRDefault="004C5FB2" w:rsidP="00F435B6">
      <w:pPr>
        <w:tabs>
          <w:tab w:val="left" w:pos="288"/>
          <w:tab w:val="left" w:pos="605"/>
          <w:tab w:val="left" w:pos="720"/>
        </w:tabs>
        <w:rPr>
          <w:rFonts w:ascii="Times New Roman" w:hAnsi="Times New Roman" w:cs="Times New Roman"/>
          <w:color w:val="000000"/>
          <w:sz w:val="22"/>
          <w:szCs w:val="22"/>
        </w:rPr>
      </w:pPr>
    </w:p>
    <w:p w14:paraId="336FEE99" w14:textId="77777777" w:rsidR="004C5FB2" w:rsidRDefault="004C5FB2" w:rsidP="00F435B6">
      <w:p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Per uso orale.</w:t>
      </w:r>
    </w:p>
    <w:p w14:paraId="1AD4FE9B" w14:textId="05E649DE" w:rsidR="005B05F3" w:rsidRPr="0048455E" w:rsidRDefault="005B05F3" w:rsidP="00F435B6">
      <w:pPr>
        <w:tabs>
          <w:tab w:val="left" w:pos="288"/>
          <w:tab w:val="left" w:pos="605"/>
          <w:tab w:val="left" w:pos="72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br/>
      </w:r>
      <w:r w:rsidR="004C5FB2">
        <w:rPr>
          <w:rFonts w:ascii="Times New Roman" w:hAnsi="Times New Roman" w:cs="Times New Roman"/>
          <w:color w:val="000000"/>
          <w:sz w:val="22"/>
          <w:szCs w:val="22"/>
        </w:rPr>
        <w:t>XALKORI può essere assunto con o senza cibo; tuttavia, X</w:t>
      </w:r>
      <w:r w:rsidR="00140066">
        <w:rPr>
          <w:rFonts w:ascii="Times New Roman" w:hAnsi="Times New Roman" w:cs="Times New Roman"/>
          <w:color w:val="000000"/>
          <w:sz w:val="22"/>
          <w:szCs w:val="22"/>
        </w:rPr>
        <w:t>alkori</w:t>
      </w:r>
      <w:r w:rsidR="004C5FB2">
        <w:rPr>
          <w:rFonts w:ascii="Times New Roman" w:hAnsi="Times New Roman" w:cs="Times New Roman"/>
          <w:color w:val="000000"/>
          <w:sz w:val="22"/>
          <w:szCs w:val="22"/>
        </w:rPr>
        <w:t xml:space="preserve"> granuli non deve essere cosparso sul cibo. </w:t>
      </w:r>
      <w:r w:rsidRPr="0048455E">
        <w:rPr>
          <w:rFonts w:ascii="Times New Roman" w:hAnsi="Times New Roman" w:cs="Times New Roman"/>
          <w:color w:val="000000"/>
          <w:sz w:val="22"/>
          <w:szCs w:val="22"/>
        </w:rPr>
        <w:t xml:space="preserve">L’assunzione di pompelmo </w:t>
      </w:r>
      <w:r w:rsidR="00322C9D" w:rsidRPr="0048455E">
        <w:rPr>
          <w:rFonts w:ascii="Times New Roman" w:hAnsi="Times New Roman" w:cs="Times New Roman"/>
          <w:color w:val="000000"/>
          <w:sz w:val="22"/>
          <w:szCs w:val="22"/>
        </w:rPr>
        <w:t xml:space="preserve">o </w:t>
      </w:r>
      <w:r w:rsidRPr="0048455E">
        <w:rPr>
          <w:rFonts w:ascii="Times New Roman" w:hAnsi="Times New Roman" w:cs="Times New Roman"/>
          <w:color w:val="000000"/>
          <w:sz w:val="22"/>
          <w:szCs w:val="22"/>
        </w:rPr>
        <w:t>succo di pompelmo deve essere evitata in quanto può determinare un aumento della concentrazione plasmatica di crizotinib. Anche l’erba di San Giovanni deve essere evitata in quanto può determinare una riduzione della concentrazione plasmatica di crizotinib (vedere</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paragrafo</w:t>
      </w:r>
      <w:r w:rsidR="00F479A3"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4.5).</w:t>
      </w:r>
      <w:r w:rsidRPr="0048455E">
        <w:rPr>
          <w:rFonts w:ascii="Times New Roman" w:hAnsi="Times New Roman" w:cs="Times New Roman"/>
          <w:color w:val="000000"/>
          <w:sz w:val="22"/>
          <w:szCs w:val="22"/>
        </w:rPr>
        <w:br/>
      </w:r>
    </w:p>
    <w:p w14:paraId="78382DA3" w14:textId="165EB158" w:rsidR="00061895" w:rsidRPr="00160879" w:rsidRDefault="00061895" w:rsidP="00061895">
      <w:pPr>
        <w:tabs>
          <w:tab w:val="left" w:pos="288"/>
          <w:tab w:val="left" w:pos="605"/>
          <w:tab w:val="left" w:pos="720"/>
        </w:tabs>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Se una dose viene dimenticata, questa deve essere assunta non appena il paziente o il caregiver se ne ricorda. Se ciò avviene a meno di 6 ore dalla dose </w:t>
      </w:r>
      <w:r w:rsidR="004C5FB2">
        <w:rPr>
          <w:rFonts w:ascii="Times New Roman" w:hAnsi="Times New Roman" w:cs="Times New Roman"/>
          <w:color w:val="000000"/>
          <w:sz w:val="22"/>
          <w:szCs w:val="22"/>
        </w:rPr>
        <w:t xml:space="preserve">programmata </w:t>
      </w:r>
      <w:r w:rsidRPr="00160879">
        <w:rPr>
          <w:rFonts w:ascii="Times New Roman" w:hAnsi="Times New Roman" w:cs="Times New Roman"/>
          <w:color w:val="000000"/>
          <w:sz w:val="22"/>
          <w:szCs w:val="22"/>
        </w:rPr>
        <w:t>successiva, il paziente non deve assumere la dose dimenticata. Il paziente non deve assumere 2 dosi contemporaneamente per recuperare la dose dimenticata.</w:t>
      </w:r>
    </w:p>
    <w:p w14:paraId="0E9C49D1" w14:textId="3E89B85D" w:rsidR="004C5FB2" w:rsidRDefault="004C5FB2" w:rsidP="00061895">
      <w:pPr>
        <w:tabs>
          <w:tab w:val="left" w:pos="288"/>
          <w:tab w:val="left" w:pos="605"/>
          <w:tab w:val="left" w:pos="720"/>
        </w:tabs>
        <w:rPr>
          <w:rFonts w:ascii="Times New Roman" w:hAnsi="Times New Roman" w:cs="Times New Roman"/>
          <w:color w:val="000000"/>
          <w:sz w:val="22"/>
          <w:szCs w:val="22"/>
        </w:rPr>
      </w:pPr>
    </w:p>
    <w:p w14:paraId="44728DC5" w14:textId="29DA1DCE" w:rsidR="004C5FB2" w:rsidRPr="004D6542" w:rsidRDefault="004C5FB2" w:rsidP="00061895">
      <w:pPr>
        <w:tabs>
          <w:tab w:val="left" w:pos="288"/>
          <w:tab w:val="left" w:pos="605"/>
          <w:tab w:val="left" w:pos="720"/>
        </w:tabs>
        <w:rPr>
          <w:rFonts w:ascii="Times New Roman" w:hAnsi="Times New Roman" w:cs="Times New Roman"/>
          <w:i/>
          <w:iCs/>
          <w:color w:val="000000"/>
          <w:sz w:val="22"/>
          <w:szCs w:val="22"/>
        </w:rPr>
      </w:pPr>
      <w:r w:rsidRPr="004D6542">
        <w:rPr>
          <w:rFonts w:ascii="Times New Roman" w:hAnsi="Times New Roman" w:cs="Times New Roman"/>
          <w:i/>
          <w:iCs/>
          <w:color w:val="000000"/>
          <w:sz w:val="22"/>
          <w:szCs w:val="22"/>
        </w:rPr>
        <w:t xml:space="preserve">XALKORI 200 mg e 250 mg capsule rigide </w:t>
      </w:r>
    </w:p>
    <w:p w14:paraId="2FB622CE" w14:textId="62855EF4" w:rsidR="004C5FB2" w:rsidRDefault="004C5FB2" w:rsidP="00061895">
      <w:p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Le capsule rigide di XALKORI 200 mg e 250 mg devono essere deglutite intere preferibilmente con acqua e non devono essere rotte, disciolte o aperte. </w:t>
      </w:r>
    </w:p>
    <w:p w14:paraId="3198AB9B" w14:textId="228A38BA" w:rsidR="004C5FB2" w:rsidRDefault="004C5FB2" w:rsidP="00061895">
      <w:pPr>
        <w:tabs>
          <w:tab w:val="left" w:pos="288"/>
          <w:tab w:val="left" w:pos="605"/>
          <w:tab w:val="left" w:pos="720"/>
        </w:tabs>
        <w:rPr>
          <w:rFonts w:ascii="Times New Roman" w:hAnsi="Times New Roman" w:cs="Times New Roman"/>
          <w:color w:val="000000"/>
          <w:sz w:val="22"/>
          <w:szCs w:val="22"/>
        </w:rPr>
      </w:pPr>
    </w:p>
    <w:p w14:paraId="2BAEEE7F" w14:textId="602D83AC" w:rsidR="004C5FB2" w:rsidRPr="004D6542" w:rsidRDefault="004C5FB2" w:rsidP="00061895">
      <w:pPr>
        <w:tabs>
          <w:tab w:val="left" w:pos="288"/>
          <w:tab w:val="left" w:pos="605"/>
          <w:tab w:val="left" w:pos="720"/>
        </w:tabs>
        <w:rPr>
          <w:rFonts w:ascii="Times New Roman" w:hAnsi="Times New Roman" w:cs="Times New Roman"/>
          <w:i/>
          <w:iCs/>
          <w:color w:val="000000"/>
          <w:sz w:val="22"/>
          <w:szCs w:val="22"/>
        </w:rPr>
      </w:pPr>
      <w:r w:rsidRPr="004D6542">
        <w:rPr>
          <w:rFonts w:ascii="Times New Roman" w:hAnsi="Times New Roman" w:cs="Times New Roman"/>
          <w:i/>
          <w:iCs/>
          <w:color w:val="000000"/>
          <w:sz w:val="22"/>
          <w:szCs w:val="22"/>
        </w:rPr>
        <w:t xml:space="preserve">XALKORI granuli in capsule da aprire </w:t>
      </w:r>
    </w:p>
    <w:p w14:paraId="37067BBF" w14:textId="33A72272" w:rsidR="008D4838" w:rsidRDefault="004C5FB2" w:rsidP="00061895">
      <w:p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I granuli in capsule da aprire</w:t>
      </w:r>
      <w:r w:rsidR="008D4838">
        <w:rPr>
          <w:rFonts w:ascii="Times New Roman" w:hAnsi="Times New Roman" w:cs="Times New Roman"/>
          <w:color w:val="000000"/>
          <w:sz w:val="22"/>
          <w:szCs w:val="22"/>
        </w:rPr>
        <w:t xml:space="preserve"> </w:t>
      </w:r>
      <w:r w:rsidR="008D4838" w:rsidRPr="008D4838">
        <w:rPr>
          <w:rFonts w:ascii="Times New Roman" w:hAnsi="Times New Roman" w:cs="Times New Roman"/>
          <w:color w:val="000000"/>
          <w:sz w:val="22"/>
          <w:szCs w:val="22"/>
        </w:rPr>
        <w:t>non devono essere masticati</w:t>
      </w:r>
      <w:r w:rsidR="008D4838">
        <w:rPr>
          <w:rFonts w:ascii="Times New Roman" w:hAnsi="Times New Roman" w:cs="Times New Roman"/>
          <w:color w:val="000000"/>
          <w:sz w:val="22"/>
          <w:szCs w:val="22"/>
        </w:rPr>
        <w:t>, frantumati</w:t>
      </w:r>
      <w:r w:rsidR="008D4838" w:rsidRPr="008D4838">
        <w:rPr>
          <w:rFonts w:ascii="Times New Roman" w:hAnsi="Times New Roman" w:cs="Times New Roman"/>
          <w:color w:val="000000"/>
          <w:sz w:val="22"/>
          <w:szCs w:val="22"/>
        </w:rPr>
        <w:t xml:space="preserve"> o cosparsi sul cibo.</w:t>
      </w:r>
      <w:r w:rsidR="008D4838">
        <w:rPr>
          <w:rFonts w:ascii="Times New Roman" w:hAnsi="Times New Roman" w:cs="Times New Roman"/>
          <w:color w:val="000000"/>
          <w:sz w:val="22"/>
          <w:szCs w:val="22"/>
        </w:rPr>
        <w:t xml:space="preserve"> L’involucro della capsula non deve essere ingerito ma aperto con cautela come segue: </w:t>
      </w:r>
    </w:p>
    <w:p w14:paraId="2DE13D31" w14:textId="6433065C" w:rsidR="008D4838" w:rsidRDefault="008D4838" w:rsidP="00061895">
      <w:pPr>
        <w:tabs>
          <w:tab w:val="left" w:pos="288"/>
          <w:tab w:val="left" w:pos="605"/>
          <w:tab w:val="left" w:pos="720"/>
        </w:tabs>
        <w:rPr>
          <w:rFonts w:ascii="Times New Roman" w:hAnsi="Times New Roman" w:cs="Times New Roman"/>
          <w:color w:val="000000"/>
          <w:sz w:val="22"/>
          <w:szCs w:val="22"/>
        </w:rPr>
      </w:pPr>
    </w:p>
    <w:p w14:paraId="1487ECEA" w14:textId="6D5360D2" w:rsidR="008D4838" w:rsidRDefault="008D4838" w:rsidP="008D4838">
      <w:pPr>
        <w:numPr>
          <w:ilvl w:val="0"/>
          <w:numId w:val="87"/>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L</w:t>
      </w:r>
      <w:r w:rsidRPr="008D4838">
        <w:rPr>
          <w:rFonts w:ascii="Times New Roman" w:hAnsi="Times New Roman" w:cs="Times New Roman"/>
          <w:color w:val="000000"/>
          <w:sz w:val="22"/>
          <w:szCs w:val="22"/>
        </w:rPr>
        <w:t>a capsula</w:t>
      </w:r>
      <w:r>
        <w:rPr>
          <w:rFonts w:ascii="Times New Roman" w:hAnsi="Times New Roman" w:cs="Times New Roman"/>
          <w:color w:val="000000"/>
          <w:sz w:val="22"/>
          <w:szCs w:val="22"/>
        </w:rPr>
        <w:t xml:space="preserve"> deve essere tenuta</w:t>
      </w:r>
      <w:r w:rsidRPr="008D4838">
        <w:rPr>
          <w:rFonts w:ascii="Times New Roman" w:hAnsi="Times New Roman" w:cs="Times New Roman"/>
          <w:color w:val="000000"/>
          <w:sz w:val="22"/>
          <w:szCs w:val="22"/>
        </w:rPr>
        <w:t xml:space="preserve"> in modo che la scritta “Pfizer” si trovi in alto e </w:t>
      </w:r>
      <w:r>
        <w:rPr>
          <w:rFonts w:ascii="Times New Roman" w:hAnsi="Times New Roman" w:cs="Times New Roman"/>
          <w:color w:val="000000"/>
          <w:sz w:val="22"/>
          <w:szCs w:val="22"/>
        </w:rPr>
        <w:t>deve essere picchiettata</w:t>
      </w:r>
      <w:r w:rsidRPr="008D4838">
        <w:rPr>
          <w:rFonts w:ascii="Times New Roman" w:hAnsi="Times New Roman" w:cs="Times New Roman"/>
          <w:color w:val="000000"/>
          <w:sz w:val="22"/>
          <w:szCs w:val="22"/>
        </w:rPr>
        <w:t xml:space="preserve"> per assicurarsi che tutti i granuli siano scesi nella metà inferiore</w:t>
      </w:r>
      <w:r>
        <w:rPr>
          <w:rFonts w:ascii="Times New Roman" w:hAnsi="Times New Roman" w:cs="Times New Roman"/>
          <w:color w:val="000000"/>
          <w:sz w:val="22"/>
          <w:szCs w:val="22"/>
        </w:rPr>
        <w:t xml:space="preserve"> della capsula</w:t>
      </w:r>
      <w:r w:rsidRPr="008D4838">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p>
    <w:p w14:paraId="32B64B28" w14:textId="0D86BAEE" w:rsidR="008D4838" w:rsidRDefault="008D4838" w:rsidP="008D4838">
      <w:pPr>
        <w:numPr>
          <w:ilvl w:val="0"/>
          <w:numId w:val="87"/>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Il fondo della capsula deve essere compresso delicatamente.</w:t>
      </w:r>
    </w:p>
    <w:p w14:paraId="04BDF5DC" w14:textId="0B414B2C" w:rsidR="008D4838" w:rsidRDefault="008D4838" w:rsidP="008D4838">
      <w:pPr>
        <w:numPr>
          <w:ilvl w:val="0"/>
          <w:numId w:val="87"/>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La parte superiore e la parte inferiore della capsula devono essere ruotate in direzione opposta e separate per aprire la capsula.</w:t>
      </w:r>
    </w:p>
    <w:p w14:paraId="13ED28D1" w14:textId="6AA488DE" w:rsidR="008D4838" w:rsidRDefault="008D4838" w:rsidP="00A74FB4">
      <w:pPr>
        <w:numPr>
          <w:ilvl w:val="0"/>
          <w:numId w:val="87"/>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I granuli possono essere somministrati in 2 modi una volta aperta la capsula:</w:t>
      </w:r>
    </w:p>
    <w:p w14:paraId="4523946D" w14:textId="6B32DE74" w:rsidR="00A74FB4" w:rsidRDefault="00A74FB4" w:rsidP="00A74FB4">
      <w:pPr>
        <w:numPr>
          <w:ilvl w:val="0"/>
          <w:numId w:val="88"/>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svuotando il contenuto della capsula direttamente nella bocca del paziente; OPPURE</w:t>
      </w:r>
    </w:p>
    <w:p w14:paraId="32C0C614" w14:textId="17DFAC96" w:rsidR="00A74FB4" w:rsidRDefault="00A74FB4" w:rsidP="004D6542">
      <w:pPr>
        <w:numPr>
          <w:ilvl w:val="0"/>
          <w:numId w:val="88"/>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 xml:space="preserve">svuotando il contenuto della capsula in un dosatore asciutto reperito dal consumatore (ad es. un cucchiaio o un bicchierino dosatore) e successivamente somministrando i granuli nella bocca del paziente dal dosatore. </w:t>
      </w:r>
    </w:p>
    <w:p w14:paraId="675A2EC6" w14:textId="11B6EA08" w:rsidR="00A74FB4" w:rsidRDefault="00A74FB4" w:rsidP="00A74FB4">
      <w:pPr>
        <w:numPr>
          <w:ilvl w:val="0"/>
          <w:numId w:val="87"/>
        </w:numPr>
        <w:tabs>
          <w:tab w:val="left" w:pos="288"/>
          <w:tab w:val="left" w:pos="605"/>
          <w:tab w:val="left" w:pos="720"/>
        </w:tabs>
        <w:rPr>
          <w:rFonts w:ascii="Times New Roman" w:hAnsi="Times New Roman" w:cs="Times New Roman"/>
          <w:color w:val="000000"/>
          <w:sz w:val="22"/>
          <w:szCs w:val="22"/>
        </w:rPr>
      </w:pPr>
      <w:r>
        <w:rPr>
          <w:rFonts w:ascii="Times New Roman" w:hAnsi="Times New Roman" w:cs="Times New Roman"/>
          <w:color w:val="000000"/>
          <w:sz w:val="22"/>
          <w:szCs w:val="22"/>
        </w:rPr>
        <w:t>Indipendentemente dalla modalità utilizzata, la capsula deve essere picchiettata per assicurarsi che vengano somministrati tutti i granuli.</w:t>
      </w:r>
    </w:p>
    <w:p w14:paraId="313CFA5E" w14:textId="08BA747D" w:rsidR="00A74FB4" w:rsidRDefault="00A74FB4" w:rsidP="00A74FB4">
      <w:pPr>
        <w:tabs>
          <w:tab w:val="left" w:pos="288"/>
          <w:tab w:val="left" w:pos="605"/>
          <w:tab w:val="left" w:pos="720"/>
        </w:tabs>
        <w:rPr>
          <w:rFonts w:ascii="Times New Roman" w:hAnsi="Times New Roman" w:cs="Times New Roman"/>
          <w:color w:val="000000"/>
          <w:sz w:val="22"/>
          <w:szCs w:val="22"/>
        </w:rPr>
      </w:pPr>
    </w:p>
    <w:p w14:paraId="77279518" w14:textId="52E53CF6" w:rsidR="004C5FB2" w:rsidRPr="004D6542" w:rsidRDefault="00A74FB4" w:rsidP="00A74FB4">
      <w:pPr>
        <w:pStyle w:val="Paragraph"/>
        <w:spacing w:after="0"/>
        <w:rPr>
          <w:color w:val="000000"/>
          <w:sz w:val="22"/>
          <w:szCs w:val="22"/>
          <w:lang w:val="it-IT"/>
        </w:rPr>
      </w:pPr>
      <w:r w:rsidRPr="004D6542">
        <w:rPr>
          <w:color w:val="000000"/>
          <w:sz w:val="22"/>
          <w:szCs w:val="22"/>
          <w:lang w:val="it-IT"/>
        </w:rPr>
        <w:t xml:space="preserve">Se non è possibile assumere l’intera dose prescritta di granuli in capsule da aprire in una sola volta, i granuli in capsule da aprire devono essere somministrati in porzioni fino a quando non viene assunta l’intera dose. Immediatamente dopo la somministrazione, deve essere assunta una quantità di acqua sufficiente a garantire </w:t>
      </w:r>
      <w:r w:rsidR="00092258">
        <w:rPr>
          <w:color w:val="000000"/>
          <w:sz w:val="22"/>
          <w:szCs w:val="22"/>
          <w:lang w:val="it-IT"/>
        </w:rPr>
        <w:t xml:space="preserve">che </w:t>
      </w:r>
      <w:r w:rsidRPr="004D6542">
        <w:rPr>
          <w:color w:val="000000"/>
          <w:sz w:val="22"/>
          <w:szCs w:val="22"/>
          <w:lang w:val="it-IT"/>
        </w:rPr>
        <w:t xml:space="preserve">tutto il medicinale venga ingerito. Dopo che il medicinale è stato ingerito, è possibile assumere altri liquidi o alimenti (ad eccezione di quanto elencato al paragrafo 4.5 </w:t>
      </w:r>
      <w:r w:rsidRPr="0048455E">
        <w:rPr>
          <w:i/>
          <w:color w:val="000000"/>
          <w:sz w:val="22"/>
          <w:szCs w:val="22"/>
          <w:lang w:val="it-IT"/>
        </w:rPr>
        <w:t>Agenti che possono aumentare le concentrazioni plasmatiche di crizotinib</w:t>
      </w:r>
      <w:r w:rsidRPr="004D6542">
        <w:rPr>
          <w:iCs/>
          <w:color w:val="000000"/>
          <w:sz w:val="22"/>
          <w:szCs w:val="22"/>
          <w:lang w:val="it-IT"/>
        </w:rPr>
        <w:t>)</w:t>
      </w:r>
      <w:r w:rsidRPr="004D6542">
        <w:rPr>
          <w:color w:val="000000"/>
          <w:sz w:val="22"/>
          <w:szCs w:val="22"/>
          <w:lang w:val="it-IT"/>
        </w:rPr>
        <w:t>.</w:t>
      </w:r>
    </w:p>
    <w:p w14:paraId="1C8F42A1" w14:textId="3EFBDC5A" w:rsidR="00A74FB4" w:rsidRPr="004D6542" w:rsidRDefault="00A74FB4" w:rsidP="00A74FB4">
      <w:pPr>
        <w:pStyle w:val="Paragraph"/>
        <w:spacing w:after="0"/>
        <w:rPr>
          <w:color w:val="000000"/>
          <w:sz w:val="22"/>
          <w:szCs w:val="22"/>
          <w:lang w:val="it-IT"/>
        </w:rPr>
      </w:pPr>
    </w:p>
    <w:p w14:paraId="5F413592" w14:textId="5FC8A6A1" w:rsidR="00A74FB4" w:rsidRPr="004D6542" w:rsidRDefault="0018152E" w:rsidP="00A74FB4">
      <w:pPr>
        <w:pStyle w:val="Paragraph"/>
        <w:spacing w:after="0"/>
        <w:rPr>
          <w:color w:val="000000"/>
          <w:sz w:val="22"/>
          <w:szCs w:val="22"/>
          <w:lang w:val="it-IT"/>
        </w:rPr>
      </w:pPr>
      <w:r w:rsidRPr="004D6542">
        <w:rPr>
          <w:color w:val="000000"/>
          <w:sz w:val="22"/>
          <w:szCs w:val="22"/>
          <w:lang w:val="it-IT"/>
        </w:rPr>
        <w:t>Nel foglio illustrativo sono riportati pittogrammi dettagliati della modalità di somministrazione dei granuli in capsule da aprire.</w:t>
      </w:r>
    </w:p>
    <w:p w14:paraId="2FAD68EC" w14:textId="77777777" w:rsidR="0018152E" w:rsidRPr="004D6542" w:rsidRDefault="0018152E" w:rsidP="004D6542">
      <w:pPr>
        <w:pStyle w:val="Paragraph"/>
        <w:spacing w:after="0"/>
        <w:rPr>
          <w:i/>
          <w:color w:val="000000"/>
          <w:sz w:val="22"/>
          <w:szCs w:val="22"/>
          <w:lang w:val="it-IT"/>
        </w:rPr>
      </w:pPr>
    </w:p>
    <w:p w14:paraId="7599AFA7" w14:textId="77777777" w:rsidR="00061895" w:rsidRPr="00160879" w:rsidRDefault="00061895" w:rsidP="00061895">
      <w:pPr>
        <w:tabs>
          <w:tab w:val="left" w:pos="288"/>
          <w:tab w:val="left" w:pos="605"/>
          <w:tab w:val="left" w:pos="720"/>
        </w:tabs>
        <w:rPr>
          <w:rFonts w:ascii="Times New Roman" w:hAnsi="Times New Roman" w:cs="Times New Roman"/>
          <w:i/>
          <w:iCs/>
          <w:color w:val="000000"/>
          <w:sz w:val="22"/>
          <w:szCs w:val="22"/>
        </w:rPr>
      </w:pPr>
      <w:r w:rsidRPr="00160879">
        <w:rPr>
          <w:rFonts w:ascii="Times New Roman" w:hAnsi="Times New Roman" w:cs="Times New Roman"/>
          <w:i/>
          <w:iCs/>
          <w:color w:val="000000"/>
          <w:sz w:val="22"/>
          <w:szCs w:val="22"/>
        </w:rPr>
        <w:lastRenderedPageBreak/>
        <w:t>Pazienti pediatrici</w:t>
      </w:r>
      <w:bookmarkStart w:id="5" w:name="_Hlk65766116"/>
      <w:r w:rsidRPr="00160879">
        <w:rPr>
          <w:rFonts w:ascii="Times New Roman" w:hAnsi="Times New Roman" w:cs="Times New Roman"/>
          <w:i/>
          <w:iCs/>
          <w:color w:val="000000"/>
          <w:sz w:val="22"/>
          <w:szCs w:val="22"/>
        </w:rPr>
        <w:t xml:space="preserve"> con ALCL </w:t>
      </w:r>
      <w:bookmarkStart w:id="6" w:name="_Hlk84491396"/>
      <w:r w:rsidRPr="00160879">
        <w:rPr>
          <w:rFonts w:ascii="Times New Roman" w:hAnsi="Times New Roman" w:cs="Times New Roman"/>
          <w:i/>
          <w:iCs/>
          <w:color w:val="000000"/>
          <w:sz w:val="22"/>
          <w:szCs w:val="22"/>
        </w:rPr>
        <w:t>positivo per ALK o IMT positivo per ALK</w:t>
      </w:r>
      <w:bookmarkEnd w:id="5"/>
      <w:bookmarkEnd w:id="6"/>
    </w:p>
    <w:p w14:paraId="23F495E7" w14:textId="77777777" w:rsidR="00061895" w:rsidRPr="00160879" w:rsidRDefault="00061895" w:rsidP="00061895">
      <w:pPr>
        <w:tabs>
          <w:tab w:val="left" w:pos="288"/>
          <w:tab w:val="left" w:pos="605"/>
          <w:tab w:val="left" w:pos="720"/>
        </w:tabs>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Si raccomanda l’uso di antiemetici prima e durante il trattamento con crizotinib per prevenire nausea e vomito nei pazienti pediatrici con ALCL positivo per ALK o IMT positivo per ALK. Gli agenti antiemetici e antidiarroici standard sono raccomandati per gestire le tossicità gastrointestinali. Si raccomandano </w:t>
      </w:r>
      <w:r w:rsidR="00FB53E4" w:rsidRPr="0048455E">
        <w:rPr>
          <w:rFonts w:ascii="Times New Roman" w:hAnsi="Times New Roman" w:cs="Times New Roman"/>
          <w:color w:val="000000"/>
          <w:sz w:val="22"/>
          <w:szCs w:val="22"/>
        </w:rPr>
        <w:t>terapie</w:t>
      </w:r>
      <w:r w:rsidRPr="00160879">
        <w:rPr>
          <w:rFonts w:ascii="Times New Roman" w:hAnsi="Times New Roman" w:cs="Times New Roman"/>
          <w:color w:val="000000"/>
          <w:sz w:val="22"/>
          <w:szCs w:val="22"/>
        </w:rPr>
        <w:t xml:space="preserve"> di supporto come idratazione per via endovenosa o orale, integrazione di elettroliti e supporto nutrizionale come clinicamente indicato (vedere paragrafo 4.4).</w:t>
      </w:r>
    </w:p>
    <w:p w14:paraId="792778AF" w14:textId="77777777" w:rsidR="00061895" w:rsidRPr="0048455E" w:rsidRDefault="00061895" w:rsidP="00F435B6">
      <w:pPr>
        <w:tabs>
          <w:tab w:val="left" w:pos="288"/>
          <w:tab w:val="left" w:pos="605"/>
          <w:tab w:val="left" w:pos="720"/>
        </w:tabs>
        <w:rPr>
          <w:rFonts w:ascii="Times New Roman" w:hAnsi="Times New Roman" w:cs="Times New Roman"/>
          <w:color w:val="000000"/>
          <w:sz w:val="22"/>
          <w:szCs w:val="22"/>
        </w:rPr>
      </w:pPr>
    </w:p>
    <w:p w14:paraId="7A4DD37F" w14:textId="77777777" w:rsidR="005B05F3" w:rsidRPr="0048455E" w:rsidRDefault="005B05F3" w:rsidP="00F435B6">
      <w:pPr>
        <w:keepNext/>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4.3</w:t>
      </w:r>
      <w:r w:rsidRPr="0048455E">
        <w:rPr>
          <w:rFonts w:ascii="Times New Roman" w:hAnsi="Times New Roman" w:cs="Times New Roman"/>
          <w:b/>
          <w:color w:val="000000"/>
          <w:sz w:val="22"/>
          <w:szCs w:val="22"/>
        </w:rPr>
        <w:tab/>
        <w:t>Controindicazioni</w:t>
      </w:r>
    </w:p>
    <w:p w14:paraId="16B7AE25" w14:textId="77777777" w:rsidR="005B05F3" w:rsidRPr="0048455E" w:rsidRDefault="005B05F3" w:rsidP="00F435B6">
      <w:pPr>
        <w:keepNext/>
        <w:ind w:left="567" w:hanging="567"/>
        <w:rPr>
          <w:rFonts w:ascii="Times New Roman" w:hAnsi="Times New Roman" w:cs="Times New Roman"/>
          <w:b/>
          <w:color w:val="000000"/>
          <w:sz w:val="22"/>
          <w:szCs w:val="22"/>
        </w:rPr>
      </w:pPr>
    </w:p>
    <w:p w14:paraId="1FA0706C" w14:textId="77777777" w:rsidR="005B05F3" w:rsidRPr="0048455E" w:rsidRDefault="005B05F3" w:rsidP="00F435B6">
      <w:pPr>
        <w:keepNext/>
        <w:suppressAutoHyphens/>
        <w:rPr>
          <w:rFonts w:ascii="Times New Roman" w:hAnsi="Times New Roman" w:cs="Times New Roman"/>
          <w:color w:val="000000"/>
          <w:sz w:val="22"/>
          <w:szCs w:val="22"/>
        </w:rPr>
      </w:pPr>
      <w:r w:rsidRPr="0048455E">
        <w:rPr>
          <w:rFonts w:ascii="Times New Roman" w:hAnsi="Times New Roman" w:cs="Times New Roman"/>
          <w:color w:val="000000"/>
          <w:sz w:val="22"/>
          <w:szCs w:val="22"/>
        </w:rPr>
        <w:t>Ipersensibilità a crizotinib o ad uno qualsiasi degli eccipienti elencati al paragrafo</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6.1.</w:t>
      </w:r>
    </w:p>
    <w:p w14:paraId="6905B4CD" w14:textId="77777777" w:rsidR="005B05F3" w:rsidRPr="0048455E" w:rsidRDefault="005B05F3" w:rsidP="00F435B6">
      <w:pPr>
        <w:ind w:left="567" w:hanging="567"/>
        <w:outlineLvl w:val="0"/>
        <w:rPr>
          <w:rFonts w:ascii="Times New Roman" w:hAnsi="Times New Roman" w:cs="Times New Roman"/>
          <w:b/>
          <w:color w:val="000000"/>
          <w:sz w:val="22"/>
          <w:szCs w:val="22"/>
        </w:rPr>
      </w:pPr>
    </w:p>
    <w:p w14:paraId="1AF606F3" w14:textId="77777777" w:rsidR="005B05F3" w:rsidRPr="0048455E" w:rsidRDefault="005B05F3" w:rsidP="00F435B6">
      <w:pP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4.4</w:t>
      </w:r>
      <w:r w:rsidRPr="0048455E">
        <w:rPr>
          <w:rFonts w:ascii="Times New Roman" w:hAnsi="Times New Roman" w:cs="Times New Roman"/>
          <w:b/>
          <w:color w:val="000000"/>
          <w:sz w:val="22"/>
          <w:szCs w:val="22"/>
        </w:rPr>
        <w:tab/>
        <w:t>Avvertenze speciali e precauzioni d</w:t>
      </w:r>
      <w:r w:rsidR="00C535B2"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impiego</w:t>
      </w:r>
    </w:p>
    <w:p w14:paraId="6B755006" w14:textId="77777777" w:rsidR="0018652D" w:rsidRPr="0048455E" w:rsidRDefault="0018652D" w:rsidP="00F435B6">
      <w:pPr>
        <w:ind w:left="567" w:hanging="567"/>
        <w:outlineLvl w:val="0"/>
        <w:rPr>
          <w:rFonts w:ascii="Times New Roman" w:hAnsi="Times New Roman" w:cs="Times New Roman"/>
          <w:b/>
          <w:color w:val="000000"/>
          <w:sz w:val="22"/>
          <w:szCs w:val="22"/>
        </w:rPr>
      </w:pPr>
    </w:p>
    <w:p w14:paraId="0E8BD56B" w14:textId="77777777" w:rsidR="0018652D" w:rsidRPr="0048455E" w:rsidRDefault="0018652D" w:rsidP="00F435B6">
      <w:pPr>
        <w:ind w:left="567" w:hanging="567"/>
        <w:outlineLvl w:val="0"/>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Valutazione dello stato ALK</w:t>
      </w:r>
      <w:r w:rsidR="007D290E" w:rsidRPr="0048455E">
        <w:rPr>
          <w:rFonts w:ascii="Times New Roman" w:hAnsi="Times New Roman" w:cs="Times New Roman"/>
          <w:color w:val="000000"/>
          <w:sz w:val="22"/>
          <w:szCs w:val="22"/>
          <w:u w:val="single"/>
        </w:rPr>
        <w:t xml:space="preserve"> e ROS1</w:t>
      </w:r>
    </w:p>
    <w:p w14:paraId="25871841" w14:textId="77777777" w:rsidR="0018652D" w:rsidRPr="0048455E" w:rsidRDefault="0018652D" w:rsidP="00F435B6">
      <w:pPr>
        <w:ind w:left="567" w:hanging="567"/>
        <w:outlineLvl w:val="0"/>
        <w:rPr>
          <w:rFonts w:ascii="Times New Roman" w:hAnsi="Times New Roman" w:cs="Times New Roman"/>
          <w:color w:val="000000"/>
          <w:sz w:val="22"/>
          <w:szCs w:val="22"/>
        </w:rPr>
      </w:pPr>
    </w:p>
    <w:p w14:paraId="4ABA39CC" w14:textId="77777777" w:rsidR="0018652D" w:rsidRPr="0048455E" w:rsidRDefault="0018652D"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Quando si valuta lo stato ALK </w:t>
      </w:r>
      <w:r w:rsidR="007D290E" w:rsidRPr="0048455E">
        <w:rPr>
          <w:rFonts w:ascii="Times New Roman" w:hAnsi="Times New Roman" w:cs="Times New Roman"/>
          <w:color w:val="000000"/>
          <w:sz w:val="22"/>
          <w:szCs w:val="22"/>
        </w:rPr>
        <w:t xml:space="preserve">o ROS1 </w:t>
      </w:r>
      <w:r w:rsidRPr="0048455E">
        <w:rPr>
          <w:rFonts w:ascii="Times New Roman" w:hAnsi="Times New Roman" w:cs="Times New Roman"/>
          <w:color w:val="000000"/>
          <w:sz w:val="22"/>
          <w:szCs w:val="22"/>
        </w:rPr>
        <w:t xml:space="preserve">di un paziente, è importante scegliere una metodologia </w:t>
      </w:r>
      <w:r w:rsidR="00507763" w:rsidRPr="0048455E">
        <w:rPr>
          <w:rFonts w:ascii="Times New Roman" w:hAnsi="Times New Roman" w:cs="Times New Roman"/>
          <w:color w:val="000000"/>
          <w:sz w:val="22"/>
          <w:szCs w:val="22"/>
        </w:rPr>
        <w:t xml:space="preserve">ben </w:t>
      </w:r>
      <w:r w:rsidR="003101F6" w:rsidRPr="0048455E">
        <w:rPr>
          <w:rFonts w:ascii="Times New Roman" w:hAnsi="Times New Roman" w:cs="Times New Roman"/>
          <w:color w:val="000000"/>
          <w:sz w:val="22"/>
          <w:szCs w:val="22"/>
        </w:rPr>
        <w:t>con</w:t>
      </w:r>
      <w:r w:rsidR="00507763" w:rsidRPr="0048455E">
        <w:rPr>
          <w:rFonts w:ascii="Times New Roman" w:hAnsi="Times New Roman" w:cs="Times New Roman"/>
          <w:color w:val="000000"/>
          <w:sz w:val="22"/>
          <w:szCs w:val="22"/>
        </w:rPr>
        <w:t xml:space="preserve">validata e </w:t>
      </w:r>
      <w:r w:rsidR="007F1888" w:rsidRPr="0048455E">
        <w:rPr>
          <w:rFonts w:ascii="Times New Roman" w:hAnsi="Times New Roman" w:cs="Times New Roman"/>
          <w:color w:val="000000"/>
          <w:sz w:val="22"/>
          <w:szCs w:val="22"/>
        </w:rPr>
        <w:t>solida</w:t>
      </w:r>
      <w:r w:rsidR="003101F6" w:rsidRPr="0048455E">
        <w:rPr>
          <w:rFonts w:ascii="Times New Roman" w:hAnsi="Times New Roman" w:cs="Times New Roman"/>
          <w:color w:val="000000"/>
          <w:sz w:val="22"/>
          <w:szCs w:val="22"/>
        </w:rPr>
        <w:t>,</w:t>
      </w:r>
      <w:r w:rsidR="00507763" w:rsidRPr="0048455E">
        <w:rPr>
          <w:rFonts w:ascii="Times New Roman" w:hAnsi="Times New Roman" w:cs="Times New Roman"/>
          <w:color w:val="000000"/>
          <w:sz w:val="22"/>
          <w:szCs w:val="22"/>
        </w:rPr>
        <w:t xml:space="preserve"> </w:t>
      </w:r>
      <w:r w:rsidR="003101F6" w:rsidRPr="0048455E">
        <w:rPr>
          <w:rFonts w:ascii="Times New Roman" w:hAnsi="Times New Roman" w:cs="Times New Roman"/>
          <w:color w:val="000000"/>
          <w:sz w:val="22"/>
          <w:szCs w:val="22"/>
        </w:rPr>
        <w:t>per</w:t>
      </w:r>
      <w:r w:rsidR="00507763" w:rsidRPr="0048455E">
        <w:rPr>
          <w:rFonts w:ascii="Times New Roman" w:hAnsi="Times New Roman" w:cs="Times New Roman"/>
          <w:color w:val="000000"/>
          <w:sz w:val="22"/>
          <w:szCs w:val="22"/>
        </w:rPr>
        <w:t xml:space="preserve"> evitare determinazioni </w:t>
      </w:r>
      <w:r w:rsidR="005A0989" w:rsidRPr="0048455E">
        <w:rPr>
          <w:rFonts w:ascii="Times New Roman" w:hAnsi="Times New Roman" w:cs="Times New Roman"/>
          <w:color w:val="000000"/>
          <w:sz w:val="22"/>
          <w:szCs w:val="22"/>
        </w:rPr>
        <w:t>fals</w:t>
      </w:r>
      <w:r w:rsidR="008C2580" w:rsidRPr="0048455E">
        <w:rPr>
          <w:rFonts w:ascii="Times New Roman" w:hAnsi="Times New Roman" w:cs="Times New Roman"/>
          <w:color w:val="000000"/>
          <w:sz w:val="22"/>
          <w:szCs w:val="22"/>
        </w:rPr>
        <w:t>o-</w:t>
      </w:r>
      <w:r w:rsidR="005A0989" w:rsidRPr="0048455E">
        <w:rPr>
          <w:rFonts w:ascii="Times New Roman" w:hAnsi="Times New Roman" w:cs="Times New Roman"/>
          <w:color w:val="000000"/>
          <w:sz w:val="22"/>
          <w:szCs w:val="22"/>
        </w:rPr>
        <w:t>negative o fals</w:t>
      </w:r>
      <w:r w:rsidR="008C2580" w:rsidRPr="0048455E">
        <w:rPr>
          <w:rFonts w:ascii="Times New Roman" w:hAnsi="Times New Roman" w:cs="Times New Roman"/>
          <w:color w:val="000000"/>
          <w:sz w:val="22"/>
          <w:szCs w:val="22"/>
        </w:rPr>
        <w:t>o-</w:t>
      </w:r>
      <w:r w:rsidR="005A0989" w:rsidRPr="0048455E">
        <w:rPr>
          <w:rFonts w:ascii="Times New Roman" w:hAnsi="Times New Roman" w:cs="Times New Roman"/>
          <w:color w:val="000000"/>
          <w:sz w:val="22"/>
          <w:szCs w:val="22"/>
        </w:rPr>
        <w:t>positive</w:t>
      </w:r>
      <w:r w:rsidR="008C2580" w:rsidRPr="0048455E">
        <w:rPr>
          <w:rFonts w:ascii="Times New Roman" w:hAnsi="Times New Roman" w:cs="Times New Roman"/>
          <w:color w:val="000000"/>
          <w:sz w:val="22"/>
          <w:szCs w:val="22"/>
        </w:rPr>
        <w:t>.</w:t>
      </w:r>
    </w:p>
    <w:p w14:paraId="65482C30" w14:textId="77777777" w:rsidR="005B05F3" w:rsidRPr="0048455E" w:rsidRDefault="005B05F3" w:rsidP="00F435B6">
      <w:pPr>
        <w:rPr>
          <w:rFonts w:ascii="Times New Roman" w:hAnsi="Times New Roman" w:cs="Times New Roman"/>
          <w:b/>
          <w:color w:val="000000"/>
          <w:sz w:val="22"/>
          <w:szCs w:val="22"/>
          <w:u w:val="single"/>
        </w:rPr>
      </w:pPr>
    </w:p>
    <w:p w14:paraId="1CD4088E" w14:textId="77777777" w:rsidR="005B05F3" w:rsidRPr="0048455E" w:rsidRDefault="005B05F3" w:rsidP="00F435B6">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 xml:space="preserve">Epatotossicità </w:t>
      </w:r>
    </w:p>
    <w:p w14:paraId="0D58DE45" w14:textId="77777777" w:rsidR="005B05F3" w:rsidRPr="0048455E" w:rsidRDefault="005B05F3" w:rsidP="00F435B6">
      <w:pPr>
        <w:rPr>
          <w:rFonts w:ascii="Times New Roman" w:hAnsi="Times New Roman" w:cs="Times New Roman"/>
          <w:color w:val="000000"/>
          <w:sz w:val="22"/>
          <w:szCs w:val="22"/>
        </w:rPr>
      </w:pPr>
    </w:p>
    <w:p w14:paraId="2553B6C3" w14:textId="77777777" w:rsidR="00912F8A"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kern w:val="32"/>
          <w:sz w:val="22"/>
          <w:szCs w:val="22"/>
        </w:rPr>
        <w:t xml:space="preserve">Si sono verificati alcuni casi di epatotossicità indotta dal farmaco </w:t>
      </w:r>
      <w:r w:rsidR="004A0B4D" w:rsidRPr="0048455E">
        <w:rPr>
          <w:rFonts w:ascii="Times New Roman" w:hAnsi="Times New Roman" w:cs="Times New Roman"/>
          <w:color w:val="000000"/>
          <w:kern w:val="32"/>
          <w:sz w:val="22"/>
          <w:szCs w:val="22"/>
        </w:rPr>
        <w:t xml:space="preserve">(inclusi casi </w:t>
      </w:r>
      <w:r w:rsidRPr="0048455E">
        <w:rPr>
          <w:rFonts w:ascii="Times New Roman" w:hAnsi="Times New Roman" w:cs="Times New Roman"/>
          <w:color w:val="000000"/>
          <w:kern w:val="32"/>
          <w:sz w:val="22"/>
          <w:szCs w:val="22"/>
        </w:rPr>
        <w:t>con esito fatale</w:t>
      </w:r>
      <w:r w:rsidR="00061895" w:rsidRPr="0048455E">
        <w:rPr>
          <w:rFonts w:ascii="Times New Roman" w:hAnsi="Times New Roman" w:cs="Times New Roman"/>
          <w:color w:val="000000"/>
          <w:kern w:val="32"/>
          <w:sz w:val="22"/>
          <w:szCs w:val="22"/>
        </w:rPr>
        <w:t xml:space="preserve"> in pazienti adulti</w:t>
      </w:r>
      <w:r w:rsidR="004A0B4D" w:rsidRPr="0048455E">
        <w:rPr>
          <w:rFonts w:ascii="Times New Roman" w:hAnsi="Times New Roman" w:cs="Times New Roman"/>
          <w:color w:val="000000"/>
          <w:kern w:val="32"/>
          <w:sz w:val="22"/>
          <w:szCs w:val="22"/>
        </w:rPr>
        <w:t xml:space="preserve">) in pazienti trattati con crizotinib </w:t>
      </w:r>
      <w:r w:rsidR="00581321" w:rsidRPr="0048455E">
        <w:rPr>
          <w:rFonts w:ascii="Times New Roman" w:hAnsi="Times New Roman" w:cs="Times New Roman"/>
          <w:color w:val="000000"/>
          <w:kern w:val="32"/>
          <w:sz w:val="22"/>
          <w:szCs w:val="22"/>
        </w:rPr>
        <w:t>nei vari</w:t>
      </w:r>
      <w:r w:rsidR="00306499" w:rsidRPr="0048455E">
        <w:rPr>
          <w:rFonts w:ascii="Times New Roman" w:hAnsi="Times New Roman" w:cs="Times New Roman"/>
          <w:color w:val="000000"/>
          <w:kern w:val="32"/>
          <w:sz w:val="22"/>
          <w:szCs w:val="22"/>
        </w:rPr>
        <w:t xml:space="preserve"> </w:t>
      </w:r>
      <w:r w:rsidR="00E41F75" w:rsidRPr="0048455E">
        <w:rPr>
          <w:rFonts w:ascii="Times New Roman" w:hAnsi="Times New Roman" w:cs="Times New Roman"/>
          <w:color w:val="000000"/>
          <w:kern w:val="32"/>
          <w:sz w:val="22"/>
          <w:szCs w:val="22"/>
        </w:rPr>
        <w:t>studi clinici</w:t>
      </w:r>
      <w:r w:rsidR="004A0B4D" w:rsidRPr="0048455E">
        <w:rPr>
          <w:rFonts w:ascii="Times New Roman" w:hAnsi="Times New Roman" w:cs="Times New Roman"/>
          <w:color w:val="000000"/>
          <w:kern w:val="32"/>
          <w:sz w:val="22"/>
          <w:szCs w:val="22"/>
        </w:rPr>
        <w:t xml:space="preserve"> (vedere</w:t>
      </w:r>
      <w:r w:rsidR="00E41F75" w:rsidRPr="0048455E">
        <w:rPr>
          <w:rFonts w:ascii="Times New Roman" w:hAnsi="Times New Roman" w:cs="Times New Roman"/>
          <w:color w:val="000000"/>
          <w:kern w:val="32"/>
          <w:sz w:val="22"/>
          <w:szCs w:val="22"/>
        </w:rPr>
        <w:t xml:space="preserve"> </w:t>
      </w:r>
      <w:r w:rsidR="004A0B4D" w:rsidRPr="0048455E">
        <w:rPr>
          <w:rFonts w:ascii="Times New Roman" w:hAnsi="Times New Roman" w:cs="Times New Roman"/>
          <w:color w:val="000000"/>
          <w:kern w:val="32"/>
          <w:sz w:val="22"/>
          <w:szCs w:val="22"/>
        </w:rPr>
        <w:t>paragrafo</w:t>
      </w:r>
      <w:r w:rsidR="009C7E81" w:rsidRPr="0048455E">
        <w:rPr>
          <w:rFonts w:ascii="Times New Roman" w:hAnsi="Times New Roman" w:cs="Times New Roman"/>
          <w:color w:val="000000"/>
          <w:kern w:val="32"/>
          <w:sz w:val="22"/>
          <w:szCs w:val="22"/>
        </w:rPr>
        <w:t> </w:t>
      </w:r>
      <w:r w:rsidR="004A0B4D" w:rsidRPr="0048455E">
        <w:rPr>
          <w:rFonts w:ascii="Times New Roman" w:hAnsi="Times New Roman" w:cs="Times New Roman"/>
          <w:color w:val="000000"/>
          <w:kern w:val="32"/>
          <w:sz w:val="22"/>
          <w:szCs w:val="22"/>
        </w:rPr>
        <w:t>4.8)</w:t>
      </w:r>
      <w:r w:rsidRPr="0048455E">
        <w:rPr>
          <w:rFonts w:ascii="Times New Roman" w:hAnsi="Times New Roman" w:cs="Times New Roman"/>
          <w:color w:val="000000"/>
          <w:kern w:val="32"/>
          <w:sz w:val="22"/>
          <w:szCs w:val="22"/>
        </w:rPr>
        <w:t xml:space="preserve">. </w:t>
      </w:r>
      <w:r w:rsidRPr="0048455E">
        <w:rPr>
          <w:rFonts w:ascii="Times New Roman" w:hAnsi="Times New Roman" w:cs="Times New Roman"/>
          <w:color w:val="000000"/>
          <w:sz w:val="22"/>
          <w:szCs w:val="22"/>
        </w:rPr>
        <w:t xml:space="preserve">I parametri di funzionalità epatica, tra cui i livelli di ALT, AST e bilirubina totale, devono essere monitorati </w:t>
      </w:r>
      <w:r w:rsidR="002166BB" w:rsidRPr="0048455E">
        <w:rPr>
          <w:rFonts w:ascii="Times New Roman" w:hAnsi="Times New Roman" w:cs="Times New Roman"/>
          <w:color w:val="000000"/>
          <w:sz w:val="22"/>
          <w:szCs w:val="22"/>
        </w:rPr>
        <w:t xml:space="preserve">una volta a settimana </w:t>
      </w:r>
      <w:r w:rsidRPr="0048455E">
        <w:rPr>
          <w:rFonts w:ascii="Times New Roman" w:hAnsi="Times New Roman" w:cs="Times New Roman"/>
          <w:color w:val="000000"/>
          <w:sz w:val="22"/>
          <w:szCs w:val="22"/>
        </w:rPr>
        <w:t>durante i primi 2</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mesi di trattamento, successivamente una volta al mese e come clinicamente indicato, con test più frequenti </w:t>
      </w:r>
      <w:r w:rsidR="00CA48E7" w:rsidRPr="0048455E">
        <w:rPr>
          <w:rFonts w:ascii="Times New Roman" w:hAnsi="Times New Roman" w:cs="Times New Roman"/>
          <w:color w:val="000000"/>
          <w:sz w:val="22"/>
          <w:szCs w:val="22"/>
        </w:rPr>
        <w:t>in caso di tossicità</w:t>
      </w:r>
      <w:r w:rsidRPr="0048455E">
        <w:rPr>
          <w:rFonts w:ascii="Times New Roman" w:hAnsi="Times New Roman" w:cs="Times New Roman"/>
          <w:color w:val="000000"/>
          <w:sz w:val="22"/>
          <w:szCs w:val="22"/>
        </w:rPr>
        <w:t xml:space="preserve"> di Grado</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 3 o 4. Per i pazienti che sviluppano aumenti delle transaminasi, vedere paragrafo</w:t>
      </w:r>
      <w:r w:rsidR="00407023"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4.2. </w:t>
      </w:r>
    </w:p>
    <w:p w14:paraId="17972B70" w14:textId="77777777" w:rsidR="00B9572A" w:rsidRPr="0048455E" w:rsidRDefault="00B9572A" w:rsidP="00F435B6">
      <w:pPr>
        <w:rPr>
          <w:rFonts w:ascii="Times New Roman" w:hAnsi="Times New Roman" w:cs="Times New Roman"/>
          <w:color w:val="000000"/>
          <w:sz w:val="22"/>
          <w:szCs w:val="22"/>
        </w:rPr>
      </w:pPr>
    </w:p>
    <w:p w14:paraId="1D6A1DF0" w14:textId="77777777" w:rsidR="00053155" w:rsidRPr="0048455E" w:rsidRDefault="00F357B7" w:rsidP="00F435B6">
      <w:pPr>
        <w:pStyle w:val="Paragraph"/>
        <w:keepNext/>
        <w:spacing w:after="0"/>
        <w:rPr>
          <w:color w:val="000000"/>
          <w:sz w:val="22"/>
          <w:szCs w:val="22"/>
          <w:u w:val="single"/>
          <w:lang w:val="it-IT"/>
        </w:rPr>
      </w:pPr>
      <w:r w:rsidRPr="0048455E">
        <w:rPr>
          <w:color w:val="000000"/>
          <w:sz w:val="22"/>
          <w:szCs w:val="22"/>
          <w:u w:val="single"/>
          <w:lang w:val="it-IT"/>
        </w:rPr>
        <w:t>Malattia polmonare interstiziale/p</w:t>
      </w:r>
      <w:r w:rsidR="005B05F3" w:rsidRPr="0048455E">
        <w:rPr>
          <w:color w:val="000000"/>
          <w:sz w:val="22"/>
          <w:szCs w:val="22"/>
          <w:u w:val="single"/>
          <w:lang w:val="it-IT"/>
        </w:rPr>
        <w:t xml:space="preserve">olmonite </w:t>
      </w:r>
    </w:p>
    <w:p w14:paraId="0B0B4726" w14:textId="77777777" w:rsidR="00053155" w:rsidRPr="0048455E" w:rsidRDefault="00053155" w:rsidP="00F435B6">
      <w:pPr>
        <w:pStyle w:val="Paragraph"/>
        <w:keepNext/>
        <w:spacing w:after="0"/>
        <w:rPr>
          <w:color w:val="000000"/>
          <w:sz w:val="22"/>
          <w:szCs w:val="22"/>
          <w:u w:val="single"/>
          <w:lang w:val="it-IT"/>
        </w:rPr>
      </w:pPr>
    </w:p>
    <w:p w14:paraId="4AB530CE" w14:textId="77777777" w:rsidR="005B05F3" w:rsidRPr="0048455E" w:rsidRDefault="00026AA3" w:rsidP="00F435B6">
      <w:pPr>
        <w:pStyle w:val="Paragraph"/>
        <w:keepNext/>
        <w:spacing w:after="0"/>
        <w:rPr>
          <w:color w:val="000000"/>
          <w:sz w:val="22"/>
          <w:szCs w:val="22"/>
          <w:lang w:val="it-IT"/>
        </w:rPr>
      </w:pPr>
      <w:r w:rsidRPr="0048455E">
        <w:rPr>
          <w:color w:val="000000"/>
          <w:sz w:val="22"/>
          <w:szCs w:val="22"/>
          <w:lang w:val="it-IT"/>
        </w:rPr>
        <w:t xml:space="preserve">Nei pazienti trattati con </w:t>
      </w:r>
      <w:r w:rsidR="007D290E" w:rsidRPr="0048455E">
        <w:rPr>
          <w:color w:val="000000"/>
          <w:sz w:val="22"/>
          <w:szCs w:val="22"/>
          <w:lang w:val="it-IT"/>
        </w:rPr>
        <w:t xml:space="preserve">crizotinib </w:t>
      </w:r>
      <w:r w:rsidRPr="0048455E">
        <w:rPr>
          <w:color w:val="000000"/>
          <w:sz w:val="22"/>
          <w:szCs w:val="22"/>
          <w:lang w:val="it-IT"/>
        </w:rPr>
        <w:t>può verificarsi malattia polmonare interstiziale (</w:t>
      </w:r>
      <w:r w:rsidR="00900A47" w:rsidRPr="0048455E">
        <w:rPr>
          <w:i/>
          <w:color w:val="000000"/>
          <w:sz w:val="22"/>
          <w:szCs w:val="22"/>
          <w:lang w:val="it-IT"/>
        </w:rPr>
        <w:t>Interstitial Lung Disease</w:t>
      </w:r>
      <w:r w:rsidR="00900A47" w:rsidRPr="0048455E">
        <w:rPr>
          <w:color w:val="000000"/>
          <w:sz w:val="22"/>
          <w:szCs w:val="22"/>
          <w:lang w:val="it-IT"/>
        </w:rPr>
        <w:t xml:space="preserve"> - </w:t>
      </w:r>
      <w:r w:rsidRPr="0048455E">
        <w:rPr>
          <w:color w:val="000000"/>
          <w:sz w:val="22"/>
          <w:szCs w:val="22"/>
          <w:lang w:val="it-IT"/>
        </w:rPr>
        <w:t xml:space="preserve">ILD)/polmonite </w:t>
      </w:r>
      <w:r w:rsidR="00104349" w:rsidRPr="0048455E">
        <w:rPr>
          <w:color w:val="000000"/>
          <w:sz w:val="22"/>
          <w:szCs w:val="22"/>
          <w:lang w:val="it-IT"/>
        </w:rPr>
        <w:t>severa</w:t>
      </w:r>
      <w:r w:rsidR="005B05F3" w:rsidRPr="0048455E">
        <w:rPr>
          <w:color w:val="000000"/>
          <w:sz w:val="22"/>
          <w:szCs w:val="22"/>
          <w:lang w:val="it-IT"/>
        </w:rPr>
        <w:t>, pericolosa per la vita del paziente o fatale</w:t>
      </w:r>
      <w:r w:rsidRPr="0048455E">
        <w:rPr>
          <w:color w:val="000000"/>
          <w:sz w:val="22"/>
          <w:szCs w:val="22"/>
          <w:lang w:val="it-IT"/>
        </w:rPr>
        <w:t xml:space="preserve">. </w:t>
      </w:r>
      <w:r w:rsidR="005B05F3" w:rsidRPr="0048455E">
        <w:rPr>
          <w:color w:val="000000"/>
          <w:sz w:val="22"/>
          <w:szCs w:val="22"/>
          <w:lang w:val="it-IT"/>
        </w:rPr>
        <w:t xml:space="preserve">I pazienti </w:t>
      </w:r>
      <w:r w:rsidR="002C0578" w:rsidRPr="0048455E">
        <w:rPr>
          <w:color w:val="000000"/>
          <w:sz w:val="22"/>
          <w:szCs w:val="22"/>
          <w:lang w:val="it-IT"/>
        </w:rPr>
        <w:t xml:space="preserve">con sintomi polmonari indicativi di ILD/polmonite </w:t>
      </w:r>
      <w:r w:rsidR="005B05F3" w:rsidRPr="0048455E">
        <w:rPr>
          <w:color w:val="000000"/>
          <w:sz w:val="22"/>
          <w:szCs w:val="22"/>
          <w:lang w:val="it-IT"/>
        </w:rPr>
        <w:t>devono essere monitorati.</w:t>
      </w:r>
      <w:r w:rsidR="000B70AE" w:rsidRPr="0048455E">
        <w:rPr>
          <w:color w:val="000000"/>
          <w:sz w:val="22"/>
          <w:szCs w:val="22"/>
          <w:lang w:val="it-IT"/>
        </w:rPr>
        <w:t xml:space="preserve"> </w:t>
      </w:r>
      <w:r w:rsidR="00200665" w:rsidRPr="0048455E">
        <w:rPr>
          <w:color w:val="000000"/>
          <w:sz w:val="22"/>
          <w:szCs w:val="22"/>
          <w:lang w:val="it-IT"/>
        </w:rPr>
        <w:t xml:space="preserve">Il trattamento con </w:t>
      </w:r>
      <w:r w:rsidR="004B53DC" w:rsidRPr="0048455E">
        <w:rPr>
          <w:color w:val="000000"/>
          <w:sz w:val="22"/>
          <w:szCs w:val="22"/>
          <w:lang w:val="it-IT"/>
        </w:rPr>
        <w:t xml:space="preserve">crizotinib </w:t>
      </w:r>
      <w:r w:rsidR="00200665" w:rsidRPr="0048455E">
        <w:rPr>
          <w:color w:val="000000"/>
          <w:sz w:val="22"/>
          <w:szCs w:val="22"/>
          <w:lang w:val="it-IT"/>
        </w:rPr>
        <w:t>deve essere sospeso se si sospetta ILD/polmonite.</w:t>
      </w:r>
      <w:r w:rsidR="005B05F3" w:rsidRPr="0048455E">
        <w:rPr>
          <w:color w:val="000000"/>
          <w:sz w:val="22"/>
          <w:szCs w:val="22"/>
          <w:lang w:val="it-IT"/>
        </w:rPr>
        <w:t xml:space="preserve"> </w:t>
      </w:r>
      <w:r w:rsidR="00B614F4" w:rsidRPr="0048455E">
        <w:rPr>
          <w:color w:val="000000"/>
          <w:sz w:val="22"/>
          <w:szCs w:val="22"/>
          <w:lang w:val="it-IT"/>
        </w:rPr>
        <w:t>L</w:t>
      </w:r>
      <w:r w:rsidR="003B3BEC" w:rsidRPr="0048455E">
        <w:rPr>
          <w:color w:val="000000"/>
          <w:sz w:val="22"/>
          <w:szCs w:val="22"/>
          <w:lang w:val="it-IT"/>
        </w:rPr>
        <w:t xml:space="preserve">a </w:t>
      </w:r>
      <w:r w:rsidR="00B614F4" w:rsidRPr="0048455E">
        <w:rPr>
          <w:color w:val="000000"/>
          <w:sz w:val="22"/>
          <w:szCs w:val="22"/>
          <w:lang w:val="it-IT"/>
        </w:rPr>
        <w:t>ILD/polmonite indotta da farmaco deve essere considerata nella diagnosi differenziale di pazienti con patologie ILD-simili quali: polmonite, polmonite da radiazioni, polmonite da ipersensibilità, polmonite interstiziale, fibrosi polmonare, sindrome da sofferenza respiratoria acuta</w:t>
      </w:r>
      <w:r w:rsidR="00CF521B" w:rsidRPr="0048455E">
        <w:rPr>
          <w:color w:val="000000"/>
          <w:sz w:val="22"/>
          <w:szCs w:val="22"/>
          <w:lang w:val="it-IT"/>
        </w:rPr>
        <w:t xml:space="preserve"> (</w:t>
      </w:r>
      <w:r w:rsidR="00CF521B" w:rsidRPr="0048455E">
        <w:rPr>
          <w:i/>
          <w:color w:val="000000"/>
          <w:sz w:val="22"/>
          <w:szCs w:val="22"/>
          <w:lang w:val="it-IT"/>
        </w:rPr>
        <w:t>acute respiratory distress syndrome</w:t>
      </w:r>
      <w:r w:rsidR="00CF521B" w:rsidRPr="0048455E">
        <w:rPr>
          <w:color w:val="000000"/>
          <w:sz w:val="22"/>
          <w:szCs w:val="22"/>
          <w:lang w:val="it-IT"/>
        </w:rPr>
        <w:t xml:space="preserve"> – ARDS)</w:t>
      </w:r>
      <w:r w:rsidR="00B614F4" w:rsidRPr="0048455E">
        <w:rPr>
          <w:color w:val="000000"/>
          <w:sz w:val="22"/>
          <w:szCs w:val="22"/>
          <w:lang w:val="it-IT"/>
        </w:rPr>
        <w:t xml:space="preserve">, alveolite, infiltrazione polmonare, </w:t>
      </w:r>
      <w:r w:rsidR="00EC65B2" w:rsidRPr="0048455E">
        <w:rPr>
          <w:color w:val="000000"/>
          <w:sz w:val="22"/>
          <w:szCs w:val="22"/>
          <w:lang w:val="it-IT"/>
        </w:rPr>
        <w:t xml:space="preserve">infezione polmonare, edema polmonare, malattia polmonare ostruttiva cronica, </w:t>
      </w:r>
      <w:r w:rsidR="00200665" w:rsidRPr="0048455E">
        <w:rPr>
          <w:color w:val="000000"/>
          <w:sz w:val="22"/>
          <w:szCs w:val="22"/>
          <w:lang w:val="it-IT"/>
        </w:rPr>
        <w:t xml:space="preserve">effusione pleurica, </w:t>
      </w:r>
      <w:r w:rsidR="00CF521B" w:rsidRPr="0048455E">
        <w:rPr>
          <w:color w:val="000000"/>
          <w:sz w:val="22"/>
          <w:szCs w:val="22"/>
          <w:lang w:val="it-IT"/>
        </w:rPr>
        <w:t xml:space="preserve">polmonite da </w:t>
      </w:r>
      <w:r w:rsidR="00200665" w:rsidRPr="0048455E">
        <w:rPr>
          <w:color w:val="000000"/>
          <w:sz w:val="22"/>
          <w:szCs w:val="22"/>
          <w:lang w:val="it-IT"/>
        </w:rPr>
        <w:t>aspirazione, bronchite, bronchiolite obliterativa e bronchiectasia.</w:t>
      </w:r>
      <w:r w:rsidR="00CD080C" w:rsidRPr="0048455E">
        <w:rPr>
          <w:color w:val="000000"/>
          <w:sz w:val="22"/>
          <w:szCs w:val="22"/>
          <w:lang w:val="it-IT"/>
        </w:rPr>
        <w:t xml:space="preserve"> </w:t>
      </w:r>
      <w:r w:rsidR="005B05F3" w:rsidRPr="0048455E">
        <w:rPr>
          <w:color w:val="000000"/>
          <w:sz w:val="22"/>
          <w:szCs w:val="22"/>
          <w:lang w:val="it-IT"/>
        </w:rPr>
        <w:t xml:space="preserve">Si devono escludere altre cause </w:t>
      </w:r>
      <w:r w:rsidR="00200665" w:rsidRPr="0048455E">
        <w:rPr>
          <w:color w:val="000000"/>
          <w:sz w:val="22"/>
          <w:szCs w:val="22"/>
          <w:lang w:val="it-IT"/>
        </w:rPr>
        <w:t xml:space="preserve">potenziali </w:t>
      </w:r>
      <w:r w:rsidR="005B05F3" w:rsidRPr="0048455E">
        <w:rPr>
          <w:color w:val="000000"/>
          <w:sz w:val="22"/>
          <w:szCs w:val="22"/>
          <w:lang w:val="it-IT"/>
        </w:rPr>
        <w:t xml:space="preserve">di </w:t>
      </w:r>
      <w:r w:rsidR="00E05E8F" w:rsidRPr="0048455E">
        <w:rPr>
          <w:color w:val="000000"/>
          <w:sz w:val="22"/>
          <w:szCs w:val="22"/>
          <w:lang w:val="it-IT"/>
        </w:rPr>
        <w:t>ILD/</w:t>
      </w:r>
      <w:r w:rsidR="005B05F3" w:rsidRPr="0048455E">
        <w:rPr>
          <w:color w:val="000000"/>
          <w:sz w:val="22"/>
          <w:szCs w:val="22"/>
          <w:lang w:val="it-IT"/>
        </w:rPr>
        <w:t xml:space="preserve">polmonite e si deve interrompere definitivamente </w:t>
      </w:r>
      <w:r w:rsidR="004B53DC" w:rsidRPr="0048455E">
        <w:rPr>
          <w:color w:val="000000"/>
          <w:sz w:val="22"/>
          <w:szCs w:val="22"/>
          <w:lang w:val="it-IT"/>
        </w:rPr>
        <w:t xml:space="preserve">crizotinib </w:t>
      </w:r>
      <w:r w:rsidR="005B05F3" w:rsidRPr="0048455E">
        <w:rPr>
          <w:color w:val="000000"/>
          <w:sz w:val="22"/>
          <w:szCs w:val="22"/>
          <w:lang w:val="it-IT"/>
        </w:rPr>
        <w:t xml:space="preserve">nei pazienti con diagnosi di </w:t>
      </w:r>
      <w:r w:rsidR="00200665" w:rsidRPr="0048455E">
        <w:rPr>
          <w:color w:val="000000"/>
          <w:sz w:val="22"/>
          <w:szCs w:val="22"/>
          <w:lang w:val="it-IT"/>
        </w:rPr>
        <w:t>ILD/</w:t>
      </w:r>
      <w:r w:rsidR="005B05F3" w:rsidRPr="0048455E">
        <w:rPr>
          <w:color w:val="000000"/>
          <w:sz w:val="22"/>
          <w:szCs w:val="22"/>
          <w:lang w:val="it-IT"/>
        </w:rPr>
        <w:t>polmonite correlata al trattamento (vedere paragraf</w:t>
      </w:r>
      <w:r w:rsidR="00200665" w:rsidRPr="0048455E">
        <w:rPr>
          <w:color w:val="000000"/>
          <w:sz w:val="22"/>
          <w:szCs w:val="22"/>
          <w:lang w:val="it-IT"/>
        </w:rPr>
        <w:t>i</w:t>
      </w:r>
      <w:r w:rsidR="009C7E81" w:rsidRPr="0048455E">
        <w:rPr>
          <w:color w:val="000000"/>
          <w:sz w:val="22"/>
          <w:szCs w:val="22"/>
          <w:lang w:val="it-IT"/>
        </w:rPr>
        <w:t> </w:t>
      </w:r>
      <w:r w:rsidR="005B05F3" w:rsidRPr="0048455E">
        <w:rPr>
          <w:color w:val="000000"/>
          <w:sz w:val="22"/>
          <w:szCs w:val="22"/>
          <w:lang w:val="it-IT"/>
        </w:rPr>
        <w:t>4.2</w:t>
      </w:r>
      <w:r w:rsidR="00200665" w:rsidRPr="0048455E">
        <w:rPr>
          <w:color w:val="000000"/>
          <w:sz w:val="22"/>
          <w:szCs w:val="22"/>
          <w:lang w:val="it-IT"/>
        </w:rPr>
        <w:t xml:space="preserve"> e 4.8</w:t>
      </w:r>
      <w:r w:rsidR="005B05F3" w:rsidRPr="0048455E">
        <w:rPr>
          <w:color w:val="000000"/>
          <w:sz w:val="22"/>
          <w:szCs w:val="22"/>
          <w:lang w:val="it-IT"/>
        </w:rPr>
        <w:t>).</w:t>
      </w:r>
    </w:p>
    <w:p w14:paraId="241E2AED" w14:textId="77777777" w:rsidR="005B05F3" w:rsidRPr="0048455E" w:rsidRDefault="005B05F3" w:rsidP="00F435B6">
      <w:pPr>
        <w:pStyle w:val="Paragraph"/>
        <w:spacing w:after="0"/>
        <w:rPr>
          <w:color w:val="000000"/>
          <w:sz w:val="22"/>
          <w:szCs w:val="22"/>
          <w:u w:val="single"/>
          <w:lang w:val="it-IT"/>
        </w:rPr>
      </w:pPr>
      <w:r w:rsidRPr="0048455E">
        <w:rPr>
          <w:i/>
          <w:color w:val="000000"/>
          <w:sz w:val="22"/>
          <w:szCs w:val="22"/>
          <w:lang w:val="it-IT"/>
        </w:rPr>
        <w:t xml:space="preserve"> </w:t>
      </w:r>
      <w:r w:rsidRPr="0048455E">
        <w:rPr>
          <w:i/>
          <w:color w:val="000000"/>
          <w:sz w:val="22"/>
          <w:szCs w:val="22"/>
          <w:lang w:val="it-IT"/>
        </w:rPr>
        <w:br/>
      </w:r>
      <w:r w:rsidRPr="0048455E">
        <w:rPr>
          <w:color w:val="000000"/>
          <w:sz w:val="22"/>
          <w:szCs w:val="22"/>
          <w:u w:val="single"/>
          <w:lang w:val="it-IT"/>
        </w:rPr>
        <w:t xml:space="preserve">Prolungamento dell’intervallo QT </w:t>
      </w:r>
    </w:p>
    <w:p w14:paraId="346182A4" w14:textId="77777777" w:rsidR="00B102DD" w:rsidRPr="0048455E" w:rsidRDefault="005B05F3" w:rsidP="00F435B6">
      <w:pPr>
        <w:pStyle w:val="Paragraph"/>
        <w:spacing w:after="0"/>
        <w:rPr>
          <w:color w:val="000000"/>
          <w:sz w:val="22"/>
          <w:szCs w:val="22"/>
          <w:lang w:val="it-IT"/>
        </w:rPr>
      </w:pPr>
      <w:r w:rsidRPr="0048455E">
        <w:rPr>
          <w:i/>
          <w:color w:val="000000"/>
          <w:sz w:val="22"/>
          <w:szCs w:val="22"/>
          <w:u w:val="single"/>
          <w:lang w:val="it-IT"/>
        </w:rPr>
        <w:br/>
      </w:r>
      <w:r w:rsidRPr="0048455E">
        <w:rPr>
          <w:color w:val="000000"/>
          <w:sz w:val="22"/>
          <w:szCs w:val="22"/>
          <w:lang w:val="it-IT"/>
        </w:rPr>
        <w:t xml:space="preserve">È stato osservato </w:t>
      </w:r>
      <w:r w:rsidR="00A06823" w:rsidRPr="0048455E">
        <w:rPr>
          <w:color w:val="000000"/>
          <w:sz w:val="22"/>
          <w:szCs w:val="22"/>
          <w:lang w:val="it-IT"/>
        </w:rPr>
        <w:t xml:space="preserve">un </w:t>
      </w:r>
      <w:r w:rsidRPr="0048455E">
        <w:rPr>
          <w:color w:val="000000"/>
          <w:sz w:val="22"/>
          <w:szCs w:val="22"/>
          <w:lang w:val="it-IT"/>
        </w:rPr>
        <w:t>prolungamento dell’intervallo QTc</w:t>
      </w:r>
      <w:r w:rsidR="00010336" w:rsidRPr="0048455E">
        <w:rPr>
          <w:color w:val="000000"/>
          <w:sz w:val="22"/>
          <w:szCs w:val="22"/>
          <w:lang w:val="it-IT"/>
        </w:rPr>
        <w:t xml:space="preserve"> negli studi clinici</w:t>
      </w:r>
      <w:r w:rsidR="005F7F47" w:rsidRPr="0048455E">
        <w:rPr>
          <w:color w:val="000000"/>
          <w:sz w:val="22"/>
          <w:szCs w:val="22"/>
          <w:lang w:val="it-IT"/>
        </w:rPr>
        <w:t>,</w:t>
      </w:r>
      <w:r w:rsidR="00010336" w:rsidRPr="0048455E">
        <w:rPr>
          <w:color w:val="000000"/>
          <w:sz w:val="22"/>
          <w:szCs w:val="22"/>
          <w:lang w:val="it-IT"/>
        </w:rPr>
        <w:t xml:space="preserve"> in pazienti trattati con </w:t>
      </w:r>
      <w:r w:rsidR="007D290E" w:rsidRPr="0048455E">
        <w:rPr>
          <w:color w:val="000000"/>
          <w:sz w:val="22"/>
          <w:szCs w:val="22"/>
          <w:lang w:val="it-IT"/>
        </w:rPr>
        <w:t xml:space="preserve">crizotinib </w:t>
      </w:r>
      <w:r w:rsidR="00010336" w:rsidRPr="0048455E">
        <w:rPr>
          <w:color w:val="000000"/>
          <w:sz w:val="22"/>
          <w:szCs w:val="22"/>
          <w:lang w:val="it-IT"/>
        </w:rPr>
        <w:t>(vedere paragrafi</w:t>
      </w:r>
      <w:r w:rsidR="009C7E81" w:rsidRPr="0048455E">
        <w:rPr>
          <w:color w:val="000000"/>
          <w:sz w:val="22"/>
          <w:szCs w:val="22"/>
          <w:lang w:val="it-IT"/>
        </w:rPr>
        <w:t> </w:t>
      </w:r>
      <w:r w:rsidR="00010336" w:rsidRPr="0048455E">
        <w:rPr>
          <w:color w:val="000000"/>
          <w:sz w:val="22"/>
          <w:szCs w:val="22"/>
          <w:lang w:val="it-IT"/>
        </w:rPr>
        <w:t>4.8 e 5.2)</w:t>
      </w:r>
      <w:r w:rsidRPr="0048455E">
        <w:rPr>
          <w:color w:val="000000"/>
          <w:sz w:val="22"/>
          <w:szCs w:val="22"/>
          <w:lang w:val="it-IT"/>
        </w:rPr>
        <w:t xml:space="preserve">, che </w:t>
      </w:r>
      <w:r w:rsidR="00F566FC" w:rsidRPr="0048455E">
        <w:rPr>
          <w:color w:val="000000"/>
          <w:sz w:val="22"/>
          <w:szCs w:val="22"/>
          <w:lang w:val="it-IT"/>
        </w:rPr>
        <w:t xml:space="preserve">può </w:t>
      </w:r>
      <w:r w:rsidRPr="0048455E">
        <w:rPr>
          <w:color w:val="000000"/>
          <w:sz w:val="22"/>
          <w:szCs w:val="22"/>
          <w:lang w:val="it-IT"/>
        </w:rPr>
        <w:t>comportare un rischio maggiore di tachiaritmie ventricolari (p. es.</w:t>
      </w:r>
      <w:r w:rsidR="006D7CB0" w:rsidRPr="0048455E">
        <w:rPr>
          <w:color w:val="000000"/>
          <w:sz w:val="22"/>
          <w:szCs w:val="22"/>
          <w:lang w:val="it-IT"/>
        </w:rPr>
        <w:t>,</w:t>
      </w:r>
      <w:r w:rsidR="00300D62" w:rsidRPr="0048455E">
        <w:rPr>
          <w:color w:val="000000"/>
          <w:sz w:val="22"/>
          <w:szCs w:val="22"/>
          <w:lang w:val="it-IT"/>
        </w:rPr>
        <w:t> </w:t>
      </w:r>
      <w:r w:rsidRPr="0048455E">
        <w:rPr>
          <w:color w:val="000000"/>
          <w:sz w:val="22"/>
          <w:szCs w:val="22"/>
          <w:lang w:val="it-IT"/>
        </w:rPr>
        <w:t>torsioni di punta) o morte improvvisa.</w:t>
      </w:r>
      <w:r w:rsidR="00B11D16" w:rsidRPr="0048455E">
        <w:rPr>
          <w:color w:val="000000"/>
          <w:sz w:val="22"/>
          <w:szCs w:val="22"/>
          <w:lang w:val="it-IT"/>
        </w:rPr>
        <w:t xml:space="preserve"> Occorre considerare i benefici e rischi potenziali di crizotinib</w:t>
      </w:r>
      <w:r w:rsidR="00CD080C" w:rsidRPr="0048455E">
        <w:rPr>
          <w:color w:val="000000"/>
          <w:sz w:val="22"/>
          <w:szCs w:val="22"/>
          <w:lang w:val="it-IT"/>
        </w:rPr>
        <w:t xml:space="preserve"> </w:t>
      </w:r>
      <w:r w:rsidR="00B11D16" w:rsidRPr="0048455E">
        <w:rPr>
          <w:color w:val="000000"/>
          <w:sz w:val="22"/>
          <w:szCs w:val="22"/>
          <w:lang w:val="it-IT"/>
        </w:rPr>
        <w:t xml:space="preserve">prima di iniziare la terapia in pazienti con bradicardia pre-esistente, con anamnesi o predisposizione al </w:t>
      </w:r>
      <w:r w:rsidRPr="0048455E">
        <w:rPr>
          <w:color w:val="000000"/>
          <w:sz w:val="22"/>
          <w:szCs w:val="22"/>
          <w:lang w:val="it-IT"/>
        </w:rPr>
        <w:t>prolungamento dell’intervallo QTc</w:t>
      </w:r>
      <w:r w:rsidR="00B11D16" w:rsidRPr="0048455E">
        <w:rPr>
          <w:color w:val="000000"/>
          <w:sz w:val="22"/>
          <w:szCs w:val="22"/>
          <w:lang w:val="it-IT"/>
        </w:rPr>
        <w:t xml:space="preserve">, </w:t>
      </w:r>
      <w:r w:rsidRPr="0048455E">
        <w:rPr>
          <w:color w:val="000000"/>
          <w:sz w:val="22"/>
          <w:szCs w:val="22"/>
          <w:lang w:val="it-IT"/>
        </w:rPr>
        <w:t>in terapia con antiaritmici</w:t>
      </w:r>
      <w:r w:rsidR="00B11D16" w:rsidRPr="0048455E">
        <w:rPr>
          <w:color w:val="000000"/>
          <w:sz w:val="22"/>
          <w:szCs w:val="22"/>
          <w:lang w:val="it-IT"/>
        </w:rPr>
        <w:t xml:space="preserve"> o altri medicinali noti per prolungare l’intervallo QT</w:t>
      </w:r>
      <w:r w:rsidRPr="0048455E">
        <w:rPr>
          <w:color w:val="000000"/>
          <w:sz w:val="22"/>
          <w:szCs w:val="22"/>
          <w:lang w:val="it-IT"/>
        </w:rPr>
        <w:t xml:space="preserve"> e nei pazienti con rilevante cardiopatia pre-esistente</w:t>
      </w:r>
      <w:r w:rsidR="00B11D16" w:rsidRPr="0048455E">
        <w:rPr>
          <w:color w:val="000000"/>
          <w:sz w:val="22"/>
          <w:szCs w:val="22"/>
          <w:lang w:val="it-IT"/>
        </w:rPr>
        <w:t xml:space="preserve"> e/</w:t>
      </w:r>
      <w:r w:rsidRPr="0048455E">
        <w:rPr>
          <w:color w:val="000000"/>
          <w:sz w:val="22"/>
          <w:szCs w:val="22"/>
          <w:lang w:val="it-IT"/>
        </w:rPr>
        <w:t xml:space="preserve">o disturbi degli elettroliti. </w:t>
      </w:r>
      <w:r w:rsidR="004B53DC" w:rsidRPr="0048455E">
        <w:rPr>
          <w:color w:val="000000"/>
          <w:sz w:val="22"/>
          <w:szCs w:val="22"/>
          <w:lang w:val="it-IT"/>
        </w:rPr>
        <w:t xml:space="preserve">Crizotinib </w:t>
      </w:r>
      <w:r w:rsidRPr="0048455E">
        <w:rPr>
          <w:color w:val="000000"/>
          <w:sz w:val="22"/>
          <w:szCs w:val="22"/>
          <w:lang w:val="it-IT"/>
        </w:rPr>
        <w:t xml:space="preserve">deve essere somministrato con cautela in </w:t>
      </w:r>
      <w:r w:rsidR="00063C32" w:rsidRPr="0048455E">
        <w:rPr>
          <w:color w:val="000000"/>
          <w:sz w:val="22"/>
          <w:szCs w:val="22"/>
          <w:lang w:val="it-IT"/>
        </w:rPr>
        <w:t>questi pazienti ed è richiesto il monitoraggio periodico degli elettrocardiogrammi (ECG), degli elettrol</w:t>
      </w:r>
      <w:r w:rsidR="00293B06" w:rsidRPr="0048455E">
        <w:rPr>
          <w:color w:val="000000"/>
          <w:sz w:val="22"/>
          <w:szCs w:val="22"/>
          <w:lang w:val="it-IT"/>
        </w:rPr>
        <w:t>iti e della funzionalità renale</w:t>
      </w:r>
      <w:r w:rsidRPr="0048455E">
        <w:rPr>
          <w:color w:val="000000"/>
          <w:sz w:val="22"/>
          <w:szCs w:val="22"/>
          <w:lang w:val="it-IT"/>
        </w:rPr>
        <w:t xml:space="preserve">. In caso di somministrazione di </w:t>
      </w:r>
      <w:r w:rsidR="004B53DC" w:rsidRPr="0048455E">
        <w:rPr>
          <w:color w:val="000000"/>
          <w:sz w:val="22"/>
          <w:szCs w:val="22"/>
          <w:lang w:val="it-IT"/>
        </w:rPr>
        <w:t>crizotinib</w:t>
      </w:r>
      <w:r w:rsidR="002767FC" w:rsidRPr="0048455E">
        <w:rPr>
          <w:color w:val="000000"/>
          <w:sz w:val="22"/>
          <w:szCs w:val="22"/>
          <w:lang w:val="it-IT"/>
        </w:rPr>
        <w:t>,</w:t>
      </w:r>
      <w:r w:rsidRPr="0048455E">
        <w:rPr>
          <w:color w:val="000000"/>
          <w:sz w:val="22"/>
          <w:szCs w:val="22"/>
          <w:lang w:val="it-IT"/>
        </w:rPr>
        <w:t xml:space="preserve"> </w:t>
      </w:r>
      <w:r w:rsidR="00694898" w:rsidRPr="0048455E">
        <w:rPr>
          <w:color w:val="000000"/>
          <w:sz w:val="22"/>
          <w:szCs w:val="22"/>
          <w:lang w:val="it-IT"/>
        </w:rPr>
        <w:t xml:space="preserve">si devono </w:t>
      </w:r>
      <w:r w:rsidR="000818C5" w:rsidRPr="0048455E">
        <w:rPr>
          <w:color w:val="000000"/>
          <w:sz w:val="22"/>
          <w:szCs w:val="22"/>
          <w:lang w:val="it-IT"/>
        </w:rPr>
        <w:t xml:space="preserve">effettuare l’ECG e la </w:t>
      </w:r>
      <w:r w:rsidR="008B4C88" w:rsidRPr="0048455E">
        <w:rPr>
          <w:color w:val="000000"/>
          <w:sz w:val="22"/>
          <w:szCs w:val="22"/>
          <w:lang w:val="it-IT"/>
        </w:rPr>
        <w:t xml:space="preserve">valutazione </w:t>
      </w:r>
      <w:r w:rsidR="000818C5" w:rsidRPr="0048455E">
        <w:rPr>
          <w:color w:val="000000"/>
          <w:sz w:val="22"/>
          <w:szCs w:val="22"/>
          <w:lang w:val="it-IT"/>
        </w:rPr>
        <w:t>degli elettroliti (</w:t>
      </w:r>
      <w:r w:rsidR="00421E57" w:rsidRPr="0048455E">
        <w:rPr>
          <w:color w:val="000000"/>
          <w:sz w:val="22"/>
          <w:szCs w:val="22"/>
          <w:lang w:val="it-IT"/>
        </w:rPr>
        <w:t>p.es.</w:t>
      </w:r>
      <w:r w:rsidR="005F7F47" w:rsidRPr="0048455E">
        <w:rPr>
          <w:color w:val="000000"/>
          <w:sz w:val="22"/>
          <w:szCs w:val="22"/>
          <w:lang w:val="it-IT"/>
        </w:rPr>
        <w:t>,</w:t>
      </w:r>
      <w:r w:rsidR="000818C5" w:rsidRPr="0048455E">
        <w:rPr>
          <w:color w:val="000000"/>
          <w:sz w:val="22"/>
          <w:szCs w:val="22"/>
          <w:lang w:val="it-IT"/>
        </w:rPr>
        <w:t xml:space="preserve"> calcio, magnesio, potassio) quanto più </w:t>
      </w:r>
      <w:r w:rsidR="00A06823" w:rsidRPr="0048455E">
        <w:rPr>
          <w:color w:val="000000"/>
          <w:sz w:val="22"/>
          <w:szCs w:val="22"/>
          <w:lang w:val="it-IT"/>
        </w:rPr>
        <w:t xml:space="preserve">possibile in prossimità della </w:t>
      </w:r>
      <w:r w:rsidR="000818C5" w:rsidRPr="0048455E">
        <w:rPr>
          <w:color w:val="000000"/>
          <w:sz w:val="22"/>
          <w:szCs w:val="22"/>
          <w:lang w:val="it-IT"/>
        </w:rPr>
        <w:t xml:space="preserve">prima dose e si raccomanda il </w:t>
      </w:r>
      <w:r w:rsidRPr="0048455E">
        <w:rPr>
          <w:color w:val="000000"/>
          <w:sz w:val="22"/>
          <w:szCs w:val="22"/>
          <w:lang w:val="it-IT"/>
        </w:rPr>
        <w:t xml:space="preserve">monitoraggio periodico con </w:t>
      </w:r>
      <w:r w:rsidR="00EC03D1" w:rsidRPr="0048455E">
        <w:rPr>
          <w:color w:val="000000"/>
          <w:sz w:val="22"/>
          <w:szCs w:val="22"/>
          <w:lang w:val="it-IT"/>
        </w:rPr>
        <w:t xml:space="preserve">ECG </w:t>
      </w:r>
      <w:r w:rsidRPr="0048455E">
        <w:rPr>
          <w:color w:val="000000"/>
          <w:sz w:val="22"/>
          <w:szCs w:val="22"/>
          <w:lang w:val="it-IT"/>
        </w:rPr>
        <w:t>ed elettroliti</w:t>
      </w:r>
      <w:r w:rsidR="000818C5" w:rsidRPr="0048455E">
        <w:rPr>
          <w:color w:val="000000"/>
          <w:sz w:val="22"/>
          <w:szCs w:val="22"/>
          <w:lang w:val="it-IT"/>
        </w:rPr>
        <w:t>, specialmente all’inizio del trattamento</w:t>
      </w:r>
      <w:r w:rsidR="00EC03D1" w:rsidRPr="0048455E">
        <w:rPr>
          <w:color w:val="000000"/>
          <w:sz w:val="22"/>
          <w:szCs w:val="22"/>
          <w:lang w:val="it-IT"/>
        </w:rPr>
        <w:t>,</w:t>
      </w:r>
      <w:r w:rsidR="000818C5" w:rsidRPr="0048455E">
        <w:rPr>
          <w:color w:val="000000"/>
          <w:sz w:val="22"/>
          <w:szCs w:val="22"/>
          <w:lang w:val="it-IT"/>
        </w:rPr>
        <w:t xml:space="preserve"> in caso di vomito, diarrea, disidratazione o funzionalità renale ridotta</w:t>
      </w:r>
      <w:r w:rsidRPr="0048455E">
        <w:rPr>
          <w:color w:val="000000"/>
          <w:sz w:val="22"/>
          <w:szCs w:val="22"/>
          <w:lang w:val="it-IT"/>
        </w:rPr>
        <w:t xml:space="preserve">. </w:t>
      </w:r>
      <w:r w:rsidR="000818C5" w:rsidRPr="0048455E">
        <w:rPr>
          <w:color w:val="000000"/>
          <w:sz w:val="22"/>
          <w:szCs w:val="22"/>
          <w:lang w:val="it-IT"/>
        </w:rPr>
        <w:t xml:space="preserve">Correggere gli elettroliti </w:t>
      </w:r>
      <w:r w:rsidR="00EC03D1" w:rsidRPr="0048455E">
        <w:rPr>
          <w:color w:val="000000"/>
          <w:sz w:val="22"/>
          <w:szCs w:val="22"/>
          <w:lang w:val="it-IT"/>
        </w:rPr>
        <w:t>ove</w:t>
      </w:r>
      <w:r w:rsidR="000818C5" w:rsidRPr="0048455E">
        <w:rPr>
          <w:color w:val="000000"/>
          <w:sz w:val="22"/>
          <w:szCs w:val="22"/>
          <w:lang w:val="it-IT"/>
        </w:rPr>
        <w:t xml:space="preserve"> necessario. Se</w:t>
      </w:r>
      <w:r w:rsidR="00556E3C" w:rsidRPr="0048455E">
        <w:rPr>
          <w:color w:val="000000"/>
          <w:sz w:val="22"/>
          <w:szCs w:val="22"/>
          <w:lang w:val="it-IT"/>
        </w:rPr>
        <w:t xml:space="preserve"> l’intervallo</w:t>
      </w:r>
      <w:r w:rsidR="000818C5" w:rsidRPr="0048455E">
        <w:rPr>
          <w:color w:val="000000"/>
          <w:sz w:val="22"/>
          <w:szCs w:val="22"/>
          <w:lang w:val="it-IT"/>
        </w:rPr>
        <w:t xml:space="preserve"> QTc aumenta di 60</w:t>
      </w:r>
      <w:r w:rsidR="009C7E81" w:rsidRPr="0048455E">
        <w:rPr>
          <w:color w:val="000000"/>
          <w:sz w:val="22"/>
          <w:szCs w:val="22"/>
          <w:lang w:val="it-IT"/>
        </w:rPr>
        <w:t> </w:t>
      </w:r>
      <w:r w:rsidR="000818C5" w:rsidRPr="0048455E">
        <w:rPr>
          <w:color w:val="000000"/>
          <w:sz w:val="22"/>
          <w:szCs w:val="22"/>
          <w:lang w:val="it-IT"/>
        </w:rPr>
        <w:t xml:space="preserve">msec o più dal basale ma </w:t>
      </w:r>
      <w:r w:rsidR="00556E3C" w:rsidRPr="0048455E">
        <w:rPr>
          <w:color w:val="000000"/>
          <w:sz w:val="22"/>
          <w:szCs w:val="22"/>
          <w:lang w:val="it-IT"/>
        </w:rPr>
        <w:t xml:space="preserve">l’intervallo QTc </w:t>
      </w:r>
      <w:r w:rsidR="00556E3C" w:rsidRPr="0048455E">
        <w:rPr>
          <w:color w:val="000000"/>
          <w:sz w:val="22"/>
          <w:szCs w:val="22"/>
          <w:lang w:val="it-IT"/>
        </w:rPr>
        <w:lastRenderedPageBreak/>
        <w:t>è</w:t>
      </w:r>
      <w:r w:rsidR="00CD080C" w:rsidRPr="0048455E">
        <w:rPr>
          <w:color w:val="000000"/>
          <w:sz w:val="22"/>
          <w:szCs w:val="22"/>
          <w:lang w:val="it-IT"/>
        </w:rPr>
        <w:t xml:space="preserve"> </w:t>
      </w:r>
      <w:r w:rsidR="00556E3C" w:rsidRPr="0048455E">
        <w:rPr>
          <w:rFonts w:eastAsia="Calibri"/>
          <w:color w:val="000000"/>
          <w:sz w:val="22"/>
          <w:szCs w:val="22"/>
          <w:lang w:val="it-IT" w:eastAsia="en-GB"/>
        </w:rPr>
        <w:t>&lt;</w:t>
      </w:r>
      <w:r w:rsidR="00F479A3" w:rsidRPr="0048455E">
        <w:rPr>
          <w:rFonts w:eastAsia="Calibri"/>
          <w:color w:val="000000"/>
          <w:sz w:val="22"/>
          <w:szCs w:val="22"/>
          <w:lang w:val="it-IT" w:eastAsia="en-GB"/>
        </w:rPr>
        <w:t> </w:t>
      </w:r>
      <w:r w:rsidR="00556E3C" w:rsidRPr="0048455E">
        <w:rPr>
          <w:rFonts w:eastAsia="Calibri"/>
          <w:color w:val="000000"/>
          <w:sz w:val="22"/>
          <w:szCs w:val="22"/>
          <w:lang w:val="it-IT" w:eastAsia="en-GB"/>
        </w:rPr>
        <w:t>500</w:t>
      </w:r>
      <w:r w:rsidR="009C7E81" w:rsidRPr="0048455E">
        <w:rPr>
          <w:color w:val="000000"/>
          <w:sz w:val="22"/>
          <w:szCs w:val="22"/>
          <w:lang w:val="it-IT"/>
        </w:rPr>
        <w:t> </w:t>
      </w:r>
      <w:r w:rsidR="00556E3C" w:rsidRPr="0048455E">
        <w:rPr>
          <w:rFonts w:eastAsia="Calibri"/>
          <w:color w:val="000000"/>
          <w:sz w:val="22"/>
          <w:szCs w:val="22"/>
          <w:lang w:val="it-IT" w:eastAsia="en-GB"/>
        </w:rPr>
        <w:t xml:space="preserve">msec, crizotinib </w:t>
      </w:r>
      <w:r w:rsidR="00556E3C" w:rsidRPr="0048455E">
        <w:rPr>
          <w:color w:val="000000"/>
          <w:sz w:val="22"/>
          <w:szCs w:val="22"/>
          <w:lang w:val="it-IT"/>
        </w:rPr>
        <w:t xml:space="preserve">deve essere sospeso e si deve richiedere il parere del cardiologo. Se l’intervallo QTc aumenta </w:t>
      </w:r>
      <w:r w:rsidR="00EC03D1" w:rsidRPr="0048455E">
        <w:rPr>
          <w:color w:val="000000"/>
          <w:sz w:val="22"/>
          <w:szCs w:val="22"/>
          <w:lang w:val="it-IT"/>
        </w:rPr>
        <w:t xml:space="preserve">fino </w:t>
      </w:r>
      <w:r w:rsidR="00556E3C" w:rsidRPr="0048455E">
        <w:rPr>
          <w:color w:val="000000"/>
          <w:sz w:val="22"/>
          <w:szCs w:val="22"/>
          <w:lang w:val="it-IT"/>
        </w:rPr>
        <w:t>a 500</w:t>
      </w:r>
      <w:r w:rsidR="009C7E81" w:rsidRPr="0048455E">
        <w:rPr>
          <w:color w:val="000000"/>
          <w:sz w:val="22"/>
          <w:szCs w:val="22"/>
          <w:lang w:val="it-IT"/>
        </w:rPr>
        <w:t> </w:t>
      </w:r>
      <w:r w:rsidR="00556E3C" w:rsidRPr="0048455E">
        <w:rPr>
          <w:color w:val="000000"/>
          <w:sz w:val="22"/>
          <w:szCs w:val="22"/>
          <w:lang w:val="it-IT"/>
        </w:rPr>
        <w:t xml:space="preserve">msec o più, si deve immediatamente richiedere il parere del cardiologo. </w:t>
      </w:r>
      <w:r w:rsidRPr="0048455E">
        <w:rPr>
          <w:color w:val="000000"/>
          <w:sz w:val="22"/>
          <w:szCs w:val="22"/>
          <w:lang w:val="it-IT"/>
        </w:rPr>
        <w:t>Per i pazienti che sviluppano prolungamento dell’intervallo QTc, vedere paragraf</w:t>
      </w:r>
      <w:r w:rsidR="00556E3C" w:rsidRPr="0048455E">
        <w:rPr>
          <w:color w:val="000000"/>
          <w:sz w:val="22"/>
          <w:szCs w:val="22"/>
          <w:lang w:val="it-IT"/>
        </w:rPr>
        <w:t>i</w:t>
      </w:r>
      <w:r w:rsidR="009C7E81" w:rsidRPr="0048455E">
        <w:rPr>
          <w:color w:val="000000"/>
          <w:sz w:val="22"/>
          <w:szCs w:val="22"/>
          <w:lang w:val="it-IT"/>
        </w:rPr>
        <w:t> </w:t>
      </w:r>
      <w:r w:rsidRPr="0048455E">
        <w:rPr>
          <w:color w:val="000000"/>
          <w:sz w:val="22"/>
          <w:szCs w:val="22"/>
          <w:lang w:val="it-IT"/>
        </w:rPr>
        <w:t>4.2</w:t>
      </w:r>
      <w:r w:rsidR="00556E3C" w:rsidRPr="0048455E">
        <w:rPr>
          <w:color w:val="000000"/>
          <w:sz w:val="22"/>
          <w:szCs w:val="22"/>
          <w:lang w:val="it-IT"/>
        </w:rPr>
        <w:t>, 4.8 e 5.2.</w:t>
      </w:r>
    </w:p>
    <w:p w14:paraId="1BDD9E6E" w14:textId="77777777" w:rsidR="00B102DD" w:rsidRPr="0048455E" w:rsidRDefault="00B102DD" w:rsidP="00F435B6">
      <w:pPr>
        <w:pStyle w:val="Paragraph"/>
        <w:spacing w:after="0"/>
        <w:rPr>
          <w:color w:val="000000"/>
          <w:sz w:val="22"/>
          <w:szCs w:val="22"/>
          <w:lang w:val="it-IT"/>
        </w:rPr>
      </w:pPr>
    </w:p>
    <w:p w14:paraId="20139510" w14:textId="77777777" w:rsidR="00B102DD" w:rsidRPr="0048455E" w:rsidRDefault="00B102DD" w:rsidP="00F435B6">
      <w:pPr>
        <w:pStyle w:val="Paragraph"/>
        <w:spacing w:after="0"/>
        <w:rPr>
          <w:color w:val="000000"/>
          <w:sz w:val="22"/>
          <w:szCs w:val="22"/>
          <w:u w:val="single"/>
          <w:lang w:val="it-IT"/>
        </w:rPr>
      </w:pPr>
      <w:r w:rsidRPr="0048455E">
        <w:rPr>
          <w:color w:val="000000"/>
          <w:sz w:val="22"/>
          <w:szCs w:val="22"/>
          <w:u w:val="single"/>
          <w:lang w:val="it-IT"/>
        </w:rPr>
        <w:t>Bradicardia</w:t>
      </w:r>
    </w:p>
    <w:p w14:paraId="2A4A5C02" w14:textId="77777777" w:rsidR="00B102DD" w:rsidRPr="0048455E" w:rsidRDefault="00B102DD" w:rsidP="00F435B6">
      <w:pPr>
        <w:pStyle w:val="Paragraph"/>
        <w:spacing w:after="0"/>
        <w:rPr>
          <w:color w:val="000000"/>
          <w:sz w:val="22"/>
          <w:szCs w:val="22"/>
          <w:lang w:val="it-IT"/>
        </w:rPr>
      </w:pPr>
    </w:p>
    <w:p w14:paraId="01B8805D" w14:textId="77777777" w:rsidR="003F3D9D" w:rsidRPr="0048455E" w:rsidRDefault="00473107" w:rsidP="00F435B6">
      <w:pPr>
        <w:pStyle w:val="Paragraph"/>
        <w:spacing w:after="0"/>
        <w:rPr>
          <w:color w:val="000000"/>
          <w:sz w:val="22"/>
          <w:szCs w:val="22"/>
          <w:lang w:val="it-IT"/>
        </w:rPr>
      </w:pPr>
      <w:r w:rsidRPr="0048455E">
        <w:rPr>
          <w:color w:val="000000"/>
          <w:sz w:val="22"/>
          <w:szCs w:val="22"/>
          <w:lang w:val="it-IT"/>
        </w:rPr>
        <w:t xml:space="preserve">Negli studi clinici è stata segnalata </w:t>
      </w:r>
      <w:r w:rsidR="00B102DD" w:rsidRPr="0048455E">
        <w:rPr>
          <w:color w:val="000000"/>
          <w:sz w:val="22"/>
          <w:szCs w:val="22"/>
          <w:lang w:val="it-IT"/>
        </w:rPr>
        <w:t xml:space="preserve">bradicardia per tutte le cause nel </w:t>
      </w:r>
      <w:r w:rsidR="00C36403" w:rsidRPr="0048455E">
        <w:rPr>
          <w:color w:val="000000"/>
          <w:sz w:val="22"/>
          <w:szCs w:val="22"/>
          <w:lang w:val="it-IT"/>
        </w:rPr>
        <w:t>13</w:t>
      </w:r>
      <w:r w:rsidR="00B102DD" w:rsidRPr="0048455E">
        <w:rPr>
          <w:color w:val="000000"/>
          <w:sz w:val="22"/>
          <w:szCs w:val="22"/>
          <w:lang w:val="it-IT"/>
        </w:rPr>
        <w:t xml:space="preserve">% dei pazienti </w:t>
      </w:r>
      <w:r w:rsidR="00E94947" w:rsidRPr="0048455E">
        <w:rPr>
          <w:color w:val="000000"/>
          <w:sz w:val="22"/>
          <w:szCs w:val="22"/>
          <w:lang w:val="it-IT"/>
        </w:rPr>
        <w:t xml:space="preserve">adulti </w:t>
      </w:r>
      <w:r w:rsidR="00E94947" w:rsidRPr="00160879">
        <w:rPr>
          <w:color w:val="000000"/>
          <w:sz w:val="22"/>
          <w:szCs w:val="22"/>
          <w:lang w:val="it-IT"/>
        </w:rPr>
        <w:t>con NSCLC positivo per ALK o per ROS1 e nel 17% dei pazienti pediatrici con ALCL positivo per ALK o IMT positivo per ALK</w:t>
      </w:r>
      <w:r w:rsidR="00E94947" w:rsidRPr="0048455E">
        <w:rPr>
          <w:color w:val="000000"/>
          <w:sz w:val="22"/>
          <w:szCs w:val="22"/>
          <w:lang w:val="it-IT"/>
        </w:rPr>
        <w:t xml:space="preserve"> </w:t>
      </w:r>
      <w:r w:rsidR="00B102DD" w:rsidRPr="0048455E">
        <w:rPr>
          <w:color w:val="000000"/>
          <w:sz w:val="22"/>
          <w:szCs w:val="22"/>
          <w:lang w:val="it-IT"/>
        </w:rPr>
        <w:t xml:space="preserve">trattati con crizotinib. </w:t>
      </w:r>
      <w:r w:rsidR="009D3C0B" w:rsidRPr="0048455E">
        <w:rPr>
          <w:color w:val="000000"/>
          <w:sz w:val="22"/>
          <w:szCs w:val="22"/>
          <w:lang w:val="it-IT"/>
        </w:rPr>
        <w:t xml:space="preserve">Nei pazienti che ricevono </w:t>
      </w:r>
      <w:r w:rsidR="004B53DC" w:rsidRPr="0048455E">
        <w:rPr>
          <w:color w:val="000000"/>
          <w:sz w:val="22"/>
          <w:szCs w:val="22"/>
          <w:lang w:val="it-IT"/>
        </w:rPr>
        <w:t xml:space="preserve">crizotinib </w:t>
      </w:r>
      <w:r w:rsidR="009D3C0B" w:rsidRPr="0048455E">
        <w:rPr>
          <w:color w:val="000000"/>
          <w:sz w:val="22"/>
          <w:szCs w:val="22"/>
          <w:lang w:val="it-IT"/>
        </w:rPr>
        <w:t>può verificarsi bradicardia sintomatica (</w:t>
      </w:r>
      <w:r w:rsidR="00421E57" w:rsidRPr="0048455E">
        <w:rPr>
          <w:color w:val="000000"/>
          <w:sz w:val="22"/>
          <w:szCs w:val="22"/>
          <w:lang w:val="it-IT"/>
        </w:rPr>
        <w:t>es.</w:t>
      </w:r>
      <w:r w:rsidR="00634876" w:rsidRPr="0048455E">
        <w:rPr>
          <w:color w:val="000000"/>
          <w:sz w:val="22"/>
          <w:szCs w:val="22"/>
          <w:lang w:val="it-IT"/>
        </w:rPr>
        <w:t>,</w:t>
      </w:r>
      <w:r w:rsidR="009D3C0B" w:rsidRPr="0048455E">
        <w:rPr>
          <w:color w:val="000000"/>
          <w:sz w:val="22"/>
          <w:szCs w:val="22"/>
          <w:lang w:val="it-IT"/>
        </w:rPr>
        <w:t xml:space="preserve"> sincope, capogiri, ipotensione)</w:t>
      </w:r>
      <w:r w:rsidR="00F65448" w:rsidRPr="0048455E">
        <w:rPr>
          <w:color w:val="000000"/>
          <w:sz w:val="22"/>
          <w:szCs w:val="22"/>
          <w:lang w:val="it-IT"/>
        </w:rPr>
        <w:t xml:space="preserve">. </w:t>
      </w:r>
      <w:r w:rsidRPr="0048455E">
        <w:rPr>
          <w:color w:val="000000"/>
          <w:sz w:val="22"/>
          <w:szCs w:val="22"/>
          <w:lang w:val="it-IT"/>
        </w:rPr>
        <w:t>E’ possibile che l</w:t>
      </w:r>
      <w:r w:rsidR="00F65448" w:rsidRPr="0048455E">
        <w:rPr>
          <w:color w:val="000000"/>
          <w:sz w:val="22"/>
          <w:szCs w:val="22"/>
          <w:lang w:val="it-IT"/>
        </w:rPr>
        <w:t xml:space="preserve">’effetto completo di crizotinib sulla riduzione della frequenza cardiaca </w:t>
      </w:r>
      <w:r w:rsidRPr="0048455E">
        <w:rPr>
          <w:color w:val="000000"/>
          <w:sz w:val="22"/>
          <w:szCs w:val="22"/>
          <w:lang w:val="it-IT"/>
        </w:rPr>
        <w:t>si sviluppi soltanto</w:t>
      </w:r>
      <w:r w:rsidR="00F65448" w:rsidRPr="0048455E">
        <w:rPr>
          <w:color w:val="000000"/>
          <w:sz w:val="22"/>
          <w:szCs w:val="22"/>
          <w:lang w:val="it-IT"/>
        </w:rPr>
        <w:t xml:space="preserve"> diverse settimane dopo l’inizio del trattamento. </w:t>
      </w:r>
      <w:r w:rsidR="00B5410A" w:rsidRPr="0048455E">
        <w:rPr>
          <w:color w:val="000000"/>
          <w:sz w:val="22"/>
          <w:szCs w:val="22"/>
          <w:lang w:val="it-IT"/>
        </w:rPr>
        <w:t xml:space="preserve">Evitare </w:t>
      </w:r>
      <w:r w:rsidR="00ED1887" w:rsidRPr="0048455E">
        <w:rPr>
          <w:color w:val="000000"/>
          <w:sz w:val="22"/>
          <w:szCs w:val="22"/>
          <w:lang w:val="it-IT"/>
        </w:rPr>
        <w:t xml:space="preserve">per quanto possibile </w:t>
      </w:r>
      <w:r w:rsidR="00421E57" w:rsidRPr="0048455E">
        <w:rPr>
          <w:color w:val="000000"/>
          <w:sz w:val="22"/>
          <w:szCs w:val="22"/>
          <w:lang w:val="it-IT"/>
        </w:rPr>
        <w:t xml:space="preserve">l’uso di </w:t>
      </w:r>
      <w:r w:rsidR="00B5410A" w:rsidRPr="0048455E">
        <w:rPr>
          <w:color w:val="000000"/>
          <w:sz w:val="22"/>
          <w:szCs w:val="22"/>
          <w:lang w:val="it-IT"/>
        </w:rPr>
        <w:t>crizotinib in combinazione con altri agenti bradicardi</w:t>
      </w:r>
      <w:r w:rsidR="007801CA" w:rsidRPr="0048455E">
        <w:rPr>
          <w:color w:val="000000"/>
          <w:sz w:val="22"/>
          <w:szCs w:val="22"/>
          <w:lang w:val="it-IT"/>
        </w:rPr>
        <w:t>zzanti</w:t>
      </w:r>
      <w:r w:rsidR="00B5410A" w:rsidRPr="0048455E">
        <w:rPr>
          <w:color w:val="000000"/>
          <w:sz w:val="22"/>
          <w:szCs w:val="22"/>
          <w:lang w:val="it-IT"/>
        </w:rPr>
        <w:t xml:space="preserve"> (</w:t>
      </w:r>
      <w:r w:rsidR="00421E57" w:rsidRPr="0048455E">
        <w:rPr>
          <w:color w:val="000000"/>
          <w:sz w:val="22"/>
          <w:szCs w:val="22"/>
          <w:lang w:val="it-IT"/>
        </w:rPr>
        <w:t>es.</w:t>
      </w:r>
      <w:r w:rsidR="00634876" w:rsidRPr="0048455E">
        <w:rPr>
          <w:color w:val="000000"/>
          <w:sz w:val="22"/>
          <w:szCs w:val="22"/>
          <w:lang w:val="it-IT"/>
        </w:rPr>
        <w:t>,</w:t>
      </w:r>
      <w:r w:rsidR="003E42B7" w:rsidRPr="0048455E">
        <w:rPr>
          <w:color w:val="000000"/>
          <w:sz w:val="22"/>
          <w:lang w:val="it-IT"/>
        </w:rPr>
        <w:t> </w:t>
      </w:r>
      <w:r w:rsidR="00421E57" w:rsidRPr="0048455E">
        <w:rPr>
          <w:color w:val="000000"/>
          <w:sz w:val="22"/>
          <w:szCs w:val="22"/>
          <w:lang w:val="it-IT"/>
        </w:rPr>
        <w:t>betabloccanti, calcioantagonisti non diidropiridinici come verapamil e diltiazem, clonidina, digo</w:t>
      </w:r>
      <w:r w:rsidR="007C5EF8" w:rsidRPr="0048455E">
        <w:rPr>
          <w:color w:val="000000"/>
          <w:sz w:val="22"/>
          <w:szCs w:val="22"/>
          <w:lang w:val="it-IT"/>
        </w:rPr>
        <w:t>ss</w:t>
      </w:r>
      <w:r w:rsidR="00421E57" w:rsidRPr="0048455E">
        <w:rPr>
          <w:color w:val="000000"/>
          <w:sz w:val="22"/>
          <w:szCs w:val="22"/>
          <w:lang w:val="it-IT"/>
        </w:rPr>
        <w:t>ina), a causa dell’aumentato rischio di bradi</w:t>
      </w:r>
      <w:r w:rsidR="0069621A" w:rsidRPr="0048455E">
        <w:rPr>
          <w:color w:val="000000"/>
          <w:sz w:val="22"/>
          <w:szCs w:val="22"/>
          <w:lang w:val="it-IT"/>
        </w:rPr>
        <w:t>cardia sintomatica. Monitorare regolarmente la frequenza cardiaca e la pressione arteriosa. La modifica della dose non è richiesta nei casi di bradicardia asintomatica. Per la gestione di pazienti che sviluppano bradicardia sintomatica, vedere</w:t>
      </w:r>
      <w:r w:rsidR="00840BAB" w:rsidRPr="0048455E">
        <w:rPr>
          <w:color w:val="000000"/>
          <w:sz w:val="22"/>
          <w:szCs w:val="22"/>
          <w:lang w:val="it-IT"/>
        </w:rPr>
        <w:t xml:space="preserve"> </w:t>
      </w:r>
      <w:r w:rsidR="00AC1B0D" w:rsidRPr="0048455E">
        <w:rPr>
          <w:color w:val="000000"/>
          <w:sz w:val="22"/>
          <w:szCs w:val="22"/>
          <w:lang w:val="it-IT"/>
        </w:rPr>
        <w:t xml:space="preserve">i paragrafi </w:t>
      </w:r>
      <w:r w:rsidR="00F11855" w:rsidRPr="0048455E">
        <w:rPr>
          <w:color w:val="000000"/>
          <w:sz w:val="22"/>
          <w:szCs w:val="22"/>
          <w:lang w:val="it-IT"/>
        </w:rPr>
        <w:t>Aggiustamenti</w:t>
      </w:r>
      <w:r w:rsidR="00840BAB" w:rsidRPr="0048455E">
        <w:rPr>
          <w:color w:val="000000"/>
          <w:sz w:val="22"/>
          <w:szCs w:val="22"/>
          <w:lang w:val="it-IT"/>
        </w:rPr>
        <w:t xml:space="preserve"> della dose ed Effetti indesiderati (vedere paragrafi</w:t>
      </w:r>
      <w:r w:rsidR="009C7E81" w:rsidRPr="0048455E">
        <w:rPr>
          <w:color w:val="000000"/>
          <w:sz w:val="22"/>
          <w:szCs w:val="22"/>
          <w:lang w:val="it-IT"/>
        </w:rPr>
        <w:t> </w:t>
      </w:r>
      <w:r w:rsidR="00840BAB" w:rsidRPr="0048455E">
        <w:rPr>
          <w:color w:val="000000"/>
          <w:sz w:val="22"/>
          <w:szCs w:val="22"/>
          <w:lang w:val="it-IT"/>
        </w:rPr>
        <w:t>4.2 e 4.8).</w:t>
      </w:r>
    </w:p>
    <w:p w14:paraId="1E2115C7" w14:textId="77777777" w:rsidR="009C18A6" w:rsidRPr="0048455E" w:rsidRDefault="009C18A6" w:rsidP="00F435B6">
      <w:pPr>
        <w:pStyle w:val="Paragraph"/>
        <w:spacing w:after="0"/>
        <w:rPr>
          <w:color w:val="000000"/>
          <w:sz w:val="22"/>
          <w:szCs w:val="22"/>
          <w:lang w:val="it-IT"/>
        </w:rPr>
      </w:pPr>
    </w:p>
    <w:p w14:paraId="764D2A4A" w14:textId="77777777" w:rsidR="009C18A6" w:rsidRPr="0048455E" w:rsidRDefault="009C18A6" w:rsidP="00D04363">
      <w:pPr>
        <w:pStyle w:val="Paragraph"/>
        <w:keepNext/>
        <w:keepLines/>
        <w:spacing w:after="0"/>
        <w:rPr>
          <w:color w:val="000000"/>
          <w:sz w:val="22"/>
          <w:szCs w:val="22"/>
          <w:u w:val="single"/>
          <w:lang w:val="it-IT"/>
        </w:rPr>
      </w:pPr>
      <w:r w:rsidRPr="0048455E">
        <w:rPr>
          <w:color w:val="000000"/>
          <w:sz w:val="22"/>
          <w:szCs w:val="22"/>
          <w:u w:val="single"/>
          <w:lang w:val="it-IT"/>
        </w:rPr>
        <w:t>Insufficienza cardiaca</w:t>
      </w:r>
    </w:p>
    <w:p w14:paraId="095C562B" w14:textId="77777777" w:rsidR="009C18A6" w:rsidRPr="0048455E" w:rsidRDefault="009C18A6" w:rsidP="00D04363">
      <w:pPr>
        <w:pStyle w:val="Paragraph"/>
        <w:keepNext/>
        <w:keepLines/>
        <w:spacing w:after="0"/>
        <w:rPr>
          <w:color w:val="000000"/>
          <w:sz w:val="22"/>
          <w:szCs w:val="22"/>
          <w:lang w:val="it-IT"/>
        </w:rPr>
      </w:pPr>
    </w:p>
    <w:p w14:paraId="366257B5" w14:textId="23DE1CA0" w:rsidR="009C18A6" w:rsidRPr="0048455E" w:rsidRDefault="009C18A6" w:rsidP="00F435B6">
      <w:pPr>
        <w:pStyle w:val="Paragraph"/>
        <w:spacing w:after="0"/>
        <w:rPr>
          <w:rFonts w:eastAsia="SimSun"/>
          <w:color w:val="000000"/>
          <w:sz w:val="22"/>
          <w:szCs w:val="22"/>
          <w:lang w:val="it-IT" w:eastAsia="zh-CN"/>
        </w:rPr>
      </w:pPr>
      <w:r w:rsidRPr="0048455E">
        <w:rPr>
          <w:color w:val="000000"/>
          <w:sz w:val="22"/>
          <w:szCs w:val="22"/>
          <w:lang w:val="it-IT"/>
        </w:rPr>
        <w:t xml:space="preserve">Negli studi clinici con crizotinib e durante la sorveglianza </w:t>
      </w:r>
      <w:r w:rsidR="00634876" w:rsidRPr="0048455E">
        <w:rPr>
          <w:color w:val="000000"/>
          <w:sz w:val="22"/>
          <w:szCs w:val="22"/>
          <w:lang w:val="it-IT"/>
        </w:rPr>
        <w:t>dopo l’immissione in commercio</w:t>
      </w:r>
      <w:r w:rsidR="00E94947" w:rsidRPr="0048455E">
        <w:rPr>
          <w:color w:val="000000"/>
          <w:sz w:val="22"/>
          <w:szCs w:val="22"/>
          <w:lang w:val="it-IT"/>
        </w:rPr>
        <w:t>, nei pazienti adulti</w:t>
      </w:r>
      <w:r w:rsidRPr="0048455E">
        <w:rPr>
          <w:color w:val="000000"/>
          <w:sz w:val="22"/>
          <w:szCs w:val="22"/>
          <w:lang w:val="it-IT"/>
        </w:rPr>
        <w:t xml:space="preserve"> sono state segnalate reazioni avverse </w:t>
      </w:r>
      <w:r w:rsidR="00104349" w:rsidRPr="0048455E">
        <w:rPr>
          <w:color w:val="000000"/>
          <w:sz w:val="22"/>
          <w:szCs w:val="22"/>
          <w:lang w:val="it-IT"/>
        </w:rPr>
        <w:t xml:space="preserve">severe, potenzialmente fatali o fatali </w:t>
      </w:r>
      <w:r w:rsidRPr="0048455E">
        <w:rPr>
          <w:color w:val="000000"/>
          <w:sz w:val="22"/>
          <w:szCs w:val="22"/>
          <w:lang w:val="it-IT"/>
        </w:rPr>
        <w:t>di insufficienza cardiaca (vedere paragrafo 4.8).</w:t>
      </w:r>
    </w:p>
    <w:p w14:paraId="75CB9B69" w14:textId="77777777" w:rsidR="000F3663" w:rsidRPr="0048455E" w:rsidRDefault="000F3663" w:rsidP="00F435B6">
      <w:pPr>
        <w:pStyle w:val="Paragraph"/>
        <w:spacing w:after="0"/>
        <w:rPr>
          <w:rFonts w:eastAsia="SimSun"/>
          <w:color w:val="000000"/>
          <w:sz w:val="22"/>
          <w:szCs w:val="22"/>
          <w:lang w:val="it-IT" w:eastAsia="zh-CN"/>
        </w:rPr>
      </w:pPr>
    </w:p>
    <w:p w14:paraId="1F15F120" w14:textId="77777777" w:rsidR="009C18A6" w:rsidRPr="0048455E" w:rsidRDefault="009C18A6" w:rsidP="00F435B6">
      <w:pPr>
        <w:pStyle w:val="Paragraph"/>
        <w:spacing w:after="0"/>
        <w:rPr>
          <w:color w:val="000000"/>
          <w:sz w:val="22"/>
          <w:szCs w:val="22"/>
          <w:lang w:val="it-IT"/>
        </w:rPr>
      </w:pPr>
      <w:r w:rsidRPr="0048455E">
        <w:rPr>
          <w:color w:val="000000"/>
          <w:sz w:val="22"/>
          <w:szCs w:val="22"/>
          <w:lang w:val="it-IT"/>
        </w:rPr>
        <w:t xml:space="preserve">I pazienti con o senza patologie cardiache preesistenti, in trattamento con crizotinib, devono essere monitorati alla ricerca di segni e sintomi di insufficienza cardiaca (dispnea, edema, rapido aumento ponderale per ritenzione di liquidi). Qualora si osservino tali sintomi, si deve considerare la sospensione o la riduzione della dose, o l'interruzione del trattamento, in base ai casi. </w:t>
      </w:r>
    </w:p>
    <w:p w14:paraId="27D01458" w14:textId="77777777" w:rsidR="009C18A6" w:rsidRPr="0048455E" w:rsidRDefault="009C18A6" w:rsidP="00F435B6">
      <w:pPr>
        <w:pStyle w:val="Paragraph"/>
        <w:spacing w:after="0"/>
        <w:rPr>
          <w:color w:val="000000"/>
          <w:sz w:val="22"/>
          <w:szCs w:val="22"/>
          <w:lang w:val="it-IT"/>
        </w:rPr>
      </w:pPr>
    </w:p>
    <w:p w14:paraId="74A944E3" w14:textId="77777777" w:rsidR="006E03E7" w:rsidRPr="0048455E" w:rsidRDefault="003F3D9D" w:rsidP="00F435B6">
      <w:pPr>
        <w:pStyle w:val="Paragraph"/>
        <w:keepNext/>
        <w:spacing w:after="0"/>
        <w:rPr>
          <w:bCs/>
          <w:color w:val="000000"/>
          <w:sz w:val="22"/>
          <w:szCs w:val="22"/>
          <w:u w:val="single"/>
          <w:lang w:val="it-IT"/>
        </w:rPr>
      </w:pPr>
      <w:r w:rsidRPr="0048455E">
        <w:rPr>
          <w:bCs/>
          <w:color w:val="000000"/>
          <w:sz w:val="22"/>
          <w:szCs w:val="22"/>
          <w:u w:val="single"/>
          <w:lang w:val="it-IT"/>
        </w:rPr>
        <w:t>Neutropenia e leucopenia</w:t>
      </w:r>
    </w:p>
    <w:p w14:paraId="1CC4BF43" w14:textId="77777777" w:rsidR="006E03E7" w:rsidRPr="0048455E" w:rsidRDefault="006E03E7" w:rsidP="00F435B6">
      <w:pPr>
        <w:pStyle w:val="Paragraph"/>
        <w:keepNext/>
        <w:spacing w:after="0"/>
        <w:rPr>
          <w:bCs/>
          <w:color w:val="000000"/>
          <w:sz w:val="22"/>
          <w:szCs w:val="22"/>
          <w:u w:val="single"/>
          <w:lang w:val="it-IT"/>
        </w:rPr>
      </w:pPr>
    </w:p>
    <w:p w14:paraId="42EA3E7D" w14:textId="01B10141" w:rsidR="00BC0ACC" w:rsidRPr="0048455E" w:rsidRDefault="006E03E7" w:rsidP="00F435B6">
      <w:pPr>
        <w:pStyle w:val="Paragraph"/>
        <w:keepNext/>
        <w:spacing w:after="0"/>
        <w:rPr>
          <w:bCs/>
          <w:color w:val="000000"/>
          <w:sz w:val="22"/>
          <w:szCs w:val="22"/>
          <w:lang w:val="it-IT"/>
        </w:rPr>
      </w:pPr>
      <w:r w:rsidRPr="0048455E">
        <w:rPr>
          <w:bCs/>
          <w:color w:val="000000"/>
          <w:sz w:val="22"/>
          <w:szCs w:val="22"/>
          <w:lang w:val="it-IT"/>
        </w:rPr>
        <w:t>Ne</w:t>
      </w:r>
      <w:r w:rsidR="00C705D1" w:rsidRPr="0048455E">
        <w:rPr>
          <w:bCs/>
          <w:color w:val="000000"/>
          <w:sz w:val="22"/>
          <w:szCs w:val="22"/>
          <w:lang w:val="it-IT"/>
        </w:rPr>
        <w:t>gli</w:t>
      </w:r>
      <w:r w:rsidRPr="0048455E">
        <w:rPr>
          <w:bCs/>
          <w:color w:val="000000"/>
          <w:sz w:val="22"/>
          <w:szCs w:val="22"/>
          <w:lang w:val="it-IT"/>
        </w:rPr>
        <w:t xml:space="preserve"> </w:t>
      </w:r>
      <w:r w:rsidR="00C705D1" w:rsidRPr="0048455E">
        <w:rPr>
          <w:bCs/>
          <w:color w:val="000000"/>
          <w:sz w:val="22"/>
          <w:szCs w:val="22"/>
          <w:lang w:val="it-IT"/>
        </w:rPr>
        <w:t>studi clinici</w:t>
      </w:r>
      <w:r w:rsidRPr="0048455E">
        <w:rPr>
          <w:bCs/>
          <w:color w:val="000000"/>
          <w:sz w:val="22"/>
          <w:szCs w:val="22"/>
          <w:lang w:val="it-IT"/>
        </w:rPr>
        <w:t xml:space="preserve"> con crizotinib </w:t>
      </w:r>
      <w:r w:rsidR="00190D34" w:rsidRPr="0048455E">
        <w:rPr>
          <w:bCs/>
          <w:color w:val="000000"/>
          <w:sz w:val="22"/>
          <w:szCs w:val="22"/>
          <w:lang w:val="it-IT"/>
        </w:rPr>
        <w:t>in</w:t>
      </w:r>
      <w:r w:rsidR="00DF4277" w:rsidRPr="0048455E">
        <w:rPr>
          <w:bCs/>
          <w:color w:val="000000"/>
          <w:sz w:val="22"/>
          <w:szCs w:val="22"/>
          <w:lang w:val="it-IT"/>
        </w:rPr>
        <w:t xml:space="preserve"> pazienti </w:t>
      </w:r>
      <w:r w:rsidR="00E94947" w:rsidRPr="0048455E">
        <w:rPr>
          <w:bCs/>
          <w:color w:val="000000"/>
          <w:sz w:val="22"/>
          <w:szCs w:val="22"/>
          <w:lang w:val="it-IT"/>
        </w:rPr>
        <w:t xml:space="preserve">adulti </w:t>
      </w:r>
      <w:r w:rsidR="00DF4277" w:rsidRPr="0048455E">
        <w:rPr>
          <w:bCs/>
          <w:color w:val="000000"/>
          <w:sz w:val="22"/>
          <w:szCs w:val="22"/>
          <w:lang w:val="it-IT"/>
        </w:rPr>
        <w:t>con NSCLC positivo per ALK</w:t>
      </w:r>
      <w:r w:rsidR="00C36403" w:rsidRPr="0048455E">
        <w:rPr>
          <w:bCs/>
          <w:color w:val="000000"/>
          <w:sz w:val="22"/>
          <w:szCs w:val="22"/>
          <w:lang w:val="it-IT"/>
        </w:rPr>
        <w:t xml:space="preserve"> o </w:t>
      </w:r>
      <w:r w:rsidR="001D068A" w:rsidRPr="0048455E">
        <w:rPr>
          <w:bCs/>
          <w:color w:val="000000"/>
          <w:sz w:val="22"/>
          <w:szCs w:val="22"/>
          <w:lang w:val="it-IT"/>
        </w:rPr>
        <w:t xml:space="preserve">per </w:t>
      </w:r>
      <w:r w:rsidR="00C36403" w:rsidRPr="0048455E">
        <w:rPr>
          <w:bCs/>
          <w:color w:val="000000"/>
          <w:sz w:val="22"/>
          <w:szCs w:val="22"/>
          <w:lang w:val="it-IT"/>
        </w:rPr>
        <w:t>ROS1</w:t>
      </w:r>
      <w:r w:rsidR="00AE59AC" w:rsidRPr="0048455E">
        <w:rPr>
          <w:bCs/>
          <w:color w:val="000000"/>
          <w:sz w:val="22"/>
          <w:szCs w:val="22"/>
          <w:lang w:val="it-IT"/>
        </w:rPr>
        <w:t xml:space="preserve">, </w:t>
      </w:r>
      <w:r w:rsidRPr="0048455E">
        <w:rPr>
          <w:bCs/>
          <w:color w:val="000000"/>
          <w:sz w:val="22"/>
          <w:szCs w:val="22"/>
          <w:lang w:val="it-IT"/>
        </w:rPr>
        <w:t xml:space="preserve">è stata segnalata molto </w:t>
      </w:r>
      <w:r w:rsidR="0055577A" w:rsidRPr="0048455E">
        <w:rPr>
          <w:bCs/>
          <w:color w:val="000000"/>
          <w:sz w:val="22"/>
          <w:szCs w:val="22"/>
          <w:lang w:val="it-IT"/>
        </w:rPr>
        <w:t xml:space="preserve">comunemente </w:t>
      </w:r>
      <w:r w:rsidR="00AE59AC" w:rsidRPr="0048455E">
        <w:rPr>
          <w:bCs/>
          <w:color w:val="000000"/>
          <w:sz w:val="22"/>
          <w:szCs w:val="22"/>
          <w:lang w:val="it-IT"/>
        </w:rPr>
        <w:t>neutropenia di Grado</w:t>
      </w:r>
      <w:r w:rsidR="009C7E81" w:rsidRPr="0048455E">
        <w:rPr>
          <w:bCs/>
          <w:color w:val="000000"/>
          <w:sz w:val="22"/>
          <w:szCs w:val="22"/>
          <w:lang w:val="it-IT"/>
        </w:rPr>
        <w:t> </w:t>
      </w:r>
      <w:r w:rsidR="00AE59AC" w:rsidRPr="0048455E">
        <w:rPr>
          <w:bCs/>
          <w:color w:val="000000"/>
          <w:sz w:val="22"/>
          <w:szCs w:val="22"/>
          <w:lang w:val="it-IT"/>
        </w:rPr>
        <w:t>3 o 4</w:t>
      </w:r>
      <w:r w:rsidR="008C6904" w:rsidRPr="0048455E">
        <w:rPr>
          <w:bCs/>
          <w:color w:val="000000"/>
          <w:sz w:val="22"/>
          <w:szCs w:val="22"/>
          <w:lang w:val="it-IT"/>
        </w:rPr>
        <w:t xml:space="preserve"> </w:t>
      </w:r>
      <w:r w:rsidR="008C58C1" w:rsidRPr="00160879">
        <w:rPr>
          <w:color w:val="000000"/>
          <w:sz w:val="22"/>
          <w:szCs w:val="22"/>
          <w:lang w:val="it-IT"/>
        </w:rPr>
        <w:t>(12%). Negli studi clinici con crizotinib in pazienti pediatrici con ALCL positivo per ALK o IMT positivo per ALK, è stata segnalata molto comunemente neutropenia di Grado 3 o 4 (68%).</w:t>
      </w:r>
      <w:r w:rsidR="008C58C1" w:rsidRPr="00F61223">
        <w:rPr>
          <w:color w:val="000000"/>
          <w:sz w:val="22"/>
          <w:szCs w:val="22"/>
          <w:lang w:val="it-IT"/>
        </w:rPr>
        <w:t xml:space="preserve"> </w:t>
      </w:r>
      <w:r w:rsidR="008C6904" w:rsidRPr="0048455E">
        <w:rPr>
          <w:bCs/>
          <w:color w:val="000000"/>
          <w:sz w:val="22"/>
          <w:szCs w:val="22"/>
          <w:lang w:val="it-IT"/>
        </w:rPr>
        <w:t>La leucopenia di Grado</w:t>
      </w:r>
      <w:r w:rsidR="009C7E81" w:rsidRPr="0048455E">
        <w:rPr>
          <w:bCs/>
          <w:color w:val="000000"/>
          <w:sz w:val="22"/>
          <w:szCs w:val="22"/>
          <w:lang w:val="it-IT"/>
        </w:rPr>
        <w:t> </w:t>
      </w:r>
      <w:r w:rsidR="008C6904" w:rsidRPr="0048455E">
        <w:rPr>
          <w:bCs/>
          <w:color w:val="000000"/>
          <w:sz w:val="22"/>
          <w:szCs w:val="22"/>
          <w:lang w:val="it-IT"/>
        </w:rPr>
        <w:t>3 o 4 è stata segnalata comunemente (</w:t>
      </w:r>
      <w:r w:rsidR="00DF4277" w:rsidRPr="0048455E">
        <w:rPr>
          <w:bCs/>
          <w:color w:val="000000"/>
          <w:sz w:val="22"/>
          <w:szCs w:val="22"/>
          <w:lang w:val="it-IT"/>
        </w:rPr>
        <w:t>3</w:t>
      </w:r>
      <w:r w:rsidR="008C6904" w:rsidRPr="0048455E">
        <w:rPr>
          <w:bCs/>
          <w:color w:val="000000"/>
          <w:sz w:val="22"/>
          <w:szCs w:val="22"/>
          <w:lang w:val="it-IT"/>
        </w:rPr>
        <w:t xml:space="preserve">%) </w:t>
      </w:r>
      <w:r w:rsidR="00873922" w:rsidRPr="0048455E">
        <w:rPr>
          <w:color w:val="000000"/>
          <w:sz w:val="22"/>
          <w:szCs w:val="22"/>
          <w:lang w:val="it-IT"/>
        </w:rPr>
        <w:t>nei</w:t>
      </w:r>
      <w:r w:rsidR="008C58C1" w:rsidRPr="00160879">
        <w:rPr>
          <w:color w:val="000000"/>
          <w:sz w:val="22"/>
          <w:szCs w:val="22"/>
          <w:lang w:val="it-IT"/>
        </w:rPr>
        <w:t xml:space="preserve"> pazienti con NSCLC positivo per ALK o per ROS1 e molto comunemente (24%) nei pazienti pediatrici con ALCL positivo per ALK o IMT positivo per ALK</w:t>
      </w:r>
      <w:r w:rsidR="008C58C1" w:rsidRPr="0048455E">
        <w:rPr>
          <w:bCs/>
          <w:color w:val="000000"/>
          <w:sz w:val="22"/>
          <w:szCs w:val="22"/>
          <w:lang w:val="it-IT"/>
        </w:rPr>
        <w:t xml:space="preserve"> </w:t>
      </w:r>
      <w:r w:rsidR="008C6904" w:rsidRPr="0048455E">
        <w:rPr>
          <w:bCs/>
          <w:color w:val="000000"/>
          <w:sz w:val="22"/>
          <w:szCs w:val="22"/>
          <w:lang w:val="it-IT"/>
        </w:rPr>
        <w:t>(vedere paragraf</w:t>
      </w:r>
      <w:r w:rsidR="00F43EFB" w:rsidRPr="0048455E">
        <w:rPr>
          <w:bCs/>
          <w:color w:val="000000"/>
          <w:sz w:val="22"/>
          <w:szCs w:val="22"/>
          <w:lang w:val="it-IT"/>
        </w:rPr>
        <w:t>o</w:t>
      </w:r>
      <w:r w:rsidR="009C7E81" w:rsidRPr="0048455E">
        <w:rPr>
          <w:bCs/>
          <w:color w:val="000000"/>
          <w:sz w:val="22"/>
          <w:szCs w:val="22"/>
          <w:lang w:val="it-IT"/>
        </w:rPr>
        <w:t> </w:t>
      </w:r>
      <w:r w:rsidR="008C6904" w:rsidRPr="0048455E">
        <w:rPr>
          <w:bCs/>
          <w:color w:val="000000"/>
          <w:sz w:val="22"/>
          <w:szCs w:val="22"/>
          <w:lang w:val="it-IT"/>
        </w:rPr>
        <w:t>4.8).</w:t>
      </w:r>
      <w:r w:rsidR="00F43EFB" w:rsidRPr="0048455E">
        <w:rPr>
          <w:bCs/>
          <w:color w:val="000000"/>
          <w:sz w:val="22"/>
          <w:szCs w:val="22"/>
          <w:lang w:val="it-IT"/>
        </w:rPr>
        <w:t xml:space="preserve"> Meno dell</w:t>
      </w:r>
      <w:r w:rsidR="00FC186A" w:rsidRPr="0048455E">
        <w:rPr>
          <w:bCs/>
          <w:color w:val="000000"/>
          <w:sz w:val="22"/>
          <w:szCs w:val="22"/>
          <w:lang w:val="it-IT"/>
        </w:rPr>
        <w:t>o 0,5</w:t>
      </w:r>
      <w:r w:rsidR="00F43EFB" w:rsidRPr="0048455E">
        <w:rPr>
          <w:bCs/>
          <w:color w:val="000000"/>
          <w:sz w:val="22"/>
          <w:szCs w:val="22"/>
          <w:lang w:val="it-IT"/>
        </w:rPr>
        <w:t xml:space="preserve">% dei pazienti </w:t>
      </w:r>
      <w:r w:rsidR="008C58C1" w:rsidRPr="0048455E">
        <w:rPr>
          <w:bCs/>
          <w:color w:val="000000"/>
          <w:sz w:val="22"/>
          <w:szCs w:val="22"/>
          <w:lang w:val="it-IT"/>
        </w:rPr>
        <w:t xml:space="preserve">adulti </w:t>
      </w:r>
      <w:r w:rsidR="008C58C1" w:rsidRPr="00160879">
        <w:rPr>
          <w:color w:val="000000"/>
          <w:sz w:val="22"/>
          <w:szCs w:val="22"/>
          <w:lang w:val="it-IT"/>
        </w:rPr>
        <w:t xml:space="preserve">con NSCLC positivo per ALK o per ROS1 </w:t>
      </w:r>
      <w:r w:rsidR="00F43EFB" w:rsidRPr="0048455E">
        <w:rPr>
          <w:bCs/>
          <w:color w:val="000000"/>
          <w:sz w:val="22"/>
          <w:szCs w:val="22"/>
          <w:lang w:val="it-IT"/>
        </w:rPr>
        <w:t>ha manifestato neutropenia febbrile ne</w:t>
      </w:r>
      <w:r w:rsidR="00C705D1" w:rsidRPr="0048455E">
        <w:rPr>
          <w:bCs/>
          <w:color w:val="000000"/>
          <w:sz w:val="22"/>
          <w:szCs w:val="22"/>
          <w:lang w:val="it-IT"/>
        </w:rPr>
        <w:t>gli studi clinici</w:t>
      </w:r>
      <w:r w:rsidR="00F43EFB" w:rsidRPr="0048455E">
        <w:rPr>
          <w:bCs/>
          <w:color w:val="000000"/>
          <w:sz w:val="22"/>
          <w:szCs w:val="22"/>
          <w:lang w:val="it-IT"/>
        </w:rPr>
        <w:t xml:space="preserve"> con crizotinib.</w:t>
      </w:r>
      <w:r w:rsidR="00EE278F" w:rsidRPr="0048455E">
        <w:rPr>
          <w:bCs/>
          <w:color w:val="000000"/>
          <w:sz w:val="22"/>
          <w:szCs w:val="22"/>
          <w:lang w:val="it-IT"/>
        </w:rPr>
        <w:t xml:space="preserve"> </w:t>
      </w:r>
      <w:r w:rsidR="008C58C1" w:rsidRPr="00160879">
        <w:rPr>
          <w:color w:val="000000"/>
          <w:sz w:val="22"/>
          <w:szCs w:val="22"/>
          <w:lang w:val="it-IT"/>
        </w:rPr>
        <w:t xml:space="preserve">Nei pazienti pediatrici con ALCL positivo per ALK o IMT positivo per ALK, </w:t>
      </w:r>
      <w:r w:rsidR="00FB53E4" w:rsidRPr="00160879">
        <w:rPr>
          <w:color w:val="000000"/>
          <w:sz w:val="22"/>
          <w:szCs w:val="22"/>
          <w:lang w:val="it-IT"/>
        </w:rPr>
        <w:t xml:space="preserve">la </w:t>
      </w:r>
      <w:r w:rsidR="008C58C1" w:rsidRPr="00160879">
        <w:rPr>
          <w:color w:val="000000"/>
          <w:sz w:val="22"/>
          <w:szCs w:val="22"/>
          <w:lang w:val="it-IT"/>
        </w:rPr>
        <w:t>neutropenia febbrile è stata comunemente segnalata in un paziente (2,4%).</w:t>
      </w:r>
      <w:r w:rsidR="008C58C1" w:rsidRPr="00F61223">
        <w:rPr>
          <w:color w:val="000000"/>
          <w:sz w:val="22"/>
          <w:szCs w:val="22"/>
          <w:lang w:val="it-IT"/>
        </w:rPr>
        <w:t xml:space="preserve"> </w:t>
      </w:r>
      <w:r w:rsidR="00AC1B0D" w:rsidRPr="0048455E">
        <w:rPr>
          <w:bCs/>
          <w:color w:val="000000"/>
          <w:sz w:val="22"/>
          <w:szCs w:val="22"/>
          <w:lang w:val="it-IT"/>
        </w:rPr>
        <w:t>S</w:t>
      </w:r>
      <w:r w:rsidR="00F43EFB" w:rsidRPr="0048455E">
        <w:rPr>
          <w:bCs/>
          <w:color w:val="000000"/>
          <w:sz w:val="22"/>
          <w:szCs w:val="22"/>
          <w:lang w:val="it-IT"/>
        </w:rPr>
        <w:t>i dev</w:t>
      </w:r>
      <w:r w:rsidR="002F5DA4" w:rsidRPr="0048455E">
        <w:rPr>
          <w:bCs/>
          <w:color w:val="000000"/>
          <w:sz w:val="22"/>
          <w:szCs w:val="22"/>
          <w:lang w:val="it-IT"/>
        </w:rPr>
        <w:t>e</w:t>
      </w:r>
      <w:r w:rsidR="00F43EFB" w:rsidRPr="0048455E">
        <w:rPr>
          <w:bCs/>
          <w:color w:val="000000"/>
          <w:sz w:val="22"/>
          <w:szCs w:val="22"/>
          <w:lang w:val="it-IT"/>
        </w:rPr>
        <w:t xml:space="preserve"> monitorare l’emocromo complet</w:t>
      </w:r>
      <w:r w:rsidR="00EF0305" w:rsidRPr="0048455E">
        <w:rPr>
          <w:bCs/>
          <w:color w:val="000000"/>
          <w:sz w:val="22"/>
          <w:szCs w:val="22"/>
          <w:lang w:val="it-IT"/>
        </w:rPr>
        <w:t>o</w:t>
      </w:r>
      <w:r w:rsidR="00EE278F" w:rsidRPr="0048455E">
        <w:rPr>
          <w:bCs/>
          <w:color w:val="000000"/>
          <w:sz w:val="22"/>
          <w:szCs w:val="22"/>
          <w:lang w:val="it-IT"/>
        </w:rPr>
        <w:t>,</w:t>
      </w:r>
      <w:r w:rsidR="00F43EFB" w:rsidRPr="0048455E">
        <w:rPr>
          <w:bCs/>
          <w:color w:val="000000"/>
          <w:sz w:val="22"/>
          <w:szCs w:val="22"/>
          <w:lang w:val="it-IT"/>
        </w:rPr>
        <w:t xml:space="preserve"> compres</w:t>
      </w:r>
      <w:r w:rsidR="00AC1B0D" w:rsidRPr="0048455E">
        <w:rPr>
          <w:bCs/>
          <w:color w:val="000000"/>
          <w:sz w:val="22"/>
          <w:szCs w:val="22"/>
          <w:lang w:val="it-IT"/>
        </w:rPr>
        <w:t>a</w:t>
      </w:r>
      <w:r w:rsidR="00F43EFB" w:rsidRPr="0048455E">
        <w:rPr>
          <w:bCs/>
          <w:color w:val="000000"/>
          <w:sz w:val="22"/>
          <w:szCs w:val="22"/>
          <w:lang w:val="it-IT"/>
        </w:rPr>
        <w:t xml:space="preserve"> l</w:t>
      </w:r>
      <w:r w:rsidR="00AC1B0D" w:rsidRPr="0048455E">
        <w:rPr>
          <w:bCs/>
          <w:color w:val="000000"/>
          <w:sz w:val="22"/>
          <w:szCs w:val="22"/>
          <w:lang w:val="it-IT"/>
        </w:rPr>
        <w:t>a</w:t>
      </w:r>
      <w:r w:rsidR="00F43EFB" w:rsidRPr="0048455E">
        <w:rPr>
          <w:bCs/>
          <w:color w:val="000000"/>
          <w:sz w:val="22"/>
          <w:szCs w:val="22"/>
          <w:lang w:val="it-IT"/>
        </w:rPr>
        <w:t xml:space="preserve"> formul</w:t>
      </w:r>
      <w:r w:rsidR="00AC1B0D" w:rsidRPr="0048455E">
        <w:rPr>
          <w:bCs/>
          <w:color w:val="000000"/>
          <w:sz w:val="22"/>
          <w:szCs w:val="22"/>
          <w:lang w:val="it-IT"/>
        </w:rPr>
        <w:t>a</w:t>
      </w:r>
      <w:r w:rsidR="00F43EFB" w:rsidRPr="0048455E">
        <w:rPr>
          <w:bCs/>
          <w:color w:val="000000"/>
          <w:sz w:val="22"/>
          <w:szCs w:val="22"/>
          <w:lang w:val="it-IT"/>
        </w:rPr>
        <w:t xml:space="preserve"> leucocitari</w:t>
      </w:r>
      <w:r w:rsidR="00AC1B0D" w:rsidRPr="0048455E">
        <w:rPr>
          <w:bCs/>
          <w:color w:val="000000"/>
          <w:sz w:val="22"/>
          <w:szCs w:val="22"/>
          <w:lang w:val="it-IT"/>
        </w:rPr>
        <w:t>a</w:t>
      </w:r>
      <w:r w:rsidR="00EE278F" w:rsidRPr="0048455E">
        <w:rPr>
          <w:bCs/>
          <w:color w:val="000000"/>
          <w:sz w:val="22"/>
          <w:szCs w:val="22"/>
          <w:lang w:val="it-IT"/>
        </w:rPr>
        <w:t>,</w:t>
      </w:r>
      <w:r w:rsidR="00EF0305" w:rsidRPr="0048455E">
        <w:rPr>
          <w:bCs/>
          <w:color w:val="000000"/>
          <w:sz w:val="22"/>
          <w:szCs w:val="22"/>
          <w:lang w:val="it-IT"/>
        </w:rPr>
        <w:t xml:space="preserve"> come clinicamente indicato</w:t>
      </w:r>
      <w:r w:rsidR="00F43EFB" w:rsidRPr="0048455E">
        <w:rPr>
          <w:bCs/>
          <w:color w:val="000000"/>
          <w:sz w:val="22"/>
          <w:szCs w:val="22"/>
          <w:lang w:val="it-IT"/>
        </w:rPr>
        <w:t xml:space="preserve">, </w:t>
      </w:r>
      <w:r w:rsidR="00EE278F" w:rsidRPr="0048455E">
        <w:rPr>
          <w:bCs/>
          <w:color w:val="000000"/>
          <w:sz w:val="22"/>
          <w:szCs w:val="22"/>
          <w:lang w:val="it-IT"/>
        </w:rPr>
        <w:t>ripetendo più frequentemente le analisi</w:t>
      </w:r>
      <w:r w:rsidR="00AC1B0D" w:rsidRPr="0048455E">
        <w:rPr>
          <w:bCs/>
          <w:color w:val="000000"/>
          <w:sz w:val="22"/>
          <w:szCs w:val="22"/>
          <w:lang w:val="it-IT"/>
        </w:rPr>
        <w:t xml:space="preserve"> se si osservano alterazioni di Grado 3 o 4, o se si verifica febbre o infezione (vedere paragrafo</w:t>
      </w:r>
      <w:r w:rsidR="009C7E81" w:rsidRPr="0048455E">
        <w:rPr>
          <w:bCs/>
          <w:color w:val="000000"/>
          <w:sz w:val="22"/>
          <w:szCs w:val="22"/>
          <w:lang w:val="it-IT"/>
        </w:rPr>
        <w:t> </w:t>
      </w:r>
      <w:r w:rsidR="00AC1B0D" w:rsidRPr="0048455E">
        <w:rPr>
          <w:bCs/>
          <w:color w:val="000000"/>
          <w:sz w:val="22"/>
          <w:szCs w:val="22"/>
          <w:lang w:val="it-IT"/>
        </w:rPr>
        <w:t>4.2)</w:t>
      </w:r>
      <w:r w:rsidR="00EE278F" w:rsidRPr="0048455E">
        <w:rPr>
          <w:bCs/>
          <w:color w:val="000000"/>
          <w:sz w:val="22"/>
          <w:szCs w:val="22"/>
          <w:lang w:val="it-IT"/>
        </w:rPr>
        <w:t xml:space="preserve">. </w:t>
      </w:r>
      <w:r w:rsidR="00F43EFB" w:rsidRPr="0048455E">
        <w:rPr>
          <w:bCs/>
          <w:color w:val="000000"/>
          <w:sz w:val="22"/>
          <w:szCs w:val="22"/>
          <w:lang w:val="it-IT"/>
        </w:rPr>
        <w:t xml:space="preserve"> </w:t>
      </w:r>
    </w:p>
    <w:p w14:paraId="2F6C1063" w14:textId="77777777" w:rsidR="006F7BF8" w:rsidRPr="0048455E" w:rsidRDefault="006F7BF8" w:rsidP="00F435B6">
      <w:pPr>
        <w:pStyle w:val="Paragraph"/>
        <w:keepNext/>
        <w:spacing w:after="0"/>
        <w:rPr>
          <w:bCs/>
          <w:color w:val="000000"/>
          <w:sz w:val="22"/>
          <w:szCs w:val="22"/>
          <w:lang w:val="it-IT"/>
        </w:rPr>
      </w:pPr>
    </w:p>
    <w:p w14:paraId="5FBD6AAC" w14:textId="77777777" w:rsidR="006F7BF8" w:rsidRPr="0048455E" w:rsidRDefault="006F7BF8" w:rsidP="00F435B6">
      <w:pPr>
        <w:pStyle w:val="Paragraph"/>
        <w:keepNext/>
        <w:keepLines/>
        <w:spacing w:after="0"/>
        <w:rPr>
          <w:bCs/>
          <w:color w:val="000000"/>
          <w:sz w:val="22"/>
          <w:szCs w:val="22"/>
          <w:u w:val="single"/>
          <w:lang w:val="it-IT"/>
        </w:rPr>
      </w:pPr>
      <w:r w:rsidRPr="0048455E">
        <w:rPr>
          <w:bCs/>
          <w:color w:val="000000"/>
          <w:sz w:val="22"/>
          <w:szCs w:val="22"/>
          <w:u w:val="single"/>
          <w:lang w:val="it-IT"/>
        </w:rPr>
        <w:t>Perforazione gastrointestinale</w:t>
      </w:r>
    </w:p>
    <w:p w14:paraId="00B237FB" w14:textId="77777777" w:rsidR="006F7BF8" w:rsidRPr="0048455E" w:rsidRDefault="006F7BF8" w:rsidP="00F435B6">
      <w:pPr>
        <w:pStyle w:val="Paragraph"/>
        <w:keepNext/>
        <w:keepLines/>
        <w:spacing w:after="0"/>
        <w:rPr>
          <w:color w:val="000000"/>
          <w:sz w:val="22"/>
          <w:szCs w:val="22"/>
          <w:lang w:val="it-IT"/>
        </w:rPr>
      </w:pPr>
    </w:p>
    <w:p w14:paraId="501A5673" w14:textId="77777777" w:rsidR="006F7BF8" w:rsidRPr="0048455E" w:rsidRDefault="006F7BF8" w:rsidP="00F435B6">
      <w:pPr>
        <w:pStyle w:val="Paragraph"/>
        <w:keepNext/>
        <w:keepLines/>
        <w:spacing w:after="0"/>
        <w:rPr>
          <w:color w:val="000000"/>
          <w:sz w:val="22"/>
          <w:szCs w:val="22"/>
          <w:lang w:val="it-IT"/>
        </w:rPr>
      </w:pPr>
      <w:r w:rsidRPr="0048455E">
        <w:rPr>
          <w:color w:val="000000"/>
          <w:sz w:val="22"/>
          <w:szCs w:val="22"/>
          <w:lang w:val="it-IT"/>
        </w:rPr>
        <w:t xml:space="preserve">Negli studi clinici con crizotinib, sono stati segnalati eventi di perforazione gastrointestinale. Sono stati segnalati casi fatali di perforazione gastrointestinale durante l’utilizzo di </w:t>
      </w:r>
      <w:r w:rsidR="004B53DC" w:rsidRPr="0048455E">
        <w:rPr>
          <w:bCs/>
          <w:color w:val="000000"/>
          <w:sz w:val="22"/>
          <w:szCs w:val="22"/>
          <w:lang w:val="it-IT"/>
        </w:rPr>
        <w:t>crizotinib</w:t>
      </w:r>
      <w:r w:rsidR="004B53DC" w:rsidRPr="0048455E">
        <w:rPr>
          <w:color w:val="000000"/>
          <w:sz w:val="22"/>
          <w:szCs w:val="22"/>
          <w:lang w:val="it-IT"/>
        </w:rPr>
        <w:t xml:space="preserve"> </w:t>
      </w:r>
      <w:r w:rsidRPr="0048455E">
        <w:rPr>
          <w:color w:val="000000"/>
          <w:sz w:val="22"/>
          <w:szCs w:val="22"/>
          <w:lang w:val="it-IT"/>
        </w:rPr>
        <w:t>dopo l’immissione in commercio (vedere paragrafo</w:t>
      </w:r>
      <w:r w:rsidR="003E42B7" w:rsidRPr="0048455E">
        <w:rPr>
          <w:color w:val="000000"/>
          <w:sz w:val="22"/>
          <w:lang w:val="it-IT"/>
        </w:rPr>
        <w:t> </w:t>
      </w:r>
      <w:r w:rsidRPr="0048455E">
        <w:rPr>
          <w:color w:val="000000"/>
          <w:sz w:val="22"/>
          <w:szCs w:val="22"/>
          <w:lang w:val="it-IT"/>
        </w:rPr>
        <w:t>4.8).</w:t>
      </w:r>
    </w:p>
    <w:p w14:paraId="1D735172" w14:textId="77777777" w:rsidR="00344341" w:rsidRPr="0048455E" w:rsidRDefault="00344341" w:rsidP="00F435B6">
      <w:pPr>
        <w:pStyle w:val="Paragraph"/>
        <w:widowControl w:val="0"/>
        <w:spacing w:after="0"/>
        <w:rPr>
          <w:color w:val="000000"/>
          <w:sz w:val="22"/>
          <w:szCs w:val="22"/>
          <w:lang w:val="it-IT"/>
        </w:rPr>
      </w:pPr>
    </w:p>
    <w:p w14:paraId="6C085548" w14:textId="77777777" w:rsidR="006F7BF8" w:rsidRPr="0048455E" w:rsidRDefault="006F7BF8" w:rsidP="00F435B6">
      <w:pPr>
        <w:pStyle w:val="Paragraph"/>
        <w:widowControl w:val="0"/>
        <w:spacing w:after="0"/>
        <w:rPr>
          <w:color w:val="000000"/>
          <w:sz w:val="22"/>
          <w:szCs w:val="22"/>
          <w:lang w:val="it-IT"/>
        </w:rPr>
      </w:pPr>
      <w:r w:rsidRPr="0048455E">
        <w:rPr>
          <w:color w:val="000000"/>
          <w:sz w:val="22"/>
          <w:szCs w:val="22"/>
          <w:lang w:val="it-IT"/>
        </w:rPr>
        <w:t>Crizotinib deve essere utilizzato con cautela nei pazienti a rischio di perforazione intestinale (ad es.</w:t>
      </w:r>
      <w:r w:rsidR="00634876" w:rsidRPr="0048455E">
        <w:rPr>
          <w:color w:val="000000"/>
          <w:sz w:val="22"/>
          <w:szCs w:val="22"/>
          <w:lang w:val="it-IT"/>
        </w:rPr>
        <w:t>,</w:t>
      </w:r>
      <w:r w:rsidRPr="0048455E">
        <w:rPr>
          <w:color w:val="000000"/>
          <w:sz w:val="22"/>
          <w:szCs w:val="22"/>
          <w:lang w:val="it-IT"/>
        </w:rPr>
        <w:t xml:space="preserve"> anamnesi di diverticolite, metastasi al tratto gastrointestinale, uso concomitante di </w:t>
      </w:r>
      <w:r w:rsidR="004B53DC" w:rsidRPr="0048455E">
        <w:rPr>
          <w:color w:val="000000"/>
          <w:sz w:val="22"/>
          <w:szCs w:val="22"/>
          <w:lang w:val="it-IT"/>
        </w:rPr>
        <w:t xml:space="preserve">medicinali </w:t>
      </w:r>
      <w:r w:rsidRPr="0048455E">
        <w:rPr>
          <w:color w:val="000000"/>
          <w:sz w:val="22"/>
          <w:szCs w:val="22"/>
          <w:lang w:val="it-IT"/>
        </w:rPr>
        <w:t>con rischio riconosciuto di perforazione gastrointestinale).</w:t>
      </w:r>
    </w:p>
    <w:p w14:paraId="16BCA751" w14:textId="77777777" w:rsidR="00344341" w:rsidRPr="0048455E" w:rsidRDefault="00344341" w:rsidP="00F435B6">
      <w:pPr>
        <w:pStyle w:val="Paragraph"/>
        <w:spacing w:after="0"/>
        <w:rPr>
          <w:color w:val="000000"/>
          <w:sz w:val="22"/>
          <w:szCs w:val="22"/>
          <w:lang w:val="it-IT"/>
        </w:rPr>
      </w:pPr>
    </w:p>
    <w:p w14:paraId="5E6B8127" w14:textId="77777777" w:rsidR="006F7BF8" w:rsidRPr="0048455E" w:rsidRDefault="006F7BF8" w:rsidP="007F4870">
      <w:pPr>
        <w:pStyle w:val="Paragraph"/>
        <w:spacing w:after="0"/>
        <w:rPr>
          <w:color w:val="000000"/>
          <w:sz w:val="22"/>
          <w:szCs w:val="22"/>
          <w:lang w:val="it-IT"/>
        </w:rPr>
      </w:pPr>
      <w:r w:rsidRPr="0048455E">
        <w:rPr>
          <w:color w:val="000000"/>
          <w:sz w:val="22"/>
          <w:szCs w:val="22"/>
          <w:lang w:val="it-IT"/>
        </w:rPr>
        <w:t xml:space="preserve">L’assunzione di crizotinib deve essere interrotta in pazienti che sviluppano perforazione gastrointestinale. E’necessario informare i pazienti di quali sono i primi segni di perforazione </w:t>
      </w:r>
      <w:r w:rsidRPr="0048455E">
        <w:rPr>
          <w:color w:val="000000"/>
          <w:sz w:val="22"/>
          <w:szCs w:val="22"/>
          <w:lang w:val="it-IT"/>
        </w:rPr>
        <w:lastRenderedPageBreak/>
        <w:t>gastrointestinale e consigliare loro di contattare rapidamente il medico in caso si manifestino tali segni.</w:t>
      </w:r>
    </w:p>
    <w:p w14:paraId="5D468DE2" w14:textId="77777777" w:rsidR="008E53D8" w:rsidRPr="0048455E" w:rsidRDefault="008E53D8" w:rsidP="007F4870">
      <w:pPr>
        <w:pStyle w:val="Paragraph"/>
        <w:spacing w:after="0"/>
        <w:rPr>
          <w:color w:val="000000"/>
          <w:sz w:val="22"/>
          <w:szCs w:val="22"/>
          <w:lang w:val="it-IT"/>
        </w:rPr>
      </w:pPr>
    </w:p>
    <w:p w14:paraId="76BDF356" w14:textId="77777777" w:rsidR="008E53D8" w:rsidRPr="0048455E" w:rsidRDefault="008E53D8" w:rsidP="007F4870">
      <w:pPr>
        <w:pStyle w:val="Paragraph"/>
        <w:spacing w:after="0"/>
        <w:rPr>
          <w:color w:val="000000"/>
          <w:sz w:val="22"/>
          <w:szCs w:val="22"/>
          <w:u w:val="single"/>
          <w:lang w:val="it-IT"/>
        </w:rPr>
      </w:pPr>
      <w:r w:rsidRPr="0048455E">
        <w:rPr>
          <w:color w:val="000000"/>
          <w:sz w:val="22"/>
          <w:szCs w:val="22"/>
          <w:u w:val="single"/>
          <w:lang w:val="it-IT"/>
        </w:rPr>
        <w:t>Effetti renali</w:t>
      </w:r>
    </w:p>
    <w:p w14:paraId="702D1B15" w14:textId="77777777" w:rsidR="008E53D8" w:rsidRPr="0048455E" w:rsidRDefault="008E53D8" w:rsidP="007F4870">
      <w:pPr>
        <w:pStyle w:val="Paragraph"/>
        <w:spacing w:after="0"/>
        <w:rPr>
          <w:color w:val="000000"/>
          <w:sz w:val="22"/>
          <w:szCs w:val="22"/>
          <w:u w:val="single"/>
          <w:lang w:val="it-IT"/>
        </w:rPr>
      </w:pPr>
    </w:p>
    <w:p w14:paraId="0D74E3C0" w14:textId="08B9AE44" w:rsidR="008E53D8" w:rsidRPr="0048455E" w:rsidRDefault="008E53D8" w:rsidP="007F4870">
      <w:pPr>
        <w:pStyle w:val="Paragraph"/>
        <w:spacing w:after="0"/>
        <w:rPr>
          <w:color w:val="000000"/>
          <w:sz w:val="22"/>
          <w:szCs w:val="22"/>
          <w:lang w:val="it-IT"/>
        </w:rPr>
      </w:pPr>
      <w:r w:rsidRPr="0048455E">
        <w:rPr>
          <w:color w:val="000000"/>
          <w:sz w:val="22"/>
          <w:szCs w:val="22"/>
          <w:lang w:val="it-IT"/>
        </w:rPr>
        <w:t xml:space="preserve">Nei pazienti che hanno partecipato a studi clinici con crizotinib sono stati osservati aumenti della creatinina ematica e riduzione della clearance della creatinina. Insufficienza renale e insufficienza renale acuta sono state segnalate nei pazienti trattati con crizotinib sia negli studi clinici sia nella fase </w:t>
      </w:r>
      <w:r w:rsidR="005C76AC" w:rsidRPr="0048455E">
        <w:rPr>
          <w:color w:val="000000"/>
          <w:sz w:val="22"/>
          <w:szCs w:val="22"/>
          <w:lang w:val="it-IT"/>
        </w:rPr>
        <w:t>successiva all’immissione in commercio</w:t>
      </w:r>
      <w:r w:rsidRPr="0048455E">
        <w:rPr>
          <w:color w:val="000000"/>
          <w:sz w:val="22"/>
          <w:szCs w:val="22"/>
          <w:lang w:val="it-IT"/>
        </w:rPr>
        <w:t xml:space="preserve">. </w:t>
      </w:r>
      <w:r w:rsidR="008C58C1" w:rsidRPr="0048455E">
        <w:rPr>
          <w:color w:val="000000"/>
          <w:sz w:val="22"/>
          <w:szCs w:val="22"/>
          <w:lang w:val="it-IT"/>
        </w:rPr>
        <w:t xml:space="preserve">Nei pazienti adulti sono </w:t>
      </w:r>
      <w:r w:rsidRPr="0048455E">
        <w:rPr>
          <w:color w:val="000000"/>
          <w:sz w:val="22"/>
          <w:szCs w:val="22"/>
          <w:lang w:val="it-IT"/>
        </w:rPr>
        <w:t xml:space="preserve">stati inoltre osservati casi con esito fatale, casi che hanno richiesto emodialisi e casi di iperkaliemia di grado 4. Si raccomanda il monitoraggio della funzionalità renale dei pazienti al basale e durante la terapia con crizotinib, con particolare attenzione ai soggetti che presentano fattori di rischio o storia precedente di </w:t>
      </w:r>
      <w:r w:rsidR="005C76AC" w:rsidRPr="0048455E">
        <w:rPr>
          <w:color w:val="000000"/>
          <w:sz w:val="22"/>
          <w:szCs w:val="22"/>
          <w:lang w:val="it-IT"/>
        </w:rPr>
        <w:t xml:space="preserve">danno </w:t>
      </w:r>
      <w:r w:rsidRPr="0048455E">
        <w:rPr>
          <w:color w:val="000000"/>
          <w:sz w:val="22"/>
          <w:szCs w:val="22"/>
          <w:lang w:val="it-IT"/>
        </w:rPr>
        <w:t>renale (vedere paragrafo</w:t>
      </w:r>
      <w:r w:rsidR="009C7E81" w:rsidRPr="0048455E">
        <w:rPr>
          <w:color w:val="000000"/>
          <w:sz w:val="22"/>
          <w:szCs w:val="22"/>
          <w:lang w:val="it-IT"/>
        </w:rPr>
        <w:t> </w:t>
      </w:r>
      <w:r w:rsidRPr="0048455E">
        <w:rPr>
          <w:color w:val="000000"/>
          <w:sz w:val="22"/>
          <w:szCs w:val="22"/>
          <w:lang w:val="it-IT"/>
        </w:rPr>
        <w:t>4.8).</w:t>
      </w:r>
    </w:p>
    <w:p w14:paraId="5851FE9C" w14:textId="77777777" w:rsidR="008E53D8" w:rsidRPr="0048455E" w:rsidRDefault="008E53D8" w:rsidP="007F4870">
      <w:pPr>
        <w:pStyle w:val="Paragraph"/>
        <w:spacing w:after="0"/>
        <w:rPr>
          <w:color w:val="000000"/>
          <w:sz w:val="22"/>
          <w:szCs w:val="22"/>
          <w:lang w:val="it-IT"/>
        </w:rPr>
      </w:pPr>
    </w:p>
    <w:p w14:paraId="5CA199E9" w14:textId="77777777" w:rsidR="001C4E1F" w:rsidRPr="0048455E" w:rsidRDefault="002D6941" w:rsidP="007F4870">
      <w:pPr>
        <w:pStyle w:val="Paragraph"/>
        <w:spacing w:after="0"/>
        <w:rPr>
          <w:color w:val="000000"/>
          <w:sz w:val="22"/>
          <w:szCs w:val="22"/>
          <w:lang w:val="it-IT"/>
        </w:rPr>
      </w:pPr>
      <w:r w:rsidRPr="0048455E">
        <w:rPr>
          <w:color w:val="000000"/>
          <w:sz w:val="22"/>
          <w:szCs w:val="22"/>
          <w:u w:val="single"/>
          <w:lang w:val="it-IT"/>
        </w:rPr>
        <w:t xml:space="preserve">Compromissione </w:t>
      </w:r>
      <w:r w:rsidR="001C4E1F" w:rsidRPr="0048455E">
        <w:rPr>
          <w:color w:val="000000"/>
          <w:sz w:val="22"/>
          <w:szCs w:val="22"/>
          <w:u w:val="single"/>
          <w:lang w:val="it-IT"/>
        </w:rPr>
        <w:t>renale</w:t>
      </w:r>
    </w:p>
    <w:p w14:paraId="3E9A676C" w14:textId="77777777" w:rsidR="001C4E1F" w:rsidRPr="0048455E" w:rsidRDefault="001C4E1F" w:rsidP="007F4870">
      <w:pPr>
        <w:pStyle w:val="Paragraph"/>
        <w:spacing w:after="0"/>
        <w:rPr>
          <w:color w:val="000000"/>
          <w:sz w:val="22"/>
          <w:szCs w:val="22"/>
          <w:lang w:val="it-IT"/>
        </w:rPr>
      </w:pPr>
    </w:p>
    <w:p w14:paraId="447E63AA" w14:textId="77777777" w:rsidR="005B05F3" w:rsidRPr="0048455E" w:rsidRDefault="001C4E1F" w:rsidP="007F4870">
      <w:pPr>
        <w:pStyle w:val="Paragraph"/>
        <w:spacing w:after="0"/>
        <w:rPr>
          <w:rFonts w:eastAsia="SimSun"/>
          <w:b/>
          <w:color w:val="000000"/>
          <w:sz w:val="22"/>
          <w:szCs w:val="22"/>
          <w:u w:val="single"/>
          <w:lang w:val="it-IT" w:eastAsia="zh-CN"/>
        </w:rPr>
      </w:pPr>
      <w:r w:rsidRPr="0048455E">
        <w:rPr>
          <w:color w:val="000000"/>
          <w:sz w:val="22"/>
          <w:szCs w:val="22"/>
          <w:lang w:val="it-IT"/>
        </w:rPr>
        <w:t xml:space="preserve">Se i pazienti presentano </w:t>
      </w:r>
      <w:r w:rsidR="002D6941" w:rsidRPr="0048455E">
        <w:rPr>
          <w:color w:val="000000"/>
          <w:sz w:val="22"/>
          <w:szCs w:val="22"/>
          <w:lang w:val="it-IT"/>
        </w:rPr>
        <w:t xml:space="preserve">compromissione </w:t>
      </w:r>
      <w:r w:rsidRPr="0048455E">
        <w:rPr>
          <w:color w:val="000000"/>
          <w:sz w:val="22"/>
          <w:szCs w:val="22"/>
          <w:lang w:val="it-IT"/>
        </w:rPr>
        <w:t xml:space="preserve">renale </w:t>
      </w:r>
      <w:r w:rsidR="002D6941" w:rsidRPr="0048455E">
        <w:rPr>
          <w:color w:val="000000"/>
          <w:sz w:val="22"/>
          <w:szCs w:val="22"/>
          <w:lang w:val="it-IT"/>
        </w:rPr>
        <w:t xml:space="preserve">severa </w:t>
      </w:r>
      <w:r w:rsidRPr="0048455E">
        <w:rPr>
          <w:color w:val="000000"/>
          <w:sz w:val="22"/>
          <w:szCs w:val="22"/>
          <w:lang w:val="it-IT"/>
        </w:rPr>
        <w:t>che non richiede dialisi peritoneale o emodialisi, è necessario un aggiustamento della dose di crizotinib (vedere paragrafi</w:t>
      </w:r>
      <w:r w:rsidR="009C7E81" w:rsidRPr="0048455E">
        <w:rPr>
          <w:color w:val="000000"/>
          <w:sz w:val="22"/>
          <w:szCs w:val="22"/>
          <w:lang w:val="it-IT"/>
        </w:rPr>
        <w:t> </w:t>
      </w:r>
      <w:r w:rsidRPr="0048455E">
        <w:rPr>
          <w:color w:val="000000"/>
          <w:sz w:val="22"/>
          <w:szCs w:val="22"/>
          <w:lang w:val="it-IT"/>
        </w:rPr>
        <w:t xml:space="preserve">4.2 e 5.2). </w:t>
      </w:r>
      <w:r w:rsidRPr="0048455E">
        <w:rPr>
          <w:color w:val="000000"/>
          <w:sz w:val="22"/>
          <w:szCs w:val="22"/>
          <w:lang w:val="it-IT"/>
        </w:rPr>
        <w:br/>
      </w:r>
    </w:p>
    <w:p w14:paraId="3FC24AE6" w14:textId="77777777" w:rsidR="005B05F3" w:rsidRPr="0048455E" w:rsidRDefault="005B05F3" w:rsidP="007F4870">
      <w:pPr>
        <w:pStyle w:val="Paragraph"/>
        <w:spacing w:after="0"/>
        <w:rPr>
          <w:color w:val="000000"/>
          <w:sz w:val="22"/>
          <w:szCs w:val="22"/>
          <w:u w:val="single"/>
          <w:lang w:val="it-IT"/>
        </w:rPr>
      </w:pPr>
      <w:r w:rsidRPr="0048455E">
        <w:rPr>
          <w:bCs/>
          <w:color w:val="000000"/>
          <w:sz w:val="22"/>
          <w:szCs w:val="22"/>
          <w:u w:val="single"/>
          <w:lang w:val="it-IT"/>
        </w:rPr>
        <w:t xml:space="preserve">Effetti </w:t>
      </w:r>
      <w:r w:rsidR="00C45836" w:rsidRPr="0048455E">
        <w:rPr>
          <w:bCs/>
          <w:color w:val="000000"/>
          <w:sz w:val="22"/>
          <w:szCs w:val="22"/>
          <w:u w:val="single"/>
          <w:lang w:val="it-IT"/>
        </w:rPr>
        <w:t xml:space="preserve">sulla vista </w:t>
      </w:r>
    </w:p>
    <w:p w14:paraId="1BC020BD" w14:textId="77777777" w:rsidR="005B05F3" w:rsidRPr="0048455E" w:rsidRDefault="005B05F3" w:rsidP="007F4870">
      <w:pPr>
        <w:pStyle w:val="Paragraph"/>
        <w:spacing w:after="0"/>
        <w:rPr>
          <w:rFonts w:eastAsia="SimSun"/>
          <w:b/>
          <w:color w:val="000000"/>
          <w:sz w:val="22"/>
          <w:szCs w:val="22"/>
          <w:lang w:val="it-IT" w:eastAsia="zh-CN"/>
        </w:rPr>
      </w:pPr>
    </w:p>
    <w:p w14:paraId="34B4BB91" w14:textId="77777777" w:rsidR="00F028C9" w:rsidRPr="0048455E" w:rsidRDefault="00DA1FBA" w:rsidP="007F4870">
      <w:pPr>
        <w:pStyle w:val="Paragraph"/>
        <w:spacing w:after="0"/>
        <w:rPr>
          <w:color w:val="000000"/>
          <w:sz w:val="22"/>
          <w:szCs w:val="22"/>
          <w:lang w:val="it-IT"/>
        </w:rPr>
      </w:pPr>
      <w:r w:rsidRPr="0048455E">
        <w:rPr>
          <w:color w:val="000000"/>
          <w:sz w:val="22"/>
          <w:szCs w:val="22"/>
          <w:lang w:val="it-IT"/>
        </w:rPr>
        <w:t>Negli studi clinici con</w:t>
      </w:r>
      <w:r w:rsidR="005B05F3" w:rsidRPr="0048455E">
        <w:rPr>
          <w:color w:val="000000"/>
          <w:sz w:val="22"/>
          <w:szCs w:val="22"/>
          <w:lang w:val="it-IT"/>
        </w:rPr>
        <w:t xml:space="preserve"> </w:t>
      </w:r>
      <w:r w:rsidR="00933E42" w:rsidRPr="0048455E">
        <w:rPr>
          <w:color w:val="000000"/>
          <w:sz w:val="22"/>
          <w:szCs w:val="22"/>
          <w:lang w:val="it-IT"/>
        </w:rPr>
        <w:t>crizotinib</w:t>
      </w:r>
      <w:r w:rsidR="006D5B6B" w:rsidRPr="0048455E">
        <w:rPr>
          <w:color w:val="000000"/>
          <w:sz w:val="22"/>
          <w:szCs w:val="22"/>
          <w:lang w:val="it-IT"/>
        </w:rPr>
        <w:t xml:space="preserve"> </w:t>
      </w:r>
      <w:r w:rsidR="00EA39C1" w:rsidRPr="0048455E">
        <w:rPr>
          <w:color w:val="000000"/>
          <w:sz w:val="22"/>
          <w:szCs w:val="22"/>
          <w:lang w:val="it-IT"/>
        </w:rPr>
        <w:t>in</w:t>
      </w:r>
      <w:r w:rsidR="00933E42" w:rsidRPr="0048455E">
        <w:rPr>
          <w:color w:val="000000"/>
          <w:sz w:val="22"/>
          <w:szCs w:val="22"/>
          <w:lang w:val="it-IT"/>
        </w:rPr>
        <w:t xml:space="preserve"> pazienti </w:t>
      </w:r>
      <w:r w:rsidR="008C58C1" w:rsidRPr="0048455E">
        <w:rPr>
          <w:color w:val="000000"/>
          <w:sz w:val="22"/>
          <w:szCs w:val="22"/>
          <w:lang w:val="it-IT"/>
        </w:rPr>
        <w:t xml:space="preserve">adulti </w:t>
      </w:r>
      <w:r w:rsidR="00933E42" w:rsidRPr="0048455E">
        <w:rPr>
          <w:color w:val="000000"/>
          <w:sz w:val="22"/>
          <w:szCs w:val="22"/>
          <w:lang w:val="it-IT"/>
        </w:rPr>
        <w:t xml:space="preserve">con NSCLC </w:t>
      </w:r>
      <w:r w:rsidR="00861B4C" w:rsidRPr="0048455E">
        <w:rPr>
          <w:color w:val="000000"/>
          <w:sz w:val="22"/>
          <w:szCs w:val="22"/>
          <w:lang w:val="it-IT"/>
        </w:rPr>
        <w:t xml:space="preserve">positivo per ALK </w:t>
      </w:r>
      <w:r w:rsidR="00C36403" w:rsidRPr="0048455E">
        <w:rPr>
          <w:color w:val="000000"/>
          <w:sz w:val="22"/>
          <w:szCs w:val="22"/>
          <w:lang w:val="it-IT"/>
        </w:rPr>
        <w:t xml:space="preserve">o </w:t>
      </w:r>
      <w:r w:rsidR="000E6460" w:rsidRPr="0048455E">
        <w:rPr>
          <w:color w:val="000000"/>
          <w:sz w:val="22"/>
          <w:szCs w:val="22"/>
          <w:lang w:val="it-IT"/>
        </w:rPr>
        <w:t xml:space="preserve">per </w:t>
      </w:r>
      <w:r w:rsidR="00C36403" w:rsidRPr="0048455E">
        <w:rPr>
          <w:color w:val="000000"/>
          <w:sz w:val="22"/>
          <w:szCs w:val="22"/>
          <w:lang w:val="it-IT"/>
        </w:rPr>
        <w:t xml:space="preserve">ROS1 </w:t>
      </w:r>
      <w:r w:rsidR="00861B4C" w:rsidRPr="0048455E">
        <w:rPr>
          <w:color w:val="000000"/>
          <w:sz w:val="22"/>
          <w:szCs w:val="22"/>
          <w:lang w:val="it-IT"/>
        </w:rPr>
        <w:t>(N=</w:t>
      </w:r>
      <w:r w:rsidR="000E6460" w:rsidRPr="0048455E">
        <w:rPr>
          <w:color w:val="000000"/>
          <w:sz w:val="22"/>
          <w:szCs w:val="22"/>
          <w:lang w:val="it-IT"/>
        </w:rPr>
        <w:t>1.</w:t>
      </w:r>
      <w:r w:rsidR="00C36403" w:rsidRPr="0048455E">
        <w:rPr>
          <w:color w:val="000000"/>
          <w:sz w:val="22"/>
          <w:szCs w:val="22"/>
          <w:lang w:val="it-IT"/>
        </w:rPr>
        <w:t>722</w:t>
      </w:r>
      <w:r w:rsidR="00861B4C" w:rsidRPr="0048455E">
        <w:rPr>
          <w:color w:val="000000"/>
          <w:sz w:val="22"/>
          <w:szCs w:val="22"/>
          <w:lang w:val="it-IT"/>
        </w:rPr>
        <w:t>)</w:t>
      </w:r>
      <w:r w:rsidR="009A3A4B" w:rsidRPr="0048455E">
        <w:rPr>
          <w:color w:val="000000"/>
          <w:sz w:val="22"/>
          <w:szCs w:val="22"/>
          <w:lang w:val="it-IT"/>
        </w:rPr>
        <w:t>,</w:t>
      </w:r>
      <w:r w:rsidR="00FF7820" w:rsidRPr="0048455E">
        <w:rPr>
          <w:color w:val="000000"/>
          <w:sz w:val="22"/>
          <w:szCs w:val="22"/>
          <w:lang w:val="it-IT"/>
        </w:rPr>
        <w:t xml:space="preserve"> </w:t>
      </w:r>
      <w:r w:rsidR="009A3A4B" w:rsidRPr="0048455E">
        <w:rPr>
          <w:color w:val="000000"/>
          <w:sz w:val="22"/>
          <w:szCs w:val="22"/>
          <w:lang w:val="it-IT"/>
        </w:rPr>
        <w:t>difetti del campo visivo di Grado</w:t>
      </w:r>
      <w:r w:rsidR="009C7E81" w:rsidRPr="0048455E">
        <w:rPr>
          <w:color w:val="000000"/>
          <w:sz w:val="22"/>
          <w:szCs w:val="22"/>
          <w:lang w:val="it-IT"/>
        </w:rPr>
        <w:t> </w:t>
      </w:r>
      <w:r w:rsidR="009A3A4B" w:rsidRPr="0048455E">
        <w:rPr>
          <w:color w:val="000000"/>
          <w:sz w:val="22"/>
          <w:szCs w:val="22"/>
          <w:lang w:val="it-IT"/>
        </w:rPr>
        <w:t>4</w:t>
      </w:r>
      <w:r w:rsidR="00381A9C" w:rsidRPr="0048455E">
        <w:rPr>
          <w:color w:val="000000"/>
          <w:sz w:val="22"/>
          <w:szCs w:val="22"/>
          <w:lang w:val="it-IT"/>
        </w:rPr>
        <w:t>,</w:t>
      </w:r>
      <w:r w:rsidR="009A3A4B" w:rsidRPr="0048455E">
        <w:rPr>
          <w:color w:val="000000"/>
          <w:sz w:val="22"/>
          <w:szCs w:val="22"/>
          <w:lang w:val="it-IT"/>
        </w:rPr>
        <w:t xml:space="preserve"> con perdita della </w:t>
      </w:r>
      <w:r w:rsidR="00EA39C1" w:rsidRPr="0048455E">
        <w:rPr>
          <w:color w:val="000000"/>
          <w:sz w:val="22"/>
          <w:szCs w:val="22"/>
          <w:lang w:val="it-IT"/>
        </w:rPr>
        <w:t>vista</w:t>
      </w:r>
      <w:r w:rsidR="00381A9C" w:rsidRPr="0048455E">
        <w:rPr>
          <w:color w:val="000000"/>
          <w:sz w:val="22"/>
          <w:szCs w:val="22"/>
          <w:lang w:val="it-IT"/>
        </w:rPr>
        <w:t>,</w:t>
      </w:r>
      <w:r w:rsidR="00033CFF" w:rsidRPr="0048455E">
        <w:rPr>
          <w:color w:val="000000"/>
          <w:sz w:val="22"/>
          <w:szCs w:val="22"/>
          <w:lang w:val="it-IT"/>
        </w:rPr>
        <w:t xml:space="preserve"> </w:t>
      </w:r>
      <w:r w:rsidR="00474E34" w:rsidRPr="0048455E">
        <w:rPr>
          <w:color w:val="000000"/>
          <w:sz w:val="22"/>
          <w:szCs w:val="22"/>
          <w:lang w:val="it-IT"/>
        </w:rPr>
        <w:t>sono stati segnalati in</w:t>
      </w:r>
      <w:r w:rsidR="00C96A89" w:rsidRPr="0048455E">
        <w:rPr>
          <w:color w:val="000000"/>
          <w:sz w:val="22"/>
          <w:szCs w:val="22"/>
          <w:lang w:val="it-IT"/>
        </w:rPr>
        <w:t xml:space="preserve"> </w:t>
      </w:r>
      <w:r w:rsidR="00033CFF" w:rsidRPr="0048455E">
        <w:rPr>
          <w:color w:val="000000"/>
          <w:sz w:val="22"/>
          <w:szCs w:val="22"/>
          <w:lang w:val="it-IT"/>
        </w:rPr>
        <w:t>4</w:t>
      </w:r>
      <w:r w:rsidR="009C7E81" w:rsidRPr="0048455E">
        <w:rPr>
          <w:color w:val="000000"/>
          <w:sz w:val="22"/>
          <w:szCs w:val="22"/>
          <w:lang w:val="it-IT"/>
        </w:rPr>
        <w:t> </w:t>
      </w:r>
      <w:r w:rsidR="00033CFF" w:rsidRPr="0048455E">
        <w:rPr>
          <w:color w:val="000000"/>
          <w:sz w:val="22"/>
          <w:szCs w:val="22"/>
          <w:lang w:val="it-IT"/>
        </w:rPr>
        <w:t>(0,2%)</w:t>
      </w:r>
      <w:r w:rsidR="009C7E81" w:rsidRPr="0048455E">
        <w:rPr>
          <w:color w:val="000000"/>
          <w:sz w:val="22"/>
          <w:szCs w:val="22"/>
          <w:lang w:val="it-IT"/>
        </w:rPr>
        <w:t> </w:t>
      </w:r>
      <w:r w:rsidR="00033CFF" w:rsidRPr="0048455E">
        <w:rPr>
          <w:color w:val="000000"/>
          <w:sz w:val="22"/>
          <w:szCs w:val="22"/>
          <w:lang w:val="it-IT"/>
        </w:rPr>
        <w:t>pazienti</w:t>
      </w:r>
      <w:r w:rsidR="00F028C9" w:rsidRPr="0048455E">
        <w:rPr>
          <w:color w:val="000000"/>
          <w:sz w:val="22"/>
          <w:szCs w:val="22"/>
          <w:lang w:val="it-IT"/>
        </w:rPr>
        <w:t xml:space="preserve">. Atrofia ottica e </w:t>
      </w:r>
      <w:r w:rsidR="00407F12" w:rsidRPr="0048455E">
        <w:rPr>
          <w:color w:val="000000"/>
          <w:sz w:val="22"/>
          <w:szCs w:val="22"/>
          <w:lang w:val="it-IT"/>
        </w:rPr>
        <w:t>disturbo</w:t>
      </w:r>
      <w:r w:rsidR="00F028C9" w:rsidRPr="0048455E">
        <w:rPr>
          <w:color w:val="000000"/>
          <w:sz w:val="22"/>
          <w:szCs w:val="22"/>
          <w:lang w:val="it-IT"/>
        </w:rPr>
        <w:t xml:space="preserve"> del ner</w:t>
      </w:r>
      <w:r w:rsidR="00407F12" w:rsidRPr="0048455E">
        <w:rPr>
          <w:color w:val="000000"/>
          <w:sz w:val="22"/>
          <w:szCs w:val="22"/>
          <w:lang w:val="it-IT"/>
        </w:rPr>
        <w:t>vo ottico sono stat</w:t>
      </w:r>
      <w:r w:rsidR="00C96A89" w:rsidRPr="0048455E">
        <w:rPr>
          <w:color w:val="000000"/>
          <w:sz w:val="22"/>
          <w:szCs w:val="22"/>
          <w:lang w:val="it-IT"/>
        </w:rPr>
        <w:t>i</w:t>
      </w:r>
      <w:r w:rsidR="00407F12" w:rsidRPr="0048455E">
        <w:rPr>
          <w:color w:val="000000"/>
          <w:sz w:val="22"/>
          <w:szCs w:val="22"/>
          <w:lang w:val="it-IT"/>
        </w:rPr>
        <w:t xml:space="preserve"> riportat</w:t>
      </w:r>
      <w:r w:rsidR="00C96A89" w:rsidRPr="0048455E">
        <w:rPr>
          <w:color w:val="000000"/>
          <w:sz w:val="22"/>
          <w:szCs w:val="22"/>
          <w:lang w:val="it-IT"/>
        </w:rPr>
        <w:t>i</w:t>
      </w:r>
      <w:r w:rsidR="00407F12" w:rsidRPr="0048455E">
        <w:rPr>
          <w:color w:val="000000"/>
          <w:sz w:val="22"/>
          <w:szCs w:val="22"/>
          <w:lang w:val="it-IT"/>
        </w:rPr>
        <w:t xml:space="preserve"> </w:t>
      </w:r>
      <w:r w:rsidR="00F028C9" w:rsidRPr="0048455E">
        <w:rPr>
          <w:color w:val="000000"/>
          <w:sz w:val="22"/>
          <w:szCs w:val="22"/>
          <w:lang w:val="it-IT"/>
        </w:rPr>
        <w:t xml:space="preserve">come potenziali cause della perdita della </w:t>
      </w:r>
      <w:r w:rsidR="00EA39C1" w:rsidRPr="0048455E">
        <w:rPr>
          <w:color w:val="000000"/>
          <w:sz w:val="22"/>
          <w:szCs w:val="22"/>
          <w:lang w:val="it-IT"/>
        </w:rPr>
        <w:t>vista</w:t>
      </w:r>
      <w:r w:rsidR="00F028C9" w:rsidRPr="0048455E">
        <w:rPr>
          <w:color w:val="000000"/>
          <w:sz w:val="22"/>
          <w:szCs w:val="22"/>
          <w:lang w:val="it-IT"/>
        </w:rPr>
        <w:t>.</w:t>
      </w:r>
    </w:p>
    <w:p w14:paraId="148C7967" w14:textId="77777777" w:rsidR="00F028C9" w:rsidRPr="0048455E" w:rsidRDefault="00F028C9" w:rsidP="007F4870">
      <w:pPr>
        <w:pStyle w:val="Paragraph"/>
        <w:spacing w:after="0"/>
        <w:rPr>
          <w:color w:val="000000"/>
          <w:sz w:val="22"/>
          <w:szCs w:val="22"/>
          <w:lang w:val="it-IT"/>
        </w:rPr>
      </w:pPr>
    </w:p>
    <w:p w14:paraId="6C1A2215" w14:textId="565F12FC" w:rsidR="008C58C1" w:rsidRPr="00160879" w:rsidRDefault="008C58C1" w:rsidP="008C58C1">
      <w:pPr>
        <w:keepNext/>
        <w:rPr>
          <w:rFonts w:ascii="Times New Roman" w:eastAsia="Times New Roman" w:hAnsi="Times New Roman" w:cs="Times New Roman"/>
          <w:color w:val="000000"/>
          <w:sz w:val="22"/>
          <w:szCs w:val="22"/>
          <w:lang w:eastAsia="en-US"/>
        </w:rPr>
      </w:pPr>
      <w:r w:rsidRPr="00160879">
        <w:rPr>
          <w:rFonts w:ascii="Times New Roman" w:eastAsia="Times New Roman" w:hAnsi="Times New Roman" w:cs="Times New Roman"/>
          <w:color w:val="000000"/>
          <w:sz w:val="22"/>
          <w:szCs w:val="22"/>
          <w:lang w:eastAsia="en-US"/>
        </w:rPr>
        <w:t>Negli studi clinici con crizotinib in pazienti pediatrici con ALCL positivo per ALK o IMT positivo per ALK, si sono verificati</w:t>
      </w:r>
      <w:r w:rsidR="0092028A" w:rsidRPr="0048455E">
        <w:rPr>
          <w:rFonts w:ascii="Times New Roman" w:eastAsia="Times New Roman" w:hAnsi="Times New Roman" w:cs="Times New Roman"/>
          <w:color w:val="000000"/>
          <w:sz w:val="22"/>
          <w:szCs w:val="22"/>
          <w:lang w:eastAsia="en-US"/>
        </w:rPr>
        <w:t xml:space="preserve"> disturbi della visione</w:t>
      </w:r>
      <w:r w:rsidRPr="00160879">
        <w:rPr>
          <w:rFonts w:ascii="Times New Roman" w:eastAsia="Times New Roman" w:hAnsi="Times New Roman" w:cs="Times New Roman"/>
          <w:color w:val="000000"/>
          <w:sz w:val="22"/>
          <w:szCs w:val="22"/>
          <w:lang w:eastAsia="en-US"/>
        </w:rPr>
        <w:t xml:space="preserve"> in 25</w:t>
      </w:r>
      <w:r w:rsidR="00FB53E4" w:rsidRPr="0048455E">
        <w:rPr>
          <w:rFonts w:ascii="Times New Roman" w:eastAsia="Times New Roman" w:hAnsi="Times New Roman" w:cs="Times New Roman"/>
          <w:color w:val="000000"/>
          <w:sz w:val="22"/>
          <w:szCs w:val="22"/>
          <w:lang w:eastAsia="en-US"/>
        </w:rPr>
        <w:t> </w:t>
      </w:r>
      <w:r w:rsidRPr="00160879">
        <w:rPr>
          <w:rFonts w:ascii="Times New Roman" w:eastAsia="Times New Roman" w:hAnsi="Times New Roman" w:cs="Times New Roman"/>
          <w:color w:val="000000"/>
          <w:sz w:val="22"/>
          <w:szCs w:val="22"/>
          <w:lang w:eastAsia="en-US"/>
        </w:rPr>
        <w:t>pazienti pediatrici su 41</w:t>
      </w:r>
      <w:r w:rsidR="00FB53E4" w:rsidRPr="0048455E">
        <w:rPr>
          <w:rFonts w:ascii="Times New Roman" w:eastAsia="Times New Roman" w:hAnsi="Times New Roman" w:cs="Times New Roman"/>
          <w:color w:val="000000"/>
          <w:sz w:val="22"/>
          <w:szCs w:val="22"/>
          <w:lang w:eastAsia="en-US"/>
        </w:rPr>
        <w:t> </w:t>
      </w:r>
      <w:r w:rsidRPr="00160879">
        <w:rPr>
          <w:rFonts w:ascii="Times New Roman" w:eastAsia="Times New Roman" w:hAnsi="Times New Roman" w:cs="Times New Roman"/>
          <w:color w:val="000000"/>
          <w:sz w:val="22"/>
          <w:szCs w:val="22"/>
          <w:lang w:eastAsia="en-US"/>
        </w:rPr>
        <w:t xml:space="preserve">(61%) (vedere paragrafo 4.8). </w:t>
      </w:r>
    </w:p>
    <w:p w14:paraId="419A6C46" w14:textId="77777777" w:rsidR="008C58C1" w:rsidRPr="00160879" w:rsidRDefault="008C58C1" w:rsidP="008C58C1">
      <w:pPr>
        <w:keepNext/>
        <w:rPr>
          <w:rFonts w:ascii="Times New Roman" w:eastAsia="Times New Roman" w:hAnsi="Times New Roman" w:cs="Times New Roman"/>
          <w:color w:val="000000"/>
          <w:sz w:val="22"/>
          <w:szCs w:val="22"/>
          <w:lang w:eastAsia="en-US"/>
        </w:rPr>
      </w:pPr>
    </w:p>
    <w:p w14:paraId="5C38A1F4" w14:textId="6EAC6B10" w:rsidR="008C58C1" w:rsidRPr="00160879" w:rsidRDefault="008C58C1" w:rsidP="008C58C1">
      <w:pPr>
        <w:pStyle w:val="Paragraph"/>
        <w:spacing w:after="0"/>
        <w:rPr>
          <w:color w:val="000000"/>
          <w:sz w:val="22"/>
          <w:szCs w:val="22"/>
          <w:lang w:val="it-IT"/>
        </w:rPr>
      </w:pPr>
      <w:r w:rsidRPr="00160879">
        <w:rPr>
          <w:color w:val="000000"/>
          <w:sz w:val="22"/>
          <w:szCs w:val="22"/>
          <w:lang w:val="it-IT"/>
        </w:rPr>
        <w:t>Per i pazienti pediatrici con ALCL o IMT, prima di iniziare il trattamento con crizotinib deve essere effettuat</w:t>
      </w:r>
      <w:r w:rsidR="00FB53E4" w:rsidRPr="0048455E">
        <w:rPr>
          <w:color w:val="000000"/>
          <w:sz w:val="22"/>
          <w:szCs w:val="22"/>
          <w:lang w:val="it-IT"/>
        </w:rPr>
        <w:t>a</w:t>
      </w:r>
      <w:r w:rsidRPr="00160879">
        <w:rPr>
          <w:color w:val="000000"/>
          <w:sz w:val="22"/>
          <w:szCs w:val="22"/>
          <w:lang w:val="it-IT"/>
        </w:rPr>
        <w:t xml:space="preserve"> una visita oculistica al basale. Si raccomanda una visita oculistica di follow-up che includa l’esame della retina entro 1 mese dall’inizio del trattamento con crizotinib e successivamente ogni 3 mesi</w:t>
      </w:r>
      <w:r w:rsidR="00873922" w:rsidRPr="0048455E">
        <w:rPr>
          <w:color w:val="000000"/>
          <w:sz w:val="22"/>
          <w:szCs w:val="22"/>
          <w:lang w:val="it-IT"/>
        </w:rPr>
        <w:t>,</w:t>
      </w:r>
      <w:r w:rsidRPr="00160879">
        <w:rPr>
          <w:color w:val="000000"/>
          <w:sz w:val="22"/>
          <w:szCs w:val="22"/>
          <w:lang w:val="it-IT"/>
        </w:rPr>
        <w:t xml:space="preserve"> e in caso di nuovi sintomi che interessano la vista. Gli operatori sanitari devono informare i pazienti e i caregiver dei sintomi di tossicità oculare e del potenziale rischio di perdita della vista. Per i disturbi della visione di Grado 2, i sintomi devono essere monitorati e segnalati a un oculista prendendo in considerazione una riduzione della dose. L’assunzione di crizotinib deve essere sospesa in attesa della valutazione di una qualsiasi patologia dell’occhio di Grado 3 o 4 e crizotinib deve essere interrotto definitivamente in caso di perdita della vista severa di Grado 3 o 4, a meno che non venga identificata un’altra causa (vedere paragrafo 4.2, Tabella </w:t>
      </w:r>
      <w:r w:rsidR="008127AA">
        <w:rPr>
          <w:color w:val="000000"/>
          <w:sz w:val="22"/>
          <w:szCs w:val="22"/>
          <w:lang w:val="it-IT"/>
        </w:rPr>
        <w:t>8</w:t>
      </w:r>
      <w:r w:rsidRPr="00160879">
        <w:rPr>
          <w:color w:val="000000"/>
          <w:sz w:val="22"/>
          <w:szCs w:val="22"/>
          <w:lang w:val="it-IT"/>
        </w:rPr>
        <w:t>).</w:t>
      </w:r>
    </w:p>
    <w:p w14:paraId="03A9F665" w14:textId="77777777" w:rsidR="008C58C1" w:rsidRPr="007B6E37" w:rsidRDefault="008C58C1" w:rsidP="008C58C1">
      <w:pPr>
        <w:pStyle w:val="Paragraph"/>
        <w:spacing w:after="0"/>
        <w:rPr>
          <w:color w:val="000000"/>
          <w:lang w:val="it-IT"/>
        </w:rPr>
      </w:pPr>
    </w:p>
    <w:p w14:paraId="2A5E319F" w14:textId="7A7FE7E8" w:rsidR="00F028C9" w:rsidRPr="0048455E" w:rsidRDefault="008C58C1" w:rsidP="008C58C1">
      <w:pPr>
        <w:pStyle w:val="Paragraph"/>
        <w:spacing w:after="0"/>
        <w:rPr>
          <w:color w:val="000000"/>
          <w:sz w:val="22"/>
          <w:szCs w:val="22"/>
          <w:lang w:val="it-IT"/>
        </w:rPr>
      </w:pPr>
      <w:r w:rsidRPr="0048455E">
        <w:rPr>
          <w:color w:val="000000"/>
          <w:sz w:val="22"/>
          <w:szCs w:val="22"/>
          <w:lang w:val="it-IT"/>
        </w:rPr>
        <w:t xml:space="preserve">In qualsiasi paziente </w:t>
      </w:r>
      <w:r w:rsidR="00F028C9" w:rsidRPr="0048455E">
        <w:rPr>
          <w:color w:val="000000"/>
          <w:sz w:val="22"/>
          <w:szCs w:val="22"/>
          <w:lang w:val="it-IT"/>
        </w:rPr>
        <w:t xml:space="preserve">con </w:t>
      </w:r>
      <w:r w:rsidR="00381A9C" w:rsidRPr="0048455E">
        <w:rPr>
          <w:color w:val="000000"/>
          <w:sz w:val="22"/>
          <w:szCs w:val="22"/>
          <w:lang w:val="it-IT"/>
        </w:rPr>
        <w:t xml:space="preserve">grave </w:t>
      </w:r>
      <w:r w:rsidR="00497148" w:rsidRPr="0048455E">
        <w:rPr>
          <w:color w:val="000000"/>
          <w:sz w:val="22"/>
          <w:szCs w:val="22"/>
          <w:lang w:val="it-IT"/>
        </w:rPr>
        <w:t xml:space="preserve">perdita </w:t>
      </w:r>
      <w:r w:rsidR="00A82453" w:rsidRPr="0048455E">
        <w:rPr>
          <w:color w:val="000000"/>
          <w:sz w:val="22"/>
          <w:szCs w:val="22"/>
          <w:lang w:val="it-IT"/>
        </w:rPr>
        <w:t>della visione</w:t>
      </w:r>
      <w:r w:rsidR="00497148" w:rsidRPr="0048455E">
        <w:rPr>
          <w:color w:val="000000"/>
          <w:sz w:val="22"/>
          <w:szCs w:val="22"/>
          <w:lang w:val="it-IT"/>
        </w:rPr>
        <w:t xml:space="preserve"> (</w:t>
      </w:r>
      <w:r w:rsidR="000535E9" w:rsidRPr="0048455E">
        <w:rPr>
          <w:color w:val="000000"/>
          <w:sz w:val="22"/>
          <w:szCs w:val="22"/>
          <w:lang w:val="it-IT"/>
        </w:rPr>
        <w:t xml:space="preserve">massima </w:t>
      </w:r>
      <w:r w:rsidR="00497148" w:rsidRPr="0048455E">
        <w:rPr>
          <w:color w:val="000000"/>
          <w:sz w:val="22"/>
          <w:szCs w:val="22"/>
          <w:lang w:val="it-IT"/>
        </w:rPr>
        <w:t>acuità visiva corretta inferiore a 6/60 in uno o entrambi gli occhi)</w:t>
      </w:r>
      <w:r w:rsidR="00381A9C" w:rsidRPr="0048455E">
        <w:rPr>
          <w:color w:val="000000"/>
          <w:sz w:val="22"/>
          <w:szCs w:val="22"/>
          <w:lang w:val="it-IT"/>
        </w:rPr>
        <w:t>,</w:t>
      </w:r>
      <w:r w:rsidR="002B0D02" w:rsidRPr="0048455E">
        <w:rPr>
          <w:color w:val="000000"/>
          <w:sz w:val="22"/>
          <w:szCs w:val="22"/>
          <w:lang w:val="it-IT"/>
        </w:rPr>
        <w:t xml:space="preserve"> di nuova insorgenza</w:t>
      </w:r>
      <w:r w:rsidR="00497148" w:rsidRPr="0048455E">
        <w:rPr>
          <w:color w:val="000000"/>
          <w:sz w:val="22"/>
          <w:szCs w:val="22"/>
          <w:lang w:val="it-IT"/>
        </w:rPr>
        <w:t xml:space="preserve">, il trattamento con </w:t>
      </w:r>
      <w:r w:rsidR="008E53D8" w:rsidRPr="0048455E">
        <w:rPr>
          <w:color w:val="000000"/>
          <w:sz w:val="22"/>
          <w:szCs w:val="22"/>
          <w:lang w:val="it-IT"/>
        </w:rPr>
        <w:t xml:space="preserve">crizotinib </w:t>
      </w:r>
      <w:r w:rsidR="008E2259" w:rsidRPr="0048455E">
        <w:rPr>
          <w:color w:val="000000"/>
          <w:sz w:val="22"/>
          <w:szCs w:val="22"/>
          <w:lang w:val="it-IT"/>
        </w:rPr>
        <w:t>deve essere interrotto (vedere paragrafo</w:t>
      </w:r>
      <w:r w:rsidR="009C7E81" w:rsidRPr="0048455E">
        <w:rPr>
          <w:color w:val="000000"/>
          <w:sz w:val="22"/>
          <w:szCs w:val="22"/>
          <w:lang w:val="it-IT"/>
        </w:rPr>
        <w:t> </w:t>
      </w:r>
      <w:r w:rsidR="008E2259" w:rsidRPr="0048455E">
        <w:rPr>
          <w:color w:val="000000"/>
          <w:sz w:val="22"/>
          <w:szCs w:val="22"/>
          <w:lang w:val="it-IT"/>
        </w:rPr>
        <w:t xml:space="preserve">4.2). </w:t>
      </w:r>
      <w:r w:rsidR="00696418" w:rsidRPr="0048455E">
        <w:rPr>
          <w:color w:val="000000"/>
          <w:sz w:val="22"/>
          <w:szCs w:val="22"/>
          <w:lang w:val="it-IT"/>
        </w:rPr>
        <w:t>Dev</w:t>
      </w:r>
      <w:r w:rsidR="00A82453" w:rsidRPr="0048455E">
        <w:rPr>
          <w:color w:val="000000"/>
          <w:sz w:val="22"/>
          <w:szCs w:val="22"/>
          <w:lang w:val="it-IT"/>
        </w:rPr>
        <w:t>e</w:t>
      </w:r>
      <w:r w:rsidR="00696418" w:rsidRPr="0048455E">
        <w:rPr>
          <w:color w:val="000000"/>
          <w:sz w:val="22"/>
          <w:szCs w:val="22"/>
          <w:lang w:val="it-IT"/>
        </w:rPr>
        <w:t xml:space="preserve"> essere effettuat</w:t>
      </w:r>
      <w:r w:rsidR="00A82453" w:rsidRPr="0048455E">
        <w:rPr>
          <w:color w:val="000000"/>
          <w:sz w:val="22"/>
          <w:szCs w:val="22"/>
          <w:lang w:val="it-IT"/>
        </w:rPr>
        <w:t>a</w:t>
      </w:r>
      <w:r w:rsidR="00696418" w:rsidRPr="0048455E">
        <w:rPr>
          <w:color w:val="000000"/>
          <w:sz w:val="22"/>
          <w:szCs w:val="22"/>
          <w:lang w:val="it-IT"/>
        </w:rPr>
        <w:t xml:space="preserve"> una </w:t>
      </w:r>
      <w:r w:rsidR="00A54704" w:rsidRPr="0048455E">
        <w:rPr>
          <w:color w:val="000000"/>
          <w:sz w:val="22"/>
          <w:szCs w:val="22"/>
          <w:lang w:val="it-IT"/>
        </w:rPr>
        <w:t>visita oculist</w:t>
      </w:r>
      <w:r w:rsidR="001E2C8E" w:rsidRPr="0048455E">
        <w:rPr>
          <w:color w:val="000000"/>
          <w:sz w:val="22"/>
          <w:szCs w:val="22"/>
          <w:lang w:val="it-IT"/>
        </w:rPr>
        <w:t>i</w:t>
      </w:r>
      <w:r w:rsidR="00A54704" w:rsidRPr="0048455E">
        <w:rPr>
          <w:color w:val="000000"/>
          <w:sz w:val="22"/>
          <w:szCs w:val="22"/>
          <w:lang w:val="it-IT"/>
        </w:rPr>
        <w:t>ca</w:t>
      </w:r>
      <w:r w:rsidR="00696418" w:rsidRPr="0048455E">
        <w:rPr>
          <w:color w:val="000000"/>
          <w:sz w:val="22"/>
          <w:szCs w:val="22"/>
          <w:lang w:val="it-IT"/>
        </w:rPr>
        <w:t xml:space="preserve"> </w:t>
      </w:r>
      <w:r w:rsidR="00A82453" w:rsidRPr="0048455E">
        <w:rPr>
          <w:color w:val="000000"/>
          <w:sz w:val="22"/>
          <w:szCs w:val="22"/>
          <w:lang w:val="it-IT"/>
        </w:rPr>
        <w:t xml:space="preserve">che </w:t>
      </w:r>
      <w:r w:rsidR="00567CA7" w:rsidRPr="0048455E">
        <w:rPr>
          <w:color w:val="000000"/>
          <w:sz w:val="22"/>
          <w:szCs w:val="22"/>
          <w:lang w:val="it-IT"/>
        </w:rPr>
        <w:t>comprenda</w:t>
      </w:r>
      <w:r w:rsidR="00A82453" w:rsidRPr="0048455E">
        <w:rPr>
          <w:color w:val="000000"/>
          <w:sz w:val="22"/>
          <w:szCs w:val="22"/>
          <w:lang w:val="it-IT"/>
        </w:rPr>
        <w:t xml:space="preserve"> l</w:t>
      </w:r>
      <w:r w:rsidR="00A54704" w:rsidRPr="0048455E">
        <w:rPr>
          <w:color w:val="000000"/>
          <w:sz w:val="22"/>
          <w:szCs w:val="22"/>
          <w:lang w:val="it-IT"/>
        </w:rPr>
        <w:t xml:space="preserve">a </w:t>
      </w:r>
      <w:r w:rsidR="00B33BC3" w:rsidRPr="0048455E">
        <w:rPr>
          <w:color w:val="000000"/>
          <w:sz w:val="22"/>
          <w:szCs w:val="22"/>
          <w:lang w:val="it-IT"/>
        </w:rPr>
        <w:t>misurazione</w:t>
      </w:r>
      <w:r w:rsidR="00A54704" w:rsidRPr="0048455E">
        <w:rPr>
          <w:color w:val="000000"/>
          <w:sz w:val="22"/>
          <w:szCs w:val="22"/>
          <w:lang w:val="it-IT"/>
        </w:rPr>
        <w:t xml:space="preserve"> </w:t>
      </w:r>
      <w:r w:rsidR="00696418" w:rsidRPr="0048455E">
        <w:rPr>
          <w:color w:val="000000"/>
          <w:sz w:val="22"/>
          <w:szCs w:val="22"/>
          <w:lang w:val="it-IT"/>
        </w:rPr>
        <w:t>dell</w:t>
      </w:r>
      <w:r w:rsidR="000A63AF" w:rsidRPr="0048455E">
        <w:rPr>
          <w:color w:val="000000"/>
          <w:sz w:val="22"/>
          <w:szCs w:val="22"/>
          <w:lang w:val="it-IT"/>
        </w:rPr>
        <w:t xml:space="preserve">a massima </w:t>
      </w:r>
      <w:r w:rsidR="00696418" w:rsidRPr="0048455E">
        <w:rPr>
          <w:color w:val="000000"/>
          <w:sz w:val="22"/>
          <w:szCs w:val="22"/>
          <w:lang w:val="it-IT"/>
        </w:rPr>
        <w:t xml:space="preserve">acuità visiva </w:t>
      </w:r>
      <w:r w:rsidR="000A63AF" w:rsidRPr="0048455E">
        <w:rPr>
          <w:color w:val="000000"/>
          <w:sz w:val="22"/>
          <w:szCs w:val="22"/>
          <w:lang w:val="it-IT"/>
        </w:rPr>
        <w:t>corretta</w:t>
      </w:r>
      <w:r w:rsidR="00696418" w:rsidRPr="0048455E">
        <w:rPr>
          <w:color w:val="000000"/>
          <w:sz w:val="22"/>
          <w:szCs w:val="22"/>
          <w:lang w:val="it-IT"/>
        </w:rPr>
        <w:t xml:space="preserve">, fotografie della retina, campi visivi, tomografia </w:t>
      </w:r>
      <w:r w:rsidR="00295F0F" w:rsidRPr="0048455E">
        <w:rPr>
          <w:color w:val="000000"/>
          <w:sz w:val="22"/>
          <w:szCs w:val="22"/>
          <w:lang w:val="it-IT"/>
        </w:rPr>
        <w:t xml:space="preserve">ottica </w:t>
      </w:r>
      <w:r w:rsidR="00696418" w:rsidRPr="0048455E">
        <w:rPr>
          <w:color w:val="000000"/>
          <w:sz w:val="22"/>
          <w:szCs w:val="22"/>
          <w:lang w:val="it-IT"/>
        </w:rPr>
        <w:t xml:space="preserve">a </w:t>
      </w:r>
      <w:r w:rsidR="00295F0F" w:rsidRPr="0048455E">
        <w:rPr>
          <w:color w:val="000000"/>
          <w:sz w:val="22"/>
          <w:szCs w:val="22"/>
          <w:lang w:val="it-IT"/>
        </w:rPr>
        <w:t>radiazione coerente</w:t>
      </w:r>
      <w:r w:rsidR="00696418" w:rsidRPr="0048455E">
        <w:rPr>
          <w:color w:val="000000"/>
          <w:sz w:val="22"/>
          <w:szCs w:val="22"/>
          <w:lang w:val="it-IT"/>
        </w:rPr>
        <w:t xml:space="preserve"> (OCT) e le altre valutazioni</w:t>
      </w:r>
      <w:r w:rsidR="005E073F" w:rsidRPr="0048455E">
        <w:rPr>
          <w:color w:val="000000"/>
          <w:sz w:val="22"/>
          <w:szCs w:val="22"/>
          <w:lang w:val="it-IT"/>
        </w:rPr>
        <w:t xml:space="preserve"> opportune in caso di perdita </w:t>
      </w:r>
      <w:r w:rsidR="00A82453" w:rsidRPr="0048455E">
        <w:rPr>
          <w:color w:val="000000"/>
          <w:sz w:val="22"/>
          <w:szCs w:val="22"/>
          <w:lang w:val="it-IT"/>
        </w:rPr>
        <w:t>della visione</w:t>
      </w:r>
      <w:r w:rsidR="005E073F" w:rsidRPr="0048455E">
        <w:rPr>
          <w:color w:val="000000"/>
          <w:sz w:val="22"/>
          <w:szCs w:val="22"/>
          <w:lang w:val="it-IT"/>
        </w:rPr>
        <w:t xml:space="preserve"> </w:t>
      </w:r>
      <w:r w:rsidR="00567CA7" w:rsidRPr="0048455E">
        <w:rPr>
          <w:color w:val="000000"/>
          <w:sz w:val="22"/>
          <w:szCs w:val="22"/>
          <w:lang w:val="it-IT"/>
        </w:rPr>
        <w:t>di nuova insorgenza</w:t>
      </w:r>
      <w:r w:rsidRPr="0048455E">
        <w:rPr>
          <w:color w:val="000000"/>
          <w:sz w:val="22"/>
          <w:szCs w:val="22"/>
          <w:lang w:val="it-IT"/>
        </w:rPr>
        <w:t xml:space="preserve"> e altri sintomi </w:t>
      </w:r>
      <w:r w:rsidR="00D01F39" w:rsidRPr="0048455E">
        <w:rPr>
          <w:color w:val="000000"/>
          <w:sz w:val="22"/>
          <w:szCs w:val="22"/>
          <w:lang w:val="it-IT"/>
        </w:rPr>
        <w:t>visivi</w:t>
      </w:r>
      <w:r w:rsidRPr="0048455E">
        <w:rPr>
          <w:color w:val="000000"/>
          <w:sz w:val="22"/>
          <w:szCs w:val="22"/>
          <w:lang w:val="it-IT"/>
        </w:rPr>
        <w:t xml:space="preserve"> </w:t>
      </w:r>
      <w:r w:rsidR="00785744" w:rsidRPr="0048455E">
        <w:rPr>
          <w:color w:val="000000"/>
          <w:sz w:val="22"/>
          <w:szCs w:val="22"/>
          <w:lang w:val="it-IT"/>
        </w:rPr>
        <w:t>come clinicamente giustificato (vedere paragrafi 4.2 e 4.8)</w:t>
      </w:r>
      <w:r w:rsidR="005E073F" w:rsidRPr="0048455E">
        <w:rPr>
          <w:color w:val="000000"/>
          <w:sz w:val="22"/>
          <w:szCs w:val="22"/>
          <w:lang w:val="it-IT"/>
        </w:rPr>
        <w:t xml:space="preserve">. Non </w:t>
      </w:r>
      <w:r w:rsidR="00EF4EB1" w:rsidRPr="0048455E">
        <w:rPr>
          <w:color w:val="000000"/>
          <w:sz w:val="22"/>
          <w:szCs w:val="22"/>
          <w:lang w:val="it-IT"/>
        </w:rPr>
        <w:t>ci sono</w:t>
      </w:r>
      <w:r w:rsidR="005E073F" w:rsidRPr="0048455E">
        <w:rPr>
          <w:color w:val="000000"/>
          <w:sz w:val="22"/>
          <w:szCs w:val="22"/>
          <w:lang w:val="it-IT"/>
        </w:rPr>
        <w:t xml:space="preserve"> informazioni sufficienti per caratterizzare i rischi </w:t>
      </w:r>
      <w:r w:rsidR="00DE6B1B" w:rsidRPr="0048455E">
        <w:rPr>
          <w:color w:val="000000"/>
          <w:sz w:val="22"/>
          <w:szCs w:val="22"/>
          <w:lang w:val="it-IT"/>
        </w:rPr>
        <w:t>del</w:t>
      </w:r>
      <w:r w:rsidR="00A60FE1" w:rsidRPr="0048455E">
        <w:rPr>
          <w:color w:val="000000"/>
          <w:sz w:val="22"/>
          <w:szCs w:val="22"/>
          <w:lang w:val="it-IT"/>
        </w:rPr>
        <w:t xml:space="preserve">la ripresa di </w:t>
      </w:r>
      <w:r w:rsidR="008E53D8" w:rsidRPr="0048455E">
        <w:rPr>
          <w:color w:val="000000"/>
          <w:sz w:val="22"/>
          <w:szCs w:val="22"/>
          <w:lang w:val="it-IT"/>
        </w:rPr>
        <w:t xml:space="preserve">crizotinib </w:t>
      </w:r>
      <w:r w:rsidR="00A60FE1" w:rsidRPr="0048455E">
        <w:rPr>
          <w:color w:val="000000"/>
          <w:sz w:val="22"/>
          <w:szCs w:val="22"/>
          <w:lang w:val="it-IT"/>
        </w:rPr>
        <w:t>nei</w:t>
      </w:r>
      <w:r w:rsidR="005E073F" w:rsidRPr="0048455E">
        <w:rPr>
          <w:color w:val="000000"/>
          <w:sz w:val="22"/>
          <w:szCs w:val="22"/>
          <w:lang w:val="it-IT"/>
        </w:rPr>
        <w:t xml:space="preserve"> pazienti </w:t>
      </w:r>
      <w:r w:rsidR="00785744" w:rsidRPr="0048455E">
        <w:rPr>
          <w:color w:val="000000"/>
          <w:sz w:val="22"/>
          <w:szCs w:val="22"/>
          <w:lang w:val="it-IT"/>
        </w:rPr>
        <w:t xml:space="preserve">che sviluppano sintomi </w:t>
      </w:r>
      <w:r w:rsidR="00D01F39" w:rsidRPr="0048455E">
        <w:rPr>
          <w:color w:val="000000"/>
          <w:sz w:val="22"/>
          <w:szCs w:val="22"/>
          <w:lang w:val="it-IT"/>
        </w:rPr>
        <w:t>visivi</w:t>
      </w:r>
      <w:r w:rsidR="00785744" w:rsidRPr="0048455E">
        <w:rPr>
          <w:color w:val="000000"/>
          <w:sz w:val="22"/>
          <w:szCs w:val="22"/>
          <w:lang w:val="it-IT"/>
        </w:rPr>
        <w:t xml:space="preserve"> o </w:t>
      </w:r>
      <w:r w:rsidR="005E073F" w:rsidRPr="0048455E">
        <w:rPr>
          <w:color w:val="000000"/>
          <w:sz w:val="22"/>
          <w:szCs w:val="22"/>
          <w:lang w:val="it-IT"/>
        </w:rPr>
        <w:t>perdita della vis</w:t>
      </w:r>
      <w:r w:rsidR="00A60FE1" w:rsidRPr="0048455E">
        <w:rPr>
          <w:color w:val="000000"/>
          <w:sz w:val="22"/>
          <w:szCs w:val="22"/>
          <w:lang w:val="it-IT"/>
        </w:rPr>
        <w:t>ione</w:t>
      </w:r>
      <w:r w:rsidR="005E073F" w:rsidRPr="0048455E">
        <w:rPr>
          <w:color w:val="000000"/>
          <w:sz w:val="22"/>
          <w:szCs w:val="22"/>
          <w:lang w:val="it-IT"/>
        </w:rPr>
        <w:t xml:space="preserve">. La decisione di riprendere il trattamento con </w:t>
      </w:r>
      <w:r w:rsidR="008E53D8" w:rsidRPr="0048455E">
        <w:rPr>
          <w:color w:val="000000"/>
          <w:sz w:val="22"/>
          <w:szCs w:val="22"/>
          <w:lang w:val="it-IT"/>
        </w:rPr>
        <w:t xml:space="preserve">crizotinib </w:t>
      </w:r>
      <w:r w:rsidR="005E073F" w:rsidRPr="0048455E">
        <w:rPr>
          <w:color w:val="000000"/>
          <w:sz w:val="22"/>
          <w:szCs w:val="22"/>
          <w:lang w:val="it-IT"/>
        </w:rPr>
        <w:t>deve</w:t>
      </w:r>
      <w:r w:rsidR="00B52D24" w:rsidRPr="0048455E">
        <w:rPr>
          <w:color w:val="000000"/>
          <w:sz w:val="22"/>
          <w:szCs w:val="22"/>
          <w:lang w:val="it-IT"/>
        </w:rPr>
        <w:t xml:space="preserve"> </w:t>
      </w:r>
      <w:r w:rsidR="009F23F1" w:rsidRPr="0048455E">
        <w:rPr>
          <w:color w:val="000000"/>
          <w:sz w:val="22"/>
          <w:szCs w:val="22"/>
          <w:lang w:val="it-IT"/>
        </w:rPr>
        <w:t>prendere</w:t>
      </w:r>
      <w:r w:rsidR="00B52D24" w:rsidRPr="0048455E">
        <w:rPr>
          <w:color w:val="000000"/>
          <w:sz w:val="22"/>
          <w:szCs w:val="22"/>
          <w:lang w:val="it-IT"/>
        </w:rPr>
        <w:t xml:space="preserve"> in considerazione</w:t>
      </w:r>
      <w:r w:rsidR="00B56DCF" w:rsidRPr="0048455E">
        <w:rPr>
          <w:color w:val="000000"/>
          <w:sz w:val="22"/>
          <w:szCs w:val="22"/>
          <w:lang w:val="it-IT"/>
        </w:rPr>
        <w:t xml:space="preserve"> </w:t>
      </w:r>
      <w:r w:rsidR="00E5356C" w:rsidRPr="0048455E">
        <w:rPr>
          <w:color w:val="000000"/>
          <w:sz w:val="22"/>
          <w:szCs w:val="22"/>
          <w:lang w:val="it-IT"/>
        </w:rPr>
        <w:t>i</w:t>
      </w:r>
      <w:r w:rsidR="00DE6B1B" w:rsidRPr="0048455E">
        <w:rPr>
          <w:color w:val="000000"/>
          <w:sz w:val="22"/>
          <w:szCs w:val="22"/>
          <w:lang w:val="it-IT"/>
        </w:rPr>
        <w:t>l</w:t>
      </w:r>
      <w:r w:rsidR="00E5356C" w:rsidRPr="0048455E">
        <w:rPr>
          <w:color w:val="000000"/>
          <w:sz w:val="22"/>
          <w:szCs w:val="22"/>
          <w:lang w:val="it-IT"/>
        </w:rPr>
        <w:t xml:space="preserve"> potenzial</w:t>
      </w:r>
      <w:r w:rsidR="00DE6B1B" w:rsidRPr="0048455E">
        <w:rPr>
          <w:color w:val="000000"/>
          <w:sz w:val="22"/>
          <w:szCs w:val="22"/>
          <w:lang w:val="it-IT"/>
        </w:rPr>
        <w:t>e</w:t>
      </w:r>
      <w:r w:rsidR="006F3301" w:rsidRPr="0048455E">
        <w:rPr>
          <w:color w:val="000000"/>
          <w:sz w:val="22"/>
          <w:szCs w:val="22"/>
          <w:lang w:val="it-IT"/>
        </w:rPr>
        <w:t xml:space="preserve"> </w:t>
      </w:r>
      <w:r w:rsidR="00E5356C" w:rsidRPr="0048455E">
        <w:rPr>
          <w:color w:val="000000"/>
          <w:sz w:val="22"/>
          <w:szCs w:val="22"/>
          <w:lang w:val="it-IT"/>
        </w:rPr>
        <w:t>benefici</w:t>
      </w:r>
      <w:r w:rsidR="00DE6B1B" w:rsidRPr="0048455E">
        <w:rPr>
          <w:color w:val="000000"/>
          <w:sz w:val="22"/>
          <w:szCs w:val="22"/>
          <w:lang w:val="it-IT"/>
        </w:rPr>
        <w:t>o</w:t>
      </w:r>
      <w:r w:rsidR="00E5356C" w:rsidRPr="0048455E">
        <w:rPr>
          <w:color w:val="000000"/>
          <w:sz w:val="22"/>
          <w:szCs w:val="22"/>
          <w:lang w:val="it-IT"/>
        </w:rPr>
        <w:t xml:space="preserve"> </w:t>
      </w:r>
      <w:r w:rsidR="00785744" w:rsidRPr="0048455E">
        <w:rPr>
          <w:color w:val="000000"/>
          <w:sz w:val="22"/>
          <w:szCs w:val="22"/>
          <w:lang w:val="it-IT"/>
        </w:rPr>
        <w:t xml:space="preserve">rispetto ai rischi </w:t>
      </w:r>
      <w:r w:rsidR="00E5356C" w:rsidRPr="0048455E">
        <w:rPr>
          <w:color w:val="000000"/>
          <w:sz w:val="22"/>
          <w:szCs w:val="22"/>
          <w:lang w:val="it-IT"/>
        </w:rPr>
        <w:t>per il paziente.</w:t>
      </w:r>
    </w:p>
    <w:p w14:paraId="7AA26BB0" w14:textId="77777777" w:rsidR="00E5356C" w:rsidRPr="0048455E" w:rsidRDefault="00E5356C" w:rsidP="007F4870">
      <w:pPr>
        <w:pStyle w:val="Paragraph"/>
        <w:spacing w:after="0"/>
        <w:rPr>
          <w:color w:val="000000"/>
          <w:sz w:val="22"/>
          <w:szCs w:val="22"/>
          <w:lang w:val="it-IT"/>
        </w:rPr>
      </w:pPr>
    </w:p>
    <w:p w14:paraId="440A315A" w14:textId="77777777" w:rsidR="00675926" w:rsidRPr="0048455E" w:rsidRDefault="005B05F3" w:rsidP="007F4870">
      <w:pPr>
        <w:pStyle w:val="Paragraph"/>
        <w:spacing w:after="0"/>
        <w:rPr>
          <w:color w:val="000000"/>
          <w:sz w:val="22"/>
          <w:szCs w:val="22"/>
          <w:lang w:val="it-IT"/>
        </w:rPr>
      </w:pPr>
      <w:r w:rsidRPr="0048455E">
        <w:rPr>
          <w:color w:val="000000"/>
          <w:sz w:val="22"/>
          <w:szCs w:val="22"/>
          <w:lang w:val="it-IT"/>
        </w:rPr>
        <w:t xml:space="preserve">Se il disturbo visivo persiste o peggiora in </w:t>
      </w:r>
      <w:r w:rsidR="00950ACB" w:rsidRPr="0048455E">
        <w:rPr>
          <w:color w:val="000000"/>
          <w:sz w:val="22"/>
          <w:szCs w:val="22"/>
          <w:lang w:val="it-IT"/>
        </w:rPr>
        <w:t>gravità</w:t>
      </w:r>
      <w:r w:rsidRPr="0048455E">
        <w:rPr>
          <w:color w:val="000000"/>
          <w:sz w:val="22"/>
          <w:szCs w:val="22"/>
          <w:lang w:val="it-IT"/>
        </w:rPr>
        <w:t xml:space="preserve">, si </w:t>
      </w:r>
      <w:r w:rsidR="00E5356C" w:rsidRPr="0048455E">
        <w:rPr>
          <w:color w:val="000000"/>
          <w:sz w:val="22"/>
          <w:szCs w:val="22"/>
          <w:lang w:val="it-IT"/>
        </w:rPr>
        <w:t>raccomanda</w:t>
      </w:r>
      <w:r w:rsidRPr="0048455E">
        <w:rPr>
          <w:color w:val="000000"/>
          <w:sz w:val="22"/>
          <w:szCs w:val="22"/>
          <w:lang w:val="it-IT"/>
        </w:rPr>
        <w:t xml:space="preserve"> una visita oculistica</w:t>
      </w:r>
      <w:r w:rsidR="0097612A" w:rsidRPr="0048455E">
        <w:rPr>
          <w:color w:val="000000"/>
          <w:sz w:val="22"/>
          <w:szCs w:val="22"/>
          <w:lang w:val="it-IT"/>
        </w:rPr>
        <w:t xml:space="preserve"> </w:t>
      </w:r>
      <w:r w:rsidRPr="0048455E">
        <w:rPr>
          <w:color w:val="000000"/>
          <w:sz w:val="22"/>
          <w:szCs w:val="22"/>
          <w:lang w:val="it-IT"/>
        </w:rPr>
        <w:t>(vedere paragrafo</w:t>
      </w:r>
      <w:r w:rsidR="003E42B7" w:rsidRPr="0048455E">
        <w:rPr>
          <w:color w:val="000000"/>
          <w:sz w:val="22"/>
          <w:lang w:val="it-IT"/>
        </w:rPr>
        <w:t> </w:t>
      </w:r>
      <w:r w:rsidRPr="0048455E">
        <w:rPr>
          <w:color w:val="000000"/>
          <w:sz w:val="22"/>
          <w:szCs w:val="22"/>
          <w:lang w:val="it-IT"/>
        </w:rPr>
        <w:t>4.8).</w:t>
      </w:r>
    </w:p>
    <w:p w14:paraId="5614319F" w14:textId="77777777" w:rsidR="00833314" w:rsidRPr="0048455E" w:rsidRDefault="00833314" w:rsidP="007F4870">
      <w:pPr>
        <w:pStyle w:val="Paragraph"/>
        <w:spacing w:after="0"/>
        <w:rPr>
          <w:color w:val="000000"/>
          <w:sz w:val="22"/>
          <w:szCs w:val="22"/>
          <w:u w:val="single"/>
          <w:lang w:val="it-IT"/>
        </w:rPr>
      </w:pPr>
    </w:p>
    <w:p w14:paraId="5FC07820" w14:textId="77777777" w:rsidR="00D522B3" w:rsidRDefault="00D522B3" w:rsidP="0032436D">
      <w:pPr>
        <w:pStyle w:val="Paragraph"/>
        <w:keepNext/>
        <w:spacing w:after="0"/>
        <w:rPr>
          <w:color w:val="000000"/>
          <w:sz w:val="22"/>
          <w:szCs w:val="22"/>
          <w:u w:val="single"/>
          <w:lang w:val="it-IT"/>
        </w:rPr>
      </w:pPr>
      <w:r w:rsidRPr="0048455E">
        <w:rPr>
          <w:color w:val="000000"/>
          <w:sz w:val="22"/>
          <w:szCs w:val="22"/>
          <w:u w:val="single"/>
          <w:lang w:val="it-IT"/>
        </w:rPr>
        <w:lastRenderedPageBreak/>
        <w:t>Fotosensibilità</w:t>
      </w:r>
    </w:p>
    <w:p w14:paraId="4A381B3F" w14:textId="77777777" w:rsidR="0032436D" w:rsidRPr="0048455E" w:rsidRDefault="0032436D" w:rsidP="0032436D">
      <w:pPr>
        <w:pStyle w:val="Paragraph"/>
        <w:keepNext/>
        <w:spacing w:after="0"/>
        <w:rPr>
          <w:color w:val="000000"/>
          <w:sz w:val="22"/>
          <w:szCs w:val="22"/>
          <w:u w:val="single"/>
          <w:lang w:val="it-IT"/>
        </w:rPr>
      </w:pPr>
    </w:p>
    <w:p w14:paraId="75CD5BE2" w14:textId="77777777" w:rsidR="00D522B3" w:rsidRPr="0048455E" w:rsidRDefault="003418ED" w:rsidP="00D522B3">
      <w:pPr>
        <w:pStyle w:val="Paragraph"/>
        <w:spacing w:after="0"/>
        <w:rPr>
          <w:color w:val="000000"/>
          <w:sz w:val="22"/>
          <w:szCs w:val="22"/>
          <w:lang w:val="it-IT"/>
        </w:rPr>
      </w:pPr>
      <w:r w:rsidRPr="0048455E">
        <w:rPr>
          <w:color w:val="000000"/>
          <w:sz w:val="22"/>
          <w:szCs w:val="22"/>
          <w:lang w:val="it-IT"/>
        </w:rPr>
        <w:t xml:space="preserve">Nei </w:t>
      </w:r>
      <w:r w:rsidR="00D522B3" w:rsidRPr="0048455E">
        <w:rPr>
          <w:color w:val="000000"/>
          <w:sz w:val="22"/>
          <w:szCs w:val="22"/>
          <w:lang w:val="it-IT"/>
        </w:rPr>
        <w:t xml:space="preserve">pazienti in trattamento con Xalkori </w:t>
      </w:r>
      <w:r w:rsidRPr="0048455E">
        <w:rPr>
          <w:color w:val="000000"/>
          <w:sz w:val="22"/>
          <w:szCs w:val="22"/>
          <w:lang w:val="it-IT"/>
        </w:rPr>
        <w:t xml:space="preserve">è stata riportata fotosensibilità </w:t>
      </w:r>
      <w:r w:rsidR="00D522B3" w:rsidRPr="0048455E">
        <w:rPr>
          <w:color w:val="000000"/>
          <w:sz w:val="22"/>
          <w:szCs w:val="22"/>
          <w:lang w:val="it-IT"/>
        </w:rPr>
        <w:t>(vedere paragrafo</w:t>
      </w:r>
      <w:r w:rsidR="00DD5DB1" w:rsidRPr="0048455E">
        <w:rPr>
          <w:color w:val="000000"/>
          <w:sz w:val="22"/>
          <w:szCs w:val="22"/>
          <w:lang w:val="it-IT"/>
        </w:rPr>
        <w:t> </w:t>
      </w:r>
      <w:r w:rsidR="00D522B3" w:rsidRPr="0048455E">
        <w:rPr>
          <w:color w:val="000000"/>
          <w:sz w:val="22"/>
          <w:szCs w:val="22"/>
          <w:lang w:val="it-IT"/>
        </w:rPr>
        <w:t xml:space="preserve">4.8). </w:t>
      </w:r>
      <w:r w:rsidR="0003382E" w:rsidRPr="0048455E">
        <w:rPr>
          <w:color w:val="000000"/>
          <w:sz w:val="22"/>
          <w:szCs w:val="22"/>
          <w:lang w:val="it-IT"/>
        </w:rPr>
        <w:t>Ai</w:t>
      </w:r>
      <w:r w:rsidR="00D522B3" w:rsidRPr="0048455E">
        <w:rPr>
          <w:color w:val="000000"/>
          <w:sz w:val="22"/>
          <w:szCs w:val="22"/>
          <w:lang w:val="it-IT"/>
        </w:rPr>
        <w:t xml:space="preserve"> pazienti </w:t>
      </w:r>
      <w:r w:rsidR="0003382E" w:rsidRPr="0048455E">
        <w:rPr>
          <w:color w:val="000000"/>
          <w:sz w:val="22"/>
          <w:szCs w:val="22"/>
          <w:lang w:val="it-IT"/>
        </w:rPr>
        <w:t xml:space="preserve">deve </w:t>
      </w:r>
      <w:r w:rsidR="00D522B3" w:rsidRPr="0048455E">
        <w:rPr>
          <w:color w:val="000000"/>
          <w:sz w:val="22"/>
          <w:szCs w:val="22"/>
          <w:lang w:val="it-IT"/>
        </w:rPr>
        <w:t xml:space="preserve">essere </w:t>
      </w:r>
      <w:r w:rsidR="0003382E" w:rsidRPr="0048455E">
        <w:rPr>
          <w:color w:val="000000"/>
          <w:sz w:val="22"/>
          <w:szCs w:val="22"/>
          <w:lang w:val="it-IT"/>
        </w:rPr>
        <w:t xml:space="preserve">comunicato </w:t>
      </w:r>
      <w:r w:rsidR="00D522B3" w:rsidRPr="0048455E">
        <w:rPr>
          <w:color w:val="000000"/>
          <w:sz w:val="22"/>
          <w:szCs w:val="22"/>
          <w:lang w:val="it-IT"/>
        </w:rPr>
        <w:t>di evitare l’esposizione prolungata al sole durante l’assunzione di Xalkori e, quando si trovano all’aperto, di adottare misure protettive (ad es., uso di indumenti protettivi e/o crema solare).</w:t>
      </w:r>
    </w:p>
    <w:p w14:paraId="624ADB65" w14:textId="77777777" w:rsidR="00D522B3" w:rsidRPr="0048455E" w:rsidRDefault="00D522B3" w:rsidP="00D522B3">
      <w:pPr>
        <w:pStyle w:val="Paragraph"/>
        <w:spacing w:after="0"/>
        <w:rPr>
          <w:color w:val="000000"/>
          <w:sz w:val="22"/>
          <w:szCs w:val="22"/>
          <w:u w:val="single"/>
          <w:lang w:val="it-IT"/>
        </w:rPr>
      </w:pPr>
    </w:p>
    <w:p w14:paraId="6CCF99EA" w14:textId="77777777" w:rsidR="00D50F6D" w:rsidRPr="0048455E" w:rsidRDefault="005B05F3" w:rsidP="007F4870">
      <w:pPr>
        <w:pStyle w:val="Paragraph"/>
        <w:spacing w:after="0"/>
        <w:rPr>
          <w:color w:val="000000"/>
          <w:sz w:val="22"/>
          <w:szCs w:val="22"/>
          <w:lang w:val="it-IT"/>
        </w:rPr>
      </w:pPr>
      <w:r w:rsidRPr="0048455E">
        <w:rPr>
          <w:color w:val="000000"/>
          <w:sz w:val="22"/>
          <w:szCs w:val="22"/>
          <w:u w:val="single"/>
          <w:lang w:val="it-IT"/>
        </w:rPr>
        <w:t xml:space="preserve">Interazioni </w:t>
      </w:r>
      <w:r w:rsidR="00C527B1" w:rsidRPr="0048455E">
        <w:rPr>
          <w:color w:val="000000"/>
          <w:sz w:val="22"/>
          <w:szCs w:val="22"/>
          <w:u w:val="single"/>
          <w:lang w:val="it-IT"/>
        </w:rPr>
        <w:t>farmaco</w:t>
      </w:r>
      <w:r w:rsidR="00F479A3" w:rsidRPr="0048455E">
        <w:rPr>
          <w:color w:val="000000"/>
          <w:sz w:val="22"/>
          <w:szCs w:val="18"/>
          <w:u w:val="single"/>
          <w:lang w:val="it-IT"/>
        </w:rPr>
        <w:noBreakHyphen/>
      </w:r>
      <w:r w:rsidR="00C527B1" w:rsidRPr="0048455E">
        <w:rPr>
          <w:color w:val="000000"/>
          <w:sz w:val="22"/>
          <w:szCs w:val="22"/>
          <w:u w:val="single"/>
          <w:lang w:val="it-IT"/>
        </w:rPr>
        <w:t>farmaco</w:t>
      </w:r>
      <w:r w:rsidR="00C527B1" w:rsidRPr="0048455E">
        <w:rPr>
          <w:i/>
          <w:color w:val="000000"/>
          <w:sz w:val="22"/>
          <w:szCs w:val="22"/>
          <w:u w:val="single"/>
          <w:lang w:val="it-IT"/>
        </w:rPr>
        <w:t xml:space="preserve"> </w:t>
      </w:r>
      <w:r w:rsidRPr="0048455E">
        <w:rPr>
          <w:i/>
          <w:color w:val="000000"/>
          <w:sz w:val="22"/>
          <w:szCs w:val="22"/>
          <w:u w:val="single"/>
          <w:lang w:val="it-IT"/>
        </w:rPr>
        <w:br/>
      </w:r>
      <w:r w:rsidRPr="0048455E">
        <w:rPr>
          <w:color w:val="000000"/>
          <w:sz w:val="22"/>
          <w:szCs w:val="22"/>
          <w:lang w:val="it-IT"/>
        </w:rPr>
        <w:br/>
        <w:t>L’uso concomitante di crizotinib con inibitori</w:t>
      </w:r>
      <w:r w:rsidR="00D50F6D" w:rsidRPr="0048455E">
        <w:rPr>
          <w:color w:val="000000"/>
          <w:sz w:val="22"/>
          <w:szCs w:val="22"/>
          <w:lang w:val="it-IT"/>
        </w:rPr>
        <w:t xml:space="preserve"> o con </w:t>
      </w:r>
      <w:r w:rsidRPr="0048455E">
        <w:rPr>
          <w:color w:val="000000"/>
          <w:sz w:val="22"/>
          <w:szCs w:val="22"/>
          <w:lang w:val="it-IT"/>
        </w:rPr>
        <w:t xml:space="preserve">induttori potenti </w:t>
      </w:r>
      <w:r w:rsidR="00D50F6D" w:rsidRPr="0048455E">
        <w:rPr>
          <w:color w:val="000000"/>
          <w:sz w:val="22"/>
          <w:szCs w:val="22"/>
          <w:lang w:val="it-IT"/>
        </w:rPr>
        <w:t xml:space="preserve">e moderati </w:t>
      </w:r>
      <w:r w:rsidRPr="0048455E">
        <w:rPr>
          <w:color w:val="000000"/>
          <w:sz w:val="22"/>
          <w:szCs w:val="22"/>
          <w:lang w:val="it-IT"/>
        </w:rPr>
        <w:t xml:space="preserve">del CYP3A4 </w:t>
      </w:r>
      <w:r w:rsidR="00D50F6D" w:rsidRPr="0048455E">
        <w:rPr>
          <w:color w:val="000000"/>
          <w:sz w:val="22"/>
          <w:szCs w:val="22"/>
          <w:lang w:val="it-IT"/>
        </w:rPr>
        <w:t>deve essere evitato (vedere paragrafo</w:t>
      </w:r>
      <w:r w:rsidR="009C7E81" w:rsidRPr="0048455E">
        <w:rPr>
          <w:color w:val="000000"/>
          <w:sz w:val="22"/>
          <w:szCs w:val="22"/>
          <w:lang w:val="it-IT"/>
        </w:rPr>
        <w:t> </w:t>
      </w:r>
      <w:r w:rsidR="00D50F6D" w:rsidRPr="0048455E">
        <w:rPr>
          <w:color w:val="000000"/>
          <w:sz w:val="22"/>
          <w:szCs w:val="22"/>
          <w:lang w:val="it-IT"/>
        </w:rPr>
        <w:t xml:space="preserve">4.5).  </w:t>
      </w:r>
    </w:p>
    <w:p w14:paraId="7350993F" w14:textId="77777777" w:rsidR="00D50F6D" w:rsidRPr="0048455E" w:rsidRDefault="00D50F6D" w:rsidP="00F435B6">
      <w:pPr>
        <w:pStyle w:val="Paragraph"/>
        <w:keepNext/>
        <w:spacing w:after="0"/>
        <w:rPr>
          <w:color w:val="000000"/>
          <w:sz w:val="22"/>
          <w:szCs w:val="22"/>
          <w:lang w:val="it-IT"/>
        </w:rPr>
      </w:pPr>
    </w:p>
    <w:p w14:paraId="7613EDCF" w14:textId="77777777" w:rsidR="005B05F3" w:rsidRPr="0048455E" w:rsidRDefault="00D50F6D" w:rsidP="00F435B6">
      <w:pPr>
        <w:pStyle w:val="Paragraph"/>
        <w:keepNext/>
        <w:spacing w:after="0"/>
        <w:rPr>
          <w:color w:val="000000"/>
          <w:sz w:val="22"/>
          <w:szCs w:val="22"/>
          <w:lang w:val="it-IT"/>
        </w:rPr>
      </w:pPr>
      <w:r w:rsidRPr="0048455E">
        <w:rPr>
          <w:color w:val="000000"/>
          <w:sz w:val="22"/>
          <w:szCs w:val="22"/>
          <w:lang w:val="it-IT"/>
        </w:rPr>
        <w:t xml:space="preserve">L’uso concomitante di crizotinib </w:t>
      </w:r>
      <w:r w:rsidR="005B05F3" w:rsidRPr="0048455E">
        <w:rPr>
          <w:color w:val="000000"/>
          <w:sz w:val="22"/>
          <w:szCs w:val="22"/>
          <w:lang w:val="it-IT"/>
        </w:rPr>
        <w:t>con i substrati del CYP3A4 che hanno indici terapeutici ristretti deve essere evitato (vedere paragrafo</w:t>
      </w:r>
      <w:r w:rsidR="009C7E81" w:rsidRPr="0048455E">
        <w:rPr>
          <w:color w:val="000000"/>
          <w:sz w:val="22"/>
          <w:szCs w:val="22"/>
          <w:lang w:val="it-IT"/>
        </w:rPr>
        <w:t> </w:t>
      </w:r>
      <w:r w:rsidR="005B05F3" w:rsidRPr="0048455E">
        <w:rPr>
          <w:color w:val="000000"/>
          <w:sz w:val="22"/>
          <w:szCs w:val="22"/>
          <w:lang w:val="it-IT"/>
        </w:rPr>
        <w:t>4.5).</w:t>
      </w:r>
      <w:r w:rsidR="0097612A" w:rsidRPr="0048455E">
        <w:rPr>
          <w:color w:val="000000"/>
          <w:sz w:val="22"/>
          <w:szCs w:val="22"/>
          <w:lang w:val="it-IT"/>
        </w:rPr>
        <w:t xml:space="preserve"> Evitare l’uso di crizotinib in </w:t>
      </w:r>
      <w:r w:rsidR="00280299" w:rsidRPr="0048455E">
        <w:rPr>
          <w:color w:val="000000"/>
          <w:sz w:val="22"/>
          <w:szCs w:val="22"/>
          <w:lang w:val="it-IT"/>
        </w:rPr>
        <w:t>associazione ad</w:t>
      </w:r>
      <w:r w:rsidR="0097612A" w:rsidRPr="0048455E">
        <w:rPr>
          <w:color w:val="000000"/>
          <w:sz w:val="22"/>
          <w:szCs w:val="22"/>
          <w:lang w:val="it-IT"/>
        </w:rPr>
        <w:t xml:space="preserve"> altri agenti bradicardi</w:t>
      </w:r>
      <w:r w:rsidR="003B58A0" w:rsidRPr="0048455E">
        <w:rPr>
          <w:color w:val="000000"/>
          <w:sz w:val="22"/>
          <w:szCs w:val="22"/>
          <w:lang w:val="it-IT"/>
        </w:rPr>
        <w:t>zzanti</w:t>
      </w:r>
      <w:r w:rsidR="0097612A" w:rsidRPr="0048455E">
        <w:rPr>
          <w:color w:val="000000"/>
          <w:sz w:val="22"/>
          <w:szCs w:val="22"/>
          <w:lang w:val="it-IT"/>
        </w:rPr>
        <w:t xml:space="preserve">, </w:t>
      </w:r>
      <w:r w:rsidR="00CD74CA" w:rsidRPr="0048455E">
        <w:rPr>
          <w:color w:val="000000"/>
          <w:sz w:val="22"/>
          <w:szCs w:val="22"/>
          <w:lang w:val="it-IT"/>
        </w:rPr>
        <w:t>a</w:t>
      </w:r>
      <w:r w:rsidR="0097612A" w:rsidRPr="0048455E">
        <w:rPr>
          <w:color w:val="000000"/>
          <w:sz w:val="22"/>
          <w:szCs w:val="22"/>
          <w:lang w:val="it-IT"/>
        </w:rPr>
        <w:t xml:space="preserve"> medicinali noti per prolungare l’intervallo QT e/o </w:t>
      </w:r>
      <w:r w:rsidR="00CD74CA" w:rsidRPr="0048455E">
        <w:rPr>
          <w:color w:val="000000"/>
          <w:sz w:val="22"/>
          <w:szCs w:val="22"/>
          <w:lang w:val="it-IT"/>
        </w:rPr>
        <w:t xml:space="preserve">ad </w:t>
      </w:r>
      <w:r w:rsidR="0097612A" w:rsidRPr="0048455E">
        <w:rPr>
          <w:color w:val="000000"/>
          <w:sz w:val="22"/>
          <w:szCs w:val="22"/>
          <w:lang w:val="it-IT"/>
        </w:rPr>
        <w:t>antiaritmici (vedere paragrafo</w:t>
      </w:r>
      <w:r w:rsidR="009C7E81" w:rsidRPr="0048455E">
        <w:rPr>
          <w:color w:val="000000"/>
          <w:sz w:val="22"/>
          <w:szCs w:val="22"/>
          <w:lang w:val="it-IT"/>
        </w:rPr>
        <w:t> </w:t>
      </w:r>
      <w:r w:rsidR="0097612A" w:rsidRPr="0048455E">
        <w:rPr>
          <w:color w:val="000000"/>
          <w:sz w:val="22"/>
          <w:szCs w:val="22"/>
          <w:lang w:val="it-IT"/>
        </w:rPr>
        <w:t>4.4 Pro</w:t>
      </w:r>
      <w:r w:rsidR="00C77DC9" w:rsidRPr="0048455E">
        <w:rPr>
          <w:color w:val="000000"/>
          <w:sz w:val="22"/>
          <w:szCs w:val="22"/>
          <w:lang w:val="it-IT"/>
        </w:rPr>
        <w:t>lungamento dell’intervallo QT, B</w:t>
      </w:r>
      <w:r w:rsidR="0097612A" w:rsidRPr="0048455E">
        <w:rPr>
          <w:color w:val="000000"/>
          <w:sz w:val="22"/>
          <w:szCs w:val="22"/>
          <w:lang w:val="it-IT"/>
        </w:rPr>
        <w:t>radicardia e paragrafo</w:t>
      </w:r>
      <w:r w:rsidR="009C7E81" w:rsidRPr="0048455E">
        <w:rPr>
          <w:color w:val="000000"/>
          <w:sz w:val="22"/>
          <w:szCs w:val="22"/>
          <w:lang w:val="it-IT"/>
        </w:rPr>
        <w:t> </w:t>
      </w:r>
      <w:r w:rsidR="0097612A" w:rsidRPr="0048455E">
        <w:rPr>
          <w:color w:val="000000"/>
          <w:sz w:val="22"/>
          <w:szCs w:val="22"/>
          <w:lang w:val="it-IT"/>
        </w:rPr>
        <w:t>4.5).</w:t>
      </w:r>
    </w:p>
    <w:p w14:paraId="75971C00" w14:textId="77777777" w:rsidR="00C527B1" w:rsidRPr="0048455E" w:rsidRDefault="00C527B1" w:rsidP="00F435B6">
      <w:pPr>
        <w:pStyle w:val="Paragraph"/>
        <w:keepNext/>
        <w:spacing w:after="0"/>
        <w:rPr>
          <w:color w:val="000000"/>
          <w:sz w:val="22"/>
          <w:szCs w:val="22"/>
          <w:lang w:val="it-IT"/>
        </w:rPr>
      </w:pPr>
    </w:p>
    <w:p w14:paraId="411A2B4E" w14:textId="77777777" w:rsidR="00C527B1" w:rsidRPr="0048455E" w:rsidRDefault="00C527B1" w:rsidP="00F435B6">
      <w:pPr>
        <w:pStyle w:val="Paragraph"/>
        <w:keepNext/>
        <w:spacing w:after="0"/>
        <w:rPr>
          <w:color w:val="000000"/>
          <w:sz w:val="22"/>
          <w:szCs w:val="22"/>
          <w:u w:val="single"/>
          <w:lang w:val="it-IT"/>
        </w:rPr>
      </w:pPr>
      <w:r w:rsidRPr="0048455E">
        <w:rPr>
          <w:color w:val="000000"/>
          <w:sz w:val="22"/>
          <w:szCs w:val="22"/>
          <w:u w:val="single"/>
          <w:lang w:val="it-IT"/>
        </w:rPr>
        <w:t>Interazioni farmaco</w:t>
      </w:r>
      <w:r w:rsidR="005B6722" w:rsidRPr="0048455E">
        <w:rPr>
          <w:color w:val="000000"/>
          <w:sz w:val="22"/>
          <w:szCs w:val="18"/>
          <w:u w:val="single"/>
          <w:lang w:val="it-IT"/>
        </w:rPr>
        <w:noBreakHyphen/>
      </w:r>
      <w:r w:rsidRPr="0048455E">
        <w:rPr>
          <w:color w:val="000000"/>
          <w:sz w:val="22"/>
          <w:szCs w:val="22"/>
          <w:u w:val="single"/>
          <w:lang w:val="it-IT"/>
        </w:rPr>
        <w:t>alimenti</w:t>
      </w:r>
    </w:p>
    <w:p w14:paraId="23FC1A31" w14:textId="77777777" w:rsidR="00D37AF2" w:rsidRPr="0048455E" w:rsidRDefault="00D37AF2" w:rsidP="00F435B6">
      <w:pPr>
        <w:pStyle w:val="Paragraph"/>
        <w:keepNext/>
        <w:spacing w:after="0"/>
        <w:rPr>
          <w:color w:val="000000"/>
          <w:sz w:val="22"/>
          <w:szCs w:val="22"/>
          <w:u w:val="single"/>
          <w:lang w:val="it-IT"/>
        </w:rPr>
      </w:pPr>
    </w:p>
    <w:p w14:paraId="19858EE3" w14:textId="77777777" w:rsidR="00D50F6D" w:rsidRPr="0048455E" w:rsidRDefault="00C527B1" w:rsidP="00F435B6">
      <w:pPr>
        <w:pStyle w:val="Paragraph"/>
        <w:spacing w:after="0"/>
        <w:rPr>
          <w:color w:val="000000"/>
          <w:sz w:val="22"/>
          <w:szCs w:val="22"/>
          <w:lang w:val="it-IT"/>
        </w:rPr>
      </w:pPr>
      <w:r w:rsidRPr="0048455E">
        <w:rPr>
          <w:color w:val="000000"/>
          <w:sz w:val="22"/>
          <w:szCs w:val="22"/>
          <w:lang w:val="it-IT"/>
        </w:rPr>
        <w:t>Il pompelmo o il succo di pompelmo devono essere evitati durante il trattamento con crizotinib (vedere paragrafi</w:t>
      </w:r>
      <w:r w:rsidR="009C7E81" w:rsidRPr="0048455E">
        <w:rPr>
          <w:color w:val="000000"/>
          <w:sz w:val="22"/>
          <w:szCs w:val="22"/>
          <w:lang w:val="it-IT"/>
        </w:rPr>
        <w:t> </w:t>
      </w:r>
      <w:r w:rsidRPr="0048455E">
        <w:rPr>
          <w:color w:val="000000"/>
          <w:sz w:val="22"/>
          <w:szCs w:val="22"/>
          <w:lang w:val="it-IT"/>
        </w:rPr>
        <w:t>4.2 e 4.5).</w:t>
      </w:r>
    </w:p>
    <w:p w14:paraId="33C76013" w14:textId="77777777" w:rsidR="00C527B1" w:rsidRPr="0048455E" w:rsidRDefault="00C527B1" w:rsidP="00F435B6">
      <w:pPr>
        <w:pStyle w:val="Paragraph"/>
        <w:spacing w:after="0"/>
        <w:rPr>
          <w:color w:val="000000"/>
          <w:sz w:val="22"/>
          <w:szCs w:val="22"/>
          <w:lang w:val="it-IT"/>
        </w:rPr>
      </w:pPr>
    </w:p>
    <w:p w14:paraId="02BD88EE" w14:textId="54072E95" w:rsidR="005B05F3" w:rsidRPr="0048455E" w:rsidRDefault="005B05F3" w:rsidP="000F3663">
      <w:pPr>
        <w:pStyle w:val="Paragraph"/>
        <w:keepNext/>
        <w:keepLines/>
        <w:spacing w:after="0"/>
        <w:rPr>
          <w:color w:val="000000"/>
          <w:sz w:val="22"/>
          <w:szCs w:val="22"/>
          <w:u w:val="single"/>
          <w:lang w:val="it-IT"/>
        </w:rPr>
      </w:pPr>
      <w:r w:rsidRPr="0048455E">
        <w:rPr>
          <w:color w:val="000000"/>
          <w:sz w:val="22"/>
          <w:szCs w:val="22"/>
          <w:u w:val="single"/>
          <w:lang w:val="it-IT"/>
        </w:rPr>
        <w:t>Istologia non</w:t>
      </w:r>
      <w:r w:rsidR="005B6722" w:rsidRPr="0048455E">
        <w:rPr>
          <w:color w:val="000000"/>
          <w:sz w:val="22"/>
          <w:szCs w:val="18"/>
          <w:u w:val="single"/>
          <w:lang w:val="it-IT"/>
        </w:rPr>
        <w:noBreakHyphen/>
      </w:r>
      <w:r w:rsidRPr="0048455E">
        <w:rPr>
          <w:color w:val="000000"/>
          <w:sz w:val="22"/>
          <w:szCs w:val="22"/>
          <w:u w:val="single"/>
          <w:lang w:val="it-IT"/>
        </w:rPr>
        <w:t xml:space="preserve">adenocarcinoma </w:t>
      </w:r>
      <w:r w:rsidR="008127AA">
        <w:rPr>
          <w:color w:val="000000"/>
          <w:sz w:val="22"/>
          <w:szCs w:val="22"/>
          <w:u w:val="single"/>
          <w:lang w:val="it-IT"/>
        </w:rPr>
        <w:t>(NSCLC)</w:t>
      </w:r>
    </w:p>
    <w:p w14:paraId="3C3AC5A3" w14:textId="77777777" w:rsidR="0008606C" w:rsidRPr="0048455E" w:rsidRDefault="0008606C" w:rsidP="000F3663">
      <w:pPr>
        <w:pStyle w:val="Paragraph"/>
        <w:keepNext/>
        <w:keepLines/>
        <w:spacing w:after="0"/>
        <w:rPr>
          <w:color w:val="000000"/>
          <w:sz w:val="22"/>
          <w:szCs w:val="22"/>
          <w:u w:val="single"/>
          <w:lang w:val="it-IT"/>
        </w:rPr>
      </w:pPr>
    </w:p>
    <w:p w14:paraId="35BCDA61" w14:textId="77777777" w:rsidR="00833314" w:rsidRPr="0048455E" w:rsidRDefault="005B05F3" w:rsidP="000F3663">
      <w:pPr>
        <w:pStyle w:val="Paragraph"/>
        <w:keepNext/>
        <w:keepLines/>
        <w:spacing w:after="0"/>
        <w:rPr>
          <w:color w:val="000000"/>
          <w:sz w:val="22"/>
          <w:szCs w:val="22"/>
          <w:lang w:val="it-IT"/>
        </w:rPr>
      </w:pPr>
      <w:r w:rsidRPr="0048455E">
        <w:rPr>
          <w:color w:val="000000"/>
          <w:sz w:val="22"/>
          <w:szCs w:val="22"/>
          <w:lang w:val="it-IT"/>
        </w:rPr>
        <w:t>Sono disponibili limitate informazioni nei pazienti con NSCLC ALK</w:t>
      </w:r>
      <w:r w:rsidR="00FD4283" w:rsidRPr="0048455E">
        <w:rPr>
          <w:color w:val="000000"/>
          <w:sz w:val="22"/>
          <w:szCs w:val="22"/>
          <w:lang w:val="it-IT"/>
        </w:rPr>
        <w:t xml:space="preserve"> positivo</w:t>
      </w:r>
      <w:r w:rsidRPr="0048455E">
        <w:rPr>
          <w:color w:val="000000"/>
          <w:sz w:val="22"/>
          <w:szCs w:val="22"/>
          <w:lang w:val="it-IT"/>
        </w:rPr>
        <w:t xml:space="preserve"> </w:t>
      </w:r>
      <w:r w:rsidR="00C36403" w:rsidRPr="0048455E">
        <w:rPr>
          <w:color w:val="000000"/>
          <w:sz w:val="22"/>
          <w:szCs w:val="22"/>
          <w:lang w:val="it-IT"/>
        </w:rPr>
        <w:t xml:space="preserve">e ROS1 </w:t>
      </w:r>
      <w:r w:rsidRPr="0048455E">
        <w:rPr>
          <w:color w:val="000000"/>
          <w:sz w:val="22"/>
          <w:szCs w:val="22"/>
          <w:lang w:val="it-IT"/>
        </w:rPr>
        <w:t>positivo ad istologia non-adenocarcinoma</w:t>
      </w:r>
      <w:r w:rsidR="00853578" w:rsidRPr="0048455E">
        <w:rPr>
          <w:color w:val="000000"/>
          <w:sz w:val="22"/>
          <w:szCs w:val="22"/>
          <w:lang w:val="it-IT"/>
        </w:rPr>
        <w:t>, compreso il carcinoma a cellule squamose (</w:t>
      </w:r>
      <w:r w:rsidR="000B70AE" w:rsidRPr="0048455E">
        <w:rPr>
          <w:i/>
          <w:color w:val="000000"/>
          <w:sz w:val="22"/>
          <w:szCs w:val="22"/>
          <w:lang w:val="it-IT"/>
        </w:rPr>
        <w:t>squamous cell carcinoma</w:t>
      </w:r>
      <w:r w:rsidR="000B70AE" w:rsidRPr="0048455E">
        <w:rPr>
          <w:color w:val="000000"/>
          <w:sz w:val="22"/>
          <w:szCs w:val="22"/>
          <w:lang w:val="it-IT"/>
        </w:rPr>
        <w:t xml:space="preserve">, </w:t>
      </w:r>
      <w:r w:rsidR="00853578" w:rsidRPr="0048455E">
        <w:rPr>
          <w:color w:val="000000"/>
          <w:sz w:val="22"/>
          <w:szCs w:val="22"/>
          <w:lang w:val="it-IT"/>
        </w:rPr>
        <w:t xml:space="preserve">SCC) </w:t>
      </w:r>
      <w:r w:rsidRPr="0048455E">
        <w:rPr>
          <w:color w:val="000000"/>
          <w:sz w:val="22"/>
          <w:szCs w:val="22"/>
          <w:lang w:val="it-IT"/>
        </w:rPr>
        <w:t>(vedere paragrafo</w:t>
      </w:r>
      <w:r w:rsidR="009C7E81" w:rsidRPr="0048455E">
        <w:rPr>
          <w:color w:val="000000"/>
          <w:sz w:val="22"/>
          <w:szCs w:val="22"/>
          <w:lang w:val="it-IT"/>
        </w:rPr>
        <w:t> </w:t>
      </w:r>
      <w:r w:rsidRPr="0048455E">
        <w:rPr>
          <w:color w:val="000000"/>
          <w:sz w:val="22"/>
          <w:szCs w:val="22"/>
          <w:lang w:val="it-IT"/>
        </w:rPr>
        <w:t>5.1).</w:t>
      </w:r>
    </w:p>
    <w:p w14:paraId="291295C1" w14:textId="0FF81B3D" w:rsidR="00E32064" w:rsidRDefault="00E32064" w:rsidP="000F3663">
      <w:pPr>
        <w:pStyle w:val="Paragraph"/>
        <w:keepNext/>
        <w:keepLines/>
        <w:spacing w:after="0"/>
        <w:rPr>
          <w:color w:val="000000"/>
          <w:sz w:val="22"/>
          <w:szCs w:val="22"/>
          <w:lang w:val="it-IT"/>
        </w:rPr>
      </w:pPr>
    </w:p>
    <w:p w14:paraId="3C39A5E3" w14:textId="005BA0E2" w:rsidR="008127AA" w:rsidRPr="004D6542" w:rsidRDefault="008127AA" w:rsidP="000F3663">
      <w:pPr>
        <w:pStyle w:val="Paragraph"/>
        <w:keepNext/>
        <w:keepLines/>
        <w:spacing w:after="0"/>
        <w:rPr>
          <w:color w:val="000000"/>
          <w:sz w:val="22"/>
          <w:szCs w:val="22"/>
          <w:u w:val="single"/>
          <w:lang w:val="it-IT"/>
        </w:rPr>
      </w:pPr>
      <w:r w:rsidRPr="004D6542">
        <w:rPr>
          <w:color w:val="000000"/>
          <w:sz w:val="22"/>
          <w:szCs w:val="22"/>
          <w:u w:val="single"/>
          <w:lang w:val="it-IT"/>
        </w:rPr>
        <w:t>XALKORI 200 mg e 250 mg capsule rigide</w:t>
      </w:r>
    </w:p>
    <w:p w14:paraId="5637BD6A" w14:textId="77777777" w:rsidR="008127AA" w:rsidRPr="0048455E" w:rsidRDefault="008127AA" w:rsidP="000F3663">
      <w:pPr>
        <w:pStyle w:val="Paragraph"/>
        <w:keepNext/>
        <w:keepLines/>
        <w:spacing w:after="0"/>
        <w:rPr>
          <w:color w:val="000000"/>
          <w:sz w:val="22"/>
          <w:szCs w:val="22"/>
          <w:lang w:val="it-IT"/>
        </w:rPr>
      </w:pPr>
    </w:p>
    <w:p w14:paraId="4907D0C6" w14:textId="77777777" w:rsidR="00E32064" w:rsidRPr="007C18FD" w:rsidRDefault="00E32064" w:rsidP="000F3663">
      <w:pPr>
        <w:pStyle w:val="Paragraph"/>
        <w:keepNext/>
        <w:keepLines/>
        <w:spacing w:after="0"/>
        <w:rPr>
          <w:i/>
          <w:iCs/>
          <w:color w:val="000000"/>
          <w:sz w:val="22"/>
          <w:szCs w:val="22"/>
          <w:lang w:val="it-IT"/>
        </w:rPr>
      </w:pPr>
      <w:r w:rsidRPr="007C18FD">
        <w:rPr>
          <w:i/>
          <w:iCs/>
          <w:color w:val="000000"/>
          <w:sz w:val="22"/>
          <w:szCs w:val="22"/>
          <w:lang w:val="it-IT"/>
        </w:rPr>
        <w:t>Sodio nella dieta</w:t>
      </w:r>
    </w:p>
    <w:p w14:paraId="152C96D2" w14:textId="77777777" w:rsidR="00E32064" w:rsidRPr="0048455E" w:rsidRDefault="00E32064" w:rsidP="00E32064">
      <w:pPr>
        <w:rPr>
          <w:rFonts w:ascii="Times New Roman" w:eastAsia="Calibri" w:hAnsi="Times New Roman" w:cs="Times New Roman"/>
          <w:color w:val="000000"/>
          <w:sz w:val="22"/>
          <w:szCs w:val="22"/>
          <w:lang w:eastAsia="en-GB"/>
        </w:rPr>
      </w:pPr>
      <w:r w:rsidRPr="0048455E">
        <w:rPr>
          <w:rFonts w:ascii="Times New Roman" w:eastAsia="Calibri" w:hAnsi="Times New Roman" w:cs="Times New Roman"/>
          <w:color w:val="000000"/>
          <w:sz w:val="22"/>
          <w:szCs w:val="22"/>
          <w:lang w:eastAsia="en-GB"/>
        </w:rPr>
        <w:t>Questo medicinale contiene meno di 1</w:t>
      </w:r>
      <w:r w:rsidR="009C7E81" w:rsidRPr="0048455E">
        <w:rPr>
          <w:rFonts w:ascii="Times New Roman" w:eastAsia="Calibri" w:hAnsi="Times New Roman" w:cs="Times New Roman"/>
          <w:color w:val="000000"/>
          <w:sz w:val="22"/>
          <w:szCs w:val="22"/>
          <w:lang w:eastAsia="en-GB"/>
        </w:rPr>
        <w:t> </w:t>
      </w:r>
      <w:r w:rsidRPr="0048455E">
        <w:rPr>
          <w:rFonts w:ascii="Times New Roman" w:eastAsia="Calibri" w:hAnsi="Times New Roman" w:cs="Times New Roman"/>
          <w:color w:val="000000"/>
          <w:sz w:val="22"/>
          <w:szCs w:val="22"/>
          <w:lang w:eastAsia="en-GB"/>
        </w:rPr>
        <w:t>mmol (23</w:t>
      </w:r>
      <w:r w:rsidR="009C7E81" w:rsidRPr="0048455E">
        <w:rPr>
          <w:rFonts w:ascii="Times New Roman" w:eastAsia="Calibri" w:hAnsi="Times New Roman" w:cs="Times New Roman"/>
          <w:color w:val="000000"/>
          <w:sz w:val="22"/>
          <w:szCs w:val="22"/>
          <w:lang w:eastAsia="en-GB"/>
        </w:rPr>
        <w:t> </w:t>
      </w:r>
      <w:r w:rsidRPr="0048455E">
        <w:rPr>
          <w:rFonts w:ascii="Times New Roman" w:eastAsia="Calibri" w:hAnsi="Times New Roman" w:cs="Times New Roman"/>
          <w:color w:val="000000"/>
          <w:sz w:val="22"/>
          <w:szCs w:val="22"/>
          <w:lang w:eastAsia="en-GB"/>
        </w:rPr>
        <w:t>mg) di sodio per 200</w:t>
      </w:r>
      <w:r w:rsidR="009C7E81" w:rsidRPr="0048455E">
        <w:rPr>
          <w:rFonts w:ascii="Times New Roman" w:eastAsia="Calibri" w:hAnsi="Times New Roman" w:cs="Times New Roman"/>
          <w:color w:val="000000"/>
          <w:sz w:val="22"/>
          <w:szCs w:val="22"/>
          <w:lang w:eastAsia="en-GB"/>
        </w:rPr>
        <w:t> </w:t>
      </w:r>
      <w:r w:rsidRPr="0048455E">
        <w:rPr>
          <w:rFonts w:ascii="Times New Roman" w:eastAsia="Calibri" w:hAnsi="Times New Roman" w:cs="Times New Roman"/>
          <w:color w:val="000000"/>
          <w:sz w:val="22"/>
          <w:szCs w:val="22"/>
          <w:lang w:eastAsia="en-GB"/>
        </w:rPr>
        <w:t>mg o 250</w:t>
      </w:r>
      <w:r w:rsidR="009C7E81" w:rsidRPr="0048455E">
        <w:rPr>
          <w:rFonts w:ascii="Times New Roman" w:eastAsia="Calibri" w:hAnsi="Times New Roman" w:cs="Times New Roman"/>
          <w:color w:val="000000"/>
          <w:sz w:val="22"/>
          <w:szCs w:val="22"/>
          <w:lang w:eastAsia="en-GB"/>
        </w:rPr>
        <w:t> </w:t>
      </w:r>
      <w:r w:rsidRPr="0048455E">
        <w:rPr>
          <w:rFonts w:ascii="Times New Roman" w:eastAsia="Calibri" w:hAnsi="Times New Roman" w:cs="Times New Roman"/>
          <w:color w:val="000000"/>
          <w:sz w:val="22"/>
          <w:szCs w:val="22"/>
          <w:lang w:eastAsia="en-GB"/>
        </w:rPr>
        <w:t>mg capsul</w:t>
      </w:r>
      <w:r w:rsidR="00972648" w:rsidRPr="0048455E">
        <w:rPr>
          <w:rFonts w:ascii="Times New Roman" w:eastAsia="Calibri" w:hAnsi="Times New Roman" w:cs="Times New Roman"/>
          <w:color w:val="000000"/>
          <w:sz w:val="22"/>
          <w:szCs w:val="22"/>
          <w:lang w:eastAsia="en-GB"/>
        </w:rPr>
        <w:t>a rigida</w:t>
      </w:r>
      <w:r w:rsidR="00257F1F" w:rsidRPr="0048455E">
        <w:rPr>
          <w:rFonts w:ascii="Times New Roman" w:eastAsia="Calibri" w:hAnsi="Times New Roman" w:cs="Times New Roman"/>
          <w:color w:val="000000"/>
          <w:sz w:val="22"/>
          <w:szCs w:val="22"/>
          <w:lang w:eastAsia="en-GB"/>
        </w:rPr>
        <w:t xml:space="preserve">, cioè </w:t>
      </w:r>
      <w:r w:rsidRPr="0048455E">
        <w:rPr>
          <w:rFonts w:ascii="Times New Roman" w:eastAsia="Calibri" w:hAnsi="Times New Roman" w:cs="Times New Roman"/>
          <w:color w:val="000000"/>
          <w:sz w:val="22"/>
          <w:szCs w:val="22"/>
          <w:lang w:eastAsia="en-GB"/>
        </w:rPr>
        <w:t>essenzialmente “senza sodio”.</w:t>
      </w:r>
    </w:p>
    <w:p w14:paraId="6AA2A258" w14:textId="77777777" w:rsidR="00785744" w:rsidRPr="0048455E" w:rsidRDefault="00785744" w:rsidP="00E32064">
      <w:pPr>
        <w:rPr>
          <w:rFonts w:ascii="Times New Roman" w:eastAsia="Calibri" w:hAnsi="Times New Roman" w:cs="Times New Roman"/>
          <w:color w:val="000000"/>
          <w:sz w:val="22"/>
          <w:szCs w:val="22"/>
          <w:lang w:eastAsia="en-GB"/>
        </w:rPr>
      </w:pPr>
    </w:p>
    <w:p w14:paraId="648F56A0" w14:textId="08104768" w:rsidR="008127AA" w:rsidRPr="004D6542" w:rsidRDefault="008127AA" w:rsidP="00785744">
      <w:pPr>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granuli in capsule da aprire</w:t>
      </w:r>
    </w:p>
    <w:p w14:paraId="73901A79" w14:textId="53667055" w:rsidR="008127AA" w:rsidRDefault="008127AA" w:rsidP="00785744">
      <w:pPr>
        <w:rPr>
          <w:rFonts w:ascii="Times New Roman" w:hAnsi="Times New Roman" w:cs="Times New Roman"/>
          <w:color w:val="000000"/>
          <w:sz w:val="22"/>
          <w:szCs w:val="22"/>
        </w:rPr>
      </w:pPr>
    </w:p>
    <w:p w14:paraId="1BF05E19" w14:textId="45CA4A2A" w:rsidR="0020375E" w:rsidRPr="004D6542" w:rsidRDefault="0020375E" w:rsidP="00785744">
      <w:pPr>
        <w:rPr>
          <w:rFonts w:ascii="Times New Roman" w:hAnsi="Times New Roman" w:cs="Times New Roman"/>
          <w:i/>
          <w:iCs/>
          <w:color w:val="000000"/>
          <w:sz w:val="22"/>
          <w:szCs w:val="22"/>
        </w:rPr>
      </w:pPr>
      <w:r w:rsidRPr="004D6542">
        <w:rPr>
          <w:rFonts w:ascii="Times New Roman" w:hAnsi="Times New Roman" w:cs="Times New Roman"/>
          <w:i/>
          <w:iCs/>
          <w:color w:val="000000"/>
          <w:sz w:val="22"/>
          <w:szCs w:val="22"/>
        </w:rPr>
        <w:t xml:space="preserve">Saccarosio nella dieta </w:t>
      </w:r>
    </w:p>
    <w:p w14:paraId="7C8C02BF" w14:textId="67944576" w:rsidR="0020375E" w:rsidRPr="004D6542" w:rsidRDefault="0020375E" w:rsidP="00785744">
      <w:pPr>
        <w:rPr>
          <w:rFonts w:ascii="Times New Roman" w:hAnsi="Times New Roman" w:cs="Times New Roman"/>
          <w:color w:val="000000"/>
          <w:sz w:val="22"/>
          <w:szCs w:val="22"/>
        </w:rPr>
      </w:pPr>
      <w:r>
        <w:rPr>
          <w:rFonts w:ascii="Times New Roman" w:hAnsi="Times New Roman" w:cs="Times New Roman"/>
          <w:color w:val="000000"/>
          <w:sz w:val="22"/>
          <w:szCs w:val="22"/>
        </w:rPr>
        <w:t xml:space="preserve">I pazienti </w:t>
      </w:r>
      <w:r w:rsidR="00CB5A35">
        <w:rPr>
          <w:rFonts w:ascii="Times New Roman" w:hAnsi="Times New Roman" w:cs="Times New Roman"/>
          <w:color w:val="000000"/>
          <w:sz w:val="22"/>
          <w:szCs w:val="22"/>
        </w:rPr>
        <w:t xml:space="preserve">affetti da </w:t>
      </w:r>
      <w:r>
        <w:rPr>
          <w:rFonts w:ascii="Times New Roman" w:hAnsi="Times New Roman" w:cs="Times New Roman"/>
          <w:color w:val="000000"/>
          <w:sz w:val="22"/>
          <w:szCs w:val="22"/>
        </w:rPr>
        <w:t xml:space="preserve">rari problemi ereditari di intolleranza al fruttosio, </w:t>
      </w:r>
      <w:r w:rsidR="00CB5A35">
        <w:rPr>
          <w:rFonts w:ascii="Times New Roman" w:hAnsi="Times New Roman" w:cs="Times New Roman"/>
          <w:color w:val="000000"/>
          <w:sz w:val="22"/>
          <w:szCs w:val="22"/>
        </w:rPr>
        <w:t xml:space="preserve">da </w:t>
      </w:r>
      <w:r>
        <w:rPr>
          <w:rFonts w:ascii="Times New Roman" w:hAnsi="Times New Roman" w:cs="Times New Roman"/>
          <w:color w:val="000000"/>
          <w:sz w:val="22"/>
          <w:szCs w:val="22"/>
        </w:rPr>
        <w:t xml:space="preserve">malassorbimento </w:t>
      </w:r>
      <w:r w:rsidR="00CB5A35">
        <w:rPr>
          <w:rFonts w:ascii="Times New Roman" w:hAnsi="Times New Roman" w:cs="Times New Roman"/>
          <w:color w:val="000000"/>
          <w:sz w:val="22"/>
          <w:szCs w:val="22"/>
        </w:rPr>
        <w:t xml:space="preserve">di </w:t>
      </w:r>
      <w:r>
        <w:rPr>
          <w:rFonts w:ascii="Times New Roman" w:hAnsi="Times New Roman" w:cs="Times New Roman"/>
          <w:color w:val="000000"/>
          <w:sz w:val="22"/>
          <w:szCs w:val="22"/>
        </w:rPr>
        <w:t>glucosio</w:t>
      </w:r>
      <w:r w:rsidR="00CB5A35">
        <w:rPr>
          <w:rFonts w:ascii="Times New Roman" w:hAnsi="Times New Roman" w:cs="Times New Roman"/>
          <w:color w:val="000000"/>
          <w:sz w:val="22"/>
          <w:szCs w:val="22"/>
        </w:rPr>
        <w:noBreakHyphen/>
      </w:r>
      <w:r>
        <w:rPr>
          <w:rFonts w:ascii="Times New Roman" w:hAnsi="Times New Roman" w:cs="Times New Roman"/>
          <w:color w:val="000000"/>
          <w:sz w:val="22"/>
          <w:szCs w:val="22"/>
        </w:rPr>
        <w:t xml:space="preserve">galattosio o </w:t>
      </w:r>
      <w:r w:rsidR="00CB5A35">
        <w:rPr>
          <w:rFonts w:ascii="Times New Roman" w:hAnsi="Times New Roman" w:cs="Times New Roman"/>
          <w:color w:val="000000"/>
          <w:sz w:val="22"/>
          <w:szCs w:val="22"/>
        </w:rPr>
        <w:t xml:space="preserve">da insufficienza di </w:t>
      </w:r>
      <w:r>
        <w:rPr>
          <w:rFonts w:ascii="Times New Roman" w:hAnsi="Times New Roman" w:cs="Times New Roman"/>
          <w:color w:val="000000"/>
          <w:sz w:val="22"/>
          <w:szCs w:val="22"/>
        </w:rPr>
        <w:t>sucrasi</w:t>
      </w:r>
      <w:r w:rsidR="00CB5A35">
        <w:rPr>
          <w:rFonts w:ascii="Times New Roman" w:hAnsi="Times New Roman" w:cs="Times New Roman"/>
          <w:color w:val="000000"/>
          <w:sz w:val="22"/>
          <w:szCs w:val="22"/>
        </w:rPr>
        <w:t xml:space="preserve"> </w:t>
      </w:r>
      <w:r>
        <w:rPr>
          <w:rFonts w:ascii="Times New Roman" w:hAnsi="Times New Roman" w:cs="Times New Roman"/>
          <w:color w:val="000000"/>
          <w:sz w:val="22"/>
          <w:szCs w:val="22"/>
        </w:rPr>
        <w:t>isomaltasi non devono assumere questo medicinale.</w:t>
      </w:r>
    </w:p>
    <w:p w14:paraId="7EB2D1B1" w14:textId="77777777" w:rsidR="008127AA" w:rsidRDefault="008127AA" w:rsidP="00785744">
      <w:pPr>
        <w:rPr>
          <w:rFonts w:ascii="Times New Roman" w:hAnsi="Times New Roman" w:cs="Times New Roman"/>
          <w:color w:val="000000"/>
          <w:sz w:val="22"/>
          <w:szCs w:val="22"/>
          <w:u w:val="single"/>
        </w:rPr>
      </w:pPr>
    </w:p>
    <w:p w14:paraId="7C3B02AD" w14:textId="14D2583A" w:rsidR="00785744" w:rsidRPr="00160879" w:rsidRDefault="00785744" w:rsidP="00785744">
      <w:pPr>
        <w:rPr>
          <w:rFonts w:ascii="Times New Roman" w:eastAsia="Times New Roman" w:hAnsi="Times New Roman" w:cs="Times New Roman"/>
          <w:color w:val="000000"/>
          <w:sz w:val="22"/>
          <w:szCs w:val="22"/>
          <w:u w:val="single"/>
        </w:rPr>
      </w:pPr>
      <w:r w:rsidRPr="00160879">
        <w:rPr>
          <w:rFonts w:ascii="Times New Roman" w:hAnsi="Times New Roman" w:cs="Times New Roman"/>
          <w:color w:val="000000"/>
          <w:sz w:val="22"/>
          <w:szCs w:val="22"/>
          <w:u w:val="single"/>
        </w:rPr>
        <w:t>Popolazione pediatrica</w:t>
      </w:r>
    </w:p>
    <w:p w14:paraId="7EE29896" w14:textId="77777777" w:rsidR="00785744" w:rsidRPr="00160879" w:rsidRDefault="00785744" w:rsidP="00785744">
      <w:pPr>
        <w:rPr>
          <w:rFonts w:ascii="Times New Roman" w:eastAsia="Times New Roman" w:hAnsi="Times New Roman" w:cs="Times New Roman"/>
          <w:color w:val="000000"/>
          <w:sz w:val="22"/>
          <w:szCs w:val="22"/>
          <w:u w:val="single"/>
        </w:rPr>
      </w:pPr>
    </w:p>
    <w:p w14:paraId="5604A881" w14:textId="77777777" w:rsidR="00785744" w:rsidRPr="00160879" w:rsidRDefault="00785744" w:rsidP="00785744">
      <w:pPr>
        <w:keepNext/>
        <w:rPr>
          <w:rFonts w:ascii="Times New Roman" w:eastAsia="Times New Roman" w:hAnsi="Times New Roman" w:cs="Times New Roman"/>
          <w:i/>
          <w:iCs/>
          <w:color w:val="000000"/>
          <w:sz w:val="22"/>
          <w:szCs w:val="22"/>
          <w:u w:val="single"/>
        </w:rPr>
      </w:pPr>
      <w:r w:rsidRPr="00160879">
        <w:rPr>
          <w:rFonts w:ascii="Times New Roman" w:hAnsi="Times New Roman" w:cs="Times New Roman"/>
          <w:i/>
          <w:iCs/>
          <w:color w:val="000000"/>
          <w:sz w:val="22"/>
          <w:szCs w:val="22"/>
          <w:u w:val="single"/>
        </w:rPr>
        <w:t>Tossicità gastrointestinale</w:t>
      </w:r>
    </w:p>
    <w:p w14:paraId="0BC13A01" w14:textId="77777777" w:rsidR="00785744" w:rsidRPr="00160879" w:rsidRDefault="00785744" w:rsidP="00785744">
      <w:pPr>
        <w:keepNext/>
        <w:rPr>
          <w:rFonts w:ascii="Times New Roman" w:eastAsia="Times New Roman" w:hAnsi="Times New Roman" w:cs="Times New Roman"/>
          <w:color w:val="000000"/>
          <w:sz w:val="22"/>
          <w:szCs w:val="22"/>
        </w:rPr>
      </w:pPr>
    </w:p>
    <w:p w14:paraId="0EDAE360" w14:textId="17F0ACA4" w:rsidR="00785744" w:rsidRPr="00160879" w:rsidRDefault="00785744" w:rsidP="00785744">
      <w:pPr>
        <w:pStyle w:val="Paragraph"/>
        <w:keepNext/>
        <w:spacing w:after="0"/>
        <w:rPr>
          <w:color w:val="000000"/>
          <w:sz w:val="22"/>
          <w:szCs w:val="22"/>
          <w:lang w:val="it-IT"/>
        </w:rPr>
      </w:pPr>
      <w:r w:rsidRPr="00160879">
        <w:rPr>
          <w:color w:val="000000"/>
          <w:sz w:val="22"/>
          <w:szCs w:val="22"/>
          <w:lang w:val="it-IT"/>
        </w:rPr>
        <w:t xml:space="preserve">Crizotinib può causare tossicità gastrointestinali </w:t>
      </w:r>
      <w:r w:rsidR="0092028A" w:rsidRPr="0048455E">
        <w:rPr>
          <w:color w:val="000000"/>
          <w:sz w:val="22"/>
          <w:szCs w:val="22"/>
          <w:lang w:val="it-IT"/>
        </w:rPr>
        <w:t xml:space="preserve">severe </w:t>
      </w:r>
      <w:r w:rsidRPr="00160879">
        <w:rPr>
          <w:color w:val="000000"/>
          <w:sz w:val="22"/>
          <w:szCs w:val="22"/>
          <w:lang w:val="it-IT"/>
        </w:rPr>
        <w:t xml:space="preserve">nei pazienti pediatrici con ALCL positivo per ALK o IMT positivo per ALK. Vomito e diarrea si sono verificati rispettivamente nel 95% e nell’85% dei pazienti pediatrici con ALCL positivo per ALK o IMT positivo per ALK. </w:t>
      </w:r>
    </w:p>
    <w:p w14:paraId="7E519763" w14:textId="77777777" w:rsidR="00785744" w:rsidRPr="00160879" w:rsidRDefault="00785744" w:rsidP="00785744">
      <w:pPr>
        <w:pStyle w:val="Paragraph"/>
        <w:spacing w:after="0"/>
        <w:rPr>
          <w:color w:val="000000"/>
          <w:sz w:val="22"/>
          <w:szCs w:val="22"/>
          <w:lang w:val="it-IT"/>
        </w:rPr>
      </w:pPr>
    </w:p>
    <w:p w14:paraId="1B29B60A" w14:textId="77777777" w:rsidR="00785744" w:rsidRPr="0048455E" w:rsidRDefault="00785744" w:rsidP="00785744">
      <w:pPr>
        <w:rPr>
          <w:rFonts w:ascii="Times New Roman" w:eastAsia="Calibri" w:hAnsi="Times New Roman" w:cs="Times New Roman"/>
          <w:color w:val="000000"/>
          <w:sz w:val="22"/>
          <w:szCs w:val="22"/>
          <w:lang w:eastAsia="en-GB"/>
        </w:rPr>
      </w:pPr>
      <w:r w:rsidRPr="00160879">
        <w:rPr>
          <w:rFonts w:ascii="Times New Roman" w:hAnsi="Times New Roman" w:cs="Times New Roman"/>
          <w:color w:val="000000"/>
          <w:sz w:val="22"/>
          <w:szCs w:val="22"/>
        </w:rPr>
        <w:t>Si raccomanda l’uso di antiemetici prima e durante il trattamento con crizotinib per prevenire nausea e vomito. Gli agenti antiemetici e antidiarroici standard sono raccomandati per gestire le tossicità gastrointestinali. Se i pazienti pediatrici sviluppano nausea di Grado 3 della durata di 3 giorni o diarrea o vomito di Grado 3 o 4 nonostante la massima terapia medica, si raccomanda di sospendere il trattamento con crizotinib fino alla risoluzione e quindi di riprendere crizotinib alla dose inferiore successiva. Si raccomandano cure di supporto come idratazione, integrazione di elettroliti e supporto nutrizionale come clinicamente indicato (vedere paragrafo 4.2).</w:t>
      </w:r>
    </w:p>
    <w:p w14:paraId="2A3967E3" w14:textId="77777777" w:rsidR="00833314" w:rsidRPr="0048455E" w:rsidRDefault="00833314" w:rsidP="00F435B6">
      <w:pPr>
        <w:pStyle w:val="Paragraph"/>
        <w:spacing w:after="0"/>
        <w:rPr>
          <w:color w:val="000000"/>
          <w:sz w:val="22"/>
          <w:szCs w:val="22"/>
          <w:lang w:val="it-IT"/>
        </w:rPr>
      </w:pPr>
    </w:p>
    <w:p w14:paraId="77534987" w14:textId="77777777" w:rsidR="00833314" w:rsidRPr="0048455E" w:rsidRDefault="005B05F3" w:rsidP="0032436D">
      <w:pPr>
        <w:pStyle w:val="Paragraph"/>
        <w:keepNext/>
        <w:spacing w:after="0"/>
        <w:rPr>
          <w:b/>
          <w:color w:val="000000"/>
          <w:sz w:val="22"/>
          <w:szCs w:val="22"/>
          <w:lang w:val="it-IT"/>
        </w:rPr>
      </w:pPr>
      <w:r w:rsidRPr="0048455E">
        <w:rPr>
          <w:b/>
          <w:color w:val="000000"/>
          <w:sz w:val="22"/>
          <w:szCs w:val="22"/>
          <w:lang w:val="it-IT"/>
        </w:rPr>
        <w:lastRenderedPageBreak/>
        <w:t>4.5</w:t>
      </w:r>
      <w:r w:rsidRPr="0048455E">
        <w:rPr>
          <w:b/>
          <w:color w:val="000000"/>
          <w:sz w:val="22"/>
          <w:szCs w:val="22"/>
          <w:lang w:val="it-IT"/>
        </w:rPr>
        <w:tab/>
        <w:t>Interazioni con altri medicinali ed altre forme d</w:t>
      </w:r>
      <w:r w:rsidR="00C535B2" w:rsidRPr="0048455E">
        <w:rPr>
          <w:b/>
          <w:color w:val="000000"/>
          <w:sz w:val="22"/>
          <w:szCs w:val="22"/>
          <w:lang w:val="it-IT"/>
        </w:rPr>
        <w:t>’</w:t>
      </w:r>
      <w:r w:rsidRPr="0048455E">
        <w:rPr>
          <w:b/>
          <w:color w:val="000000"/>
          <w:sz w:val="22"/>
          <w:szCs w:val="22"/>
          <w:lang w:val="it-IT"/>
        </w:rPr>
        <w:t>interazione</w:t>
      </w:r>
    </w:p>
    <w:p w14:paraId="5138A69E" w14:textId="280D942B" w:rsidR="00833314" w:rsidRDefault="00833314" w:rsidP="00F435B6">
      <w:pPr>
        <w:pStyle w:val="Paragraph"/>
        <w:spacing w:after="0"/>
        <w:rPr>
          <w:b/>
          <w:color w:val="000000"/>
          <w:sz w:val="22"/>
          <w:szCs w:val="22"/>
          <w:lang w:val="it-IT"/>
        </w:rPr>
      </w:pPr>
    </w:p>
    <w:p w14:paraId="1B5763C4" w14:textId="518BBD6F" w:rsidR="0020375E" w:rsidRPr="004D6542" w:rsidRDefault="0020375E" w:rsidP="00F435B6">
      <w:pPr>
        <w:pStyle w:val="Paragraph"/>
        <w:spacing w:after="0"/>
        <w:rPr>
          <w:bCs/>
          <w:color w:val="000000"/>
          <w:sz w:val="22"/>
          <w:szCs w:val="22"/>
          <w:lang w:val="it-IT"/>
        </w:rPr>
      </w:pPr>
      <w:r w:rsidRPr="004D6542">
        <w:rPr>
          <w:bCs/>
          <w:color w:val="000000"/>
          <w:sz w:val="22"/>
          <w:szCs w:val="22"/>
          <w:lang w:val="it-IT"/>
        </w:rPr>
        <w:t xml:space="preserve">Sono stati effettuati studi d’interazione con altri medicinali </w:t>
      </w:r>
      <w:r>
        <w:rPr>
          <w:bCs/>
          <w:color w:val="000000"/>
          <w:sz w:val="22"/>
          <w:szCs w:val="22"/>
          <w:lang w:val="it-IT"/>
        </w:rPr>
        <w:t>ne</w:t>
      </w:r>
      <w:r w:rsidRPr="004D6542">
        <w:rPr>
          <w:bCs/>
          <w:color w:val="000000"/>
          <w:sz w:val="22"/>
          <w:szCs w:val="22"/>
          <w:lang w:val="it-IT"/>
        </w:rPr>
        <w:t>gli adulti.</w:t>
      </w:r>
    </w:p>
    <w:p w14:paraId="398A9822" w14:textId="77777777" w:rsidR="0020375E" w:rsidRPr="0048455E" w:rsidRDefault="0020375E" w:rsidP="00F435B6">
      <w:pPr>
        <w:pStyle w:val="Paragraph"/>
        <w:spacing w:after="0"/>
        <w:rPr>
          <w:b/>
          <w:color w:val="000000"/>
          <w:sz w:val="22"/>
          <w:szCs w:val="22"/>
          <w:lang w:val="it-IT"/>
        </w:rPr>
      </w:pPr>
    </w:p>
    <w:p w14:paraId="055CEEDE" w14:textId="77777777" w:rsidR="009A3FB0" w:rsidRPr="0048455E" w:rsidRDefault="00833314" w:rsidP="00F435B6">
      <w:pPr>
        <w:pStyle w:val="Paragraph"/>
        <w:spacing w:after="0"/>
        <w:rPr>
          <w:color w:val="000000"/>
          <w:sz w:val="22"/>
          <w:szCs w:val="22"/>
          <w:u w:val="single"/>
          <w:lang w:val="it-IT"/>
        </w:rPr>
      </w:pPr>
      <w:r w:rsidRPr="0048455E">
        <w:rPr>
          <w:color w:val="000000"/>
          <w:sz w:val="22"/>
          <w:szCs w:val="22"/>
          <w:u w:val="single"/>
          <w:lang w:val="it-IT"/>
        </w:rPr>
        <w:t>Interazioni farmacocinetiche</w:t>
      </w:r>
    </w:p>
    <w:p w14:paraId="59446A9A" w14:textId="77777777" w:rsidR="009A3FB0" w:rsidRPr="0048455E" w:rsidRDefault="009A3FB0" w:rsidP="008A0233">
      <w:pPr>
        <w:pStyle w:val="Paragraph"/>
        <w:spacing w:after="0"/>
        <w:rPr>
          <w:i/>
          <w:color w:val="000000"/>
          <w:sz w:val="22"/>
          <w:szCs w:val="22"/>
          <w:u w:val="single"/>
          <w:lang w:val="it-IT"/>
        </w:rPr>
      </w:pPr>
    </w:p>
    <w:p w14:paraId="30BA7960" w14:textId="77777777" w:rsidR="009A3FB0" w:rsidRPr="0048455E" w:rsidRDefault="005B05F3" w:rsidP="00F435B6">
      <w:pPr>
        <w:pStyle w:val="Paragraph"/>
        <w:spacing w:after="0"/>
        <w:rPr>
          <w:i/>
          <w:color w:val="000000"/>
          <w:sz w:val="22"/>
          <w:szCs w:val="22"/>
          <w:lang w:val="it-IT"/>
        </w:rPr>
      </w:pPr>
      <w:r w:rsidRPr="0048455E">
        <w:rPr>
          <w:i/>
          <w:color w:val="000000"/>
          <w:sz w:val="22"/>
          <w:szCs w:val="22"/>
          <w:lang w:val="it-IT"/>
        </w:rPr>
        <w:t xml:space="preserve">Agenti che </w:t>
      </w:r>
      <w:r w:rsidR="00F566FC" w:rsidRPr="0048455E">
        <w:rPr>
          <w:i/>
          <w:color w:val="000000"/>
          <w:sz w:val="22"/>
          <w:szCs w:val="22"/>
          <w:lang w:val="it-IT"/>
        </w:rPr>
        <w:t xml:space="preserve">possono </w:t>
      </w:r>
      <w:r w:rsidRPr="0048455E">
        <w:rPr>
          <w:i/>
          <w:color w:val="000000"/>
          <w:sz w:val="22"/>
          <w:szCs w:val="22"/>
          <w:lang w:val="it-IT"/>
        </w:rPr>
        <w:t>aumentare le concentra</w:t>
      </w:r>
      <w:r w:rsidR="009A3FB0" w:rsidRPr="0048455E">
        <w:rPr>
          <w:i/>
          <w:color w:val="000000"/>
          <w:sz w:val="22"/>
          <w:szCs w:val="22"/>
          <w:lang w:val="it-IT"/>
        </w:rPr>
        <w:t>zioni plasmatiche di crizotinib</w:t>
      </w:r>
    </w:p>
    <w:p w14:paraId="7CCF3322" w14:textId="77777777" w:rsidR="00E63719" w:rsidRPr="0048455E" w:rsidRDefault="00E63719" w:rsidP="00F435B6">
      <w:pPr>
        <w:pStyle w:val="Paragraph"/>
        <w:spacing w:after="0"/>
        <w:rPr>
          <w:color w:val="000000"/>
          <w:sz w:val="22"/>
          <w:szCs w:val="22"/>
          <w:lang w:val="it-IT"/>
        </w:rPr>
      </w:pPr>
      <w:r w:rsidRPr="0048455E">
        <w:rPr>
          <w:color w:val="000000"/>
          <w:sz w:val="22"/>
          <w:szCs w:val="22"/>
          <w:lang w:val="it-IT"/>
        </w:rPr>
        <w:t xml:space="preserve">Si prevede che la </w:t>
      </w:r>
      <w:r w:rsidR="005B05F3" w:rsidRPr="0048455E">
        <w:rPr>
          <w:color w:val="000000"/>
          <w:sz w:val="22"/>
          <w:szCs w:val="22"/>
          <w:lang w:val="it-IT"/>
        </w:rPr>
        <w:t xml:space="preserve">co-somministrazione di crizotinib con inibitori potenti del CYP3A </w:t>
      </w:r>
      <w:r w:rsidRPr="0048455E">
        <w:rPr>
          <w:color w:val="000000"/>
          <w:sz w:val="22"/>
          <w:szCs w:val="22"/>
          <w:lang w:val="it-IT"/>
        </w:rPr>
        <w:t xml:space="preserve">determini </w:t>
      </w:r>
      <w:r w:rsidR="005B05F3" w:rsidRPr="0048455E">
        <w:rPr>
          <w:color w:val="000000"/>
          <w:sz w:val="22"/>
          <w:szCs w:val="22"/>
          <w:lang w:val="it-IT"/>
        </w:rPr>
        <w:t xml:space="preserve">un aumento delle concentrazioni plasmatiche di crizotinib. La co-somministrazione di una singola dose da 150 mg per via orale di crizotinib e ketoconazolo (200 mg due volte al giorno), un potente inibitore del CYP3A, ha determinato aumenti dell’esposizione sistemica di crizotinib, con valori </w:t>
      </w:r>
      <w:r w:rsidR="00C36403" w:rsidRPr="0048455E">
        <w:rPr>
          <w:color w:val="000000"/>
          <w:sz w:val="22"/>
          <w:szCs w:val="22"/>
          <w:lang w:val="it-IT"/>
        </w:rPr>
        <w:t>dell’area sotto la curva della concentrazione plasmatica in funzione del tempo</w:t>
      </w:r>
      <w:r w:rsidR="006D7CB0" w:rsidRPr="0048455E">
        <w:rPr>
          <w:color w:val="000000"/>
          <w:sz w:val="22"/>
          <w:szCs w:val="22"/>
          <w:lang w:val="it-IT"/>
        </w:rPr>
        <w:t>,</w:t>
      </w:r>
      <w:r w:rsidR="00F15DC8" w:rsidRPr="0048455E">
        <w:rPr>
          <w:color w:val="000000"/>
          <w:sz w:val="22"/>
          <w:szCs w:val="22"/>
          <w:lang w:val="it-IT"/>
        </w:rPr>
        <w:t xml:space="preserve"> da zero a infinito</w:t>
      </w:r>
      <w:r w:rsidR="00C36403" w:rsidRPr="0048455E">
        <w:rPr>
          <w:color w:val="000000"/>
          <w:sz w:val="22"/>
          <w:szCs w:val="22"/>
          <w:lang w:val="it-IT"/>
        </w:rPr>
        <w:t xml:space="preserve"> (</w:t>
      </w:r>
      <w:r w:rsidR="005B05F3" w:rsidRPr="0048455E">
        <w:rPr>
          <w:color w:val="000000"/>
          <w:sz w:val="22"/>
          <w:szCs w:val="22"/>
          <w:lang w:val="it-IT"/>
        </w:rPr>
        <w:t>AUC</w:t>
      </w:r>
      <w:r w:rsidR="005B05F3" w:rsidRPr="0048455E">
        <w:rPr>
          <w:color w:val="000000"/>
          <w:sz w:val="22"/>
          <w:szCs w:val="22"/>
          <w:vertAlign w:val="subscript"/>
          <w:lang w:val="it-IT"/>
        </w:rPr>
        <w:t>inf</w:t>
      </w:r>
      <w:r w:rsidR="00C36403" w:rsidRPr="0048455E">
        <w:rPr>
          <w:color w:val="000000"/>
          <w:sz w:val="22"/>
          <w:szCs w:val="22"/>
          <w:lang w:val="it-IT"/>
        </w:rPr>
        <w:t>)</w:t>
      </w:r>
      <w:r w:rsidR="00381A9C" w:rsidRPr="0048455E">
        <w:rPr>
          <w:color w:val="000000"/>
          <w:sz w:val="22"/>
          <w:szCs w:val="22"/>
          <w:lang w:val="it-IT"/>
        </w:rPr>
        <w:t>,</w:t>
      </w:r>
      <w:r w:rsidR="00C36403" w:rsidRPr="0048455E">
        <w:rPr>
          <w:color w:val="000000"/>
          <w:sz w:val="22"/>
          <w:szCs w:val="22"/>
          <w:lang w:val="it-IT"/>
        </w:rPr>
        <w:t xml:space="preserve"> </w:t>
      </w:r>
      <w:r w:rsidR="005B05F3" w:rsidRPr="0048455E">
        <w:rPr>
          <w:color w:val="000000"/>
          <w:sz w:val="22"/>
          <w:szCs w:val="22"/>
          <w:lang w:val="it-IT"/>
        </w:rPr>
        <w:t xml:space="preserve">e </w:t>
      </w:r>
      <w:r w:rsidR="00C36403" w:rsidRPr="0048455E">
        <w:rPr>
          <w:color w:val="000000"/>
          <w:sz w:val="22"/>
          <w:szCs w:val="22"/>
          <w:lang w:val="it-IT"/>
        </w:rPr>
        <w:t>della concentrazione plasmatica massima osservata (C</w:t>
      </w:r>
      <w:r w:rsidR="00C36403" w:rsidRPr="0048455E">
        <w:rPr>
          <w:color w:val="000000"/>
          <w:sz w:val="22"/>
          <w:szCs w:val="22"/>
          <w:vertAlign w:val="subscript"/>
          <w:lang w:val="it-IT"/>
        </w:rPr>
        <w:t>max</w:t>
      </w:r>
      <w:r w:rsidR="00C36403" w:rsidRPr="0048455E">
        <w:rPr>
          <w:color w:val="000000"/>
          <w:sz w:val="22"/>
          <w:szCs w:val="22"/>
          <w:lang w:val="it-IT"/>
        </w:rPr>
        <w:t xml:space="preserve">) </w:t>
      </w:r>
      <w:r w:rsidR="005B05F3" w:rsidRPr="0048455E">
        <w:rPr>
          <w:color w:val="000000"/>
          <w:sz w:val="22"/>
          <w:szCs w:val="22"/>
          <w:lang w:val="it-IT"/>
        </w:rPr>
        <w:t>di crizotinib</w:t>
      </w:r>
      <w:r w:rsidR="00381A9C" w:rsidRPr="0048455E">
        <w:rPr>
          <w:color w:val="000000"/>
          <w:sz w:val="22"/>
          <w:szCs w:val="22"/>
          <w:lang w:val="it-IT"/>
        </w:rPr>
        <w:t>,</w:t>
      </w:r>
      <w:r w:rsidR="005B05F3" w:rsidRPr="0048455E">
        <w:rPr>
          <w:color w:val="000000"/>
          <w:sz w:val="22"/>
          <w:szCs w:val="22"/>
          <w:lang w:val="it-IT"/>
        </w:rPr>
        <w:t xml:space="preserve"> che sono stati rispettivamente di circa 3,2 e 1,4</w:t>
      </w:r>
      <w:r w:rsidR="005B6722" w:rsidRPr="0048455E">
        <w:rPr>
          <w:color w:val="000000"/>
          <w:sz w:val="22"/>
          <w:szCs w:val="22"/>
          <w:lang w:val="it-IT"/>
        </w:rPr>
        <w:t> </w:t>
      </w:r>
      <w:r w:rsidR="005B05F3" w:rsidRPr="0048455E">
        <w:rPr>
          <w:color w:val="000000"/>
          <w:sz w:val="22"/>
          <w:szCs w:val="22"/>
          <w:lang w:val="it-IT"/>
        </w:rPr>
        <w:t>volte superiori a quelli osservati quando crizotinib è stato somministrato da solo.</w:t>
      </w:r>
    </w:p>
    <w:p w14:paraId="33E9A8B2" w14:textId="77777777" w:rsidR="00E63719" w:rsidRPr="0048455E" w:rsidRDefault="00E63719" w:rsidP="00F435B6">
      <w:pPr>
        <w:pStyle w:val="Paragraph"/>
        <w:spacing w:after="0"/>
        <w:rPr>
          <w:color w:val="000000"/>
          <w:sz w:val="22"/>
          <w:szCs w:val="22"/>
          <w:lang w:val="it-IT"/>
        </w:rPr>
      </w:pPr>
    </w:p>
    <w:p w14:paraId="25F98C8F" w14:textId="77777777" w:rsidR="009A3FB0" w:rsidRPr="0048455E" w:rsidRDefault="00E63719" w:rsidP="00F435B6">
      <w:pPr>
        <w:pStyle w:val="Paragraph"/>
        <w:spacing w:after="0"/>
        <w:rPr>
          <w:color w:val="000000"/>
          <w:sz w:val="22"/>
          <w:szCs w:val="22"/>
          <w:lang w:val="it-IT"/>
        </w:rPr>
      </w:pPr>
      <w:r w:rsidRPr="0048455E">
        <w:rPr>
          <w:color w:val="000000"/>
          <w:sz w:val="22"/>
          <w:szCs w:val="22"/>
          <w:lang w:val="it-IT"/>
        </w:rPr>
        <w:t>La co</w:t>
      </w:r>
      <w:r w:rsidR="005B6722" w:rsidRPr="0048455E">
        <w:rPr>
          <w:color w:val="000000"/>
          <w:sz w:val="22"/>
          <w:szCs w:val="18"/>
          <w:u w:val="single"/>
          <w:lang w:val="it-IT"/>
        </w:rPr>
        <w:noBreakHyphen/>
      </w:r>
      <w:r w:rsidRPr="0048455E">
        <w:rPr>
          <w:color w:val="000000"/>
          <w:sz w:val="22"/>
          <w:szCs w:val="22"/>
          <w:lang w:val="it-IT"/>
        </w:rPr>
        <w:t>somministrazione di dosi ripetute di crizotinib (250</w:t>
      </w:r>
      <w:r w:rsidR="009C7E81" w:rsidRPr="0048455E">
        <w:rPr>
          <w:color w:val="000000"/>
          <w:sz w:val="22"/>
          <w:szCs w:val="22"/>
          <w:lang w:val="it-IT"/>
        </w:rPr>
        <w:t> </w:t>
      </w:r>
      <w:r w:rsidRPr="0048455E">
        <w:rPr>
          <w:color w:val="000000"/>
          <w:sz w:val="22"/>
          <w:szCs w:val="22"/>
          <w:lang w:val="it-IT"/>
        </w:rPr>
        <w:t>mg una volta al giorno) con dosi ripetute di itraconazolo (200</w:t>
      </w:r>
      <w:r w:rsidR="009C7E81" w:rsidRPr="0048455E">
        <w:rPr>
          <w:color w:val="000000"/>
          <w:sz w:val="22"/>
          <w:szCs w:val="22"/>
          <w:lang w:val="it-IT"/>
        </w:rPr>
        <w:t> </w:t>
      </w:r>
      <w:r w:rsidRPr="0048455E">
        <w:rPr>
          <w:color w:val="000000"/>
          <w:sz w:val="22"/>
          <w:szCs w:val="22"/>
          <w:lang w:val="it-IT"/>
        </w:rPr>
        <w:t>mg una volta al giorno), un forte inibitore del CYP3A, ha determinato aumenti di AUC</w:t>
      </w:r>
      <w:r w:rsidRPr="0048455E">
        <w:rPr>
          <w:color w:val="000000"/>
          <w:sz w:val="22"/>
          <w:szCs w:val="22"/>
          <w:vertAlign w:val="subscript"/>
          <w:lang w:val="it-IT"/>
        </w:rPr>
        <w:t>tau</w:t>
      </w:r>
      <w:r w:rsidRPr="0048455E">
        <w:rPr>
          <w:color w:val="000000"/>
          <w:sz w:val="22"/>
          <w:szCs w:val="22"/>
          <w:lang w:val="it-IT"/>
        </w:rPr>
        <w:t xml:space="preserve"> e C</w:t>
      </w:r>
      <w:r w:rsidRPr="0048455E">
        <w:rPr>
          <w:color w:val="000000"/>
          <w:sz w:val="22"/>
          <w:szCs w:val="22"/>
          <w:vertAlign w:val="subscript"/>
          <w:lang w:val="it-IT"/>
        </w:rPr>
        <w:t>max</w:t>
      </w:r>
      <w:r w:rsidRPr="0048455E">
        <w:rPr>
          <w:color w:val="000000"/>
          <w:sz w:val="22"/>
          <w:szCs w:val="22"/>
          <w:lang w:val="it-IT"/>
        </w:rPr>
        <w:t xml:space="preserve"> allo stato stazionario (</w:t>
      </w:r>
      <w:r w:rsidRPr="0048455E">
        <w:rPr>
          <w:i/>
          <w:color w:val="000000"/>
          <w:sz w:val="22"/>
          <w:szCs w:val="22"/>
          <w:lang w:val="it-IT"/>
        </w:rPr>
        <w:t>steady state</w:t>
      </w:r>
      <w:r w:rsidRPr="0048455E">
        <w:rPr>
          <w:color w:val="000000"/>
          <w:sz w:val="22"/>
          <w:szCs w:val="22"/>
          <w:lang w:val="it-IT"/>
        </w:rPr>
        <w:t>) di crizotinib, che sono stati rispettivamente di circa 1,6 volte e 1,3</w:t>
      </w:r>
      <w:r w:rsidR="005B6722" w:rsidRPr="0048455E">
        <w:rPr>
          <w:color w:val="000000"/>
          <w:sz w:val="22"/>
          <w:szCs w:val="22"/>
          <w:lang w:val="it-IT"/>
        </w:rPr>
        <w:t> </w:t>
      </w:r>
      <w:r w:rsidRPr="0048455E">
        <w:rPr>
          <w:color w:val="000000"/>
          <w:sz w:val="22"/>
          <w:szCs w:val="22"/>
          <w:lang w:val="it-IT"/>
        </w:rPr>
        <w:t>volte superiori a quelli osservati quando crizotinib è stato somministrato da solo.</w:t>
      </w:r>
      <w:r w:rsidR="005B05F3" w:rsidRPr="0048455E">
        <w:rPr>
          <w:color w:val="000000"/>
          <w:sz w:val="22"/>
          <w:szCs w:val="22"/>
          <w:lang w:val="it-IT"/>
        </w:rPr>
        <w:t xml:space="preserve"> </w:t>
      </w:r>
    </w:p>
    <w:p w14:paraId="7191FFE5" w14:textId="77777777" w:rsidR="009A3FB0" w:rsidRPr="0048455E" w:rsidRDefault="009A3FB0" w:rsidP="00F435B6">
      <w:pPr>
        <w:pStyle w:val="Paragraph"/>
        <w:spacing w:after="0"/>
        <w:rPr>
          <w:color w:val="000000"/>
          <w:sz w:val="22"/>
          <w:szCs w:val="22"/>
          <w:lang w:val="it-IT"/>
        </w:rPr>
      </w:pPr>
    </w:p>
    <w:p w14:paraId="0912EC01" w14:textId="77777777" w:rsidR="00E63719" w:rsidRPr="0048455E" w:rsidRDefault="005B05F3" w:rsidP="00F435B6">
      <w:pPr>
        <w:pStyle w:val="Paragraph"/>
        <w:spacing w:after="0"/>
        <w:rPr>
          <w:color w:val="000000"/>
          <w:sz w:val="22"/>
          <w:szCs w:val="22"/>
          <w:lang w:val="it-IT"/>
        </w:rPr>
      </w:pPr>
      <w:r w:rsidRPr="0048455E">
        <w:rPr>
          <w:color w:val="000000"/>
          <w:sz w:val="22"/>
          <w:szCs w:val="22"/>
          <w:lang w:val="it-IT"/>
        </w:rPr>
        <w:t>L’uso concomitante di inibitori potenti del CYP3A (</w:t>
      </w:r>
      <w:r w:rsidR="00E63719" w:rsidRPr="0048455E">
        <w:rPr>
          <w:color w:val="000000"/>
          <w:sz w:val="22"/>
          <w:szCs w:val="22"/>
          <w:lang w:val="it-IT"/>
        </w:rPr>
        <w:t>compresi ma non limita</w:t>
      </w:r>
      <w:r w:rsidR="008D19ED" w:rsidRPr="0048455E">
        <w:rPr>
          <w:color w:val="000000"/>
          <w:sz w:val="22"/>
          <w:szCs w:val="22"/>
          <w:lang w:val="it-IT"/>
        </w:rPr>
        <w:t>ti</w:t>
      </w:r>
      <w:r w:rsidR="00E63719" w:rsidRPr="0048455E">
        <w:rPr>
          <w:color w:val="000000"/>
          <w:sz w:val="22"/>
          <w:szCs w:val="22"/>
          <w:lang w:val="it-IT"/>
        </w:rPr>
        <w:t xml:space="preserve"> ad </w:t>
      </w:r>
      <w:r w:rsidRPr="0048455E">
        <w:rPr>
          <w:color w:val="000000"/>
          <w:kern w:val="32"/>
          <w:sz w:val="22"/>
          <w:szCs w:val="22"/>
          <w:lang w:val="it-IT"/>
        </w:rPr>
        <w:t xml:space="preserve">atazanavir, ritonavir, </w:t>
      </w:r>
      <w:r w:rsidR="00E63719" w:rsidRPr="0048455E">
        <w:rPr>
          <w:color w:val="000000"/>
          <w:kern w:val="32"/>
          <w:sz w:val="22"/>
          <w:szCs w:val="22"/>
          <w:lang w:val="it-IT"/>
        </w:rPr>
        <w:t xml:space="preserve">cobicistat, </w:t>
      </w:r>
      <w:r w:rsidRPr="0048455E">
        <w:rPr>
          <w:color w:val="000000"/>
          <w:kern w:val="32"/>
          <w:sz w:val="22"/>
          <w:szCs w:val="22"/>
          <w:lang w:val="it-IT"/>
        </w:rPr>
        <w:t>itraconazolo, ketoconazolo</w:t>
      </w:r>
      <w:r w:rsidR="00E63719" w:rsidRPr="0048455E">
        <w:rPr>
          <w:color w:val="000000"/>
          <w:kern w:val="32"/>
          <w:sz w:val="22"/>
          <w:szCs w:val="22"/>
          <w:lang w:val="it-IT"/>
        </w:rPr>
        <w:t>, posaconazolo</w:t>
      </w:r>
      <w:r w:rsidR="00435A77" w:rsidRPr="0048455E">
        <w:rPr>
          <w:color w:val="000000"/>
          <w:kern w:val="32"/>
          <w:sz w:val="22"/>
          <w:szCs w:val="22"/>
          <w:lang w:val="it-IT"/>
        </w:rPr>
        <w:t>,</w:t>
      </w:r>
      <w:r w:rsidRPr="0048455E">
        <w:rPr>
          <w:color w:val="000000"/>
          <w:kern w:val="32"/>
          <w:sz w:val="22"/>
          <w:szCs w:val="22"/>
          <w:lang w:val="it-IT"/>
        </w:rPr>
        <w:t xml:space="preserve"> voriconazolo</w:t>
      </w:r>
      <w:r w:rsidRPr="0048455E">
        <w:rPr>
          <w:color w:val="000000"/>
          <w:sz w:val="22"/>
          <w:szCs w:val="22"/>
          <w:lang w:val="it-IT"/>
        </w:rPr>
        <w:t>, claritromicina, telitromicina e</w:t>
      </w:r>
      <w:r w:rsidR="00E63719" w:rsidRPr="0048455E">
        <w:rPr>
          <w:color w:val="000000"/>
          <w:sz w:val="22"/>
          <w:szCs w:val="22"/>
          <w:lang w:val="it-IT"/>
        </w:rPr>
        <w:t>d</w:t>
      </w:r>
      <w:r w:rsidRPr="0048455E">
        <w:rPr>
          <w:color w:val="000000"/>
          <w:sz w:val="22"/>
          <w:szCs w:val="22"/>
          <w:lang w:val="it-IT"/>
        </w:rPr>
        <w:t xml:space="preserve"> </w:t>
      </w:r>
      <w:r w:rsidR="00E63719" w:rsidRPr="0048455E">
        <w:rPr>
          <w:color w:val="000000"/>
          <w:kern w:val="32"/>
          <w:sz w:val="22"/>
          <w:szCs w:val="22"/>
          <w:lang w:val="it-IT"/>
        </w:rPr>
        <w:t>eritromicina</w:t>
      </w:r>
      <w:r w:rsidRPr="0048455E">
        <w:rPr>
          <w:color w:val="000000"/>
          <w:sz w:val="22"/>
          <w:szCs w:val="22"/>
          <w:lang w:val="it-IT"/>
        </w:rPr>
        <w:t>) deve essere evitato</w:t>
      </w:r>
      <w:r w:rsidR="00E63719" w:rsidRPr="0048455E">
        <w:rPr>
          <w:color w:val="000000"/>
          <w:sz w:val="22"/>
          <w:szCs w:val="22"/>
          <w:lang w:val="it-IT"/>
        </w:rPr>
        <w:t xml:space="preserve">, a meno che il beneficio potenziale per il paziente non superi il rischio; in tal caso, i pazienti devono essere attentamente monitorati per </w:t>
      </w:r>
      <w:r w:rsidR="005D265B" w:rsidRPr="0048455E">
        <w:rPr>
          <w:color w:val="000000"/>
          <w:sz w:val="22"/>
          <w:szCs w:val="22"/>
          <w:lang w:val="it-IT"/>
        </w:rPr>
        <w:t xml:space="preserve">identificare </w:t>
      </w:r>
      <w:r w:rsidR="00E63719" w:rsidRPr="0048455E">
        <w:rPr>
          <w:color w:val="000000"/>
          <w:sz w:val="22"/>
          <w:szCs w:val="22"/>
          <w:lang w:val="it-IT"/>
        </w:rPr>
        <w:t>la presenza di eventi avversi d</w:t>
      </w:r>
      <w:r w:rsidR="00773EB9" w:rsidRPr="0048455E">
        <w:rPr>
          <w:color w:val="000000"/>
          <w:sz w:val="22"/>
          <w:szCs w:val="22"/>
          <w:lang w:val="it-IT"/>
        </w:rPr>
        <w:t>i</w:t>
      </w:r>
      <w:r w:rsidR="00E63719" w:rsidRPr="0048455E">
        <w:rPr>
          <w:color w:val="000000"/>
          <w:sz w:val="22"/>
          <w:szCs w:val="22"/>
          <w:lang w:val="it-IT"/>
        </w:rPr>
        <w:t xml:space="preserve"> crizotinib (vedere paragrafo</w:t>
      </w:r>
      <w:r w:rsidR="009C7E81" w:rsidRPr="0048455E">
        <w:rPr>
          <w:color w:val="000000"/>
          <w:sz w:val="22"/>
          <w:szCs w:val="22"/>
          <w:lang w:val="it-IT"/>
        </w:rPr>
        <w:t> </w:t>
      </w:r>
      <w:r w:rsidR="00E63719" w:rsidRPr="0048455E">
        <w:rPr>
          <w:color w:val="000000"/>
          <w:sz w:val="22"/>
          <w:szCs w:val="22"/>
          <w:lang w:val="it-IT"/>
        </w:rPr>
        <w:t>4.4).</w:t>
      </w:r>
    </w:p>
    <w:p w14:paraId="35F4A6EC" w14:textId="77777777" w:rsidR="003D236C" w:rsidRPr="0048455E" w:rsidRDefault="003D236C" w:rsidP="00F435B6">
      <w:pPr>
        <w:pStyle w:val="Paragraph"/>
        <w:spacing w:after="0"/>
        <w:rPr>
          <w:color w:val="000000"/>
          <w:sz w:val="22"/>
          <w:szCs w:val="22"/>
          <w:lang w:val="it-IT"/>
        </w:rPr>
      </w:pPr>
    </w:p>
    <w:p w14:paraId="05B48D4B" w14:textId="77777777" w:rsidR="003D236C" w:rsidRPr="007B6E37" w:rsidRDefault="003D236C" w:rsidP="0052238C">
      <w:pPr>
        <w:rPr>
          <w:color w:val="000000"/>
          <w:sz w:val="22"/>
          <w:szCs w:val="22"/>
        </w:rPr>
      </w:pPr>
      <w:r w:rsidRPr="0048455E">
        <w:rPr>
          <w:rFonts w:ascii="Times New Roman" w:eastAsia="Times New Roman" w:hAnsi="Times New Roman" w:cs="Times New Roman"/>
          <w:color w:val="000000"/>
          <w:sz w:val="22"/>
          <w:szCs w:val="22"/>
          <w:lang w:eastAsia="en-US"/>
        </w:rPr>
        <w:t>In base a simulazioni di farmacocinetica in condizioni fisiologiche (</w:t>
      </w:r>
      <w:r w:rsidRPr="0048455E">
        <w:rPr>
          <w:rFonts w:ascii="Times New Roman" w:eastAsia="Times New Roman" w:hAnsi="Times New Roman" w:cs="Times New Roman"/>
          <w:i/>
          <w:color w:val="000000"/>
          <w:sz w:val="22"/>
          <w:szCs w:val="22"/>
          <w:lang w:eastAsia="en-US"/>
        </w:rPr>
        <w:t>Physiologically</w:t>
      </w:r>
      <w:r w:rsidR="005B6722" w:rsidRPr="0048455E">
        <w:rPr>
          <w:rFonts w:ascii="Times New Roman" w:hAnsi="Times New Roman" w:cs="Times New Roman"/>
          <w:color w:val="000000"/>
          <w:sz w:val="22"/>
          <w:u w:val="single"/>
        </w:rPr>
        <w:noBreakHyphen/>
      </w:r>
      <w:r w:rsidRPr="0048455E">
        <w:rPr>
          <w:rFonts w:ascii="Times New Roman" w:eastAsia="Times New Roman" w:hAnsi="Times New Roman" w:cs="Times New Roman"/>
          <w:i/>
          <w:color w:val="000000"/>
          <w:sz w:val="22"/>
          <w:szCs w:val="22"/>
          <w:lang w:eastAsia="en-US"/>
        </w:rPr>
        <w:t>based pharmacokinetics</w:t>
      </w:r>
      <w:r w:rsidRPr="0048455E">
        <w:rPr>
          <w:rFonts w:ascii="Times New Roman" w:eastAsia="Times New Roman" w:hAnsi="Times New Roman" w:cs="Times New Roman"/>
          <w:color w:val="000000"/>
          <w:sz w:val="22"/>
          <w:szCs w:val="22"/>
          <w:lang w:eastAsia="en-US"/>
        </w:rPr>
        <w:t xml:space="preserve"> - PBPK), </w:t>
      </w:r>
      <w:r w:rsidR="006D7CB0" w:rsidRPr="0048455E">
        <w:rPr>
          <w:rFonts w:ascii="Times New Roman" w:eastAsia="Times New Roman" w:hAnsi="Times New Roman" w:cs="Times New Roman"/>
          <w:color w:val="000000"/>
          <w:sz w:val="22"/>
          <w:szCs w:val="22"/>
          <w:lang w:eastAsia="en-US"/>
        </w:rPr>
        <w:t xml:space="preserve">dopo il trattamento con inibitori moderati del CYP3A, diltiazem o verapamil, </w:t>
      </w:r>
      <w:r w:rsidRPr="0048455E">
        <w:rPr>
          <w:rFonts w:ascii="Times New Roman" w:eastAsia="Times New Roman" w:hAnsi="Times New Roman" w:cs="Times New Roman"/>
          <w:color w:val="000000"/>
          <w:sz w:val="22"/>
          <w:szCs w:val="22"/>
          <w:lang w:eastAsia="en-US"/>
        </w:rPr>
        <w:t>è previsto un aumento del 17% dell’AUC di crizotinib allo stato stazionario (</w:t>
      </w:r>
      <w:r w:rsidRPr="0048455E">
        <w:rPr>
          <w:rFonts w:ascii="Times New Roman" w:eastAsia="Times New Roman" w:hAnsi="Times New Roman" w:cs="Times New Roman"/>
          <w:i/>
          <w:color w:val="000000"/>
          <w:sz w:val="22"/>
          <w:szCs w:val="22"/>
          <w:lang w:eastAsia="en-US"/>
        </w:rPr>
        <w:t>steady state</w:t>
      </w:r>
      <w:r w:rsidRPr="0048455E">
        <w:rPr>
          <w:rFonts w:ascii="Times New Roman" w:eastAsia="Times New Roman" w:hAnsi="Times New Roman" w:cs="Times New Roman"/>
          <w:color w:val="000000"/>
          <w:sz w:val="22"/>
          <w:szCs w:val="22"/>
          <w:lang w:eastAsia="en-US"/>
        </w:rPr>
        <w:t xml:space="preserve">). Pertanto, si raccomanda cautela in caso di co-somministrazione di crizotinib con inibitori moderati del CYP3A. </w:t>
      </w:r>
    </w:p>
    <w:p w14:paraId="7A9D3CC0" w14:textId="77777777" w:rsidR="00E63719" w:rsidRPr="0048455E" w:rsidRDefault="00E63719" w:rsidP="00F435B6">
      <w:pPr>
        <w:pStyle w:val="Paragraph"/>
        <w:spacing w:after="0"/>
        <w:rPr>
          <w:color w:val="000000"/>
          <w:sz w:val="22"/>
          <w:szCs w:val="22"/>
          <w:lang w:val="it-IT"/>
        </w:rPr>
      </w:pPr>
    </w:p>
    <w:p w14:paraId="7D308F07" w14:textId="77777777" w:rsidR="009A3FB0" w:rsidRPr="0048455E" w:rsidRDefault="005B05F3" w:rsidP="00F435B6">
      <w:pPr>
        <w:pStyle w:val="Paragraph"/>
        <w:spacing w:after="0"/>
        <w:rPr>
          <w:color w:val="000000"/>
          <w:sz w:val="22"/>
          <w:szCs w:val="22"/>
          <w:lang w:val="it-IT"/>
        </w:rPr>
      </w:pPr>
      <w:r w:rsidRPr="0048455E">
        <w:rPr>
          <w:color w:val="000000"/>
          <w:sz w:val="22"/>
          <w:szCs w:val="22"/>
          <w:lang w:val="it-IT"/>
        </w:rPr>
        <w:t xml:space="preserve">Anche il pompelmo </w:t>
      </w:r>
      <w:r w:rsidR="000F7C50" w:rsidRPr="0048455E">
        <w:rPr>
          <w:color w:val="000000"/>
          <w:sz w:val="22"/>
          <w:szCs w:val="22"/>
          <w:lang w:val="it-IT"/>
        </w:rPr>
        <w:t xml:space="preserve">o </w:t>
      </w:r>
      <w:r w:rsidRPr="0048455E">
        <w:rPr>
          <w:color w:val="000000"/>
          <w:sz w:val="22"/>
          <w:szCs w:val="22"/>
          <w:lang w:val="it-IT"/>
        </w:rPr>
        <w:t>il succo di pompelmo possono aumentare le concentrazioni plasmatiche di crizotinib e devono quindi essere evitati (vedere paragrafi</w:t>
      </w:r>
      <w:r w:rsidR="009C7E81" w:rsidRPr="0048455E">
        <w:rPr>
          <w:color w:val="000000"/>
          <w:sz w:val="22"/>
          <w:szCs w:val="22"/>
          <w:lang w:val="it-IT"/>
        </w:rPr>
        <w:t> </w:t>
      </w:r>
      <w:r w:rsidRPr="0048455E">
        <w:rPr>
          <w:color w:val="000000"/>
          <w:sz w:val="22"/>
          <w:szCs w:val="22"/>
          <w:lang w:val="it-IT"/>
        </w:rPr>
        <w:t>4.2 e 4.4).</w:t>
      </w:r>
    </w:p>
    <w:p w14:paraId="4AEBF45B" w14:textId="77777777" w:rsidR="009A3FB0" w:rsidRPr="0048455E" w:rsidRDefault="009A3FB0" w:rsidP="00F435B6">
      <w:pPr>
        <w:pStyle w:val="Paragraph"/>
        <w:spacing w:after="0"/>
        <w:rPr>
          <w:color w:val="000000"/>
          <w:sz w:val="22"/>
          <w:szCs w:val="22"/>
          <w:lang w:val="it-IT"/>
        </w:rPr>
      </w:pPr>
    </w:p>
    <w:p w14:paraId="590A27CA" w14:textId="77777777" w:rsidR="009A3FB0" w:rsidRPr="0048455E" w:rsidRDefault="005B05F3" w:rsidP="00F435B6">
      <w:pPr>
        <w:pStyle w:val="Paragraph"/>
        <w:spacing w:after="0"/>
        <w:rPr>
          <w:i/>
          <w:color w:val="000000"/>
          <w:sz w:val="22"/>
          <w:szCs w:val="22"/>
          <w:lang w:val="it-IT"/>
        </w:rPr>
      </w:pPr>
      <w:r w:rsidRPr="0048455E">
        <w:rPr>
          <w:i/>
          <w:color w:val="000000"/>
          <w:sz w:val="22"/>
          <w:szCs w:val="22"/>
          <w:lang w:val="it-IT"/>
        </w:rPr>
        <w:t xml:space="preserve">Agenti che </w:t>
      </w:r>
      <w:r w:rsidR="00F566FC" w:rsidRPr="0048455E">
        <w:rPr>
          <w:i/>
          <w:color w:val="000000"/>
          <w:sz w:val="22"/>
          <w:szCs w:val="22"/>
          <w:lang w:val="it-IT"/>
        </w:rPr>
        <w:t xml:space="preserve">possono </w:t>
      </w:r>
      <w:r w:rsidRPr="0048455E">
        <w:rPr>
          <w:i/>
          <w:color w:val="000000"/>
          <w:sz w:val="22"/>
          <w:szCs w:val="22"/>
          <w:lang w:val="it-IT"/>
        </w:rPr>
        <w:t xml:space="preserve">ridurre le concentrazioni plasmatiche di crizotinib </w:t>
      </w:r>
    </w:p>
    <w:p w14:paraId="75A55D53" w14:textId="77777777" w:rsidR="005E34B1" w:rsidRPr="0048455E" w:rsidRDefault="005E34B1" w:rsidP="005E34B1">
      <w:pPr>
        <w:pStyle w:val="Paragraph"/>
        <w:spacing w:after="0"/>
        <w:rPr>
          <w:color w:val="000000"/>
          <w:sz w:val="22"/>
          <w:szCs w:val="22"/>
          <w:lang w:val="it-IT"/>
        </w:rPr>
      </w:pPr>
      <w:r w:rsidRPr="0048455E">
        <w:rPr>
          <w:color w:val="000000"/>
          <w:sz w:val="22"/>
          <w:szCs w:val="22"/>
          <w:lang w:val="it-IT"/>
        </w:rPr>
        <w:t>La co-somministrazione di dosi ripetute di crizotinib (250</w:t>
      </w:r>
      <w:r w:rsidR="009C7E81" w:rsidRPr="0048455E">
        <w:rPr>
          <w:color w:val="000000"/>
          <w:sz w:val="22"/>
          <w:szCs w:val="22"/>
          <w:lang w:val="it-IT"/>
        </w:rPr>
        <w:t> </w:t>
      </w:r>
      <w:r w:rsidRPr="0048455E">
        <w:rPr>
          <w:color w:val="000000"/>
          <w:sz w:val="22"/>
          <w:szCs w:val="22"/>
          <w:lang w:val="it-IT"/>
        </w:rPr>
        <w:t>mg due volte al giorno) e dosi ripetute di rifampicina (600 mg/</w:t>
      </w:r>
      <w:r w:rsidRPr="0048455E">
        <w:rPr>
          <w:i/>
          <w:color w:val="000000"/>
          <w:sz w:val="22"/>
          <w:szCs w:val="22"/>
          <w:lang w:val="it-IT"/>
        </w:rPr>
        <w:t>die</w:t>
      </w:r>
      <w:r w:rsidRPr="0048455E">
        <w:rPr>
          <w:color w:val="000000"/>
          <w:sz w:val="22"/>
          <w:szCs w:val="22"/>
          <w:lang w:val="it-IT"/>
        </w:rPr>
        <w:t>), un potente induttore del CYP3A4, ha determinato riduzioni dell’84% e del 79%</w:t>
      </w:r>
      <w:r w:rsidR="00381A9C" w:rsidRPr="0048455E">
        <w:rPr>
          <w:color w:val="000000"/>
          <w:sz w:val="22"/>
          <w:szCs w:val="22"/>
          <w:lang w:val="it-IT"/>
        </w:rPr>
        <w:t>,</w:t>
      </w:r>
      <w:r w:rsidRPr="0048455E">
        <w:rPr>
          <w:color w:val="000000"/>
          <w:sz w:val="22"/>
          <w:szCs w:val="22"/>
          <w:lang w:val="it-IT"/>
        </w:rPr>
        <w:t xml:space="preserve"> rispettivamente</w:t>
      </w:r>
      <w:r w:rsidR="00381A9C" w:rsidRPr="0048455E">
        <w:rPr>
          <w:color w:val="000000"/>
          <w:sz w:val="22"/>
          <w:szCs w:val="22"/>
          <w:lang w:val="it-IT"/>
        </w:rPr>
        <w:t>,</w:t>
      </w:r>
      <w:r w:rsidRPr="0048455E">
        <w:rPr>
          <w:color w:val="000000"/>
          <w:sz w:val="22"/>
          <w:szCs w:val="22"/>
          <w:lang w:val="it-IT"/>
        </w:rPr>
        <w:t xml:space="preserve"> nelle concentrazioni </w:t>
      </w:r>
      <w:r w:rsidR="00381A9C" w:rsidRPr="0048455E">
        <w:rPr>
          <w:color w:val="000000"/>
          <w:sz w:val="22"/>
          <w:szCs w:val="22"/>
          <w:lang w:val="it-IT"/>
        </w:rPr>
        <w:t>allo stato stazionario (</w:t>
      </w:r>
      <w:r w:rsidRPr="0048455E">
        <w:rPr>
          <w:i/>
          <w:color w:val="000000"/>
          <w:sz w:val="22"/>
          <w:szCs w:val="22"/>
          <w:lang w:val="it-IT"/>
        </w:rPr>
        <w:t>steady state</w:t>
      </w:r>
      <w:r w:rsidR="00381A9C" w:rsidRPr="0048455E">
        <w:rPr>
          <w:color w:val="000000"/>
          <w:sz w:val="22"/>
          <w:szCs w:val="22"/>
          <w:lang w:val="it-IT"/>
        </w:rPr>
        <w:t>)</w:t>
      </w:r>
      <w:r w:rsidRPr="0048455E">
        <w:rPr>
          <w:color w:val="000000"/>
          <w:sz w:val="22"/>
          <w:szCs w:val="22"/>
          <w:lang w:val="it-IT"/>
        </w:rPr>
        <w:t xml:space="preserve"> di AUC</w:t>
      </w:r>
      <w:r w:rsidRPr="0048455E">
        <w:rPr>
          <w:color w:val="000000"/>
          <w:sz w:val="22"/>
          <w:szCs w:val="22"/>
          <w:vertAlign w:val="subscript"/>
          <w:lang w:val="it-IT"/>
        </w:rPr>
        <w:t>tau</w:t>
      </w:r>
      <w:r w:rsidRPr="0048455E">
        <w:rPr>
          <w:color w:val="000000"/>
          <w:sz w:val="22"/>
          <w:szCs w:val="22"/>
          <w:lang w:val="it-IT"/>
        </w:rPr>
        <w:t xml:space="preserve"> e C</w:t>
      </w:r>
      <w:r w:rsidRPr="0048455E">
        <w:rPr>
          <w:color w:val="000000"/>
          <w:sz w:val="22"/>
          <w:szCs w:val="22"/>
          <w:vertAlign w:val="subscript"/>
          <w:lang w:val="it-IT"/>
        </w:rPr>
        <w:t>max</w:t>
      </w:r>
      <w:r w:rsidRPr="0048455E">
        <w:rPr>
          <w:color w:val="000000"/>
          <w:sz w:val="22"/>
          <w:szCs w:val="22"/>
          <w:lang w:val="it-IT"/>
        </w:rPr>
        <w:t xml:space="preserve"> di crizotinib, rispetto a quando crizotinib è stato somministrato da solo. L’uso concomitante di induttori potenti del CYP3A, tra cui, ma non solo, carbamazepina, fenobarbitale, fenitoina, rifampicina ed erba di San Giovanni deve essere evitato (vedere paragrafo</w:t>
      </w:r>
      <w:r w:rsidR="009C7E81" w:rsidRPr="0048455E">
        <w:rPr>
          <w:color w:val="000000"/>
          <w:sz w:val="22"/>
          <w:szCs w:val="22"/>
          <w:lang w:val="it-IT"/>
        </w:rPr>
        <w:t> </w:t>
      </w:r>
      <w:r w:rsidRPr="0048455E">
        <w:rPr>
          <w:color w:val="000000"/>
          <w:sz w:val="22"/>
          <w:szCs w:val="22"/>
          <w:lang w:val="it-IT"/>
        </w:rPr>
        <w:t xml:space="preserve">4.4). </w:t>
      </w:r>
    </w:p>
    <w:p w14:paraId="63FA3D66" w14:textId="77777777" w:rsidR="001D7F6B" w:rsidRPr="0048455E" w:rsidRDefault="001D7F6B" w:rsidP="005E34B1">
      <w:pPr>
        <w:pStyle w:val="Paragraph"/>
        <w:spacing w:after="0"/>
        <w:rPr>
          <w:color w:val="000000"/>
          <w:sz w:val="22"/>
          <w:szCs w:val="22"/>
          <w:lang w:val="it-IT"/>
        </w:rPr>
      </w:pPr>
    </w:p>
    <w:p w14:paraId="121262D3" w14:textId="77777777" w:rsidR="005E34B1" w:rsidRPr="0048455E" w:rsidRDefault="005E34B1" w:rsidP="005E34B1">
      <w:pPr>
        <w:pStyle w:val="Paragraph"/>
        <w:spacing w:after="0"/>
        <w:rPr>
          <w:color w:val="000000"/>
          <w:sz w:val="22"/>
          <w:szCs w:val="22"/>
          <w:lang w:val="it-IT"/>
        </w:rPr>
      </w:pPr>
      <w:r w:rsidRPr="0048455E">
        <w:rPr>
          <w:color w:val="000000"/>
          <w:sz w:val="22"/>
          <w:szCs w:val="22"/>
          <w:lang w:val="it-IT"/>
        </w:rPr>
        <w:t>L’effetto di un induttore moderato tra cui, ma non solo, efavirenz o rifabutina</w:t>
      </w:r>
      <w:r w:rsidR="006D45C7" w:rsidRPr="0048455E">
        <w:rPr>
          <w:color w:val="000000"/>
          <w:sz w:val="22"/>
          <w:szCs w:val="22"/>
          <w:lang w:val="it-IT"/>
        </w:rPr>
        <w:t>,</w:t>
      </w:r>
      <w:r w:rsidRPr="0048455E">
        <w:rPr>
          <w:color w:val="000000"/>
          <w:sz w:val="22"/>
          <w:szCs w:val="22"/>
          <w:lang w:val="it-IT"/>
        </w:rPr>
        <w:t xml:space="preserve"> non è chiaramente stabilito e quindi l’uso concomitante con crizotinib deve essere </w:t>
      </w:r>
      <w:r w:rsidR="00DF0918" w:rsidRPr="0048455E">
        <w:rPr>
          <w:color w:val="000000"/>
          <w:sz w:val="22"/>
          <w:szCs w:val="22"/>
          <w:lang w:val="it-IT"/>
        </w:rPr>
        <w:t xml:space="preserve">anche in questo caso </w:t>
      </w:r>
      <w:r w:rsidRPr="0048455E">
        <w:rPr>
          <w:color w:val="000000"/>
          <w:sz w:val="22"/>
          <w:szCs w:val="22"/>
          <w:lang w:val="it-IT"/>
        </w:rPr>
        <w:t>evitato (vedere paragrafo</w:t>
      </w:r>
      <w:r w:rsidR="009C7E81" w:rsidRPr="0048455E">
        <w:rPr>
          <w:color w:val="000000"/>
          <w:sz w:val="22"/>
          <w:szCs w:val="22"/>
          <w:lang w:val="it-IT"/>
        </w:rPr>
        <w:t> </w:t>
      </w:r>
      <w:r w:rsidRPr="0048455E">
        <w:rPr>
          <w:color w:val="000000"/>
          <w:sz w:val="22"/>
          <w:szCs w:val="22"/>
          <w:lang w:val="it-IT"/>
        </w:rPr>
        <w:t>4.4).</w:t>
      </w:r>
    </w:p>
    <w:p w14:paraId="6665FA4A" w14:textId="77777777" w:rsidR="009A3FB0" w:rsidRPr="0048455E" w:rsidRDefault="009A3FB0" w:rsidP="00F435B6">
      <w:pPr>
        <w:pStyle w:val="Paragraph"/>
        <w:spacing w:after="0"/>
        <w:rPr>
          <w:color w:val="000000"/>
          <w:sz w:val="22"/>
          <w:szCs w:val="22"/>
          <w:lang w:val="it-IT"/>
        </w:rPr>
      </w:pPr>
    </w:p>
    <w:p w14:paraId="713FC737" w14:textId="77777777" w:rsidR="009A3FB0" w:rsidRPr="0048455E" w:rsidRDefault="00BB28C9" w:rsidP="00F435B6">
      <w:pPr>
        <w:pStyle w:val="Paragraph"/>
        <w:spacing w:after="0"/>
        <w:rPr>
          <w:i/>
          <w:color w:val="000000"/>
          <w:sz w:val="22"/>
          <w:szCs w:val="22"/>
          <w:lang w:val="it-IT"/>
        </w:rPr>
      </w:pPr>
      <w:r w:rsidRPr="0048455E">
        <w:rPr>
          <w:i/>
          <w:color w:val="000000"/>
          <w:sz w:val="22"/>
          <w:szCs w:val="22"/>
          <w:lang w:val="it-IT"/>
        </w:rPr>
        <w:t>Co-somministrazione con medicinali che aumentano il pH gastrico</w:t>
      </w:r>
    </w:p>
    <w:p w14:paraId="1B9E134E" w14:textId="77777777" w:rsidR="0020375E" w:rsidRDefault="00BB28C9" w:rsidP="00F435B6">
      <w:pPr>
        <w:pStyle w:val="Paragraph"/>
        <w:spacing w:after="0"/>
        <w:rPr>
          <w:color w:val="000000"/>
          <w:sz w:val="22"/>
          <w:szCs w:val="22"/>
          <w:lang w:val="it-IT"/>
        </w:rPr>
      </w:pPr>
      <w:r w:rsidRPr="0048455E">
        <w:rPr>
          <w:color w:val="000000"/>
          <w:sz w:val="22"/>
          <w:szCs w:val="22"/>
          <w:lang w:val="it-IT"/>
        </w:rPr>
        <w:t xml:space="preserve">La solubilità in acqua di crizotinib è pH dipendente, </w:t>
      </w:r>
      <w:r w:rsidR="006259D0" w:rsidRPr="0048455E">
        <w:rPr>
          <w:color w:val="000000"/>
          <w:sz w:val="22"/>
          <w:szCs w:val="22"/>
          <w:lang w:val="it-IT"/>
        </w:rPr>
        <w:t xml:space="preserve">pertanto in presenza di </w:t>
      </w:r>
      <w:r w:rsidRPr="0048455E">
        <w:rPr>
          <w:color w:val="000000"/>
          <w:sz w:val="22"/>
          <w:szCs w:val="22"/>
          <w:lang w:val="it-IT"/>
        </w:rPr>
        <w:t xml:space="preserve">pH </w:t>
      </w:r>
      <w:r w:rsidR="006259D0" w:rsidRPr="0048455E">
        <w:rPr>
          <w:color w:val="000000"/>
          <w:sz w:val="22"/>
          <w:szCs w:val="22"/>
          <w:lang w:val="it-IT"/>
        </w:rPr>
        <w:t>basso (acido) si ottiene una maggiore solubilità</w:t>
      </w:r>
      <w:r w:rsidRPr="0048455E">
        <w:rPr>
          <w:color w:val="000000"/>
          <w:sz w:val="22"/>
          <w:szCs w:val="22"/>
          <w:lang w:val="it-IT"/>
        </w:rPr>
        <w:t xml:space="preserve">. </w:t>
      </w:r>
    </w:p>
    <w:p w14:paraId="22CF0D57" w14:textId="77777777" w:rsidR="0020375E" w:rsidRDefault="0020375E" w:rsidP="00F435B6">
      <w:pPr>
        <w:pStyle w:val="Paragraph"/>
        <w:spacing w:after="0"/>
        <w:rPr>
          <w:color w:val="000000"/>
          <w:sz w:val="22"/>
          <w:szCs w:val="22"/>
          <w:lang w:val="it-IT"/>
        </w:rPr>
      </w:pPr>
    </w:p>
    <w:p w14:paraId="18AEA0A5" w14:textId="77777777" w:rsidR="0020375E" w:rsidRDefault="0020375E" w:rsidP="00F435B6">
      <w:pPr>
        <w:pStyle w:val="Paragraph"/>
        <w:spacing w:after="0"/>
        <w:rPr>
          <w:color w:val="000000"/>
          <w:sz w:val="22"/>
          <w:szCs w:val="22"/>
          <w:lang w:val="it-IT"/>
        </w:rPr>
      </w:pPr>
      <w:r>
        <w:rPr>
          <w:color w:val="000000"/>
          <w:sz w:val="22"/>
          <w:szCs w:val="22"/>
          <w:lang w:val="it-IT"/>
        </w:rPr>
        <w:t>XALKORI 200 mg e 250 mg capsule rigide</w:t>
      </w:r>
    </w:p>
    <w:p w14:paraId="4C5244CC" w14:textId="77777777" w:rsidR="0020375E" w:rsidRDefault="006259D0" w:rsidP="00F435B6">
      <w:pPr>
        <w:pStyle w:val="Paragraph"/>
        <w:spacing w:after="0"/>
        <w:rPr>
          <w:color w:val="000000"/>
          <w:sz w:val="22"/>
          <w:szCs w:val="22"/>
          <w:lang w:val="it-IT"/>
        </w:rPr>
      </w:pPr>
      <w:r w:rsidRPr="0048455E">
        <w:rPr>
          <w:color w:val="000000"/>
          <w:sz w:val="22"/>
          <w:szCs w:val="22"/>
          <w:lang w:val="it-IT"/>
        </w:rPr>
        <w:t xml:space="preserve">La somministrazione di una dose </w:t>
      </w:r>
      <w:r w:rsidR="009F6B18" w:rsidRPr="0048455E">
        <w:rPr>
          <w:color w:val="000000"/>
          <w:sz w:val="22"/>
          <w:szCs w:val="22"/>
          <w:lang w:val="it-IT"/>
        </w:rPr>
        <w:t xml:space="preserve">singola </w:t>
      </w:r>
      <w:r w:rsidRPr="0048455E">
        <w:rPr>
          <w:color w:val="000000"/>
          <w:sz w:val="22"/>
          <w:szCs w:val="22"/>
          <w:lang w:val="it-IT"/>
        </w:rPr>
        <w:t xml:space="preserve">di </w:t>
      </w:r>
      <w:r w:rsidR="00D528E3" w:rsidRPr="0048455E">
        <w:rPr>
          <w:color w:val="000000"/>
          <w:sz w:val="22"/>
          <w:szCs w:val="22"/>
          <w:lang w:val="it-IT"/>
        </w:rPr>
        <w:t>250</w:t>
      </w:r>
      <w:r w:rsidR="009C7E81" w:rsidRPr="0048455E">
        <w:rPr>
          <w:color w:val="000000"/>
          <w:sz w:val="22"/>
          <w:szCs w:val="22"/>
          <w:lang w:val="it-IT"/>
        </w:rPr>
        <w:t> </w:t>
      </w:r>
      <w:r w:rsidR="00D528E3" w:rsidRPr="0048455E">
        <w:rPr>
          <w:color w:val="000000"/>
          <w:sz w:val="22"/>
          <w:szCs w:val="22"/>
          <w:lang w:val="it-IT"/>
        </w:rPr>
        <w:t xml:space="preserve">mg </w:t>
      </w:r>
      <w:r w:rsidR="000D14FE" w:rsidRPr="0048455E">
        <w:rPr>
          <w:color w:val="000000"/>
          <w:sz w:val="22"/>
          <w:szCs w:val="22"/>
          <w:lang w:val="it-IT"/>
        </w:rPr>
        <w:t xml:space="preserve">di </w:t>
      </w:r>
      <w:r w:rsidR="00BB28C9" w:rsidRPr="0048455E">
        <w:rPr>
          <w:color w:val="000000"/>
          <w:sz w:val="22"/>
          <w:szCs w:val="22"/>
          <w:lang w:val="it-IT"/>
        </w:rPr>
        <w:t>crizotinib</w:t>
      </w:r>
      <w:r w:rsidR="0020375E">
        <w:rPr>
          <w:color w:val="000000"/>
          <w:sz w:val="22"/>
          <w:szCs w:val="22"/>
          <w:lang w:val="it-IT"/>
        </w:rPr>
        <w:t xml:space="preserve"> capsule</w:t>
      </w:r>
      <w:r w:rsidR="00BB28C9" w:rsidRPr="0048455E">
        <w:rPr>
          <w:color w:val="000000"/>
          <w:sz w:val="22"/>
          <w:szCs w:val="22"/>
          <w:lang w:val="it-IT"/>
        </w:rPr>
        <w:t xml:space="preserve"> </w:t>
      </w:r>
      <w:r w:rsidR="003E0836" w:rsidRPr="0048455E">
        <w:rPr>
          <w:color w:val="000000"/>
          <w:sz w:val="22"/>
          <w:szCs w:val="22"/>
          <w:lang w:val="it-IT"/>
        </w:rPr>
        <w:t>dopo</w:t>
      </w:r>
      <w:r w:rsidRPr="0048455E">
        <w:rPr>
          <w:color w:val="000000"/>
          <w:sz w:val="22"/>
          <w:szCs w:val="22"/>
          <w:lang w:val="it-IT"/>
        </w:rPr>
        <w:t xml:space="preserve"> trattamento con </w:t>
      </w:r>
      <w:r w:rsidR="00BB28C9" w:rsidRPr="0048455E">
        <w:rPr>
          <w:color w:val="000000"/>
          <w:sz w:val="22"/>
          <w:szCs w:val="22"/>
          <w:lang w:val="it-IT"/>
        </w:rPr>
        <w:t>esomeprazol</w:t>
      </w:r>
      <w:r w:rsidRPr="0048455E">
        <w:rPr>
          <w:color w:val="000000"/>
          <w:sz w:val="22"/>
          <w:szCs w:val="22"/>
          <w:lang w:val="it-IT"/>
        </w:rPr>
        <w:t>o</w:t>
      </w:r>
      <w:r w:rsidR="00BB28C9" w:rsidRPr="0048455E">
        <w:rPr>
          <w:color w:val="000000"/>
          <w:sz w:val="22"/>
          <w:szCs w:val="22"/>
          <w:lang w:val="it-IT"/>
        </w:rPr>
        <w:t xml:space="preserve"> 40</w:t>
      </w:r>
      <w:r w:rsidR="009C7E81" w:rsidRPr="0048455E">
        <w:rPr>
          <w:color w:val="000000"/>
          <w:sz w:val="22"/>
          <w:szCs w:val="22"/>
          <w:lang w:val="it-IT"/>
        </w:rPr>
        <w:t> </w:t>
      </w:r>
      <w:r w:rsidR="00BB28C9" w:rsidRPr="0048455E">
        <w:rPr>
          <w:color w:val="000000"/>
          <w:sz w:val="22"/>
          <w:szCs w:val="22"/>
          <w:lang w:val="it-IT"/>
        </w:rPr>
        <w:t>mg</w:t>
      </w:r>
      <w:r w:rsidRPr="0048455E">
        <w:rPr>
          <w:color w:val="000000"/>
          <w:sz w:val="22"/>
          <w:szCs w:val="22"/>
          <w:lang w:val="it-IT"/>
        </w:rPr>
        <w:t>/die</w:t>
      </w:r>
      <w:r w:rsidR="00BB28C9" w:rsidRPr="0048455E">
        <w:rPr>
          <w:color w:val="000000"/>
          <w:sz w:val="22"/>
          <w:szCs w:val="22"/>
          <w:lang w:val="it-IT"/>
        </w:rPr>
        <w:t xml:space="preserve"> </w:t>
      </w:r>
      <w:r w:rsidRPr="0048455E">
        <w:rPr>
          <w:color w:val="000000"/>
          <w:sz w:val="22"/>
          <w:szCs w:val="22"/>
          <w:lang w:val="it-IT"/>
        </w:rPr>
        <w:t xml:space="preserve">per </w:t>
      </w:r>
      <w:r w:rsidR="00BB28C9" w:rsidRPr="0048455E">
        <w:rPr>
          <w:color w:val="000000"/>
          <w:sz w:val="22"/>
          <w:szCs w:val="22"/>
          <w:lang w:val="it-IT"/>
        </w:rPr>
        <w:t xml:space="preserve">5 </w:t>
      </w:r>
      <w:r w:rsidRPr="0048455E">
        <w:rPr>
          <w:color w:val="000000"/>
          <w:sz w:val="22"/>
          <w:szCs w:val="22"/>
          <w:lang w:val="it-IT"/>
        </w:rPr>
        <w:t xml:space="preserve">giorni ha portato ad una diminuzione </w:t>
      </w:r>
      <w:r w:rsidR="000D14FE" w:rsidRPr="0048455E">
        <w:rPr>
          <w:color w:val="000000"/>
          <w:sz w:val="22"/>
          <w:szCs w:val="22"/>
          <w:lang w:val="it-IT"/>
        </w:rPr>
        <w:t xml:space="preserve">di circa il </w:t>
      </w:r>
      <w:r w:rsidR="00BB28C9" w:rsidRPr="0048455E">
        <w:rPr>
          <w:color w:val="000000"/>
          <w:sz w:val="22"/>
          <w:szCs w:val="22"/>
          <w:lang w:val="it-IT"/>
        </w:rPr>
        <w:t xml:space="preserve">10% </w:t>
      </w:r>
      <w:r w:rsidR="004E333A" w:rsidRPr="0048455E">
        <w:rPr>
          <w:color w:val="000000"/>
          <w:sz w:val="22"/>
          <w:szCs w:val="22"/>
          <w:lang w:val="it-IT"/>
        </w:rPr>
        <w:t>d</w:t>
      </w:r>
      <w:r w:rsidRPr="0048455E">
        <w:rPr>
          <w:color w:val="000000"/>
          <w:sz w:val="22"/>
          <w:szCs w:val="22"/>
          <w:lang w:val="it-IT"/>
        </w:rPr>
        <w:t xml:space="preserve">ell'esposizione totale al </w:t>
      </w:r>
      <w:r w:rsidR="00BB28C9" w:rsidRPr="0048455E">
        <w:rPr>
          <w:color w:val="000000"/>
          <w:sz w:val="22"/>
          <w:szCs w:val="22"/>
          <w:lang w:val="it-IT"/>
        </w:rPr>
        <w:t>crizotinib (AUC</w:t>
      </w:r>
      <w:r w:rsidR="00BB28C9" w:rsidRPr="0048455E">
        <w:rPr>
          <w:color w:val="000000"/>
          <w:sz w:val="22"/>
          <w:szCs w:val="22"/>
          <w:vertAlign w:val="subscript"/>
          <w:lang w:val="it-IT"/>
        </w:rPr>
        <w:t>inf</w:t>
      </w:r>
      <w:r w:rsidR="00BB28C9" w:rsidRPr="0048455E">
        <w:rPr>
          <w:color w:val="000000"/>
          <w:sz w:val="22"/>
          <w:szCs w:val="22"/>
          <w:lang w:val="it-IT"/>
        </w:rPr>
        <w:t xml:space="preserve">) </w:t>
      </w:r>
      <w:r w:rsidRPr="0048455E">
        <w:rPr>
          <w:color w:val="000000"/>
          <w:sz w:val="22"/>
          <w:szCs w:val="22"/>
          <w:lang w:val="it-IT"/>
        </w:rPr>
        <w:t xml:space="preserve">e </w:t>
      </w:r>
      <w:r w:rsidR="00D97838" w:rsidRPr="0048455E">
        <w:rPr>
          <w:color w:val="000000"/>
          <w:sz w:val="22"/>
          <w:szCs w:val="22"/>
          <w:lang w:val="it-IT"/>
        </w:rPr>
        <w:t xml:space="preserve">a </w:t>
      </w:r>
      <w:r w:rsidRPr="0048455E">
        <w:rPr>
          <w:color w:val="000000"/>
          <w:sz w:val="22"/>
          <w:szCs w:val="22"/>
          <w:lang w:val="it-IT"/>
        </w:rPr>
        <w:t xml:space="preserve">nessuna variazione </w:t>
      </w:r>
      <w:r w:rsidR="005A4FC5" w:rsidRPr="0048455E">
        <w:rPr>
          <w:color w:val="000000"/>
          <w:sz w:val="22"/>
          <w:szCs w:val="22"/>
          <w:lang w:val="it-IT"/>
        </w:rPr>
        <w:t>d</w:t>
      </w:r>
      <w:r w:rsidRPr="0048455E">
        <w:rPr>
          <w:color w:val="000000"/>
          <w:sz w:val="22"/>
          <w:szCs w:val="22"/>
          <w:lang w:val="it-IT"/>
        </w:rPr>
        <w:t xml:space="preserve">el picco di esposizione </w:t>
      </w:r>
      <w:r w:rsidR="00BB28C9" w:rsidRPr="0048455E">
        <w:rPr>
          <w:color w:val="000000"/>
          <w:sz w:val="22"/>
          <w:szCs w:val="22"/>
          <w:lang w:val="it-IT"/>
        </w:rPr>
        <w:t>(C</w:t>
      </w:r>
      <w:r w:rsidR="00BB28C9" w:rsidRPr="0048455E">
        <w:rPr>
          <w:color w:val="000000"/>
          <w:sz w:val="22"/>
          <w:szCs w:val="22"/>
          <w:vertAlign w:val="subscript"/>
          <w:lang w:val="it-IT"/>
        </w:rPr>
        <w:t>max</w:t>
      </w:r>
      <w:r w:rsidR="00BB28C9" w:rsidRPr="0048455E">
        <w:rPr>
          <w:color w:val="000000"/>
          <w:sz w:val="22"/>
          <w:szCs w:val="22"/>
          <w:lang w:val="it-IT"/>
        </w:rPr>
        <w:t xml:space="preserve">); </w:t>
      </w:r>
      <w:r w:rsidRPr="0048455E">
        <w:rPr>
          <w:color w:val="000000"/>
          <w:sz w:val="22"/>
          <w:szCs w:val="22"/>
          <w:lang w:val="it-IT"/>
        </w:rPr>
        <w:t xml:space="preserve">l'entità della variazione </w:t>
      </w:r>
      <w:r w:rsidR="0085422C" w:rsidRPr="0048455E">
        <w:rPr>
          <w:color w:val="000000"/>
          <w:sz w:val="22"/>
          <w:szCs w:val="22"/>
          <w:lang w:val="it-IT"/>
        </w:rPr>
        <w:t>d</w:t>
      </w:r>
      <w:r w:rsidRPr="0048455E">
        <w:rPr>
          <w:color w:val="000000"/>
          <w:sz w:val="22"/>
          <w:szCs w:val="22"/>
          <w:lang w:val="it-IT"/>
        </w:rPr>
        <w:t xml:space="preserve">ell'esposizione </w:t>
      </w:r>
      <w:r w:rsidR="00BB28C9" w:rsidRPr="0048455E">
        <w:rPr>
          <w:color w:val="000000"/>
          <w:sz w:val="22"/>
          <w:szCs w:val="22"/>
          <w:lang w:val="it-IT"/>
        </w:rPr>
        <w:t>total</w:t>
      </w:r>
      <w:r w:rsidRPr="0048455E">
        <w:rPr>
          <w:color w:val="000000"/>
          <w:sz w:val="22"/>
          <w:szCs w:val="22"/>
          <w:lang w:val="it-IT"/>
        </w:rPr>
        <w:t>e</w:t>
      </w:r>
      <w:r w:rsidR="00BB28C9" w:rsidRPr="0048455E">
        <w:rPr>
          <w:color w:val="000000"/>
          <w:sz w:val="22"/>
          <w:szCs w:val="22"/>
          <w:lang w:val="it-IT"/>
        </w:rPr>
        <w:t xml:space="preserve"> </w:t>
      </w:r>
      <w:r w:rsidRPr="0048455E">
        <w:rPr>
          <w:color w:val="000000"/>
          <w:sz w:val="22"/>
          <w:szCs w:val="22"/>
          <w:lang w:val="it-IT"/>
        </w:rPr>
        <w:t xml:space="preserve">non è </w:t>
      </w:r>
      <w:r w:rsidR="0085422C" w:rsidRPr="0048455E">
        <w:rPr>
          <w:color w:val="000000"/>
          <w:sz w:val="22"/>
          <w:szCs w:val="22"/>
          <w:lang w:val="it-IT"/>
        </w:rPr>
        <w:t>stata</w:t>
      </w:r>
      <w:r w:rsidR="0020375E">
        <w:rPr>
          <w:color w:val="000000"/>
          <w:sz w:val="22"/>
          <w:szCs w:val="22"/>
          <w:lang w:val="it-IT"/>
        </w:rPr>
        <w:t xml:space="preserve"> considerata</w:t>
      </w:r>
      <w:r w:rsidRPr="0048455E">
        <w:rPr>
          <w:color w:val="000000"/>
          <w:sz w:val="22"/>
          <w:szCs w:val="22"/>
          <w:lang w:val="it-IT"/>
        </w:rPr>
        <w:t xml:space="preserve"> clinicamente significativa</w:t>
      </w:r>
      <w:r w:rsidR="00BB28C9" w:rsidRPr="0048455E">
        <w:rPr>
          <w:color w:val="000000"/>
          <w:sz w:val="22"/>
          <w:szCs w:val="22"/>
          <w:lang w:val="it-IT"/>
        </w:rPr>
        <w:t xml:space="preserve">. </w:t>
      </w:r>
    </w:p>
    <w:p w14:paraId="6AB1D008" w14:textId="77777777" w:rsidR="0020375E" w:rsidRDefault="0020375E" w:rsidP="00F435B6">
      <w:pPr>
        <w:pStyle w:val="Paragraph"/>
        <w:spacing w:after="0"/>
        <w:rPr>
          <w:color w:val="000000"/>
          <w:sz w:val="22"/>
          <w:szCs w:val="22"/>
          <w:lang w:val="it-IT"/>
        </w:rPr>
      </w:pPr>
    </w:p>
    <w:p w14:paraId="61023841" w14:textId="77777777" w:rsidR="0020375E" w:rsidRDefault="0020375E" w:rsidP="00F435B6">
      <w:pPr>
        <w:pStyle w:val="Paragraph"/>
        <w:spacing w:after="0"/>
        <w:rPr>
          <w:color w:val="000000"/>
          <w:sz w:val="22"/>
          <w:szCs w:val="22"/>
          <w:lang w:val="it-IT"/>
        </w:rPr>
      </w:pPr>
      <w:r>
        <w:rPr>
          <w:color w:val="000000"/>
          <w:sz w:val="22"/>
          <w:szCs w:val="22"/>
          <w:lang w:val="it-IT"/>
        </w:rPr>
        <w:lastRenderedPageBreak/>
        <w:t>XALKORI granuli in capsule da aprire</w:t>
      </w:r>
    </w:p>
    <w:p w14:paraId="0D4A5760" w14:textId="77777777" w:rsidR="0035441B" w:rsidRDefault="0020375E" w:rsidP="00F435B6">
      <w:pPr>
        <w:pStyle w:val="Paragraph"/>
        <w:spacing w:after="0"/>
        <w:rPr>
          <w:color w:val="000000"/>
          <w:sz w:val="22"/>
          <w:szCs w:val="22"/>
          <w:lang w:val="it-IT"/>
        </w:rPr>
      </w:pPr>
      <w:r>
        <w:rPr>
          <w:color w:val="000000"/>
          <w:sz w:val="22"/>
          <w:szCs w:val="22"/>
          <w:lang w:val="it-IT"/>
        </w:rPr>
        <w:t>La somministrazione di una dose singola di 250 mg di crizotinib granuli orali in capsule da aprire dopo trattamento con esomeprazolo 40 mg/die per 5 giorni ha portato ad una diminuzione di circa il 19% dell’AUC</w:t>
      </w:r>
      <w:r w:rsidRPr="004D6542">
        <w:rPr>
          <w:color w:val="000000"/>
          <w:sz w:val="22"/>
          <w:szCs w:val="22"/>
          <w:vertAlign w:val="subscript"/>
          <w:lang w:val="it-IT"/>
        </w:rPr>
        <w:t>inf</w:t>
      </w:r>
      <w:r>
        <w:rPr>
          <w:color w:val="000000"/>
          <w:sz w:val="22"/>
          <w:szCs w:val="22"/>
          <w:lang w:val="it-IT"/>
        </w:rPr>
        <w:t xml:space="preserve"> </w:t>
      </w:r>
      <w:r w:rsidR="0035441B">
        <w:rPr>
          <w:color w:val="000000"/>
          <w:sz w:val="22"/>
          <w:szCs w:val="22"/>
          <w:lang w:val="it-IT"/>
        </w:rPr>
        <w:t>di</w:t>
      </w:r>
      <w:r>
        <w:rPr>
          <w:color w:val="000000"/>
          <w:sz w:val="22"/>
          <w:szCs w:val="22"/>
          <w:lang w:val="it-IT"/>
        </w:rPr>
        <w:t xml:space="preserve"> crizotinib e del 23% </w:t>
      </w:r>
      <w:r w:rsidR="0035441B">
        <w:rPr>
          <w:color w:val="000000"/>
          <w:sz w:val="22"/>
          <w:szCs w:val="22"/>
          <w:lang w:val="it-IT"/>
        </w:rPr>
        <w:t>di C</w:t>
      </w:r>
      <w:r w:rsidR="0035441B" w:rsidRPr="004D6542">
        <w:rPr>
          <w:color w:val="000000"/>
          <w:sz w:val="22"/>
          <w:szCs w:val="22"/>
          <w:vertAlign w:val="subscript"/>
          <w:lang w:val="it-IT"/>
        </w:rPr>
        <w:t>max</w:t>
      </w:r>
      <w:r w:rsidR="0035441B">
        <w:rPr>
          <w:color w:val="000000"/>
          <w:sz w:val="22"/>
          <w:szCs w:val="22"/>
          <w:lang w:val="it-IT"/>
        </w:rPr>
        <w:t xml:space="preserve">. L’entità della variazione dell’esposizione totale non è stata considerata clinicamente significativa. </w:t>
      </w:r>
    </w:p>
    <w:p w14:paraId="2D716D79" w14:textId="77777777" w:rsidR="0035441B" w:rsidRDefault="0035441B" w:rsidP="00F435B6">
      <w:pPr>
        <w:pStyle w:val="Paragraph"/>
        <w:spacing w:after="0"/>
        <w:rPr>
          <w:color w:val="000000"/>
          <w:sz w:val="22"/>
          <w:szCs w:val="22"/>
          <w:lang w:val="it-IT"/>
        </w:rPr>
      </w:pPr>
    </w:p>
    <w:p w14:paraId="36CA7D1F" w14:textId="3E39BB6D" w:rsidR="009A3FB0" w:rsidRPr="0048455E" w:rsidRDefault="006259D0" w:rsidP="00F435B6">
      <w:pPr>
        <w:pStyle w:val="Paragraph"/>
        <w:spacing w:after="0"/>
        <w:rPr>
          <w:color w:val="000000"/>
          <w:sz w:val="22"/>
          <w:szCs w:val="22"/>
          <w:lang w:val="it-IT"/>
        </w:rPr>
      </w:pPr>
      <w:r w:rsidRPr="0048455E">
        <w:rPr>
          <w:color w:val="000000"/>
          <w:sz w:val="22"/>
          <w:szCs w:val="22"/>
          <w:lang w:val="it-IT"/>
        </w:rPr>
        <w:t xml:space="preserve">L'aggiustamento della dose iniziale non è richiesto in caso di co-somministrazione di </w:t>
      </w:r>
      <w:r w:rsidR="00BB28C9" w:rsidRPr="0048455E">
        <w:rPr>
          <w:color w:val="000000"/>
          <w:sz w:val="22"/>
          <w:szCs w:val="22"/>
          <w:lang w:val="it-IT"/>
        </w:rPr>
        <w:t xml:space="preserve">crizotinib </w:t>
      </w:r>
      <w:r w:rsidRPr="0048455E">
        <w:rPr>
          <w:color w:val="000000"/>
          <w:sz w:val="22"/>
          <w:szCs w:val="22"/>
          <w:lang w:val="it-IT"/>
        </w:rPr>
        <w:t xml:space="preserve">con agenti che aumentano il </w:t>
      </w:r>
      <w:r w:rsidR="00BB28C9" w:rsidRPr="0048455E">
        <w:rPr>
          <w:color w:val="000000"/>
          <w:sz w:val="22"/>
          <w:szCs w:val="22"/>
          <w:lang w:val="it-IT"/>
        </w:rPr>
        <w:t xml:space="preserve">pH </w:t>
      </w:r>
      <w:r w:rsidRPr="0048455E">
        <w:rPr>
          <w:color w:val="000000"/>
          <w:sz w:val="22"/>
          <w:szCs w:val="22"/>
          <w:lang w:val="it-IT"/>
        </w:rPr>
        <w:t>gastric</w:t>
      </w:r>
      <w:r w:rsidR="00C37676" w:rsidRPr="0048455E">
        <w:rPr>
          <w:color w:val="000000"/>
          <w:sz w:val="22"/>
          <w:szCs w:val="22"/>
          <w:lang w:val="it-IT"/>
        </w:rPr>
        <w:t>o</w:t>
      </w:r>
      <w:r w:rsidRPr="0048455E">
        <w:rPr>
          <w:color w:val="000000"/>
          <w:sz w:val="22"/>
          <w:szCs w:val="22"/>
          <w:lang w:val="it-IT"/>
        </w:rPr>
        <w:t xml:space="preserve"> </w:t>
      </w:r>
      <w:r w:rsidR="00BB28C9" w:rsidRPr="0048455E">
        <w:rPr>
          <w:color w:val="000000"/>
          <w:sz w:val="22"/>
          <w:szCs w:val="22"/>
          <w:lang w:val="it-IT"/>
        </w:rPr>
        <w:t>(</w:t>
      </w:r>
      <w:r w:rsidRPr="0048455E">
        <w:rPr>
          <w:color w:val="000000"/>
          <w:sz w:val="22"/>
          <w:szCs w:val="22"/>
          <w:lang w:val="it-IT"/>
        </w:rPr>
        <w:t xml:space="preserve">inibitori della pompa </w:t>
      </w:r>
      <w:r w:rsidR="00BB28C9" w:rsidRPr="0048455E">
        <w:rPr>
          <w:color w:val="000000"/>
          <w:sz w:val="22"/>
          <w:szCs w:val="22"/>
          <w:lang w:val="it-IT"/>
        </w:rPr>
        <w:t>proton</w:t>
      </w:r>
      <w:r w:rsidRPr="0048455E">
        <w:rPr>
          <w:color w:val="000000"/>
          <w:sz w:val="22"/>
          <w:szCs w:val="22"/>
          <w:lang w:val="it-IT"/>
        </w:rPr>
        <w:t>ica, H2 antagonisti o ant</w:t>
      </w:r>
      <w:r w:rsidR="00C15F70" w:rsidRPr="0048455E">
        <w:rPr>
          <w:color w:val="000000"/>
          <w:sz w:val="22"/>
          <w:szCs w:val="22"/>
          <w:lang w:val="it-IT"/>
        </w:rPr>
        <w:t>i</w:t>
      </w:r>
      <w:r w:rsidRPr="0048455E">
        <w:rPr>
          <w:color w:val="000000"/>
          <w:sz w:val="22"/>
          <w:szCs w:val="22"/>
          <w:lang w:val="it-IT"/>
        </w:rPr>
        <w:t>acidi</w:t>
      </w:r>
      <w:r w:rsidR="00BB28C9" w:rsidRPr="0048455E">
        <w:rPr>
          <w:color w:val="000000"/>
          <w:sz w:val="22"/>
          <w:szCs w:val="22"/>
          <w:lang w:val="it-IT"/>
        </w:rPr>
        <w:t>).</w:t>
      </w:r>
    </w:p>
    <w:p w14:paraId="112ED6B8" w14:textId="77777777" w:rsidR="009A3FB0" w:rsidRPr="0048455E" w:rsidRDefault="009A3FB0" w:rsidP="00F435B6">
      <w:pPr>
        <w:pStyle w:val="Paragraph"/>
        <w:spacing w:after="0"/>
        <w:rPr>
          <w:color w:val="000000"/>
          <w:sz w:val="22"/>
          <w:szCs w:val="22"/>
          <w:lang w:val="it-IT"/>
        </w:rPr>
      </w:pPr>
    </w:p>
    <w:p w14:paraId="4CF01D1F" w14:textId="77777777" w:rsidR="009A3FB0" w:rsidRPr="0048455E" w:rsidRDefault="005B05F3" w:rsidP="00F435B6">
      <w:pPr>
        <w:pStyle w:val="Paragraph"/>
        <w:spacing w:after="0"/>
        <w:rPr>
          <w:i/>
          <w:color w:val="000000"/>
          <w:sz w:val="22"/>
          <w:szCs w:val="22"/>
          <w:lang w:val="it-IT"/>
        </w:rPr>
      </w:pPr>
      <w:r w:rsidRPr="0048455E">
        <w:rPr>
          <w:i/>
          <w:color w:val="000000"/>
          <w:sz w:val="22"/>
          <w:szCs w:val="22"/>
          <w:lang w:val="it-IT"/>
        </w:rPr>
        <w:t xml:space="preserve">Agenti le cui concentrazioni plasmatiche </w:t>
      </w:r>
      <w:r w:rsidR="00F566FC" w:rsidRPr="0048455E">
        <w:rPr>
          <w:i/>
          <w:color w:val="000000"/>
          <w:sz w:val="22"/>
          <w:szCs w:val="22"/>
          <w:lang w:val="it-IT"/>
        </w:rPr>
        <w:t>possono</w:t>
      </w:r>
      <w:r w:rsidRPr="0048455E">
        <w:rPr>
          <w:i/>
          <w:color w:val="000000"/>
          <w:sz w:val="22"/>
          <w:szCs w:val="22"/>
          <w:lang w:val="it-IT"/>
        </w:rPr>
        <w:t xml:space="preserve"> essere alterate da crizotinib</w:t>
      </w:r>
    </w:p>
    <w:p w14:paraId="329A04A8"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In seguito alla somministrazione per 28</w:t>
      </w:r>
      <w:r w:rsidR="005B6722" w:rsidRPr="0048455E">
        <w:rPr>
          <w:color w:val="000000"/>
          <w:sz w:val="22"/>
          <w:szCs w:val="22"/>
          <w:lang w:val="it-IT"/>
        </w:rPr>
        <w:t> </w:t>
      </w:r>
      <w:r w:rsidRPr="0048455E">
        <w:rPr>
          <w:color w:val="000000"/>
          <w:sz w:val="22"/>
          <w:szCs w:val="22"/>
          <w:lang w:val="it-IT"/>
        </w:rPr>
        <w:t>giorni di crizotinib 250 mg</w:t>
      </w:r>
      <w:r w:rsidR="006D45C7" w:rsidRPr="0048455E">
        <w:rPr>
          <w:color w:val="000000"/>
          <w:sz w:val="22"/>
          <w:szCs w:val="22"/>
          <w:lang w:val="it-IT"/>
        </w:rPr>
        <w:t>,</w:t>
      </w:r>
      <w:r w:rsidRPr="0048455E">
        <w:rPr>
          <w:color w:val="000000"/>
          <w:sz w:val="22"/>
          <w:szCs w:val="22"/>
          <w:lang w:val="it-IT"/>
        </w:rPr>
        <w:t xml:space="preserve"> due volte al giorno in pazienti oncologici, l’AUC</w:t>
      </w:r>
      <w:r w:rsidR="00E63719" w:rsidRPr="0048455E">
        <w:rPr>
          <w:color w:val="000000"/>
          <w:sz w:val="22"/>
          <w:szCs w:val="22"/>
          <w:vertAlign w:val="subscript"/>
          <w:lang w:val="it-IT"/>
        </w:rPr>
        <w:t>inf</w:t>
      </w:r>
      <w:r w:rsidRPr="0048455E">
        <w:rPr>
          <w:color w:val="000000"/>
          <w:sz w:val="22"/>
          <w:szCs w:val="22"/>
          <w:lang w:val="it-IT"/>
        </w:rPr>
        <w:t xml:space="preserve"> di midazolam per via orale è stata 3,7</w:t>
      </w:r>
      <w:r w:rsidR="005B6722" w:rsidRPr="0048455E">
        <w:rPr>
          <w:color w:val="000000"/>
          <w:sz w:val="22"/>
          <w:szCs w:val="22"/>
          <w:lang w:val="it-IT"/>
        </w:rPr>
        <w:t> </w:t>
      </w:r>
      <w:r w:rsidRPr="0048455E">
        <w:rPr>
          <w:color w:val="000000"/>
          <w:sz w:val="22"/>
          <w:szCs w:val="22"/>
          <w:lang w:val="it-IT"/>
        </w:rPr>
        <w:t>volte quella osservata quando midazolam è stato somministrato da solo, il che suggerisce che crizotinib è un inibitore moderato del CYP3A. Pertanto, deve essere evitata la co</w:t>
      </w:r>
      <w:r w:rsidR="005B6722" w:rsidRPr="0048455E">
        <w:rPr>
          <w:color w:val="000000"/>
          <w:sz w:val="22"/>
          <w:szCs w:val="18"/>
          <w:u w:val="single"/>
          <w:lang w:val="it-IT"/>
        </w:rPr>
        <w:noBreakHyphen/>
      </w:r>
      <w:r w:rsidRPr="0048455E">
        <w:rPr>
          <w:color w:val="000000"/>
          <w:sz w:val="22"/>
          <w:szCs w:val="22"/>
          <w:lang w:val="it-IT"/>
        </w:rPr>
        <w:t>somministrazione di crizotinib con i substrati del CYP3A con indici terapeutici ristretti, tra cui alfentanil, cisapride, ciclosporina, derivati dell’ergotamina, fentanil, pimozide, chinidina, sirolimus e tacrolimus (vedere paragrafo</w:t>
      </w:r>
      <w:r w:rsidR="009C7E81" w:rsidRPr="0048455E">
        <w:rPr>
          <w:color w:val="000000"/>
          <w:sz w:val="22"/>
          <w:szCs w:val="22"/>
          <w:lang w:val="it-IT"/>
        </w:rPr>
        <w:t> </w:t>
      </w:r>
      <w:r w:rsidRPr="0048455E">
        <w:rPr>
          <w:color w:val="000000"/>
          <w:sz w:val="22"/>
          <w:szCs w:val="22"/>
          <w:lang w:val="it-IT"/>
        </w:rPr>
        <w:t>4.4). Nel caso in cui la co</w:t>
      </w:r>
      <w:r w:rsidR="005B6722" w:rsidRPr="0048455E">
        <w:rPr>
          <w:color w:val="000000"/>
          <w:sz w:val="22"/>
          <w:szCs w:val="18"/>
          <w:u w:val="single"/>
          <w:lang w:val="it-IT"/>
        </w:rPr>
        <w:noBreakHyphen/>
      </w:r>
      <w:r w:rsidRPr="0048455E">
        <w:rPr>
          <w:color w:val="000000"/>
          <w:sz w:val="22"/>
          <w:szCs w:val="22"/>
          <w:lang w:val="it-IT"/>
        </w:rPr>
        <w:t>somministrazione di questi medicinali si renda necessaria, si dovrà effettuare un attento monitoraggio clinico.</w:t>
      </w:r>
    </w:p>
    <w:p w14:paraId="59B16511" w14:textId="77777777" w:rsidR="007F4870" w:rsidRPr="0048455E" w:rsidRDefault="007F4870" w:rsidP="00F435B6">
      <w:pPr>
        <w:pStyle w:val="Paragraph"/>
        <w:spacing w:after="0"/>
        <w:rPr>
          <w:color w:val="000000"/>
          <w:sz w:val="22"/>
          <w:szCs w:val="22"/>
          <w:u w:val="single"/>
          <w:lang w:val="it-IT"/>
        </w:rPr>
      </w:pPr>
    </w:p>
    <w:p w14:paraId="057F1452"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 xml:space="preserve">Dagli studi </w:t>
      </w:r>
      <w:r w:rsidRPr="0048455E">
        <w:rPr>
          <w:i/>
          <w:color w:val="000000"/>
          <w:sz w:val="22"/>
          <w:szCs w:val="22"/>
          <w:lang w:val="it-IT"/>
        </w:rPr>
        <w:t>in vitro</w:t>
      </w:r>
      <w:r w:rsidRPr="0048455E">
        <w:rPr>
          <w:color w:val="000000"/>
          <w:sz w:val="22"/>
          <w:szCs w:val="22"/>
          <w:lang w:val="it-IT"/>
        </w:rPr>
        <w:t xml:space="preserve"> crizotinib è risultato essere un inibitore del CYP2B6 e sarebbe quindi potenzialmente in grado di aumentare le concentrazioni plasmatiche d</w:t>
      </w:r>
      <w:r w:rsidR="003715E8" w:rsidRPr="0048455E">
        <w:rPr>
          <w:color w:val="000000"/>
          <w:sz w:val="22"/>
          <w:szCs w:val="22"/>
          <w:lang w:val="it-IT"/>
        </w:rPr>
        <w:t>e</w:t>
      </w:r>
      <w:r w:rsidRPr="0048455E">
        <w:rPr>
          <w:color w:val="000000"/>
          <w:sz w:val="22"/>
          <w:szCs w:val="22"/>
          <w:lang w:val="it-IT"/>
        </w:rPr>
        <w:t xml:space="preserve">i </w:t>
      </w:r>
      <w:r w:rsidR="003D60B9" w:rsidRPr="0048455E">
        <w:rPr>
          <w:color w:val="000000"/>
          <w:sz w:val="22"/>
          <w:szCs w:val="22"/>
          <w:lang w:val="it-IT"/>
        </w:rPr>
        <w:t xml:space="preserve">medicinali </w:t>
      </w:r>
      <w:r w:rsidRPr="0048455E">
        <w:rPr>
          <w:color w:val="000000"/>
          <w:sz w:val="22"/>
          <w:szCs w:val="22"/>
          <w:lang w:val="it-IT"/>
        </w:rPr>
        <w:t>metabolizzati dal CYP2B6 (es.</w:t>
      </w:r>
      <w:r w:rsidR="00921CA9" w:rsidRPr="0048455E">
        <w:rPr>
          <w:color w:val="000000"/>
          <w:sz w:val="22"/>
          <w:szCs w:val="22"/>
          <w:lang w:val="it-IT"/>
        </w:rPr>
        <w:t>,</w:t>
      </w:r>
      <w:r w:rsidRPr="0048455E">
        <w:rPr>
          <w:color w:val="000000"/>
          <w:sz w:val="22"/>
          <w:szCs w:val="22"/>
          <w:lang w:val="it-IT"/>
        </w:rPr>
        <w:t xml:space="preserve"> bupropione, efavirenz)</w:t>
      </w:r>
      <w:r w:rsidR="006D45C7" w:rsidRPr="0048455E">
        <w:rPr>
          <w:color w:val="000000"/>
          <w:sz w:val="22"/>
          <w:szCs w:val="22"/>
          <w:lang w:val="it-IT"/>
        </w:rPr>
        <w:t>,</w:t>
      </w:r>
      <w:r w:rsidRPr="0048455E">
        <w:rPr>
          <w:color w:val="000000"/>
          <w:sz w:val="22"/>
          <w:szCs w:val="22"/>
          <w:lang w:val="it-IT"/>
        </w:rPr>
        <w:t xml:space="preserve"> somministrati in concomitanza.</w:t>
      </w:r>
    </w:p>
    <w:p w14:paraId="773B4AC7" w14:textId="77777777" w:rsidR="0008606C" w:rsidRPr="0048455E" w:rsidRDefault="0008606C" w:rsidP="00F435B6">
      <w:pPr>
        <w:pStyle w:val="Paragraph"/>
        <w:spacing w:after="0"/>
        <w:rPr>
          <w:color w:val="000000"/>
          <w:sz w:val="22"/>
          <w:szCs w:val="22"/>
          <w:lang w:val="it-IT"/>
        </w:rPr>
      </w:pPr>
    </w:p>
    <w:p w14:paraId="38B0AEF4"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 xml:space="preserve">Da studi </w:t>
      </w:r>
      <w:r w:rsidRPr="0048455E">
        <w:rPr>
          <w:i/>
          <w:color w:val="000000"/>
          <w:sz w:val="22"/>
          <w:szCs w:val="22"/>
          <w:lang w:val="it-IT"/>
        </w:rPr>
        <w:t>in vitro</w:t>
      </w:r>
      <w:r w:rsidRPr="0048455E">
        <w:rPr>
          <w:color w:val="000000"/>
          <w:sz w:val="22"/>
          <w:szCs w:val="22"/>
          <w:lang w:val="it-IT"/>
        </w:rPr>
        <w:t xml:space="preserve"> sugli epatociti umani è emerso che crizotinib </w:t>
      </w:r>
      <w:r w:rsidR="00F566FC" w:rsidRPr="0048455E">
        <w:rPr>
          <w:color w:val="000000"/>
          <w:sz w:val="22"/>
          <w:szCs w:val="22"/>
          <w:lang w:val="it-IT"/>
        </w:rPr>
        <w:t xml:space="preserve">può </w:t>
      </w:r>
      <w:r w:rsidRPr="0048455E">
        <w:rPr>
          <w:color w:val="000000"/>
          <w:sz w:val="22"/>
          <w:szCs w:val="22"/>
          <w:lang w:val="it-IT"/>
        </w:rPr>
        <w:t>indurre gli enzimi regolati dal PXR (</w:t>
      </w:r>
      <w:r w:rsidRPr="0048455E">
        <w:rPr>
          <w:i/>
          <w:color w:val="000000"/>
          <w:sz w:val="22"/>
          <w:szCs w:val="22"/>
          <w:lang w:val="it-IT"/>
        </w:rPr>
        <w:t>pregnane X receptor</w:t>
      </w:r>
      <w:r w:rsidRPr="0048455E">
        <w:rPr>
          <w:color w:val="000000"/>
          <w:sz w:val="22"/>
          <w:szCs w:val="22"/>
          <w:lang w:val="it-IT"/>
        </w:rPr>
        <w:t xml:space="preserve">) e dal recettore costitutivo dell'androstano (CAR, </w:t>
      </w:r>
      <w:r w:rsidRPr="0048455E">
        <w:rPr>
          <w:i/>
          <w:color w:val="000000"/>
          <w:sz w:val="22"/>
          <w:szCs w:val="22"/>
          <w:lang w:val="it-IT"/>
        </w:rPr>
        <w:t>constitutive androstane receptor</w:t>
      </w:r>
      <w:r w:rsidRPr="0048455E">
        <w:rPr>
          <w:color w:val="000000"/>
          <w:sz w:val="22"/>
          <w:szCs w:val="22"/>
          <w:lang w:val="it-IT"/>
        </w:rPr>
        <w:t>) (tra i quali CYP3A4, CYP2B6, CYP2C8, CYP2C9, UGT1A1). Tuttavia, somministrando crizotinib in concomitanza con il substrato del CYP3A4</w:t>
      </w:r>
      <w:r w:rsidR="00312BDF" w:rsidRPr="0048455E">
        <w:rPr>
          <w:color w:val="000000"/>
          <w:sz w:val="22"/>
          <w:szCs w:val="22"/>
          <w:lang w:val="it-IT"/>
        </w:rPr>
        <w:t xml:space="preserve"> midazolam</w:t>
      </w:r>
      <w:r w:rsidR="00E80981" w:rsidRPr="0048455E">
        <w:rPr>
          <w:color w:val="000000"/>
          <w:sz w:val="22"/>
          <w:szCs w:val="22"/>
          <w:lang w:val="it-IT"/>
        </w:rPr>
        <w:t>, in funzione di sonda</w:t>
      </w:r>
      <w:r w:rsidRPr="0048455E">
        <w:rPr>
          <w:color w:val="000000"/>
          <w:sz w:val="22"/>
          <w:szCs w:val="22"/>
          <w:lang w:val="it-IT"/>
        </w:rPr>
        <w:t xml:space="preserve">, non è stata osservata alcuna induzione </w:t>
      </w:r>
      <w:r w:rsidRPr="0048455E">
        <w:rPr>
          <w:i/>
          <w:color w:val="000000"/>
          <w:sz w:val="22"/>
          <w:szCs w:val="22"/>
          <w:lang w:val="it-IT"/>
        </w:rPr>
        <w:t>in vivo.</w:t>
      </w:r>
      <w:r w:rsidRPr="0048455E">
        <w:rPr>
          <w:color w:val="000000"/>
          <w:sz w:val="22"/>
          <w:szCs w:val="22"/>
          <w:lang w:val="it-IT"/>
        </w:rPr>
        <w:t xml:space="preserve"> Crizotinib deve essere somministrato con cautela in associazione a medicinali che sono metabolizzati prevalentemente da questi enzimi. È importante inoltre notare che in caso di co-somministrazione, l’efficacia dei contraccettivi orali </w:t>
      </w:r>
      <w:r w:rsidR="00F566FC" w:rsidRPr="0048455E">
        <w:rPr>
          <w:color w:val="000000"/>
          <w:sz w:val="22"/>
          <w:szCs w:val="22"/>
          <w:lang w:val="it-IT"/>
        </w:rPr>
        <w:t xml:space="preserve">può </w:t>
      </w:r>
      <w:r w:rsidRPr="0048455E">
        <w:rPr>
          <w:color w:val="000000"/>
          <w:sz w:val="22"/>
          <w:szCs w:val="22"/>
          <w:lang w:val="it-IT"/>
        </w:rPr>
        <w:t>essere</w:t>
      </w:r>
      <w:r w:rsidR="00CD080C" w:rsidRPr="0048455E">
        <w:rPr>
          <w:color w:val="000000"/>
          <w:sz w:val="22"/>
          <w:szCs w:val="22"/>
          <w:lang w:val="it-IT"/>
        </w:rPr>
        <w:t xml:space="preserve"> </w:t>
      </w:r>
      <w:r w:rsidR="00783DFB" w:rsidRPr="0048455E">
        <w:rPr>
          <w:color w:val="000000"/>
          <w:sz w:val="22"/>
          <w:szCs w:val="22"/>
          <w:lang w:val="it-IT"/>
        </w:rPr>
        <w:t>ridotta</w:t>
      </w:r>
      <w:r w:rsidRPr="0048455E">
        <w:rPr>
          <w:color w:val="000000"/>
          <w:sz w:val="22"/>
          <w:szCs w:val="22"/>
          <w:lang w:val="it-IT"/>
        </w:rPr>
        <w:t>.</w:t>
      </w:r>
    </w:p>
    <w:p w14:paraId="6D348773" w14:textId="77777777" w:rsidR="0008606C" w:rsidRPr="0048455E" w:rsidRDefault="0008606C" w:rsidP="00F435B6">
      <w:pPr>
        <w:pStyle w:val="Paragraph"/>
        <w:spacing w:after="0"/>
        <w:rPr>
          <w:color w:val="000000"/>
          <w:sz w:val="22"/>
          <w:szCs w:val="22"/>
          <w:lang w:val="it-IT"/>
        </w:rPr>
      </w:pPr>
    </w:p>
    <w:p w14:paraId="133D4B8E" w14:textId="77777777" w:rsidR="00E80B10" w:rsidRPr="0048455E" w:rsidRDefault="005B14C1" w:rsidP="00F435B6">
      <w:pPr>
        <w:pStyle w:val="Paragraph"/>
        <w:spacing w:after="0"/>
        <w:rPr>
          <w:color w:val="000000"/>
          <w:sz w:val="22"/>
          <w:szCs w:val="22"/>
          <w:lang w:val="it-IT"/>
        </w:rPr>
      </w:pPr>
      <w:r w:rsidRPr="0048455E">
        <w:rPr>
          <w:color w:val="000000"/>
          <w:sz w:val="22"/>
          <w:szCs w:val="22"/>
          <w:lang w:val="it-IT"/>
        </w:rPr>
        <w:t xml:space="preserve">Dagli studi </w:t>
      </w:r>
      <w:r w:rsidRPr="0048455E">
        <w:rPr>
          <w:i/>
          <w:color w:val="000000"/>
          <w:sz w:val="22"/>
          <w:szCs w:val="22"/>
          <w:lang w:val="it-IT"/>
        </w:rPr>
        <w:t>in vitro</w:t>
      </w:r>
      <w:r w:rsidRPr="0048455E">
        <w:rPr>
          <w:color w:val="000000"/>
          <w:sz w:val="22"/>
          <w:szCs w:val="22"/>
          <w:lang w:val="it-IT"/>
        </w:rPr>
        <w:t xml:space="preserve"> risulta che c</w:t>
      </w:r>
      <w:r w:rsidR="00E80B10" w:rsidRPr="0048455E">
        <w:rPr>
          <w:color w:val="000000"/>
          <w:sz w:val="22"/>
          <w:szCs w:val="22"/>
          <w:lang w:val="it-IT"/>
        </w:rPr>
        <w:t xml:space="preserve">rizotinib è un inibitore </w:t>
      </w:r>
      <w:r w:rsidR="00375DE7" w:rsidRPr="0048455E">
        <w:rPr>
          <w:color w:val="000000"/>
          <w:sz w:val="22"/>
          <w:szCs w:val="22"/>
          <w:lang w:val="it-IT"/>
        </w:rPr>
        <w:t xml:space="preserve">debole </w:t>
      </w:r>
      <w:r w:rsidR="00E80B10" w:rsidRPr="0048455E">
        <w:rPr>
          <w:color w:val="000000"/>
          <w:sz w:val="22"/>
          <w:szCs w:val="22"/>
          <w:lang w:val="it-IT"/>
        </w:rPr>
        <w:t>d</w:t>
      </w:r>
      <w:r w:rsidR="0077371A" w:rsidRPr="0048455E">
        <w:rPr>
          <w:color w:val="000000"/>
          <w:sz w:val="22"/>
          <w:szCs w:val="22"/>
          <w:lang w:val="it-IT"/>
        </w:rPr>
        <w:t>egli enzimi</w:t>
      </w:r>
      <w:r w:rsidR="00E80B10" w:rsidRPr="0048455E">
        <w:rPr>
          <w:color w:val="000000"/>
          <w:sz w:val="22"/>
          <w:szCs w:val="22"/>
          <w:lang w:val="it-IT"/>
        </w:rPr>
        <w:t xml:space="preserve"> </w:t>
      </w:r>
      <w:r w:rsidR="00C36403" w:rsidRPr="0048455E">
        <w:rPr>
          <w:color w:val="000000"/>
          <w:sz w:val="22"/>
          <w:szCs w:val="22"/>
          <w:lang w:val="it-IT"/>
        </w:rPr>
        <w:t>uridina difosfato glucuronosiltransferasi (</w:t>
      </w:r>
      <w:r w:rsidRPr="0048455E">
        <w:rPr>
          <w:color w:val="000000"/>
          <w:sz w:val="22"/>
          <w:szCs w:val="22"/>
          <w:lang w:val="it-IT"/>
        </w:rPr>
        <w:t>UGT</w:t>
      </w:r>
      <w:r w:rsidR="00C36403" w:rsidRPr="0048455E">
        <w:rPr>
          <w:color w:val="000000"/>
          <w:sz w:val="22"/>
          <w:szCs w:val="22"/>
          <w:lang w:val="it-IT"/>
        </w:rPr>
        <w:t>)</w:t>
      </w:r>
      <w:r w:rsidRPr="0048455E">
        <w:rPr>
          <w:color w:val="000000"/>
          <w:sz w:val="22"/>
          <w:szCs w:val="22"/>
          <w:lang w:val="it-IT"/>
        </w:rPr>
        <w:t>1A1</w:t>
      </w:r>
      <w:r w:rsidR="00E80B10" w:rsidRPr="0048455E">
        <w:rPr>
          <w:color w:val="000000"/>
          <w:sz w:val="22"/>
          <w:szCs w:val="22"/>
          <w:lang w:val="it-IT"/>
        </w:rPr>
        <w:t xml:space="preserve"> e </w:t>
      </w:r>
      <w:r w:rsidRPr="0048455E">
        <w:rPr>
          <w:color w:val="000000"/>
          <w:sz w:val="22"/>
          <w:szCs w:val="22"/>
          <w:lang w:val="it-IT"/>
        </w:rPr>
        <w:t xml:space="preserve">UGT2B7. Crizotinib </w:t>
      </w:r>
      <w:r w:rsidR="001F73F5" w:rsidRPr="0048455E">
        <w:rPr>
          <w:color w:val="000000"/>
          <w:sz w:val="22"/>
          <w:szCs w:val="22"/>
          <w:lang w:val="it-IT"/>
        </w:rPr>
        <w:t>può</w:t>
      </w:r>
      <w:r w:rsidRPr="0048455E">
        <w:rPr>
          <w:color w:val="000000"/>
          <w:sz w:val="22"/>
          <w:szCs w:val="22"/>
          <w:lang w:val="it-IT"/>
        </w:rPr>
        <w:t xml:space="preserve"> quindi</w:t>
      </w:r>
      <w:r w:rsidR="00E80B10" w:rsidRPr="0048455E">
        <w:rPr>
          <w:color w:val="000000"/>
          <w:sz w:val="22"/>
          <w:szCs w:val="22"/>
          <w:lang w:val="it-IT"/>
        </w:rPr>
        <w:t xml:space="preserve"> </w:t>
      </w:r>
      <w:r w:rsidR="001F73F5" w:rsidRPr="0048455E">
        <w:rPr>
          <w:color w:val="000000"/>
          <w:sz w:val="22"/>
          <w:szCs w:val="22"/>
          <w:lang w:val="it-IT"/>
        </w:rPr>
        <w:t xml:space="preserve">avere il potenziale di </w:t>
      </w:r>
      <w:r w:rsidR="00E80B10" w:rsidRPr="0048455E">
        <w:rPr>
          <w:color w:val="000000"/>
          <w:sz w:val="22"/>
          <w:szCs w:val="22"/>
          <w:lang w:val="it-IT"/>
        </w:rPr>
        <w:t xml:space="preserve">aumentare le concentrazioni plasmatiche dei </w:t>
      </w:r>
      <w:r w:rsidR="00575C7D" w:rsidRPr="0048455E">
        <w:rPr>
          <w:color w:val="000000"/>
          <w:sz w:val="22"/>
          <w:szCs w:val="22"/>
          <w:lang w:val="it-IT"/>
        </w:rPr>
        <w:t xml:space="preserve">medicinali </w:t>
      </w:r>
      <w:r w:rsidR="00E80B10" w:rsidRPr="0048455E">
        <w:rPr>
          <w:color w:val="000000"/>
          <w:sz w:val="22"/>
          <w:szCs w:val="22"/>
          <w:lang w:val="it-IT"/>
        </w:rPr>
        <w:t xml:space="preserve">co-somministrati che sono </w:t>
      </w:r>
      <w:r w:rsidR="0077371A" w:rsidRPr="0048455E">
        <w:rPr>
          <w:color w:val="000000"/>
          <w:sz w:val="22"/>
          <w:szCs w:val="22"/>
          <w:lang w:val="it-IT"/>
        </w:rPr>
        <w:t>metabolizzati prevalentemente dall’UGT1A1 (es.</w:t>
      </w:r>
      <w:r w:rsidR="00921CA9" w:rsidRPr="0048455E">
        <w:rPr>
          <w:color w:val="000000"/>
          <w:sz w:val="22"/>
          <w:szCs w:val="22"/>
          <w:lang w:val="it-IT"/>
        </w:rPr>
        <w:t>,</w:t>
      </w:r>
      <w:r w:rsidR="0077371A" w:rsidRPr="0048455E">
        <w:rPr>
          <w:color w:val="000000"/>
          <w:sz w:val="22"/>
          <w:szCs w:val="22"/>
          <w:lang w:val="it-IT"/>
        </w:rPr>
        <w:t xml:space="preserve"> raltegravir, irinotecan) o dall’UGT2B7</w:t>
      </w:r>
      <w:r w:rsidR="00E80B10" w:rsidRPr="0048455E">
        <w:rPr>
          <w:color w:val="000000"/>
          <w:sz w:val="22"/>
          <w:szCs w:val="22"/>
          <w:lang w:val="it-IT"/>
        </w:rPr>
        <w:t xml:space="preserve"> (</w:t>
      </w:r>
      <w:r w:rsidR="00B466EC" w:rsidRPr="0048455E">
        <w:rPr>
          <w:color w:val="000000"/>
          <w:sz w:val="22"/>
          <w:szCs w:val="22"/>
          <w:lang w:val="it-IT"/>
        </w:rPr>
        <w:t xml:space="preserve">es., </w:t>
      </w:r>
      <w:r w:rsidR="0077371A" w:rsidRPr="0048455E">
        <w:rPr>
          <w:color w:val="000000"/>
          <w:sz w:val="22"/>
          <w:szCs w:val="22"/>
          <w:lang w:val="it-IT"/>
        </w:rPr>
        <w:t>morfina</w:t>
      </w:r>
      <w:r w:rsidR="00E80B10" w:rsidRPr="0048455E">
        <w:rPr>
          <w:color w:val="000000"/>
          <w:sz w:val="22"/>
          <w:szCs w:val="22"/>
          <w:lang w:val="it-IT"/>
        </w:rPr>
        <w:t xml:space="preserve">, </w:t>
      </w:r>
      <w:r w:rsidR="0077371A" w:rsidRPr="0048455E">
        <w:rPr>
          <w:color w:val="000000"/>
          <w:sz w:val="22"/>
          <w:szCs w:val="22"/>
          <w:lang w:val="it-IT"/>
        </w:rPr>
        <w:t>naloxone</w:t>
      </w:r>
      <w:r w:rsidR="00E80B10" w:rsidRPr="0048455E">
        <w:rPr>
          <w:color w:val="000000"/>
          <w:sz w:val="22"/>
          <w:szCs w:val="22"/>
          <w:lang w:val="it-IT"/>
        </w:rPr>
        <w:t>).</w:t>
      </w:r>
    </w:p>
    <w:p w14:paraId="318834F8" w14:textId="77777777" w:rsidR="00E80B10" w:rsidRPr="0048455E" w:rsidRDefault="00E80B10" w:rsidP="00F435B6">
      <w:pPr>
        <w:pStyle w:val="Paragraph"/>
        <w:spacing w:after="0"/>
        <w:rPr>
          <w:color w:val="000000"/>
          <w:sz w:val="22"/>
          <w:szCs w:val="22"/>
          <w:lang w:val="it-IT"/>
        </w:rPr>
      </w:pPr>
    </w:p>
    <w:p w14:paraId="5164D247" w14:textId="77777777" w:rsidR="005B05F3" w:rsidRPr="0048455E" w:rsidRDefault="005B05F3" w:rsidP="00F435B6">
      <w:pPr>
        <w:pStyle w:val="Paragraph"/>
        <w:spacing w:after="0"/>
        <w:rPr>
          <w:color w:val="000000"/>
          <w:sz w:val="22"/>
          <w:szCs w:val="22"/>
          <w:lang w:val="it-IT"/>
        </w:rPr>
      </w:pPr>
      <w:r w:rsidRPr="0048455E">
        <w:rPr>
          <w:bCs/>
          <w:iCs/>
          <w:color w:val="000000"/>
          <w:sz w:val="22"/>
          <w:szCs w:val="22"/>
          <w:lang w:val="it-IT"/>
        </w:rPr>
        <w:t xml:space="preserve">Sulla base di uno studio </w:t>
      </w:r>
      <w:r w:rsidRPr="0048455E">
        <w:rPr>
          <w:bCs/>
          <w:i/>
          <w:iCs/>
          <w:color w:val="000000"/>
          <w:sz w:val="22"/>
          <w:szCs w:val="22"/>
          <w:lang w:val="it-IT"/>
        </w:rPr>
        <w:t>in vitro</w:t>
      </w:r>
      <w:r w:rsidRPr="0048455E">
        <w:rPr>
          <w:bCs/>
          <w:iCs/>
          <w:color w:val="000000"/>
          <w:sz w:val="22"/>
          <w:szCs w:val="22"/>
          <w:lang w:val="it-IT"/>
        </w:rPr>
        <w:t>, si evince che crizotinib può inibire la P</w:t>
      </w:r>
      <w:r w:rsidR="00575C7D" w:rsidRPr="0048455E">
        <w:rPr>
          <w:color w:val="000000"/>
          <w:sz w:val="22"/>
          <w:szCs w:val="18"/>
          <w:u w:val="single"/>
          <w:lang w:val="it-IT"/>
        </w:rPr>
        <w:noBreakHyphen/>
      </w:r>
      <w:r w:rsidRPr="0048455E">
        <w:rPr>
          <w:bCs/>
          <w:iCs/>
          <w:color w:val="000000"/>
          <w:sz w:val="22"/>
          <w:szCs w:val="22"/>
          <w:lang w:val="it-IT"/>
        </w:rPr>
        <w:t>gp intestinale. Pertanto, la somministrazione di crizotinib con i medicinali che sono substrati della P</w:t>
      </w:r>
      <w:r w:rsidR="00575C7D" w:rsidRPr="0048455E">
        <w:rPr>
          <w:color w:val="000000"/>
          <w:sz w:val="22"/>
          <w:szCs w:val="18"/>
          <w:u w:val="single"/>
          <w:lang w:val="it-IT"/>
        </w:rPr>
        <w:noBreakHyphen/>
      </w:r>
      <w:r w:rsidRPr="0048455E">
        <w:rPr>
          <w:bCs/>
          <w:iCs/>
          <w:color w:val="000000"/>
          <w:sz w:val="22"/>
          <w:szCs w:val="22"/>
          <w:lang w:val="it-IT"/>
        </w:rPr>
        <w:t>gp (es.</w:t>
      </w:r>
      <w:r w:rsidR="00921CA9" w:rsidRPr="0048455E">
        <w:rPr>
          <w:bCs/>
          <w:iCs/>
          <w:color w:val="000000"/>
          <w:sz w:val="22"/>
          <w:szCs w:val="22"/>
          <w:lang w:val="it-IT"/>
        </w:rPr>
        <w:t>,</w:t>
      </w:r>
      <w:r w:rsidRPr="0048455E">
        <w:rPr>
          <w:bCs/>
          <w:iCs/>
          <w:color w:val="000000"/>
          <w:sz w:val="22"/>
          <w:szCs w:val="22"/>
          <w:lang w:val="it-IT"/>
        </w:rPr>
        <w:t xml:space="preserve"> digossina, dabigatran, colchicina, pravastatina) può incrementare il loro effetto terapeutico e le relative reazioni avverse</w:t>
      </w:r>
      <w:r w:rsidRPr="0048455E">
        <w:rPr>
          <w:color w:val="000000"/>
          <w:sz w:val="22"/>
          <w:szCs w:val="22"/>
          <w:lang w:val="it-IT"/>
        </w:rPr>
        <w:t>.</w:t>
      </w:r>
      <w:r w:rsidR="00CD080C" w:rsidRPr="0048455E">
        <w:rPr>
          <w:color w:val="000000"/>
          <w:sz w:val="22"/>
          <w:szCs w:val="22"/>
          <w:lang w:val="it-IT"/>
        </w:rPr>
        <w:t xml:space="preserve"> </w:t>
      </w:r>
      <w:r w:rsidRPr="0048455E">
        <w:rPr>
          <w:color w:val="000000"/>
          <w:sz w:val="22"/>
          <w:szCs w:val="22"/>
          <w:lang w:val="it-IT"/>
        </w:rPr>
        <w:t>In caso di somministrazione di crizotinib con questi medicinali, si raccomanda un’attenta sorveglianza clinica.</w:t>
      </w:r>
    </w:p>
    <w:p w14:paraId="23E3D2E0" w14:textId="77777777" w:rsidR="00A56F3F" w:rsidRPr="0048455E" w:rsidRDefault="00A56F3F" w:rsidP="00F435B6">
      <w:pPr>
        <w:pStyle w:val="Paragraph"/>
        <w:spacing w:after="0"/>
        <w:rPr>
          <w:color w:val="000000"/>
          <w:sz w:val="22"/>
          <w:szCs w:val="22"/>
          <w:lang w:val="it-IT"/>
        </w:rPr>
      </w:pPr>
    </w:p>
    <w:p w14:paraId="761D901F" w14:textId="77777777" w:rsidR="00A56F3F" w:rsidRPr="0048455E" w:rsidRDefault="006842FA" w:rsidP="00F435B6">
      <w:pPr>
        <w:pStyle w:val="Paragraph"/>
        <w:spacing w:after="0"/>
        <w:rPr>
          <w:color w:val="000000"/>
          <w:sz w:val="22"/>
          <w:szCs w:val="22"/>
          <w:lang w:val="it-IT"/>
        </w:rPr>
      </w:pPr>
      <w:r w:rsidRPr="0048455E">
        <w:rPr>
          <w:i/>
          <w:color w:val="000000"/>
          <w:sz w:val="22"/>
          <w:szCs w:val="22"/>
          <w:lang w:val="it-IT"/>
        </w:rPr>
        <w:t>In vitro</w:t>
      </w:r>
      <w:r w:rsidR="00BF1349" w:rsidRPr="0048455E">
        <w:rPr>
          <w:color w:val="000000"/>
          <w:sz w:val="22"/>
          <w:szCs w:val="22"/>
          <w:lang w:val="it-IT"/>
        </w:rPr>
        <w:t xml:space="preserve"> c</w:t>
      </w:r>
      <w:r w:rsidR="00A56F3F" w:rsidRPr="0048455E">
        <w:rPr>
          <w:color w:val="000000"/>
          <w:sz w:val="22"/>
          <w:szCs w:val="22"/>
          <w:lang w:val="it-IT"/>
        </w:rPr>
        <w:t xml:space="preserve">rizotinib è un </w:t>
      </w:r>
      <w:r w:rsidR="005F1AF5" w:rsidRPr="0048455E">
        <w:rPr>
          <w:color w:val="000000"/>
          <w:sz w:val="22"/>
          <w:szCs w:val="22"/>
          <w:lang w:val="it-IT"/>
        </w:rPr>
        <w:t>in</w:t>
      </w:r>
      <w:r w:rsidR="00A56F3F" w:rsidRPr="0048455E">
        <w:rPr>
          <w:color w:val="000000"/>
          <w:sz w:val="22"/>
          <w:szCs w:val="22"/>
          <w:lang w:val="it-IT"/>
        </w:rPr>
        <w:t xml:space="preserve">ibitore </w:t>
      </w:r>
      <w:r w:rsidR="00BF1349" w:rsidRPr="0048455E">
        <w:rPr>
          <w:color w:val="000000"/>
          <w:sz w:val="22"/>
          <w:szCs w:val="22"/>
          <w:lang w:val="it-IT"/>
        </w:rPr>
        <w:t xml:space="preserve">delle proteine </w:t>
      </w:r>
      <w:r w:rsidR="00A56F3F" w:rsidRPr="0048455E">
        <w:rPr>
          <w:color w:val="000000"/>
          <w:sz w:val="22"/>
          <w:szCs w:val="22"/>
          <w:lang w:val="it-IT"/>
        </w:rPr>
        <w:t>OCT1 e OCT2</w:t>
      </w:r>
      <w:r w:rsidR="00BF1349" w:rsidRPr="0048455E">
        <w:rPr>
          <w:color w:val="000000"/>
          <w:sz w:val="22"/>
          <w:szCs w:val="22"/>
          <w:lang w:val="it-IT"/>
        </w:rPr>
        <w:t>.</w:t>
      </w:r>
      <w:r w:rsidR="008F4C4F" w:rsidRPr="0048455E">
        <w:rPr>
          <w:color w:val="000000"/>
          <w:sz w:val="22"/>
          <w:szCs w:val="22"/>
          <w:lang w:val="it-IT"/>
        </w:rPr>
        <w:t xml:space="preserve"> Crizotinib</w:t>
      </w:r>
      <w:r w:rsidR="00A56F3F" w:rsidRPr="0048455E">
        <w:rPr>
          <w:color w:val="000000"/>
          <w:sz w:val="22"/>
          <w:szCs w:val="22"/>
          <w:lang w:val="it-IT"/>
        </w:rPr>
        <w:t xml:space="preserve"> </w:t>
      </w:r>
      <w:r w:rsidR="004B0288" w:rsidRPr="0048455E">
        <w:rPr>
          <w:color w:val="000000"/>
          <w:sz w:val="22"/>
          <w:szCs w:val="22"/>
          <w:lang w:val="it-IT"/>
        </w:rPr>
        <w:t>può</w:t>
      </w:r>
      <w:r w:rsidR="00A56F3F" w:rsidRPr="0048455E">
        <w:rPr>
          <w:color w:val="000000"/>
          <w:sz w:val="22"/>
          <w:szCs w:val="22"/>
          <w:lang w:val="it-IT"/>
        </w:rPr>
        <w:t xml:space="preserve"> </w:t>
      </w:r>
      <w:r w:rsidR="008F4C4F" w:rsidRPr="0048455E">
        <w:rPr>
          <w:color w:val="000000"/>
          <w:sz w:val="22"/>
          <w:szCs w:val="22"/>
          <w:lang w:val="it-IT"/>
        </w:rPr>
        <w:t xml:space="preserve">quindi </w:t>
      </w:r>
      <w:r w:rsidR="00624FCE" w:rsidRPr="0048455E">
        <w:rPr>
          <w:color w:val="000000"/>
          <w:sz w:val="22"/>
          <w:szCs w:val="22"/>
          <w:lang w:val="it-IT"/>
        </w:rPr>
        <w:t xml:space="preserve">avere il potenziale di </w:t>
      </w:r>
      <w:r w:rsidR="00A56F3F" w:rsidRPr="0048455E">
        <w:rPr>
          <w:color w:val="000000"/>
          <w:sz w:val="22"/>
          <w:szCs w:val="22"/>
          <w:lang w:val="it-IT"/>
        </w:rPr>
        <w:t>aumentare le concentrazioni plasma</w:t>
      </w:r>
      <w:r w:rsidR="00C57ED2" w:rsidRPr="0048455E">
        <w:rPr>
          <w:color w:val="000000"/>
          <w:sz w:val="22"/>
          <w:szCs w:val="22"/>
          <w:lang w:val="it-IT"/>
        </w:rPr>
        <w:t>tiche</w:t>
      </w:r>
      <w:r w:rsidR="00A56F3F" w:rsidRPr="0048455E">
        <w:rPr>
          <w:color w:val="000000"/>
          <w:sz w:val="22"/>
          <w:szCs w:val="22"/>
          <w:lang w:val="it-IT"/>
        </w:rPr>
        <w:t xml:space="preserve"> dei </w:t>
      </w:r>
      <w:r w:rsidR="00575C7D" w:rsidRPr="0048455E">
        <w:rPr>
          <w:color w:val="000000"/>
          <w:sz w:val="22"/>
          <w:szCs w:val="22"/>
          <w:lang w:val="it-IT"/>
        </w:rPr>
        <w:t xml:space="preserve">medicinali </w:t>
      </w:r>
      <w:r w:rsidR="00A56F3F" w:rsidRPr="0048455E">
        <w:rPr>
          <w:color w:val="000000"/>
          <w:sz w:val="22"/>
          <w:szCs w:val="22"/>
          <w:lang w:val="it-IT"/>
        </w:rPr>
        <w:t>co</w:t>
      </w:r>
      <w:r w:rsidR="00575C7D" w:rsidRPr="0048455E">
        <w:rPr>
          <w:color w:val="000000"/>
          <w:sz w:val="22"/>
          <w:szCs w:val="18"/>
          <w:u w:val="single"/>
          <w:lang w:val="it-IT"/>
        </w:rPr>
        <w:noBreakHyphen/>
      </w:r>
      <w:r w:rsidR="00A56F3F" w:rsidRPr="0048455E">
        <w:rPr>
          <w:color w:val="000000"/>
          <w:sz w:val="22"/>
          <w:szCs w:val="22"/>
          <w:lang w:val="it-IT"/>
        </w:rPr>
        <w:t>somministrati substrati d</w:t>
      </w:r>
      <w:r w:rsidR="008F4C4F" w:rsidRPr="0048455E">
        <w:rPr>
          <w:color w:val="000000"/>
          <w:sz w:val="22"/>
          <w:szCs w:val="22"/>
          <w:lang w:val="it-IT"/>
        </w:rPr>
        <w:t>ell’</w:t>
      </w:r>
      <w:r w:rsidR="00A56F3F" w:rsidRPr="0048455E">
        <w:rPr>
          <w:color w:val="000000"/>
          <w:sz w:val="22"/>
          <w:szCs w:val="22"/>
          <w:lang w:val="it-IT"/>
        </w:rPr>
        <w:t xml:space="preserve">OCT1 o </w:t>
      </w:r>
      <w:r w:rsidR="008F4C4F" w:rsidRPr="0048455E">
        <w:rPr>
          <w:color w:val="000000"/>
          <w:sz w:val="22"/>
          <w:szCs w:val="22"/>
          <w:lang w:val="it-IT"/>
        </w:rPr>
        <w:t>dell’</w:t>
      </w:r>
      <w:r w:rsidR="00A56F3F" w:rsidRPr="0048455E">
        <w:rPr>
          <w:color w:val="000000"/>
          <w:sz w:val="22"/>
          <w:szCs w:val="22"/>
          <w:lang w:val="it-IT"/>
        </w:rPr>
        <w:t>OCT2 (</w:t>
      </w:r>
      <w:r w:rsidR="003E3EE4" w:rsidRPr="0048455E">
        <w:rPr>
          <w:color w:val="000000"/>
          <w:sz w:val="22"/>
          <w:szCs w:val="22"/>
          <w:lang w:val="it-IT"/>
        </w:rPr>
        <w:t>es.</w:t>
      </w:r>
      <w:r w:rsidR="00921CA9" w:rsidRPr="0048455E">
        <w:rPr>
          <w:color w:val="000000"/>
          <w:sz w:val="22"/>
          <w:szCs w:val="22"/>
          <w:lang w:val="it-IT"/>
        </w:rPr>
        <w:t>,</w:t>
      </w:r>
      <w:r w:rsidR="003E3EE4" w:rsidRPr="0048455E">
        <w:rPr>
          <w:color w:val="000000"/>
          <w:sz w:val="22"/>
          <w:szCs w:val="22"/>
          <w:lang w:val="it-IT"/>
        </w:rPr>
        <w:t xml:space="preserve"> </w:t>
      </w:r>
      <w:r w:rsidR="00A56F3F" w:rsidRPr="0048455E">
        <w:rPr>
          <w:color w:val="000000"/>
          <w:sz w:val="22"/>
          <w:szCs w:val="22"/>
          <w:lang w:val="it-IT"/>
        </w:rPr>
        <w:t>metformina, procainamide).</w:t>
      </w:r>
    </w:p>
    <w:p w14:paraId="672EF0AB" w14:textId="77777777" w:rsidR="0008606C" w:rsidRPr="0048455E" w:rsidRDefault="0008606C" w:rsidP="00F435B6">
      <w:pPr>
        <w:pStyle w:val="Paragraph"/>
        <w:spacing w:after="0"/>
        <w:rPr>
          <w:color w:val="000000"/>
          <w:sz w:val="22"/>
          <w:szCs w:val="22"/>
          <w:lang w:val="it-IT"/>
        </w:rPr>
      </w:pPr>
    </w:p>
    <w:p w14:paraId="0ED3B042"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 xml:space="preserve">Interazioni farmacodinamiche </w:t>
      </w:r>
    </w:p>
    <w:p w14:paraId="6A1D892C" w14:textId="77777777" w:rsidR="0008606C" w:rsidRPr="0048455E" w:rsidRDefault="0008606C" w:rsidP="00F435B6">
      <w:pPr>
        <w:pStyle w:val="Paragraph"/>
        <w:spacing w:after="0"/>
        <w:rPr>
          <w:color w:val="000000"/>
          <w:sz w:val="22"/>
          <w:szCs w:val="22"/>
          <w:lang w:val="it-IT"/>
        </w:rPr>
      </w:pPr>
    </w:p>
    <w:p w14:paraId="0A245BD7" w14:textId="77777777" w:rsidR="005B05F3" w:rsidRPr="0048455E" w:rsidRDefault="005B05F3" w:rsidP="00F435B6">
      <w:pPr>
        <w:pStyle w:val="BodyText"/>
        <w:spacing w:after="0" w:line="240" w:lineRule="auto"/>
        <w:rPr>
          <w:rFonts w:ascii="Times New Roman" w:hAnsi="Times New Roman"/>
          <w:color w:val="000000"/>
          <w:sz w:val="22"/>
          <w:szCs w:val="22"/>
        </w:rPr>
      </w:pPr>
      <w:proofErr w:type="spellStart"/>
      <w:r w:rsidRPr="0048455E">
        <w:rPr>
          <w:rFonts w:ascii="Times New Roman" w:hAnsi="Times New Roman"/>
          <w:color w:val="000000"/>
          <w:sz w:val="22"/>
          <w:szCs w:val="22"/>
        </w:rPr>
        <w:t>Negli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studi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clinici</w:t>
      </w:r>
      <w:proofErr w:type="spellEnd"/>
      <w:r w:rsidRPr="0048455E">
        <w:rPr>
          <w:rFonts w:ascii="Times New Roman" w:hAnsi="Times New Roman"/>
          <w:color w:val="000000"/>
          <w:sz w:val="22"/>
          <w:szCs w:val="22"/>
        </w:rPr>
        <w:t xml:space="preserve"> è </w:t>
      </w:r>
      <w:proofErr w:type="spellStart"/>
      <w:r w:rsidRPr="0048455E">
        <w:rPr>
          <w:rFonts w:ascii="Times New Roman" w:hAnsi="Times New Roman"/>
          <w:color w:val="000000"/>
          <w:sz w:val="22"/>
          <w:szCs w:val="22"/>
        </w:rPr>
        <w:t>stato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osservato</w:t>
      </w:r>
      <w:proofErr w:type="spellEnd"/>
      <w:r w:rsidRPr="0048455E">
        <w:rPr>
          <w:rFonts w:ascii="Times New Roman" w:hAnsi="Times New Roman"/>
          <w:color w:val="000000"/>
          <w:sz w:val="22"/>
          <w:szCs w:val="22"/>
        </w:rPr>
        <w:t xml:space="preserve"> un </w:t>
      </w:r>
      <w:proofErr w:type="spellStart"/>
      <w:r w:rsidRPr="0048455E">
        <w:rPr>
          <w:rFonts w:ascii="Times New Roman" w:hAnsi="Times New Roman"/>
          <w:color w:val="000000"/>
          <w:sz w:val="22"/>
          <w:szCs w:val="22"/>
        </w:rPr>
        <w:t>prolungamento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dell’intervallo</w:t>
      </w:r>
      <w:proofErr w:type="spellEnd"/>
      <w:r w:rsidRPr="0048455E">
        <w:rPr>
          <w:rFonts w:ascii="Times New Roman" w:hAnsi="Times New Roman"/>
          <w:color w:val="000000"/>
          <w:sz w:val="22"/>
          <w:szCs w:val="22"/>
        </w:rPr>
        <w:t xml:space="preserve"> QT con </w:t>
      </w:r>
      <w:proofErr w:type="spellStart"/>
      <w:r w:rsidRPr="0048455E">
        <w:rPr>
          <w:rFonts w:ascii="Times New Roman" w:hAnsi="Times New Roman"/>
          <w:color w:val="000000"/>
          <w:sz w:val="22"/>
          <w:szCs w:val="22"/>
        </w:rPr>
        <w:t>crizotinib</w:t>
      </w:r>
      <w:proofErr w:type="spellEnd"/>
      <w:r w:rsidRPr="0048455E">
        <w:rPr>
          <w:rFonts w:ascii="Times New Roman" w:hAnsi="Times New Roman"/>
          <w:color w:val="000000"/>
          <w:sz w:val="22"/>
          <w:szCs w:val="22"/>
        </w:rPr>
        <w:t xml:space="preserve">. Si </w:t>
      </w:r>
      <w:proofErr w:type="spellStart"/>
      <w:r w:rsidRPr="0048455E">
        <w:rPr>
          <w:rFonts w:ascii="Times New Roman" w:hAnsi="Times New Roman"/>
          <w:color w:val="000000"/>
          <w:sz w:val="22"/>
          <w:szCs w:val="22"/>
        </w:rPr>
        <w:t>deve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pertanto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valutare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attentamente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l’uso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concomitante</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crizotinib</w:t>
      </w:r>
      <w:proofErr w:type="spellEnd"/>
      <w:r w:rsidRPr="0048455E">
        <w:rPr>
          <w:rFonts w:ascii="Times New Roman" w:hAnsi="Times New Roman"/>
          <w:color w:val="000000"/>
          <w:sz w:val="22"/>
          <w:szCs w:val="22"/>
        </w:rPr>
        <w:t xml:space="preserve"> con </w:t>
      </w:r>
      <w:proofErr w:type="spellStart"/>
      <w:r w:rsidRPr="0048455E">
        <w:rPr>
          <w:rFonts w:ascii="Times New Roman" w:hAnsi="Times New Roman"/>
          <w:color w:val="000000"/>
          <w:sz w:val="22"/>
          <w:szCs w:val="22"/>
        </w:rPr>
        <w:t>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medicinali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noti</w:t>
      </w:r>
      <w:proofErr w:type="spellEnd"/>
      <w:r w:rsidRPr="0048455E">
        <w:rPr>
          <w:rFonts w:ascii="Times New Roman" w:hAnsi="Times New Roman"/>
          <w:color w:val="000000"/>
          <w:sz w:val="22"/>
          <w:szCs w:val="22"/>
        </w:rPr>
        <w:t xml:space="preserve"> per </w:t>
      </w:r>
      <w:proofErr w:type="spellStart"/>
      <w:r w:rsidRPr="0048455E">
        <w:rPr>
          <w:rFonts w:ascii="Times New Roman" w:hAnsi="Times New Roman"/>
          <w:color w:val="000000"/>
          <w:sz w:val="22"/>
          <w:szCs w:val="22"/>
        </w:rPr>
        <w:t>prolungare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l’intervallo</w:t>
      </w:r>
      <w:proofErr w:type="spellEnd"/>
      <w:r w:rsidR="00071842" w:rsidRPr="0048455E">
        <w:rPr>
          <w:rFonts w:ascii="Times New Roman" w:hAnsi="Times New Roman"/>
          <w:color w:val="000000"/>
          <w:sz w:val="22"/>
          <w:szCs w:val="22"/>
          <w:lang w:val="it-IT"/>
        </w:rPr>
        <w:t> </w:t>
      </w:r>
      <w:r w:rsidRPr="0048455E">
        <w:rPr>
          <w:rFonts w:ascii="Times New Roman" w:hAnsi="Times New Roman"/>
          <w:color w:val="000000"/>
          <w:sz w:val="22"/>
          <w:szCs w:val="22"/>
        </w:rPr>
        <w:t xml:space="preserve">QT </w:t>
      </w:r>
      <w:proofErr w:type="spellStart"/>
      <w:r w:rsidRPr="0048455E">
        <w:rPr>
          <w:rFonts w:ascii="Times New Roman" w:hAnsi="Times New Roman"/>
          <w:color w:val="000000"/>
          <w:sz w:val="22"/>
          <w:szCs w:val="22"/>
        </w:rPr>
        <w:t>oppure</w:t>
      </w:r>
      <w:proofErr w:type="spellEnd"/>
      <w:r w:rsidRPr="0048455E">
        <w:rPr>
          <w:rFonts w:ascii="Times New Roman" w:hAnsi="Times New Roman"/>
          <w:color w:val="000000"/>
          <w:sz w:val="22"/>
          <w:szCs w:val="22"/>
        </w:rPr>
        <w:t xml:space="preserve"> con </w:t>
      </w:r>
      <w:proofErr w:type="spellStart"/>
      <w:r w:rsidRPr="0048455E">
        <w:rPr>
          <w:rFonts w:ascii="Times New Roman" w:hAnsi="Times New Roman"/>
          <w:color w:val="000000"/>
          <w:sz w:val="22"/>
          <w:szCs w:val="22"/>
        </w:rPr>
        <w:t>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medicinali</w:t>
      </w:r>
      <w:proofErr w:type="spellEnd"/>
      <w:r w:rsidRPr="0048455E">
        <w:rPr>
          <w:rFonts w:ascii="Times New Roman" w:hAnsi="Times New Roman"/>
          <w:color w:val="000000"/>
          <w:sz w:val="22"/>
          <w:szCs w:val="22"/>
        </w:rPr>
        <w:t xml:space="preserve"> in </w:t>
      </w:r>
      <w:proofErr w:type="spellStart"/>
      <w:r w:rsidRPr="0048455E">
        <w:rPr>
          <w:rFonts w:ascii="Times New Roman" w:hAnsi="Times New Roman"/>
          <w:color w:val="000000"/>
          <w:sz w:val="22"/>
          <w:szCs w:val="22"/>
        </w:rPr>
        <w:t>grado</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indurre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torsione</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punta</w:t>
      </w:r>
      <w:proofErr w:type="spellEnd"/>
      <w:r w:rsidRPr="0048455E">
        <w:rPr>
          <w:rFonts w:ascii="Times New Roman" w:hAnsi="Times New Roman"/>
          <w:color w:val="000000"/>
          <w:sz w:val="22"/>
          <w:szCs w:val="22"/>
        </w:rPr>
        <w:t xml:space="preserve"> (es.</w:t>
      </w:r>
      <w:r w:rsidR="00921CA9" w:rsidRPr="0048455E">
        <w:rPr>
          <w:rFonts w:ascii="Times New Roman" w:hAnsi="Times New Roman"/>
          <w:color w:val="000000"/>
          <w:sz w:val="22"/>
          <w:szCs w:val="22"/>
          <w:lang w:val="it-IT"/>
        </w:rPr>
        <w:t>,</w:t>
      </w:r>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medicinali</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classe</w:t>
      </w:r>
      <w:proofErr w:type="spellEnd"/>
      <w:r w:rsidR="00071842" w:rsidRPr="0048455E">
        <w:rPr>
          <w:rFonts w:ascii="Times New Roman" w:hAnsi="Times New Roman"/>
          <w:color w:val="000000"/>
          <w:sz w:val="22"/>
          <w:szCs w:val="22"/>
          <w:lang w:val="it-IT"/>
        </w:rPr>
        <w:t> </w:t>
      </w:r>
      <w:r w:rsidRPr="0048455E">
        <w:rPr>
          <w:rFonts w:ascii="Times New Roman" w:hAnsi="Times New Roman"/>
          <w:color w:val="000000"/>
          <w:sz w:val="22"/>
          <w:szCs w:val="22"/>
        </w:rPr>
        <w:t>IA [</w:t>
      </w:r>
      <w:proofErr w:type="spellStart"/>
      <w:r w:rsidRPr="0048455E">
        <w:rPr>
          <w:rFonts w:ascii="Times New Roman" w:hAnsi="Times New Roman"/>
          <w:color w:val="000000"/>
          <w:sz w:val="22"/>
          <w:szCs w:val="22"/>
        </w:rPr>
        <w:t>chinidina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disopiramide</w:t>
      </w:r>
      <w:proofErr w:type="spellEnd"/>
      <w:r w:rsidRPr="0048455E">
        <w:rPr>
          <w:rFonts w:ascii="Times New Roman" w:hAnsi="Times New Roman"/>
          <w:color w:val="000000"/>
          <w:sz w:val="22"/>
          <w:szCs w:val="22"/>
        </w:rPr>
        <w:t xml:space="preserve">] o di </w:t>
      </w:r>
      <w:proofErr w:type="spellStart"/>
      <w:r w:rsidRPr="0048455E">
        <w:rPr>
          <w:rFonts w:ascii="Times New Roman" w:hAnsi="Times New Roman"/>
          <w:color w:val="000000"/>
          <w:sz w:val="22"/>
          <w:szCs w:val="22"/>
        </w:rPr>
        <w:t>classe</w:t>
      </w:r>
      <w:proofErr w:type="spellEnd"/>
      <w:r w:rsidR="00071842" w:rsidRPr="0048455E">
        <w:rPr>
          <w:rFonts w:ascii="Times New Roman" w:hAnsi="Times New Roman"/>
          <w:color w:val="000000"/>
          <w:sz w:val="22"/>
          <w:szCs w:val="22"/>
          <w:lang w:val="it-IT"/>
        </w:rPr>
        <w:t> </w:t>
      </w:r>
      <w:r w:rsidRPr="0048455E">
        <w:rPr>
          <w:rFonts w:ascii="Times New Roman" w:hAnsi="Times New Roman"/>
          <w:color w:val="000000"/>
          <w:sz w:val="22"/>
          <w:szCs w:val="22"/>
        </w:rPr>
        <w:t>III [es.</w:t>
      </w:r>
      <w:r w:rsidR="00921CA9" w:rsidRPr="0048455E">
        <w:rPr>
          <w:rFonts w:ascii="Times New Roman" w:hAnsi="Times New Roman"/>
          <w:color w:val="000000"/>
          <w:sz w:val="22"/>
          <w:szCs w:val="22"/>
          <w:lang w:val="it-IT"/>
        </w:rPr>
        <w:t>,</w:t>
      </w:r>
      <w:r w:rsidRPr="0048455E">
        <w:rPr>
          <w:rFonts w:ascii="Times New Roman" w:hAnsi="Times New Roman"/>
          <w:color w:val="000000"/>
          <w:sz w:val="22"/>
          <w:szCs w:val="22"/>
        </w:rPr>
        <w:t xml:space="preserve"> amiodarone, </w:t>
      </w:r>
      <w:proofErr w:type="spellStart"/>
      <w:r w:rsidRPr="0048455E">
        <w:rPr>
          <w:rFonts w:ascii="Times New Roman" w:hAnsi="Times New Roman"/>
          <w:color w:val="000000"/>
          <w:sz w:val="22"/>
          <w:szCs w:val="22"/>
        </w:rPr>
        <w:t>sotalolo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dofetilide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ibutilide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metadone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cisapride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moxifloxacina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antipsicotici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ecc</w:t>
      </w:r>
      <w:proofErr w:type="spellEnd"/>
      <w:r w:rsidRPr="0048455E">
        <w:rPr>
          <w:rFonts w:ascii="Times New Roman" w:hAnsi="Times New Roman"/>
          <w:color w:val="000000"/>
          <w:sz w:val="22"/>
          <w:szCs w:val="22"/>
        </w:rPr>
        <w:t xml:space="preserve">.). In </w:t>
      </w:r>
      <w:proofErr w:type="spellStart"/>
      <w:r w:rsidRPr="0048455E">
        <w:rPr>
          <w:rFonts w:ascii="Times New Roman" w:hAnsi="Times New Roman"/>
          <w:color w:val="000000"/>
          <w:sz w:val="22"/>
          <w:szCs w:val="22"/>
        </w:rPr>
        <w:t>caso</w:t>
      </w:r>
      <w:proofErr w:type="spellEnd"/>
      <w:r w:rsidRPr="0048455E">
        <w:rPr>
          <w:rFonts w:ascii="Times New Roman" w:hAnsi="Times New Roman"/>
          <w:color w:val="000000"/>
          <w:sz w:val="22"/>
          <w:szCs w:val="22"/>
        </w:rPr>
        <w:t xml:space="preserve"> di co</w:t>
      </w:r>
      <w:r w:rsidR="00310425" w:rsidRPr="0048455E">
        <w:rPr>
          <w:rFonts w:ascii="Times New Roman" w:hAnsi="Times New Roman"/>
          <w:color w:val="000000"/>
          <w:sz w:val="22"/>
          <w:u w:val="single"/>
          <w:lang w:val="it-IT"/>
        </w:rPr>
        <w:noBreakHyphen/>
      </w:r>
      <w:proofErr w:type="spellStart"/>
      <w:r w:rsidRPr="0048455E">
        <w:rPr>
          <w:rFonts w:ascii="Times New Roman" w:hAnsi="Times New Roman"/>
          <w:color w:val="000000"/>
          <w:sz w:val="22"/>
          <w:szCs w:val="22"/>
        </w:rPr>
        <w:t>somministrazione</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tali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medicinali</w:t>
      </w:r>
      <w:proofErr w:type="spellEnd"/>
      <w:r w:rsidRPr="0048455E">
        <w:rPr>
          <w:rFonts w:ascii="Times New Roman" w:hAnsi="Times New Roman"/>
          <w:color w:val="000000"/>
          <w:sz w:val="22"/>
          <w:szCs w:val="22"/>
        </w:rPr>
        <w:t xml:space="preserve">, è </w:t>
      </w:r>
      <w:proofErr w:type="spellStart"/>
      <w:r w:rsidRPr="0048455E">
        <w:rPr>
          <w:rFonts w:ascii="Times New Roman" w:hAnsi="Times New Roman"/>
          <w:color w:val="000000"/>
          <w:sz w:val="22"/>
          <w:szCs w:val="22"/>
        </w:rPr>
        <w:t>necessario</w:t>
      </w:r>
      <w:proofErr w:type="spellEnd"/>
      <w:r w:rsidRPr="0048455E">
        <w:rPr>
          <w:rFonts w:ascii="Times New Roman" w:hAnsi="Times New Roman"/>
          <w:color w:val="000000"/>
          <w:sz w:val="22"/>
          <w:szCs w:val="22"/>
        </w:rPr>
        <w:t xml:space="preserve"> il </w:t>
      </w:r>
      <w:proofErr w:type="spellStart"/>
      <w:r w:rsidRPr="0048455E">
        <w:rPr>
          <w:rFonts w:ascii="Times New Roman" w:hAnsi="Times New Roman"/>
          <w:color w:val="000000"/>
          <w:sz w:val="22"/>
          <w:szCs w:val="22"/>
        </w:rPr>
        <w:t>monitoraggio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dell’intervallo</w:t>
      </w:r>
      <w:proofErr w:type="spellEnd"/>
      <w:r w:rsidRPr="0048455E">
        <w:rPr>
          <w:rFonts w:ascii="Times New Roman" w:hAnsi="Times New Roman"/>
          <w:color w:val="000000"/>
          <w:sz w:val="22"/>
          <w:szCs w:val="22"/>
        </w:rPr>
        <w:t xml:space="preserve"> QT (</w:t>
      </w:r>
      <w:proofErr w:type="spellStart"/>
      <w:r w:rsidRPr="0048455E">
        <w:rPr>
          <w:rFonts w:ascii="Times New Roman" w:hAnsi="Times New Roman"/>
          <w:color w:val="000000"/>
          <w:sz w:val="22"/>
          <w:szCs w:val="22"/>
        </w:rPr>
        <w:t>vedere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paragraf</w:t>
      </w:r>
      <w:r w:rsidR="007C5AC5" w:rsidRPr="0048455E">
        <w:rPr>
          <w:rFonts w:ascii="Times New Roman" w:hAnsi="Times New Roman"/>
          <w:color w:val="000000"/>
          <w:sz w:val="22"/>
          <w:szCs w:val="22"/>
        </w:rPr>
        <w:t>i</w:t>
      </w:r>
      <w:proofErr w:type="spellEnd"/>
      <w:r w:rsidR="00071842" w:rsidRPr="0048455E">
        <w:rPr>
          <w:rFonts w:ascii="Times New Roman" w:hAnsi="Times New Roman"/>
          <w:color w:val="000000"/>
          <w:sz w:val="22"/>
          <w:szCs w:val="22"/>
          <w:lang w:val="it-IT"/>
        </w:rPr>
        <w:t> </w:t>
      </w:r>
      <w:r w:rsidR="007C5AC5" w:rsidRPr="0048455E">
        <w:rPr>
          <w:rFonts w:ascii="Times New Roman" w:hAnsi="Times New Roman"/>
          <w:color w:val="000000"/>
          <w:sz w:val="22"/>
          <w:szCs w:val="22"/>
        </w:rPr>
        <w:t>4</w:t>
      </w:r>
      <w:r w:rsidR="00D96F0E" w:rsidRPr="0048455E">
        <w:rPr>
          <w:rFonts w:ascii="Times New Roman" w:hAnsi="Times New Roman"/>
          <w:color w:val="000000"/>
          <w:sz w:val="22"/>
          <w:szCs w:val="22"/>
        </w:rPr>
        <w:t>.</w:t>
      </w:r>
      <w:r w:rsidR="007C5AC5" w:rsidRPr="0048455E">
        <w:rPr>
          <w:rFonts w:ascii="Times New Roman" w:hAnsi="Times New Roman"/>
          <w:color w:val="000000"/>
          <w:sz w:val="22"/>
          <w:szCs w:val="22"/>
        </w:rPr>
        <w:t xml:space="preserve">2 e </w:t>
      </w:r>
      <w:r w:rsidRPr="0048455E">
        <w:rPr>
          <w:rFonts w:ascii="Times New Roman" w:hAnsi="Times New Roman"/>
          <w:color w:val="000000"/>
          <w:sz w:val="22"/>
          <w:szCs w:val="22"/>
        </w:rPr>
        <w:t>4.4).</w:t>
      </w:r>
    </w:p>
    <w:p w14:paraId="2FE40E70" w14:textId="77777777" w:rsidR="0008606C" w:rsidRPr="0048455E" w:rsidRDefault="0008606C" w:rsidP="00F435B6">
      <w:pPr>
        <w:pStyle w:val="BodyText"/>
        <w:spacing w:after="0" w:line="240" w:lineRule="auto"/>
        <w:rPr>
          <w:rFonts w:ascii="Times New Roman" w:hAnsi="Times New Roman"/>
          <w:color w:val="000000"/>
          <w:sz w:val="22"/>
          <w:szCs w:val="22"/>
        </w:rPr>
      </w:pPr>
    </w:p>
    <w:p w14:paraId="5B0AB587" w14:textId="77777777" w:rsidR="005B05F3" w:rsidRPr="0048455E" w:rsidRDefault="005B05F3" w:rsidP="00F435B6">
      <w:pPr>
        <w:pStyle w:val="BodyText"/>
        <w:spacing w:after="0" w:line="240" w:lineRule="auto"/>
        <w:rPr>
          <w:rFonts w:ascii="Times New Roman" w:hAnsi="Times New Roman"/>
          <w:color w:val="000000"/>
          <w:sz w:val="22"/>
          <w:szCs w:val="22"/>
        </w:rPr>
      </w:pPr>
      <w:r w:rsidRPr="0048455E">
        <w:rPr>
          <w:rFonts w:ascii="Times New Roman" w:hAnsi="Times New Roman"/>
          <w:color w:val="000000"/>
          <w:sz w:val="22"/>
          <w:szCs w:val="22"/>
        </w:rPr>
        <w:t xml:space="preserve">Nel </w:t>
      </w:r>
      <w:proofErr w:type="spellStart"/>
      <w:r w:rsidRPr="0048455E">
        <w:rPr>
          <w:rFonts w:ascii="Times New Roman" w:hAnsi="Times New Roman"/>
          <w:color w:val="000000"/>
          <w:sz w:val="22"/>
          <w:szCs w:val="22"/>
        </w:rPr>
        <w:t>corso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degli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studi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clinici</w:t>
      </w:r>
      <w:proofErr w:type="spellEnd"/>
      <w:r w:rsidRPr="0048455E">
        <w:rPr>
          <w:rFonts w:ascii="Times New Roman" w:hAnsi="Times New Roman"/>
          <w:color w:val="000000"/>
          <w:sz w:val="22"/>
          <w:szCs w:val="22"/>
        </w:rPr>
        <w:t xml:space="preserve"> è </w:t>
      </w:r>
      <w:proofErr w:type="spellStart"/>
      <w:r w:rsidRPr="0048455E">
        <w:rPr>
          <w:rFonts w:ascii="Times New Roman" w:hAnsi="Times New Roman"/>
          <w:color w:val="000000"/>
          <w:sz w:val="22"/>
          <w:szCs w:val="22"/>
        </w:rPr>
        <w:t>stata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segnalata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bradicardia</w:t>
      </w:r>
      <w:proofErr w:type="spellEnd"/>
      <w:r w:rsidR="00346FD5" w:rsidRPr="0048455E">
        <w:rPr>
          <w:rFonts w:ascii="Times New Roman" w:hAnsi="Times New Roman"/>
          <w:color w:val="000000"/>
          <w:sz w:val="22"/>
          <w:szCs w:val="22"/>
          <w:lang w:val="it-IT"/>
        </w:rPr>
        <w:t>,</w:t>
      </w:r>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pertanto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si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deve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usare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crizotinib</w:t>
      </w:r>
      <w:proofErr w:type="spellEnd"/>
      <w:r w:rsidRPr="0048455E">
        <w:rPr>
          <w:rFonts w:ascii="Times New Roman" w:hAnsi="Times New Roman"/>
          <w:color w:val="000000"/>
          <w:sz w:val="22"/>
          <w:szCs w:val="22"/>
        </w:rPr>
        <w:t xml:space="preserve"> con cautela a causa del </w:t>
      </w:r>
      <w:proofErr w:type="spellStart"/>
      <w:r w:rsidRPr="0048455E">
        <w:rPr>
          <w:rFonts w:ascii="Times New Roman" w:hAnsi="Times New Roman"/>
          <w:color w:val="000000"/>
          <w:sz w:val="22"/>
          <w:szCs w:val="22"/>
        </w:rPr>
        <w:t>rischio</w:t>
      </w:r>
      <w:proofErr w:type="spellEnd"/>
      <w:r w:rsidRPr="0048455E">
        <w:rPr>
          <w:rFonts w:ascii="Times New Roman" w:hAnsi="Times New Roman"/>
          <w:color w:val="000000"/>
          <w:sz w:val="22"/>
          <w:szCs w:val="22"/>
        </w:rPr>
        <w:t xml:space="preserve"> di </w:t>
      </w:r>
      <w:proofErr w:type="spellStart"/>
      <w:r w:rsidRPr="0048455E">
        <w:rPr>
          <w:rFonts w:ascii="Times New Roman" w:hAnsi="Times New Roman"/>
          <w:color w:val="000000"/>
          <w:sz w:val="22"/>
          <w:szCs w:val="22"/>
        </w:rPr>
        <w:t>eccessiva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bradicardia</w:t>
      </w:r>
      <w:proofErr w:type="spellEnd"/>
      <w:r w:rsidRPr="0048455E">
        <w:rPr>
          <w:rFonts w:ascii="Times New Roman" w:hAnsi="Times New Roman"/>
          <w:color w:val="000000"/>
          <w:sz w:val="22"/>
          <w:szCs w:val="22"/>
        </w:rPr>
        <w:t xml:space="preserve"> in </w:t>
      </w:r>
      <w:proofErr w:type="spellStart"/>
      <w:r w:rsidRPr="0048455E">
        <w:rPr>
          <w:rFonts w:ascii="Times New Roman" w:hAnsi="Times New Roman"/>
          <w:color w:val="000000"/>
          <w:sz w:val="22"/>
          <w:szCs w:val="22"/>
        </w:rPr>
        <w:t>caso</w:t>
      </w:r>
      <w:proofErr w:type="spellEnd"/>
      <w:r w:rsidRPr="0048455E">
        <w:rPr>
          <w:rFonts w:ascii="Times New Roman" w:hAnsi="Times New Roman"/>
          <w:color w:val="000000"/>
          <w:sz w:val="22"/>
          <w:szCs w:val="22"/>
        </w:rPr>
        <w:t xml:space="preserve"> di co</w:t>
      </w:r>
      <w:r w:rsidR="00310425" w:rsidRPr="0048455E">
        <w:rPr>
          <w:rFonts w:ascii="Times New Roman" w:hAnsi="Times New Roman"/>
          <w:color w:val="000000"/>
          <w:sz w:val="22"/>
          <w:u w:val="single"/>
          <w:lang w:val="it-IT"/>
        </w:rPr>
        <w:noBreakHyphen/>
      </w:r>
      <w:proofErr w:type="spellStart"/>
      <w:r w:rsidRPr="0048455E">
        <w:rPr>
          <w:rFonts w:ascii="Times New Roman" w:hAnsi="Times New Roman"/>
          <w:color w:val="000000"/>
          <w:sz w:val="22"/>
          <w:szCs w:val="22"/>
        </w:rPr>
        <w:t>somministrazione</w:t>
      </w:r>
      <w:proofErr w:type="spellEnd"/>
      <w:r w:rsidRPr="0048455E">
        <w:rPr>
          <w:rFonts w:ascii="Times New Roman" w:hAnsi="Times New Roman"/>
          <w:color w:val="000000"/>
          <w:sz w:val="22"/>
          <w:szCs w:val="22"/>
        </w:rPr>
        <w:t xml:space="preserve"> con </w:t>
      </w:r>
      <w:proofErr w:type="spellStart"/>
      <w:r w:rsidRPr="0048455E">
        <w:rPr>
          <w:rFonts w:ascii="Times New Roman" w:hAnsi="Times New Roman"/>
          <w:color w:val="000000"/>
          <w:sz w:val="22"/>
          <w:szCs w:val="22"/>
        </w:rPr>
        <w:t>altri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agenti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che</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lastRenderedPageBreak/>
        <w:t>inducono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bradicardia</w:t>
      </w:r>
      <w:proofErr w:type="spellEnd"/>
      <w:r w:rsidRPr="0048455E">
        <w:rPr>
          <w:rFonts w:ascii="Times New Roman" w:hAnsi="Times New Roman"/>
          <w:color w:val="000000"/>
          <w:sz w:val="22"/>
          <w:szCs w:val="22"/>
        </w:rPr>
        <w:t xml:space="preserve"> (es.</w:t>
      </w:r>
      <w:r w:rsidR="00921CA9" w:rsidRPr="0048455E">
        <w:rPr>
          <w:rFonts w:ascii="Times New Roman" w:hAnsi="Times New Roman"/>
          <w:color w:val="000000"/>
          <w:sz w:val="22"/>
          <w:szCs w:val="22"/>
          <w:lang w:val="it-IT"/>
        </w:rPr>
        <w:t>,</w:t>
      </w:r>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bloccanti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dei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canali</w:t>
      </w:r>
      <w:proofErr w:type="spellEnd"/>
      <w:r w:rsidRPr="0048455E">
        <w:rPr>
          <w:rFonts w:ascii="Times New Roman" w:hAnsi="Times New Roman"/>
          <w:color w:val="000000"/>
          <w:sz w:val="22"/>
          <w:szCs w:val="22"/>
        </w:rPr>
        <w:t xml:space="preserve"> del calcio non </w:t>
      </w:r>
      <w:proofErr w:type="spellStart"/>
      <w:r w:rsidRPr="0048455E">
        <w:rPr>
          <w:rFonts w:ascii="Times New Roman" w:hAnsi="Times New Roman"/>
          <w:color w:val="000000"/>
          <w:sz w:val="22"/>
          <w:szCs w:val="22"/>
        </w:rPr>
        <w:t>diidropiridinici</w:t>
      </w:r>
      <w:proofErr w:type="spellEnd"/>
      <w:r w:rsidRPr="0048455E">
        <w:rPr>
          <w:rFonts w:ascii="Times New Roman" w:hAnsi="Times New Roman"/>
          <w:color w:val="000000"/>
          <w:sz w:val="22"/>
          <w:szCs w:val="22"/>
        </w:rPr>
        <w:t xml:space="preserve"> come verapamil e diltiazem, beta-</w:t>
      </w:r>
      <w:proofErr w:type="spellStart"/>
      <w:r w:rsidRPr="0048455E">
        <w:rPr>
          <w:rFonts w:ascii="Times New Roman" w:hAnsi="Times New Roman"/>
          <w:color w:val="000000"/>
          <w:sz w:val="22"/>
          <w:szCs w:val="22"/>
        </w:rPr>
        <w:t>bloccanti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clonidina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guanfacina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digossina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meflochina</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anticolinesterasici</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pilocarpina</w:t>
      </w:r>
      <w:proofErr w:type="spellEnd"/>
      <w:r w:rsidRPr="0048455E">
        <w:rPr>
          <w:rFonts w:ascii="Times New Roman" w:hAnsi="Times New Roman"/>
          <w:color w:val="000000"/>
          <w:sz w:val="22"/>
          <w:szCs w:val="22"/>
        </w:rPr>
        <w:t>)</w:t>
      </w:r>
      <w:r w:rsidR="00F03BA3" w:rsidRPr="0048455E">
        <w:rPr>
          <w:rFonts w:ascii="Times New Roman" w:hAnsi="Times New Roman"/>
          <w:color w:val="000000"/>
          <w:sz w:val="22"/>
          <w:szCs w:val="22"/>
        </w:rPr>
        <w:t xml:space="preserve"> (</w:t>
      </w:r>
      <w:proofErr w:type="spellStart"/>
      <w:r w:rsidR="00F03BA3" w:rsidRPr="0048455E">
        <w:rPr>
          <w:rFonts w:ascii="Times New Roman" w:hAnsi="Times New Roman"/>
          <w:color w:val="000000"/>
          <w:sz w:val="22"/>
          <w:szCs w:val="22"/>
        </w:rPr>
        <w:t>vedere</w:t>
      </w:r>
      <w:proofErr w:type="spellEnd"/>
      <w:r w:rsidR="00F03BA3" w:rsidRPr="0048455E">
        <w:rPr>
          <w:rFonts w:ascii="Times New Roman" w:hAnsi="Times New Roman"/>
          <w:color w:val="000000"/>
          <w:sz w:val="22"/>
          <w:szCs w:val="22"/>
        </w:rPr>
        <w:t xml:space="preserve"> </w:t>
      </w:r>
      <w:proofErr w:type="spellStart"/>
      <w:r w:rsidR="00F03BA3" w:rsidRPr="0048455E">
        <w:rPr>
          <w:rFonts w:ascii="Times New Roman" w:hAnsi="Times New Roman"/>
          <w:color w:val="000000"/>
          <w:sz w:val="22"/>
          <w:szCs w:val="22"/>
        </w:rPr>
        <w:t>paragrafi</w:t>
      </w:r>
      <w:proofErr w:type="spellEnd"/>
      <w:r w:rsidR="00071842" w:rsidRPr="0048455E">
        <w:rPr>
          <w:rFonts w:ascii="Times New Roman" w:hAnsi="Times New Roman"/>
          <w:color w:val="000000"/>
          <w:sz w:val="22"/>
          <w:szCs w:val="22"/>
          <w:lang w:val="it-IT"/>
        </w:rPr>
        <w:t> </w:t>
      </w:r>
      <w:r w:rsidR="00F03BA3" w:rsidRPr="0048455E">
        <w:rPr>
          <w:rFonts w:ascii="Times New Roman" w:hAnsi="Times New Roman"/>
          <w:color w:val="000000"/>
          <w:sz w:val="22"/>
          <w:szCs w:val="22"/>
        </w:rPr>
        <w:t>4.2 e 4.4)</w:t>
      </w:r>
      <w:r w:rsidRPr="0048455E">
        <w:rPr>
          <w:rFonts w:ascii="Times New Roman" w:hAnsi="Times New Roman"/>
          <w:color w:val="000000"/>
          <w:sz w:val="22"/>
          <w:szCs w:val="22"/>
        </w:rPr>
        <w:t>.</w:t>
      </w:r>
    </w:p>
    <w:p w14:paraId="44E2E9E3"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50338E3E" w14:textId="6A08C765" w:rsidR="005B05F3" w:rsidRPr="0048455E" w:rsidRDefault="005B05F3" w:rsidP="007F4870">
      <w:pPr>
        <w:pStyle w:val="BodyText"/>
        <w:keepNext/>
        <w:spacing w:after="0" w:line="240" w:lineRule="auto"/>
        <w:rPr>
          <w:rFonts w:ascii="Times New Roman" w:hAnsi="Times New Roman"/>
          <w:b/>
          <w:color w:val="000000"/>
          <w:sz w:val="22"/>
          <w:szCs w:val="22"/>
        </w:rPr>
      </w:pPr>
      <w:r w:rsidRPr="0048455E">
        <w:rPr>
          <w:rFonts w:ascii="Times New Roman" w:hAnsi="Times New Roman"/>
          <w:b/>
          <w:color w:val="000000"/>
          <w:sz w:val="22"/>
          <w:szCs w:val="22"/>
        </w:rPr>
        <w:t>4.6</w:t>
      </w:r>
      <w:r w:rsidRPr="0048455E">
        <w:rPr>
          <w:rFonts w:ascii="Times New Roman" w:hAnsi="Times New Roman"/>
          <w:b/>
          <w:color w:val="000000"/>
          <w:sz w:val="22"/>
          <w:szCs w:val="22"/>
        </w:rPr>
        <w:tab/>
      </w:r>
      <w:proofErr w:type="spellStart"/>
      <w:r w:rsidRPr="0048455E">
        <w:rPr>
          <w:rFonts w:ascii="Times New Roman" w:hAnsi="Times New Roman"/>
          <w:b/>
          <w:color w:val="000000"/>
          <w:sz w:val="22"/>
          <w:szCs w:val="22"/>
        </w:rPr>
        <w:t>Fertilità</w:t>
      </w:r>
      <w:proofErr w:type="spellEnd"/>
      <w:r w:rsidRPr="0048455E">
        <w:rPr>
          <w:rFonts w:ascii="Times New Roman" w:hAnsi="Times New Roman"/>
          <w:b/>
          <w:color w:val="000000"/>
          <w:sz w:val="22"/>
          <w:szCs w:val="22"/>
        </w:rPr>
        <w:t xml:space="preserve">, </w:t>
      </w:r>
      <w:proofErr w:type="spellStart"/>
      <w:r w:rsidRPr="0048455E">
        <w:rPr>
          <w:rFonts w:ascii="Times New Roman" w:hAnsi="Times New Roman"/>
          <w:b/>
          <w:color w:val="000000"/>
          <w:sz w:val="22"/>
          <w:szCs w:val="22"/>
        </w:rPr>
        <w:t>gravidanza</w:t>
      </w:r>
      <w:proofErr w:type="spellEnd"/>
      <w:r w:rsidRPr="0048455E">
        <w:rPr>
          <w:rFonts w:ascii="Times New Roman" w:hAnsi="Times New Roman"/>
          <w:b/>
          <w:color w:val="000000"/>
          <w:sz w:val="22"/>
          <w:szCs w:val="22"/>
        </w:rPr>
        <w:t xml:space="preserve"> e </w:t>
      </w:r>
      <w:proofErr w:type="spellStart"/>
      <w:r w:rsidRPr="0048455E">
        <w:rPr>
          <w:rFonts w:ascii="Times New Roman" w:hAnsi="Times New Roman"/>
          <w:b/>
          <w:color w:val="000000"/>
          <w:sz w:val="22"/>
          <w:szCs w:val="22"/>
        </w:rPr>
        <w:t>allattamento</w:t>
      </w:r>
      <w:proofErr w:type="spellEnd"/>
    </w:p>
    <w:p w14:paraId="6DD65337" w14:textId="77777777" w:rsidR="00071A5E" w:rsidRPr="0048455E" w:rsidRDefault="00071A5E" w:rsidP="007F4870">
      <w:pPr>
        <w:pStyle w:val="BodyText"/>
        <w:keepNext/>
        <w:spacing w:after="0" w:line="240" w:lineRule="auto"/>
        <w:rPr>
          <w:rFonts w:ascii="Times New Roman" w:hAnsi="Times New Roman"/>
          <w:b/>
          <w:color w:val="000000"/>
          <w:sz w:val="22"/>
          <w:szCs w:val="22"/>
        </w:rPr>
      </w:pPr>
    </w:p>
    <w:p w14:paraId="37919F27" w14:textId="5B9844EE" w:rsidR="005B05F3" w:rsidRPr="0048455E" w:rsidRDefault="00071842" w:rsidP="007F4870">
      <w:pPr>
        <w:keepNext/>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Donne in età fertile</w:t>
      </w:r>
      <w:r w:rsidR="005B05F3" w:rsidRPr="0048455E">
        <w:rPr>
          <w:rFonts w:ascii="Times New Roman" w:hAnsi="Times New Roman" w:cs="Times New Roman"/>
          <w:color w:val="000000"/>
          <w:sz w:val="22"/>
          <w:szCs w:val="22"/>
          <w:u w:val="single"/>
        </w:rPr>
        <w:t xml:space="preserve"> </w:t>
      </w:r>
      <w:r w:rsidR="005B05F3" w:rsidRPr="0048455E">
        <w:rPr>
          <w:rFonts w:ascii="Times New Roman" w:hAnsi="Times New Roman" w:cs="Times New Roman"/>
          <w:color w:val="000000"/>
          <w:sz w:val="22"/>
          <w:szCs w:val="22"/>
          <w:u w:val="single"/>
        </w:rPr>
        <w:br/>
      </w:r>
    </w:p>
    <w:p w14:paraId="689379BA"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Le donne potenzialmente fertili devono essere avvertite di non iniziare una gravidanza durante il trattamento con XALKORI.</w:t>
      </w:r>
    </w:p>
    <w:p w14:paraId="7CB1B73F" w14:textId="77777777" w:rsidR="005B05F3" w:rsidRPr="0048455E" w:rsidRDefault="005B05F3" w:rsidP="00F435B6">
      <w:pPr>
        <w:rPr>
          <w:rFonts w:ascii="Times New Roman" w:hAnsi="Times New Roman" w:cs="Times New Roman"/>
          <w:color w:val="000000"/>
          <w:sz w:val="22"/>
          <w:szCs w:val="22"/>
        </w:rPr>
      </w:pPr>
    </w:p>
    <w:p w14:paraId="7F42A5BF" w14:textId="77777777" w:rsidR="00071A5E" w:rsidRPr="0048455E" w:rsidRDefault="00071A5E" w:rsidP="00071A5E">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Contraccezione negli uomini e nelle donne</w:t>
      </w:r>
    </w:p>
    <w:p w14:paraId="6CE5D169" w14:textId="77777777" w:rsidR="00071842" w:rsidRPr="0048455E" w:rsidRDefault="00071842" w:rsidP="00F435B6">
      <w:pPr>
        <w:rPr>
          <w:rFonts w:ascii="Times New Roman" w:hAnsi="Times New Roman" w:cs="Times New Roman"/>
          <w:color w:val="000000"/>
          <w:sz w:val="22"/>
          <w:szCs w:val="22"/>
        </w:rPr>
      </w:pPr>
    </w:p>
    <w:p w14:paraId="479FA39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Si dovranno usare adeguati metodi contraccettivi per tutto il periodo della terapia e per almeno altri 90</w:t>
      </w:r>
      <w:r w:rsidR="00310425"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giorni dopo aver completato il trattamento (vedere paragrafo</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4.5).</w:t>
      </w:r>
    </w:p>
    <w:p w14:paraId="5253371C" w14:textId="77777777" w:rsidR="005B05F3" w:rsidRPr="0048455E" w:rsidRDefault="005B05F3" w:rsidP="00F435B6">
      <w:pPr>
        <w:rPr>
          <w:rFonts w:ascii="Times New Roman" w:hAnsi="Times New Roman" w:cs="Times New Roman"/>
          <w:color w:val="000000"/>
          <w:sz w:val="22"/>
          <w:szCs w:val="22"/>
          <w:u w:val="single"/>
        </w:rPr>
      </w:pPr>
    </w:p>
    <w:p w14:paraId="5D761EE9" w14:textId="77777777" w:rsidR="005B05F3" w:rsidRPr="0048455E" w:rsidRDefault="005B05F3" w:rsidP="001D7F6B">
      <w:pPr>
        <w:keepNext/>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Gravidanza</w:t>
      </w:r>
    </w:p>
    <w:p w14:paraId="178CC682" w14:textId="77777777" w:rsidR="005B05F3" w:rsidRPr="0048455E" w:rsidRDefault="005B05F3" w:rsidP="001D7F6B">
      <w:pPr>
        <w:keepNext/>
        <w:rPr>
          <w:rFonts w:ascii="Times New Roman" w:hAnsi="Times New Roman" w:cs="Times New Roman"/>
          <w:color w:val="000000"/>
          <w:sz w:val="22"/>
          <w:szCs w:val="22"/>
        </w:rPr>
      </w:pPr>
    </w:p>
    <w:p w14:paraId="0EA8385B" w14:textId="77777777" w:rsidR="001D7F6B" w:rsidRPr="0048455E" w:rsidRDefault="005B05F3" w:rsidP="001D7F6B">
      <w:pPr>
        <w:pStyle w:val="Paragraph"/>
        <w:keepNext/>
        <w:spacing w:after="0"/>
        <w:rPr>
          <w:color w:val="000000"/>
          <w:sz w:val="22"/>
          <w:szCs w:val="22"/>
          <w:lang w:val="it-IT"/>
        </w:rPr>
      </w:pPr>
      <w:r w:rsidRPr="0048455E">
        <w:rPr>
          <w:color w:val="000000"/>
          <w:sz w:val="22"/>
          <w:szCs w:val="22"/>
          <w:lang w:val="it-IT"/>
        </w:rPr>
        <w:t xml:space="preserve">Se somministrato a donne in gravidanza, XALKORI </w:t>
      </w:r>
      <w:r w:rsidR="00F566FC" w:rsidRPr="0048455E">
        <w:rPr>
          <w:color w:val="000000"/>
          <w:sz w:val="22"/>
          <w:szCs w:val="22"/>
          <w:lang w:val="it-IT"/>
        </w:rPr>
        <w:t xml:space="preserve">può </w:t>
      </w:r>
      <w:r w:rsidRPr="0048455E">
        <w:rPr>
          <w:color w:val="000000"/>
          <w:sz w:val="22"/>
          <w:szCs w:val="22"/>
          <w:lang w:val="it-IT"/>
        </w:rPr>
        <w:t>causare danni al feto. Gli studi sugli animali hanno mostrato tossicità riproduttiva (vedere paragrafo</w:t>
      </w:r>
      <w:r w:rsidR="009C7E81" w:rsidRPr="0048455E">
        <w:rPr>
          <w:color w:val="000000"/>
          <w:sz w:val="22"/>
          <w:szCs w:val="22"/>
          <w:lang w:val="it-IT"/>
        </w:rPr>
        <w:t> </w:t>
      </w:r>
      <w:r w:rsidRPr="0048455E">
        <w:rPr>
          <w:color w:val="000000"/>
          <w:sz w:val="22"/>
          <w:szCs w:val="22"/>
          <w:lang w:val="it-IT"/>
        </w:rPr>
        <w:t xml:space="preserve">5.3). </w:t>
      </w:r>
      <w:r w:rsidRPr="0048455E">
        <w:rPr>
          <w:color w:val="000000"/>
          <w:sz w:val="22"/>
          <w:szCs w:val="22"/>
          <w:lang w:val="it-IT"/>
        </w:rPr>
        <w:br/>
      </w:r>
    </w:p>
    <w:p w14:paraId="6686A757" w14:textId="77777777" w:rsidR="005B05F3" w:rsidRPr="0048455E" w:rsidRDefault="005B05F3" w:rsidP="001D7F6B">
      <w:pPr>
        <w:pStyle w:val="Paragraph"/>
        <w:keepNext/>
        <w:spacing w:after="0"/>
        <w:rPr>
          <w:color w:val="000000"/>
          <w:sz w:val="22"/>
          <w:szCs w:val="22"/>
          <w:lang w:val="it-IT"/>
        </w:rPr>
      </w:pPr>
      <w:r w:rsidRPr="0048455E">
        <w:rPr>
          <w:color w:val="000000"/>
          <w:sz w:val="22"/>
          <w:szCs w:val="22"/>
          <w:lang w:val="it-IT"/>
        </w:rPr>
        <w:t>Non ci sono dati relativi all’uso di crizotinib in donne in gravidanza. Il medicinale non deve quindi essere usato in gravidanza, a meno che le condizioni cliniche della donna rendano necessario il trattamento. Le donne in gravidanza, le pazienti che iniziano una gravidanza durante il trattamento con crizotinib e i pazienti di sesso maschile sottoposti al trattamento e partner di donne in gravidanza devono essere informati del potenziale rischio per il feto.</w:t>
      </w:r>
    </w:p>
    <w:p w14:paraId="56CE9BDB" w14:textId="77777777" w:rsidR="005B05F3" w:rsidRPr="0048455E" w:rsidRDefault="005B05F3" w:rsidP="00F435B6">
      <w:pPr>
        <w:rPr>
          <w:rFonts w:ascii="Times New Roman" w:hAnsi="Times New Roman" w:cs="Times New Roman"/>
          <w:color w:val="000000"/>
          <w:sz w:val="22"/>
          <w:szCs w:val="22"/>
          <w:u w:val="single"/>
        </w:rPr>
      </w:pPr>
    </w:p>
    <w:p w14:paraId="4F3E05F0" w14:textId="77777777" w:rsidR="005B05F3" w:rsidRPr="0048455E" w:rsidRDefault="005B05F3" w:rsidP="00F435B6">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Allattamento</w:t>
      </w:r>
    </w:p>
    <w:p w14:paraId="197698D0" w14:textId="77777777" w:rsidR="005B05F3" w:rsidRPr="0048455E" w:rsidRDefault="005B05F3" w:rsidP="00F435B6">
      <w:pPr>
        <w:rPr>
          <w:rFonts w:ascii="Times New Roman" w:hAnsi="Times New Roman" w:cs="Times New Roman"/>
          <w:i/>
          <w:color w:val="000000"/>
          <w:sz w:val="22"/>
          <w:szCs w:val="22"/>
        </w:rPr>
      </w:pPr>
    </w:p>
    <w:p w14:paraId="75D1281E"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Non è noto se crizotinib e i suoi metaboliti siano escreti nel latte materno. Considerato il danno potenziale per il lattante, l’allattamento </w:t>
      </w:r>
      <w:r w:rsidR="004B2FD6" w:rsidRPr="0048455E">
        <w:rPr>
          <w:rFonts w:ascii="Times New Roman" w:hAnsi="Times New Roman" w:cs="Times New Roman"/>
          <w:color w:val="000000"/>
          <w:sz w:val="22"/>
          <w:szCs w:val="22"/>
        </w:rPr>
        <w:t>con latte materno</w:t>
      </w:r>
      <w:r w:rsidRPr="0048455E">
        <w:rPr>
          <w:rFonts w:ascii="Times New Roman" w:hAnsi="Times New Roman" w:cs="Times New Roman"/>
          <w:color w:val="000000"/>
          <w:sz w:val="22"/>
          <w:szCs w:val="22"/>
        </w:rPr>
        <w:t xml:space="preserve"> durante il trattamento con XALKORI deve essere evitato (vedere paragrafo</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5.3).</w:t>
      </w:r>
    </w:p>
    <w:p w14:paraId="73FD0ED1"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4E2E54F2" w14:textId="77777777" w:rsidR="005B05F3" w:rsidRPr="0048455E" w:rsidRDefault="005B05F3" w:rsidP="00F435B6">
      <w:pPr>
        <w:keepNext/>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Fertilità</w:t>
      </w:r>
    </w:p>
    <w:p w14:paraId="627DACD7" w14:textId="77777777" w:rsidR="005B05F3" w:rsidRPr="0048455E" w:rsidRDefault="005B05F3" w:rsidP="00F435B6">
      <w:pPr>
        <w:keepNext/>
        <w:rPr>
          <w:rFonts w:ascii="Times New Roman" w:hAnsi="Times New Roman" w:cs="Times New Roman"/>
          <w:b/>
          <w:color w:val="000000"/>
          <w:sz w:val="22"/>
          <w:szCs w:val="22"/>
        </w:rPr>
      </w:pPr>
    </w:p>
    <w:p w14:paraId="0A5CA7A6" w14:textId="77777777" w:rsidR="005B05F3" w:rsidRPr="0048455E" w:rsidRDefault="005B05F3" w:rsidP="00F435B6">
      <w:pPr>
        <w:pStyle w:val="Paragraph"/>
        <w:keepNext/>
        <w:spacing w:after="0"/>
        <w:rPr>
          <w:color w:val="000000"/>
          <w:sz w:val="22"/>
          <w:szCs w:val="22"/>
          <w:lang w:val="it-IT"/>
        </w:rPr>
      </w:pPr>
      <w:r w:rsidRPr="0048455E">
        <w:rPr>
          <w:color w:val="000000"/>
          <w:sz w:val="22"/>
          <w:szCs w:val="22"/>
          <w:lang w:val="it-IT"/>
        </w:rPr>
        <w:t>I dati non clinici di sicurezza indicano che il trattamento con XALKORI può potenzialmente compromettere la fertilità sia maschile che femminile (vedere paragrafo</w:t>
      </w:r>
      <w:r w:rsidR="009C7E81" w:rsidRPr="0048455E">
        <w:rPr>
          <w:color w:val="000000"/>
          <w:sz w:val="22"/>
          <w:szCs w:val="22"/>
          <w:lang w:val="it-IT"/>
        </w:rPr>
        <w:t> </w:t>
      </w:r>
      <w:r w:rsidRPr="0048455E">
        <w:rPr>
          <w:color w:val="000000"/>
          <w:sz w:val="22"/>
          <w:szCs w:val="22"/>
          <w:lang w:val="it-IT"/>
        </w:rPr>
        <w:t>5.3). Prima di iniziare il trattamento</w:t>
      </w:r>
      <w:r w:rsidR="00A963DB" w:rsidRPr="0048455E">
        <w:rPr>
          <w:color w:val="000000"/>
          <w:sz w:val="22"/>
          <w:szCs w:val="22"/>
          <w:lang w:val="it-IT"/>
        </w:rPr>
        <w:t>,</w:t>
      </w:r>
      <w:r w:rsidRPr="0048455E">
        <w:rPr>
          <w:color w:val="000000"/>
          <w:sz w:val="22"/>
          <w:szCs w:val="22"/>
          <w:lang w:val="it-IT"/>
        </w:rPr>
        <w:t xml:space="preserve"> i pazienti di entrambi i sessi devono rivolgersi ad un medico per discutere eventuali strategie terapeutiche per preservare la fertilità.</w:t>
      </w:r>
    </w:p>
    <w:p w14:paraId="1F98423B" w14:textId="77777777" w:rsidR="00CB0F33" w:rsidRPr="0048455E" w:rsidRDefault="00CB0F33" w:rsidP="00F435B6">
      <w:pPr>
        <w:pStyle w:val="Paragraph"/>
        <w:spacing w:after="0"/>
        <w:rPr>
          <w:color w:val="000000"/>
          <w:sz w:val="22"/>
          <w:szCs w:val="22"/>
          <w:lang w:val="it-IT"/>
        </w:rPr>
      </w:pPr>
    </w:p>
    <w:p w14:paraId="2F318A61" w14:textId="77777777" w:rsidR="005B05F3" w:rsidRPr="0048455E" w:rsidRDefault="005B05F3" w:rsidP="00F435B6">
      <w:pPr>
        <w:widowControl w:val="0"/>
        <w:tabs>
          <w:tab w:val="left" w:pos="567"/>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4.7</w:t>
      </w:r>
      <w:r w:rsidRPr="0048455E">
        <w:rPr>
          <w:rFonts w:ascii="Times New Roman" w:hAnsi="Times New Roman" w:cs="Times New Roman"/>
          <w:b/>
          <w:color w:val="000000"/>
          <w:sz w:val="22"/>
          <w:szCs w:val="22"/>
        </w:rPr>
        <w:tab/>
        <w:t>Effetti sulla capacità di guidare veicoli e sull’uso di macchinari</w:t>
      </w:r>
    </w:p>
    <w:p w14:paraId="1A9686E1" w14:textId="77777777" w:rsidR="005B05F3" w:rsidRPr="0048455E" w:rsidRDefault="005B05F3" w:rsidP="00F435B6">
      <w:pPr>
        <w:widowControl w:val="0"/>
        <w:rPr>
          <w:rFonts w:ascii="Times New Roman" w:hAnsi="Times New Roman" w:cs="Times New Roman"/>
          <w:color w:val="000000"/>
          <w:sz w:val="22"/>
          <w:szCs w:val="22"/>
        </w:rPr>
      </w:pPr>
    </w:p>
    <w:p w14:paraId="1BC11ED6" w14:textId="77777777" w:rsidR="005B05F3" w:rsidRPr="0048455E" w:rsidRDefault="00071842" w:rsidP="00F435B6">
      <w:pPr>
        <w:widowControl w:val="0"/>
        <w:tabs>
          <w:tab w:val="left" w:pos="55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XALKORI altera lievemente la capacità di guidare veicoli e di usare macchinari. </w:t>
      </w:r>
      <w:r w:rsidR="00470D80" w:rsidRPr="0048455E">
        <w:rPr>
          <w:rFonts w:ascii="Times New Roman" w:hAnsi="Times New Roman" w:cs="Times New Roman"/>
          <w:color w:val="000000"/>
          <w:sz w:val="22"/>
          <w:szCs w:val="22"/>
        </w:rPr>
        <w:t>È</w:t>
      </w:r>
      <w:r w:rsidR="005B05F3" w:rsidRPr="0048455E">
        <w:rPr>
          <w:rFonts w:ascii="Times New Roman" w:hAnsi="Times New Roman" w:cs="Times New Roman"/>
          <w:color w:val="000000"/>
          <w:sz w:val="22"/>
          <w:szCs w:val="22"/>
        </w:rPr>
        <w:t xml:space="preserve"> necessaria cautela quando si guidano veicoli o si usano macchinari </w:t>
      </w:r>
      <w:r w:rsidR="0062151B" w:rsidRPr="0048455E">
        <w:rPr>
          <w:rFonts w:ascii="Times New Roman" w:hAnsi="Times New Roman" w:cs="Times New Roman"/>
          <w:color w:val="000000"/>
          <w:sz w:val="22"/>
          <w:szCs w:val="22"/>
        </w:rPr>
        <w:t xml:space="preserve">durante il trattamento con XALKORI, </w:t>
      </w:r>
      <w:r w:rsidR="005B05F3" w:rsidRPr="0048455E">
        <w:rPr>
          <w:rFonts w:ascii="Times New Roman" w:hAnsi="Times New Roman" w:cs="Times New Roman"/>
          <w:color w:val="000000"/>
          <w:sz w:val="22"/>
          <w:szCs w:val="22"/>
        </w:rPr>
        <w:t xml:space="preserve">in quanto </w:t>
      </w:r>
      <w:r w:rsidR="00F566FC" w:rsidRPr="0048455E">
        <w:rPr>
          <w:rFonts w:ascii="Times New Roman" w:hAnsi="Times New Roman" w:cs="Times New Roman"/>
          <w:color w:val="000000"/>
          <w:sz w:val="22"/>
          <w:szCs w:val="22"/>
        </w:rPr>
        <w:t>possono</w:t>
      </w:r>
      <w:r w:rsidR="005B05F3" w:rsidRPr="0048455E">
        <w:rPr>
          <w:rFonts w:ascii="Times New Roman" w:hAnsi="Times New Roman" w:cs="Times New Roman"/>
          <w:color w:val="000000"/>
          <w:sz w:val="22"/>
          <w:szCs w:val="22"/>
        </w:rPr>
        <w:t xml:space="preserve"> manifestarsi </w:t>
      </w:r>
      <w:r w:rsidR="00470D80" w:rsidRPr="0048455E">
        <w:rPr>
          <w:rFonts w:ascii="Times New Roman" w:hAnsi="Times New Roman" w:cs="Times New Roman"/>
          <w:color w:val="000000"/>
          <w:sz w:val="22"/>
          <w:szCs w:val="22"/>
        </w:rPr>
        <w:t>bradicardia sintomatica (es</w:t>
      </w:r>
      <w:r w:rsidR="00B622FE" w:rsidRPr="0048455E">
        <w:rPr>
          <w:rFonts w:ascii="Times New Roman" w:hAnsi="Times New Roman" w:cs="Times New Roman"/>
          <w:color w:val="000000"/>
          <w:sz w:val="22"/>
          <w:szCs w:val="22"/>
        </w:rPr>
        <w:t>.</w:t>
      </w:r>
      <w:r w:rsidR="00A963DB" w:rsidRPr="0048455E">
        <w:rPr>
          <w:rFonts w:ascii="Times New Roman" w:hAnsi="Times New Roman" w:cs="Times New Roman"/>
          <w:color w:val="000000"/>
          <w:sz w:val="22"/>
          <w:szCs w:val="22"/>
        </w:rPr>
        <w:t>,</w:t>
      </w:r>
      <w:r w:rsidR="00B622FE" w:rsidRPr="0048455E">
        <w:rPr>
          <w:rFonts w:ascii="Times New Roman" w:hAnsi="Times New Roman" w:cs="Times New Roman"/>
          <w:color w:val="000000"/>
          <w:sz w:val="22"/>
          <w:szCs w:val="22"/>
        </w:rPr>
        <w:t xml:space="preserve"> </w:t>
      </w:r>
      <w:r w:rsidR="00470D80" w:rsidRPr="0048455E">
        <w:rPr>
          <w:rFonts w:ascii="Times New Roman" w:hAnsi="Times New Roman" w:cs="Times New Roman"/>
          <w:color w:val="000000"/>
          <w:sz w:val="22"/>
          <w:szCs w:val="22"/>
        </w:rPr>
        <w:t xml:space="preserve">sincope, capogiri, ipotensione), </w:t>
      </w:r>
      <w:r w:rsidR="005B05F3" w:rsidRPr="0048455E">
        <w:rPr>
          <w:rFonts w:ascii="Times New Roman" w:hAnsi="Times New Roman" w:cs="Times New Roman"/>
          <w:color w:val="000000"/>
          <w:sz w:val="22"/>
          <w:szCs w:val="22"/>
        </w:rPr>
        <w:t>disturbi</w:t>
      </w:r>
      <w:r w:rsidR="005E32C7" w:rsidRPr="0048455E">
        <w:rPr>
          <w:rFonts w:ascii="Times New Roman" w:hAnsi="Times New Roman" w:cs="Times New Roman"/>
          <w:color w:val="000000"/>
          <w:sz w:val="22"/>
          <w:szCs w:val="22"/>
        </w:rPr>
        <w:t xml:space="preserve"> </w:t>
      </w:r>
      <w:r w:rsidR="00A963DB" w:rsidRPr="0048455E">
        <w:rPr>
          <w:rFonts w:ascii="Times New Roman" w:hAnsi="Times New Roman" w:cs="Times New Roman"/>
          <w:color w:val="000000"/>
          <w:sz w:val="22"/>
          <w:szCs w:val="22"/>
        </w:rPr>
        <w:t>della visione</w:t>
      </w:r>
      <w:r w:rsidR="005B05F3" w:rsidRPr="0048455E">
        <w:rPr>
          <w:rFonts w:ascii="Times New Roman" w:hAnsi="Times New Roman" w:cs="Times New Roman"/>
          <w:color w:val="000000"/>
          <w:sz w:val="22"/>
          <w:szCs w:val="22"/>
        </w:rPr>
        <w:t xml:space="preserve"> o affaticamento (vedere paragraf</w:t>
      </w:r>
      <w:r w:rsidR="00470D80"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 </w:t>
      </w:r>
      <w:r w:rsidR="00470D80" w:rsidRPr="0048455E">
        <w:rPr>
          <w:rFonts w:ascii="Times New Roman" w:hAnsi="Times New Roman" w:cs="Times New Roman"/>
          <w:color w:val="000000"/>
          <w:sz w:val="22"/>
          <w:szCs w:val="22"/>
        </w:rPr>
        <w:t>4.2, 4.4 e</w:t>
      </w:r>
      <w:r w:rsidR="005B05F3" w:rsidRPr="0048455E">
        <w:rPr>
          <w:rFonts w:ascii="Times New Roman" w:hAnsi="Times New Roman" w:cs="Times New Roman"/>
          <w:color w:val="000000"/>
          <w:sz w:val="22"/>
          <w:szCs w:val="22"/>
        </w:rPr>
        <w:t xml:space="preserve"> 4.8)</w:t>
      </w:r>
      <w:r w:rsidR="005B05F3" w:rsidRPr="0048455E">
        <w:rPr>
          <w:rFonts w:ascii="Times New Roman" w:hAnsi="Times New Roman" w:cs="Times New Roman"/>
          <w:i/>
          <w:color w:val="000000"/>
          <w:sz w:val="22"/>
          <w:szCs w:val="22"/>
        </w:rPr>
        <w:t>.</w:t>
      </w:r>
    </w:p>
    <w:p w14:paraId="5AC8BAF4" w14:textId="77777777" w:rsidR="005B05F3" w:rsidRPr="0048455E" w:rsidRDefault="005B05F3" w:rsidP="00F435B6">
      <w:pPr>
        <w:tabs>
          <w:tab w:val="left" w:pos="550"/>
        </w:tabs>
        <w:rPr>
          <w:rFonts w:ascii="Times New Roman" w:hAnsi="Times New Roman" w:cs="Times New Roman"/>
          <w:color w:val="000000"/>
          <w:sz w:val="22"/>
          <w:szCs w:val="22"/>
        </w:rPr>
      </w:pPr>
    </w:p>
    <w:p w14:paraId="61B8F9DB" w14:textId="77777777" w:rsidR="005B05F3" w:rsidRPr="0048455E" w:rsidRDefault="005B05F3" w:rsidP="00C21C45">
      <w:pPr>
        <w:keepNext/>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4.8</w:t>
      </w:r>
      <w:r w:rsidRPr="0048455E">
        <w:rPr>
          <w:rFonts w:ascii="Times New Roman" w:hAnsi="Times New Roman" w:cs="Times New Roman"/>
          <w:b/>
          <w:color w:val="000000"/>
          <w:sz w:val="22"/>
          <w:szCs w:val="22"/>
        </w:rPr>
        <w:tab/>
        <w:t>Effetti indesiderati</w:t>
      </w:r>
    </w:p>
    <w:p w14:paraId="105630E3" w14:textId="77777777" w:rsidR="005B05F3" w:rsidRPr="0048455E" w:rsidRDefault="005B05F3" w:rsidP="00F435B6">
      <w:pPr>
        <w:keepNext/>
        <w:rPr>
          <w:rFonts w:ascii="Times New Roman" w:hAnsi="Times New Roman" w:cs="Times New Roman"/>
          <w:color w:val="000000"/>
          <w:sz w:val="22"/>
          <w:szCs w:val="22"/>
        </w:rPr>
      </w:pPr>
    </w:p>
    <w:p w14:paraId="559E1E46" w14:textId="77777777" w:rsidR="005B05F3" w:rsidRPr="0048455E" w:rsidRDefault="005B05F3" w:rsidP="00F435B6">
      <w:pPr>
        <w:keepNext/>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Riassunto del profilo di sicurezza</w:t>
      </w:r>
      <w:r w:rsidR="00785744" w:rsidRPr="0048455E">
        <w:rPr>
          <w:rFonts w:ascii="Times New Roman" w:hAnsi="Times New Roman" w:cs="Times New Roman"/>
          <w:color w:val="000000"/>
          <w:sz w:val="22"/>
          <w:szCs w:val="22"/>
          <w:u w:val="single"/>
        </w:rPr>
        <w:t xml:space="preserve"> </w:t>
      </w:r>
      <w:r w:rsidR="00785744" w:rsidRPr="00160879">
        <w:rPr>
          <w:rFonts w:ascii="Times New Roman" w:hAnsi="Times New Roman" w:cs="Times New Roman"/>
          <w:color w:val="000000"/>
          <w:sz w:val="22"/>
          <w:szCs w:val="22"/>
          <w:u w:val="single"/>
        </w:rPr>
        <w:t>in pazienti adulti con NSCLC in stadio avanzato positivo per ALK o per ROS1</w:t>
      </w:r>
    </w:p>
    <w:p w14:paraId="2DFC4AE8" w14:textId="77777777" w:rsidR="000C5EDF"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br/>
        <w:t xml:space="preserve">I dati di seguito riportati si riferiscono all’esposizione a XALKORI di </w:t>
      </w:r>
      <w:r w:rsidR="000571B8" w:rsidRPr="0048455E">
        <w:rPr>
          <w:rFonts w:ascii="Times New Roman" w:hAnsi="Times New Roman" w:cs="Times New Roman"/>
          <w:color w:val="000000"/>
          <w:sz w:val="22"/>
          <w:szCs w:val="22"/>
        </w:rPr>
        <w:t>1</w:t>
      </w:r>
      <w:r w:rsidR="00477BC2" w:rsidRPr="0048455E">
        <w:rPr>
          <w:rFonts w:ascii="Times New Roman" w:hAnsi="Times New Roman" w:cs="Times New Roman"/>
          <w:color w:val="000000"/>
          <w:sz w:val="22"/>
          <w:szCs w:val="22"/>
        </w:rPr>
        <w:t>.</w:t>
      </w:r>
      <w:r w:rsidR="000571B8" w:rsidRPr="0048455E">
        <w:rPr>
          <w:rFonts w:ascii="Times New Roman" w:hAnsi="Times New Roman" w:cs="Times New Roman"/>
          <w:color w:val="000000"/>
          <w:sz w:val="22"/>
          <w:szCs w:val="22"/>
        </w:rPr>
        <w:t>669</w:t>
      </w:r>
      <w:r w:rsidR="00071842"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w:t>
      </w:r>
      <w:r w:rsidR="00C705D1" w:rsidRPr="0048455E">
        <w:rPr>
          <w:rFonts w:ascii="Times New Roman" w:hAnsi="Times New Roman" w:cs="Times New Roman"/>
          <w:color w:val="000000"/>
          <w:sz w:val="22"/>
          <w:szCs w:val="22"/>
        </w:rPr>
        <w:t xml:space="preserve">con </w:t>
      </w:r>
      <w:r w:rsidRPr="0048455E">
        <w:rPr>
          <w:rFonts w:ascii="Times New Roman" w:hAnsi="Times New Roman" w:cs="Times New Roman"/>
          <w:color w:val="000000"/>
          <w:sz w:val="22"/>
          <w:szCs w:val="22"/>
        </w:rPr>
        <w:t>NSCLC positivo per ALK</w:t>
      </w:r>
      <w:r w:rsidR="001A72FE" w:rsidRPr="0048455E">
        <w:rPr>
          <w:rFonts w:ascii="Times New Roman" w:hAnsi="Times New Roman" w:cs="Times New Roman"/>
          <w:color w:val="000000"/>
          <w:sz w:val="22"/>
          <w:szCs w:val="22"/>
        </w:rPr>
        <w:t xml:space="preserve"> in stadio avanzato</w:t>
      </w:r>
      <w:r w:rsidR="0051713A" w:rsidRPr="0048455E">
        <w:rPr>
          <w:rFonts w:ascii="Times New Roman" w:hAnsi="Times New Roman" w:cs="Times New Roman"/>
          <w:color w:val="000000"/>
          <w:sz w:val="22"/>
          <w:szCs w:val="22"/>
        </w:rPr>
        <w:t>,</w:t>
      </w:r>
      <w:r w:rsidR="00C705D1" w:rsidRPr="0048455E">
        <w:rPr>
          <w:rFonts w:ascii="Times New Roman" w:hAnsi="Times New Roman" w:cs="Times New Roman"/>
          <w:color w:val="000000"/>
          <w:sz w:val="22"/>
          <w:szCs w:val="22"/>
        </w:rPr>
        <w:t xml:space="preserve"> che hanno partecipato a</w:t>
      </w:r>
      <w:r w:rsidR="000571B8" w:rsidRPr="0048455E">
        <w:rPr>
          <w:rFonts w:ascii="Times New Roman" w:hAnsi="Times New Roman" w:cs="Times New Roman"/>
          <w:color w:val="000000"/>
          <w:sz w:val="22"/>
          <w:szCs w:val="22"/>
        </w:rPr>
        <w:t xml:space="preserve"> 2</w:t>
      </w:r>
      <w:r w:rsidR="00071842" w:rsidRPr="0048455E">
        <w:rPr>
          <w:rFonts w:ascii="Times New Roman" w:hAnsi="Times New Roman" w:cs="Times New Roman"/>
          <w:color w:val="000000"/>
          <w:sz w:val="22"/>
          <w:szCs w:val="22"/>
        </w:rPr>
        <w:t> </w:t>
      </w:r>
      <w:r w:rsidR="000571B8" w:rsidRPr="0048455E">
        <w:rPr>
          <w:rFonts w:ascii="Times New Roman" w:hAnsi="Times New Roman" w:cs="Times New Roman"/>
          <w:color w:val="000000"/>
          <w:sz w:val="22"/>
          <w:szCs w:val="22"/>
        </w:rPr>
        <w:t xml:space="preserve">studi </w:t>
      </w:r>
      <w:r w:rsidR="00C705D1" w:rsidRPr="0048455E">
        <w:rPr>
          <w:rFonts w:ascii="Times New Roman" w:hAnsi="Times New Roman" w:cs="Times New Roman"/>
          <w:color w:val="000000"/>
          <w:sz w:val="22"/>
          <w:szCs w:val="22"/>
        </w:rPr>
        <w:t>di Fase</w:t>
      </w:r>
      <w:r w:rsidR="00071842" w:rsidRPr="0048455E">
        <w:rPr>
          <w:rFonts w:ascii="Times New Roman" w:hAnsi="Times New Roman" w:cs="Times New Roman"/>
          <w:color w:val="000000"/>
          <w:sz w:val="22"/>
          <w:szCs w:val="22"/>
        </w:rPr>
        <w:t> </w:t>
      </w:r>
      <w:r w:rsidR="001A72FE" w:rsidRPr="0048455E">
        <w:rPr>
          <w:rFonts w:ascii="Times New Roman" w:hAnsi="Times New Roman" w:cs="Times New Roman"/>
          <w:color w:val="000000"/>
          <w:sz w:val="22"/>
          <w:szCs w:val="22"/>
        </w:rPr>
        <w:t>III</w:t>
      </w:r>
      <w:r w:rsidR="00C705D1" w:rsidRPr="0048455E">
        <w:rPr>
          <w:rFonts w:ascii="Times New Roman" w:hAnsi="Times New Roman" w:cs="Times New Roman"/>
          <w:color w:val="000000"/>
          <w:sz w:val="22"/>
          <w:szCs w:val="22"/>
        </w:rPr>
        <w:t xml:space="preserve"> randomizzat</w:t>
      </w:r>
      <w:r w:rsidR="000571B8" w:rsidRPr="0048455E">
        <w:rPr>
          <w:rFonts w:ascii="Times New Roman" w:hAnsi="Times New Roman" w:cs="Times New Roman"/>
          <w:color w:val="000000"/>
          <w:sz w:val="22"/>
          <w:szCs w:val="22"/>
        </w:rPr>
        <w:t>i (Studi</w:t>
      </w:r>
      <w:r w:rsidR="00071842" w:rsidRPr="0048455E">
        <w:rPr>
          <w:rFonts w:ascii="Times New Roman" w:hAnsi="Times New Roman" w:cs="Times New Roman"/>
          <w:color w:val="000000"/>
          <w:sz w:val="22"/>
          <w:szCs w:val="22"/>
        </w:rPr>
        <w:t> </w:t>
      </w:r>
      <w:r w:rsidR="000571B8" w:rsidRPr="0048455E">
        <w:rPr>
          <w:rFonts w:ascii="Times New Roman" w:hAnsi="Times New Roman" w:cs="Times New Roman"/>
          <w:color w:val="000000"/>
          <w:sz w:val="22"/>
          <w:szCs w:val="22"/>
        </w:rPr>
        <w:t>1007 e 1014)</w:t>
      </w:r>
      <w:r w:rsidR="00C705D1" w:rsidRPr="0048455E">
        <w:rPr>
          <w:rFonts w:ascii="Times New Roman" w:hAnsi="Times New Roman" w:cs="Times New Roman"/>
          <w:color w:val="000000"/>
          <w:sz w:val="22"/>
          <w:szCs w:val="22"/>
        </w:rPr>
        <w:t xml:space="preserve"> </w:t>
      </w:r>
      <w:r w:rsidR="00EE479E" w:rsidRPr="0048455E">
        <w:rPr>
          <w:rFonts w:ascii="Times New Roman" w:hAnsi="Times New Roman" w:cs="Times New Roman"/>
          <w:color w:val="000000"/>
          <w:sz w:val="22"/>
          <w:szCs w:val="22"/>
        </w:rPr>
        <w:t xml:space="preserve">e a </w:t>
      </w:r>
      <w:r w:rsidRPr="0048455E">
        <w:rPr>
          <w:rFonts w:ascii="Times New Roman" w:hAnsi="Times New Roman" w:cs="Times New Roman"/>
          <w:color w:val="000000"/>
          <w:sz w:val="22"/>
          <w:szCs w:val="22"/>
        </w:rPr>
        <w:t xml:space="preserve">2 studi </w:t>
      </w:r>
      <w:r w:rsidR="00C36311" w:rsidRPr="0048455E">
        <w:rPr>
          <w:rFonts w:ascii="Times New Roman" w:hAnsi="Times New Roman" w:cs="Times New Roman"/>
          <w:color w:val="000000"/>
          <w:sz w:val="22"/>
          <w:szCs w:val="22"/>
        </w:rPr>
        <w:t xml:space="preserve">a </w:t>
      </w:r>
      <w:r w:rsidRPr="0048455E">
        <w:rPr>
          <w:rFonts w:ascii="Times New Roman" w:hAnsi="Times New Roman" w:cs="Times New Roman"/>
          <w:color w:val="000000"/>
          <w:sz w:val="22"/>
          <w:szCs w:val="22"/>
        </w:rPr>
        <w:t>braccio singolo</w:t>
      </w:r>
      <w:r w:rsidR="00BF6FF8" w:rsidRPr="0048455E">
        <w:rPr>
          <w:rFonts w:ascii="Times New Roman" w:hAnsi="Times New Roman" w:cs="Times New Roman"/>
          <w:color w:val="000000"/>
          <w:sz w:val="22"/>
          <w:szCs w:val="22"/>
        </w:rPr>
        <w:t xml:space="preserve"> (Studi</w:t>
      </w:r>
      <w:r w:rsidR="00071842" w:rsidRPr="0048455E">
        <w:rPr>
          <w:rFonts w:ascii="Times New Roman" w:hAnsi="Times New Roman" w:cs="Times New Roman"/>
          <w:color w:val="000000"/>
          <w:sz w:val="22"/>
          <w:szCs w:val="22"/>
        </w:rPr>
        <w:t> </w:t>
      </w:r>
      <w:r w:rsidR="00BF6FF8" w:rsidRPr="0048455E">
        <w:rPr>
          <w:rFonts w:ascii="Times New Roman" w:hAnsi="Times New Roman" w:cs="Times New Roman"/>
          <w:color w:val="000000"/>
          <w:sz w:val="22"/>
          <w:szCs w:val="22"/>
        </w:rPr>
        <w:t>1001 e 1005)</w:t>
      </w:r>
      <w:r w:rsidR="00D66BAA" w:rsidRPr="0048455E">
        <w:rPr>
          <w:rFonts w:ascii="Times New Roman" w:hAnsi="Times New Roman" w:cs="Times New Roman"/>
          <w:color w:val="000000"/>
          <w:sz w:val="22"/>
          <w:szCs w:val="22"/>
        </w:rPr>
        <w:t xml:space="preserve">, e </w:t>
      </w:r>
      <w:r w:rsidR="004301E2" w:rsidRPr="0048455E">
        <w:rPr>
          <w:rFonts w:ascii="Times New Roman" w:hAnsi="Times New Roman" w:cs="Times New Roman"/>
          <w:color w:val="000000"/>
          <w:sz w:val="22"/>
          <w:szCs w:val="22"/>
        </w:rPr>
        <w:t>di</w:t>
      </w:r>
      <w:r w:rsidR="00D66BAA" w:rsidRPr="0048455E">
        <w:rPr>
          <w:rFonts w:ascii="Times New Roman" w:hAnsi="Times New Roman" w:cs="Times New Roman"/>
          <w:color w:val="000000"/>
          <w:sz w:val="22"/>
          <w:szCs w:val="22"/>
        </w:rPr>
        <w:t xml:space="preserve"> 53</w:t>
      </w:r>
      <w:r w:rsidR="00071842" w:rsidRPr="0048455E">
        <w:rPr>
          <w:rFonts w:ascii="Times New Roman" w:hAnsi="Times New Roman" w:cs="Times New Roman"/>
          <w:color w:val="000000"/>
          <w:sz w:val="22"/>
          <w:szCs w:val="22"/>
        </w:rPr>
        <w:t> </w:t>
      </w:r>
      <w:r w:rsidR="00D66BAA" w:rsidRPr="0048455E">
        <w:rPr>
          <w:rFonts w:ascii="Times New Roman" w:hAnsi="Times New Roman" w:cs="Times New Roman"/>
          <w:color w:val="000000"/>
          <w:sz w:val="22"/>
          <w:szCs w:val="22"/>
        </w:rPr>
        <w:t xml:space="preserve">pazienti con NSCLC </w:t>
      </w:r>
      <w:r w:rsidR="0007029F" w:rsidRPr="0048455E">
        <w:rPr>
          <w:rFonts w:ascii="Times New Roman" w:hAnsi="Times New Roman" w:cs="Times New Roman"/>
          <w:color w:val="000000"/>
          <w:sz w:val="22"/>
          <w:szCs w:val="22"/>
        </w:rPr>
        <w:t xml:space="preserve">positivo per </w:t>
      </w:r>
      <w:r w:rsidR="00D66BAA" w:rsidRPr="0048455E">
        <w:rPr>
          <w:rFonts w:ascii="Times New Roman" w:hAnsi="Times New Roman" w:cs="Times New Roman"/>
          <w:color w:val="000000"/>
          <w:sz w:val="22"/>
          <w:szCs w:val="22"/>
        </w:rPr>
        <w:t xml:space="preserve">ROS1 </w:t>
      </w:r>
      <w:r w:rsidR="00BD3D18" w:rsidRPr="0048455E">
        <w:rPr>
          <w:rFonts w:ascii="Times New Roman" w:hAnsi="Times New Roman" w:cs="Times New Roman"/>
          <w:color w:val="000000"/>
          <w:sz w:val="22"/>
          <w:szCs w:val="22"/>
        </w:rPr>
        <w:t xml:space="preserve">in stadio avanzato </w:t>
      </w:r>
      <w:r w:rsidR="00D66BAA" w:rsidRPr="0048455E">
        <w:rPr>
          <w:rFonts w:ascii="Times New Roman" w:hAnsi="Times New Roman" w:cs="Times New Roman"/>
          <w:color w:val="000000"/>
          <w:sz w:val="22"/>
          <w:szCs w:val="22"/>
        </w:rPr>
        <w:t>che hanno partecipato allo Studio</w:t>
      </w:r>
      <w:r w:rsidR="00071842" w:rsidRPr="0048455E">
        <w:rPr>
          <w:rFonts w:ascii="Times New Roman" w:hAnsi="Times New Roman" w:cs="Times New Roman"/>
          <w:color w:val="000000"/>
          <w:sz w:val="22"/>
          <w:szCs w:val="22"/>
        </w:rPr>
        <w:t> </w:t>
      </w:r>
      <w:r w:rsidR="00D66BAA" w:rsidRPr="0048455E">
        <w:rPr>
          <w:rFonts w:ascii="Times New Roman" w:hAnsi="Times New Roman" w:cs="Times New Roman"/>
          <w:color w:val="000000"/>
          <w:sz w:val="22"/>
          <w:szCs w:val="22"/>
        </w:rPr>
        <w:t>1001 a braccio singolo, per un totale di 1</w:t>
      </w:r>
      <w:r w:rsidR="00BD3D18" w:rsidRPr="0048455E">
        <w:rPr>
          <w:rFonts w:ascii="Times New Roman" w:hAnsi="Times New Roman" w:cs="Times New Roman"/>
          <w:color w:val="000000"/>
          <w:sz w:val="22"/>
          <w:szCs w:val="22"/>
        </w:rPr>
        <w:t>.</w:t>
      </w:r>
      <w:r w:rsidR="00D66BAA" w:rsidRPr="0048455E">
        <w:rPr>
          <w:rFonts w:ascii="Times New Roman" w:hAnsi="Times New Roman" w:cs="Times New Roman"/>
          <w:color w:val="000000"/>
          <w:sz w:val="22"/>
          <w:szCs w:val="22"/>
        </w:rPr>
        <w:t>722</w:t>
      </w:r>
      <w:r w:rsidR="00071842" w:rsidRPr="0048455E">
        <w:rPr>
          <w:rFonts w:ascii="Times New Roman" w:hAnsi="Times New Roman" w:cs="Times New Roman"/>
          <w:color w:val="000000"/>
          <w:sz w:val="22"/>
          <w:szCs w:val="22"/>
        </w:rPr>
        <w:t> </w:t>
      </w:r>
      <w:r w:rsidR="00D66BAA" w:rsidRPr="0048455E">
        <w:rPr>
          <w:rFonts w:ascii="Times New Roman" w:hAnsi="Times New Roman" w:cs="Times New Roman"/>
          <w:color w:val="000000"/>
          <w:sz w:val="22"/>
          <w:szCs w:val="22"/>
        </w:rPr>
        <w:t>pazienti</w:t>
      </w:r>
      <w:r w:rsidR="00BF6FF8" w:rsidRPr="0048455E">
        <w:rPr>
          <w:rFonts w:ascii="Times New Roman" w:hAnsi="Times New Roman" w:cs="Times New Roman"/>
          <w:color w:val="000000"/>
          <w:sz w:val="22"/>
          <w:szCs w:val="22"/>
        </w:rPr>
        <w:t xml:space="preserve"> (vedere paragrafo</w:t>
      </w:r>
      <w:r w:rsidR="009C7E81" w:rsidRPr="0048455E">
        <w:rPr>
          <w:rFonts w:ascii="Times New Roman" w:hAnsi="Times New Roman" w:cs="Times New Roman"/>
          <w:color w:val="000000"/>
          <w:sz w:val="22"/>
          <w:szCs w:val="22"/>
        </w:rPr>
        <w:t> </w:t>
      </w:r>
      <w:r w:rsidR="00BF6FF8" w:rsidRPr="0048455E">
        <w:rPr>
          <w:rFonts w:ascii="Times New Roman" w:hAnsi="Times New Roman" w:cs="Times New Roman"/>
          <w:color w:val="000000"/>
          <w:sz w:val="22"/>
          <w:szCs w:val="22"/>
        </w:rPr>
        <w:t xml:space="preserve">5.1). </w:t>
      </w:r>
      <w:r w:rsidRPr="0048455E">
        <w:rPr>
          <w:rFonts w:ascii="Times New Roman" w:hAnsi="Times New Roman" w:cs="Times New Roman"/>
          <w:color w:val="000000"/>
          <w:sz w:val="22"/>
          <w:szCs w:val="22"/>
        </w:rPr>
        <w:t xml:space="preserve">Questi pazienti hanno ricevuto una dose orale iniziale </w:t>
      </w:r>
      <w:r w:rsidRPr="0048455E">
        <w:rPr>
          <w:rFonts w:ascii="Times New Roman" w:hAnsi="Times New Roman" w:cs="Times New Roman"/>
          <w:color w:val="000000"/>
          <w:sz w:val="22"/>
          <w:szCs w:val="22"/>
        </w:rPr>
        <w:lastRenderedPageBreak/>
        <w:t>di 250 mg due volte al giorno con somministrazione continua.</w:t>
      </w:r>
      <w:r w:rsidR="00C8195B" w:rsidRPr="0048455E">
        <w:rPr>
          <w:rFonts w:ascii="Times New Roman" w:hAnsi="Times New Roman" w:cs="Times New Roman"/>
          <w:color w:val="000000"/>
          <w:sz w:val="22"/>
          <w:szCs w:val="22"/>
        </w:rPr>
        <w:t xml:space="preserve"> Nello </w:t>
      </w:r>
      <w:r w:rsidR="00632DFC" w:rsidRPr="0048455E">
        <w:rPr>
          <w:rFonts w:ascii="Times New Roman" w:hAnsi="Times New Roman" w:cs="Times New Roman"/>
          <w:color w:val="000000"/>
          <w:sz w:val="22"/>
          <w:szCs w:val="22"/>
        </w:rPr>
        <w:t>Studio</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1014, la durata media</w:t>
      </w:r>
      <w:r w:rsidR="00CA795B" w:rsidRPr="0048455E">
        <w:rPr>
          <w:rFonts w:ascii="Times New Roman" w:hAnsi="Times New Roman" w:cs="Times New Roman"/>
          <w:color w:val="000000"/>
          <w:sz w:val="22"/>
          <w:szCs w:val="22"/>
        </w:rPr>
        <w:t>na</w:t>
      </w:r>
      <w:r w:rsidR="00C8195B" w:rsidRPr="0048455E">
        <w:rPr>
          <w:rFonts w:ascii="Times New Roman" w:hAnsi="Times New Roman" w:cs="Times New Roman"/>
          <w:color w:val="000000"/>
          <w:sz w:val="22"/>
          <w:szCs w:val="22"/>
        </w:rPr>
        <w:t xml:space="preserve"> del trattamento è stata di 47</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 xml:space="preserve">settimane per i pazienti nel braccio </w:t>
      </w:r>
      <w:r w:rsidR="004139E3" w:rsidRPr="0048455E">
        <w:rPr>
          <w:rFonts w:ascii="Times New Roman" w:hAnsi="Times New Roman" w:cs="Times New Roman"/>
          <w:color w:val="000000"/>
          <w:sz w:val="22"/>
          <w:szCs w:val="22"/>
        </w:rPr>
        <w:t xml:space="preserve">con </w:t>
      </w:r>
      <w:r w:rsidR="00C8195B" w:rsidRPr="0048455E">
        <w:rPr>
          <w:rFonts w:ascii="Times New Roman" w:hAnsi="Times New Roman" w:cs="Times New Roman"/>
          <w:color w:val="000000"/>
          <w:sz w:val="22"/>
          <w:szCs w:val="22"/>
        </w:rPr>
        <w:t>crizotinib (N=171)</w:t>
      </w:r>
      <w:r w:rsidR="004301E2" w:rsidRPr="0048455E">
        <w:rPr>
          <w:rFonts w:ascii="Times New Roman" w:hAnsi="Times New Roman" w:cs="Times New Roman"/>
          <w:color w:val="000000"/>
          <w:sz w:val="22"/>
          <w:szCs w:val="22"/>
        </w:rPr>
        <w:t>, e</w:t>
      </w:r>
      <w:r w:rsidR="00C8195B" w:rsidRPr="0048455E">
        <w:rPr>
          <w:rFonts w:ascii="Times New Roman" w:hAnsi="Times New Roman" w:cs="Times New Roman"/>
          <w:color w:val="000000"/>
          <w:sz w:val="22"/>
          <w:szCs w:val="22"/>
        </w:rPr>
        <w:t xml:space="preserve"> di 23</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 xml:space="preserve">settimane per i pazienti </w:t>
      </w:r>
      <w:r w:rsidR="00CC5A72" w:rsidRPr="0048455E">
        <w:rPr>
          <w:rFonts w:ascii="Times New Roman" w:hAnsi="Times New Roman" w:cs="Times New Roman"/>
          <w:color w:val="000000"/>
          <w:sz w:val="22"/>
          <w:szCs w:val="22"/>
        </w:rPr>
        <w:t xml:space="preserve">che sono passati dal braccio con chemioterapia al trattamento con </w:t>
      </w:r>
      <w:r w:rsidR="00C8195B" w:rsidRPr="0048455E">
        <w:rPr>
          <w:rFonts w:ascii="Times New Roman" w:hAnsi="Times New Roman" w:cs="Times New Roman"/>
          <w:color w:val="000000"/>
          <w:sz w:val="22"/>
          <w:szCs w:val="22"/>
        </w:rPr>
        <w:t>crizotinib (N=109).</w:t>
      </w:r>
      <w:r w:rsidR="00EE580A" w:rsidRPr="0048455E">
        <w:rPr>
          <w:rFonts w:ascii="Times New Roman" w:hAnsi="Times New Roman" w:cs="Times New Roman"/>
          <w:color w:val="000000"/>
          <w:sz w:val="22"/>
          <w:szCs w:val="22"/>
        </w:rPr>
        <w:t xml:space="preserve"> </w:t>
      </w:r>
      <w:r w:rsidR="00C8195B" w:rsidRPr="0048455E">
        <w:rPr>
          <w:rFonts w:ascii="Times New Roman" w:hAnsi="Times New Roman" w:cs="Times New Roman"/>
          <w:color w:val="000000"/>
          <w:sz w:val="22"/>
          <w:szCs w:val="22"/>
        </w:rPr>
        <w:t xml:space="preserve">Nello </w:t>
      </w:r>
      <w:r w:rsidR="00632DFC" w:rsidRPr="0048455E">
        <w:rPr>
          <w:rFonts w:ascii="Times New Roman" w:hAnsi="Times New Roman" w:cs="Times New Roman"/>
          <w:color w:val="000000"/>
          <w:sz w:val="22"/>
          <w:szCs w:val="22"/>
        </w:rPr>
        <w:t>Studio</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1007, la durata media</w:t>
      </w:r>
      <w:r w:rsidR="00CA795B" w:rsidRPr="0048455E">
        <w:rPr>
          <w:rFonts w:ascii="Times New Roman" w:hAnsi="Times New Roman" w:cs="Times New Roman"/>
          <w:color w:val="000000"/>
          <w:sz w:val="22"/>
          <w:szCs w:val="22"/>
        </w:rPr>
        <w:t>na</w:t>
      </w:r>
      <w:r w:rsidR="00C8195B" w:rsidRPr="0048455E">
        <w:rPr>
          <w:rFonts w:ascii="Times New Roman" w:hAnsi="Times New Roman" w:cs="Times New Roman"/>
          <w:color w:val="000000"/>
          <w:sz w:val="22"/>
          <w:szCs w:val="22"/>
        </w:rPr>
        <w:t xml:space="preserve"> del trattamento è stata di 48</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settimane per i pazienti</w:t>
      </w:r>
      <w:r w:rsidR="00CC5A72" w:rsidRPr="0048455E">
        <w:rPr>
          <w:rFonts w:ascii="Times New Roman" w:hAnsi="Times New Roman" w:cs="Times New Roman"/>
          <w:color w:val="000000"/>
          <w:sz w:val="22"/>
          <w:szCs w:val="22"/>
        </w:rPr>
        <w:t xml:space="preserve"> </w:t>
      </w:r>
      <w:r w:rsidR="00C8195B" w:rsidRPr="0048455E">
        <w:rPr>
          <w:rFonts w:ascii="Times New Roman" w:hAnsi="Times New Roman" w:cs="Times New Roman"/>
          <w:color w:val="000000"/>
          <w:sz w:val="22"/>
          <w:szCs w:val="22"/>
        </w:rPr>
        <w:t xml:space="preserve">nel braccio </w:t>
      </w:r>
      <w:r w:rsidR="004139E3" w:rsidRPr="0048455E">
        <w:rPr>
          <w:rFonts w:ascii="Times New Roman" w:hAnsi="Times New Roman" w:cs="Times New Roman"/>
          <w:color w:val="000000"/>
          <w:sz w:val="22"/>
          <w:szCs w:val="22"/>
        </w:rPr>
        <w:t xml:space="preserve">con </w:t>
      </w:r>
      <w:r w:rsidR="00C8195B" w:rsidRPr="0048455E">
        <w:rPr>
          <w:rFonts w:ascii="Times New Roman" w:hAnsi="Times New Roman" w:cs="Times New Roman"/>
          <w:color w:val="000000"/>
          <w:sz w:val="22"/>
          <w:szCs w:val="22"/>
        </w:rPr>
        <w:t xml:space="preserve">crizotinib (N=172). </w:t>
      </w:r>
      <w:r w:rsidR="00D66BAA" w:rsidRPr="0048455E">
        <w:rPr>
          <w:rFonts w:ascii="Times New Roman" w:hAnsi="Times New Roman" w:cs="Times New Roman"/>
          <w:color w:val="000000"/>
          <w:sz w:val="22"/>
          <w:szCs w:val="22"/>
        </w:rPr>
        <w:t xml:space="preserve">Per i pazienti </w:t>
      </w:r>
      <w:r w:rsidR="004301E2" w:rsidRPr="0048455E">
        <w:rPr>
          <w:rFonts w:ascii="Times New Roman" w:hAnsi="Times New Roman" w:cs="Times New Roman"/>
          <w:color w:val="000000"/>
          <w:sz w:val="22"/>
          <w:szCs w:val="22"/>
        </w:rPr>
        <w:t>con</w:t>
      </w:r>
      <w:r w:rsidR="00D66BAA" w:rsidRPr="0048455E">
        <w:rPr>
          <w:rFonts w:ascii="Times New Roman" w:hAnsi="Times New Roman" w:cs="Times New Roman"/>
          <w:color w:val="000000"/>
          <w:sz w:val="22"/>
          <w:szCs w:val="22"/>
        </w:rPr>
        <w:t xml:space="preserve"> NSCLC </w:t>
      </w:r>
      <w:r w:rsidR="004B73AA" w:rsidRPr="0048455E">
        <w:rPr>
          <w:rFonts w:ascii="Times New Roman" w:hAnsi="Times New Roman" w:cs="Times New Roman"/>
          <w:color w:val="000000"/>
          <w:sz w:val="22"/>
          <w:szCs w:val="22"/>
        </w:rPr>
        <w:t xml:space="preserve">positivo per </w:t>
      </w:r>
      <w:r w:rsidR="00D66BAA" w:rsidRPr="0048455E">
        <w:rPr>
          <w:rFonts w:ascii="Times New Roman" w:hAnsi="Times New Roman" w:cs="Times New Roman"/>
          <w:color w:val="000000"/>
          <w:sz w:val="22"/>
          <w:szCs w:val="22"/>
        </w:rPr>
        <w:t xml:space="preserve">ALK negli </w:t>
      </w:r>
      <w:r w:rsidR="004B73AA" w:rsidRPr="0048455E">
        <w:rPr>
          <w:rFonts w:ascii="Times New Roman" w:hAnsi="Times New Roman" w:cs="Times New Roman"/>
          <w:color w:val="000000"/>
          <w:sz w:val="22"/>
          <w:szCs w:val="22"/>
        </w:rPr>
        <w:t>Studi</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1001 (N=154)</w:t>
      </w:r>
      <w:r w:rsidR="004B73AA" w:rsidRPr="0048455E">
        <w:rPr>
          <w:rFonts w:ascii="Times New Roman" w:hAnsi="Times New Roman" w:cs="Times New Roman"/>
          <w:color w:val="000000"/>
          <w:sz w:val="22"/>
          <w:szCs w:val="22"/>
        </w:rPr>
        <w:t xml:space="preserve"> e 1005 (N=1</w:t>
      </w:r>
      <w:r w:rsidR="001D1CB4" w:rsidRPr="0048455E">
        <w:rPr>
          <w:rFonts w:ascii="Times New Roman" w:hAnsi="Times New Roman" w:cs="Times New Roman"/>
          <w:color w:val="000000"/>
          <w:sz w:val="22"/>
          <w:szCs w:val="22"/>
        </w:rPr>
        <w:t>.</w:t>
      </w:r>
      <w:r w:rsidR="004B73AA" w:rsidRPr="0048455E">
        <w:rPr>
          <w:rFonts w:ascii="Times New Roman" w:hAnsi="Times New Roman" w:cs="Times New Roman"/>
          <w:color w:val="000000"/>
          <w:sz w:val="22"/>
          <w:szCs w:val="22"/>
        </w:rPr>
        <w:t>063)</w:t>
      </w:r>
      <w:r w:rsidR="00C8195B" w:rsidRPr="0048455E">
        <w:rPr>
          <w:rFonts w:ascii="Times New Roman" w:hAnsi="Times New Roman" w:cs="Times New Roman"/>
          <w:color w:val="000000"/>
          <w:sz w:val="22"/>
          <w:szCs w:val="22"/>
        </w:rPr>
        <w:t>, la durata media</w:t>
      </w:r>
      <w:r w:rsidR="00CA795B" w:rsidRPr="0048455E">
        <w:rPr>
          <w:rFonts w:ascii="Times New Roman" w:hAnsi="Times New Roman" w:cs="Times New Roman"/>
          <w:color w:val="000000"/>
          <w:sz w:val="22"/>
          <w:szCs w:val="22"/>
        </w:rPr>
        <w:t>na</w:t>
      </w:r>
      <w:r w:rsidR="00C8195B" w:rsidRPr="0048455E">
        <w:rPr>
          <w:rFonts w:ascii="Times New Roman" w:hAnsi="Times New Roman" w:cs="Times New Roman"/>
          <w:color w:val="000000"/>
          <w:sz w:val="22"/>
          <w:szCs w:val="22"/>
        </w:rPr>
        <w:t xml:space="preserve"> del trattamento è stata </w:t>
      </w:r>
      <w:r w:rsidR="0007029F" w:rsidRPr="0048455E">
        <w:rPr>
          <w:rFonts w:ascii="Times New Roman" w:hAnsi="Times New Roman" w:cs="Times New Roman"/>
          <w:color w:val="000000"/>
          <w:sz w:val="22"/>
          <w:szCs w:val="22"/>
        </w:rPr>
        <w:t xml:space="preserve">rispettivamente </w:t>
      </w:r>
      <w:r w:rsidR="00C8195B" w:rsidRPr="0048455E">
        <w:rPr>
          <w:rFonts w:ascii="Times New Roman" w:hAnsi="Times New Roman" w:cs="Times New Roman"/>
          <w:color w:val="000000"/>
          <w:sz w:val="22"/>
          <w:szCs w:val="22"/>
        </w:rPr>
        <w:t xml:space="preserve">di 57 </w:t>
      </w:r>
      <w:r w:rsidR="004B73AA" w:rsidRPr="0048455E">
        <w:rPr>
          <w:rFonts w:ascii="Times New Roman" w:hAnsi="Times New Roman" w:cs="Times New Roman"/>
          <w:color w:val="000000"/>
          <w:sz w:val="22"/>
          <w:szCs w:val="22"/>
        </w:rPr>
        <w:t>e 45</w:t>
      </w:r>
      <w:r w:rsidR="00071842" w:rsidRPr="0048455E">
        <w:rPr>
          <w:rFonts w:ascii="Times New Roman" w:hAnsi="Times New Roman" w:cs="Times New Roman"/>
          <w:color w:val="000000"/>
          <w:sz w:val="22"/>
          <w:szCs w:val="22"/>
        </w:rPr>
        <w:t> </w:t>
      </w:r>
      <w:r w:rsidR="00C8195B" w:rsidRPr="0048455E">
        <w:rPr>
          <w:rFonts w:ascii="Times New Roman" w:hAnsi="Times New Roman" w:cs="Times New Roman"/>
          <w:color w:val="000000"/>
          <w:sz w:val="22"/>
          <w:szCs w:val="22"/>
        </w:rPr>
        <w:t xml:space="preserve">settimane. </w:t>
      </w:r>
      <w:r w:rsidR="004B73AA" w:rsidRPr="0048455E">
        <w:rPr>
          <w:rFonts w:ascii="Times New Roman" w:hAnsi="Times New Roman" w:cs="Times New Roman"/>
          <w:color w:val="000000"/>
          <w:sz w:val="22"/>
          <w:szCs w:val="22"/>
        </w:rPr>
        <w:t xml:space="preserve">Per i pazienti </w:t>
      </w:r>
      <w:r w:rsidR="004301E2" w:rsidRPr="0048455E">
        <w:rPr>
          <w:rFonts w:ascii="Times New Roman" w:hAnsi="Times New Roman" w:cs="Times New Roman"/>
          <w:color w:val="000000"/>
          <w:sz w:val="22"/>
          <w:szCs w:val="22"/>
        </w:rPr>
        <w:t>con</w:t>
      </w:r>
      <w:r w:rsidR="004B73AA" w:rsidRPr="0048455E">
        <w:rPr>
          <w:rFonts w:ascii="Times New Roman" w:hAnsi="Times New Roman" w:cs="Times New Roman"/>
          <w:color w:val="000000"/>
          <w:sz w:val="22"/>
          <w:szCs w:val="22"/>
        </w:rPr>
        <w:t xml:space="preserve"> NSCLC positivo per ROS1 nello Studio</w:t>
      </w:r>
      <w:r w:rsidR="00071842" w:rsidRPr="0048455E">
        <w:rPr>
          <w:rFonts w:ascii="Times New Roman" w:hAnsi="Times New Roman" w:cs="Times New Roman"/>
          <w:color w:val="000000"/>
          <w:sz w:val="22"/>
          <w:szCs w:val="22"/>
        </w:rPr>
        <w:t> </w:t>
      </w:r>
      <w:r w:rsidR="004B73AA" w:rsidRPr="0048455E">
        <w:rPr>
          <w:rFonts w:ascii="Times New Roman" w:hAnsi="Times New Roman" w:cs="Times New Roman"/>
          <w:color w:val="000000"/>
          <w:sz w:val="22"/>
          <w:szCs w:val="22"/>
        </w:rPr>
        <w:t>1001 (N=53), la durata mediana del trattamento è stata di 101</w:t>
      </w:r>
      <w:r w:rsidR="00071842" w:rsidRPr="0048455E">
        <w:rPr>
          <w:rFonts w:ascii="Times New Roman" w:hAnsi="Times New Roman" w:cs="Times New Roman"/>
          <w:color w:val="000000"/>
          <w:sz w:val="22"/>
          <w:szCs w:val="22"/>
        </w:rPr>
        <w:t> </w:t>
      </w:r>
      <w:r w:rsidR="004B73AA" w:rsidRPr="0048455E">
        <w:rPr>
          <w:rFonts w:ascii="Times New Roman" w:hAnsi="Times New Roman" w:cs="Times New Roman"/>
          <w:color w:val="000000"/>
          <w:sz w:val="22"/>
          <w:szCs w:val="22"/>
        </w:rPr>
        <w:t>settimane</w:t>
      </w:r>
      <w:r w:rsidR="00C8195B" w:rsidRPr="0048455E">
        <w:rPr>
          <w:rFonts w:ascii="Times New Roman" w:hAnsi="Times New Roman" w:cs="Times New Roman"/>
          <w:color w:val="000000"/>
          <w:sz w:val="22"/>
          <w:szCs w:val="22"/>
        </w:rPr>
        <w:t xml:space="preserve">. </w:t>
      </w:r>
    </w:p>
    <w:p w14:paraId="42D27A33" w14:textId="77777777" w:rsidR="000C5EDF" w:rsidRPr="0048455E" w:rsidRDefault="000C5EDF" w:rsidP="00F435B6">
      <w:pPr>
        <w:rPr>
          <w:rFonts w:ascii="Times New Roman" w:hAnsi="Times New Roman" w:cs="Times New Roman"/>
          <w:color w:val="000000"/>
          <w:sz w:val="22"/>
          <w:szCs w:val="22"/>
        </w:rPr>
      </w:pPr>
    </w:p>
    <w:p w14:paraId="1FA6E127" w14:textId="77777777" w:rsidR="005A07C4" w:rsidRPr="0048455E" w:rsidRDefault="00D07A92"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Le reazioni avverse più gravi nei </w:t>
      </w:r>
      <w:r w:rsidR="004B73AA" w:rsidRPr="0048455E">
        <w:rPr>
          <w:rFonts w:ascii="Times New Roman" w:hAnsi="Times New Roman" w:cs="Times New Roman"/>
          <w:color w:val="000000"/>
          <w:sz w:val="22"/>
          <w:szCs w:val="22"/>
        </w:rPr>
        <w:t>1</w:t>
      </w:r>
      <w:r w:rsidR="001D1CB4" w:rsidRPr="0048455E">
        <w:rPr>
          <w:rFonts w:ascii="Times New Roman" w:hAnsi="Times New Roman" w:cs="Times New Roman"/>
          <w:color w:val="000000"/>
          <w:sz w:val="22"/>
          <w:szCs w:val="22"/>
        </w:rPr>
        <w:t>.</w:t>
      </w:r>
      <w:r w:rsidR="004B73AA" w:rsidRPr="0048455E">
        <w:rPr>
          <w:rFonts w:ascii="Times New Roman" w:hAnsi="Times New Roman" w:cs="Times New Roman"/>
          <w:color w:val="000000"/>
          <w:sz w:val="22"/>
          <w:szCs w:val="22"/>
        </w:rPr>
        <w:t>722</w:t>
      </w:r>
      <w:r w:rsidR="00071842"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con NSCLC positivo per ALK </w:t>
      </w:r>
      <w:r w:rsidR="004B73AA" w:rsidRPr="0048455E">
        <w:rPr>
          <w:rFonts w:ascii="Times New Roman" w:hAnsi="Times New Roman" w:cs="Times New Roman"/>
          <w:color w:val="000000"/>
          <w:sz w:val="22"/>
          <w:szCs w:val="22"/>
        </w:rPr>
        <w:t xml:space="preserve">o </w:t>
      </w:r>
      <w:r w:rsidR="001D1CB4" w:rsidRPr="0048455E">
        <w:rPr>
          <w:rFonts w:ascii="Times New Roman" w:hAnsi="Times New Roman" w:cs="Times New Roman"/>
          <w:color w:val="000000"/>
          <w:sz w:val="22"/>
          <w:szCs w:val="22"/>
        </w:rPr>
        <w:t xml:space="preserve">per </w:t>
      </w:r>
      <w:r w:rsidR="004B73AA" w:rsidRPr="0048455E">
        <w:rPr>
          <w:rFonts w:ascii="Times New Roman" w:hAnsi="Times New Roman" w:cs="Times New Roman"/>
          <w:color w:val="000000"/>
          <w:sz w:val="22"/>
          <w:szCs w:val="22"/>
        </w:rPr>
        <w:t xml:space="preserve">ROS1 </w:t>
      </w:r>
      <w:r w:rsidR="001A72FE" w:rsidRPr="0048455E">
        <w:rPr>
          <w:rFonts w:ascii="Times New Roman" w:hAnsi="Times New Roman" w:cs="Times New Roman"/>
          <w:color w:val="000000"/>
          <w:sz w:val="22"/>
          <w:szCs w:val="22"/>
        </w:rPr>
        <w:t xml:space="preserve">in stadio avanzato </w:t>
      </w:r>
      <w:r w:rsidRPr="0048455E">
        <w:rPr>
          <w:rFonts w:ascii="Times New Roman" w:hAnsi="Times New Roman" w:cs="Times New Roman"/>
          <w:color w:val="000000"/>
          <w:sz w:val="22"/>
          <w:szCs w:val="22"/>
        </w:rPr>
        <w:t xml:space="preserve">sono </w:t>
      </w:r>
      <w:r w:rsidR="004B73AA" w:rsidRPr="0048455E">
        <w:rPr>
          <w:rFonts w:ascii="Times New Roman" w:hAnsi="Times New Roman" w:cs="Times New Roman"/>
          <w:color w:val="000000"/>
          <w:sz w:val="22"/>
          <w:szCs w:val="22"/>
        </w:rPr>
        <w:t xml:space="preserve">state </w:t>
      </w:r>
      <w:r w:rsidRPr="0048455E">
        <w:rPr>
          <w:rFonts w:ascii="Times New Roman" w:hAnsi="Times New Roman" w:cs="Times New Roman"/>
          <w:color w:val="000000"/>
          <w:sz w:val="22"/>
          <w:szCs w:val="22"/>
        </w:rPr>
        <w:t>epatotossicità, ILD/polmonite</w:t>
      </w:r>
      <w:r w:rsidR="001A72FE" w:rsidRPr="0048455E">
        <w:rPr>
          <w:rFonts w:ascii="Times New Roman" w:hAnsi="Times New Roman" w:cs="Times New Roman"/>
          <w:color w:val="000000"/>
          <w:sz w:val="22"/>
          <w:szCs w:val="22"/>
        </w:rPr>
        <w:t>, neutropenia</w:t>
      </w:r>
      <w:r w:rsidRPr="0048455E">
        <w:rPr>
          <w:rFonts w:ascii="Times New Roman" w:hAnsi="Times New Roman" w:cs="Times New Roman"/>
          <w:color w:val="000000"/>
          <w:sz w:val="22"/>
          <w:szCs w:val="22"/>
        </w:rPr>
        <w:t xml:space="preserve"> e prolungamento dell’intervallo QT (vedere paragrafo</w:t>
      </w:r>
      <w:r w:rsidR="009C7E81"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4.4). Le reazioni avverse più comuni</w:t>
      </w:r>
      <w:r w:rsidR="00CD080C"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w:t>
      </w:r>
      <w:r w:rsidR="0051105F"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25%)</w:t>
      </w:r>
      <w:r w:rsidR="0051713A" w:rsidRPr="0048455E">
        <w:rPr>
          <w:rFonts w:ascii="Times New Roman" w:hAnsi="Times New Roman" w:cs="Times New Roman"/>
          <w:color w:val="000000"/>
          <w:sz w:val="22"/>
          <w:szCs w:val="22"/>
        </w:rPr>
        <w:t>,</w:t>
      </w:r>
      <w:r w:rsidR="00CD080C"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nei pazienti </w:t>
      </w:r>
      <w:r w:rsidR="00962215" w:rsidRPr="0048455E">
        <w:rPr>
          <w:rFonts w:ascii="Times New Roman" w:hAnsi="Times New Roman" w:cs="Times New Roman"/>
          <w:color w:val="000000"/>
          <w:sz w:val="22"/>
          <w:szCs w:val="22"/>
        </w:rPr>
        <w:t>con NSCLC positivo per ALK</w:t>
      </w:r>
      <w:r w:rsidR="001A72FE" w:rsidRPr="0048455E">
        <w:rPr>
          <w:rFonts w:ascii="Times New Roman" w:hAnsi="Times New Roman" w:cs="Times New Roman"/>
          <w:color w:val="000000"/>
          <w:sz w:val="22"/>
          <w:szCs w:val="22"/>
        </w:rPr>
        <w:t xml:space="preserve"> </w:t>
      </w:r>
      <w:r w:rsidR="004B73AA" w:rsidRPr="0048455E">
        <w:rPr>
          <w:rFonts w:ascii="Times New Roman" w:hAnsi="Times New Roman" w:cs="Times New Roman"/>
          <w:color w:val="000000"/>
          <w:sz w:val="22"/>
          <w:szCs w:val="22"/>
        </w:rPr>
        <w:t xml:space="preserve">o </w:t>
      </w:r>
      <w:r w:rsidR="001D1CB4" w:rsidRPr="0048455E">
        <w:rPr>
          <w:rFonts w:ascii="Times New Roman" w:hAnsi="Times New Roman" w:cs="Times New Roman"/>
          <w:color w:val="000000"/>
          <w:sz w:val="22"/>
          <w:szCs w:val="22"/>
        </w:rPr>
        <w:t xml:space="preserve">per </w:t>
      </w:r>
      <w:r w:rsidR="004B73AA" w:rsidRPr="0048455E">
        <w:rPr>
          <w:rFonts w:ascii="Times New Roman" w:hAnsi="Times New Roman" w:cs="Times New Roman"/>
          <w:color w:val="000000"/>
          <w:sz w:val="22"/>
          <w:szCs w:val="22"/>
        </w:rPr>
        <w:t>ROS1</w:t>
      </w:r>
      <w:r w:rsidR="0051713A" w:rsidRPr="0048455E">
        <w:rPr>
          <w:rFonts w:ascii="Times New Roman" w:hAnsi="Times New Roman" w:cs="Times New Roman"/>
          <w:color w:val="000000"/>
          <w:sz w:val="22"/>
          <w:szCs w:val="22"/>
        </w:rPr>
        <w:t>,</w:t>
      </w:r>
      <w:r w:rsidR="004B73AA" w:rsidRPr="0048455E">
        <w:rPr>
          <w:rFonts w:ascii="Times New Roman" w:hAnsi="Times New Roman" w:cs="Times New Roman"/>
          <w:color w:val="000000"/>
          <w:sz w:val="22"/>
          <w:szCs w:val="22"/>
        </w:rPr>
        <w:t xml:space="preserve"> </w:t>
      </w:r>
      <w:r w:rsidR="00962215" w:rsidRPr="0048455E">
        <w:rPr>
          <w:rFonts w:ascii="Times New Roman" w:hAnsi="Times New Roman" w:cs="Times New Roman"/>
          <w:color w:val="000000"/>
          <w:sz w:val="22"/>
          <w:szCs w:val="22"/>
        </w:rPr>
        <w:t xml:space="preserve">sono </w:t>
      </w:r>
      <w:r w:rsidR="004B73AA" w:rsidRPr="0048455E">
        <w:rPr>
          <w:rFonts w:ascii="Times New Roman" w:hAnsi="Times New Roman" w:cs="Times New Roman"/>
          <w:color w:val="000000"/>
          <w:sz w:val="22"/>
          <w:szCs w:val="22"/>
        </w:rPr>
        <w:t xml:space="preserve">state </w:t>
      </w:r>
      <w:r w:rsidR="00962215" w:rsidRPr="0048455E">
        <w:rPr>
          <w:rFonts w:ascii="Times New Roman" w:hAnsi="Times New Roman" w:cs="Times New Roman"/>
          <w:color w:val="000000"/>
          <w:sz w:val="22"/>
          <w:szCs w:val="22"/>
        </w:rPr>
        <w:t xml:space="preserve">disturbi della </w:t>
      </w:r>
      <w:r w:rsidR="0051713A" w:rsidRPr="0048455E">
        <w:rPr>
          <w:rFonts w:ascii="Times New Roman" w:hAnsi="Times New Roman" w:cs="Times New Roman"/>
          <w:color w:val="000000"/>
          <w:sz w:val="22"/>
          <w:szCs w:val="22"/>
        </w:rPr>
        <w:t>visione</w:t>
      </w:r>
      <w:r w:rsidR="00962215" w:rsidRPr="0048455E">
        <w:rPr>
          <w:rFonts w:ascii="Times New Roman" w:hAnsi="Times New Roman" w:cs="Times New Roman"/>
          <w:color w:val="000000"/>
          <w:sz w:val="22"/>
          <w:szCs w:val="22"/>
        </w:rPr>
        <w:t>,</w:t>
      </w:r>
      <w:r w:rsidR="00CD080C" w:rsidRPr="0048455E">
        <w:rPr>
          <w:rFonts w:ascii="Times New Roman" w:hAnsi="Times New Roman" w:cs="Times New Roman"/>
          <w:color w:val="000000"/>
          <w:sz w:val="22"/>
          <w:szCs w:val="22"/>
        </w:rPr>
        <w:t xml:space="preserve"> </w:t>
      </w:r>
      <w:r w:rsidR="00962215" w:rsidRPr="0048455E">
        <w:rPr>
          <w:rFonts w:ascii="Times New Roman" w:hAnsi="Times New Roman" w:cs="Times New Roman"/>
          <w:color w:val="000000"/>
          <w:sz w:val="22"/>
          <w:szCs w:val="22"/>
        </w:rPr>
        <w:t xml:space="preserve">nausea, diarrea, vomito, edema, </w:t>
      </w:r>
      <w:r w:rsidR="002C48F2" w:rsidRPr="0048455E">
        <w:rPr>
          <w:rFonts w:ascii="Times New Roman" w:hAnsi="Times New Roman" w:cs="Times New Roman"/>
          <w:color w:val="000000"/>
          <w:sz w:val="22"/>
          <w:szCs w:val="22"/>
        </w:rPr>
        <w:t xml:space="preserve">stipsi, </w:t>
      </w:r>
      <w:r w:rsidR="00962215" w:rsidRPr="0048455E">
        <w:rPr>
          <w:rFonts w:ascii="Times New Roman" w:hAnsi="Times New Roman" w:cs="Times New Roman"/>
          <w:color w:val="000000"/>
          <w:sz w:val="22"/>
          <w:szCs w:val="22"/>
        </w:rPr>
        <w:t>transaminasi elevate</w:t>
      </w:r>
      <w:r w:rsidR="002C48F2" w:rsidRPr="0048455E">
        <w:rPr>
          <w:rFonts w:ascii="Times New Roman" w:hAnsi="Times New Roman" w:cs="Times New Roman"/>
          <w:color w:val="000000"/>
          <w:sz w:val="22"/>
          <w:szCs w:val="22"/>
        </w:rPr>
        <w:t>,</w:t>
      </w:r>
      <w:r w:rsidR="00521489" w:rsidRPr="0048455E">
        <w:rPr>
          <w:rFonts w:ascii="Times New Roman" w:hAnsi="Times New Roman" w:cs="Times New Roman"/>
          <w:color w:val="000000"/>
          <w:sz w:val="22"/>
          <w:szCs w:val="22"/>
        </w:rPr>
        <w:t xml:space="preserve"> </w:t>
      </w:r>
      <w:r w:rsidR="0051713A" w:rsidRPr="0048455E">
        <w:rPr>
          <w:rFonts w:ascii="Times New Roman" w:hAnsi="Times New Roman" w:cs="Times New Roman"/>
          <w:color w:val="000000"/>
          <w:sz w:val="22"/>
          <w:szCs w:val="22"/>
        </w:rPr>
        <w:t>stanchezza</w:t>
      </w:r>
      <w:r w:rsidR="004B73AA" w:rsidRPr="0048455E">
        <w:rPr>
          <w:rFonts w:ascii="Times New Roman" w:hAnsi="Times New Roman" w:cs="Times New Roman"/>
          <w:color w:val="000000"/>
          <w:sz w:val="22"/>
          <w:szCs w:val="22"/>
        </w:rPr>
        <w:t xml:space="preserve">, </w:t>
      </w:r>
      <w:r w:rsidR="00521489" w:rsidRPr="0048455E">
        <w:rPr>
          <w:rFonts w:ascii="Times New Roman" w:hAnsi="Times New Roman" w:cs="Times New Roman"/>
          <w:color w:val="000000"/>
          <w:sz w:val="22"/>
          <w:szCs w:val="22"/>
        </w:rPr>
        <w:t>diminuzione dell'appetito,</w:t>
      </w:r>
      <w:r w:rsidR="00962215" w:rsidRPr="0048455E">
        <w:rPr>
          <w:rFonts w:ascii="Times New Roman" w:hAnsi="Times New Roman" w:cs="Times New Roman"/>
          <w:color w:val="000000"/>
          <w:sz w:val="22"/>
          <w:szCs w:val="22"/>
        </w:rPr>
        <w:t xml:space="preserve"> </w:t>
      </w:r>
      <w:r w:rsidR="002C48F2" w:rsidRPr="0048455E">
        <w:rPr>
          <w:rFonts w:ascii="Times New Roman" w:hAnsi="Times New Roman" w:cs="Times New Roman"/>
          <w:color w:val="000000"/>
          <w:sz w:val="22"/>
          <w:szCs w:val="22"/>
        </w:rPr>
        <w:t>capogiro e neuropatia</w:t>
      </w:r>
      <w:r w:rsidR="00962215" w:rsidRPr="0048455E">
        <w:rPr>
          <w:rFonts w:ascii="Times New Roman" w:hAnsi="Times New Roman" w:cs="Times New Roman"/>
          <w:color w:val="000000"/>
          <w:sz w:val="22"/>
          <w:szCs w:val="22"/>
        </w:rPr>
        <w:t xml:space="preserve">. </w:t>
      </w:r>
    </w:p>
    <w:p w14:paraId="60185ADA" w14:textId="77777777" w:rsidR="00071842" w:rsidRPr="0048455E" w:rsidRDefault="00071842" w:rsidP="00F435B6">
      <w:pPr>
        <w:rPr>
          <w:rFonts w:ascii="Times New Roman" w:hAnsi="Times New Roman" w:cs="Times New Roman"/>
          <w:color w:val="000000"/>
          <w:sz w:val="22"/>
          <w:szCs w:val="22"/>
        </w:rPr>
      </w:pPr>
    </w:p>
    <w:p w14:paraId="21623430" w14:textId="5EA3EDEF" w:rsidR="00071842" w:rsidRPr="0048455E" w:rsidRDefault="00071842" w:rsidP="00071842">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Le reazioni avverse più frequenti (≥</w:t>
      </w:r>
      <w:r w:rsidR="00FB286A"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3%, frequenza per tutte le cause) associate ad interruzioni del trattamento sono state: neutropenia (11%), transaminasi elevate (7%), vomito (5%) e nausea (4%). Le reazioni avverse più frequenti (≥</w:t>
      </w:r>
      <w:r w:rsidR="00350C13"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3%, frequenza per tutte le cause) associate a riduzioni della dose sono state: transaminasi elevate (4%) e neutropenia (3%). Gli eventi avversi per tutte le cause associati all’interruzione permanente del trattamento si sono verificati in 302 pazienti (18%) e tra questi i più frequenti (≥</w:t>
      </w:r>
      <w:r w:rsidR="00350C13"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1%) sono stati malattia polmonare interstiziale (ILD) (1%) e transaminasi elevate (1%).</w:t>
      </w:r>
    </w:p>
    <w:p w14:paraId="4F78EADB" w14:textId="77777777" w:rsidR="005B05F3" w:rsidRPr="0048455E" w:rsidRDefault="005B05F3" w:rsidP="00F435B6">
      <w:pPr>
        <w:rPr>
          <w:rFonts w:ascii="Times New Roman" w:hAnsi="Times New Roman" w:cs="Times New Roman"/>
          <w:color w:val="000000"/>
          <w:sz w:val="22"/>
          <w:szCs w:val="22"/>
        </w:rPr>
      </w:pPr>
    </w:p>
    <w:p w14:paraId="6CD6B018" w14:textId="77777777" w:rsidR="005B05F3" w:rsidRPr="0048455E" w:rsidRDefault="005B05F3" w:rsidP="00F435B6">
      <w:pPr>
        <w:keepNext/>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 xml:space="preserve">Tabella delle reazioni avverse </w:t>
      </w:r>
    </w:p>
    <w:p w14:paraId="032E6F13" w14:textId="77777777" w:rsidR="001D7F6B" w:rsidRPr="0048455E" w:rsidRDefault="001D7F6B" w:rsidP="00F435B6">
      <w:pPr>
        <w:outlineLvl w:val="0"/>
        <w:rPr>
          <w:rFonts w:ascii="Times New Roman" w:hAnsi="Times New Roman" w:cs="Times New Roman"/>
          <w:color w:val="000000"/>
          <w:sz w:val="22"/>
          <w:szCs w:val="22"/>
        </w:rPr>
      </w:pPr>
    </w:p>
    <w:p w14:paraId="2767E42D" w14:textId="47D80C3B" w:rsidR="009A1157" w:rsidRPr="0048455E" w:rsidRDefault="005A07C4"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La Tabella</w:t>
      </w:r>
      <w:r w:rsidR="00071842" w:rsidRPr="0048455E">
        <w:rPr>
          <w:rFonts w:ascii="Times New Roman" w:hAnsi="Times New Roman" w:cs="Times New Roman"/>
          <w:color w:val="000000"/>
          <w:sz w:val="22"/>
          <w:szCs w:val="22"/>
        </w:rPr>
        <w:t> </w:t>
      </w:r>
      <w:r w:rsidR="0035441B">
        <w:rPr>
          <w:rFonts w:ascii="Times New Roman" w:hAnsi="Times New Roman" w:cs="Times New Roman"/>
          <w:color w:val="000000"/>
          <w:sz w:val="22"/>
          <w:szCs w:val="22"/>
        </w:rPr>
        <w:t>9</w:t>
      </w:r>
      <w:r w:rsidRPr="0048455E">
        <w:rPr>
          <w:rFonts w:ascii="Times New Roman" w:hAnsi="Times New Roman" w:cs="Times New Roman"/>
          <w:color w:val="000000"/>
          <w:sz w:val="22"/>
          <w:szCs w:val="22"/>
        </w:rPr>
        <w:t xml:space="preserve"> presenta le reazioni avverse segnalate </w:t>
      </w:r>
      <w:r w:rsidR="00CA795B" w:rsidRPr="0048455E">
        <w:rPr>
          <w:rFonts w:ascii="Times New Roman" w:hAnsi="Times New Roman" w:cs="Times New Roman"/>
          <w:color w:val="000000"/>
          <w:sz w:val="22"/>
          <w:szCs w:val="22"/>
        </w:rPr>
        <w:t xml:space="preserve">in </w:t>
      </w:r>
      <w:r w:rsidR="004B73AA" w:rsidRPr="0048455E">
        <w:rPr>
          <w:rFonts w:ascii="Times New Roman" w:hAnsi="Times New Roman" w:cs="Times New Roman"/>
          <w:color w:val="000000"/>
          <w:sz w:val="22"/>
          <w:szCs w:val="22"/>
        </w:rPr>
        <w:t>1</w:t>
      </w:r>
      <w:r w:rsidR="001D1CB4" w:rsidRPr="0048455E">
        <w:rPr>
          <w:rFonts w:ascii="Times New Roman" w:hAnsi="Times New Roman" w:cs="Times New Roman"/>
          <w:color w:val="000000"/>
          <w:sz w:val="22"/>
          <w:szCs w:val="22"/>
        </w:rPr>
        <w:t>.</w:t>
      </w:r>
      <w:r w:rsidR="004B73AA" w:rsidRPr="0048455E">
        <w:rPr>
          <w:rFonts w:ascii="Times New Roman" w:hAnsi="Times New Roman" w:cs="Times New Roman"/>
          <w:color w:val="000000"/>
          <w:sz w:val="22"/>
          <w:szCs w:val="22"/>
        </w:rPr>
        <w:t>722</w:t>
      </w:r>
      <w:r w:rsidR="00071842"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con NSCLC positivo per ALK </w:t>
      </w:r>
      <w:r w:rsidR="004B73AA" w:rsidRPr="0048455E">
        <w:rPr>
          <w:rFonts w:ascii="Times New Roman" w:hAnsi="Times New Roman" w:cs="Times New Roman"/>
          <w:color w:val="000000"/>
          <w:sz w:val="22"/>
          <w:szCs w:val="22"/>
        </w:rPr>
        <w:t xml:space="preserve">o </w:t>
      </w:r>
      <w:r w:rsidR="001D1CB4" w:rsidRPr="0048455E">
        <w:rPr>
          <w:rFonts w:ascii="Times New Roman" w:hAnsi="Times New Roman" w:cs="Times New Roman"/>
          <w:color w:val="000000"/>
          <w:sz w:val="22"/>
          <w:szCs w:val="22"/>
        </w:rPr>
        <w:t xml:space="preserve">per </w:t>
      </w:r>
      <w:r w:rsidR="004B73AA" w:rsidRPr="0048455E">
        <w:rPr>
          <w:rFonts w:ascii="Times New Roman" w:hAnsi="Times New Roman" w:cs="Times New Roman"/>
          <w:color w:val="000000"/>
          <w:sz w:val="22"/>
          <w:szCs w:val="22"/>
        </w:rPr>
        <w:t>ROS1</w:t>
      </w:r>
      <w:r w:rsidR="00DE65E6" w:rsidRPr="0048455E">
        <w:rPr>
          <w:rFonts w:ascii="Times New Roman" w:hAnsi="Times New Roman" w:cs="Times New Roman"/>
          <w:color w:val="000000"/>
          <w:sz w:val="22"/>
          <w:szCs w:val="22"/>
        </w:rPr>
        <w:t>,</w:t>
      </w:r>
      <w:r w:rsidR="004B73AA" w:rsidRPr="0048455E">
        <w:rPr>
          <w:rFonts w:ascii="Times New Roman" w:hAnsi="Times New Roman" w:cs="Times New Roman"/>
          <w:color w:val="000000"/>
          <w:sz w:val="22"/>
          <w:szCs w:val="22"/>
        </w:rPr>
        <w:t xml:space="preserve"> </w:t>
      </w:r>
      <w:r w:rsidR="009A1157" w:rsidRPr="0048455E">
        <w:rPr>
          <w:rFonts w:ascii="Times New Roman" w:hAnsi="Times New Roman" w:cs="Times New Roman"/>
          <w:color w:val="000000"/>
          <w:sz w:val="22"/>
          <w:szCs w:val="22"/>
        </w:rPr>
        <w:t>in stadio avanzato</w:t>
      </w:r>
      <w:r w:rsidR="00DE65E6" w:rsidRPr="0048455E">
        <w:rPr>
          <w:rFonts w:ascii="Times New Roman" w:hAnsi="Times New Roman" w:cs="Times New Roman"/>
          <w:color w:val="000000"/>
          <w:sz w:val="22"/>
          <w:szCs w:val="22"/>
        </w:rPr>
        <w:t>,</w:t>
      </w:r>
      <w:r w:rsidR="009A1157"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che hanno ricevuto crizotinib </w:t>
      </w:r>
      <w:r w:rsidR="00CA795B" w:rsidRPr="0048455E">
        <w:rPr>
          <w:rFonts w:ascii="Times New Roman" w:hAnsi="Times New Roman" w:cs="Times New Roman"/>
          <w:color w:val="000000"/>
          <w:sz w:val="22"/>
          <w:szCs w:val="22"/>
        </w:rPr>
        <w:t>in 2</w:t>
      </w:r>
      <w:r w:rsidR="00071842" w:rsidRPr="0048455E">
        <w:rPr>
          <w:rFonts w:ascii="Times New Roman" w:hAnsi="Times New Roman" w:cs="Times New Roman"/>
          <w:color w:val="000000"/>
          <w:sz w:val="22"/>
          <w:szCs w:val="22"/>
        </w:rPr>
        <w:t> </w:t>
      </w:r>
      <w:r w:rsidR="00CA795B" w:rsidRPr="0048455E">
        <w:rPr>
          <w:rFonts w:ascii="Times New Roman" w:hAnsi="Times New Roman" w:cs="Times New Roman"/>
          <w:color w:val="000000"/>
          <w:sz w:val="22"/>
          <w:szCs w:val="22"/>
        </w:rPr>
        <w:t xml:space="preserve">studi </w:t>
      </w:r>
      <w:r w:rsidRPr="0048455E">
        <w:rPr>
          <w:rFonts w:ascii="Times New Roman" w:hAnsi="Times New Roman" w:cs="Times New Roman"/>
          <w:color w:val="000000"/>
          <w:sz w:val="22"/>
          <w:szCs w:val="22"/>
        </w:rPr>
        <w:t xml:space="preserve">di Fase </w:t>
      </w:r>
      <w:r w:rsidR="009A1157" w:rsidRPr="0048455E">
        <w:rPr>
          <w:rFonts w:ascii="Times New Roman" w:hAnsi="Times New Roman" w:cs="Times New Roman"/>
          <w:color w:val="000000"/>
          <w:sz w:val="22"/>
          <w:szCs w:val="22"/>
        </w:rPr>
        <w:t>III</w:t>
      </w:r>
      <w:r w:rsidRPr="0048455E">
        <w:rPr>
          <w:rFonts w:ascii="Times New Roman" w:hAnsi="Times New Roman" w:cs="Times New Roman"/>
          <w:color w:val="000000"/>
          <w:sz w:val="22"/>
          <w:szCs w:val="22"/>
        </w:rPr>
        <w:t xml:space="preserve"> randomizzat</w:t>
      </w:r>
      <w:r w:rsidR="00CA795B" w:rsidRPr="0048455E">
        <w:rPr>
          <w:rFonts w:ascii="Times New Roman" w:hAnsi="Times New Roman" w:cs="Times New Roman"/>
          <w:color w:val="000000"/>
          <w:sz w:val="22"/>
          <w:szCs w:val="22"/>
        </w:rPr>
        <w:t>i (1007 e 1014) e in 2</w:t>
      </w:r>
      <w:r w:rsidR="00071842" w:rsidRPr="0048455E">
        <w:rPr>
          <w:rFonts w:ascii="Times New Roman" w:hAnsi="Times New Roman" w:cs="Times New Roman"/>
          <w:color w:val="000000"/>
          <w:sz w:val="22"/>
          <w:szCs w:val="22"/>
        </w:rPr>
        <w:t> </w:t>
      </w:r>
      <w:r w:rsidR="00CA795B" w:rsidRPr="0048455E">
        <w:rPr>
          <w:rFonts w:ascii="Times New Roman" w:hAnsi="Times New Roman" w:cs="Times New Roman"/>
          <w:color w:val="000000"/>
          <w:sz w:val="22"/>
          <w:szCs w:val="22"/>
        </w:rPr>
        <w:t>studi clinici a braccio singolo (1001 e 1005) (vedere paragrafo</w:t>
      </w:r>
      <w:r w:rsidR="009C7E81" w:rsidRPr="0048455E">
        <w:rPr>
          <w:rFonts w:ascii="Times New Roman" w:hAnsi="Times New Roman" w:cs="Times New Roman"/>
          <w:color w:val="000000"/>
          <w:sz w:val="22"/>
          <w:szCs w:val="22"/>
        </w:rPr>
        <w:t> </w:t>
      </w:r>
      <w:r w:rsidR="00CA795B" w:rsidRPr="0048455E">
        <w:rPr>
          <w:rFonts w:ascii="Times New Roman" w:hAnsi="Times New Roman" w:cs="Times New Roman"/>
          <w:color w:val="000000"/>
          <w:sz w:val="22"/>
          <w:szCs w:val="22"/>
        </w:rPr>
        <w:t>5.1)</w:t>
      </w:r>
      <w:r w:rsidRPr="0048455E">
        <w:rPr>
          <w:rFonts w:ascii="Times New Roman" w:hAnsi="Times New Roman" w:cs="Times New Roman"/>
          <w:color w:val="000000"/>
          <w:sz w:val="22"/>
          <w:szCs w:val="22"/>
        </w:rPr>
        <w:t xml:space="preserve">. </w:t>
      </w:r>
    </w:p>
    <w:p w14:paraId="26FE971B" w14:textId="0FF7AE25" w:rsidR="00944183" w:rsidRPr="0048455E" w:rsidRDefault="00944183" w:rsidP="00F435B6">
      <w:pPr>
        <w:outlineLvl w:val="0"/>
        <w:rPr>
          <w:rFonts w:ascii="Times New Roman" w:hAnsi="Times New Roman" w:cs="Times New Roman"/>
          <w:color w:val="000000"/>
          <w:sz w:val="22"/>
          <w:szCs w:val="22"/>
        </w:rPr>
      </w:pPr>
    </w:p>
    <w:p w14:paraId="16471D0B" w14:textId="4659FFC9" w:rsidR="005B05F3" w:rsidRPr="0048455E" w:rsidRDefault="009629D2"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Le reazioni avverse elencate </w:t>
      </w:r>
      <w:r w:rsidR="00DF4FBB" w:rsidRPr="0048455E">
        <w:rPr>
          <w:rFonts w:ascii="Times New Roman" w:hAnsi="Times New Roman" w:cs="Times New Roman"/>
          <w:color w:val="000000"/>
          <w:sz w:val="22"/>
          <w:szCs w:val="22"/>
        </w:rPr>
        <w:t>nella</w:t>
      </w:r>
      <w:r w:rsidRPr="0048455E">
        <w:rPr>
          <w:rFonts w:ascii="Times New Roman" w:hAnsi="Times New Roman" w:cs="Times New Roman"/>
          <w:color w:val="000000"/>
          <w:sz w:val="22"/>
          <w:szCs w:val="22"/>
        </w:rPr>
        <w:t xml:space="preserve"> Tabella</w:t>
      </w:r>
      <w:r w:rsidR="00071842" w:rsidRPr="0048455E">
        <w:rPr>
          <w:rFonts w:ascii="Times New Roman" w:hAnsi="Times New Roman" w:cs="Times New Roman"/>
          <w:color w:val="000000"/>
          <w:sz w:val="22"/>
          <w:szCs w:val="22"/>
        </w:rPr>
        <w:t> </w:t>
      </w:r>
      <w:r w:rsidR="0035441B">
        <w:rPr>
          <w:rFonts w:ascii="Times New Roman" w:hAnsi="Times New Roman" w:cs="Times New Roman"/>
          <w:color w:val="000000"/>
          <w:sz w:val="22"/>
          <w:szCs w:val="22"/>
        </w:rPr>
        <w:t>9</w:t>
      </w:r>
      <w:r w:rsidRPr="0048455E">
        <w:rPr>
          <w:rFonts w:ascii="Times New Roman" w:hAnsi="Times New Roman" w:cs="Times New Roman"/>
          <w:color w:val="000000"/>
          <w:sz w:val="22"/>
          <w:szCs w:val="22"/>
        </w:rPr>
        <w:t xml:space="preserve"> sono presentate in base alla classificazione per sistemi e organi e per categorie di frequenza, </w:t>
      </w:r>
      <w:r w:rsidR="005B05F3" w:rsidRPr="0048455E">
        <w:rPr>
          <w:rFonts w:ascii="Times New Roman" w:hAnsi="Times New Roman" w:cs="Times New Roman"/>
          <w:color w:val="000000"/>
          <w:sz w:val="22"/>
          <w:szCs w:val="22"/>
        </w:rPr>
        <w:t xml:space="preserve">definite come segue: </w:t>
      </w:r>
      <w:r w:rsidR="00076851" w:rsidRPr="0048455E">
        <w:rPr>
          <w:rFonts w:ascii="Times New Roman" w:hAnsi="Times New Roman" w:cs="Times New Roman"/>
          <w:color w:val="000000"/>
          <w:sz w:val="22"/>
          <w:szCs w:val="22"/>
        </w:rPr>
        <w:t>m</w:t>
      </w:r>
      <w:r w:rsidR="005B05F3" w:rsidRPr="0048455E">
        <w:rPr>
          <w:rFonts w:ascii="Times New Roman" w:hAnsi="Times New Roman" w:cs="Times New Roman"/>
          <w:color w:val="000000"/>
          <w:sz w:val="22"/>
          <w:szCs w:val="22"/>
        </w:rPr>
        <w:t>olto comune (</w:t>
      </w:r>
      <w:r w:rsidR="00076851" w:rsidRPr="0048455E">
        <w:rPr>
          <w:rFonts w:ascii="Times New Roman" w:hAnsi="Times New Roman" w:cs="Times New Roman"/>
          <w:color w:val="000000"/>
          <w:sz w:val="22"/>
          <w:szCs w:val="22"/>
        </w:rPr>
        <w: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w:t>
      </w:r>
      <w:r w:rsidR="001B06C7"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omune (</w:t>
      </w:r>
      <w:r w:rsidR="00076851" w:rsidRPr="0048455E">
        <w:rPr>
          <w:rFonts w:ascii="Times New Roman" w:hAnsi="Times New Roman" w:cs="Times New Roman"/>
          <w:color w:val="000000"/>
          <w:sz w:val="22"/>
          <w:szCs w:val="22"/>
        </w:rPr>
        <w: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1/100</w:t>
      </w:r>
      <w:r w:rsidR="00076851" w:rsidRPr="0048455E">
        <w:rPr>
          <w:rFonts w:ascii="Times New Roman" w:hAnsi="Times New Roman" w:cs="Times New Roman"/>
          <w:color w:val="000000"/>
          <w:sz w:val="22"/>
          <w:szCs w:val="22"/>
        </w:rPr>
        <w:t>,</w:t>
      </w:r>
      <w:r w:rsidR="00FF6D01"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&lt;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w:t>
      </w:r>
      <w:r w:rsidR="00071BB3" w:rsidRPr="0048455E">
        <w:rPr>
          <w:rFonts w:ascii="Times New Roman" w:hAnsi="Times New Roman" w:cs="Times New Roman"/>
          <w:color w:val="000000"/>
          <w:sz w:val="22"/>
          <w:szCs w:val="22"/>
        </w:rPr>
        <w:t>;</w:t>
      </w:r>
      <w:r w:rsidR="005B05F3"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 xml:space="preserve">non </w:t>
      </w:r>
      <w:r w:rsidR="005B05F3" w:rsidRPr="0048455E">
        <w:rPr>
          <w:rFonts w:ascii="Times New Roman" w:hAnsi="Times New Roman" w:cs="Times New Roman"/>
          <w:color w:val="000000"/>
          <w:sz w:val="22"/>
          <w:szCs w:val="22"/>
        </w:rPr>
        <w:t>comune (</w:t>
      </w:r>
      <w:r w:rsidR="00076851" w:rsidRPr="0048455E">
        <w:rPr>
          <w:rFonts w:ascii="Times New Roman" w:hAnsi="Times New Roman" w:cs="Times New Roman"/>
          <w:color w:val="000000"/>
          <w:sz w:val="22"/>
          <w:szCs w:val="22"/>
        </w:rPr>
        <w:t>≥</w:t>
      </w:r>
      <w:r w:rsidR="00350C13" w:rsidRPr="0048455E">
        <w:rPr>
          <w:rFonts w:ascii="Times New Roman" w:hAnsi="Times New Roman" w:cs="Times New Roman"/>
          <w:color w:val="000000"/>
          <w:sz w:val="22"/>
          <w:szCs w:val="22"/>
        </w:rPr>
        <w:t> </w:t>
      </w:r>
      <w:r w:rsidR="00550853" w:rsidRPr="0048455E">
        <w:rPr>
          <w:rFonts w:ascii="Times New Roman" w:hAnsi="Times New Roman" w:cs="Times New Roman"/>
          <w:color w:val="000000"/>
          <w:sz w:val="22"/>
          <w:szCs w:val="22"/>
        </w:rPr>
        <w:t>1</w:t>
      </w:r>
      <w:r w:rsidR="005B05F3" w:rsidRPr="0048455E">
        <w:rPr>
          <w:rFonts w:ascii="Times New Roman" w:hAnsi="Times New Roman" w:cs="Times New Roman"/>
          <w:color w:val="000000"/>
          <w:sz w:val="22"/>
          <w:szCs w:val="22"/>
        </w:rPr>
        <w:t>/1.000</w:t>
      </w:r>
      <w:r w:rsidR="00076851" w:rsidRPr="0048455E">
        <w:rPr>
          <w:rFonts w:ascii="Times New Roman" w:hAnsi="Times New Roman" w:cs="Times New Roman"/>
          <w:color w:val="000000"/>
          <w:sz w:val="22"/>
          <w:szCs w:val="22"/>
        </w:rPr>
        <w:t>,</w:t>
      </w:r>
      <w:r w:rsidR="00FF6D01"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&lt;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1/100)</w:t>
      </w:r>
      <w:r w:rsidR="00076851" w:rsidRPr="0048455E">
        <w:rPr>
          <w:rFonts w:ascii="Times New Roman" w:hAnsi="Times New Roman" w:cs="Times New Roman"/>
          <w:color w:val="000000"/>
          <w:sz w:val="22"/>
          <w:szCs w:val="22"/>
        </w:rPr>
        <w:t>,</w:t>
      </w:r>
      <w:r w:rsidR="00071BB3"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r</w:t>
      </w:r>
      <w:r w:rsidR="005B05F3" w:rsidRPr="0048455E">
        <w:rPr>
          <w:rFonts w:ascii="Times New Roman" w:hAnsi="Times New Roman" w:cs="Times New Roman"/>
          <w:color w:val="000000"/>
          <w:sz w:val="22"/>
          <w:szCs w:val="22"/>
        </w:rPr>
        <w:t>aro (</w:t>
      </w:r>
      <w:r w:rsidR="00076851" w:rsidRPr="0048455E">
        <w:rPr>
          <w:rFonts w:ascii="Times New Roman" w:hAnsi="Times New Roman" w:cs="Times New Roman"/>
          <w:color w:val="000000"/>
          <w:sz w:val="22"/>
          <w:szCs w:val="22"/>
        </w:rPr>
        <w: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1/10.000</w:t>
      </w:r>
      <w:r w:rsidR="00076851" w:rsidRPr="0048455E">
        <w:rPr>
          <w:rFonts w:ascii="Times New Roman" w:hAnsi="Times New Roman" w:cs="Times New Roman"/>
          <w:color w:val="000000"/>
          <w:sz w:val="22"/>
          <w:szCs w:val="22"/>
        </w:rPr>
        <w:t>,</w:t>
      </w:r>
      <w:r w:rsidR="00FF6D01" w:rsidRPr="0048455E">
        <w:rPr>
          <w:rFonts w:ascii="Times New Roman" w:hAnsi="Times New Roman" w:cs="Times New Roman"/>
          <w:color w:val="000000"/>
          <w:sz w:val="22"/>
          <w:szCs w:val="22"/>
        </w:rPr>
        <w:t xml:space="preserve"> </w:t>
      </w:r>
      <w:r w:rsidR="00076851" w:rsidRPr="0048455E">
        <w:rPr>
          <w:rFonts w:ascii="Times New Roman" w:hAnsi="Times New Roman" w:cs="Times New Roman"/>
          <w:color w:val="000000"/>
          <w:sz w:val="22"/>
          <w:szCs w:val="22"/>
        </w:rPr>
        <w:t>&lt;</w:t>
      </w:r>
      <w:r w:rsidR="00350C1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1/1.000)</w:t>
      </w:r>
      <w:r w:rsidR="00076851" w:rsidRPr="0048455E">
        <w:rPr>
          <w:rFonts w:ascii="Times New Roman" w:hAnsi="Times New Roman" w:cs="Times New Roman"/>
          <w:color w:val="000000"/>
          <w:sz w:val="22"/>
          <w:szCs w:val="22"/>
        </w:rPr>
        <w:t>, molto raro (&lt;</w:t>
      </w:r>
      <w:r w:rsidR="00350C13" w:rsidRPr="0048455E">
        <w:rPr>
          <w:rFonts w:ascii="Times New Roman" w:hAnsi="Times New Roman" w:cs="Times New Roman"/>
          <w:color w:val="000000"/>
          <w:sz w:val="22"/>
          <w:szCs w:val="22"/>
        </w:rPr>
        <w:t> </w:t>
      </w:r>
      <w:r w:rsidR="00076851" w:rsidRPr="0048455E">
        <w:rPr>
          <w:rFonts w:ascii="Times New Roman" w:hAnsi="Times New Roman" w:cs="Times New Roman"/>
          <w:color w:val="000000"/>
          <w:sz w:val="22"/>
          <w:szCs w:val="22"/>
        </w:rPr>
        <w:t>1/10.000), non nota (la frequenza non può essere definita sulla base dei dati disponibili)</w:t>
      </w:r>
      <w:r w:rsidR="005B05F3" w:rsidRPr="0048455E">
        <w:rPr>
          <w:rFonts w:ascii="Times New Roman" w:hAnsi="Times New Roman" w:cs="Times New Roman"/>
          <w:color w:val="000000"/>
          <w:sz w:val="22"/>
          <w:szCs w:val="22"/>
        </w:rPr>
        <w:t xml:space="preserve">. All’interno di ciascuna classe di frequenza, </w:t>
      </w:r>
      <w:r w:rsidR="00EA1625" w:rsidRPr="0048455E">
        <w:rPr>
          <w:rFonts w:ascii="Times New Roman" w:hAnsi="Times New Roman" w:cs="Times New Roman"/>
          <w:color w:val="000000"/>
          <w:sz w:val="22"/>
          <w:szCs w:val="22"/>
        </w:rPr>
        <w:t>gli effetti indesiderati</w:t>
      </w:r>
      <w:r w:rsidR="005B05F3" w:rsidRPr="0048455E">
        <w:rPr>
          <w:rFonts w:ascii="Times New Roman" w:hAnsi="Times New Roman" w:cs="Times New Roman"/>
          <w:color w:val="000000"/>
          <w:sz w:val="22"/>
          <w:szCs w:val="22"/>
        </w:rPr>
        <w:t xml:space="preserve"> sono riportat</w:t>
      </w:r>
      <w:r w:rsidR="00EA1625" w:rsidRPr="0048455E">
        <w:rPr>
          <w:rFonts w:ascii="Times New Roman" w:hAnsi="Times New Roman" w:cs="Times New Roman"/>
          <w:color w:val="000000"/>
          <w:sz w:val="22"/>
          <w:szCs w:val="22"/>
        </w:rPr>
        <w:t>i</w:t>
      </w:r>
      <w:r w:rsidR="005B05F3" w:rsidRPr="0048455E">
        <w:rPr>
          <w:rFonts w:ascii="Times New Roman" w:hAnsi="Times New Roman" w:cs="Times New Roman"/>
          <w:color w:val="000000"/>
          <w:sz w:val="22"/>
          <w:szCs w:val="22"/>
        </w:rPr>
        <w:t xml:space="preserve"> in ordine decrescente di gravità.</w:t>
      </w:r>
    </w:p>
    <w:p w14:paraId="4131E5C5" w14:textId="77777777" w:rsidR="0008606C" w:rsidRPr="0048455E" w:rsidRDefault="0008606C" w:rsidP="00F435B6">
      <w:pPr>
        <w:pStyle w:val="Paragraph"/>
        <w:widowControl w:val="0"/>
        <w:spacing w:after="0"/>
        <w:rPr>
          <w:rFonts w:eastAsia="SimSun"/>
          <w:color w:val="000000"/>
          <w:sz w:val="22"/>
          <w:szCs w:val="22"/>
          <w:lang w:val="it-IT" w:eastAsia="zh-CN"/>
        </w:rPr>
      </w:pPr>
    </w:p>
    <w:p w14:paraId="324887F1" w14:textId="05B69F62" w:rsidR="0008606C" w:rsidRPr="0048455E" w:rsidRDefault="005B05F3" w:rsidP="008A0BF5">
      <w:pPr>
        <w:keepNext/>
        <w:keepLines/>
        <w:rPr>
          <w:rStyle w:val="TableText12"/>
          <w:b/>
          <w:color w:val="000000"/>
          <w:sz w:val="22"/>
          <w:szCs w:val="22"/>
        </w:rPr>
      </w:pPr>
      <w:r w:rsidRPr="0048455E">
        <w:rPr>
          <w:rStyle w:val="TableText12"/>
          <w:b/>
          <w:color w:val="000000"/>
          <w:sz w:val="22"/>
          <w:szCs w:val="22"/>
        </w:rPr>
        <w:t xml:space="preserve">Tabella </w:t>
      </w:r>
      <w:r w:rsidR="0035441B">
        <w:rPr>
          <w:rStyle w:val="TableText12"/>
          <w:b/>
          <w:color w:val="000000"/>
          <w:sz w:val="22"/>
          <w:szCs w:val="22"/>
        </w:rPr>
        <w:t>9</w:t>
      </w:r>
      <w:r w:rsidRPr="0048455E">
        <w:rPr>
          <w:rStyle w:val="TableText12"/>
          <w:b/>
          <w:color w:val="000000"/>
          <w:sz w:val="22"/>
          <w:szCs w:val="22"/>
        </w:rPr>
        <w:t>.</w:t>
      </w:r>
      <w:r w:rsidR="00FC48EE" w:rsidRPr="0048455E">
        <w:rPr>
          <w:rStyle w:val="TableText12"/>
          <w:b/>
          <w:color w:val="000000"/>
          <w:sz w:val="22"/>
          <w:szCs w:val="22"/>
        </w:rPr>
        <w:tab/>
      </w:r>
      <w:r w:rsidRPr="0048455E">
        <w:rPr>
          <w:rStyle w:val="TableText12"/>
          <w:b/>
          <w:color w:val="000000"/>
          <w:sz w:val="22"/>
          <w:szCs w:val="22"/>
        </w:rPr>
        <w:t>Reazioni avverse segnalate</w:t>
      </w:r>
      <w:r w:rsidR="00EF33AD" w:rsidRPr="0048455E">
        <w:rPr>
          <w:rStyle w:val="TableText12"/>
          <w:b/>
          <w:color w:val="000000"/>
          <w:sz w:val="22"/>
          <w:szCs w:val="22"/>
        </w:rPr>
        <w:t xml:space="preserve"> </w:t>
      </w:r>
      <w:r w:rsidRPr="0048455E">
        <w:rPr>
          <w:rStyle w:val="TableText12"/>
          <w:b/>
          <w:color w:val="000000"/>
          <w:sz w:val="22"/>
          <w:szCs w:val="22"/>
        </w:rPr>
        <w:t>ne</w:t>
      </w:r>
      <w:r w:rsidR="00A43FDD" w:rsidRPr="0048455E">
        <w:rPr>
          <w:rStyle w:val="TableText12"/>
          <w:b/>
          <w:color w:val="000000"/>
          <w:sz w:val="22"/>
          <w:szCs w:val="22"/>
        </w:rPr>
        <w:t>gli studi clinici di</w:t>
      </w:r>
      <w:r w:rsidR="00EF33AD" w:rsidRPr="0048455E">
        <w:rPr>
          <w:rStyle w:val="TableText12"/>
          <w:b/>
          <w:color w:val="000000"/>
          <w:sz w:val="22"/>
          <w:szCs w:val="22"/>
        </w:rPr>
        <w:t xml:space="preserve"> crizotinib</w:t>
      </w:r>
      <w:r w:rsidR="0035441B">
        <w:rPr>
          <w:rStyle w:val="TableText12"/>
          <w:b/>
          <w:color w:val="000000"/>
          <w:sz w:val="22"/>
          <w:szCs w:val="22"/>
        </w:rPr>
        <w:t xml:space="preserve"> </w:t>
      </w:r>
      <w:r w:rsidR="00270DC4">
        <w:rPr>
          <w:rStyle w:val="TableText12"/>
          <w:b/>
          <w:color w:val="000000"/>
          <w:sz w:val="22"/>
          <w:szCs w:val="22"/>
        </w:rPr>
        <w:t>nel</w:t>
      </w:r>
      <w:r w:rsidR="0035441B">
        <w:rPr>
          <w:rStyle w:val="TableText12"/>
          <w:b/>
          <w:color w:val="000000"/>
          <w:sz w:val="22"/>
          <w:szCs w:val="22"/>
        </w:rPr>
        <w:t xml:space="preserve"> NSCLC</w:t>
      </w:r>
      <w:r w:rsidR="00A43FDD" w:rsidRPr="0048455E">
        <w:rPr>
          <w:rStyle w:val="TableText12"/>
          <w:b/>
          <w:color w:val="000000"/>
          <w:sz w:val="22"/>
          <w:szCs w:val="22"/>
        </w:rPr>
        <w:t xml:space="preserve"> (N=</w:t>
      </w:r>
      <w:r w:rsidR="00AC5621" w:rsidRPr="0048455E">
        <w:rPr>
          <w:rStyle w:val="TableText12"/>
          <w:b/>
          <w:color w:val="000000"/>
          <w:sz w:val="22"/>
          <w:szCs w:val="22"/>
        </w:rPr>
        <w:t>1.</w:t>
      </w:r>
      <w:r w:rsidR="004B73AA" w:rsidRPr="0048455E">
        <w:rPr>
          <w:rStyle w:val="TableText12"/>
          <w:b/>
          <w:color w:val="000000"/>
          <w:sz w:val="22"/>
          <w:szCs w:val="22"/>
        </w:rPr>
        <w:t>722</w:t>
      </w:r>
      <w:r w:rsidR="00A43FDD" w:rsidRPr="0048455E">
        <w:rPr>
          <w:rStyle w:val="TableText12"/>
          <w:b/>
          <w:color w:val="000000"/>
          <w:sz w:val="22"/>
          <w:szCs w:val="22"/>
        </w:rPr>
        <w:t>)</w:t>
      </w:r>
      <w:r w:rsidR="00E43B8D" w:rsidRPr="0048455E">
        <w:rPr>
          <w:rStyle w:val="TableText12"/>
          <w:b/>
          <w:color w:val="00000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148"/>
        <w:gridCol w:w="2691"/>
        <w:gridCol w:w="1939"/>
      </w:tblGrid>
      <w:tr w:rsidR="00D522B3" w:rsidRPr="007B6E37" w14:paraId="0A1E6398" w14:textId="77777777" w:rsidTr="00F72905">
        <w:trPr>
          <w:cantSplit/>
          <w:trHeight w:val="462"/>
          <w:tblHeader/>
        </w:trPr>
        <w:tc>
          <w:tcPr>
            <w:tcW w:w="1269" w:type="pct"/>
          </w:tcPr>
          <w:p w14:paraId="2393E612" w14:textId="77777777" w:rsidR="00D522B3" w:rsidRPr="0048455E" w:rsidRDefault="00D522B3" w:rsidP="008A0BF5">
            <w:pPr>
              <w:keepNext/>
              <w:keepLines/>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b/>
                <w:color w:val="000000"/>
                <w:sz w:val="22"/>
                <w:szCs w:val="22"/>
                <w:lang w:eastAsia="en-US"/>
              </w:rPr>
              <w:t xml:space="preserve">Classificazione per sistemi e organi </w:t>
            </w:r>
          </w:p>
        </w:tc>
        <w:tc>
          <w:tcPr>
            <w:tcW w:w="1194" w:type="pct"/>
          </w:tcPr>
          <w:p w14:paraId="7BEDF8E2" w14:textId="77777777" w:rsidR="00D522B3" w:rsidRPr="0048455E" w:rsidRDefault="00D522B3" w:rsidP="008A0BF5">
            <w:pPr>
              <w:keepNext/>
              <w:keepLines/>
              <w:jc w:val="center"/>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Molto comune</w:t>
            </w:r>
          </w:p>
          <w:p w14:paraId="7371E6B7" w14:textId="77777777" w:rsidR="00D522B3" w:rsidRPr="0048455E" w:rsidRDefault="00D522B3" w:rsidP="008A0BF5">
            <w:pPr>
              <w:keepNext/>
              <w:keepLines/>
              <w:jc w:val="center"/>
              <w:rPr>
                <w:rFonts w:ascii="Times New Roman" w:eastAsia="Times New Roman" w:hAnsi="Times New Roman" w:cs="Times New Roman"/>
                <w:b/>
                <w:color w:val="000000"/>
                <w:sz w:val="22"/>
                <w:szCs w:val="22"/>
                <w:lang w:eastAsia="en-US"/>
              </w:rPr>
            </w:pPr>
          </w:p>
        </w:tc>
        <w:tc>
          <w:tcPr>
            <w:tcW w:w="1493" w:type="pct"/>
          </w:tcPr>
          <w:p w14:paraId="73ACFAFB" w14:textId="77777777" w:rsidR="00D522B3" w:rsidRPr="0048455E" w:rsidRDefault="00D522B3" w:rsidP="008A0BF5">
            <w:pPr>
              <w:keepNext/>
              <w:keepLines/>
              <w:jc w:val="center"/>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Comune</w:t>
            </w:r>
          </w:p>
          <w:p w14:paraId="4E255CCE" w14:textId="77777777" w:rsidR="00D522B3" w:rsidRPr="0048455E" w:rsidRDefault="00D522B3" w:rsidP="008A0BF5">
            <w:pPr>
              <w:keepNext/>
              <w:keepLines/>
              <w:jc w:val="center"/>
              <w:rPr>
                <w:rFonts w:ascii="Times New Roman" w:eastAsia="Times New Roman" w:hAnsi="Times New Roman" w:cs="Times New Roman"/>
                <w:b/>
                <w:color w:val="000000"/>
                <w:sz w:val="22"/>
                <w:szCs w:val="22"/>
                <w:lang w:eastAsia="en-US"/>
              </w:rPr>
            </w:pPr>
          </w:p>
        </w:tc>
        <w:tc>
          <w:tcPr>
            <w:tcW w:w="1044" w:type="pct"/>
          </w:tcPr>
          <w:p w14:paraId="0A661ACA" w14:textId="77777777" w:rsidR="00D522B3" w:rsidRPr="0048455E" w:rsidRDefault="00D522B3" w:rsidP="008A0BF5">
            <w:pPr>
              <w:keepNext/>
              <w:keepLines/>
              <w:jc w:val="center"/>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 xml:space="preserve">Non comune </w:t>
            </w:r>
            <w:r w:rsidRPr="0048455E">
              <w:rPr>
                <w:rFonts w:ascii="Times New Roman" w:eastAsia="Times New Roman" w:hAnsi="Times New Roman" w:cs="Times New Roman"/>
                <w:b/>
                <w:color w:val="000000"/>
                <w:sz w:val="22"/>
                <w:szCs w:val="22"/>
                <w:lang w:eastAsia="en-US"/>
              </w:rPr>
              <w:br/>
            </w:r>
          </w:p>
        </w:tc>
      </w:tr>
      <w:tr w:rsidR="00D522B3" w:rsidRPr="007B6E37" w14:paraId="3C0B0A01" w14:textId="77777777" w:rsidTr="00F72905">
        <w:trPr>
          <w:cantSplit/>
          <w:trHeight w:val="697"/>
        </w:trPr>
        <w:tc>
          <w:tcPr>
            <w:tcW w:w="1269" w:type="pct"/>
          </w:tcPr>
          <w:p w14:paraId="4ADF7823" w14:textId="77777777" w:rsidR="00D522B3" w:rsidRPr="0048455E" w:rsidRDefault="00D522B3" w:rsidP="008A0BF5">
            <w:pPr>
              <w:keepNext/>
              <w:keepLines/>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del sistema emolinfopoietico</w:t>
            </w:r>
          </w:p>
        </w:tc>
        <w:tc>
          <w:tcPr>
            <w:tcW w:w="1194" w:type="pct"/>
          </w:tcPr>
          <w:p w14:paraId="7A10C036" w14:textId="77777777" w:rsidR="00D522B3" w:rsidRPr="0048455E" w:rsidRDefault="00D522B3" w:rsidP="008A0BF5">
            <w:pPr>
              <w:keepNext/>
              <w:keepLines/>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Neutropenia</w:t>
            </w:r>
            <w:r w:rsidRPr="0048455E">
              <w:rPr>
                <w:rFonts w:ascii="Times New Roman" w:eastAsia="Times New Roman" w:hAnsi="Times New Roman" w:cs="Times New Roman"/>
                <w:color w:val="000000"/>
                <w:sz w:val="22"/>
                <w:szCs w:val="22"/>
                <w:vertAlign w:val="superscript"/>
                <w:lang w:eastAsia="en-US"/>
              </w:rPr>
              <w:t>a</w:t>
            </w:r>
            <w:r w:rsidRPr="0048455E">
              <w:rPr>
                <w:rFonts w:ascii="Times New Roman" w:eastAsia="Times New Roman" w:hAnsi="Times New Roman" w:cs="Times New Roman"/>
                <w:color w:val="000000"/>
                <w:sz w:val="22"/>
                <w:szCs w:val="22"/>
                <w:lang w:eastAsia="en-US"/>
              </w:rPr>
              <w:t xml:space="preserve"> (22%)</w:t>
            </w:r>
          </w:p>
          <w:p w14:paraId="6FAACE3A" w14:textId="77777777" w:rsidR="00D522B3" w:rsidRPr="0048455E" w:rsidRDefault="00D522B3" w:rsidP="008A0BF5">
            <w:pPr>
              <w:keepNext/>
              <w:keepLines/>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Anemia</w:t>
            </w:r>
            <w:r w:rsidRPr="0048455E">
              <w:rPr>
                <w:rFonts w:ascii="Times New Roman" w:eastAsia="Times New Roman" w:hAnsi="Times New Roman" w:cs="Times New Roman"/>
                <w:color w:val="000000"/>
                <w:sz w:val="22"/>
                <w:szCs w:val="22"/>
                <w:vertAlign w:val="superscript"/>
                <w:lang w:eastAsia="en-US"/>
              </w:rPr>
              <w:t>b</w:t>
            </w:r>
            <w:r w:rsidRPr="0048455E">
              <w:rPr>
                <w:rFonts w:ascii="Times New Roman" w:eastAsia="Times New Roman" w:hAnsi="Times New Roman" w:cs="Times New Roman"/>
                <w:color w:val="000000"/>
                <w:sz w:val="22"/>
                <w:szCs w:val="22"/>
                <w:lang w:eastAsia="en-US"/>
              </w:rPr>
              <w:t xml:space="preserve"> (15%)</w:t>
            </w:r>
          </w:p>
          <w:p w14:paraId="06B67598" w14:textId="77777777" w:rsidR="00D522B3" w:rsidRPr="0048455E" w:rsidRDefault="00D522B3" w:rsidP="008A0BF5">
            <w:pPr>
              <w:keepNext/>
              <w:keepLines/>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Leucopenia</w:t>
            </w:r>
            <w:r w:rsidRPr="0048455E">
              <w:rPr>
                <w:rFonts w:ascii="Times New Roman" w:eastAsia="Times New Roman" w:hAnsi="Times New Roman" w:cs="Times New Roman"/>
                <w:color w:val="000000"/>
                <w:sz w:val="22"/>
                <w:szCs w:val="22"/>
                <w:vertAlign w:val="superscript"/>
              </w:rPr>
              <w:t>c</w:t>
            </w:r>
            <w:r w:rsidRPr="0048455E">
              <w:rPr>
                <w:rFonts w:ascii="Times New Roman" w:eastAsia="Times New Roman" w:hAnsi="Times New Roman" w:cs="Times New Roman"/>
                <w:color w:val="000000"/>
                <w:sz w:val="22"/>
                <w:szCs w:val="22"/>
              </w:rPr>
              <w:t xml:space="preserve"> (15%)</w:t>
            </w:r>
          </w:p>
        </w:tc>
        <w:tc>
          <w:tcPr>
            <w:tcW w:w="1493" w:type="pct"/>
          </w:tcPr>
          <w:p w14:paraId="20C9F8B3" w14:textId="77777777" w:rsidR="00D522B3" w:rsidRPr="0048455E" w:rsidRDefault="00D522B3" w:rsidP="008A0BF5">
            <w:pPr>
              <w:keepNext/>
              <w:keepLines/>
              <w:rPr>
                <w:rFonts w:ascii="Times New Roman" w:eastAsia="Times New Roman" w:hAnsi="Times New Roman" w:cs="Times New Roman"/>
                <w:color w:val="000000"/>
                <w:sz w:val="22"/>
                <w:szCs w:val="22"/>
              </w:rPr>
            </w:pPr>
          </w:p>
        </w:tc>
        <w:tc>
          <w:tcPr>
            <w:tcW w:w="1044" w:type="pct"/>
          </w:tcPr>
          <w:p w14:paraId="7F56B281" w14:textId="77777777" w:rsidR="00D522B3" w:rsidRPr="0048455E" w:rsidRDefault="00D522B3" w:rsidP="008A0BF5">
            <w:pPr>
              <w:keepNext/>
              <w:keepLines/>
              <w:rPr>
                <w:rFonts w:ascii="Times New Roman" w:eastAsia="Times New Roman" w:hAnsi="Times New Roman" w:cs="Times New Roman"/>
                <w:color w:val="000000"/>
                <w:sz w:val="22"/>
                <w:szCs w:val="22"/>
              </w:rPr>
            </w:pPr>
          </w:p>
        </w:tc>
      </w:tr>
      <w:tr w:rsidR="00D522B3" w:rsidRPr="007B6E37" w14:paraId="065B939B" w14:textId="77777777" w:rsidTr="00F72905">
        <w:trPr>
          <w:cantSplit/>
          <w:trHeight w:val="697"/>
        </w:trPr>
        <w:tc>
          <w:tcPr>
            <w:tcW w:w="1269" w:type="pct"/>
          </w:tcPr>
          <w:p w14:paraId="0E8BAE0B" w14:textId="77777777" w:rsidR="00D522B3" w:rsidRPr="0048455E" w:rsidRDefault="00D522B3" w:rsidP="008A0BF5">
            <w:pPr>
              <w:keepNext/>
              <w:keepLines/>
              <w:widowControl w:val="0"/>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Disturbi del metabolismo e della nutrizione</w:t>
            </w:r>
          </w:p>
        </w:tc>
        <w:tc>
          <w:tcPr>
            <w:tcW w:w="1194" w:type="pct"/>
          </w:tcPr>
          <w:p w14:paraId="1FA0A222"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Appetito ridotto (30%)</w:t>
            </w:r>
          </w:p>
        </w:tc>
        <w:tc>
          <w:tcPr>
            <w:tcW w:w="1493" w:type="pct"/>
          </w:tcPr>
          <w:p w14:paraId="7078A66D"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Ipofosfatemia (6%)</w:t>
            </w:r>
          </w:p>
        </w:tc>
        <w:tc>
          <w:tcPr>
            <w:tcW w:w="1044" w:type="pct"/>
          </w:tcPr>
          <w:p w14:paraId="5F9586A7"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p>
        </w:tc>
      </w:tr>
      <w:tr w:rsidR="00D522B3" w:rsidRPr="007B6E37" w14:paraId="400B99E1" w14:textId="77777777" w:rsidTr="00F72905">
        <w:trPr>
          <w:cantSplit/>
          <w:trHeight w:val="469"/>
        </w:trPr>
        <w:tc>
          <w:tcPr>
            <w:tcW w:w="1269" w:type="pct"/>
          </w:tcPr>
          <w:p w14:paraId="023A5A1C" w14:textId="77777777" w:rsidR="00D522B3" w:rsidRPr="0048455E" w:rsidRDefault="00D522B3" w:rsidP="008A0BF5">
            <w:pPr>
              <w:keepNext/>
              <w:keepLines/>
              <w:widowControl w:val="0"/>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del sistema nervoso</w:t>
            </w:r>
          </w:p>
        </w:tc>
        <w:tc>
          <w:tcPr>
            <w:tcW w:w="1194" w:type="pct"/>
          </w:tcPr>
          <w:p w14:paraId="139F8B83"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Neuropatia</w:t>
            </w:r>
            <w:r w:rsidRPr="0048455E">
              <w:rPr>
                <w:rFonts w:ascii="Times New Roman" w:eastAsia="Times New Roman" w:hAnsi="Times New Roman" w:cs="Times New Roman"/>
                <w:color w:val="000000"/>
                <w:sz w:val="22"/>
                <w:szCs w:val="22"/>
                <w:vertAlign w:val="superscript"/>
                <w:lang w:eastAsia="en-US"/>
              </w:rPr>
              <w:t>d</w:t>
            </w:r>
            <w:r w:rsidRPr="0048455E">
              <w:rPr>
                <w:rFonts w:ascii="Times New Roman" w:eastAsia="Times New Roman" w:hAnsi="Times New Roman" w:cs="Times New Roman"/>
                <w:color w:val="000000"/>
                <w:sz w:val="22"/>
                <w:szCs w:val="22"/>
                <w:lang w:eastAsia="en-US"/>
              </w:rPr>
              <w:t xml:space="preserve"> (25%)</w:t>
            </w:r>
          </w:p>
          <w:p w14:paraId="6AB7E1ED"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Disgeusia (21%)</w:t>
            </w:r>
          </w:p>
        </w:tc>
        <w:tc>
          <w:tcPr>
            <w:tcW w:w="1493" w:type="pct"/>
          </w:tcPr>
          <w:p w14:paraId="2B6340ED"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p>
        </w:tc>
        <w:tc>
          <w:tcPr>
            <w:tcW w:w="1044" w:type="pct"/>
          </w:tcPr>
          <w:p w14:paraId="19BE994B"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p>
        </w:tc>
      </w:tr>
      <w:tr w:rsidR="00D522B3" w:rsidRPr="007B6E37" w14:paraId="0E6CEB1C" w14:textId="77777777" w:rsidTr="00F72905">
        <w:trPr>
          <w:cantSplit/>
          <w:trHeight w:val="462"/>
        </w:trPr>
        <w:tc>
          <w:tcPr>
            <w:tcW w:w="1269" w:type="pct"/>
          </w:tcPr>
          <w:p w14:paraId="181B1918" w14:textId="77777777" w:rsidR="00D522B3" w:rsidRPr="0048455E" w:rsidRDefault="00D522B3" w:rsidP="008A0BF5">
            <w:pPr>
              <w:keepNext/>
              <w:keepLines/>
              <w:widowControl w:val="0"/>
              <w:rPr>
                <w:rFonts w:ascii="Times New Roman" w:eastAsia="Times New Roman" w:hAnsi="Times New Roman" w:cs="Times New Roman"/>
                <w:b/>
                <w:color w:val="000000"/>
                <w:sz w:val="22"/>
                <w:szCs w:val="22"/>
                <w:vertAlign w:val="superscript"/>
              </w:rPr>
            </w:pPr>
            <w:r w:rsidRPr="0048455E">
              <w:rPr>
                <w:rFonts w:ascii="Times New Roman" w:eastAsia="Times New Roman" w:hAnsi="Times New Roman" w:cs="Times New Roman"/>
                <w:b/>
                <w:color w:val="000000"/>
                <w:sz w:val="22"/>
                <w:szCs w:val="22"/>
                <w:lang w:eastAsia="en-US"/>
              </w:rPr>
              <w:t>Patologie dell’occhio</w:t>
            </w:r>
          </w:p>
        </w:tc>
        <w:tc>
          <w:tcPr>
            <w:tcW w:w="1194" w:type="pct"/>
          </w:tcPr>
          <w:p w14:paraId="629E64B7"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Disturbi della visione</w:t>
            </w:r>
            <w:r w:rsidRPr="0048455E">
              <w:rPr>
                <w:rFonts w:ascii="Times New Roman" w:eastAsia="Times New Roman" w:hAnsi="Times New Roman" w:cs="Times New Roman"/>
                <w:color w:val="000000"/>
                <w:sz w:val="22"/>
                <w:szCs w:val="22"/>
                <w:vertAlign w:val="superscript"/>
                <w:lang w:eastAsia="en-US"/>
              </w:rPr>
              <w:t>e</w:t>
            </w:r>
            <w:r w:rsidRPr="0048455E">
              <w:rPr>
                <w:rFonts w:ascii="Times New Roman" w:eastAsia="Times New Roman" w:hAnsi="Times New Roman" w:cs="Times New Roman"/>
                <w:color w:val="000000"/>
                <w:sz w:val="22"/>
                <w:szCs w:val="22"/>
                <w:lang w:eastAsia="en-US"/>
              </w:rPr>
              <w:t xml:space="preserve"> (63%)</w:t>
            </w:r>
          </w:p>
        </w:tc>
        <w:tc>
          <w:tcPr>
            <w:tcW w:w="1493" w:type="pct"/>
          </w:tcPr>
          <w:p w14:paraId="718AA6C1" w14:textId="77777777" w:rsidR="00D522B3" w:rsidRPr="0048455E" w:rsidRDefault="00D522B3" w:rsidP="008A0BF5">
            <w:pPr>
              <w:keepNext/>
              <w:keepLines/>
              <w:widowControl w:val="0"/>
              <w:rPr>
                <w:rFonts w:ascii="Times New Roman" w:eastAsia="Times New Roman" w:hAnsi="Times New Roman" w:cs="Times New Roman"/>
                <w:color w:val="000000"/>
                <w:sz w:val="22"/>
                <w:szCs w:val="22"/>
              </w:rPr>
            </w:pPr>
          </w:p>
        </w:tc>
        <w:tc>
          <w:tcPr>
            <w:tcW w:w="1044" w:type="pct"/>
          </w:tcPr>
          <w:p w14:paraId="6F2C37FE" w14:textId="77777777" w:rsidR="00D522B3" w:rsidRPr="0048455E" w:rsidRDefault="00D522B3" w:rsidP="008A0BF5">
            <w:pPr>
              <w:keepNext/>
              <w:keepLines/>
              <w:widowControl w:val="0"/>
              <w:rPr>
                <w:rFonts w:ascii="Times New Roman" w:eastAsia="Times New Roman" w:hAnsi="Times New Roman" w:cs="Times New Roman"/>
                <w:color w:val="000000"/>
                <w:sz w:val="22"/>
                <w:szCs w:val="22"/>
                <w:lang w:eastAsia="en-US"/>
              </w:rPr>
            </w:pPr>
          </w:p>
        </w:tc>
      </w:tr>
      <w:tr w:rsidR="00D522B3" w:rsidRPr="007B6E37" w14:paraId="2DEEEB52" w14:textId="77777777" w:rsidTr="00F72905">
        <w:trPr>
          <w:cantSplit/>
          <w:trHeight w:val="932"/>
        </w:trPr>
        <w:tc>
          <w:tcPr>
            <w:tcW w:w="1269" w:type="pct"/>
          </w:tcPr>
          <w:p w14:paraId="038450F1" w14:textId="77777777" w:rsidR="00D522B3" w:rsidRPr="0048455E" w:rsidRDefault="00D522B3" w:rsidP="00F435B6">
            <w:pPr>
              <w:widowControl w:val="0"/>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cardiache</w:t>
            </w:r>
          </w:p>
        </w:tc>
        <w:tc>
          <w:tcPr>
            <w:tcW w:w="1194" w:type="pct"/>
          </w:tcPr>
          <w:p w14:paraId="0621D0C5"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Capogiro</w:t>
            </w:r>
            <w:r w:rsidRPr="0048455E">
              <w:rPr>
                <w:rFonts w:ascii="Times New Roman" w:eastAsia="Times New Roman" w:hAnsi="Times New Roman" w:cs="Times New Roman"/>
                <w:color w:val="000000"/>
                <w:sz w:val="22"/>
                <w:szCs w:val="22"/>
                <w:vertAlign w:val="superscript"/>
                <w:lang w:eastAsia="en-US"/>
              </w:rPr>
              <w:t>f</w:t>
            </w:r>
            <w:r w:rsidRPr="0048455E">
              <w:rPr>
                <w:rFonts w:ascii="Times New Roman" w:eastAsia="Times New Roman" w:hAnsi="Times New Roman" w:cs="Times New Roman"/>
                <w:color w:val="000000"/>
                <w:sz w:val="22"/>
                <w:szCs w:val="22"/>
                <w:lang w:eastAsia="en-US"/>
              </w:rPr>
              <w:t xml:space="preserve"> (26%)</w:t>
            </w:r>
          </w:p>
          <w:p w14:paraId="5A52D747"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Bradicardia</w:t>
            </w:r>
            <w:r w:rsidRPr="0048455E">
              <w:rPr>
                <w:rFonts w:ascii="Times New Roman" w:eastAsia="Times New Roman" w:hAnsi="Times New Roman" w:cs="Times New Roman"/>
                <w:color w:val="000000"/>
                <w:sz w:val="22"/>
                <w:szCs w:val="22"/>
                <w:vertAlign w:val="superscript"/>
              </w:rPr>
              <w:t>g</w:t>
            </w:r>
            <w:r w:rsidRPr="0048455E">
              <w:rPr>
                <w:rFonts w:ascii="Times New Roman" w:eastAsia="Times New Roman" w:hAnsi="Times New Roman" w:cs="Times New Roman"/>
                <w:color w:val="000000"/>
                <w:sz w:val="22"/>
                <w:szCs w:val="22"/>
              </w:rPr>
              <w:t xml:space="preserve"> (13%)</w:t>
            </w:r>
          </w:p>
          <w:p w14:paraId="3719A419" w14:textId="77777777" w:rsidR="00D522B3" w:rsidRPr="0048455E" w:rsidRDefault="00D522B3" w:rsidP="00F435B6">
            <w:pPr>
              <w:widowControl w:val="0"/>
              <w:rPr>
                <w:rFonts w:ascii="Times New Roman" w:eastAsia="Times New Roman" w:hAnsi="Times New Roman" w:cs="Times New Roman"/>
                <w:color w:val="000000"/>
                <w:sz w:val="22"/>
                <w:szCs w:val="22"/>
              </w:rPr>
            </w:pPr>
          </w:p>
        </w:tc>
        <w:tc>
          <w:tcPr>
            <w:tcW w:w="1493" w:type="pct"/>
          </w:tcPr>
          <w:p w14:paraId="6DB91CBC"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Insufficienza cardiaca</w:t>
            </w:r>
            <w:r w:rsidRPr="0048455E">
              <w:rPr>
                <w:rFonts w:ascii="Times New Roman" w:eastAsia="Times New Roman" w:hAnsi="Times New Roman" w:cs="Times New Roman"/>
                <w:color w:val="000000"/>
                <w:sz w:val="22"/>
                <w:szCs w:val="22"/>
                <w:vertAlign w:val="superscript"/>
                <w:lang w:eastAsia="en-US"/>
              </w:rPr>
              <w:t>h</w:t>
            </w:r>
            <w:r w:rsidRPr="0048455E">
              <w:rPr>
                <w:rFonts w:ascii="Times New Roman" w:eastAsia="Times New Roman" w:hAnsi="Times New Roman" w:cs="Times New Roman"/>
                <w:color w:val="000000"/>
                <w:sz w:val="22"/>
                <w:szCs w:val="22"/>
                <w:lang w:eastAsia="en-US"/>
              </w:rPr>
              <w:t xml:space="preserve"> (1%)</w:t>
            </w:r>
          </w:p>
          <w:p w14:paraId="71904757"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QT dell’elettrocardiogramma prolungato (4%)</w:t>
            </w:r>
          </w:p>
          <w:p w14:paraId="470DB5F0"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Sincope (3%)</w:t>
            </w:r>
          </w:p>
        </w:tc>
        <w:tc>
          <w:tcPr>
            <w:tcW w:w="1044" w:type="pct"/>
          </w:tcPr>
          <w:p w14:paraId="7409903A"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p>
        </w:tc>
      </w:tr>
      <w:tr w:rsidR="00D522B3" w:rsidRPr="007B6E37" w14:paraId="3C5D85D5" w14:textId="77777777" w:rsidTr="00F72905">
        <w:trPr>
          <w:cantSplit/>
          <w:trHeight w:val="697"/>
        </w:trPr>
        <w:tc>
          <w:tcPr>
            <w:tcW w:w="1269" w:type="pct"/>
          </w:tcPr>
          <w:p w14:paraId="41C67225" w14:textId="77777777" w:rsidR="00D522B3" w:rsidRPr="0048455E" w:rsidRDefault="00D522B3" w:rsidP="00F435B6">
            <w:pPr>
              <w:widowControl w:val="0"/>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 xml:space="preserve">Patologie respiratorie, toraciche e mediastiniche </w:t>
            </w:r>
          </w:p>
        </w:tc>
        <w:tc>
          <w:tcPr>
            <w:tcW w:w="1194" w:type="pct"/>
          </w:tcPr>
          <w:p w14:paraId="7515C89C" w14:textId="77777777" w:rsidR="00D522B3" w:rsidRPr="0048455E" w:rsidRDefault="00D522B3" w:rsidP="00F435B6">
            <w:pPr>
              <w:widowControl w:val="0"/>
              <w:rPr>
                <w:rFonts w:ascii="Times New Roman" w:eastAsia="Times New Roman" w:hAnsi="Times New Roman" w:cs="Times New Roman"/>
                <w:color w:val="000000"/>
                <w:sz w:val="22"/>
                <w:szCs w:val="22"/>
              </w:rPr>
            </w:pPr>
          </w:p>
        </w:tc>
        <w:tc>
          <w:tcPr>
            <w:tcW w:w="1493" w:type="pct"/>
          </w:tcPr>
          <w:p w14:paraId="5FBDFA56"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Malattia polmonare interstiziale</w:t>
            </w:r>
            <w:r w:rsidRPr="0048455E">
              <w:rPr>
                <w:rFonts w:ascii="Times New Roman" w:eastAsia="Times New Roman" w:hAnsi="Times New Roman" w:cs="Times New Roman"/>
                <w:color w:val="000000"/>
                <w:sz w:val="22"/>
                <w:szCs w:val="22"/>
                <w:vertAlign w:val="superscript"/>
                <w:lang w:eastAsia="en-US"/>
              </w:rPr>
              <w:t>i</w:t>
            </w:r>
            <w:r w:rsidRPr="0048455E">
              <w:rPr>
                <w:rFonts w:ascii="Times New Roman" w:eastAsia="Times New Roman" w:hAnsi="Times New Roman" w:cs="Times New Roman"/>
                <w:color w:val="000000"/>
                <w:sz w:val="22"/>
                <w:szCs w:val="22"/>
                <w:lang w:eastAsia="en-US"/>
              </w:rPr>
              <w:t xml:space="preserve"> (3%)</w:t>
            </w:r>
          </w:p>
        </w:tc>
        <w:tc>
          <w:tcPr>
            <w:tcW w:w="1044" w:type="pct"/>
          </w:tcPr>
          <w:p w14:paraId="1639A437" w14:textId="77777777" w:rsidR="00D522B3" w:rsidRPr="0048455E" w:rsidRDefault="00D522B3" w:rsidP="00F435B6">
            <w:pPr>
              <w:widowControl w:val="0"/>
              <w:rPr>
                <w:rFonts w:ascii="Times New Roman" w:eastAsia="Times New Roman" w:hAnsi="Times New Roman" w:cs="Times New Roman"/>
                <w:color w:val="000000"/>
                <w:sz w:val="22"/>
                <w:szCs w:val="22"/>
              </w:rPr>
            </w:pPr>
          </w:p>
        </w:tc>
      </w:tr>
      <w:tr w:rsidR="00D522B3" w:rsidRPr="007B6E37" w14:paraId="4AF6BA51" w14:textId="77777777" w:rsidTr="00F72905">
        <w:trPr>
          <w:cantSplit/>
          <w:trHeight w:val="1394"/>
        </w:trPr>
        <w:tc>
          <w:tcPr>
            <w:tcW w:w="1269" w:type="pct"/>
          </w:tcPr>
          <w:p w14:paraId="6AE40A87" w14:textId="77777777" w:rsidR="00D522B3" w:rsidRPr="0048455E" w:rsidRDefault="00D522B3" w:rsidP="00F435B6">
            <w:pPr>
              <w:widowControl w:val="0"/>
              <w:rPr>
                <w:rFonts w:ascii="Times New Roman" w:eastAsia="Times New Roman" w:hAnsi="Times New Roman" w:cs="Times New Roman"/>
                <w:b/>
                <w:color w:val="000000"/>
                <w:sz w:val="22"/>
                <w:szCs w:val="22"/>
                <w:lang w:eastAsia="en-US"/>
              </w:rPr>
            </w:pPr>
            <w:r w:rsidRPr="0048455E">
              <w:rPr>
                <w:rFonts w:ascii="Times New Roman" w:eastAsia="Times New Roman" w:hAnsi="Times New Roman" w:cs="Times New Roman"/>
                <w:b/>
                <w:color w:val="000000"/>
                <w:sz w:val="22"/>
                <w:szCs w:val="22"/>
                <w:lang w:eastAsia="en-US"/>
              </w:rPr>
              <w:lastRenderedPageBreak/>
              <w:t>Patologie gastrointestinali</w:t>
            </w:r>
          </w:p>
          <w:p w14:paraId="4974C831" w14:textId="77777777" w:rsidR="00D522B3" w:rsidRPr="0048455E" w:rsidRDefault="00D522B3" w:rsidP="00F435B6">
            <w:pPr>
              <w:widowControl w:val="0"/>
              <w:rPr>
                <w:rFonts w:ascii="Times New Roman" w:eastAsia="Times New Roman" w:hAnsi="Times New Roman" w:cs="Times New Roman"/>
                <w:b/>
                <w:color w:val="000000"/>
                <w:sz w:val="22"/>
                <w:szCs w:val="22"/>
                <w:lang w:eastAsia="en-US"/>
              </w:rPr>
            </w:pPr>
          </w:p>
          <w:p w14:paraId="2030D00D" w14:textId="77777777" w:rsidR="00D522B3" w:rsidRPr="0048455E" w:rsidRDefault="00D522B3" w:rsidP="00F435B6">
            <w:pPr>
              <w:widowControl w:val="0"/>
              <w:rPr>
                <w:rFonts w:ascii="Times New Roman" w:eastAsia="Times New Roman" w:hAnsi="Times New Roman" w:cs="Times New Roman"/>
                <w:b/>
                <w:color w:val="000000"/>
                <w:sz w:val="22"/>
                <w:szCs w:val="22"/>
                <w:vertAlign w:val="superscript"/>
              </w:rPr>
            </w:pPr>
          </w:p>
        </w:tc>
        <w:tc>
          <w:tcPr>
            <w:tcW w:w="1194" w:type="pct"/>
          </w:tcPr>
          <w:p w14:paraId="0BAA4ACF"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Vomito (51%)</w:t>
            </w:r>
          </w:p>
          <w:p w14:paraId="1F0490A3"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Diarrea (54%)</w:t>
            </w:r>
          </w:p>
          <w:p w14:paraId="0D2D81DA"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Nausea (57%)</w:t>
            </w:r>
          </w:p>
          <w:p w14:paraId="25DB4A5C"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Stipsi (43%)</w:t>
            </w:r>
          </w:p>
          <w:p w14:paraId="68C06DCE"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Dolore addominale</w:t>
            </w:r>
            <w:r w:rsidRPr="0048455E">
              <w:rPr>
                <w:rFonts w:ascii="Times New Roman" w:eastAsia="Times New Roman" w:hAnsi="Times New Roman" w:cs="Times New Roman"/>
                <w:color w:val="000000"/>
                <w:sz w:val="22"/>
                <w:szCs w:val="22"/>
                <w:vertAlign w:val="superscript"/>
                <w:lang w:eastAsia="en-US"/>
              </w:rPr>
              <w:t xml:space="preserve">j </w:t>
            </w:r>
            <w:r w:rsidRPr="0048455E">
              <w:rPr>
                <w:rFonts w:ascii="Times New Roman" w:eastAsia="Times New Roman" w:hAnsi="Times New Roman" w:cs="Times New Roman"/>
                <w:color w:val="000000"/>
                <w:sz w:val="22"/>
                <w:szCs w:val="22"/>
                <w:lang w:eastAsia="en-US"/>
              </w:rPr>
              <w:t>(21%)</w:t>
            </w:r>
          </w:p>
        </w:tc>
        <w:tc>
          <w:tcPr>
            <w:tcW w:w="1493" w:type="pct"/>
          </w:tcPr>
          <w:p w14:paraId="3941757E"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Esofagite</w:t>
            </w:r>
            <w:r w:rsidRPr="0048455E">
              <w:rPr>
                <w:rFonts w:ascii="Times New Roman" w:eastAsia="Times New Roman" w:hAnsi="Times New Roman" w:cs="Times New Roman"/>
                <w:color w:val="000000"/>
                <w:sz w:val="22"/>
                <w:szCs w:val="22"/>
                <w:vertAlign w:val="superscript"/>
                <w:lang w:eastAsia="en-US"/>
              </w:rPr>
              <w:t>k</w:t>
            </w:r>
            <w:r w:rsidRPr="0048455E">
              <w:rPr>
                <w:rFonts w:ascii="Times New Roman" w:eastAsia="Times New Roman" w:hAnsi="Times New Roman" w:cs="Times New Roman"/>
                <w:color w:val="000000"/>
                <w:sz w:val="22"/>
                <w:szCs w:val="22"/>
                <w:lang w:eastAsia="en-US"/>
              </w:rPr>
              <w:t xml:space="preserve"> (2%)</w:t>
            </w:r>
          </w:p>
          <w:p w14:paraId="1F452DB4"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Dispepsia (8%)</w:t>
            </w:r>
          </w:p>
          <w:p w14:paraId="3BF71E72" w14:textId="77777777" w:rsidR="00D522B3" w:rsidRPr="0048455E" w:rsidRDefault="00D522B3" w:rsidP="00F435B6">
            <w:pPr>
              <w:widowControl w:val="0"/>
              <w:rPr>
                <w:rFonts w:ascii="Times New Roman" w:eastAsia="Times New Roman" w:hAnsi="Times New Roman" w:cs="Times New Roman"/>
                <w:color w:val="000000"/>
                <w:sz w:val="22"/>
                <w:szCs w:val="22"/>
              </w:rPr>
            </w:pPr>
          </w:p>
        </w:tc>
        <w:tc>
          <w:tcPr>
            <w:tcW w:w="1044" w:type="pct"/>
          </w:tcPr>
          <w:p w14:paraId="1257BCE8"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Perforazione gastrointestinale</w:t>
            </w:r>
            <w:r w:rsidRPr="0048455E">
              <w:rPr>
                <w:rFonts w:ascii="Times New Roman" w:eastAsia="Times New Roman" w:hAnsi="Times New Roman" w:cs="Times New Roman"/>
                <w:color w:val="000000"/>
                <w:sz w:val="22"/>
                <w:szCs w:val="22"/>
                <w:vertAlign w:val="superscript"/>
              </w:rPr>
              <w:t>l</w:t>
            </w:r>
            <w:r w:rsidRPr="0048455E">
              <w:rPr>
                <w:rFonts w:ascii="Times New Roman" w:eastAsia="Times New Roman" w:hAnsi="Times New Roman" w:cs="Times New Roman"/>
                <w:color w:val="000000"/>
                <w:sz w:val="22"/>
                <w:szCs w:val="22"/>
              </w:rPr>
              <w:t xml:space="preserve"> (&lt; 1%)</w:t>
            </w:r>
          </w:p>
        </w:tc>
      </w:tr>
      <w:tr w:rsidR="00D522B3" w:rsidRPr="007B6E37" w14:paraId="17620329" w14:textId="77777777" w:rsidTr="00F72905">
        <w:trPr>
          <w:cantSplit/>
          <w:trHeight w:val="462"/>
        </w:trPr>
        <w:tc>
          <w:tcPr>
            <w:tcW w:w="1269" w:type="pct"/>
            <w:tcBorders>
              <w:bottom w:val="single" w:sz="4" w:space="0" w:color="auto"/>
            </w:tcBorders>
          </w:tcPr>
          <w:p w14:paraId="76568B71" w14:textId="77777777" w:rsidR="00D522B3" w:rsidRPr="0048455E" w:rsidRDefault="00D522B3" w:rsidP="007C4A4A">
            <w:pPr>
              <w:keepNext/>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epatobiliari</w:t>
            </w:r>
          </w:p>
        </w:tc>
        <w:tc>
          <w:tcPr>
            <w:tcW w:w="1194" w:type="pct"/>
            <w:tcBorders>
              <w:bottom w:val="single" w:sz="4" w:space="0" w:color="auto"/>
            </w:tcBorders>
          </w:tcPr>
          <w:p w14:paraId="71305BF8" w14:textId="77777777" w:rsidR="00D522B3" w:rsidRPr="0048455E" w:rsidRDefault="00D522B3" w:rsidP="007C4A4A">
            <w:pPr>
              <w:keepNext/>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Transaminasi elevate</w:t>
            </w:r>
            <w:r w:rsidRPr="0048455E">
              <w:rPr>
                <w:rFonts w:ascii="Times New Roman" w:eastAsia="Times New Roman" w:hAnsi="Times New Roman" w:cs="Times New Roman"/>
                <w:color w:val="000000"/>
                <w:sz w:val="22"/>
                <w:szCs w:val="22"/>
                <w:vertAlign w:val="superscript"/>
                <w:lang w:eastAsia="en-US"/>
              </w:rPr>
              <w:t>m</w:t>
            </w:r>
            <w:r w:rsidRPr="0048455E">
              <w:rPr>
                <w:rFonts w:ascii="Times New Roman" w:eastAsia="Times New Roman" w:hAnsi="Times New Roman" w:cs="Times New Roman"/>
                <w:color w:val="000000"/>
                <w:sz w:val="22"/>
                <w:szCs w:val="22"/>
                <w:lang w:eastAsia="en-US"/>
              </w:rPr>
              <w:t xml:space="preserve"> (32%)</w:t>
            </w:r>
          </w:p>
        </w:tc>
        <w:tc>
          <w:tcPr>
            <w:tcW w:w="1493" w:type="pct"/>
            <w:tcBorders>
              <w:bottom w:val="single" w:sz="4" w:space="0" w:color="auto"/>
            </w:tcBorders>
          </w:tcPr>
          <w:p w14:paraId="674524EA" w14:textId="77777777" w:rsidR="00D522B3" w:rsidRPr="0048455E" w:rsidRDefault="00D522B3" w:rsidP="007C4A4A">
            <w:pPr>
              <w:keepNext/>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Fosfatasi alcalina ematica aumentata (7%)</w:t>
            </w:r>
          </w:p>
        </w:tc>
        <w:tc>
          <w:tcPr>
            <w:tcW w:w="1044" w:type="pct"/>
            <w:tcBorders>
              <w:bottom w:val="single" w:sz="4" w:space="0" w:color="auto"/>
            </w:tcBorders>
          </w:tcPr>
          <w:p w14:paraId="62A60D88" w14:textId="77777777" w:rsidR="00D522B3" w:rsidRPr="0048455E" w:rsidRDefault="00D522B3" w:rsidP="007C4A4A">
            <w:pPr>
              <w:keepNext/>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 xml:space="preserve">Insufficienza epatica (&lt; 1%) </w:t>
            </w:r>
          </w:p>
        </w:tc>
      </w:tr>
      <w:tr w:rsidR="00D522B3" w:rsidRPr="007B6E37" w14:paraId="3BB959B6" w14:textId="77777777" w:rsidTr="00F72905">
        <w:trPr>
          <w:cantSplit/>
          <w:trHeight w:val="697"/>
        </w:trPr>
        <w:tc>
          <w:tcPr>
            <w:tcW w:w="1269" w:type="pct"/>
          </w:tcPr>
          <w:p w14:paraId="261FECD3" w14:textId="77777777" w:rsidR="00D522B3" w:rsidRPr="0048455E" w:rsidRDefault="00D522B3" w:rsidP="007C4A4A">
            <w:pPr>
              <w:keepNext/>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della cute e del tessuto sottocutaneo</w:t>
            </w:r>
          </w:p>
        </w:tc>
        <w:tc>
          <w:tcPr>
            <w:tcW w:w="1194" w:type="pct"/>
          </w:tcPr>
          <w:p w14:paraId="31CD2595" w14:textId="77777777" w:rsidR="00D522B3" w:rsidRPr="0048455E" w:rsidRDefault="00D522B3" w:rsidP="007C4A4A">
            <w:pPr>
              <w:keepNext/>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Rash (13%)</w:t>
            </w:r>
          </w:p>
        </w:tc>
        <w:tc>
          <w:tcPr>
            <w:tcW w:w="1493" w:type="pct"/>
          </w:tcPr>
          <w:p w14:paraId="2627912F" w14:textId="77777777" w:rsidR="00D522B3" w:rsidRPr="0048455E" w:rsidRDefault="00D522B3" w:rsidP="007C4A4A">
            <w:pPr>
              <w:keepNext/>
              <w:rPr>
                <w:rFonts w:ascii="Times New Roman" w:eastAsia="Times New Roman" w:hAnsi="Times New Roman" w:cs="Times New Roman"/>
                <w:color w:val="000000"/>
                <w:sz w:val="22"/>
                <w:szCs w:val="22"/>
              </w:rPr>
            </w:pPr>
          </w:p>
        </w:tc>
        <w:tc>
          <w:tcPr>
            <w:tcW w:w="1044" w:type="pct"/>
          </w:tcPr>
          <w:p w14:paraId="56F9798F" w14:textId="77777777" w:rsidR="00D522B3" w:rsidRPr="0048455E" w:rsidRDefault="00D522B3" w:rsidP="007C4A4A">
            <w:pPr>
              <w:keepNext/>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Fotosensibilità (&lt; 1%)</w:t>
            </w:r>
          </w:p>
        </w:tc>
      </w:tr>
      <w:tr w:rsidR="00D522B3" w:rsidRPr="007B6E37" w14:paraId="56873C5E" w14:textId="77777777" w:rsidTr="00F72905">
        <w:trPr>
          <w:cantSplit/>
          <w:trHeight w:val="932"/>
        </w:trPr>
        <w:tc>
          <w:tcPr>
            <w:tcW w:w="1269" w:type="pct"/>
            <w:tcBorders>
              <w:bottom w:val="single" w:sz="4" w:space="0" w:color="auto"/>
            </w:tcBorders>
          </w:tcPr>
          <w:p w14:paraId="50B37122" w14:textId="77777777" w:rsidR="00D522B3" w:rsidRPr="0048455E" w:rsidRDefault="00D522B3" w:rsidP="00F435B6">
            <w:pPr>
              <w:widowControl w:val="0"/>
              <w:rPr>
                <w:rFonts w:ascii="Times New Roman" w:eastAsia="Times New Roman" w:hAnsi="Times New Roman" w:cs="Times New Roman"/>
                <w:b/>
                <w:color w:val="000000"/>
                <w:sz w:val="22"/>
                <w:szCs w:val="22"/>
              </w:rPr>
            </w:pPr>
            <w:r w:rsidRPr="0048455E">
              <w:rPr>
                <w:rFonts w:ascii="Times New Roman" w:eastAsia="Times New Roman" w:hAnsi="Times New Roman" w:cs="Times New Roman"/>
                <w:b/>
                <w:color w:val="000000"/>
                <w:sz w:val="22"/>
                <w:szCs w:val="22"/>
                <w:lang w:eastAsia="en-US"/>
              </w:rPr>
              <w:t>Patologie renali e urinarie</w:t>
            </w:r>
          </w:p>
        </w:tc>
        <w:tc>
          <w:tcPr>
            <w:tcW w:w="1194" w:type="pct"/>
            <w:tcBorders>
              <w:bottom w:val="single" w:sz="4" w:space="0" w:color="auto"/>
            </w:tcBorders>
          </w:tcPr>
          <w:p w14:paraId="0F081346" w14:textId="77777777" w:rsidR="00D522B3" w:rsidRPr="0048455E" w:rsidRDefault="00D522B3" w:rsidP="00F435B6">
            <w:pPr>
              <w:widowControl w:val="0"/>
              <w:rPr>
                <w:rFonts w:ascii="Times New Roman" w:eastAsia="Times New Roman" w:hAnsi="Times New Roman" w:cs="Times New Roman"/>
                <w:color w:val="000000"/>
                <w:sz w:val="22"/>
                <w:szCs w:val="22"/>
              </w:rPr>
            </w:pPr>
          </w:p>
        </w:tc>
        <w:tc>
          <w:tcPr>
            <w:tcW w:w="1493" w:type="pct"/>
            <w:tcBorders>
              <w:bottom w:val="single" w:sz="4" w:space="0" w:color="auto"/>
            </w:tcBorders>
          </w:tcPr>
          <w:p w14:paraId="43D829D0"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Cisti renale</w:t>
            </w:r>
            <w:r w:rsidRPr="0048455E">
              <w:rPr>
                <w:rFonts w:ascii="Times New Roman" w:eastAsia="Times New Roman" w:hAnsi="Times New Roman" w:cs="Times New Roman"/>
                <w:color w:val="000000"/>
                <w:sz w:val="22"/>
                <w:szCs w:val="22"/>
                <w:vertAlign w:val="superscript"/>
                <w:lang w:eastAsia="en-US"/>
              </w:rPr>
              <w:t>n</w:t>
            </w:r>
            <w:r w:rsidRPr="0048455E">
              <w:rPr>
                <w:rFonts w:ascii="Times New Roman" w:eastAsia="Times New Roman" w:hAnsi="Times New Roman" w:cs="Times New Roman"/>
                <w:color w:val="000000"/>
                <w:sz w:val="22"/>
                <w:szCs w:val="22"/>
                <w:lang w:eastAsia="en-US"/>
              </w:rPr>
              <w:t xml:space="preserve"> (3%)</w:t>
            </w:r>
          </w:p>
          <w:p w14:paraId="56C8F20B" w14:textId="77777777" w:rsidR="00D522B3" w:rsidRPr="0048455E" w:rsidRDefault="00D522B3" w:rsidP="00D77319">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Creatinina ematica aumentata</w:t>
            </w:r>
            <w:r w:rsidRPr="0048455E">
              <w:rPr>
                <w:rFonts w:ascii="Times New Roman" w:eastAsia="Times New Roman" w:hAnsi="Times New Roman" w:cs="Times New Roman"/>
                <w:color w:val="000000"/>
                <w:sz w:val="22"/>
                <w:szCs w:val="22"/>
                <w:vertAlign w:val="superscript"/>
                <w:lang w:eastAsia="en-US"/>
              </w:rPr>
              <w:t>o</w:t>
            </w:r>
            <w:r w:rsidRPr="0048455E">
              <w:rPr>
                <w:rFonts w:ascii="Times New Roman" w:eastAsia="Times New Roman" w:hAnsi="Times New Roman" w:cs="Times New Roman"/>
                <w:color w:val="000000"/>
                <w:sz w:val="22"/>
                <w:szCs w:val="22"/>
                <w:lang w:eastAsia="en-US"/>
              </w:rPr>
              <w:t xml:space="preserve"> (8%)</w:t>
            </w:r>
          </w:p>
        </w:tc>
        <w:tc>
          <w:tcPr>
            <w:tcW w:w="1044" w:type="pct"/>
            <w:tcBorders>
              <w:bottom w:val="single" w:sz="4" w:space="0" w:color="auto"/>
            </w:tcBorders>
          </w:tcPr>
          <w:p w14:paraId="75FA75E5" w14:textId="77777777" w:rsidR="00D522B3" w:rsidRPr="0048455E" w:rsidRDefault="00D522B3" w:rsidP="006B47F2">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Insufficienza renale acuta (&lt; 1%)</w:t>
            </w:r>
          </w:p>
          <w:p w14:paraId="2489D398" w14:textId="77777777" w:rsidR="00D522B3" w:rsidRPr="0048455E" w:rsidRDefault="00D522B3" w:rsidP="006B47F2">
            <w:pPr>
              <w:widowControl w:val="0"/>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Insufficienza renale (&lt; 1%)</w:t>
            </w:r>
          </w:p>
        </w:tc>
      </w:tr>
      <w:tr w:rsidR="00D522B3" w:rsidRPr="007B6E37" w14:paraId="7C28643C" w14:textId="77777777" w:rsidTr="00F72905">
        <w:trPr>
          <w:cantSplit/>
          <w:trHeight w:val="1158"/>
        </w:trPr>
        <w:tc>
          <w:tcPr>
            <w:tcW w:w="1269" w:type="pct"/>
          </w:tcPr>
          <w:p w14:paraId="1D23CD4C" w14:textId="77777777" w:rsidR="00D522B3" w:rsidRPr="0048455E" w:rsidRDefault="00D522B3" w:rsidP="00F435B6">
            <w:pPr>
              <w:widowControl w:val="0"/>
              <w:rPr>
                <w:rFonts w:ascii="Times New Roman" w:eastAsia="Times New Roman" w:hAnsi="Times New Roman" w:cs="Times New Roman"/>
                <w:b/>
                <w:color w:val="000000"/>
                <w:sz w:val="22"/>
                <w:szCs w:val="22"/>
                <w:lang w:eastAsia="en-US"/>
              </w:rPr>
            </w:pPr>
            <w:r w:rsidRPr="0048455E">
              <w:rPr>
                <w:rFonts w:ascii="Times New Roman" w:eastAsia="Times New Roman" w:hAnsi="Times New Roman" w:cs="Times New Roman"/>
                <w:b/>
                <w:color w:val="000000"/>
                <w:sz w:val="22"/>
                <w:szCs w:val="22"/>
                <w:lang w:eastAsia="en-US"/>
              </w:rPr>
              <w:t>Patologie sistemiche e condizioni relative alla sede di somministrazione</w:t>
            </w:r>
          </w:p>
          <w:p w14:paraId="0187ACB6" w14:textId="77777777" w:rsidR="00D522B3" w:rsidRPr="0048455E" w:rsidRDefault="00D522B3" w:rsidP="00F435B6">
            <w:pPr>
              <w:widowControl w:val="0"/>
              <w:rPr>
                <w:rFonts w:ascii="Times New Roman" w:eastAsia="Times New Roman" w:hAnsi="Times New Roman" w:cs="Times New Roman"/>
                <w:b/>
                <w:color w:val="000000"/>
                <w:sz w:val="22"/>
                <w:szCs w:val="22"/>
              </w:rPr>
            </w:pPr>
          </w:p>
        </w:tc>
        <w:tc>
          <w:tcPr>
            <w:tcW w:w="1194" w:type="pct"/>
          </w:tcPr>
          <w:p w14:paraId="4CF97C43"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Edema</w:t>
            </w:r>
            <w:r w:rsidRPr="0048455E">
              <w:rPr>
                <w:rFonts w:ascii="Times New Roman" w:eastAsia="Times New Roman" w:hAnsi="Times New Roman" w:cs="Times New Roman"/>
                <w:color w:val="000000"/>
                <w:sz w:val="22"/>
                <w:szCs w:val="22"/>
                <w:vertAlign w:val="superscript"/>
                <w:lang w:eastAsia="en-US"/>
              </w:rPr>
              <w:t>p</w:t>
            </w:r>
            <w:r w:rsidRPr="0048455E">
              <w:rPr>
                <w:rFonts w:ascii="Times New Roman" w:eastAsia="Times New Roman" w:hAnsi="Times New Roman" w:cs="Times New Roman"/>
                <w:color w:val="000000"/>
                <w:sz w:val="22"/>
                <w:szCs w:val="22"/>
                <w:lang w:eastAsia="en-US"/>
              </w:rPr>
              <w:t>(47%)</w:t>
            </w:r>
          </w:p>
          <w:p w14:paraId="1A20EE62"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Stanchezza (30%)</w:t>
            </w:r>
          </w:p>
          <w:p w14:paraId="7C65F4F2"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lang w:eastAsia="en-US"/>
              </w:rPr>
              <w:t xml:space="preserve"> </w:t>
            </w:r>
          </w:p>
        </w:tc>
        <w:tc>
          <w:tcPr>
            <w:tcW w:w="1493" w:type="pct"/>
          </w:tcPr>
          <w:p w14:paraId="6E72F5D3" w14:textId="77777777" w:rsidR="00D522B3" w:rsidRPr="0048455E" w:rsidRDefault="00D522B3" w:rsidP="00F435B6">
            <w:pPr>
              <w:widowControl w:val="0"/>
              <w:rPr>
                <w:rFonts w:ascii="Times New Roman" w:eastAsia="Times New Roman" w:hAnsi="Times New Roman" w:cs="Times New Roman"/>
                <w:color w:val="000000"/>
                <w:sz w:val="22"/>
                <w:szCs w:val="22"/>
              </w:rPr>
            </w:pPr>
          </w:p>
        </w:tc>
        <w:tc>
          <w:tcPr>
            <w:tcW w:w="1044" w:type="pct"/>
          </w:tcPr>
          <w:p w14:paraId="4B4DA10E" w14:textId="77777777" w:rsidR="00D522B3" w:rsidRPr="0048455E" w:rsidRDefault="00D522B3" w:rsidP="00F435B6">
            <w:pPr>
              <w:widowControl w:val="0"/>
              <w:rPr>
                <w:rFonts w:ascii="Times New Roman" w:eastAsia="Times New Roman" w:hAnsi="Times New Roman" w:cs="Times New Roman"/>
                <w:color w:val="000000"/>
                <w:sz w:val="22"/>
                <w:szCs w:val="22"/>
              </w:rPr>
            </w:pPr>
          </w:p>
        </w:tc>
      </w:tr>
      <w:tr w:rsidR="00D522B3" w:rsidRPr="007B6E37" w14:paraId="295B7A6B" w14:textId="77777777" w:rsidTr="00F72905">
        <w:trPr>
          <w:cantSplit/>
          <w:trHeight w:val="469"/>
        </w:trPr>
        <w:tc>
          <w:tcPr>
            <w:tcW w:w="1269" w:type="pct"/>
            <w:tcBorders>
              <w:top w:val="single" w:sz="4" w:space="0" w:color="auto"/>
              <w:left w:val="single" w:sz="4" w:space="0" w:color="auto"/>
              <w:bottom w:val="single" w:sz="4" w:space="0" w:color="auto"/>
              <w:right w:val="single" w:sz="4" w:space="0" w:color="auto"/>
            </w:tcBorders>
          </w:tcPr>
          <w:p w14:paraId="349A3CF2" w14:textId="77777777" w:rsidR="00D522B3" w:rsidRPr="0048455E" w:rsidRDefault="00D522B3" w:rsidP="00F435B6">
            <w:pPr>
              <w:widowControl w:val="0"/>
              <w:rPr>
                <w:rFonts w:ascii="Times New Roman" w:eastAsia="Times New Roman" w:hAnsi="Times New Roman" w:cs="Times New Roman"/>
                <w:b/>
                <w:color w:val="000000"/>
                <w:sz w:val="22"/>
                <w:szCs w:val="22"/>
                <w:lang w:eastAsia="en-US"/>
              </w:rPr>
            </w:pPr>
            <w:r w:rsidRPr="0048455E">
              <w:rPr>
                <w:rFonts w:ascii="Times New Roman" w:eastAsia="Times New Roman" w:hAnsi="Times New Roman" w:cs="Times New Roman"/>
                <w:b/>
                <w:color w:val="000000"/>
                <w:sz w:val="22"/>
                <w:szCs w:val="22"/>
                <w:lang w:eastAsia="en-US"/>
              </w:rPr>
              <w:t>Esami diagnostici</w:t>
            </w:r>
          </w:p>
        </w:tc>
        <w:tc>
          <w:tcPr>
            <w:tcW w:w="1194" w:type="pct"/>
            <w:tcBorders>
              <w:top w:val="single" w:sz="4" w:space="0" w:color="auto"/>
              <w:left w:val="single" w:sz="4" w:space="0" w:color="auto"/>
              <w:bottom w:val="single" w:sz="4" w:space="0" w:color="auto"/>
              <w:right w:val="single" w:sz="4" w:space="0" w:color="auto"/>
            </w:tcBorders>
          </w:tcPr>
          <w:p w14:paraId="1C20E02A" w14:textId="77777777" w:rsidR="00D522B3" w:rsidRPr="0048455E" w:rsidRDefault="00D522B3" w:rsidP="00F435B6">
            <w:pPr>
              <w:widowControl w:val="0"/>
              <w:rPr>
                <w:rFonts w:ascii="Times New Roman" w:eastAsia="Times New Roman" w:hAnsi="Times New Roman" w:cs="Times New Roman"/>
                <w:color w:val="000000"/>
                <w:sz w:val="22"/>
                <w:szCs w:val="22"/>
                <w:lang w:eastAsia="en-US"/>
              </w:rPr>
            </w:pPr>
          </w:p>
        </w:tc>
        <w:tc>
          <w:tcPr>
            <w:tcW w:w="1493" w:type="pct"/>
            <w:tcBorders>
              <w:top w:val="single" w:sz="4" w:space="0" w:color="auto"/>
              <w:left w:val="single" w:sz="4" w:space="0" w:color="auto"/>
              <w:bottom w:val="single" w:sz="4" w:space="0" w:color="auto"/>
              <w:right w:val="single" w:sz="4" w:space="0" w:color="auto"/>
            </w:tcBorders>
          </w:tcPr>
          <w:p w14:paraId="34447357" w14:textId="77777777" w:rsidR="00D522B3" w:rsidRPr="0048455E" w:rsidRDefault="00D522B3" w:rsidP="008D6905">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Testosterone ematico diminuito</w:t>
            </w:r>
            <w:r w:rsidRPr="0048455E">
              <w:rPr>
                <w:rFonts w:ascii="Times New Roman" w:eastAsia="Times New Roman" w:hAnsi="Times New Roman" w:cs="Times New Roman"/>
                <w:color w:val="000000"/>
                <w:sz w:val="22"/>
                <w:szCs w:val="22"/>
                <w:vertAlign w:val="superscript"/>
              </w:rPr>
              <w:t>q</w:t>
            </w:r>
            <w:r w:rsidRPr="0048455E">
              <w:rPr>
                <w:rFonts w:ascii="Times New Roman" w:eastAsia="Times New Roman" w:hAnsi="Times New Roman" w:cs="Times New Roman"/>
                <w:color w:val="000000"/>
                <w:sz w:val="22"/>
                <w:szCs w:val="22"/>
              </w:rPr>
              <w:t xml:space="preserve"> (2%)</w:t>
            </w:r>
          </w:p>
        </w:tc>
        <w:tc>
          <w:tcPr>
            <w:tcW w:w="1044" w:type="pct"/>
            <w:tcBorders>
              <w:top w:val="single" w:sz="4" w:space="0" w:color="auto"/>
              <w:left w:val="single" w:sz="4" w:space="0" w:color="auto"/>
              <w:bottom w:val="single" w:sz="4" w:space="0" w:color="auto"/>
              <w:right w:val="single" w:sz="4" w:space="0" w:color="auto"/>
            </w:tcBorders>
          </w:tcPr>
          <w:p w14:paraId="4109A068" w14:textId="77777777" w:rsidR="00D522B3" w:rsidRPr="0048455E" w:rsidRDefault="00D522B3" w:rsidP="00F435B6">
            <w:pPr>
              <w:widowControl w:val="0"/>
              <w:rPr>
                <w:rFonts w:ascii="Times New Roman" w:eastAsia="Times New Roman" w:hAnsi="Times New Roman" w:cs="Times New Roman"/>
                <w:color w:val="000000"/>
                <w:sz w:val="22"/>
                <w:szCs w:val="22"/>
              </w:rPr>
            </w:pPr>
            <w:r w:rsidRPr="0048455E">
              <w:rPr>
                <w:rFonts w:ascii="Times New Roman" w:eastAsia="Times New Roman" w:hAnsi="Times New Roman" w:cs="Times New Roman"/>
                <w:color w:val="000000"/>
                <w:sz w:val="22"/>
                <w:szCs w:val="22"/>
              </w:rPr>
              <w:t>Creatinfosfochinasi ematica aumentata (&lt; 1%)*</w:t>
            </w:r>
          </w:p>
        </w:tc>
      </w:tr>
    </w:tbl>
    <w:p w14:paraId="35741D09" w14:textId="4A0D3284" w:rsidR="00B51334" w:rsidRPr="007B6E37" w:rsidRDefault="00B51334" w:rsidP="008A0BF5">
      <w:pPr>
        <w:rPr>
          <w:rStyle w:val="TableText9"/>
          <w:color w:val="000000"/>
          <w:sz w:val="20"/>
          <w:szCs w:val="20"/>
        </w:rPr>
      </w:pPr>
      <w:r w:rsidRPr="007B6E37">
        <w:rPr>
          <w:rStyle w:val="TableText9"/>
          <w:color w:val="000000"/>
          <w:sz w:val="20"/>
          <w:szCs w:val="20"/>
        </w:rPr>
        <w:t xml:space="preserve">I termini degli eventi che rappresentano lo stesso concetto o la stessa condizione medica sono stati raggruppati e riportati come singola reazione avversa </w:t>
      </w:r>
      <w:r w:rsidR="001B30AB" w:rsidRPr="007B6E37">
        <w:rPr>
          <w:rStyle w:val="TableText9"/>
          <w:color w:val="000000"/>
          <w:sz w:val="20"/>
          <w:szCs w:val="20"/>
        </w:rPr>
        <w:t xml:space="preserve">al farmaco </w:t>
      </w:r>
      <w:r w:rsidRPr="007B6E37">
        <w:rPr>
          <w:rStyle w:val="TableText9"/>
          <w:color w:val="000000"/>
          <w:sz w:val="20"/>
          <w:szCs w:val="20"/>
        </w:rPr>
        <w:t>nella Tabella</w:t>
      </w:r>
      <w:r w:rsidR="00071842" w:rsidRPr="007B6E37">
        <w:rPr>
          <w:rStyle w:val="TableText9"/>
          <w:color w:val="000000"/>
          <w:sz w:val="20"/>
          <w:szCs w:val="20"/>
        </w:rPr>
        <w:t> </w:t>
      </w:r>
      <w:r w:rsidR="00270DC4" w:rsidRPr="007B6E37">
        <w:rPr>
          <w:rStyle w:val="TableText9"/>
          <w:color w:val="000000"/>
          <w:sz w:val="20"/>
          <w:szCs w:val="20"/>
        </w:rPr>
        <w:t>9</w:t>
      </w:r>
      <w:r w:rsidRPr="007B6E37">
        <w:rPr>
          <w:rStyle w:val="TableText9"/>
          <w:color w:val="000000"/>
          <w:sz w:val="20"/>
          <w:szCs w:val="20"/>
        </w:rPr>
        <w:t>. I termini effettivamente riportati nello studio fino alla data di cut</w:t>
      </w:r>
      <w:r w:rsidR="00350C13" w:rsidRPr="007B6E37">
        <w:rPr>
          <w:rStyle w:val="TableText9"/>
          <w:color w:val="000000"/>
          <w:sz w:val="20"/>
          <w:szCs w:val="20"/>
        </w:rPr>
        <w:noBreakHyphen/>
      </w:r>
      <w:r w:rsidRPr="007B6E37">
        <w:rPr>
          <w:rStyle w:val="TableText9"/>
          <w:color w:val="000000"/>
          <w:sz w:val="20"/>
          <w:szCs w:val="20"/>
        </w:rPr>
        <w:t xml:space="preserve">off dei dati e che contribuiscono alla rispettiva reazione avversa </w:t>
      </w:r>
      <w:r w:rsidR="001B30AB" w:rsidRPr="007B6E37">
        <w:rPr>
          <w:rStyle w:val="TableText9"/>
          <w:color w:val="000000"/>
          <w:sz w:val="20"/>
          <w:szCs w:val="20"/>
        </w:rPr>
        <w:t xml:space="preserve">al farmaco </w:t>
      </w:r>
      <w:r w:rsidRPr="007B6E37">
        <w:rPr>
          <w:rStyle w:val="TableText9"/>
          <w:color w:val="000000"/>
          <w:sz w:val="20"/>
          <w:szCs w:val="20"/>
        </w:rPr>
        <w:t>sono indicati tra parentesi, come elencato di seguito.</w:t>
      </w:r>
    </w:p>
    <w:p w14:paraId="428AA4A8" w14:textId="77777777" w:rsidR="000B2847" w:rsidRPr="007B6E37" w:rsidRDefault="000B2847" w:rsidP="008A0BF5">
      <w:pPr>
        <w:rPr>
          <w:rStyle w:val="TableText9"/>
          <w:color w:val="000000"/>
          <w:sz w:val="20"/>
          <w:szCs w:val="20"/>
        </w:rPr>
      </w:pPr>
      <w:r w:rsidRPr="007B6E37">
        <w:rPr>
          <w:rStyle w:val="TableText9"/>
          <w:color w:val="000000"/>
          <w:sz w:val="20"/>
          <w:szCs w:val="20"/>
        </w:rPr>
        <w:t>*</w:t>
      </w:r>
      <w:r w:rsidR="00684198" w:rsidRPr="007B6E37">
        <w:rPr>
          <w:rFonts w:ascii="Times New Roman" w:hAnsi="Times New Roman" w:cs="Times New Roman"/>
          <w:color w:val="000000"/>
          <w:sz w:val="20"/>
          <w:szCs w:val="20"/>
        </w:rPr>
        <w:t xml:space="preserve"> </w:t>
      </w:r>
      <w:r w:rsidRPr="007B6E37">
        <w:rPr>
          <w:rStyle w:val="TableText9"/>
          <w:color w:val="000000"/>
          <w:sz w:val="20"/>
          <w:szCs w:val="20"/>
        </w:rPr>
        <w:t xml:space="preserve">La creatinfosfochinasi non costituiva un test di laboratorio standard </w:t>
      </w:r>
      <w:r w:rsidR="00F7600B" w:rsidRPr="007B6E37">
        <w:rPr>
          <w:rStyle w:val="TableText9"/>
          <w:color w:val="000000"/>
          <w:sz w:val="20"/>
          <w:szCs w:val="20"/>
        </w:rPr>
        <w:t xml:space="preserve">nelle sperimentazioni </w:t>
      </w:r>
      <w:r w:rsidRPr="007B6E37">
        <w:rPr>
          <w:rStyle w:val="TableText9"/>
          <w:color w:val="000000"/>
          <w:sz w:val="20"/>
          <w:szCs w:val="20"/>
        </w:rPr>
        <w:t>clinic</w:t>
      </w:r>
      <w:r w:rsidR="00F7600B" w:rsidRPr="007B6E37">
        <w:rPr>
          <w:rStyle w:val="TableText9"/>
          <w:color w:val="000000"/>
          <w:sz w:val="20"/>
          <w:szCs w:val="20"/>
        </w:rPr>
        <w:t>he</w:t>
      </w:r>
      <w:r w:rsidR="00D35D93" w:rsidRPr="007B6E37">
        <w:rPr>
          <w:rStyle w:val="TableText9"/>
          <w:color w:val="000000"/>
          <w:sz w:val="20"/>
          <w:szCs w:val="20"/>
        </w:rPr>
        <w:t xml:space="preserve"> su crizotinib</w:t>
      </w:r>
      <w:r w:rsidRPr="007B6E37">
        <w:rPr>
          <w:rStyle w:val="TableText9"/>
          <w:color w:val="000000"/>
          <w:sz w:val="20"/>
          <w:szCs w:val="20"/>
        </w:rPr>
        <w:t>.</w:t>
      </w:r>
    </w:p>
    <w:p w14:paraId="5BDB9852" w14:textId="77777777" w:rsidR="00DD28C4" w:rsidRPr="007B6E37" w:rsidRDefault="00DD28C4"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Neutropenia (neutropenia febbrile, neutropenia, conta dei neutrofili</w:t>
      </w:r>
      <w:r w:rsidR="00A17DE6" w:rsidRPr="007B6E37">
        <w:rPr>
          <w:rStyle w:val="TableText9"/>
          <w:color w:val="000000"/>
          <w:sz w:val="20"/>
          <w:szCs w:val="20"/>
        </w:rPr>
        <w:t xml:space="preserve"> diminuita</w:t>
      </w:r>
      <w:r w:rsidRPr="007B6E37">
        <w:rPr>
          <w:rStyle w:val="TableText9"/>
          <w:color w:val="000000"/>
          <w:sz w:val="20"/>
          <w:szCs w:val="20"/>
        </w:rPr>
        <w:t>)</w:t>
      </w:r>
      <w:r w:rsidR="007070B7" w:rsidRPr="007B6E37">
        <w:rPr>
          <w:rStyle w:val="TableText9"/>
          <w:color w:val="000000"/>
          <w:sz w:val="20"/>
          <w:szCs w:val="20"/>
        </w:rPr>
        <w:t>.</w:t>
      </w:r>
    </w:p>
    <w:p w14:paraId="126F7315" w14:textId="77777777" w:rsidR="00DD28C4" w:rsidRPr="007B6E37" w:rsidRDefault="00DD28C4"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Anemia (anemia, emoglobina</w:t>
      </w:r>
      <w:r w:rsidR="00A17DE6" w:rsidRPr="007B6E37">
        <w:rPr>
          <w:rStyle w:val="TableText9"/>
          <w:color w:val="000000"/>
          <w:sz w:val="20"/>
          <w:szCs w:val="20"/>
        </w:rPr>
        <w:t xml:space="preserve"> diminuita</w:t>
      </w:r>
      <w:r w:rsidR="00C358C5" w:rsidRPr="007B6E37">
        <w:rPr>
          <w:rStyle w:val="TableText9"/>
          <w:color w:val="000000"/>
          <w:sz w:val="20"/>
          <w:szCs w:val="20"/>
        </w:rPr>
        <w:t>, anemia ipocromica</w:t>
      </w:r>
      <w:r w:rsidRPr="007B6E37">
        <w:rPr>
          <w:rStyle w:val="TableText9"/>
          <w:color w:val="000000"/>
          <w:sz w:val="20"/>
          <w:szCs w:val="20"/>
        </w:rPr>
        <w:t>)</w:t>
      </w:r>
      <w:r w:rsidR="007070B7" w:rsidRPr="007B6E37">
        <w:rPr>
          <w:rStyle w:val="TableText9"/>
          <w:color w:val="000000"/>
          <w:sz w:val="20"/>
          <w:szCs w:val="20"/>
        </w:rPr>
        <w:t>.</w:t>
      </w:r>
    </w:p>
    <w:p w14:paraId="589EB8AE" w14:textId="77777777" w:rsidR="00C358C5" w:rsidRPr="007B6E37" w:rsidRDefault="00C358C5"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Leucopenia (leucopenia, conta</w:t>
      </w:r>
      <w:r w:rsidR="00D60DD0" w:rsidRPr="007B6E37">
        <w:rPr>
          <w:rStyle w:val="TableText9"/>
          <w:color w:val="000000"/>
          <w:sz w:val="20"/>
          <w:szCs w:val="20"/>
        </w:rPr>
        <w:t xml:space="preserve"> dei leucociti diminuita</w:t>
      </w:r>
      <w:r w:rsidRPr="007B6E37">
        <w:rPr>
          <w:rStyle w:val="TableText9"/>
          <w:color w:val="000000"/>
          <w:sz w:val="20"/>
          <w:szCs w:val="20"/>
        </w:rPr>
        <w:t>)</w:t>
      </w:r>
      <w:r w:rsidR="007070B7" w:rsidRPr="007B6E37">
        <w:rPr>
          <w:rStyle w:val="TableText9"/>
          <w:color w:val="000000"/>
          <w:sz w:val="20"/>
          <w:szCs w:val="20"/>
        </w:rPr>
        <w:t>.</w:t>
      </w:r>
    </w:p>
    <w:p w14:paraId="5C1FD30F" w14:textId="77777777" w:rsidR="004E69C3" w:rsidRPr="007B6E37" w:rsidRDefault="00DD28C4"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 xml:space="preserve">Neuropatia </w:t>
      </w:r>
      <w:r w:rsidR="004E69C3" w:rsidRPr="007B6E37">
        <w:rPr>
          <w:rStyle w:val="TableText9"/>
          <w:color w:val="000000"/>
          <w:sz w:val="20"/>
          <w:szCs w:val="20"/>
        </w:rPr>
        <w:t>(</w:t>
      </w:r>
      <w:r w:rsidR="00AC3A85" w:rsidRPr="007B6E37">
        <w:rPr>
          <w:rStyle w:val="TableText9"/>
          <w:color w:val="000000"/>
          <w:sz w:val="20"/>
          <w:szCs w:val="20"/>
        </w:rPr>
        <w:t xml:space="preserve">sensazione di bruciore, </w:t>
      </w:r>
      <w:r w:rsidR="004E69C3" w:rsidRPr="007B6E37">
        <w:rPr>
          <w:rStyle w:val="TableText9"/>
          <w:color w:val="000000"/>
          <w:sz w:val="20"/>
          <w:szCs w:val="20"/>
        </w:rPr>
        <w:t xml:space="preserve">disestesia, </w:t>
      </w:r>
      <w:r w:rsidR="00AC3A85" w:rsidRPr="007B6E37">
        <w:rPr>
          <w:rStyle w:val="TableText9"/>
          <w:color w:val="000000"/>
          <w:sz w:val="20"/>
          <w:szCs w:val="20"/>
        </w:rPr>
        <w:t xml:space="preserve">formicolio, </w:t>
      </w:r>
      <w:r w:rsidR="004E69C3" w:rsidRPr="007B6E37">
        <w:rPr>
          <w:rStyle w:val="TableText9"/>
          <w:color w:val="000000"/>
          <w:sz w:val="20"/>
          <w:szCs w:val="20"/>
        </w:rPr>
        <w:t>alterazione dell’andatura,</w:t>
      </w:r>
      <w:r w:rsidR="00AC3A85" w:rsidRPr="007B6E37">
        <w:rPr>
          <w:rStyle w:val="TableText9"/>
          <w:color w:val="000000"/>
          <w:sz w:val="20"/>
          <w:szCs w:val="20"/>
        </w:rPr>
        <w:t xml:space="preserve"> iperestesia,</w:t>
      </w:r>
      <w:r w:rsidR="004E69C3" w:rsidRPr="007B6E37">
        <w:rPr>
          <w:rStyle w:val="TableText9"/>
          <w:color w:val="000000"/>
          <w:sz w:val="20"/>
          <w:szCs w:val="20"/>
        </w:rPr>
        <w:t xml:space="preserve"> ipoestesia,</w:t>
      </w:r>
      <w:r w:rsidR="00AC3A85" w:rsidRPr="007B6E37">
        <w:rPr>
          <w:rStyle w:val="TableText9"/>
          <w:color w:val="000000"/>
          <w:sz w:val="20"/>
          <w:szCs w:val="20"/>
        </w:rPr>
        <w:t xml:space="preserve"> ipotonia, disfunzione motoria, atrofia muscolare,</w:t>
      </w:r>
      <w:r w:rsidR="002E7FA7" w:rsidRPr="007B6E37">
        <w:rPr>
          <w:rStyle w:val="TableText9"/>
          <w:color w:val="000000"/>
          <w:sz w:val="20"/>
          <w:szCs w:val="20"/>
        </w:rPr>
        <w:t xml:space="preserve"> </w:t>
      </w:r>
      <w:r w:rsidR="004E69C3" w:rsidRPr="007B6E37">
        <w:rPr>
          <w:rStyle w:val="TableText9"/>
          <w:color w:val="000000"/>
          <w:sz w:val="20"/>
          <w:szCs w:val="20"/>
        </w:rPr>
        <w:t xml:space="preserve">debolezza muscolare, nevralgia, </w:t>
      </w:r>
      <w:r w:rsidR="00AC3A85" w:rsidRPr="007B6E37">
        <w:rPr>
          <w:rStyle w:val="TableText9"/>
          <w:color w:val="000000"/>
          <w:sz w:val="20"/>
          <w:szCs w:val="20"/>
        </w:rPr>
        <w:t xml:space="preserve">neurite, </w:t>
      </w:r>
      <w:r w:rsidR="004E69C3" w:rsidRPr="007B6E37">
        <w:rPr>
          <w:rStyle w:val="TableText9"/>
          <w:color w:val="000000"/>
          <w:sz w:val="20"/>
          <w:szCs w:val="20"/>
        </w:rPr>
        <w:t xml:space="preserve">neuropatia periferica, </w:t>
      </w:r>
      <w:r w:rsidR="00AC3A85" w:rsidRPr="007B6E37">
        <w:rPr>
          <w:rStyle w:val="TableText9"/>
          <w:color w:val="000000"/>
          <w:sz w:val="20"/>
          <w:szCs w:val="20"/>
        </w:rPr>
        <w:t xml:space="preserve">neurotossicità, </w:t>
      </w:r>
      <w:r w:rsidR="00C30825" w:rsidRPr="007B6E37">
        <w:rPr>
          <w:rStyle w:val="TableText9"/>
          <w:color w:val="000000"/>
          <w:sz w:val="20"/>
          <w:szCs w:val="20"/>
        </w:rPr>
        <w:t xml:space="preserve">parestesia, </w:t>
      </w:r>
      <w:r w:rsidR="00AC3A85" w:rsidRPr="007B6E37">
        <w:rPr>
          <w:rStyle w:val="TableText9"/>
          <w:color w:val="000000"/>
          <w:sz w:val="20"/>
          <w:szCs w:val="20"/>
        </w:rPr>
        <w:t>neuropatia motoria periferica, neuropatia</w:t>
      </w:r>
      <w:r w:rsidR="002E7FA7" w:rsidRPr="007B6E37">
        <w:rPr>
          <w:rStyle w:val="TableText9"/>
          <w:color w:val="000000"/>
          <w:sz w:val="20"/>
          <w:szCs w:val="20"/>
        </w:rPr>
        <w:t xml:space="preserve"> </w:t>
      </w:r>
      <w:r w:rsidR="00AC3A85" w:rsidRPr="007B6E37">
        <w:rPr>
          <w:rStyle w:val="TableText9"/>
          <w:color w:val="000000"/>
          <w:sz w:val="20"/>
          <w:szCs w:val="20"/>
        </w:rPr>
        <w:t xml:space="preserve">sensitivo-motoria periferica, </w:t>
      </w:r>
      <w:r w:rsidR="005B05F3" w:rsidRPr="007B6E37">
        <w:rPr>
          <w:rStyle w:val="TableText9"/>
          <w:color w:val="000000"/>
          <w:sz w:val="20"/>
          <w:szCs w:val="20"/>
        </w:rPr>
        <w:t xml:space="preserve">neuropatia </w:t>
      </w:r>
      <w:r w:rsidR="004E69C3" w:rsidRPr="007B6E37">
        <w:rPr>
          <w:rStyle w:val="TableText9"/>
          <w:color w:val="000000"/>
          <w:sz w:val="20"/>
          <w:szCs w:val="20"/>
        </w:rPr>
        <w:t xml:space="preserve">sensoriale </w:t>
      </w:r>
      <w:r w:rsidR="005B05F3" w:rsidRPr="007B6E37">
        <w:rPr>
          <w:rStyle w:val="TableText9"/>
          <w:color w:val="000000"/>
          <w:sz w:val="20"/>
          <w:szCs w:val="20"/>
        </w:rPr>
        <w:t>periferica,</w:t>
      </w:r>
      <w:r w:rsidR="00AC3A85" w:rsidRPr="007B6E37">
        <w:rPr>
          <w:rStyle w:val="TableText9"/>
          <w:color w:val="000000"/>
          <w:sz w:val="20"/>
          <w:szCs w:val="20"/>
        </w:rPr>
        <w:t xml:space="preserve"> paralisi del nervo perone</w:t>
      </w:r>
      <w:r w:rsidR="00BA7C44" w:rsidRPr="007B6E37">
        <w:rPr>
          <w:rStyle w:val="TableText9"/>
          <w:color w:val="000000"/>
          <w:sz w:val="20"/>
          <w:szCs w:val="20"/>
        </w:rPr>
        <w:t>ale</w:t>
      </w:r>
      <w:r w:rsidR="00AC3A85" w:rsidRPr="007B6E37">
        <w:rPr>
          <w:rStyle w:val="TableText9"/>
          <w:color w:val="000000"/>
          <w:sz w:val="20"/>
          <w:szCs w:val="20"/>
        </w:rPr>
        <w:t>,</w:t>
      </w:r>
      <w:r w:rsidR="005B05F3" w:rsidRPr="007B6E37">
        <w:rPr>
          <w:rStyle w:val="TableText9"/>
          <w:color w:val="000000"/>
          <w:sz w:val="20"/>
          <w:szCs w:val="20"/>
        </w:rPr>
        <w:t xml:space="preserve"> </w:t>
      </w:r>
      <w:r w:rsidR="004E69C3" w:rsidRPr="007B6E37">
        <w:rPr>
          <w:rStyle w:val="TableText9"/>
          <w:color w:val="000000"/>
          <w:sz w:val="20"/>
          <w:szCs w:val="20"/>
        </w:rPr>
        <w:t xml:space="preserve">polineuropatia, </w:t>
      </w:r>
      <w:r w:rsidR="003974D3" w:rsidRPr="007B6E37">
        <w:rPr>
          <w:rStyle w:val="TableText9"/>
          <w:color w:val="000000"/>
          <w:sz w:val="20"/>
          <w:szCs w:val="20"/>
        </w:rPr>
        <w:t xml:space="preserve">disturbo sensoriale, </w:t>
      </w:r>
      <w:r w:rsidR="004E69C3" w:rsidRPr="007B6E37">
        <w:rPr>
          <w:rStyle w:val="TableText9"/>
          <w:color w:val="000000"/>
          <w:sz w:val="20"/>
          <w:szCs w:val="20"/>
        </w:rPr>
        <w:t xml:space="preserve">sensazione di bruciore </w:t>
      </w:r>
      <w:r w:rsidR="00D60DD0" w:rsidRPr="007B6E37">
        <w:rPr>
          <w:rStyle w:val="TableText9"/>
          <w:color w:val="000000"/>
          <w:sz w:val="20"/>
          <w:szCs w:val="20"/>
        </w:rPr>
        <w:t>cutaneo</w:t>
      </w:r>
      <w:r w:rsidR="004E69C3" w:rsidRPr="007B6E37">
        <w:rPr>
          <w:rStyle w:val="TableText9"/>
          <w:color w:val="000000"/>
          <w:sz w:val="20"/>
          <w:szCs w:val="20"/>
        </w:rPr>
        <w:t>)</w:t>
      </w:r>
      <w:r w:rsidR="007070B7" w:rsidRPr="007B6E37">
        <w:rPr>
          <w:rStyle w:val="TableText9"/>
          <w:color w:val="000000"/>
          <w:sz w:val="20"/>
          <w:szCs w:val="20"/>
        </w:rPr>
        <w:t>.</w:t>
      </w:r>
    </w:p>
    <w:p w14:paraId="4BF0DD36" w14:textId="77777777" w:rsidR="004E69C3" w:rsidRPr="007B6E37" w:rsidRDefault="004E69C3"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D</w:t>
      </w:r>
      <w:r w:rsidR="005B05F3" w:rsidRPr="007B6E37">
        <w:rPr>
          <w:rStyle w:val="TableText9"/>
          <w:color w:val="000000"/>
          <w:sz w:val="20"/>
          <w:szCs w:val="20"/>
        </w:rPr>
        <w:t xml:space="preserve">isturbi </w:t>
      </w:r>
      <w:r w:rsidR="00440C30" w:rsidRPr="007B6E37">
        <w:rPr>
          <w:rStyle w:val="TableText9"/>
          <w:color w:val="000000"/>
          <w:sz w:val="20"/>
          <w:szCs w:val="20"/>
        </w:rPr>
        <w:t xml:space="preserve">della </w:t>
      </w:r>
      <w:r w:rsidR="00BA7C44" w:rsidRPr="007B6E37">
        <w:rPr>
          <w:rStyle w:val="TableText9"/>
          <w:color w:val="000000"/>
          <w:sz w:val="20"/>
          <w:szCs w:val="20"/>
        </w:rPr>
        <w:t xml:space="preserve">visione </w:t>
      </w:r>
      <w:r w:rsidR="005B05F3" w:rsidRPr="007B6E37">
        <w:rPr>
          <w:rStyle w:val="TableText9"/>
          <w:color w:val="000000"/>
          <w:sz w:val="20"/>
          <w:szCs w:val="20"/>
        </w:rPr>
        <w:t>(diplopia</w:t>
      </w:r>
      <w:r w:rsidRPr="007B6E37">
        <w:rPr>
          <w:rStyle w:val="TableText9"/>
          <w:color w:val="000000"/>
          <w:sz w:val="20"/>
          <w:szCs w:val="20"/>
        </w:rPr>
        <w:t xml:space="preserve">, </w:t>
      </w:r>
      <w:r w:rsidR="005C7C63" w:rsidRPr="007B6E37">
        <w:rPr>
          <w:rStyle w:val="TableText9"/>
          <w:color w:val="000000"/>
          <w:sz w:val="20"/>
          <w:szCs w:val="20"/>
        </w:rPr>
        <w:t xml:space="preserve">visione con alone, </w:t>
      </w:r>
      <w:r w:rsidRPr="007B6E37">
        <w:rPr>
          <w:rStyle w:val="TableText9"/>
          <w:color w:val="000000"/>
          <w:sz w:val="20"/>
          <w:szCs w:val="20"/>
        </w:rPr>
        <w:t xml:space="preserve">fotofobia, </w:t>
      </w:r>
      <w:r w:rsidR="005B05F3" w:rsidRPr="007B6E37">
        <w:rPr>
          <w:rStyle w:val="TableText9"/>
          <w:color w:val="000000"/>
          <w:sz w:val="20"/>
          <w:szCs w:val="20"/>
        </w:rPr>
        <w:t xml:space="preserve">fotopsia, visione </w:t>
      </w:r>
      <w:r w:rsidR="00BA7C44" w:rsidRPr="007B6E37">
        <w:rPr>
          <w:rStyle w:val="TableText9"/>
          <w:color w:val="000000"/>
          <w:sz w:val="20"/>
          <w:szCs w:val="20"/>
        </w:rPr>
        <w:t>annebbiata</w:t>
      </w:r>
      <w:r w:rsidR="005B05F3" w:rsidRPr="007B6E37">
        <w:rPr>
          <w:rStyle w:val="TableText9"/>
          <w:color w:val="000000"/>
          <w:sz w:val="20"/>
          <w:szCs w:val="20"/>
        </w:rPr>
        <w:t xml:space="preserve">, </w:t>
      </w:r>
      <w:r w:rsidRPr="007B6E37">
        <w:rPr>
          <w:rStyle w:val="TableText9"/>
          <w:color w:val="000000"/>
          <w:sz w:val="20"/>
          <w:szCs w:val="20"/>
        </w:rPr>
        <w:t xml:space="preserve">acuità visiva ridotta, </w:t>
      </w:r>
      <w:r w:rsidR="005C7C63" w:rsidRPr="007B6E37">
        <w:rPr>
          <w:rStyle w:val="TableText9"/>
          <w:color w:val="000000"/>
          <w:sz w:val="20"/>
          <w:szCs w:val="20"/>
        </w:rPr>
        <w:t xml:space="preserve">luminosità visiva, </w:t>
      </w:r>
      <w:r w:rsidR="005B05F3" w:rsidRPr="007B6E37">
        <w:rPr>
          <w:rStyle w:val="TableText9"/>
          <w:color w:val="000000"/>
          <w:sz w:val="20"/>
          <w:szCs w:val="20"/>
        </w:rPr>
        <w:t xml:space="preserve">compromissione visiva, </w:t>
      </w:r>
      <w:r w:rsidR="00BB1EC4" w:rsidRPr="007B6E37">
        <w:rPr>
          <w:rStyle w:val="TableText9"/>
          <w:color w:val="000000"/>
          <w:sz w:val="20"/>
          <w:szCs w:val="20"/>
        </w:rPr>
        <w:t xml:space="preserve">perseverazione visiva, </w:t>
      </w:r>
      <w:r w:rsidR="005B05F3" w:rsidRPr="007B6E37">
        <w:rPr>
          <w:rStyle w:val="TableText9"/>
          <w:color w:val="000000"/>
          <w:sz w:val="20"/>
          <w:szCs w:val="20"/>
        </w:rPr>
        <w:t>mosche volanti</w:t>
      </w:r>
      <w:r w:rsidR="00D60DD0" w:rsidRPr="007B6E37">
        <w:rPr>
          <w:rStyle w:val="TableText9"/>
          <w:color w:val="000000"/>
          <w:sz w:val="20"/>
          <w:szCs w:val="20"/>
        </w:rPr>
        <w:t xml:space="preserve"> nel vitreo</w:t>
      </w:r>
      <w:r w:rsidR="005B05F3" w:rsidRPr="007B6E37">
        <w:rPr>
          <w:rStyle w:val="TableText9"/>
          <w:color w:val="000000"/>
          <w:sz w:val="20"/>
          <w:szCs w:val="20"/>
        </w:rPr>
        <w:t>)</w:t>
      </w:r>
      <w:r w:rsidR="007070B7" w:rsidRPr="007B6E37">
        <w:rPr>
          <w:rStyle w:val="TableText9"/>
          <w:color w:val="000000"/>
          <w:sz w:val="20"/>
          <w:szCs w:val="20"/>
        </w:rPr>
        <w:t>.</w:t>
      </w:r>
    </w:p>
    <w:p w14:paraId="726336A2" w14:textId="77777777" w:rsidR="005C7C63" w:rsidRPr="007B6E37" w:rsidRDefault="005C7C63"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Capogir</w:t>
      </w:r>
      <w:r w:rsidR="003573AE" w:rsidRPr="007B6E37">
        <w:rPr>
          <w:rStyle w:val="TableText9"/>
          <w:color w:val="000000"/>
          <w:sz w:val="20"/>
          <w:szCs w:val="20"/>
        </w:rPr>
        <w:t>o</w:t>
      </w:r>
      <w:r w:rsidRPr="007B6E37">
        <w:rPr>
          <w:rStyle w:val="TableText9"/>
          <w:color w:val="000000"/>
          <w:sz w:val="20"/>
          <w:szCs w:val="20"/>
        </w:rPr>
        <w:t xml:space="preserve"> (disturbo dell’equilibrio, capogiro, capogiro posturale, presincope)</w:t>
      </w:r>
      <w:r w:rsidR="007070B7" w:rsidRPr="007B6E37">
        <w:rPr>
          <w:rStyle w:val="TableText9"/>
          <w:color w:val="000000"/>
          <w:sz w:val="20"/>
          <w:szCs w:val="20"/>
        </w:rPr>
        <w:t>.</w:t>
      </w:r>
    </w:p>
    <w:p w14:paraId="6333D2C5" w14:textId="77777777" w:rsidR="007A2B17" w:rsidRPr="007B6E37" w:rsidRDefault="004E69C3" w:rsidP="008A0BF5">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B</w:t>
      </w:r>
      <w:r w:rsidR="005B05F3" w:rsidRPr="007B6E37">
        <w:rPr>
          <w:rStyle w:val="TableText9"/>
          <w:color w:val="000000"/>
          <w:sz w:val="20"/>
          <w:szCs w:val="20"/>
        </w:rPr>
        <w:t xml:space="preserve">radicardia (bradicardia, </w:t>
      </w:r>
      <w:r w:rsidR="005C7C63" w:rsidRPr="007B6E37">
        <w:rPr>
          <w:rStyle w:val="TableText9"/>
          <w:color w:val="000000"/>
          <w:sz w:val="20"/>
          <w:szCs w:val="20"/>
        </w:rPr>
        <w:t>frequenza cardiaca</w:t>
      </w:r>
      <w:r w:rsidR="00D60DD0" w:rsidRPr="007B6E37">
        <w:rPr>
          <w:rStyle w:val="TableText9"/>
          <w:color w:val="000000"/>
          <w:sz w:val="20"/>
          <w:szCs w:val="20"/>
        </w:rPr>
        <w:t xml:space="preserve"> diminuita</w:t>
      </w:r>
      <w:r w:rsidR="005C7C63" w:rsidRPr="007B6E37">
        <w:rPr>
          <w:rStyle w:val="TableText9"/>
          <w:color w:val="000000"/>
          <w:sz w:val="20"/>
          <w:szCs w:val="20"/>
        </w:rPr>
        <w:t xml:space="preserve">, </w:t>
      </w:r>
      <w:r w:rsidR="005B05F3" w:rsidRPr="007B6E37">
        <w:rPr>
          <w:rStyle w:val="TableText9"/>
          <w:color w:val="000000"/>
          <w:sz w:val="20"/>
          <w:szCs w:val="20"/>
        </w:rPr>
        <w:t>bradicardia sinusale)</w:t>
      </w:r>
      <w:r w:rsidR="007070B7" w:rsidRPr="007B6E37">
        <w:rPr>
          <w:rStyle w:val="TableText9"/>
          <w:color w:val="000000"/>
          <w:sz w:val="20"/>
          <w:szCs w:val="20"/>
        </w:rPr>
        <w:t>.</w:t>
      </w:r>
    </w:p>
    <w:p w14:paraId="5629BB63" w14:textId="77777777" w:rsidR="00835227" w:rsidRPr="007B6E37" w:rsidRDefault="00835227" w:rsidP="008A0BF5">
      <w:pPr>
        <w:numPr>
          <w:ilvl w:val="0"/>
          <w:numId w:val="67"/>
        </w:numPr>
        <w:tabs>
          <w:tab w:val="left" w:pos="284"/>
        </w:tabs>
        <w:ind w:left="284" w:hanging="284"/>
        <w:rPr>
          <w:rFonts w:ascii="Times New Roman" w:hAnsi="Times New Roman" w:cs="Times New Roman"/>
          <w:color w:val="000000"/>
          <w:sz w:val="20"/>
          <w:szCs w:val="20"/>
        </w:rPr>
      </w:pPr>
      <w:r w:rsidRPr="007B6E37">
        <w:rPr>
          <w:rStyle w:val="TableText9"/>
          <w:color w:val="000000"/>
          <w:sz w:val="20"/>
          <w:szCs w:val="20"/>
        </w:rPr>
        <w:t>Insufficienza cardiaca (insufficienza cardiaca, insufficienza cardiaca congestizia, frazione di eiezione</w:t>
      </w:r>
      <w:r w:rsidR="00D60DD0" w:rsidRPr="007B6E37">
        <w:rPr>
          <w:rStyle w:val="TableText9"/>
          <w:color w:val="000000"/>
          <w:sz w:val="20"/>
          <w:szCs w:val="20"/>
        </w:rPr>
        <w:t xml:space="preserve"> ridotta</w:t>
      </w:r>
      <w:r w:rsidRPr="007B6E37">
        <w:rPr>
          <w:rStyle w:val="TableText9"/>
          <w:color w:val="000000"/>
          <w:sz w:val="20"/>
          <w:szCs w:val="20"/>
        </w:rPr>
        <w:t xml:space="preserve">, insufficienza ventricolare sinistra, edema polmonare). Nei diversi studi clinici </w:t>
      </w:r>
      <w:r w:rsidRPr="007B6E37">
        <w:rPr>
          <w:rFonts w:ascii="Times New Roman" w:hAnsi="Times New Roman" w:cs="Times New Roman"/>
          <w:color w:val="000000"/>
          <w:sz w:val="20"/>
          <w:szCs w:val="20"/>
        </w:rPr>
        <w:t>(n=</w:t>
      </w:r>
      <w:r w:rsidR="00F52E89" w:rsidRPr="007B6E37">
        <w:rPr>
          <w:rFonts w:ascii="Times New Roman" w:hAnsi="Times New Roman" w:cs="Times New Roman"/>
          <w:color w:val="000000"/>
          <w:sz w:val="20"/>
          <w:szCs w:val="20"/>
        </w:rPr>
        <w:t>1.</w:t>
      </w:r>
      <w:r w:rsidR="00BB1EC4" w:rsidRPr="007B6E37">
        <w:rPr>
          <w:rFonts w:ascii="Times New Roman" w:hAnsi="Times New Roman" w:cs="Times New Roman"/>
          <w:color w:val="000000"/>
          <w:sz w:val="20"/>
          <w:szCs w:val="20"/>
        </w:rPr>
        <w:t>722</w:t>
      </w:r>
      <w:r w:rsidRPr="007B6E37">
        <w:rPr>
          <w:rFonts w:ascii="Times New Roman" w:hAnsi="Times New Roman" w:cs="Times New Roman"/>
          <w:color w:val="000000"/>
          <w:sz w:val="20"/>
          <w:szCs w:val="20"/>
        </w:rPr>
        <w:t>), 19</w:t>
      </w:r>
      <w:r w:rsidR="00071842" w:rsidRPr="007B6E37">
        <w:rPr>
          <w:rFonts w:ascii="Times New Roman" w:hAnsi="Times New Roman" w:cs="Times New Roman"/>
          <w:color w:val="000000"/>
          <w:sz w:val="20"/>
          <w:szCs w:val="20"/>
        </w:rPr>
        <w:t> </w:t>
      </w:r>
      <w:r w:rsidRPr="007B6E37">
        <w:rPr>
          <w:rFonts w:ascii="Times New Roman" w:hAnsi="Times New Roman" w:cs="Times New Roman"/>
          <w:color w:val="000000"/>
          <w:sz w:val="20"/>
          <w:szCs w:val="20"/>
        </w:rPr>
        <w:t>pazienti (1,1%) trattati con crizotinib hanno avuto insufficienza cardiaca di qualunque grado, 8 pazienti (0,5%) hanno avuto insufficienza cardiaca di Grado</w:t>
      </w:r>
      <w:r w:rsidR="00071842" w:rsidRPr="007B6E37">
        <w:rPr>
          <w:rFonts w:ascii="Times New Roman" w:hAnsi="Times New Roman" w:cs="Times New Roman"/>
          <w:color w:val="000000"/>
          <w:sz w:val="20"/>
          <w:szCs w:val="20"/>
        </w:rPr>
        <w:t> </w:t>
      </w:r>
      <w:r w:rsidRPr="007B6E37">
        <w:rPr>
          <w:rFonts w:ascii="Times New Roman" w:hAnsi="Times New Roman" w:cs="Times New Roman"/>
          <w:color w:val="000000"/>
          <w:sz w:val="20"/>
          <w:szCs w:val="20"/>
        </w:rPr>
        <w:t>3 o 4, e 3 pazienti (0,2%) hanno avuto esito fatale.</w:t>
      </w:r>
    </w:p>
    <w:p w14:paraId="1A06AD6B" w14:textId="77777777" w:rsidR="0042594B" w:rsidRPr="007B6E37" w:rsidRDefault="004E69C3" w:rsidP="007C4A4A">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 xml:space="preserve">Malattia polmonare interstiziale (sindrome da sofferenza respiratoria acuta, </w:t>
      </w:r>
      <w:r w:rsidR="001B642D" w:rsidRPr="007B6E37">
        <w:rPr>
          <w:rStyle w:val="TableText9"/>
          <w:color w:val="000000"/>
          <w:sz w:val="20"/>
          <w:szCs w:val="20"/>
        </w:rPr>
        <w:t xml:space="preserve">alveolite, </w:t>
      </w:r>
      <w:r w:rsidRPr="007B6E37">
        <w:rPr>
          <w:rStyle w:val="TableText9"/>
          <w:color w:val="000000"/>
          <w:sz w:val="20"/>
          <w:szCs w:val="20"/>
        </w:rPr>
        <w:t>malattia polmonare interstiziale, polmonite)</w:t>
      </w:r>
      <w:r w:rsidR="007070B7" w:rsidRPr="007B6E37">
        <w:rPr>
          <w:rStyle w:val="TableText9"/>
          <w:color w:val="000000"/>
          <w:sz w:val="20"/>
          <w:szCs w:val="20"/>
        </w:rPr>
        <w:t>.</w:t>
      </w:r>
    </w:p>
    <w:p w14:paraId="0D379D4B" w14:textId="0FA6A865" w:rsidR="001B642D" w:rsidRPr="007B6E37" w:rsidRDefault="001B642D" w:rsidP="007C4A4A">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 xml:space="preserve">Dolore addominale (fastidio addominale, dolore addominale, dolore </w:t>
      </w:r>
      <w:r w:rsidR="00D60DD0" w:rsidRPr="007B6E37">
        <w:rPr>
          <w:rStyle w:val="TableText9"/>
          <w:color w:val="000000"/>
          <w:sz w:val="20"/>
          <w:szCs w:val="20"/>
        </w:rPr>
        <w:t>addominale</w:t>
      </w:r>
      <w:r w:rsidRPr="007B6E37">
        <w:rPr>
          <w:rStyle w:val="TableText9"/>
          <w:color w:val="000000"/>
          <w:sz w:val="20"/>
          <w:szCs w:val="20"/>
        </w:rPr>
        <w:t xml:space="preserve"> inferiore, dolore </w:t>
      </w:r>
      <w:r w:rsidR="00D60DD0" w:rsidRPr="007B6E37">
        <w:rPr>
          <w:rStyle w:val="TableText9"/>
          <w:color w:val="000000"/>
          <w:sz w:val="20"/>
          <w:szCs w:val="20"/>
        </w:rPr>
        <w:t xml:space="preserve">addominale </w:t>
      </w:r>
      <w:r w:rsidRPr="007B6E37">
        <w:rPr>
          <w:rStyle w:val="TableText9"/>
          <w:color w:val="000000"/>
          <w:sz w:val="20"/>
          <w:szCs w:val="20"/>
        </w:rPr>
        <w:t>superiore, dolorabilità addominale)</w:t>
      </w:r>
      <w:r w:rsidR="007070B7" w:rsidRPr="007B6E37">
        <w:rPr>
          <w:rStyle w:val="TableText9"/>
          <w:color w:val="000000"/>
          <w:sz w:val="20"/>
          <w:szCs w:val="20"/>
        </w:rPr>
        <w:t>.</w:t>
      </w:r>
    </w:p>
    <w:p w14:paraId="2999FB4C" w14:textId="77777777" w:rsidR="002C336F" w:rsidRPr="007B6E37" w:rsidRDefault="002C336F" w:rsidP="007C4A4A">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Esofagite (esofagite, ulcera esofagea)</w:t>
      </w:r>
      <w:r w:rsidR="007070B7" w:rsidRPr="007B6E37">
        <w:rPr>
          <w:rStyle w:val="TableText9"/>
          <w:color w:val="000000"/>
          <w:sz w:val="20"/>
          <w:szCs w:val="20"/>
        </w:rPr>
        <w:t>.</w:t>
      </w:r>
    </w:p>
    <w:p w14:paraId="134A5D2B" w14:textId="77777777" w:rsidR="001B642D" w:rsidRPr="007B6E37" w:rsidRDefault="001B642D" w:rsidP="007C4A4A">
      <w:pPr>
        <w:numPr>
          <w:ilvl w:val="0"/>
          <w:numId w:val="67"/>
        </w:numPr>
        <w:tabs>
          <w:tab w:val="left" w:pos="284"/>
        </w:tabs>
        <w:ind w:left="284" w:hanging="284"/>
        <w:rPr>
          <w:rStyle w:val="TableText9"/>
          <w:color w:val="000000"/>
          <w:sz w:val="20"/>
          <w:szCs w:val="20"/>
        </w:rPr>
      </w:pPr>
      <w:r w:rsidRPr="007B6E37">
        <w:rPr>
          <w:rStyle w:val="TableText9"/>
          <w:color w:val="000000"/>
          <w:sz w:val="20"/>
          <w:szCs w:val="20"/>
        </w:rPr>
        <w:t>Perforazione gastrointestinale (perforazione gastrointestinale, perforazione intestinale</w:t>
      </w:r>
      <w:r w:rsidR="00BB1EC4" w:rsidRPr="007B6E37">
        <w:rPr>
          <w:rStyle w:val="TableText9"/>
          <w:color w:val="000000"/>
          <w:sz w:val="20"/>
          <w:szCs w:val="20"/>
        </w:rPr>
        <w:t>, perforazione dell’intestino crasso</w:t>
      </w:r>
      <w:r w:rsidRPr="007B6E37">
        <w:rPr>
          <w:rStyle w:val="TableText9"/>
          <w:color w:val="000000"/>
          <w:sz w:val="20"/>
          <w:szCs w:val="20"/>
        </w:rPr>
        <w:t>)</w:t>
      </w:r>
      <w:r w:rsidR="007070B7" w:rsidRPr="007B6E37">
        <w:rPr>
          <w:rStyle w:val="TableText9"/>
          <w:color w:val="000000"/>
          <w:sz w:val="20"/>
          <w:szCs w:val="20"/>
        </w:rPr>
        <w:t>.</w:t>
      </w:r>
    </w:p>
    <w:p w14:paraId="26E4E3D5" w14:textId="77777777" w:rsidR="007576BA" w:rsidRPr="007B6E37" w:rsidRDefault="00BB0621" w:rsidP="007C4A4A">
      <w:pPr>
        <w:numPr>
          <w:ilvl w:val="0"/>
          <w:numId w:val="67"/>
        </w:numPr>
        <w:tabs>
          <w:tab w:val="left" w:pos="284"/>
        </w:tabs>
        <w:ind w:left="284" w:hanging="284"/>
        <w:rPr>
          <w:rFonts w:ascii="Times New Roman" w:hAnsi="Times New Roman" w:cs="Times New Roman"/>
          <w:color w:val="000000"/>
          <w:sz w:val="20"/>
          <w:szCs w:val="20"/>
        </w:rPr>
      </w:pPr>
      <w:r w:rsidRPr="007B6E37">
        <w:rPr>
          <w:rStyle w:val="TableText9"/>
          <w:color w:val="000000"/>
          <w:sz w:val="20"/>
          <w:szCs w:val="20"/>
        </w:rPr>
        <w:t>Transaminasi elevate (</w:t>
      </w:r>
      <w:r w:rsidRPr="007B6E37">
        <w:rPr>
          <w:rFonts w:ascii="Times New Roman" w:hAnsi="Times New Roman" w:cs="Times New Roman"/>
          <w:color w:val="000000"/>
          <w:sz w:val="20"/>
          <w:szCs w:val="20"/>
        </w:rPr>
        <w:t>alanina aminotransferasi</w:t>
      </w:r>
      <w:r w:rsidR="00D60DD0" w:rsidRPr="007B6E37">
        <w:rPr>
          <w:rFonts w:ascii="Times New Roman" w:hAnsi="Times New Roman" w:cs="Times New Roman"/>
          <w:color w:val="000000"/>
          <w:sz w:val="20"/>
          <w:szCs w:val="20"/>
        </w:rPr>
        <w:t xml:space="preserve"> aumentata</w:t>
      </w:r>
      <w:r w:rsidRPr="007B6E37">
        <w:rPr>
          <w:rFonts w:ascii="Times New Roman" w:hAnsi="Times New Roman" w:cs="Times New Roman"/>
          <w:color w:val="000000"/>
          <w:sz w:val="20"/>
          <w:szCs w:val="20"/>
        </w:rPr>
        <w:t xml:space="preserve">, </w:t>
      </w:r>
      <w:r w:rsidR="00C028DA" w:rsidRPr="007B6E37">
        <w:rPr>
          <w:rFonts w:ascii="Times New Roman" w:hAnsi="Times New Roman" w:cs="Times New Roman"/>
          <w:color w:val="000000"/>
          <w:sz w:val="20"/>
          <w:szCs w:val="20"/>
        </w:rPr>
        <w:t>aspartato aminotransferasi</w:t>
      </w:r>
      <w:r w:rsidR="00D60DD0" w:rsidRPr="007B6E37">
        <w:rPr>
          <w:rFonts w:ascii="Times New Roman" w:hAnsi="Times New Roman" w:cs="Times New Roman"/>
          <w:color w:val="000000"/>
          <w:sz w:val="20"/>
          <w:szCs w:val="20"/>
        </w:rPr>
        <w:t xml:space="preserve"> aumentata</w:t>
      </w:r>
      <w:r w:rsidR="00C028DA" w:rsidRPr="007B6E37">
        <w:rPr>
          <w:rFonts w:ascii="Times New Roman" w:hAnsi="Times New Roman" w:cs="Times New Roman"/>
          <w:color w:val="000000"/>
          <w:sz w:val="20"/>
          <w:szCs w:val="20"/>
        </w:rPr>
        <w:t xml:space="preserve">, </w:t>
      </w:r>
      <w:r w:rsidR="007576BA" w:rsidRPr="007B6E37">
        <w:rPr>
          <w:rFonts w:ascii="Times New Roman" w:hAnsi="Times New Roman" w:cs="Times New Roman"/>
          <w:color w:val="000000"/>
          <w:sz w:val="20"/>
          <w:szCs w:val="20"/>
        </w:rPr>
        <w:t>gamma-glutamiltransferasi</w:t>
      </w:r>
      <w:r w:rsidR="00D60DD0" w:rsidRPr="007B6E37">
        <w:rPr>
          <w:rFonts w:ascii="Times New Roman" w:hAnsi="Times New Roman" w:cs="Times New Roman"/>
          <w:color w:val="000000"/>
          <w:sz w:val="20"/>
          <w:szCs w:val="20"/>
        </w:rPr>
        <w:t xml:space="preserve"> aumentata</w:t>
      </w:r>
      <w:r w:rsidR="007576BA" w:rsidRPr="007B6E37">
        <w:rPr>
          <w:rFonts w:ascii="Times New Roman" w:hAnsi="Times New Roman" w:cs="Times New Roman"/>
          <w:color w:val="000000"/>
          <w:sz w:val="20"/>
          <w:szCs w:val="20"/>
        </w:rPr>
        <w:t>,</w:t>
      </w:r>
      <w:r w:rsidR="001B642D" w:rsidRPr="007B6E37">
        <w:rPr>
          <w:rFonts w:ascii="Times New Roman" w:hAnsi="Times New Roman" w:cs="Times New Roman"/>
          <w:color w:val="000000"/>
          <w:sz w:val="20"/>
          <w:szCs w:val="20"/>
        </w:rPr>
        <w:t xml:space="preserve"> </w:t>
      </w:r>
      <w:r w:rsidR="00221AB8" w:rsidRPr="007B6E37">
        <w:rPr>
          <w:rFonts w:ascii="Times New Roman" w:hAnsi="Times New Roman" w:cs="Times New Roman"/>
          <w:color w:val="000000"/>
          <w:sz w:val="20"/>
          <w:szCs w:val="20"/>
        </w:rPr>
        <w:t>enzimi</w:t>
      </w:r>
      <w:r w:rsidR="001B642D" w:rsidRPr="007B6E37">
        <w:rPr>
          <w:rFonts w:ascii="Times New Roman" w:hAnsi="Times New Roman" w:cs="Times New Roman"/>
          <w:color w:val="000000"/>
          <w:sz w:val="20"/>
          <w:szCs w:val="20"/>
        </w:rPr>
        <w:t xml:space="preserve"> epatic</w:t>
      </w:r>
      <w:r w:rsidR="00221AB8" w:rsidRPr="007B6E37">
        <w:rPr>
          <w:rFonts w:ascii="Times New Roman" w:hAnsi="Times New Roman" w:cs="Times New Roman"/>
          <w:color w:val="000000"/>
          <w:sz w:val="20"/>
          <w:szCs w:val="20"/>
        </w:rPr>
        <w:t>i</w:t>
      </w:r>
      <w:r w:rsidR="00D60DD0" w:rsidRPr="007B6E37">
        <w:rPr>
          <w:rFonts w:ascii="Times New Roman" w:hAnsi="Times New Roman" w:cs="Times New Roman"/>
          <w:color w:val="000000"/>
          <w:sz w:val="20"/>
          <w:szCs w:val="20"/>
        </w:rPr>
        <w:t xml:space="preserve"> aumentati</w:t>
      </w:r>
      <w:r w:rsidR="001B642D" w:rsidRPr="007B6E37">
        <w:rPr>
          <w:rFonts w:ascii="Times New Roman" w:hAnsi="Times New Roman" w:cs="Times New Roman"/>
          <w:color w:val="000000"/>
          <w:sz w:val="20"/>
          <w:szCs w:val="20"/>
        </w:rPr>
        <w:t>,</w:t>
      </w:r>
      <w:r w:rsidR="007576BA" w:rsidRPr="007B6E37">
        <w:rPr>
          <w:rFonts w:ascii="Times New Roman" w:hAnsi="Times New Roman" w:cs="Times New Roman"/>
          <w:color w:val="000000"/>
          <w:sz w:val="20"/>
          <w:szCs w:val="20"/>
        </w:rPr>
        <w:t xml:space="preserve"> funzion</w:t>
      </w:r>
      <w:r w:rsidR="007A2B17" w:rsidRPr="007B6E37">
        <w:rPr>
          <w:rFonts w:ascii="Times New Roman" w:hAnsi="Times New Roman" w:cs="Times New Roman"/>
          <w:color w:val="000000"/>
          <w:sz w:val="20"/>
          <w:szCs w:val="20"/>
        </w:rPr>
        <w:t>alità</w:t>
      </w:r>
      <w:r w:rsidR="007576BA" w:rsidRPr="007B6E37">
        <w:rPr>
          <w:rFonts w:ascii="Times New Roman" w:hAnsi="Times New Roman" w:cs="Times New Roman"/>
          <w:color w:val="000000"/>
          <w:sz w:val="20"/>
          <w:szCs w:val="20"/>
        </w:rPr>
        <w:t xml:space="preserve"> epatica anormale, </w:t>
      </w:r>
      <w:r w:rsidR="00AF12BF" w:rsidRPr="007B6E37">
        <w:rPr>
          <w:rFonts w:ascii="Times New Roman" w:hAnsi="Times New Roman" w:cs="Times New Roman"/>
          <w:color w:val="000000"/>
          <w:sz w:val="20"/>
          <w:szCs w:val="20"/>
        </w:rPr>
        <w:t xml:space="preserve">alterazione dei </w:t>
      </w:r>
      <w:r w:rsidR="007D510E" w:rsidRPr="007B6E37">
        <w:rPr>
          <w:rFonts w:ascii="Times New Roman" w:hAnsi="Times New Roman" w:cs="Times New Roman"/>
          <w:color w:val="000000"/>
          <w:sz w:val="20"/>
          <w:szCs w:val="20"/>
        </w:rPr>
        <w:t xml:space="preserve">test </w:t>
      </w:r>
      <w:r w:rsidR="00AF12BF" w:rsidRPr="007B6E37">
        <w:rPr>
          <w:rFonts w:ascii="Times New Roman" w:hAnsi="Times New Roman" w:cs="Times New Roman"/>
          <w:color w:val="000000"/>
          <w:sz w:val="20"/>
          <w:szCs w:val="20"/>
        </w:rPr>
        <w:t>di</w:t>
      </w:r>
      <w:r w:rsidR="007D510E" w:rsidRPr="007B6E37">
        <w:rPr>
          <w:rFonts w:ascii="Times New Roman" w:hAnsi="Times New Roman" w:cs="Times New Roman"/>
          <w:color w:val="000000"/>
          <w:sz w:val="20"/>
          <w:szCs w:val="20"/>
        </w:rPr>
        <w:t xml:space="preserve"> funzionalità</w:t>
      </w:r>
      <w:r w:rsidR="00461449" w:rsidRPr="007B6E37">
        <w:rPr>
          <w:rFonts w:ascii="Times New Roman" w:hAnsi="Times New Roman" w:cs="Times New Roman"/>
          <w:color w:val="000000"/>
          <w:sz w:val="20"/>
          <w:szCs w:val="20"/>
        </w:rPr>
        <w:t xml:space="preserve"> epatica, </w:t>
      </w:r>
      <w:r w:rsidR="007576BA" w:rsidRPr="007B6E37">
        <w:rPr>
          <w:rFonts w:ascii="Times New Roman" w:hAnsi="Times New Roman" w:cs="Times New Roman"/>
          <w:color w:val="000000"/>
          <w:sz w:val="20"/>
          <w:szCs w:val="20"/>
        </w:rPr>
        <w:t>transaminasi</w:t>
      </w:r>
      <w:r w:rsidR="00D60DD0" w:rsidRPr="007B6E37">
        <w:rPr>
          <w:rFonts w:ascii="Times New Roman" w:hAnsi="Times New Roman" w:cs="Times New Roman"/>
          <w:color w:val="000000"/>
          <w:sz w:val="20"/>
          <w:szCs w:val="20"/>
        </w:rPr>
        <w:t xml:space="preserve"> aumentate</w:t>
      </w:r>
      <w:r w:rsidR="007576BA" w:rsidRPr="007B6E37">
        <w:rPr>
          <w:rFonts w:ascii="Times New Roman" w:hAnsi="Times New Roman" w:cs="Times New Roman"/>
          <w:color w:val="000000"/>
          <w:sz w:val="20"/>
          <w:szCs w:val="20"/>
        </w:rPr>
        <w:t>)</w:t>
      </w:r>
      <w:r w:rsidR="007070B7" w:rsidRPr="007B6E37">
        <w:rPr>
          <w:rFonts w:ascii="Times New Roman" w:hAnsi="Times New Roman" w:cs="Times New Roman"/>
          <w:color w:val="000000"/>
          <w:sz w:val="20"/>
          <w:szCs w:val="20"/>
        </w:rPr>
        <w:t>.</w:t>
      </w:r>
    </w:p>
    <w:p w14:paraId="36053879" w14:textId="77777777" w:rsidR="007576BA" w:rsidRPr="007B6E37" w:rsidRDefault="007576BA" w:rsidP="007C4A4A">
      <w:pPr>
        <w:numPr>
          <w:ilvl w:val="0"/>
          <w:numId w:val="67"/>
        </w:numPr>
        <w:tabs>
          <w:tab w:val="left" w:pos="284"/>
        </w:tabs>
        <w:ind w:left="284" w:hanging="284"/>
        <w:rPr>
          <w:rFonts w:ascii="Times New Roman" w:hAnsi="Times New Roman" w:cs="Times New Roman"/>
          <w:color w:val="000000"/>
          <w:sz w:val="20"/>
          <w:szCs w:val="20"/>
        </w:rPr>
      </w:pPr>
      <w:r w:rsidRPr="007B6E37">
        <w:rPr>
          <w:rFonts w:ascii="Times New Roman" w:hAnsi="Times New Roman" w:cs="Times New Roman"/>
          <w:color w:val="000000"/>
          <w:sz w:val="20"/>
          <w:szCs w:val="20"/>
        </w:rPr>
        <w:t>Cisti renale (</w:t>
      </w:r>
      <w:r w:rsidR="00461449" w:rsidRPr="007B6E37">
        <w:rPr>
          <w:rFonts w:ascii="Times New Roman" w:hAnsi="Times New Roman" w:cs="Times New Roman"/>
          <w:color w:val="000000"/>
          <w:sz w:val="20"/>
          <w:szCs w:val="20"/>
        </w:rPr>
        <w:t xml:space="preserve">ascesso renale, </w:t>
      </w:r>
      <w:r w:rsidRPr="007B6E37">
        <w:rPr>
          <w:rFonts w:ascii="Times New Roman" w:hAnsi="Times New Roman" w:cs="Times New Roman"/>
          <w:color w:val="000000"/>
          <w:sz w:val="20"/>
          <w:szCs w:val="20"/>
        </w:rPr>
        <w:t>cisti renale</w:t>
      </w:r>
      <w:r w:rsidR="00461449" w:rsidRPr="007B6E37">
        <w:rPr>
          <w:rFonts w:ascii="Times New Roman" w:hAnsi="Times New Roman" w:cs="Times New Roman"/>
          <w:color w:val="000000"/>
          <w:sz w:val="20"/>
          <w:szCs w:val="20"/>
        </w:rPr>
        <w:t>, emorragia d</w:t>
      </w:r>
      <w:r w:rsidR="00C72906" w:rsidRPr="007B6E37">
        <w:rPr>
          <w:rFonts w:ascii="Times New Roman" w:hAnsi="Times New Roman" w:cs="Times New Roman"/>
          <w:color w:val="000000"/>
          <w:sz w:val="20"/>
          <w:szCs w:val="20"/>
        </w:rPr>
        <w:t>a</w:t>
      </w:r>
      <w:r w:rsidR="00461449" w:rsidRPr="007B6E37">
        <w:rPr>
          <w:rFonts w:ascii="Times New Roman" w:hAnsi="Times New Roman" w:cs="Times New Roman"/>
          <w:color w:val="000000"/>
          <w:sz w:val="20"/>
          <w:szCs w:val="20"/>
        </w:rPr>
        <w:t xml:space="preserve"> cisti renale, infezione di cisti renale</w:t>
      </w:r>
      <w:r w:rsidRPr="007B6E37">
        <w:rPr>
          <w:rFonts w:ascii="Times New Roman" w:hAnsi="Times New Roman" w:cs="Times New Roman"/>
          <w:color w:val="000000"/>
          <w:sz w:val="20"/>
          <w:szCs w:val="20"/>
        </w:rPr>
        <w:t>)</w:t>
      </w:r>
      <w:r w:rsidR="007070B7" w:rsidRPr="007B6E37">
        <w:rPr>
          <w:rFonts w:ascii="Times New Roman" w:hAnsi="Times New Roman" w:cs="Times New Roman"/>
          <w:color w:val="000000"/>
          <w:sz w:val="20"/>
          <w:szCs w:val="20"/>
        </w:rPr>
        <w:t>.</w:t>
      </w:r>
    </w:p>
    <w:p w14:paraId="0154487C" w14:textId="77777777" w:rsidR="007070B7" w:rsidRPr="007B6E37" w:rsidRDefault="00D60DD0" w:rsidP="007C4A4A">
      <w:pPr>
        <w:numPr>
          <w:ilvl w:val="0"/>
          <w:numId w:val="67"/>
        </w:numPr>
        <w:tabs>
          <w:tab w:val="left" w:pos="284"/>
        </w:tabs>
        <w:ind w:left="284" w:hanging="284"/>
        <w:rPr>
          <w:rFonts w:ascii="Times New Roman" w:hAnsi="Times New Roman" w:cs="Times New Roman"/>
          <w:color w:val="000000"/>
          <w:sz w:val="20"/>
          <w:szCs w:val="20"/>
        </w:rPr>
      </w:pPr>
      <w:r w:rsidRPr="007B6E37">
        <w:rPr>
          <w:rFonts w:ascii="Times New Roman" w:hAnsi="Times New Roman" w:cs="Times New Roman"/>
          <w:color w:val="000000"/>
          <w:sz w:val="20"/>
          <w:szCs w:val="20"/>
        </w:rPr>
        <w:t>C</w:t>
      </w:r>
      <w:r w:rsidR="007070B7" w:rsidRPr="007B6E37">
        <w:rPr>
          <w:rFonts w:ascii="Times New Roman" w:hAnsi="Times New Roman" w:cs="Times New Roman"/>
          <w:color w:val="000000"/>
          <w:sz w:val="20"/>
          <w:szCs w:val="20"/>
        </w:rPr>
        <w:t xml:space="preserve">reatinina ematica </w:t>
      </w:r>
      <w:r w:rsidRPr="007B6E37">
        <w:rPr>
          <w:rFonts w:ascii="Times New Roman" w:hAnsi="Times New Roman" w:cs="Times New Roman"/>
          <w:color w:val="000000"/>
          <w:sz w:val="20"/>
          <w:szCs w:val="20"/>
        </w:rPr>
        <w:t xml:space="preserve">aumentata </w:t>
      </w:r>
      <w:r w:rsidR="007070B7" w:rsidRPr="007B6E37">
        <w:rPr>
          <w:rFonts w:ascii="Times New Roman" w:hAnsi="Times New Roman" w:cs="Times New Roman"/>
          <w:color w:val="000000"/>
          <w:sz w:val="20"/>
          <w:szCs w:val="20"/>
        </w:rPr>
        <w:t>(creatinina ematica</w:t>
      </w:r>
      <w:r w:rsidRPr="007B6E37">
        <w:rPr>
          <w:rFonts w:ascii="Times New Roman" w:hAnsi="Times New Roman" w:cs="Times New Roman"/>
          <w:color w:val="000000"/>
          <w:sz w:val="20"/>
          <w:szCs w:val="20"/>
        </w:rPr>
        <w:t xml:space="preserve"> aumentata</w:t>
      </w:r>
      <w:r w:rsidR="007070B7" w:rsidRPr="007B6E37">
        <w:rPr>
          <w:rFonts w:ascii="Times New Roman" w:hAnsi="Times New Roman" w:cs="Times New Roman"/>
          <w:color w:val="000000"/>
          <w:sz w:val="20"/>
          <w:szCs w:val="20"/>
        </w:rPr>
        <w:t>, clearance renale della creatinina</w:t>
      </w:r>
      <w:r w:rsidRPr="007B6E37">
        <w:rPr>
          <w:rFonts w:ascii="Times New Roman" w:hAnsi="Times New Roman" w:cs="Times New Roman"/>
          <w:color w:val="000000"/>
          <w:sz w:val="20"/>
          <w:szCs w:val="20"/>
        </w:rPr>
        <w:t xml:space="preserve"> ridotta</w:t>
      </w:r>
      <w:r w:rsidR="007070B7" w:rsidRPr="007B6E37">
        <w:rPr>
          <w:rFonts w:ascii="Times New Roman" w:hAnsi="Times New Roman" w:cs="Times New Roman"/>
          <w:color w:val="000000"/>
          <w:sz w:val="20"/>
          <w:szCs w:val="20"/>
        </w:rPr>
        <w:t>).</w:t>
      </w:r>
    </w:p>
    <w:p w14:paraId="196D7E50" w14:textId="77777777" w:rsidR="00B17848" w:rsidRPr="007B6E37" w:rsidRDefault="00B17848" w:rsidP="007C4A4A">
      <w:pPr>
        <w:numPr>
          <w:ilvl w:val="0"/>
          <w:numId w:val="67"/>
        </w:numPr>
        <w:tabs>
          <w:tab w:val="left" w:pos="284"/>
        </w:tabs>
        <w:ind w:left="284" w:hanging="284"/>
        <w:rPr>
          <w:rFonts w:ascii="Times New Roman" w:hAnsi="Times New Roman" w:cs="Times New Roman"/>
          <w:color w:val="000000"/>
          <w:sz w:val="20"/>
          <w:szCs w:val="20"/>
        </w:rPr>
      </w:pPr>
      <w:r w:rsidRPr="007B6E37">
        <w:rPr>
          <w:rFonts w:ascii="Times New Roman" w:hAnsi="Times New Roman" w:cs="Times New Roman"/>
          <w:color w:val="000000"/>
          <w:sz w:val="20"/>
          <w:szCs w:val="20"/>
        </w:rPr>
        <w:lastRenderedPageBreak/>
        <w:t>Edema (edema della faccia, edema generalizzato, gonfiore locale, edema localizzato, edema,</w:t>
      </w:r>
      <w:r w:rsidR="00CD080C" w:rsidRPr="007B6E37">
        <w:rPr>
          <w:rFonts w:ascii="Times New Roman" w:hAnsi="Times New Roman" w:cs="Times New Roman"/>
          <w:color w:val="000000"/>
          <w:sz w:val="20"/>
          <w:szCs w:val="20"/>
        </w:rPr>
        <w:t xml:space="preserve"> </w:t>
      </w:r>
      <w:r w:rsidRPr="007B6E37">
        <w:rPr>
          <w:rFonts w:ascii="Times New Roman" w:hAnsi="Times New Roman" w:cs="Times New Roman"/>
          <w:color w:val="000000"/>
          <w:sz w:val="20"/>
          <w:szCs w:val="20"/>
        </w:rPr>
        <w:t>edema periferico, edema periorbitale)</w:t>
      </w:r>
      <w:r w:rsidR="007070B7" w:rsidRPr="007B6E37">
        <w:rPr>
          <w:rFonts w:ascii="Times New Roman" w:hAnsi="Times New Roman" w:cs="Times New Roman"/>
          <w:color w:val="000000"/>
          <w:sz w:val="20"/>
          <w:szCs w:val="20"/>
        </w:rPr>
        <w:t>.</w:t>
      </w:r>
    </w:p>
    <w:p w14:paraId="18937E8F" w14:textId="77777777" w:rsidR="000C43C3" w:rsidRPr="007B6E37" w:rsidRDefault="00D60DD0" w:rsidP="007C4A4A">
      <w:pPr>
        <w:numPr>
          <w:ilvl w:val="0"/>
          <w:numId w:val="67"/>
        </w:numPr>
        <w:tabs>
          <w:tab w:val="left" w:pos="284"/>
        </w:tabs>
        <w:ind w:left="284" w:hanging="284"/>
        <w:rPr>
          <w:rFonts w:ascii="Times New Roman" w:hAnsi="Times New Roman" w:cs="Times New Roman"/>
          <w:color w:val="000000"/>
          <w:sz w:val="20"/>
          <w:szCs w:val="20"/>
        </w:rPr>
      </w:pPr>
      <w:r w:rsidRPr="007B6E37">
        <w:rPr>
          <w:rFonts w:ascii="Times New Roman" w:hAnsi="Times New Roman" w:cs="Times New Roman"/>
          <w:color w:val="000000"/>
          <w:sz w:val="20"/>
          <w:szCs w:val="20"/>
        </w:rPr>
        <w:t>T</w:t>
      </w:r>
      <w:r w:rsidR="0086712B" w:rsidRPr="007B6E37">
        <w:rPr>
          <w:rFonts w:ascii="Times New Roman" w:hAnsi="Times New Roman" w:cs="Times New Roman"/>
          <w:color w:val="000000"/>
          <w:sz w:val="20"/>
          <w:szCs w:val="20"/>
        </w:rPr>
        <w:t xml:space="preserve">estosterone ematico </w:t>
      </w:r>
      <w:r w:rsidRPr="007B6E37">
        <w:rPr>
          <w:rFonts w:ascii="Times New Roman" w:hAnsi="Times New Roman" w:cs="Times New Roman"/>
          <w:color w:val="000000"/>
          <w:sz w:val="20"/>
          <w:szCs w:val="20"/>
        </w:rPr>
        <w:t xml:space="preserve">diminuito </w:t>
      </w:r>
      <w:r w:rsidR="0086712B" w:rsidRPr="007B6E37">
        <w:rPr>
          <w:rFonts w:ascii="Times New Roman" w:hAnsi="Times New Roman" w:cs="Times New Roman"/>
          <w:color w:val="000000"/>
          <w:sz w:val="20"/>
          <w:szCs w:val="20"/>
        </w:rPr>
        <w:t xml:space="preserve">(abbassamento del livello di </w:t>
      </w:r>
      <w:r w:rsidR="000C43C3" w:rsidRPr="007B6E37">
        <w:rPr>
          <w:rFonts w:ascii="Times New Roman" w:hAnsi="Times New Roman" w:cs="Times New Roman"/>
          <w:color w:val="000000"/>
          <w:sz w:val="20"/>
          <w:szCs w:val="20"/>
        </w:rPr>
        <w:t>te</w:t>
      </w:r>
      <w:r w:rsidR="0086712B" w:rsidRPr="007B6E37">
        <w:rPr>
          <w:rFonts w:ascii="Times New Roman" w:hAnsi="Times New Roman" w:cs="Times New Roman"/>
          <w:color w:val="000000"/>
          <w:sz w:val="20"/>
          <w:szCs w:val="20"/>
        </w:rPr>
        <w:t>st</w:t>
      </w:r>
      <w:r w:rsidR="000C43C3" w:rsidRPr="007B6E37">
        <w:rPr>
          <w:rFonts w:ascii="Times New Roman" w:hAnsi="Times New Roman" w:cs="Times New Roman"/>
          <w:color w:val="000000"/>
          <w:sz w:val="20"/>
          <w:szCs w:val="20"/>
        </w:rPr>
        <w:t xml:space="preserve">osterone </w:t>
      </w:r>
      <w:r w:rsidR="0086712B" w:rsidRPr="007B6E37">
        <w:rPr>
          <w:rFonts w:ascii="Times New Roman" w:hAnsi="Times New Roman" w:cs="Times New Roman"/>
          <w:color w:val="000000"/>
          <w:sz w:val="20"/>
          <w:szCs w:val="20"/>
        </w:rPr>
        <w:t>nel sangue,</w:t>
      </w:r>
      <w:r w:rsidR="000C43C3" w:rsidRPr="007B6E37">
        <w:rPr>
          <w:rFonts w:ascii="Times New Roman" w:hAnsi="Times New Roman" w:cs="Times New Roman"/>
          <w:color w:val="000000"/>
          <w:sz w:val="20"/>
          <w:szCs w:val="20"/>
        </w:rPr>
        <w:t xml:space="preserve"> ipogonadismo, ipogonadismo secondario)</w:t>
      </w:r>
      <w:r w:rsidR="007070B7" w:rsidRPr="007B6E37">
        <w:rPr>
          <w:rFonts w:ascii="Times New Roman" w:hAnsi="Times New Roman" w:cs="Times New Roman"/>
          <w:color w:val="000000"/>
          <w:sz w:val="20"/>
          <w:szCs w:val="20"/>
        </w:rPr>
        <w:t>.</w:t>
      </w:r>
    </w:p>
    <w:p w14:paraId="6D6AFB77" w14:textId="77777777" w:rsidR="00177FE7" w:rsidRPr="0048455E" w:rsidRDefault="00177FE7" w:rsidP="00F435B6">
      <w:pPr>
        <w:rPr>
          <w:rStyle w:val="TableText9"/>
          <w:color w:val="000000"/>
          <w:sz w:val="22"/>
          <w:szCs w:val="22"/>
        </w:rPr>
      </w:pPr>
    </w:p>
    <w:p w14:paraId="3C3DFFAD" w14:textId="77777777" w:rsidR="000D2C5D" w:rsidRPr="00160879" w:rsidRDefault="000D2C5D" w:rsidP="000D2C5D">
      <w:pPr>
        <w:outlineLvl w:val="0"/>
        <w:rPr>
          <w:rFonts w:ascii="Times New Roman" w:hAnsi="Times New Roman" w:cs="Times New Roman"/>
          <w:color w:val="000000"/>
          <w:sz w:val="22"/>
          <w:szCs w:val="22"/>
          <w:u w:val="single"/>
        </w:rPr>
      </w:pPr>
      <w:r w:rsidRPr="00160879">
        <w:rPr>
          <w:rFonts w:ascii="Times New Roman" w:hAnsi="Times New Roman" w:cs="Times New Roman"/>
          <w:color w:val="000000"/>
          <w:sz w:val="22"/>
          <w:szCs w:val="22"/>
          <w:u w:val="single"/>
        </w:rPr>
        <w:t xml:space="preserve">Riassunto del profilo di sicurezza nei pazienti pediatrici </w:t>
      </w:r>
    </w:p>
    <w:p w14:paraId="3186603F" w14:textId="77777777" w:rsidR="000D2C5D" w:rsidRPr="00160879" w:rsidRDefault="000D2C5D" w:rsidP="000D2C5D">
      <w:pPr>
        <w:outlineLvl w:val="0"/>
        <w:rPr>
          <w:rFonts w:ascii="Times New Roman" w:hAnsi="Times New Roman" w:cs="Times New Roman"/>
          <w:color w:val="000000"/>
          <w:sz w:val="22"/>
          <w:szCs w:val="22"/>
        </w:rPr>
      </w:pPr>
    </w:p>
    <w:p w14:paraId="0B2726E8" w14:textId="23C4DEEF"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La popolazione dell’analisi di sicurezza per 110 pazienti pediatrici con tutti i tipi di tumore (di età compresa tra 1 e &lt; 18 anni), che includeva 41 pazienti con ALCL sistemico recidivante o refrattario</w:t>
      </w:r>
      <w:r w:rsidR="005C609E" w:rsidRPr="0048455E">
        <w:rPr>
          <w:rFonts w:ascii="Times New Roman" w:hAnsi="Times New Roman" w:cs="Times New Roman"/>
          <w:color w:val="000000"/>
          <w:sz w:val="22"/>
          <w:szCs w:val="22"/>
        </w:rPr>
        <w:t>,</w:t>
      </w:r>
      <w:r w:rsidRPr="00160879">
        <w:rPr>
          <w:rFonts w:ascii="Times New Roman" w:hAnsi="Times New Roman" w:cs="Times New Roman"/>
          <w:color w:val="000000"/>
          <w:sz w:val="22"/>
          <w:szCs w:val="22"/>
        </w:rPr>
        <w:t xml:space="preserve"> </w:t>
      </w:r>
      <w:r w:rsidR="005C609E" w:rsidRPr="0048455E">
        <w:rPr>
          <w:rFonts w:ascii="Times New Roman" w:hAnsi="Times New Roman" w:cs="Times New Roman"/>
          <w:color w:val="000000"/>
          <w:sz w:val="22"/>
          <w:szCs w:val="22"/>
        </w:rPr>
        <w:t xml:space="preserve">positivo per ALK </w:t>
      </w:r>
      <w:r w:rsidRPr="00160879">
        <w:rPr>
          <w:rFonts w:ascii="Times New Roman" w:hAnsi="Times New Roman" w:cs="Times New Roman"/>
          <w:color w:val="000000"/>
          <w:sz w:val="22"/>
          <w:szCs w:val="22"/>
        </w:rPr>
        <w:t xml:space="preserve">o con IMT </w:t>
      </w:r>
      <w:r w:rsidR="006148E2" w:rsidRPr="0048455E">
        <w:rPr>
          <w:rFonts w:ascii="Times New Roman" w:hAnsi="Times New Roman" w:cs="Times New Roman"/>
          <w:color w:val="000000"/>
          <w:sz w:val="22"/>
          <w:szCs w:val="22"/>
        </w:rPr>
        <w:t>non resecabile</w:t>
      </w:r>
      <w:r w:rsidR="005C609E" w:rsidRPr="0048455E">
        <w:rPr>
          <w:rFonts w:ascii="Times New Roman" w:hAnsi="Times New Roman" w:cs="Times New Roman"/>
          <w:color w:val="000000"/>
          <w:sz w:val="22"/>
          <w:szCs w:val="22"/>
        </w:rPr>
        <w:t>, recidivante o refrattario</w:t>
      </w:r>
      <w:r w:rsidR="006148E2" w:rsidRPr="0048455E">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positivo per ALK si basa su pazienti che hanno ricevuto crizotinib da 2 studi a braccio</w:t>
      </w:r>
      <w:r w:rsidR="0092028A" w:rsidRPr="0048455E">
        <w:rPr>
          <w:rFonts w:ascii="Times New Roman" w:hAnsi="Times New Roman" w:cs="Times New Roman"/>
          <w:color w:val="000000"/>
          <w:sz w:val="22"/>
          <w:szCs w:val="22"/>
        </w:rPr>
        <w:t xml:space="preserve"> singolo</w:t>
      </w:r>
      <w:r w:rsidRPr="00160879">
        <w:rPr>
          <w:rFonts w:ascii="Times New Roman" w:hAnsi="Times New Roman" w:cs="Times New Roman"/>
          <w:color w:val="000000"/>
          <w:sz w:val="22"/>
          <w:szCs w:val="22"/>
        </w:rPr>
        <w:t xml:space="preserve">, lo Studio 0912 (n=36) e lo Studio 1013 (n=5). Nello </w:t>
      </w:r>
      <w:r w:rsidR="0072145D" w:rsidRPr="0048455E">
        <w:rPr>
          <w:rFonts w:ascii="Times New Roman" w:hAnsi="Times New Roman" w:cs="Times New Roman"/>
          <w:color w:val="000000"/>
          <w:sz w:val="22"/>
          <w:szCs w:val="22"/>
        </w:rPr>
        <w:t>S</w:t>
      </w:r>
      <w:r w:rsidRPr="00160879">
        <w:rPr>
          <w:rFonts w:ascii="Times New Roman" w:hAnsi="Times New Roman" w:cs="Times New Roman"/>
          <w:color w:val="000000"/>
          <w:sz w:val="22"/>
          <w:szCs w:val="22"/>
        </w:rPr>
        <w:t>tudio 0912, i pazienti hanno ricevuto crizotinib a una dose iniziale di 100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130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165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215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280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xml:space="preserve"> o 365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xml:space="preserve"> due volte al giorno. Nello Studio 1013, crizotinib </w:t>
      </w:r>
      <w:r w:rsidRPr="00F61223">
        <w:rPr>
          <w:rFonts w:ascii="Times New Roman" w:hAnsi="Times New Roman" w:cs="Times New Roman"/>
          <w:color w:val="000000"/>
          <w:sz w:val="22"/>
          <w:szCs w:val="22"/>
        </w:rPr>
        <w:t xml:space="preserve">è </w:t>
      </w:r>
      <w:r w:rsidRPr="00160879">
        <w:rPr>
          <w:rFonts w:ascii="Times New Roman" w:hAnsi="Times New Roman" w:cs="Times New Roman"/>
          <w:color w:val="000000"/>
          <w:sz w:val="22"/>
          <w:szCs w:val="22"/>
        </w:rPr>
        <w:t>stato somministrato a una dose iniziale di 250 mg due volte al giorno. La popolazione totale era composta da 25 pazienti pediatrici con ALCL positivo per ALK di</w:t>
      </w:r>
      <w:r w:rsidR="006148E2" w:rsidRPr="0048455E">
        <w:rPr>
          <w:rFonts w:ascii="Times New Roman" w:hAnsi="Times New Roman" w:cs="Times New Roman"/>
          <w:color w:val="000000"/>
          <w:sz w:val="22"/>
          <w:szCs w:val="22"/>
        </w:rPr>
        <w:t xml:space="preserve"> età</w:t>
      </w:r>
      <w:r w:rsidRPr="00160879">
        <w:rPr>
          <w:rFonts w:ascii="Times New Roman" w:hAnsi="Times New Roman" w:cs="Times New Roman"/>
          <w:color w:val="000000"/>
          <w:sz w:val="22"/>
          <w:szCs w:val="22"/>
        </w:rPr>
        <w:t xml:space="preserve">  compresa tra 3 e &lt; 18 anni e 16 pazienti pediatrici con IMT positivo per ALK di </w:t>
      </w:r>
      <w:r w:rsidR="006148E2" w:rsidRPr="0048455E">
        <w:rPr>
          <w:rFonts w:ascii="Times New Roman" w:hAnsi="Times New Roman" w:cs="Times New Roman"/>
          <w:color w:val="000000"/>
          <w:sz w:val="22"/>
          <w:szCs w:val="22"/>
        </w:rPr>
        <w:t xml:space="preserve">età </w:t>
      </w:r>
      <w:r w:rsidRPr="00160879">
        <w:rPr>
          <w:rFonts w:ascii="Times New Roman" w:hAnsi="Times New Roman" w:cs="Times New Roman"/>
          <w:color w:val="000000"/>
          <w:sz w:val="22"/>
          <w:szCs w:val="22"/>
        </w:rPr>
        <w:t xml:space="preserve">compresa tra 2 e &lt; 18 anni. Lesperienza </w:t>
      </w:r>
      <w:r w:rsidR="006148E2" w:rsidRPr="0048455E">
        <w:rPr>
          <w:rFonts w:ascii="Times New Roman" w:hAnsi="Times New Roman" w:cs="Times New Roman"/>
          <w:color w:val="000000"/>
          <w:sz w:val="22"/>
          <w:szCs w:val="22"/>
        </w:rPr>
        <w:t>d’</w:t>
      </w:r>
      <w:r w:rsidRPr="00160879">
        <w:rPr>
          <w:rFonts w:ascii="Times New Roman" w:hAnsi="Times New Roman" w:cs="Times New Roman"/>
          <w:color w:val="000000"/>
          <w:sz w:val="22"/>
          <w:szCs w:val="22"/>
        </w:rPr>
        <w:t>uso di crizotinib nei pazienti pediatrici nei diversi sottogruppi (</w:t>
      </w:r>
      <w:r w:rsidR="006148E2" w:rsidRPr="0048455E">
        <w:rPr>
          <w:rFonts w:ascii="Times New Roman" w:hAnsi="Times New Roman" w:cs="Times New Roman"/>
          <w:color w:val="000000"/>
          <w:sz w:val="22"/>
          <w:szCs w:val="22"/>
        </w:rPr>
        <w:t>età</w:t>
      </w:r>
      <w:r w:rsidRPr="00160879">
        <w:rPr>
          <w:rFonts w:ascii="Times New Roman" w:hAnsi="Times New Roman" w:cs="Times New Roman"/>
          <w:color w:val="000000"/>
          <w:sz w:val="22"/>
          <w:szCs w:val="22"/>
        </w:rPr>
        <w:t xml:space="preserve">, genere ed etnia)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limitata e non consente di trarre conclusioni definitive. I profili di sicurezza sono risultati coerenti tra i sottogruppi per </w:t>
      </w:r>
      <w:r w:rsidR="006148E2" w:rsidRPr="0048455E">
        <w:rPr>
          <w:rFonts w:ascii="Times New Roman" w:hAnsi="Times New Roman" w:cs="Times New Roman"/>
          <w:color w:val="000000"/>
          <w:sz w:val="22"/>
          <w:szCs w:val="22"/>
        </w:rPr>
        <w:t>età</w:t>
      </w:r>
      <w:r w:rsidRPr="00160879">
        <w:rPr>
          <w:rFonts w:ascii="Times New Roman" w:hAnsi="Times New Roman" w:cs="Times New Roman"/>
          <w:color w:val="000000"/>
          <w:sz w:val="22"/>
          <w:szCs w:val="22"/>
        </w:rPr>
        <w:t>, genere ed etnia, sebbene vi fossero lievi differenze nella frequenza delle reazioni avverse all</w:t>
      </w:r>
      <w:r w:rsidRPr="00F61223">
        <w:rPr>
          <w:rFonts w:ascii="Times New Roman" w:hAnsi="Times New Roman" w:cs="Times New Roman"/>
          <w:color w:val="000000"/>
          <w:sz w:val="22"/>
          <w:szCs w:val="22"/>
        </w:rPr>
        <w:t>’</w:t>
      </w:r>
      <w:r w:rsidRPr="00160879">
        <w:rPr>
          <w:rFonts w:ascii="Times New Roman" w:hAnsi="Times New Roman" w:cs="Times New Roman"/>
          <w:color w:val="000000"/>
          <w:sz w:val="22"/>
          <w:szCs w:val="22"/>
        </w:rPr>
        <w:t>interno di ciascun sottogruppo. Le reazioni avverse pi</w:t>
      </w:r>
      <w:r w:rsidRPr="00F61223">
        <w:rPr>
          <w:rFonts w:ascii="Times New Roman" w:hAnsi="Times New Roman" w:cs="Times New Roman"/>
          <w:color w:val="000000"/>
          <w:sz w:val="22"/>
          <w:szCs w:val="22"/>
        </w:rPr>
        <w:t>ù</w:t>
      </w:r>
      <w:r w:rsidRPr="00160879">
        <w:rPr>
          <w:rFonts w:ascii="Times New Roman" w:hAnsi="Times New Roman" w:cs="Times New Roman"/>
          <w:color w:val="000000"/>
          <w:sz w:val="22"/>
          <w:szCs w:val="22"/>
        </w:rPr>
        <w:t xml:space="preserve"> frequenti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80%) segnalate in tutti i sottogruppi (</w:t>
      </w:r>
      <w:r w:rsidR="006148E2" w:rsidRPr="0048455E">
        <w:rPr>
          <w:rFonts w:ascii="Times New Roman" w:hAnsi="Times New Roman" w:cs="Times New Roman"/>
          <w:color w:val="000000"/>
          <w:sz w:val="22"/>
          <w:szCs w:val="22"/>
        </w:rPr>
        <w:t>età</w:t>
      </w:r>
      <w:r w:rsidRPr="00160879">
        <w:rPr>
          <w:rFonts w:ascii="Times New Roman" w:hAnsi="Times New Roman" w:cs="Times New Roman"/>
          <w:color w:val="000000"/>
          <w:sz w:val="22"/>
          <w:szCs w:val="22"/>
        </w:rPr>
        <w:t xml:space="preserve">, genere ed etnia) </w:t>
      </w:r>
      <w:r w:rsidR="00D551AA" w:rsidRPr="0048455E">
        <w:rPr>
          <w:rFonts w:ascii="Times New Roman" w:hAnsi="Times New Roman" w:cs="Times New Roman"/>
          <w:color w:val="000000"/>
          <w:sz w:val="22"/>
          <w:szCs w:val="22"/>
        </w:rPr>
        <w:t>hanno incluso</w:t>
      </w:r>
      <w:r w:rsidR="00D551AA" w:rsidRPr="0048455E" w:rsidDel="00D551AA">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transaminasi elevate, vomito, neutropenia, nausea, diarrea e leucopenia. La reazione avversa grave pi</w:t>
      </w:r>
      <w:r w:rsidRPr="00F61223">
        <w:rPr>
          <w:rFonts w:ascii="Times New Roman" w:hAnsi="Times New Roman" w:cs="Times New Roman"/>
          <w:color w:val="000000"/>
          <w:sz w:val="22"/>
          <w:szCs w:val="22"/>
        </w:rPr>
        <w:t>ù</w:t>
      </w:r>
      <w:r w:rsidRPr="00160879">
        <w:rPr>
          <w:rFonts w:ascii="Times New Roman" w:hAnsi="Times New Roman" w:cs="Times New Roman"/>
          <w:color w:val="000000"/>
          <w:sz w:val="22"/>
          <w:szCs w:val="22"/>
        </w:rPr>
        <w:t xml:space="preserve"> frequente (90%)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stata la neutropenia. </w:t>
      </w:r>
    </w:p>
    <w:p w14:paraId="780C59D6" w14:textId="77777777" w:rsidR="000D2C5D" w:rsidRPr="00160879" w:rsidRDefault="000D2C5D" w:rsidP="000D2C5D">
      <w:pPr>
        <w:outlineLvl w:val="0"/>
        <w:rPr>
          <w:rFonts w:ascii="Times New Roman" w:hAnsi="Times New Roman" w:cs="Times New Roman"/>
          <w:color w:val="000000"/>
          <w:sz w:val="22"/>
          <w:szCs w:val="22"/>
        </w:rPr>
      </w:pPr>
    </w:p>
    <w:p w14:paraId="0CDF527E" w14:textId="52A946EC"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La durata mediana del trattamento per i pazienti pediatrici con tutti i tipi di tumore è stata di 2,8 mesi. L’interruzione permanente del trattamento a causa di un evento avverso si è verificata in 11 pazienti (10%). Interruzioni e riduzioni della dose si sono verificate rispettivamente in 47 (43%) e 15 (14%) pazienti. Le reazioni avverse più frequenti (&gt; 60%) </w:t>
      </w:r>
      <w:r w:rsidR="00D551AA" w:rsidRPr="0048455E">
        <w:rPr>
          <w:rFonts w:ascii="Times New Roman" w:hAnsi="Times New Roman" w:cs="Times New Roman"/>
          <w:color w:val="000000"/>
          <w:sz w:val="22"/>
          <w:szCs w:val="22"/>
        </w:rPr>
        <w:t>hanno incluso</w:t>
      </w:r>
      <w:r w:rsidRPr="00160879">
        <w:rPr>
          <w:rFonts w:ascii="Times New Roman" w:hAnsi="Times New Roman" w:cs="Times New Roman"/>
          <w:color w:val="000000"/>
          <w:sz w:val="22"/>
          <w:szCs w:val="22"/>
        </w:rPr>
        <w:t xml:space="preserve"> transaminasi elevate, vomito, neutropenia, nausea, diarrea e leucopenia. La reazione avversa di Grado 3 o 4 più frequente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40%) è stata la neutropenia.</w:t>
      </w:r>
    </w:p>
    <w:p w14:paraId="6E6C670A" w14:textId="77777777" w:rsidR="000D2C5D" w:rsidRPr="00160879" w:rsidRDefault="000D2C5D" w:rsidP="000D2C5D">
      <w:pPr>
        <w:outlineLvl w:val="0"/>
        <w:rPr>
          <w:rFonts w:ascii="Times New Roman" w:hAnsi="Times New Roman" w:cs="Times New Roman"/>
          <w:color w:val="000000"/>
          <w:sz w:val="22"/>
          <w:szCs w:val="22"/>
        </w:rPr>
      </w:pPr>
    </w:p>
    <w:p w14:paraId="4FB9DE79" w14:textId="3E669E91"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La durata mediana del trattamento per i pazienti pediatrici con ALCL positivo per ALK è stata di 5,1 mesi. L’interruzione permanente del trattamento a causa di un evento avverso si è verificata in 1 paziente (4%). Undici pazienti su 25 (44%) con ALCL positivo per ALK hanno interrotto definitivamente il trattamento con crizotinib a causa del successivo trapianto di cellule staminali ematopoietiche (HSCT). Interruzioni del trattamento e riduzioni della dose si sono verificate rispettivamente in 17 (68%) e 4 (16%) pazienti. Le reazioni avverse più frequenti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80%) </w:t>
      </w:r>
      <w:r w:rsidR="00D551AA" w:rsidRPr="0048455E">
        <w:rPr>
          <w:rFonts w:ascii="Times New Roman" w:hAnsi="Times New Roman" w:cs="Times New Roman"/>
          <w:color w:val="000000"/>
          <w:sz w:val="22"/>
          <w:szCs w:val="22"/>
        </w:rPr>
        <w:t>hanno incluso</w:t>
      </w:r>
      <w:r w:rsidRPr="00160879">
        <w:rPr>
          <w:rFonts w:ascii="Times New Roman" w:hAnsi="Times New Roman" w:cs="Times New Roman"/>
          <w:color w:val="000000"/>
          <w:sz w:val="22"/>
          <w:szCs w:val="22"/>
        </w:rPr>
        <w:t xml:space="preserve"> diarrea, vomito, transaminasi elevate, neutropenia, leucopenia e nausea. Le reazioni avverse di Grado 3 o 4 più frequenti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40%) </w:t>
      </w:r>
      <w:r w:rsidR="00D551AA" w:rsidRPr="0048455E">
        <w:rPr>
          <w:rFonts w:ascii="Times New Roman" w:hAnsi="Times New Roman" w:cs="Times New Roman"/>
          <w:color w:val="000000"/>
          <w:sz w:val="22"/>
          <w:szCs w:val="22"/>
        </w:rPr>
        <w:t>hanno incluso</w:t>
      </w:r>
      <w:r w:rsidRPr="00160879">
        <w:rPr>
          <w:rFonts w:ascii="Times New Roman" w:hAnsi="Times New Roman" w:cs="Times New Roman"/>
          <w:color w:val="000000"/>
          <w:sz w:val="22"/>
          <w:szCs w:val="22"/>
        </w:rPr>
        <w:t xml:space="preserve"> neutropenia, leucopenia e linfopenia.</w:t>
      </w:r>
    </w:p>
    <w:p w14:paraId="28989AE8" w14:textId="77777777" w:rsidR="000D2C5D" w:rsidRPr="00160879" w:rsidRDefault="000D2C5D" w:rsidP="000D2C5D">
      <w:pPr>
        <w:outlineLvl w:val="0"/>
        <w:rPr>
          <w:rFonts w:ascii="Times New Roman" w:hAnsi="Times New Roman" w:cs="Times New Roman"/>
          <w:color w:val="000000"/>
          <w:sz w:val="22"/>
          <w:szCs w:val="22"/>
        </w:rPr>
      </w:pPr>
    </w:p>
    <w:p w14:paraId="017B6CAF" w14:textId="01DDE491"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La durata mediana del trattamento per i pazienti pediatrici con IMT positivo per ALK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stata di 21,8 mesi. L</w:t>
      </w:r>
      <w:r w:rsidRPr="00F61223">
        <w:rPr>
          <w:rFonts w:ascii="Times New Roman" w:hAnsi="Times New Roman" w:cs="Times New Roman"/>
          <w:color w:val="000000"/>
          <w:sz w:val="22"/>
          <w:szCs w:val="22"/>
        </w:rPr>
        <w:t>’</w:t>
      </w:r>
      <w:r w:rsidRPr="00160879">
        <w:rPr>
          <w:rFonts w:ascii="Times New Roman" w:hAnsi="Times New Roman" w:cs="Times New Roman"/>
          <w:color w:val="000000"/>
          <w:sz w:val="22"/>
          <w:szCs w:val="22"/>
        </w:rPr>
        <w:t xml:space="preserve">interruzione permanente del trattamento a causa di un evento avverso si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verificata in 4 pazienti (25%). Interruzioni del trattamento e riduzioni della dose si sono verificate rispettivamente in 12 (75%) e 4 (25%) pazienti. Le reazioni avverse pi</w:t>
      </w:r>
      <w:r w:rsidRPr="00F61223">
        <w:rPr>
          <w:rFonts w:ascii="Times New Roman" w:hAnsi="Times New Roman" w:cs="Times New Roman"/>
          <w:color w:val="000000"/>
          <w:sz w:val="22"/>
          <w:szCs w:val="22"/>
        </w:rPr>
        <w:t xml:space="preserve">ù </w:t>
      </w:r>
      <w:r w:rsidRPr="00160879">
        <w:rPr>
          <w:rFonts w:ascii="Times New Roman" w:hAnsi="Times New Roman" w:cs="Times New Roman"/>
          <w:color w:val="000000"/>
          <w:sz w:val="22"/>
          <w:szCs w:val="22"/>
        </w:rPr>
        <w:t>frequenti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80%) </w:t>
      </w:r>
      <w:r w:rsidR="00D551AA" w:rsidRPr="0048455E">
        <w:rPr>
          <w:rFonts w:ascii="Times New Roman" w:hAnsi="Times New Roman" w:cs="Times New Roman"/>
          <w:color w:val="000000"/>
          <w:sz w:val="22"/>
          <w:szCs w:val="22"/>
        </w:rPr>
        <w:t>hanno incluso</w:t>
      </w:r>
      <w:r w:rsidRPr="00160879">
        <w:rPr>
          <w:rFonts w:ascii="Times New Roman" w:hAnsi="Times New Roman" w:cs="Times New Roman"/>
          <w:color w:val="000000"/>
          <w:sz w:val="22"/>
          <w:szCs w:val="22"/>
        </w:rPr>
        <w:t xml:space="preserve"> neutropenia, nausea e vomito. La reazione avversa di Grado 3 o 4 pi</w:t>
      </w:r>
      <w:r w:rsidRPr="00F61223">
        <w:rPr>
          <w:rFonts w:ascii="Times New Roman" w:hAnsi="Times New Roman" w:cs="Times New Roman"/>
          <w:color w:val="000000"/>
          <w:sz w:val="22"/>
          <w:szCs w:val="22"/>
        </w:rPr>
        <w:t>ù</w:t>
      </w:r>
      <w:r w:rsidRPr="00160879">
        <w:rPr>
          <w:rFonts w:ascii="Times New Roman" w:hAnsi="Times New Roman" w:cs="Times New Roman"/>
          <w:color w:val="000000"/>
          <w:sz w:val="22"/>
          <w:szCs w:val="22"/>
        </w:rPr>
        <w:t xml:space="preserve"> frequente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40%) </w:t>
      </w:r>
      <w:r w:rsidRPr="00F61223">
        <w:rPr>
          <w:rFonts w:ascii="Times New Roman" w:hAnsi="Times New Roman" w:cs="Times New Roman"/>
          <w:color w:val="000000"/>
          <w:sz w:val="22"/>
          <w:szCs w:val="22"/>
        </w:rPr>
        <w:t>è</w:t>
      </w:r>
      <w:r w:rsidRPr="00160879">
        <w:rPr>
          <w:rFonts w:ascii="Times New Roman" w:hAnsi="Times New Roman" w:cs="Times New Roman"/>
          <w:color w:val="000000"/>
          <w:sz w:val="22"/>
          <w:szCs w:val="22"/>
        </w:rPr>
        <w:t xml:space="preserve"> stata la neutropenia. </w:t>
      </w:r>
    </w:p>
    <w:p w14:paraId="7705241A" w14:textId="77777777" w:rsidR="000D2C5D" w:rsidRPr="00160879" w:rsidRDefault="000D2C5D" w:rsidP="000D2C5D">
      <w:pPr>
        <w:outlineLvl w:val="0"/>
        <w:rPr>
          <w:rFonts w:ascii="Times New Roman" w:hAnsi="Times New Roman" w:cs="Times New Roman"/>
          <w:color w:val="000000"/>
          <w:sz w:val="22"/>
          <w:szCs w:val="22"/>
        </w:rPr>
      </w:pPr>
    </w:p>
    <w:p w14:paraId="1B46F1EF" w14:textId="38963185"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Il profilo di sicurezza di crizotinib nei pazienti pediatrici con ALCL positivo per ALK o con IMT positivo per ALK è risultato generalmente coerente con quello precedentemente stabilito negli adulti con NSCLC in stadio avanzato positivo per ALK o per ROS1, con alcune variazioni di frequenza. Le reazioni avverse di Grado 3 o 4 di neutropenia, leucopenia e diarrea sono state riportate con maggiore frequenza (differenza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 xml:space="preserve">10%) nei pazienti pediatrici con ALCL positivo per ALK o IMT positivo per ALK rispetto ai pazienti adulti con NSCLC positivo per ALK o per ROS1. L’età, le comorbilità e le condizioni </w:t>
      </w:r>
      <w:r w:rsidR="00AF3E04" w:rsidRPr="0048455E">
        <w:rPr>
          <w:rFonts w:ascii="Times New Roman" w:hAnsi="Times New Roman" w:cs="Times New Roman"/>
          <w:color w:val="000000"/>
          <w:sz w:val="22"/>
          <w:szCs w:val="22"/>
        </w:rPr>
        <w:t>di base</w:t>
      </w:r>
      <w:r w:rsidRPr="00160879">
        <w:rPr>
          <w:rFonts w:ascii="Times New Roman" w:hAnsi="Times New Roman" w:cs="Times New Roman"/>
          <w:color w:val="000000"/>
          <w:sz w:val="22"/>
          <w:szCs w:val="22"/>
        </w:rPr>
        <w:t xml:space="preserve"> sono diverse in queste 2 popolazioni, il che potrebbe spiegare le differenze nelle frequenze.</w:t>
      </w:r>
    </w:p>
    <w:p w14:paraId="0BBC1FD7" w14:textId="77777777"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 </w:t>
      </w:r>
    </w:p>
    <w:p w14:paraId="4B1E2F8E" w14:textId="7757C977" w:rsidR="000D2C5D" w:rsidRPr="00160879" w:rsidRDefault="000D2C5D" w:rsidP="000D2C5D">
      <w:pPr>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Le reazioni avverse per i pazienti pediatrici con tutti i tipi di tumore elencate nella Tabella </w:t>
      </w:r>
      <w:r w:rsidR="00270DC4">
        <w:rPr>
          <w:rFonts w:ascii="Times New Roman" w:hAnsi="Times New Roman" w:cs="Times New Roman"/>
          <w:color w:val="000000"/>
          <w:sz w:val="22"/>
          <w:szCs w:val="22"/>
        </w:rPr>
        <w:t>10</w:t>
      </w:r>
      <w:r w:rsidRPr="00160879">
        <w:rPr>
          <w:rFonts w:ascii="Times New Roman" w:hAnsi="Times New Roman" w:cs="Times New Roman"/>
          <w:color w:val="000000"/>
          <w:sz w:val="22"/>
          <w:szCs w:val="22"/>
        </w:rPr>
        <w:t xml:space="preserve"> sono presentate in base alla classificazione per sistemi e organi e per categorie di frequenza, definite come </w:t>
      </w:r>
      <w:r w:rsidRPr="00160879">
        <w:rPr>
          <w:rFonts w:ascii="Times New Roman" w:hAnsi="Times New Roman" w:cs="Times New Roman"/>
          <w:color w:val="000000"/>
          <w:sz w:val="22"/>
          <w:szCs w:val="22"/>
        </w:rPr>
        <w:lastRenderedPageBreak/>
        <w:t>segue: molto comune (</w:t>
      </w:r>
      <w:r w:rsidRPr="00160879">
        <w:rPr>
          <w:rFonts w:ascii="Times New Roman" w:hAnsi="Times New Roman" w:cs="Times New Roman" w:hint="eastAsia"/>
          <w:bCs/>
          <w:color w:val="000000"/>
          <w:sz w:val="22"/>
          <w:szCs w:val="22"/>
        </w:rPr>
        <w:sym w:font="Symbol" w:char="F0B3"/>
      </w:r>
      <w:r w:rsidRPr="00160879">
        <w:rPr>
          <w:rFonts w:ascii="Times New Roman" w:hAnsi="Times New Roman" w:cs="Times New Roman"/>
          <w:color w:val="000000"/>
          <w:sz w:val="22"/>
          <w:szCs w:val="22"/>
        </w:rPr>
        <w:t> 1/10); comune (</w:t>
      </w:r>
      <w:r w:rsidRPr="00160879">
        <w:rPr>
          <w:rFonts w:ascii="Times New Roman" w:hAnsi="Times New Roman" w:cs="Times New Roman" w:hint="eastAsia"/>
          <w:bCs/>
          <w:color w:val="000000"/>
          <w:sz w:val="22"/>
          <w:szCs w:val="22"/>
        </w:rPr>
        <w:sym w:font="Symbol" w:char="F0B3"/>
      </w:r>
      <w:r w:rsidRPr="00160879">
        <w:rPr>
          <w:rFonts w:ascii="Times New Roman" w:hAnsi="Times New Roman" w:cs="Times New Roman"/>
          <w:color w:val="000000"/>
          <w:sz w:val="22"/>
          <w:szCs w:val="22"/>
        </w:rPr>
        <w:t> 1/100, &lt; 1/10); non comune (</w:t>
      </w:r>
      <w:r w:rsidRPr="00160879">
        <w:rPr>
          <w:rFonts w:ascii="Times New Roman" w:hAnsi="Times New Roman" w:cs="Times New Roman" w:hint="eastAsia"/>
          <w:bCs/>
          <w:color w:val="000000"/>
          <w:sz w:val="22"/>
          <w:szCs w:val="22"/>
        </w:rPr>
        <w:sym w:font="Symbol" w:char="F0B3"/>
      </w:r>
      <w:r w:rsidRPr="00160879">
        <w:rPr>
          <w:rFonts w:ascii="Times New Roman" w:hAnsi="Times New Roman" w:cs="Times New Roman"/>
          <w:color w:val="000000"/>
          <w:sz w:val="22"/>
          <w:szCs w:val="22"/>
        </w:rPr>
        <w:t> 1/1.000, &lt; 1/100), raro (</w:t>
      </w:r>
      <w:r w:rsidRPr="00160879">
        <w:rPr>
          <w:rFonts w:ascii="Times New Roman" w:hAnsi="Times New Roman" w:cs="Times New Roman" w:hint="eastAsia"/>
          <w:bCs/>
          <w:color w:val="000000"/>
          <w:sz w:val="22"/>
          <w:szCs w:val="22"/>
        </w:rPr>
        <w:sym w:font="Symbol" w:char="F0B3"/>
      </w:r>
      <w:r w:rsidRPr="00160879">
        <w:rPr>
          <w:rFonts w:ascii="Times New Roman" w:hAnsi="Times New Roman" w:cs="Times New Roman"/>
          <w:color w:val="000000"/>
          <w:sz w:val="22"/>
          <w:szCs w:val="22"/>
        </w:rPr>
        <w:t> 1/10.000, &lt; 1/1.000), molto raro (&lt; 1/10.000), non nota (la frequenza non può essere definita sulla base dei dati disponibili). All’interno di ciascuna classe di frequenza, gli effetti indesiderati sono riportati in ordine decrescente di gravità.</w:t>
      </w:r>
    </w:p>
    <w:p w14:paraId="60133A1E" w14:textId="77777777" w:rsidR="000D2C5D" w:rsidRPr="00160879" w:rsidRDefault="000D2C5D" w:rsidP="000D2C5D">
      <w:pPr>
        <w:outlineLvl w:val="0"/>
        <w:rPr>
          <w:rFonts w:ascii="Times New Roman" w:hAnsi="Times New Roman" w:cs="Times New Roman"/>
          <w:color w:val="000000"/>
          <w:sz w:val="22"/>
          <w:szCs w:val="22"/>
        </w:rPr>
      </w:pPr>
    </w:p>
    <w:p w14:paraId="5CA98170" w14:textId="7DD8E06C" w:rsidR="000D2C5D" w:rsidRPr="00160879" w:rsidRDefault="000D2C5D" w:rsidP="000D2C5D">
      <w:pPr>
        <w:keepNext/>
        <w:keepLines/>
        <w:tabs>
          <w:tab w:val="left" w:pos="1166"/>
        </w:tabs>
        <w:ind w:left="1134" w:hanging="1134"/>
        <w:outlineLvl w:val="0"/>
        <w:rPr>
          <w:rFonts w:ascii="Times New Roman" w:hAnsi="Times New Roman" w:cs="Times New Roman"/>
          <w:b/>
          <w:bCs/>
          <w:color w:val="000000"/>
          <w:sz w:val="22"/>
          <w:szCs w:val="22"/>
        </w:rPr>
      </w:pPr>
      <w:r w:rsidRPr="00160879">
        <w:rPr>
          <w:rFonts w:ascii="Times New Roman" w:hAnsi="Times New Roman" w:cs="Times New Roman"/>
          <w:b/>
          <w:bCs/>
          <w:color w:val="000000"/>
          <w:sz w:val="22"/>
          <w:szCs w:val="22"/>
        </w:rPr>
        <w:t>Tabella </w:t>
      </w:r>
      <w:r w:rsidR="00270DC4">
        <w:rPr>
          <w:rFonts w:ascii="Times New Roman" w:hAnsi="Times New Roman" w:cs="Times New Roman"/>
          <w:b/>
          <w:bCs/>
          <w:color w:val="000000"/>
          <w:sz w:val="22"/>
          <w:szCs w:val="22"/>
        </w:rPr>
        <w:t>10</w:t>
      </w:r>
      <w:r w:rsidRPr="00160879">
        <w:rPr>
          <w:rFonts w:ascii="Times New Roman" w:hAnsi="Times New Roman" w:cs="Times New Roman"/>
          <w:b/>
          <w:bCs/>
          <w:color w:val="000000"/>
          <w:sz w:val="22"/>
          <w:szCs w:val="22"/>
        </w:rPr>
        <w:t>.</w:t>
      </w:r>
      <w:r w:rsidRPr="00160879">
        <w:rPr>
          <w:rFonts w:ascii="Times New Roman" w:hAnsi="Times New Roman" w:cs="Times New Roman"/>
          <w:b/>
          <w:bCs/>
          <w:color w:val="000000"/>
          <w:sz w:val="22"/>
          <w:szCs w:val="22"/>
        </w:rPr>
        <w:tab/>
        <w:t>Reazioni avverse segnalate nei pazienti pediatrici (N=110)</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3510"/>
        <w:gridCol w:w="2970"/>
      </w:tblGrid>
      <w:tr w:rsidR="000D2C5D" w:rsidRPr="007B6E37" w14:paraId="371566CE" w14:textId="77777777" w:rsidTr="00AC3E62">
        <w:trPr>
          <w:cantSplit/>
          <w:tblHeader/>
        </w:trPr>
        <w:tc>
          <w:tcPr>
            <w:tcW w:w="2610" w:type="dxa"/>
          </w:tcPr>
          <w:p w14:paraId="6DD79F25" w14:textId="77777777" w:rsidR="000D2C5D" w:rsidRPr="00160879" w:rsidRDefault="000D2C5D" w:rsidP="00AC3E62">
            <w:pPr>
              <w:pStyle w:val="TableText0"/>
              <w:keepNext/>
              <w:keepLines/>
              <w:rPr>
                <w:rFonts w:cs="Times New Roman"/>
                <w:b/>
                <w:color w:val="000000"/>
                <w:sz w:val="22"/>
                <w:szCs w:val="22"/>
                <w:lang w:val="it-IT"/>
              </w:rPr>
            </w:pPr>
          </w:p>
        </w:tc>
        <w:tc>
          <w:tcPr>
            <w:tcW w:w="6480" w:type="dxa"/>
            <w:gridSpan w:val="2"/>
          </w:tcPr>
          <w:p w14:paraId="04013925" w14:textId="77777777" w:rsidR="000D2C5D" w:rsidRPr="00160879" w:rsidRDefault="000D2C5D" w:rsidP="00AC3E62">
            <w:pPr>
              <w:pStyle w:val="TableTextColHead"/>
              <w:keepNext/>
              <w:keepLines/>
              <w:rPr>
                <w:rFonts w:ascii="Times New Roman" w:hAnsi="Times New Roman"/>
                <w:color w:val="000000"/>
                <w:sz w:val="22"/>
                <w:szCs w:val="22"/>
                <w:lang w:val="it-IT"/>
              </w:rPr>
            </w:pPr>
            <w:r w:rsidRPr="00160879">
              <w:rPr>
                <w:rFonts w:ascii="Times New Roman" w:hAnsi="Times New Roman"/>
                <w:color w:val="000000"/>
                <w:sz w:val="22"/>
                <w:szCs w:val="22"/>
                <w:lang w:val="it-IT"/>
              </w:rPr>
              <w:t>Tutti i tipi di tumore</w:t>
            </w:r>
          </w:p>
          <w:p w14:paraId="3DF9E6BB" w14:textId="77777777" w:rsidR="000D2C5D" w:rsidRPr="00160879" w:rsidRDefault="000D2C5D" w:rsidP="00AC3E62">
            <w:pPr>
              <w:pStyle w:val="TableTextCentered"/>
              <w:rPr>
                <w:color w:val="000000"/>
                <w:sz w:val="22"/>
                <w:szCs w:val="22"/>
                <w:lang w:val="it-IT"/>
              </w:rPr>
            </w:pPr>
            <w:r w:rsidRPr="00160879">
              <w:rPr>
                <w:color w:val="000000"/>
                <w:sz w:val="22"/>
                <w:szCs w:val="22"/>
                <w:lang w:val="it-IT"/>
              </w:rPr>
              <w:t>(N=110)</w:t>
            </w:r>
          </w:p>
        </w:tc>
      </w:tr>
      <w:tr w:rsidR="000D2C5D" w:rsidRPr="007B6E37" w14:paraId="7B4F5A07" w14:textId="77777777" w:rsidTr="00AC3E62">
        <w:trPr>
          <w:cantSplit/>
          <w:tblHeader/>
        </w:trPr>
        <w:tc>
          <w:tcPr>
            <w:tcW w:w="2610" w:type="dxa"/>
          </w:tcPr>
          <w:p w14:paraId="4B15C2A1" w14:textId="77777777" w:rsidR="000D2C5D" w:rsidRPr="00160879" w:rsidRDefault="000D2C5D" w:rsidP="00AC3E62">
            <w:pPr>
              <w:pStyle w:val="TableText0"/>
              <w:keepNext/>
              <w:keepLines/>
              <w:rPr>
                <w:rFonts w:cs="Times New Roman"/>
                <w:color w:val="000000"/>
                <w:sz w:val="22"/>
                <w:szCs w:val="22"/>
                <w:lang w:val="it-IT"/>
              </w:rPr>
            </w:pPr>
            <w:r w:rsidRPr="00160879">
              <w:rPr>
                <w:rFonts w:cs="Times New Roman"/>
                <w:b/>
                <w:color w:val="000000"/>
                <w:sz w:val="22"/>
                <w:szCs w:val="22"/>
                <w:lang w:val="it-IT"/>
              </w:rPr>
              <w:t xml:space="preserve">Classificazione per sistemi e organi </w:t>
            </w:r>
          </w:p>
        </w:tc>
        <w:tc>
          <w:tcPr>
            <w:tcW w:w="3510" w:type="dxa"/>
          </w:tcPr>
          <w:p w14:paraId="1CD87381" w14:textId="77777777" w:rsidR="000D2C5D" w:rsidRPr="00160879" w:rsidRDefault="000D2C5D" w:rsidP="00AC3E62">
            <w:pPr>
              <w:pStyle w:val="TableTextColHead"/>
              <w:keepNext/>
              <w:keepLines/>
              <w:rPr>
                <w:rFonts w:ascii="Times New Roman" w:hAnsi="Times New Roman"/>
                <w:color w:val="000000"/>
                <w:sz w:val="22"/>
                <w:szCs w:val="22"/>
              </w:rPr>
            </w:pPr>
            <w:r w:rsidRPr="00160879">
              <w:rPr>
                <w:rFonts w:ascii="Times New Roman" w:hAnsi="Times New Roman"/>
                <w:color w:val="000000"/>
                <w:sz w:val="22"/>
                <w:szCs w:val="22"/>
              </w:rPr>
              <w:t xml:space="preserve">Molto </w:t>
            </w:r>
            <w:proofErr w:type="spellStart"/>
            <w:r w:rsidRPr="00160879">
              <w:rPr>
                <w:rFonts w:ascii="Times New Roman" w:hAnsi="Times New Roman"/>
                <w:color w:val="000000"/>
                <w:sz w:val="22"/>
                <w:szCs w:val="22"/>
              </w:rPr>
              <w:t>comune</w:t>
            </w:r>
            <w:proofErr w:type="spellEnd"/>
          </w:p>
        </w:tc>
        <w:tc>
          <w:tcPr>
            <w:tcW w:w="2970" w:type="dxa"/>
          </w:tcPr>
          <w:p w14:paraId="36D3ED9C" w14:textId="77777777" w:rsidR="000D2C5D" w:rsidRPr="00160879" w:rsidRDefault="000D2C5D" w:rsidP="00AC3E62">
            <w:pPr>
              <w:pStyle w:val="TableTextColHead"/>
              <w:keepNext/>
              <w:keepLines/>
              <w:rPr>
                <w:rFonts w:ascii="Times New Roman" w:hAnsi="Times New Roman"/>
                <w:color w:val="000000"/>
                <w:sz w:val="22"/>
                <w:szCs w:val="22"/>
              </w:rPr>
            </w:pPr>
            <w:proofErr w:type="spellStart"/>
            <w:r w:rsidRPr="00160879">
              <w:rPr>
                <w:rFonts w:ascii="Times New Roman" w:hAnsi="Times New Roman"/>
                <w:color w:val="000000"/>
                <w:sz w:val="22"/>
                <w:szCs w:val="22"/>
              </w:rPr>
              <w:t>Comune</w:t>
            </w:r>
            <w:proofErr w:type="spellEnd"/>
          </w:p>
        </w:tc>
      </w:tr>
      <w:tr w:rsidR="000D2C5D" w:rsidRPr="007B6E37" w14:paraId="79717B71" w14:textId="77777777" w:rsidTr="00AC3E62">
        <w:trPr>
          <w:cantSplit/>
        </w:trPr>
        <w:tc>
          <w:tcPr>
            <w:tcW w:w="2610" w:type="dxa"/>
          </w:tcPr>
          <w:p w14:paraId="2E3DAF03" w14:textId="77777777" w:rsidR="000D2C5D" w:rsidRPr="00160879" w:rsidRDefault="000D2C5D" w:rsidP="00AC3E62">
            <w:pPr>
              <w:pStyle w:val="TableText0"/>
              <w:ind w:left="144" w:hanging="144"/>
              <w:rPr>
                <w:rFonts w:cs="Times New Roman"/>
                <w:b/>
                <w:color w:val="000000"/>
                <w:sz w:val="22"/>
                <w:szCs w:val="22"/>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del </w:t>
            </w:r>
            <w:proofErr w:type="spellStart"/>
            <w:r w:rsidRPr="00160879">
              <w:rPr>
                <w:rFonts w:cs="Times New Roman"/>
                <w:b/>
                <w:color w:val="000000"/>
                <w:sz w:val="22"/>
                <w:szCs w:val="22"/>
              </w:rPr>
              <w:t>sistema</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emolinfopoietico</w:t>
            </w:r>
            <w:proofErr w:type="spellEnd"/>
          </w:p>
        </w:tc>
        <w:tc>
          <w:tcPr>
            <w:tcW w:w="3510" w:type="dxa"/>
          </w:tcPr>
          <w:p w14:paraId="0F6FD24C"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Neutropenia</w:t>
            </w:r>
            <w:r w:rsidRPr="00160879">
              <w:rPr>
                <w:rFonts w:cs="Times New Roman"/>
                <w:color w:val="000000"/>
                <w:sz w:val="22"/>
                <w:szCs w:val="22"/>
                <w:vertAlign w:val="superscript"/>
              </w:rPr>
              <w:t>a</w:t>
            </w:r>
            <w:proofErr w:type="spellEnd"/>
            <w:r w:rsidRPr="00160879">
              <w:rPr>
                <w:rFonts w:cs="Times New Roman"/>
                <w:color w:val="000000"/>
                <w:sz w:val="22"/>
                <w:szCs w:val="22"/>
              </w:rPr>
              <w:t xml:space="preserve"> (71%)</w:t>
            </w:r>
          </w:p>
          <w:p w14:paraId="4FE356AB"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Leucopenia</w:t>
            </w:r>
            <w:r w:rsidRPr="00160879">
              <w:rPr>
                <w:rFonts w:cs="Times New Roman"/>
                <w:color w:val="000000"/>
                <w:sz w:val="22"/>
                <w:szCs w:val="22"/>
                <w:vertAlign w:val="superscript"/>
              </w:rPr>
              <w:t>b</w:t>
            </w:r>
            <w:proofErr w:type="spellEnd"/>
            <w:r w:rsidRPr="00160879">
              <w:rPr>
                <w:rFonts w:cs="Times New Roman"/>
                <w:color w:val="000000"/>
                <w:sz w:val="22"/>
                <w:szCs w:val="22"/>
              </w:rPr>
              <w:t xml:space="preserve"> (63%)</w:t>
            </w:r>
          </w:p>
          <w:p w14:paraId="5F80CCA4"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Anemia</w:t>
            </w:r>
            <w:r w:rsidRPr="00160879">
              <w:rPr>
                <w:rFonts w:cs="Times New Roman"/>
                <w:color w:val="000000"/>
                <w:sz w:val="22"/>
                <w:szCs w:val="22"/>
                <w:vertAlign w:val="superscript"/>
              </w:rPr>
              <w:t>c</w:t>
            </w:r>
            <w:proofErr w:type="spellEnd"/>
            <w:r w:rsidRPr="00160879">
              <w:rPr>
                <w:rFonts w:cs="Times New Roman"/>
                <w:color w:val="000000"/>
                <w:sz w:val="22"/>
                <w:szCs w:val="22"/>
              </w:rPr>
              <w:t xml:space="preserve"> (52%)</w:t>
            </w:r>
          </w:p>
          <w:p w14:paraId="6B378658"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Trombocitopenia</w:t>
            </w:r>
            <w:r w:rsidRPr="00160879">
              <w:rPr>
                <w:rFonts w:cs="Times New Roman"/>
                <w:color w:val="000000"/>
                <w:sz w:val="22"/>
                <w:szCs w:val="22"/>
                <w:vertAlign w:val="superscript"/>
              </w:rPr>
              <w:t>d</w:t>
            </w:r>
            <w:proofErr w:type="spellEnd"/>
            <w:r w:rsidRPr="00160879">
              <w:rPr>
                <w:rFonts w:cs="Times New Roman"/>
                <w:color w:val="000000"/>
                <w:sz w:val="22"/>
                <w:szCs w:val="22"/>
              </w:rPr>
              <w:t xml:space="preserve"> (21%) </w:t>
            </w:r>
          </w:p>
        </w:tc>
        <w:tc>
          <w:tcPr>
            <w:tcW w:w="2970" w:type="dxa"/>
          </w:tcPr>
          <w:p w14:paraId="4C29C4D8"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644A093E" w14:textId="77777777" w:rsidTr="00AC3E62">
        <w:trPr>
          <w:cantSplit/>
        </w:trPr>
        <w:tc>
          <w:tcPr>
            <w:tcW w:w="2610" w:type="dxa"/>
          </w:tcPr>
          <w:p w14:paraId="11998A40" w14:textId="77777777" w:rsidR="000D2C5D" w:rsidRPr="00160879" w:rsidRDefault="000D2C5D" w:rsidP="00AC3E62">
            <w:pPr>
              <w:pStyle w:val="TableText0"/>
              <w:ind w:left="144" w:hanging="144"/>
              <w:rPr>
                <w:rFonts w:cs="Times New Roman"/>
                <w:b/>
                <w:color w:val="000000"/>
                <w:sz w:val="22"/>
                <w:szCs w:val="22"/>
                <w:lang w:val="it-IT"/>
              </w:rPr>
            </w:pPr>
            <w:r w:rsidRPr="00160879">
              <w:rPr>
                <w:rFonts w:cs="Times New Roman"/>
                <w:b/>
                <w:color w:val="000000"/>
                <w:sz w:val="22"/>
                <w:szCs w:val="22"/>
                <w:lang w:val="it-IT"/>
              </w:rPr>
              <w:t>Disturbi del metabolismo e della nutrizione</w:t>
            </w:r>
          </w:p>
        </w:tc>
        <w:tc>
          <w:tcPr>
            <w:tcW w:w="3510" w:type="dxa"/>
          </w:tcPr>
          <w:p w14:paraId="4A5977D1"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Ipofosfatemia</w:t>
            </w:r>
            <w:proofErr w:type="spellEnd"/>
            <w:r w:rsidRPr="00160879">
              <w:rPr>
                <w:rFonts w:cs="Times New Roman"/>
                <w:color w:val="000000"/>
                <w:sz w:val="22"/>
                <w:szCs w:val="22"/>
              </w:rPr>
              <w:t xml:space="preserve"> (30%) </w:t>
            </w:r>
          </w:p>
          <w:p w14:paraId="65565A1A"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Appetito</w:t>
            </w:r>
            <w:proofErr w:type="spellEnd"/>
            <w:r w:rsidRPr="00160879">
              <w:rPr>
                <w:rFonts w:cs="Times New Roman"/>
                <w:color w:val="000000"/>
                <w:sz w:val="22"/>
                <w:szCs w:val="22"/>
              </w:rPr>
              <w:t xml:space="preserve"> ridotto (39%)</w:t>
            </w:r>
          </w:p>
        </w:tc>
        <w:tc>
          <w:tcPr>
            <w:tcW w:w="2970" w:type="dxa"/>
          </w:tcPr>
          <w:p w14:paraId="3CCB74BB"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0C63EF7C" w14:textId="77777777" w:rsidTr="00AC3E62">
        <w:trPr>
          <w:cantSplit/>
        </w:trPr>
        <w:tc>
          <w:tcPr>
            <w:tcW w:w="2610" w:type="dxa"/>
          </w:tcPr>
          <w:p w14:paraId="07516B2A" w14:textId="77777777" w:rsidR="000D2C5D" w:rsidRPr="00160879" w:rsidRDefault="000D2C5D" w:rsidP="00AC3E62">
            <w:pPr>
              <w:pStyle w:val="TableText0"/>
              <w:ind w:left="144" w:hanging="144"/>
              <w:rPr>
                <w:rFonts w:cs="Times New Roman"/>
                <w:b/>
                <w:color w:val="000000"/>
                <w:sz w:val="22"/>
                <w:szCs w:val="22"/>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del </w:t>
            </w:r>
            <w:proofErr w:type="spellStart"/>
            <w:r w:rsidRPr="00160879">
              <w:rPr>
                <w:rFonts w:cs="Times New Roman"/>
                <w:b/>
                <w:color w:val="000000"/>
                <w:sz w:val="22"/>
                <w:szCs w:val="22"/>
              </w:rPr>
              <w:t>sistema</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nervoso</w:t>
            </w:r>
            <w:proofErr w:type="spellEnd"/>
          </w:p>
        </w:tc>
        <w:tc>
          <w:tcPr>
            <w:tcW w:w="3510" w:type="dxa"/>
          </w:tcPr>
          <w:p w14:paraId="5988E35A"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Neuropatia</w:t>
            </w:r>
            <w:r w:rsidRPr="00160879">
              <w:rPr>
                <w:rFonts w:cs="Times New Roman"/>
                <w:color w:val="000000"/>
                <w:sz w:val="22"/>
                <w:szCs w:val="22"/>
                <w:vertAlign w:val="superscript"/>
              </w:rPr>
              <w:t>e</w:t>
            </w:r>
            <w:proofErr w:type="spellEnd"/>
            <w:r w:rsidRPr="00160879">
              <w:rPr>
                <w:rFonts w:cs="Times New Roman"/>
                <w:color w:val="000000"/>
                <w:sz w:val="22"/>
                <w:szCs w:val="22"/>
              </w:rPr>
              <w:t xml:space="preserve"> (26%)</w:t>
            </w:r>
          </w:p>
          <w:p w14:paraId="7386DD44"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Disgeusia</w:t>
            </w:r>
            <w:proofErr w:type="spellEnd"/>
            <w:r w:rsidRPr="00160879">
              <w:rPr>
                <w:rFonts w:cs="Times New Roman"/>
                <w:color w:val="000000"/>
                <w:sz w:val="22"/>
                <w:szCs w:val="22"/>
              </w:rPr>
              <w:t xml:space="preserve"> (10%)</w:t>
            </w:r>
          </w:p>
        </w:tc>
        <w:tc>
          <w:tcPr>
            <w:tcW w:w="2970" w:type="dxa"/>
          </w:tcPr>
          <w:p w14:paraId="17E37749"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6631EB01" w14:textId="77777777" w:rsidTr="00AC3E62">
        <w:trPr>
          <w:cantSplit/>
        </w:trPr>
        <w:tc>
          <w:tcPr>
            <w:tcW w:w="2610" w:type="dxa"/>
          </w:tcPr>
          <w:p w14:paraId="70E711DB" w14:textId="77777777" w:rsidR="000D2C5D" w:rsidRPr="00160879" w:rsidRDefault="000D2C5D" w:rsidP="00AC3E62">
            <w:pPr>
              <w:pStyle w:val="TableText0"/>
              <w:ind w:left="144" w:hanging="144"/>
              <w:rPr>
                <w:rFonts w:cs="Times New Roman"/>
                <w:b/>
                <w:color w:val="000000"/>
                <w:sz w:val="22"/>
                <w:szCs w:val="22"/>
                <w:vertAlign w:val="superscript"/>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dell’occhio</w:t>
            </w:r>
            <w:proofErr w:type="spellEnd"/>
          </w:p>
        </w:tc>
        <w:tc>
          <w:tcPr>
            <w:tcW w:w="3510" w:type="dxa"/>
          </w:tcPr>
          <w:p w14:paraId="6BA4E608"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Disturbi</w:t>
            </w:r>
            <w:proofErr w:type="spellEnd"/>
            <w:r w:rsidRPr="00160879">
              <w:rPr>
                <w:rFonts w:cs="Times New Roman"/>
                <w:color w:val="000000"/>
                <w:sz w:val="22"/>
                <w:szCs w:val="22"/>
              </w:rPr>
              <w:t xml:space="preserve"> </w:t>
            </w:r>
            <w:proofErr w:type="spellStart"/>
            <w:r w:rsidRPr="00160879">
              <w:rPr>
                <w:rFonts w:cs="Times New Roman"/>
                <w:color w:val="000000"/>
                <w:sz w:val="22"/>
                <w:szCs w:val="22"/>
              </w:rPr>
              <w:t>della</w:t>
            </w:r>
            <w:proofErr w:type="spellEnd"/>
            <w:r w:rsidRPr="00160879">
              <w:rPr>
                <w:rFonts w:cs="Times New Roman"/>
                <w:color w:val="000000"/>
                <w:sz w:val="22"/>
                <w:szCs w:val="22"/>
              </w:rPr>
              <w:t xml:space="preserve"> </w:t>
            </w:r>
            <w:proofErr w:type="spellStart"/>
            <w:r w:rsidRPr="00160879">
              <w:rPr>
                <w:rFonts w:cs="Times New Roman"/>
                <w:color w:val="000000"/>
                <w:sz w:val="22"/>
                <w:szCs w:val="22"/>
              </w:rPr>
              <w:t>visione</w:t>
            </w:r>
            <w:r w:rsidRPr="00160879">
              <w:rPr>
                <w:rFonts w:cs="Times New Roman"/>
                <w:color w:val="000000"/>
                <w:sz w:val="22"/>
                <w:szCs w:val="22"/>
                <w:vertAlign w:val="superscript"/>
              </w:rPr>
              <w:t>f</w:t>
            </w:r>
            <w:proofErr w:type="spellEnd"/>
            <w:r w:rsidRPr="00160879">
              <w:rPr>
                <w:rFonts w:cs="Times New Roman"/>
                <w:color w:val="000000"/>
                <w:sz w:val="22"/>
                <w:szCs w:val="22"/>
              </w:rPr>
              <w:t xml:space="preserve"> (44%)</w:t>
            </w:r>
          </w:p>
        </w:tc>
        <w:tc>
          <w:tcPr>
            <w:tcW w:w="2970" w:type="dxa"/>
          </w:tcPr>
          <w:p w14:paraId="3019BB44"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36DD5AD7" w14:textId="77777777" w:rsidTr="00AC3E62">
        <w:trPr>
          <w:cantSplit/>
        </w:trPr>
        <w:tc>
          <w:tcPr>
            <w:tcW w:w="2610" w:type="dxa"/>
          </w:tcPr>
          <w:p w14:paraId="24117442" w14:textId="77777777" w:rsidR="000D2C5D" w:rsidRPr="00160879" w:rsidRDefault="000D2C5D" w:rsidP="00AC3E62">
            <w:pPr>
              <w:pStyle w:val="TableText0"/>
              <w:ind w:left="144" w:hanging="144"/>
              <w:rPr>
                <w:rFonts w:cs="Times New Roman"/>
                <w:b/>
                <w:color w:val="000000"/>
                <w:sz w:val="22"/>
                <w:szCs w:val="22"/>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cardiache</w:t>
            </w:r>
            <w:proofErr w:type="spellEnd"/>
          </w:p>
        </w:tc>
        <w:tc>
          <w:tcPr>
            <w:tcW w:w="3510" w:type="dxa"/>
          </w:tcPr>
          <w:p w14:paraId="4CA5DB39"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Bradicardia</w:t>
            </w:r>
            <w:r w:rsidRPr="00160879">
              <w:rPr>
                <w:rFonts w:cs="Times New Roman"/>
                <w:color w:val="000000"/>
                <w:sz w:val="22"/>
                <w:szCs w:val="22"/>
                <w:vertAlign w:val="superscript"/>
              </w:rPr>
              <w:t>g</w:t>
            </w:r>
            <w:proofErr w:type="spellEnd"/>
            <w:r w:rsidRPr="00160879">
              <w:rPr>
                <w:rFonts w:cs="Times New Roman"/>
                <w:color w:val="000000"/>
                <w:sz w:val="22"/>
                <w:szCs w:val="22"/>
              </w:rPr>
              <w:t xml:space="preserve"> (14%) </w:t>
            </w:r>
          </w:p>
          <w:p w14:paraId="11D7EBFB"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Capogiro</w:t>
            </w:r>
            <w:proofErr w:type="spellEnd"/>
            <w:r w:rsidRPr="00160879">
              <w:rPr>
                <w:rFonts w:cs="Times New Roman"/>
                <w:color w:val="000000"/>
                <w:sz w:val="22"/>
                <w:szCs w:val="22"/>
              </w:rPr>
              <w:t xml:space="preserve"> (16%)</w:t>
            </w:r>
          </w:p>
        </w:tc>
        <w:tc>
          <w:tcPr>
            <w:tcW w:w="2970" w:type="dxa"/>
          </w:tcPr>
          <w:p w14:paraId="2384C098" w14:textId="77777777" w:rsidR="000D2C5D" w:rsidRPr="00160879" w:rsidRDefault="000D2C5D" w:rsidP="00AC3E62">
            <w:pPr>
              <w:pStyle w:val="TableText0"/>
              <w:ind w:left="144" w:hanging="144"/>
              <w:rPr>
                <w:rFonts w:cs="Times New Roman"/>
                <w:color w:val="000000"/>
                <w:sz w:val="22"/>
                <w:szCs w:val="22"/>
              </w:rPr>
            </w:pPr>
            <w:r w:rsidRPr="00160879">
              <w:rPr>
                <w:rFonts w:cs="Times New Roman"/>
                <w:color w:val="000000"/>
                <w:sz w:val="22"/>
                <w:szCs w:val="22"/>
              </w:rPr>
              <w:t xml:space="preserve">QT </w:t>
            </w:r>
            <w:proofErr w:type="spellStart"/>
            <w:r w:rsidRPr="00160879">
              <w:rPr>
                <w:rFonts w:cs="Times New Roman"/>
                <w:color w:val="000000"/>
                <w:sz w:val="22"/>
                <w:szCs w:val="22"/>
              </w:rPr>
              <w:t>dell’elettrocardiogramma</w:t>
            </w:r>
            <w:proofErr w:type="spellEnd"/>
            <w:r w:rsidRPr="00160879">
              <w:rPr>
                <w:rFonts w:cs="Times New Roman"/>
                <w:color w:val="000000"/>
                <w:sz w:val="22"/>
                <w:szCs w:val="22"/>
              </w:rPr>
              <w:t xml:space="preserve"> </w:t>
            </w:r>
            <w:proofErr w:type="spellStart"/>
            <w:r w:rsidRPr="00160879">
              <w:rPr>
                <w:rFonts w:cs="Times New Roman"/>
                <w:color w:val="000000"/>
                <w:sz w:val="22"/>
                <w:szCs w:val="22"/>
              </w:rPr>
              <w:t>prolungato</w:t>
            </w:r>
            <w:proofErr w:type="spellEnd"/>
            <w:r w:rsidRPr="00160879">
              <w:rPr>
                <w:rFonts w:cs="Times New Roman"/>
                <w:color w:val="000000"/>
                <w:sz w:val="22"/>
                <w:szCs w:val="22"/>
              </w:rPr>
              <w:t xml:space="preserve"> (4%)</w:t>
            </w:r>
          </w:p>
        </w:tc>
      </w:tr>
      <w:tr w:rsidR="000D2C5D" w:rsidRPr="007B6E37" w14:paraId="1779558B" w14:textId="77777777" w:rsidTr="00AC3E62">
        <w:trPr>
          <w:cantSplit/>
        </w:trPr>
        <w:tc>
          <w:tcPr>
            <w:tcW w:w="2610" w:type="dxa"/>
          </w:tcPr>
          <w:p w14:paraId="64F2B8DA" w14:textId="77777777" w:rsidR="000D2C5D" w:rsidRPr="00160879" w:rsidRDefault="000D2C5D" w:rsidP="00AC3E62">
            <w:pPr>
              <w:pStyle w:val="TableText0"/>
              <w:ind w:left="144" w:hanging="144"/>
              <w:rPr>
                <w:rFonts w:cs="Times New Roman"/>
                <w:b/>
                <w:color w:val="000000"/>
                <w:sz w:val="22"/>
                <w:szCs w:val="22"/>
                <w:vertAlign w:val="superscript"/>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gastrointestinali</w:t>
            </w:r>
            <w:proofErr w:type="spellEnd"/>
          </w:p>
        </w:tc>
        <w:tc>
          <w:tcPr>
            <w:tcW w:w="3510" w:type="dxa"/>
          </w:tcPr>
          <w:p w14:paraId="4EAA7FBA"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Vomito (77%)</w:t>
            </w:r>
          </w:p>
          <w:p w14:paraId="7DF2D80F"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Diarrea (69%)</w:t>
            </w:r>
          </w:p>
          <w:p w14:paraId="6857C151"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Nausea (71%)</w:t>
            </w:r>
          </w:p>
          <w:p w14:paraId="09A022A9"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Stipsi (31%)</w:t>
            </w:r>
          </w:p>
          <w:p w14:paraId="5F5E65E4"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Dispepsia (10%)</w:t>
            </w:r>
          </w:p>
          <w:p w14:paraId="4377B405" w14:textId="77777777" w:rsidR="000D2C5D" w:rsidRPr="00160879" w:rsidRDefault="000D2C5D" w:rsidP="00AC3E62">
            <w:pPr>
              <w:pStyle w:val="TableText0"/>
              <w:ind w:left="144" w:hanging="144"/>
              <w:rPr>
                <w:rFonts w:cs="Times New Roman"/>
                <w:color w:val="000000"/>
                <w:sz w:val="22"/>
                <w:szCs w:val="22"/>
              </w:rPr>
            </w:pPr>
            <w:r w:rsidRPr="00160879">
              <w:rPr>
                <w:rFonts w:cs="Times New Roman"/>
                <w:color w:val="000000"/>
                <w:sz w:val="22"/>
                <w:szCs w:val="22"/>
              </w:rPr>
              <w:t xml:space="preserve">Dolore </w:t>
            </w:r>
            <w:proofErr w:type="spellStart"/>
            <w:r w:rsidRPr="00160879">
              <w:rPr>
                <w:rFonts w:cs="Times New Roman"/>
                <w:color w:val="000000"/>
                <w:sz w:val="22"/>
                <w:szCs w:val="22"/>
              </w:rPr>
              <w:t>addominale</w:t>
            </w:r>
            <w:r w:rsidRPr="00160879">
              <w:rPr>
                <w:rFonts w:cs="Times New Roman"/>
                <w:color w:val="000000"/>
                <w:sz w:val="22"/>
                <w:szCs w:val="22"/>
                <w:vertAlign w:val="superscript"/>
              </w:rPr>
              <w:t>h</w:t>
            </w:r>
            <w:proofErr w:type="spellEnd"/>
            <w:r w:rsidRPr="00160879">
              <w:rPr>
                <w:rFonts w:cs="Times New Roman"/>
                <w:color w:val="000000"/>
                <w:sz w:val="22"/>
                <w:szCs w:val="22"/>
              </w:rPr>
              <w:t xml:space="preserve"> (43%)</w:t>
            </w:r>
          </w:p>
        </w:tc>
        <w:tc>
          <w:tcPr>
            <w:tcW w:w="2970" w:type="dxa"/>
          </w:tcPr>
          <w:p w14:paraId="6241F5A3"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Esofagite</w:t>
            </w:r>
            <w:proofErr w:type="spellEnd"/>
            <w:r w:rsidRPr="00160879">
              <w:rPr>
                <w:rFonts w:cs="Times New Roman"/>
                <w:color w:val="000000"/>
                <w:sz w:val="22"/>
                <w:szCs w:val="22"/>
              </w:rPr>
              <w:t xml:space="preserve"> (4%)</w:t>
            </w:r>
          </w:p>
        </w:tc>
      </w:tr>
      <w:tr w:rsidR="000D2C5D" w:rsidRPr="007B6E37" w14:paraId="18F8FD21" w14:textId="77777777" w:rsidTr="00AC3E62">
        <w:trPr>
          <w:cantSplit/>
        </w:trPr>
        <w:tc>
          <w:tcPr>
            <w:tcW w:w="2610" w:type="dxa"/>
            <w:tcBorders>
              <w:bottom w:val="single" w:sz="4" w:space="0" w:color="auto"/>
            </w:tcBorders>
          </w:tcPr>
          <w:p w14:paraId="24D37B7B" w14:textId="77777777" w:rsidR="000D2C5D" w:rsidRPr="00160879" w:rsidRDefault="000D2C5D" w:rsidP="00AC3E62">
            <w:pPr>
              <w:pStyle w:val="TableText0"/>
              <w:ind w:left="144" w:hanging="144"/>
              <w:rPr>
                <w:rFonts w:cs="Times New Roman"/>
                <w:b/>
                <w:color w:val="000000"/>
                <w:sz w:val="22"/>
                <w:szCs w:val="22"/>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epatobiliari</w:t>
            </w:r>
            <w:proofErr w:type="spellEnd"/>
          </w:p>
        </w:tc>
        <w:tc>
          <w:tcPr>
            <w:tcW w:w="3510" w:type="dxa"/>
            <w:tcBorders>
              <w:bottom w:val="single" w:sz="4" w:space="0" w:color="auto"/>
            </w:tcBorders>
          </w:tcPr>
          <w:p w14:paraId="6034EA2F"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Transaminasi elevate</w:t>
            </w:r>
            <w:r w:rsidRPr="00160879">
              <w:rPr>
                <w:rFonts w:cs="Times New Roman"/>
                <w:color w:val="000000"/>
                <w:sz w:val="22"/>
                <w:szCs w:val="22"/>
                <w:vertAlign w:val="superscript"/>
                <w:lang w:val="it-IT"/>
              </w:rPr>
              <w:t>i</w:t>
            </w:r>
            <w:r w:rsidRPr="00160879">
              <w:rPr>
                <w:rFonts w:cs="Times New Roman"/>
                <w:color w:val="000000"/>
                <w:sz w:val="22"/>
                <w:szCs w:val="22"/>
                <w:lang w:val="it-IT"/>
              </w:rPr>
              <w:t xml:space="preserve"> (87%)</w:t>
            </w:r>
          </w:p>
          <w:p w14:paraId="6908F85F" w14:textId="77777777" w:rsidR="000D2C5D" w:rsidRPr="00160879" w:rsidRDefault="000D2C5D" w:rsidP="00AC3E62">
            <w:pPr>
              <w:pStyle w:val="TableText0"/>
              <w:ind w:left="144" w:hanging="144"/>
              <w:rPr>
                <w:rFonts w:cs="Times New Roman"/>
                <w:color w:val="000000"/>
                <w:sz w:val="22"/>
                <w:szCs w:val="22"/>
                <w:lang w:val="it-IT"/>
              </w:rPr>
            </w:pPr>
            <w:r w:rsidRPr="00160879">
              <w:rPr>
                <w:rFonts w:cs="Times New Roman"/>
                <w:color w:val="000000"/>
                <w:sz w:val="22"/>
                <w:szCs w:val="22"/>
                <w:lang w:val="it-IT"/>
              </w:rPr>
              <w:t>Fosfatasi alcalina ematica aumentata (19%)</w:t>
            </w:r>
          </w:p>
        </w:tc>
        <w:tc>
          <w:tcPr>
            <w:tcW w:w="2970" w:type="dxa"/>
            <w:tcBorders>
              <w:bottom w:val="single" w:sz="4" w:space="0" w:color="auto"/>
            </w:tcBorders>
          </w:tcPr>
          <w:p w14:paraId="182D328D" w14:textId="77777777" w:rsidR="000D2C5D" w:rsidRPr="00160879" w:rsidRDefault="000D2C5D" w:rsidP="00AC3E62">
            <w:pPr>
              <w:pStyle w:val="TableText0"/>
              <w:ind w:left="144" w:hanging="144"/>
              <w:rPr>
                <w:rFonts w:cs="Times New Roman"/>
                <w:color w:val="000000"/>
                <w:sz w:val="22"/>
                <w:szCs w:val="22"/>
                <w:lang w:val="it-IT" w:eastAsia="zh-CN"/>
              </w:rPr>
            </w:pPr>
          </w:p>
        </w:tc>
      </w:tr>
      <w:tr w:rsidR="000D2C5D" w:rsidRPr="007B6E37" w14:paraId="1EC49917" w14:textId="77777777" w:rsidTr="00AC3E62">
        <w:trPr>
          <w:cantSplit/>
        </w:trPr>
        <w:tc>
          <w:tcPr>
            <w:tcW w:w="2610" w:type="dxa"/>
          </w:tcPr>
          <w:p w14:paraId="23138D6B" w14:textId="77777777" w:rsidR="000D2C5D" w:rsidRPr="00160879" w:rsidRDefault="000D2C5D" w:rsidP="00AC3E62">
            <w:pPr>
              <w:pStyle w:val="TableText0"/>
              <w:ind w:left="144" w:hanging="144"/>
              <w:rPr>
                <w:rFonts w:cs="Times New Roman"/>
                <w:b/>
                <w:color w:val="000000"/>
                <w:sz w:val="22"/>
                <w:szCs w:val="22"/>
                <w:lang w:val="it-IT"/>
              </w:rPr>
            </w:pPr>
            <w:r w:rsidRPr="00160879">
              <w:rPr>
                <w:rFonts w:cs="Times New Roman"/>
                <w:b/>
                <w:color w:val="000000"/>
                <w:sz w:val="22"/>
                <w:szCs w:val="22"/>
                <w:lang w:val="it-IT"/>
              </w:rPr>
              <w:t>Patologie della cute e del tessuto sottocutaneo</w:t>
            </w:r>
          </w:p>
        </w:tc>
        <w:tc>
          <w:tcPr>
            <w:tcW w:w="3510" w:type="dxa"/>
          </w:tcPr>
          <w:p w14:paraId="4024FEB7" w14:textId="77777777" w:rsidR="000D2C5D" w:rsidRPr="00160879" w:rsidRDefault="000D2C5D" w:rsidP="00AC3E62">
            <w:pPr>
              <w:pStyle w:val="TableText0"/>
              <w:ind w:left="144" w:hanging="144"/>
              <w:rPr>
                <w:rFonts w:cs="Times New Roman"/>
                <w:color w:val="000000"/>
                <w:sz w:val="22"/>
                <w:szCs w:val="22"/>
                <w:lang w:val="it-IT" w:eastAsia="zh-CN"/>
              </w:rPr>
            </w:pPr>
          </w:p>
        </w:tc>
        <w:tc>
          <w:tcPr>
            <w:tcW w:w="2970" w:type="dxa"/>
          </w:tcPr>
          <w:p w14:paraId="664C78D6" w14:textId="77777777" w:rsidR="000D2C5D" w:rsidRPr="00160879" w:rsidRDefault="000D2C5D" w:rsidP="00AC3E62">
            <w:pPr>
              <w:pStyle w:val="TableText0"/>
              <w:ind w:left="144" w:hanging="144"/>
              <w:rPr>
                <w:rFonts w:cs="Times New Roman"/>
                <w:color w:val="000000"/>
                <w:sz w:val="22"/>
                <w:szCs w:val="22"/>
              </w:rPr>
            </w:pPr>
            <w:r w:rsidRPr="00160879">
              <w:rPr>
                <w:rFonts w:cs="Times New Roman"/>
                <w:color w:val="000000"/>
                <w:sz w:val="22"/>
                <w:szCs w:val="22"/>
              </w:rPr>
              <w:t>Eruzione cutanea (3%)</w:t>
            </w:r>
          </w:p>
        </w:tc>
      </w:tr>
      <w:tr w:rsidR="000D2C5D" w:rsidRPr="007B6E37" w14:paraId="7326213E" w14:textId="77777777" w:rsidTr="00AC3E62">
        <w:trPr>
          <w:cantSplit/>
        </w:trPr>
        <w:tc>
          <w:tcPr>
            <w:tcW w:w="2610" w:type="dxa"/>
            <w:tcBorders>
              <w:bottom w:val="single" w:sz="4" w:space="0" w:color="auto"/>
            </w:tcBorders>
          </w:tcPr>
          <w:p w14:paraId="7731B7AE" w14:textId="77777777" w:rsidR="000D2C5D" w:rsidRPr="00160879" w:rsidRDefault="000D2C5D" w:rsidP="00AC3E62">
            <w:pPr>
              <w:pStyle w:val="TableText0"/>
              <w:ind w:left="144" w:hanging="144"/>
              <w:rPr>
                <w:rFonts w:cs="Times New Roman"/>
                <w:b/>
                <w:color w:val="000000"/>
                <w:sz w:val="22"/>
                <w:szCs w:val="22"/>
              </w:rPr>
            </w:pPr>
            <w:proofErr w:type="spellStart"/>
            <w:r w:rsidRPr="00160879">
              <w:rPr>
                <w:rFonts w:cs="Times New Roman"/>
                <w:b/>
                <w:color w:val="000000"/>
                <w:sz w:val="22"/>
                <w:szCs w:val="22"/>
              </w:rPr>
              <w:t>Patologie</w:t>
            </w:r>
            <w:proofErr w:type="spellEnd"/>
            <w:r w:rsidRPr="00160879">
              <w:rPr>
                <w:rFonts w:cs="Times New Roman"/>
                <w:b/>
                <w:color w:val="000000"/>
                <w:sz w:val="22"/>
                <w:szCs w:val="22"/>
              </w:rPr>
              <w:t xml:space="preserve"> </w:t>
            </w:r>
            <w:proofErr w:type="spellStart"/>
            <w:r w:rsidRPr="00160879">
              <w:rPr>
                <w:rFonts w:cs="Times New Roman"/>
                <w:b/>
                <w:color w:val="000000"/>
                <w:sz w:val="22"/>
                <w:szCs w:val="22"/>
              </w:rPr>
              <w:t>renali</w:t>
            </w:r>
            <w:proofErr w:type="spellEnd"/>
            <w:r w:rsidRPr="00160879">
              <w:rPr>
                <w:rFonts w:cs="Times New Roman"/>
                <w:b/>
                <w:color w:val="000000"/>
                <w:sz w:val="22"/>
                <w:szCs w:val="22"/>
              </w:rPr>
              <w:t xml:space="preserve"> e </w:t>
            </w:r>
            <w:proofErr w:type="spellStart"/>
            <w:r w:rsidRPr="00160879">
              <w:rPr>
                <w:rFonts w:cs="Times New Roman"/>
                <w:b/>
                <w:color w:val="000000"/>
                <w:sz w:val="22"/>
                <w:szCs w:val="22"/>
              </w:rPr>
              <w:t>urinarie</w:t>
            </w:r>
            <w:proofErr w:type="spellEnd"/>
          </w:p>
        </w:tc>
        <w:tc>
          <w:tcPr>
            <w:tcW w:w="3510" w:type="dxa"/>
            <w:tcBorders>
              <w:bottom w:val="single" w:sz="4" w:space="0" w:color="auto"/>
            </w:tcBorders>
          </w:tcPr>
          <w:p w14:paraId="4960947B"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Creatinina</w:t>
            </w:r>
            <w:proofErr w:type="spellEnd"/>
            <w:r w:rsidRPr="00160879">
              <w:rPr>
                <w:rFonts w:cs="Times New Roman"/>
                <w:color w:val="000000"/>
                <w:sz w:val="22"/>
                <w:szCs w:val="22"/>
              </w:rPr>
              <w:t xml:space="preserve"> </w:t>
            </w:r>
            <w:proofErr w:type="spellStart"/>
            <w:r w:rsidRPr="00160879">
              <w:rPr>
                <w:rFonts w:cs="Times New Roman"/>
                <w:color w:val="000000"/>
                <w:sz w:val="22"/>
                <w:szCs w:val="22"/>
              </w:rPr>
              <w:t>ematica</w:t>
            </w:r>
            <w:proofErr w:type="spellEnd"/>
            <w:r w:rsidRPr="00160879">
              <w:rPr>
                <w:rFonts w:cs="Times New Roman"/>
                <w:color w:val="000000"/>
                <w:sz w:val="22"/>
                <w:szCs w:val="22"/>
              </w:rPr>
              <w:t xml:space="preserve"> </w:t>
            </w:r>
            <w:proofErr w:type="spellStart"/>
            <w:r w:rsidRPr="00160879">
              <w:rPr>
                <w:rFonts w:cs="Times New Roman"/>
                <w:color w:val="000000"/>
                <w:sz w:val="22"/>
                <w:szCs w:val="22"/>
              </w:rPr>
              <w:t>aumentata</w:t>
            </w:r>
            <w:proofErr w:type="spellEnd"/>
            <w:r w:rsidRPr="00160879">
              <w:rPr>
                <w:rFonts w:cs="Times New Roman"/>
                <w:color w:val="000000"/>
                <w:sz w:val="22"/>
                <w:szCs w:val="22"/>
              </w:rPr>
              <w:t xml:space="preserve"> (45%)</w:t>
            </w:r>
          </w:p>
        </w:tc>
        <w:tc>
          <w:tcPr>
            <w:tcW w:w="2970" w:type="dxa"/>
            <w:tcBorders>
              <w:bottom w:val="single" w:sz="4" w:space="0" w:color="auto"/>
            </w:tcBorders>
          </w:tcPr>
          <w:p w14:paraId="192D1FB5"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1D109914" w14:textId="77777777" w:rsidTr="00AC3E62">
        <w:trPr>
          <w:cantSplit/>
        </w:trPr>
        <w:tc>
          <w:tcPr>
            <w:tcW w:w="2610" w:type="dxa"/>
            <w:tcBorders>
              <w:bottom w:val="single" w:sz="4" w:space="0" w:color="auto"/>
            </w:tcBorders>
          </w:tcPr>
          <w:p w14:paraId="18D63419" w14:textId="77777777" w:rsidR="000D2C5D" w:rsidRPr="00160879" w:rsidRDefault="000D2C5D" w:rsidP="00AC3E62">
            <w:pPr>
              <w:pStyle w:val="TableText0"/>
              <w:ind w:left="144" w:hanging="144"/>
              <w:rPr>
                <w:rFonts w:cs="Times New Roman"/>
                <w:b/>
                <w:color w:val="000000"/>
                <w:sz w:val="22"/>
                <w:szCs w:val="22"/>
                <w:lang w:val="it-IT"/>
              </w:rPr>
            </w:pPr>
            <w:r w:rsidRPr="00160879">
              <w:rPr>
                <w:rFonts w:cs="Times New Roman"/>
                <w:b/>
                <w:color w:val="000000"/>
                <w:sz w:val="22"/>
                <w:szCs w:val="22"/>
                <w:lang w:val="it-IT"/>
              </w:rPr>
              <w:t>Patologie sistemiche e condizioni relative alla sede di somministrazione</w:t>
            </w:r>
          </w:p>
        </w:tc>
        <w:tc>
          <w:tcPr>
            <w:tcW w:w="3510" w:type="dxa"/>
            <w:tcBorders>
              <w:bottom w:val="single" w:sz="4" w:space="0" w:color="auto"/>
            </w:tcBorders>
          </w:tcPr>
          <w:p w14:paraId="6C995E33"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Edema</w:t>
            </w:r>
            <w:r w:rsidRPr="00160879">
              <w:rPr>
                <w:rFonts w:cs="Times New Roman"/>
                <w:color w:val="000000"/>
                <w:sz w:val="22"/>
                <w:szCs w:val="22"/>
                <w:vertAlign w:val="superscript"/>
              </w:rPr>
              <w:t>j</w:t>
            </w:r>
            <w:proofErr w:type="spellEnd"/>
            <w:r w:rsidRPr="00160879">
              <w:rPr>
                <w:rFonts w:cs="Times New Roman"/>
                <w:color w:val="000000"/>
                <w:sz w:val="22"/>
                <w:szCs w:val="22"/>
              </w:rPr>
              <w:t xml:space="preserve"> (20%)</w:t>
            </w:r>
          </w:p>
          <w:p w14:paraId="52BFB06E" w14:textId="77777777" w:rsidR="000D2C5D" w:rsidRPr="00160879" w:rsidRDefault="000D2C5D" w:rsidP="00AC3E62">
            <w:pPr>
              <w:pStyle w:val="TableText0"/>
              <w:ind w:left="144" w:hanging="144"/>
              <w:rPr>
                <w:rFonts w:cs="Times New Roman"/>
                <w:color w:val="000000"/>
                <w:sz w:val="22"/>
                <w:szCs w:val="22"/>
              </w:rPr>
            </w:pPr>
            <w:proofErr w:type="spellStart"/>
            <w:r w:rsidRPr="00160879">
              <w:rPr>
                <w:rFonts w:cs="Times New Roman"/>
                <w:color w:val="000000"/>
                <w:sz w:val="22"/>
                <w:szCs w:val="22"/>
              </w:rPr>
              <w:t>Stanchezza</w:t>
            </w:r>
            <w:proofErr w:type="spellEnd"/>
            <w:r w:rsidRPr="00160879">
              <w:rPr>
                <w:rFonts w:cs="Times New Roman"/>
                <w:color w:val="000000"/>
                <w:sz w:val="22"/>
                <w:szCs w:val="22"/>
              </w:rPr>
              <w:t xml:space="preserve"> (46%)</w:t>
            </w:r>
          </w:p>
        </w:tc>
        <w:tc>
          <w:tcPr>
            <w:tcW w:w="2970" w:type="dxa"/>
            <w:tcBorders>
              <w:bottom w:val="single" w:sz="4" w:space="0" w:color="auto"/>
            </w:tcBorders>
          </w:tcPr>
          <w:p w14:paraId="1EE04700" w14:textId="77777777" w:rsidR="000D2C5D" w:rsidRPr="00160879" w:rsidRDefault="000D2C5D" w:rsidP="00AC3E62">
            <w:pPr>
              <w:pStyle w:val="TableText0"/>
              <w:ind w:left="144" w:hanging="144"/>
              <w:rPr>
                <w:rFonts w:cs="Times New Roman"/>
                <w:color w:val="000000"/>
                <w:sz w:val="22"/>
                <w:szCs w:val="22"/>
                <w:lang w:val="en-GB" w:eastAsia="zh-CN"/>
              </w:rPr>
            </w:pPr>
          </w:p>
        </w:tc>
      </w:tr>
      <w:tr w:rsidR="000D2C5D" w:rsidRPr="007B6E37" w14:paraId="45B09360" w14:textId="77777777" w:rsidTr="00AC3E62">
        <w:trPr>
          <w:cantSplit/>
        </w:trPr>
        <w:tc>
          <w:tcPr>
            <w:tcW w:w="9090" w:type="dxa"/>
            <w:gridSpan w:val="3"/>
            <w:tcBorders>
              <w:left w:val="nil"/>
              <w:bottom w:val="nil"/>
              <w:right w:val="nil"/>
            </w:tcBorders>
          </w:tcPr>
          <w:p w14:paraId="20CD5215" w14:textId="77777777" w:rsidR="000D2C5D" w:rsidRPr="00160879" w:rsidRDefault="000D2C5D"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lastRenderedPageBreak/>
              <w:t>Data del cutoff dei dati: 3 settembre 2019.</w:t>
            </w:r>
          </w:p>
          <w:p w14:paraId="7FD2C3D8" w14:textId="04269BBB" w:rsidR="000D2C5D" w:rsidRPr="00160879" w:rsidRDefault="000D2C5D"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 termini degli eventi che rappresentano lo stesso concetto o la stessa condizione medica sono stati raggruppati e riportati come singola reazione avversa al farmaco nella Tabella </w:t>
            </w:r>
            <w:r w:rsidR="00270DC4">
              <w:rPr>
                <w:rFonts w:ascii="Times New Roman" w:hAnsi="Times New Roman" w:cs="Times New Roman"/>
                <w:color w:val="000000"/>
                <w:sz w:val="22"/>
                <w:szCs w:val="22"/>
              </w:rPr>
              <w:t>10</w:t>
            </w:r>
            <w:r w:rsidRPr="00160879">
              <w:rPr>
                <w:rFonts w:ascii="Times New Roman" w:hAnsi="Times New Roman" w:cs="Times New Roman"/>
                <w:color w:val="000000"/>
                <w:sz w:val="22"/>
                <w:szCs w:val="22"/>
              </w:rPr>
              <w:t>. I termini effettivamente riportati nello studio fino alla data di cutoff dei dati e che contribuiscono alla rispettiva reazione avversa al farmaco sono indicati tra parentesi, come elencato di seguito.</w:t>
            </w:r>
          </w:p>
          <w:p w14:paraId="53B03BF7" w14:textId="77777777" w:rsidR="000D2C5D" w:rsidRPr="00160879" w:rsidRDefault="000D2C5D"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 Neutropenia (neutropenia febbrile, neutropenia, conta dei neutrofili diminuita)</w:t>
            </w:r>
          </w:p>
          <w:p w14:paraId="2AF94E5F" w14:textId="77777777" w:rsidR="000D2C5D" w:rsidRPr="00160879" w:rsidRDefault="000D2C5D" w:rsidP="00AC3E62">
            <w:pP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b. Leucopenia (leucopenia, conta dei leucociti diminuita)</w:t>
            </w:r>
          </w:p>
          <w:p w14:paraId="39404B9C"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 Anemia (anemia, anemia macrocitica, anemia megaloblastica, emoglobina, emoglobina diminuita, anemia ipercromica, anemia ipocromica, anemia ipoplastica, anemia microcitica</w:t>
            </w:r>
            <w:r w:rsidR="00E5470A" w:rsidRPr="0048455E">
              <w:rPr>
                <w:rFonts w:ascii="Times New Roman" w:hAnsi="Times New Roman" w:cs="Times New Roman"/>
                <w:color w:val="000000"/>
                <w:sz w:val="22"/>
                <w:szCs w:val="22"/>
              </w:rPr>
              <w:t>,</w:t>
            </w:r>
            <w:r w:rsidRPr="00160879">
              <w:rPr>
                <w:rFonts w:ascii="Times New Roman" w:hAnsi="Times New Roman" w:cs="Times New Roman"/>
                <w:color w:val="000000"/>
                <w:sz w:val="22"/>
                <w:szCs w:val="22"/>
              </w:rPr>
              <w:t xml:space="preserve"> </w:t>
            </w:r>
            <w:r w:rsidR="00E5470A" w:rsidRPr="0048455E">
              <w:rPr>
                <w:rFonts w:ascii="Times New Roman" w:hAnsi="Times New Roman" w:cs="Times New Roman"/>
                <w:color w:val="000000"/>
                <w:sz w:val="22"/>
                <w:szCs w:val="22"/>
              </w:rPr>
              <w:t>a</w:t>
            </w:r>
            <w:r w:rsidRPr="00160879">
              <w:rPr>
                <w:rFonts w:ascii="Times New Roman" w:hAnsi="Times New Roman" w:cs="Times New Roman"/>
                <w:color w:val="000000"/>
                <w:sz w:val="22"/>
                <w:szCs w:val="22"/>
              </w:rPr>
              <w:t>nemia normocromica normocitica)</w:t>
            </w:r>
          </w:p>
          <w:p w14:paraId="72A162E1"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 Trombocitopenia (conta piastrinica diminuita, trombocitopenia)</w:t>
            </w:r>
          </w:p>
          <w:p w14:paraId="345B4F52"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e. Neuropatia (sensazione di bruciore, alterazione dell’andatura, debolezza muscolare, parestesia, neuropatia motoria periferica, neuropatia sensoriale periferica)</w:t>
            </w:r>
          </w:p>
          <w:p w14:paraId="2DFEC0C0"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f. Disturbi della visione (fotofobia, fotopsia, visione annebbiata, acuità visiva ridotta, compromissione visiva, mosche volanti nel vitreo)</w:t>
            </w:r>
          </w:p>
          <w:p w14:paraId="213555ED"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g. Bradicardia (bradicardia, bradicardia sinusale)</w:t>
            </w:r>
          </w:p>
          <w:p w14:paraId="162E2637"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h. Dolore addominale (fastidio addominale, dolore addominale, dolore addominale inferiore, dolore addominale superiore, dolorabilità addominale).</w:t>
            </w:r>
          </w:p>
          <w:p w14:paraId="037CB98A" w14:textId="77777777" w:rsidR="000D2C5D" w:rsidRPr="00160879" w:rsidRDefault="000D2C5D" w:rsidP="00AC3E62">
            <w:pPr>
              <w:ind w:left="187" w:hanging="187"/>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 Transaminasi elevate (alanina aminotransferasi aumentata, aspartato aminotransferasi aumentata, gamma</w:t>
            </w:r>
            <w:r w:rsidRPr="00160879">
              <w:rPr>
                <w:rFonts w:ascii="Times New Roman" w:hAnsi="Times New Roman" w:cs="Times New Roman"/>
                <w:color w:val="000000"/>
                <w:sz w:val="22"/>
                <w:szCs w:val="22"/>
              </w:rPr>
              <w:noBreakHyphen/>
              <w:t>glutamiltransferasi aumentata)</w:t>
            </w:r>
          </w:p>
          <w:p w14:paraId="62E6A764" w14:textId="77777777" w:rsidR="000D2C5D" w:rsidRPr="00160879" w:rsidRDefault="000D2C5D" w:rsidP="00AC3E62">
            <w:pPr>
              <w:pStyle w:val="TableText0"/>
              <w:rPr>
                <w:rFonts w:cs="Times New Roman"/>
                <w:color w:val="000000"/>
                <w:sz w:val="22"/>
                <w:szCs w:val="22"/>
                <w:lang w:val="it-IT"/>
              </w:rPr>
            </w:pPr>
            <w:r w:rsidRPr="00160879">
              <w:rPr>
                <w:rFonts w:cs="Times New Roman"/>
                <w:color w:val="000000"/>
                <w:sz w:val="22"/>
                <w:szCs w:val="22"/>
                <w:lang w:val="it-IT"/>
              </w:rPr>
              <w:t>j. Edema (edema facciale, edema localizzato, edema periferico, edema periorbitale)</w:t>
            </w:r>
          </w:p>
        </w:tc>
      </w:tr>
    </w:tbl>
    <w:p w14:paraId="2212A0DE" w14:textId="77777777" w:rsidR="000D2C5D" w:rsidRPr="00160879" w:rsidRDefault="000D2C5D" w:rsidP="000D2C5D">
      <w:pPr>
        <w:autoSpaceDE w:val="0"/>
        <w:autoSpaceDN w:val="0"/>
        <w:adjustRightInd w:val="0"/>
        <w:rPr>
          <w:rFonts w:ascii="Times New Roman" w:hAnsi="Times New Roman" w:cs="Times New Roman"/>
          <w:color w:val="000000"/>
          <w:sz w:val="22"/>
          <w:szCs w:val="22"/>
          <w:u w:val="single"/>
        </w:rPr>
      </w:pPr>
    </w:p>
    <w:p w14:paraId="3FB23A11" w14:textId="77777777" w:rsidR="000D2C5D" w:rsidRPr="00160879" w:rsidRDefault="000D2C5D" w:rsidP="000D2C5D">
      <w:pPr>
        <w:autoSpaceDE w:val="0"/>
        <w:autoSpaceDN w:val="0"/>
        <w:adjustRightInd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Sebbene non tutte le reazioni avverse identificate nella popolazione adulta siano state osservate nelle sperimentazioni cliniche su pazienti pediatrici, per i pazienti pediatrici devono essere considerate le stesse reazioni avverse dei pazienti adulti. Inoltre, per i pazienti pediatrici devono essere prese in considerazione le stesse avvertenze e precauzioni valide per i pazienti adulti.</w:t>
      </w:r>
    </w:p>
    <w:p w14:paraId="336A7AB7" w14:textId="77777777" w:rsidR="000D2C5D" w:rsidRPr="0048455E" w:rsidRDefault="000D2C5D" w:rsidP="00F435B6">
      <w:pPr>
        <w:rPr>
          <w:rStyle w:val="TableText9"/>
          <w:color w:val="000000"/>
          <w:sz w:val="22"/>
          <w:szCs w:val="22"/>
        </w:rPr>
      </w:pPr>
    </w:p>
    <w:p w14:paraId="16F27E79"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Descrizione di reazioni avverse selezionate</w:t>
      </w:r>
    </w:p>
    <w:p w14:paraId="6FEAA013" w14:textId="77777777" w:rsidR="005B05F3" w:rsidRPr="0048455E" w:rsidRDefault="005B05F3" w:rsidP="00F435B6">
      <w:pPr>
        <w:pStyle w:val="Paragraph"/>
        <w:spacing w:after="0"/>
        <w:rPr>
          <w:color w:val="000000"/>
          <w:sz w:val="22"/>
          <w:szCs w:val="22"/>
          <w:u w:val="single"/>
          <w:lang w:val="it-IT"/>
        </w:rPr>
      </w:pPr>
    </w:p>
    <w:p w14:paraId="170BFAFB" w14:textId="77777777" w:rsidR="005B05F3" w:rsidRPr="004D6542" w:rsidRDefault="005B05F3" w:rsidP="00F435B6">
      <w:pPr>
        <w:pStyle w:val="Paragraph"/>
        <w:spacing w:after="0"/>
        <w:rPr>
          <w:i/>
          <w:color w:val="000000"/>
          <w:sz w:val="22"/>
          <w:szCs w:val="22"/>
          <w:lang w:val="it-IT"/>
        </w:rPr>
      </w:pPr>
      <w:r w:rsidRPr="004D6542">
        <w:rPr>
          <w:i/>
          <w:color w:val="000000"/>
          <w:sz w:val="22"/>
          <w:szCs w:val="22"/>
          <w:lang w:val="it-IT"/>
        </w:rPr>
        <w:t xml:space="preserve">Epatotossicità </w:t>
      </w:r>
    </w:p>
    <w:p w14:paraId="41A82F3F" w14:textId="77777777" w:rsidR="005B05F3" w:rsidRPr="00160879" w:rsidRDefault="000D2C5D" w:rsidP="00F435B6">
      <w:pPr>
        <w:pStyle w:val="Paragraph"/>
        <w:spacing w:after="0"/>
        <w:rPr>
          <w:color w:val="000000"/>
          <w:sz w:val="22"/>
          <w:szCs w:val="22"/>
          <w:lang w:val="it-IT"/>
        </w:rPr>
      </w:pPr>
      <w:r w:rsidRPr="00160879">
        <w:rPr>
          <w:color w:val="000000"/>
          <w:sz w:val="22"/>
          <w:szCs w:val="22"/>
          <w:lang w:val="it-IT"/>
        </w:rPr>
        <w:t>I pazienti devono essere monitorati per individuare epatotossicità e gestiti in base alle raccomandazioni dei paragrafi 4.2 e 4.4.</w:t>
      </w:r>
    </w:p>
    <w:p w14:paraId="6C296956" w14:textId="77777777" w:rsidR="000D2C5D" w:rsidRPr="00160879" w:rsidRDefault="000D2C5D" w:rsidP="00F435B6">
      <w:pPr>
        <w:pStyle w:val="Paragraph"/>
        <w:spacing w:after="0"/>
        <w:rPr>
          <w:color w:val="000000"/>
          <w:sz w:val="22"/>
          <w:szCs w:val="22"/>
          <w:lang w:val="it-IT"/>
        </w:rPr>
      </w:pPr>
    </w:p>
    <w:p w14:paraId="0BBB0633" w14:textId="77777777" w:rsidR="000D2C5D" w:rsidRPr="004D6542" w:rsidRDefault="000D2C5D" w:rsidP="00F435B6">
      <w:pPr>
        <w:pStyle w:val="Paragraph"/>
        <w:spacing w:after="0"/>
        <w:rPr>
          <w:i/>
          <w:color w:val="000000"/>
          <w:sz w:val="22"/>
          <w:szCs w:val="22"/>
          <w:lang w:val="it-IT"/>
        </w:rPr>
      </w:pPr>
      <w:r w:rsidRPr="004D6542">
        <w:rPr>
          <w:color w:val="000000"/>
          <w:sz w:val="22"/>
          <w:szCs w:val="22"/>
          <w:lang w:val="it-IT"/>
        </w:rPr>
        <w:t>Pazienti adulti con NSCLC</w:t>
      </w:r>
    </w:p>
    <w:p w14:paraId="20E9930B" w14:textId="77777777" w:rsidR="0050532F" w:rsidRPr="0048455E" w:rsidRDefault="007906FE"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Nell’ambito degli studi clinici, s</w:t>
      </w:r>
      <w:r w:rsidR="005B05F3" w:rsidRPr="0048455E">
        <w:rPr>
          <w:rFonts w:ascii="Times New Roman" w:hAnsi="Times New Roman" w:cs="Times New Roman"/>
          <w:color w:val="000000"/>
          <w:kern w:val="32"/>
          <w:sz w:val="22"/>
          <w:szCs w:val="22"/>
        </w:rPr>
        <w:t xml:space="preserve">i sono verificati casi di epatotossicità indotta dal </w:t>
      </w:r>
      <w:r w:rsidR="00071842" w:rsidRPr="0048455E">
        <w:rPr>
          <w:rFonts w:ascii="Times New Roman" w:hAnsi="Times New Roman" w:cs="Times New Roman"/>
          <w:color w:val="000000"/>
          <w:kern w:val="32"/>
          <w:sz w:val="22"/>
          <w:szCs w:val="22"/>
        </w:rPr>
        <w:t xml:space="preserve">medicinale </w:t>
      </w:r>
      <w:r w:rsidR="005B05F3" w:rsidRPr="0048455E">
        <w:rPr>
          <w:rFonts w:ascii="Times New Roman" w:hAnsi="Times New Roman" w:cs="Times New Roman"/>
          <w:color w:val="000000"/>
          <w:kern w:val="32"/>
          <w:sz w:val="22"/>
          <w:szCs w:val="22"/>
        </w:rPr>
        <w:t>con esito fatale</w:t>
      </w:r>
      <w:r w:rsidR="0089309D" w:rsidRPr="0048455E">
        <w:rPr>
          <w:rFonts w:ascii="Times New Roman" w:hAnsi="Times New Roman" w:cs="Times New Roman"/>
          <w:color w:val="000000"/>
          <w:kern w:val="32"/>
          <w:sz w:val="22"/>
          <w:szCs w:val="22"/>
        </w:rPr>
        <w:t xml:space="preserve"> </w:t>
      </w:r>
      <w:r w:rsidR="00BB1EC4" w:rsidRPr="0048455E">
        <w:rPr>
          <w:rFonts w:ascii="Times New Roman" w:hAnsi="Times New Roman" w:cs="Times New Roman"/>
          <w:color w:val="000000"/>
          <w:kern w:val="32"/>
          <w:sz w:val="22"/>
          <w:szCs w:val="22"/>
        </w:rPr>
        <w:t>nello</w:t>
      </w:r>
      <w:r w:rsidR="007E06AB" w:rsidRPr="0048455E">
        <w:rPr>
          <w:rFonts w:ascii="Times New Roman" w:hAnsi="Times New Roman" w:cs="Times New Roman"/>
          <w:color w:val="000000"/>
          <w:kern w:val="32"/>
          <w:sz w:val="22"/>
          <w:szCs w:val="22"/>
        </w:rPr>
        <w:t xml:space="preserve"> 0,</w:t>
      </w:r>
      <w:r w:rsidR="00BB1EC4" w:rsidRPr="0048455E">
        <w:rPr>
          <w:rFonts w:ascii="Times New Roman" w:hAnsi="Times New Roman" w:cs="Times New Roman"/>
          <w:color w:val="000000"/>
          <w:kern w:val="32"/>
          <w:sz w:val="22"/>
          <w:szCs w:val="22"/>
        </w:rPr>
        <w:t>1</w:t>
      </w:r>
      <w:r w:rsidR="005B05F3" w:rsidRPr="0048455E">
        <w:rPr>
          <w:rFonts w:ascii="Times New Roman" w:hAnsi="Times New Roman" w:cs="Times New Roman"/>
          <w:color w:val="000000"/>
          <w:kern w:val="32"/>
          <w:sz w:val="22"/>
          <w:szCs w:val="22"/>
        </w:rPr>
        <w:t xml:space="preserve">% dei </w:t>
      </w:r>
      <w:r w:rsidR="00FC10E0" w:rsidRPr="0048455E">
        <w:rPr>
          <w:rFonts w:ascii="Times New Roman" w:hAnsi="Times New Roman" w:cs="Times New Roman"/>
          <w:color w:val="000000"/>
          <w:kern w:val="32"/>
          <w:sz w:val="22"/>
          <w:szCs w:val="22"/>
        </w:rPr>
        <w:t>1.</w:t>
      </w:r>
      <w:r w:rsidR="00BB1EC4" w:rsidRPr="0048455E">
        <w:rPr>
          <w:rFonts w:ascii="Times New Roman" w:hAnsi="Times New Roman" w:cs="Times New Roman"/>
          <w:color w:val="000000"/>
          <w:kern w:val="32"/>
          <w:sz w:val="22"/>
          <w:szCs w:val="22"/>
        </w:rPr>
        <w:t>722</w:t>
      </w:r>
      <w:r w:rsidR="00071842" w:rsidRPr="0048455E">
        <w:rPr>
          <w:rFonts w:ascii="Times New Roman" w:hAnsi="Times New Roman" w:cs="Times New Roman"/>
          <w:color w:val="000000"/>
          <w:kern w:val="32"/>
          <w:sz w:val="22"/>
          <w:szCs w:val="22"/>
        </w:rPr>
        <w:t> </w:t>
      </w:r>
      <w:r w:rsidR="00FB19D0" w:rsidRPr="0048455E">
        <w:rPr>
          <w:rFonts w:ascii="Times New Roman" w:hAnsi="Times New Roman" w:cs="Times New Roman"/>
          <w:color w:val="000000"/>
          <w:kern w:val="32"/>
          <w:sz w:val="22"/>
          <w:szCs w:val="22"/>
        </w:rPr>
        <w:t>pazienti</w:t>
      </w:r>
      <w:r w:rsidR="00DE4BC1" w:rsidRPr="0048455E">
        <w:rPr>
          <w:rFonts w:ascii="Times New Roman" w:hAnsi="Times New Roman" w:cs="Times New Roman"/>
          <w:color w:val="000000"/>
          <w:kern w:val="32"/>
          <w:sz w:val="22"/>
          <w:szCs w:val="22"/>
        </w:rPr>
        <w:t xml:space="preserve"> </w:t>
      </w:r>
      <w:r w:rsidR="000D2C5D" w:rsidRPr="0048455E">
        <w:rPr>
          <w:rFonts w:ascii="Times New Roman" w:hAnsi="Times New Roman" w:cs="Times New Roman"/>
          <w:color w:val="000000"/>
          <w:kern w:val="32"/>
          <w:sz w:val="22"/>
          <w:szCs w:val="22"/>
        </w:rPr>
        <w:t xml:space="preserve">adulti con NSCLC </w:t>
      </w:r>
      <w:r w:rsidR="00DE4BC1" w:rsidRPr="0048455E">
        <w:rPr>
          <w:rFonts w:ascii="Times New Roman" w:hAnsi="Times New Roman" w:cs="Times New Roman"/>
          <w:color w:val="000000"/>
          <w:kern w:val="32"/>
          <w:sz w:val="22"/>
          <w:szCs w:val="22"/>
        </w:rPr>
        <w:t>trattati con crizotinib</w:t>
      </w:r>
      <w:r w:rsidR="00FB19D0" w:rsidRPr="0048455E">
        <w:rPr>
          <w:rFonts w:ascii="Times New Roman" w:hAnsi="Times New Roman" w:cs="Times New Roman"/>
          <w:color w:val="000000"/>
          <w:kern w:val="32"/>
          <w:sz w:val="22"/>
          <w:szCs w:val="22"/>
        </w:rPr>
        <w:t>.</w:t>
      </w:r>
      <w:r w:rsidR="001C744B" w:rsidRPr="0048455E">
        <w:rPr>
          <w:rFonts w:ascii="Times New Roman" w:hAnsi="Times New Roman" w:cs="Times New Roman"/>
          <w:color w:val="000000"/>
          <w:kern w:val="32"/>
          <w:sz w:val="22"/>
          <w:szCs w:val="22"/>
        </w:rPr>
        <w:t xml:space="preserve"> </w:t>
      </w:r>
      <w:r w:rsidR="005A6E32" w:rsidRPr="0048455E">
        <w:rPr>
          <w:rFonts w:ascii="Times New Roman" w:hAnsi="Times New Roman" w:cs="Times New Roman"/>
          <w:color w:val="000000"/>
          <w:kern w:val="32"/>
          <w:sz w:val="22"/>
          <w:szCs w:val="22"/>
        </w:rPr>
        <w:t xml:space="preserve">In meno dell’1% dei pazienti trattati con crizotinib, sono </w:t>
      </w:r>
      <w:r w:rsidR="001C744B" w:rsidRPr="0048455E">
        <w:rPr>
          <w:rFonts w:ascii="Times New Roman" w:hAnsi="Times New Roman" w:cs="Times New Roman"/>
          <w:color w:val="000000"/>
          <w:kern w:val="32"/>
          <w:sz w:val="22"/>
          <w:szCs w:val="22"/>
        </w:rPr>
        <w:t>stati osservati aumenti concomitanti di ALT e/o AST ≥</w:t>
      </w:r>
      <w:r w:rsidR="00350C13" w:rsidRPr="0048455E">
        <w:rPr>
          <w:rFonts w:ascii="Times New Roman" w:hAnsi="Times New Roman" w:cs="Times New Roman"/>
          <w:color w:val="000000"/>
          <w:kern w:val="32"/>
          <w:sz w:val="22"/>
          <w:szCs w:val="22"/>
        </w:rPr>
        <w:t> </w:t>
      </w:r>
      <w:r w:rsidR="001C744B" w:rsidRPr="0048455E">
        <w:rPr>
          <w:rFonts w:ascii="Times New Roman" w:hAnsi="Times New Roman" w:cs="Times New Roman"/>
          <w:color w:val="000000"/>
          <w:kern w:val="32"/>
          <w:sz w:val="22"/>
          <w:szCs w:val="22"/>
        </w:rPr>
        <w:t>3</w:t>
      </w:r>
      <w:r w:rsidR="00071842" w:rsidRPr="0048455E">
        <w:rPr>
          <w:rFonts w:ascii="Times New Roman" w:hAnsi="Times New Roman" w:cs="Times New Roman"/>
          <w:color w:val="000000"/>
          <w:kern w:val="32"/>
          <w:sz w:val="22"/>
          <w:szCs w:val="22"/>
        </w:rPr>
        <w:t> </w:t>
      </w:r>
      <w:r w:rsidR="001C744B" w:rsidRPr="0048455E">
        <w:rPr>
          <w:rFonts w:ascii="Times New Roman" w:hAnsi="Times New Roman" w:cs="Times New Roman"/>
          <w:color w:val="000000"/>
          <w:kern w:val="32"/>
          <w:sz w:val="22"/>
          <w:szCs w:val="22"/>
        </w:rPr>
        <w:t>v</w:t>
      </w:r>
      <w:r w:rsidR="005B05F3" w:rsidRPr="0048455E">
        <w:rPr>
          <w:rFonts w:ascii="Times New Roman" w:hAnsi="Times New Roman" w:cs="Times New Roman"/>
          <w:color w:val="000000"/>
          <w:kern w:val="32"/>
          <w:sz w:val="22"/>
          <w:szCs w:val="22"/>
        </w:rPr>
        <w:t>olte l’ULN e di bilirubina totale</w:t>
      </w:r>
      <w:r w:rsidR="001C744B" w:rsidRPr="0048455E">
        <w:rPr>
          <w:rFonts w:ascii="Times New Roman" w:hAnsi="Times New Roman" w:cs="Times New Roman"/>
          <w:color w:val="000000"/>
          <w:kern w:val="32"/>
          <w:sz w:val="22"/>
          <w:szCs w:val="22"/>
        </w:rPr>
        <w:t xml:space="preserve"> ≥</w:t>
      </w:r>
      <w:r w:rsidR="00350C13" w:rsidRPr="0048455E">
        <w:rPr>
          <w:rFonts w:ascii="Times New Roman" w:hAnsi="Times New Roman" w:cs="Times New Roman"/>
          <w:color w:val="000000"/>
          <w:kern w:val="32"/>
          <w:sz w:val="22"/>
          <w:szCs w:val="22"/>
        </w:rPr>
        <w:t> </w:t>
      </w:r>
      <w:r w:rsidR="001C744B" w:rsidRPr="0048455E">
        <w:rPr>
          <w:rFonts w:ascii="Times New Roman" w:hAnsi="Times New Roman" w:cs="Times New Roman"/>
          <w:color w:val="000000"/>
          <w:kern w:val="32"/>
          <w:sz w:val="22"/>
          <w:szCs w:val="22"/>
        </w:rPr>
        <w:t>2</w:t>
      </w:r>
      <w:r w:rsidR="00071842" w:rsidRPr="0048455E">
        <w:rPr>
          <w:rFonts w:ascii="Times New Roman" w:hAnsi="Times New Roman" w:cs="Times New Roman"/>
          <w:color w:val="000000"/>
          <w:kern w:val="32"/>
          <w:sz w:val="22"/>
          <w:szCs w:val="22"/>
        </w:rPr>
        <w:t> </w:t>
      </w:r>
      <w:r w:rsidR="001C744B" w:rsidRPr="0048455E">
        <w:rPr>
          <w:rFonts w:ascii="Times New Roman" w:hAnsi="Times New Roman" w:cs="Times New Roman"/>
          <w:color w:val="000000"/>
          <w:kern w:val="32"/>
          <w:sz w:val="22"/>
          <w:szCs w:val="22"/>
        </w:rPr>
        <w:t>volte l’ULN, in assenza di aumenti significativi di fosfatasi alcalina (≤</w:t>
      </w:r>
      <w:r w:rsidR="00350C13" w:rsidRPr="0048455E">
        <w:rPr>
          <w:rFonts w:ascii="Times New Roman" w:hAnsi="Times New Roman" w:cs="Times New Roman"/>
          <w:color w:val="000000"/>
          <w:kern w:val="32"/>
          <w:sz w:val="22"/>
          <w:szCs w:val="22"/>
        </w:rPr>
        <w:t> </w:t>
      </w:r>
      <w:r w:rsidR="001C744B" w:rsidRPr="0048455E">
        <w:rPr>
          <w:rFonts w:ascii="Times New Roman" w:hAnsi="Times New Roman" w:cs="Times New Roman"/>
          <w:color w:val="000000"/>
          <w:kern w:val="32"/>
          <w:sz w:val="22"/>
          <w:szCs w:val="22"/>
        </w:rPr>
        <w:t>2</w:t>
      </w:r>
      <w:r w:rsidR="00071842" w:rsidRPr="0048455E">
        <w:rPr>
          <w:rFonts w:ascii="Times New Roman" w:hAnsi="Times New Roman" w:cs="Times New Roman"/>
          <w:color w:val="000000"/>
          <w:kern w:val="32"/>
          <w:sz w:val="22"/>
          <w:szCs w:val="22"/>
        </w:rPr>
        <w:t> </w:t>
      </w:r>
      <w:r w:rsidR="009B6A3A" w:rsidRPr="0048455E">
        <w:rPr>
          <w:rFonts w:ascii="Times New Roman" w:hAnsi="Times New Roman" w:cs="Times New Roman"/>
          <w:color w:val="000000"/>
          <w:kern w:val="32"/>
          <w:sz w:val="22"/>
          <w:szCs w:val="22"/>
        </w:rPr>
        <w:t>volte l’</w:t>
      </w:r>
      <w:r w:rsidR="001C744B" w:rsidRPr="0048455E">
        <w:rPr>
          <w:rFonts w:ascii="Times New Roman" w:hAnsi="Times New Roman" w:cs="Times New Roman"/>
          <w:color w:val="000000"/>
          <w:kern w:val="32"/>
          <w:sz w:val="22"/>
          <w:szCs w:val="22"/>
        </w:rPr>
        <w:t xml:space="preserve">ULN). </w:t>
      </w:r>
    </w:p>
    <w:p w14:paraId="3BBACF88" w14:textId="77777777" w:rsidR="0050532F" w:rsidRPr="0048455E" w:rsidRDefault="0050532F" w:rsidP="00F435B6">
      <w:pPr>
        <w:rPr>
          <w:rFonts w:ascii="Times New Roman" w:hAnsi="Times New Roman" w:cs="Times New Roman"/>
          <w:color w:val="000000"/>
          <w:kern w:val="32"/>
          <w:sz w:val="22"/>
          <w:szCs w:val="22"/>
        </w:rPr>
      </w:pPr>
    </w:p>
    <w:p w14:paraId="08B879A3" w14:textId="5830F839" w:rsidR="007C7E22" w:rsidRPr="0048455E" w:rsidRDefault="001C744B" w:rsidP="00F435B6">
      <w:pPr>
        <w:rPr>
          <w:rFonts w:ascii="Times New Roman" w:hAnsi="Times New Roman" w:cs="Times New Roman"/>
          <w:color w:val="000000"/>
          <w:sz w:val="22"/>
          <w:szCs w:val="22"/>
        </w:rPr>
      </w:pPr>
      <w:r w:rsidRPr="0048455E">
        <w:rPr>
          <w:rFonts w:ascii="Times New Roman" w:hAnsi="Times New Roman" w:cs="Times New Roman"/>
          <w:color w:val="000000"/>
          <w:kern w:val="32"/>
          <w:sz w:val="22"/>
          <w:szCs w:val="22"/>
        </w:rPr>
        <w:t xml:space="preserve">Sono stati osservati aumenti dei livelli di </w:t>
      </w:r>
      <w:r w:rsidRPr="0048455E">
        <w:rPr>
          <w:rFonts w:ascii="Times New Roman" w:hAnsi="Times New Roman" w:cs="Times New Roman"/>
          <w:color w:val="000000"/>
          <w:sz w:val="22"/>
          <w:szCs w:val="22"/>
        </w:rPr>
        <w:t xml:space="preserve">ALT o di AST </w:t>
      </w:r>
      <w:r w:rsidR="005B05F3" w:rsidRPr="0048455E">
        <w:rPr>
          <w:rFonts w:ascii="Times New Roman" w:hAnsi="Times New Roman" w:cs="Times New Roman"/>
          <w:color w:val="000000"/>
          <w:sz w:val="22"/>
          <w:szCs w:val="22"/>
        </w:rPr>
        <w:t>fino al Grado</w:t>
      </w:r>
      <w:r w:rsidR="00071842"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 xml:space="preserve">3 o 4 </w:t>
      </w:r>
      <w:r w:rsidRPr="0048455E">
        <w:rPr>
          <w:rFonts w:ascii="Times New Roman" w:hAnsi="Times New Roman" w:cs="Times New Roman"/>
          <w:color w:val="000000"/>
          <w:sz w:val="22"/>
          <w:szCs w:val="22"/>
        </w:rPr>
        <w:t xml:space="preserve">rispettivamente in </w:t>
      </w:r>
      <w:r w:rsidR="00BB1EC4" w:rsidRPr="0048455E">
        <w:rPr>
          <w:rFonts w:ascii="Times New Roman" w:hAnsi="Times New Roman" w:cs="Times New Roman"/>
          <w:color w:val="000000"/>
          <w:sz w:val="22"/>
          <w:szCs w:val="22"/>
        </w:rPr>
        <w:t>187</w:t>
      </w:r>
      <w:r w:rsidR="00071842"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(11%) e </w:t>
      </w:r>
      <w:r w:rsidR="00BB1EC4" w:rsidRPr="0048455E">
        <w:rPr>
          <w:rFonts w:ascii="Times New Roman" w:hAnsi="Times New Roman" w:cs="Times New Roman"/>
          <w:color w:val="000000"/>
          <w:sz w:val="22"/>
          <w:szCs w:val="22"/>
        </w:rPr>
        <w:t xml:space="preserve">95 </w:t>
      </w:r>
      <w:r w:rsidRPr="0048455E">
        <w:rPr>
          <w:rFonts w:ascii="Times New Roman" w:hAnsi="Times New Roman" w:cs="Times New Roman"/>
          <w:color w:val="000000"/>
          <w:sz w:val="22"/>
          <w:szCs w:val="22"/>
        </w:rPr>
        <w:t>(6%) pazienti</w:t>
      </w:r>
      <w:r w:rsidR="004E2496" w:rsidRPr="0048455E">
        <w:rPr>
          <w:rFonts w:ascii="Times New Roman" w:hAnsi="Times New Roman" w:cs="Times New Roman"/>
          <w:color w:val="000000"/>
          <w:sz w:val="22"/>
          <w:szCs w:val="22"/>
        </w:rPr>
        <w:t xml:space="preserve"> adulti</w:t>
      </w:r>
      <w:r w:rsidRPr="0048455E">
        <w:rPr>
          <w:rFonts w:ascii="Times New Roman" w:hAnsi="Times New Roman" w:cs="Times New Roman"/>
          <w:color w:val="000000"/>
          <w:sz w:val="22"/>
          <w:szCs w:val="22"/>
        </w:rPr>
        <w:t>. In 17</w:t>
      </w:r>
      <w:r w:rsidR="00071842" w:rsidRPr="0048455E">
        <w:rPr>
          <w:rFonts w:ascii="Times New Roman" w:hAnsi="Times New Roman" w:cs="Times New Roman"/>
          <w:color w:val="000000"/>
          <w:sz w:val="22"/>
          <w:szCs w:val="22"/>
        </w:rPr>
        <w:t> </w:t>
      </w:r>
      <w:r w:rsidR="00E635A6" w:rsidRPr="0048455E">
        <w:rPr>
          <w:rFonts w:ascii="Times New Roman" w:hAnsi="Times New Roman" w:cs="Times New Roman"/>
          <w:color w:val="000000"/>
          <w:sz w:val="22"/>
          <w:szCs w:val="22"/>
        </w:rPr>
        <w:t>pazienti</w:t>
      </w:r>
      <w:r w:rsidRPr="0048455E">
        <w:rPr>
          <w:rFonts w:ascii="Times New Roman" w:hAnsi="Times New Roman" w:cs="Times New Roman"/>
          <w:color w:val="000000"/>
          <w:sz w:val="22"/>
          <w:szCs w:val="22"/>
        </w:rPr>
        <w:t xml:space="preserve"> (1%)</w:t>
      </w:r>
      <w:r w:rsidR="0064451D"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è stata necessaria un'</w:t>
      </w:r>
      <w:r w:rsidR="007A1BBF" w:rsidRPr="0048455E">
        <w:rPr>
          <w:rFonts w:ascii="Times New Roman" w:hAnsi="Times New Roman" w:cs="Times New Roman"/>
          <w:color w:val="000000"/>
          <w:sz w:val="22"/>
          <w:szCs w:val="22"/>
        </w:rPr>
        <w:t>interruzione</w:t>
      </w:r>
      <w:r w:rsidR="00CC4DC8" w:rsidRPr="0048455E">
        <w:rPr>
          <w:rFonts w:ascii="Times New Roman" w:hAnsi="Times New Roman" w:cs="Times New Roman"/>
          <w:color w:val="000000"/>
          <w:sz w:val="22"/>
          <w:szCs w:val="22"/>
        </w:rPr>
        <w:t xml:space="preserve"> permanente</w:t>
      </w:r>
      <w:r w:rsidRPr="0048455E">
        <w:rPr>
          <w:rFonts w:ascii="Times New Roman" w:hAnsi="Times New Roman" w:cs="Times New Roman"/>
          <w:color w:val="000000"/>
          <w:sz w:val="22"/>
          <w:szCs w:val="22"/>
        </w:rPr>
        <w:t xml:space="preserve"> d</w:t>
      </w:r>
      <w:r w:rsidR="001C09C1" w:rsidRPr="0048455E">
        <w:rPr>
          <w:rFonts w:ascii="Times New Roman" w:hAnsi="Times New Roman" w:cs="Times New Roman"/>
          <w:color w:val="000000"/>
          <w:sz w:val="22"/>
          <w:szCs w:val="22"/>
        </w:rPr>
        <w:t xml:space="preserve">el trattamento associata a transaminasi elevate, il che suggerisce che tali eventi </w:t>
      </w:r>
      <w:r w:rsidR="00D17BB9" w:rsidRPr="0048455E">
        <w:rPr>
          <w:rFonts w:ascii="Times New Roman" w:hAnsi="Times New Roman" w:cs="Times New Roman"/>
          <w:color w:val="000000"/>
          <w:sz w:val="22"/>
          <w:szCs w:val="22"/>
        </w:rPr>
        <w:t>erano</w:t>
      </w:r>
      <w:r w:rsidR="001C09C1" w:rsidRPr="0048455E">
        <w:rPr>
          <w:rFonts w:ascii="Times New Roman" w:hAnsi="Times New Roman" w:cs="Times New Roman"/>
          <w:color w:val="000000"/>
          <w:sz w:val="22"/>
          <w:szCs w:val="22"/>
        </w:rPr>
        <w:t xml:space="preserve"> </w:t>
      </w:r>
      <w:r w:rsidR="00A413F0" w:rsidRPr="0048455E">
        <w:rPr>
          <w:rFonts w:ascii="Times New Roman" w:hAnsi="Times New Roman" w:cs="Times New Roman"/>
          <w:color w:val="000000"/>
          <w:sz w:val="22"/>
          <w:szCs w:val="22"/>
        </w:rPr>
        <w:t>generalmente</w:t>
      </w:r>
      <w:r w:rsidR="001C09C1" w:rsidRPr="0048455E">
        <w:rPr>
          <w:rFonts w:ascii="Times New Roman" w:hAnsi="Times New Roman" w:cs="Times New Roman"/>
          <w:color w:val="000000"/>
          <w:sz w:val="22"/>
          <w:szCs w:val="22"/>
        </w:rPr>
        <w:t xml:space="preserve"> gestibili con modifiche dell</w:t>
      </w:r>
      <w:r w:rsidR="0054019B" w:rsidRPr="0048455E">
        <w:rPr>
          <w:rFonts w:ascii="Times New Roman" w:hAnsi="Times New Roman" w:cs="Times New Roman"/>
          <w:color w:val="000000"/>
          <w:sz w:val="22"/>
          <w:szCs w:val="22"/>
        </w:rPr>
        <w:t>a posologia</w:t>
      </w:r>
      <w:r w:rsidR="001C09C1" w:rsidRPr="0048455E">
        <w:rPr>
          <w:rFonts w:ascii="Times New Roman" w:hAnsi="Times New Roman" w:cs="Times New Roman"/>
          <w:color w:val="000000"/>
          <w:sz w:val="22"/>
          <w:szCs w:val="22"/>
        </w:rPr>
        <w:t xml:space="preserve"> come definite in Tabella</w:t>
      </w:r>
      <w:r w:rsidR="00071842" w:rsidRPr="0048455E">
        <w:rPr>
          <w:rFonts w:ascii="Times New Roman" w:hAnsi="Times New Roman" w:cs="Times New Roman"/>
          <w:color w:val="000000"/>
          <w:sz w:val="22"/>
          <w:szCs w:val="22"/>
        </w:rPr>
        <w:t> </w:t>
      </w:r>
      <w:r w:rsidR="00270DC4">
        <w:rPr>
          <w:rFonts w:ascii="Times New Roman" w:hAnsi="Times New Roman" w:cs="Times New Roman"/>
          <w:color w:val="000000"/>
          <w:sz w:val="22"/>
          <w:szCs w:val="22"/>
        </w:rPr>
        <w:t>4</w:t>
      </w:r>
      <w:r w:rsidR="001C09C1" w:rsidRPr="0048455E">
        <w:rPr>
          <w:rFonts w:ascii="Times New Roman" w:hAnsi="Times New Roman" w:cs="Times New Roman"/>
          <w:color w:val="000000"/>
          <w:sz w:val="22"/>
          <w:szCs w:val="22"/>
        </w:rPr>
        <w:t xml:space="preserve"> (vedere paragrafo</w:t>
      </w:r>
      <w:r w:rsidR="009C7E81" w:rsidRPr="0048455E">
        <w:rPr>
          <w:rFonts w:ascii="Times New Roman" w:hAnsi="Times New Roman" w:cs="Times New Roman"/>
          <w:color w:val="000000"/>
          <w:sz w:val="22"/>
          <w:szCs w:val="22"/>
        </w:rPr>
        <w:t> </w:t>
      </w:r>
      <w:r w:rsidR="001C09C1" w:rsidRPr="0048455E">
        <w:rPr>
          <w:rFonts w:ascii="Times New Roman" w:hAnsi="Times New Roman" w:cs="Times New Roman"/>
          <w:color w:val="000000"/>
          <w:sz w:val="22"/>
          <w:szCs w:val="22"/>
        </w:rPr>
        <w:t xml:space="preserve">4.2). Nello </w:t>
      </w:r>
      <w:r w:rsidR="00632DFC" w:rsidRPr="0048455E">
        <w:rPr>
          <w:rFonts w:ascii="Times New Roman" w:hAnsi="Times New Roman" w:cs="Times New Roman"/>
          <w:color w:val="000000"/>
          <w:sz w:val="22"/>
          <w:szCs w:val="22"/>
        </w:rPr>
        <w:t>Studio</w:t>
      </w:r>
      <w:r w:rsidR="00071842" w:rsidRPr="0048455E">
        <w:rPr>
          <w:rFonts w:ascii="Times New Roman" w:hAnsi="Times New Roman" w:cs="Times New Roman"/>
          <w:color w:val="000000"/>
          <w:sz w:val="22"/>
          <w:szCs w:val="22"/>
        </w:rPr>
        <w:t> </w:t>
      </w:r>
      <w:r w:rsidR="001C09C1" w:rsidRPr="0048455E">
        <w:rPr>
          <w:rFonts w:ascii="Times New Roman" w:hAnsi="Times New Roman" w:cs="Times New Roman"/>
          <w:color w:val="000000"/>
          <w:sz w:val="22"/>
          <w:szCs w:val="22"/>
        </w:rPr>
        <w:t xml:space="preserve">1014 </w:t>
      </w:r>
      <w:r w:rsidR="00CD762F" w:rsidRPr="0048455E">
        <w:rPr>
          <w:rFonts w:ascii="Times New Roman" w:hAnsi="Times New Roman" w:cs="Times New Roman"/>
          <w:color w:val="000000"/>
          <w:sz w:val="22"/>
          <w:szCs w:val="22"/>
        </w:rPr>
        <w:t>di Fase</w:t>
      </w:r>
      <w:r w:rsidR="00071842" w:rsidRPr="0048455E">
        <w:rPr>
          <w:rFonts w:ascii="Times New Roman" w:hAnsi="Times New Roman" w:cs="Times New Roman"/>
          <w:color w:val="000000"/>
          <w:sz w:val="22"/>
          <w:szCs w:val="22"/>
        </w:rPr>
        <w:t> </w:t>
      </w:r>
      <w:r w:rsidR="00CD762F" w:rsidRPr="0048455E">
        <w:rPr>
          <w:rFonts w:ascii="Times New Roman" w:hAnsi="Times New Roman" w:cs="Times New Roman"/>
          <w:color w:val="000000"/>
          <w:sz w:val="22"/>
          <w:szCs w:val="22"/>
        </w:rPr>
        <w:t>III randomizzato</w:t>
      </w:r>
      <w:r w:rsidR="001C09C1" w:rsidRPr="0048455E">
        <w:rPr>
          <w:rFonts w:ascii="Times New Roman" w:hAnsi="Times New Roman" w:cs="Times New Roman"/>
          <w:color w:val="000000"/>
          <w:sz w:val="22"/>
          <w:szCs w:val="22"/>
        </w:rPr>
        <w:t xml:space="preserve">, </w:t>
      </w:r>
      <w:r w:rsidR="0073517D" w:rsidRPr="0048455E">
        <w:rPr>
          <w:rFonts w:ascii="Times New Roman" w:hAnsi="Times New Roman" w:cs="Times New Roman"/>
          <w:color w:val="000000"/>
          <w:sz w:val="22"/>
          <w:szCs w:val="22"/>
        </w:rPr>
        <w:t>sono stati osservati</w:t>
      </w:r>
      <w:r w:rsidR="0000376C" w:rsidRPr="0048455E">
        <w:rPr>
          <w:rFonts w:ascii="Times New Roman" w:hAnsi="Times New Roman" w:cs="Times New Roman"/>
          <w:color w:val="000000"/>
          <w:sz w:val="22"/>
          <w:szCs w:val="22"/>
        </w:rPr>
        <w:t xml:space="preserve"> </w:t>
      </w:r>
      <w:r w:rsidR="001C09C1" w:rsidRPr="0048455E">
        <w:rPr>
          <w:rFonts w:ascii="Times New Roman" w:hAnsi="Times New Roman" w:cs="Times New Roman"/>
          <w:color w:val="000000"/>
          <w:sz w:val="22"/>
          <w:szCs w:val="22"/>
        </w:rPr>
        <w:t xml:space="preserve">aumenti dei livelli di ALT </w:t>
      </w:r>
      <w:r w:rsidR="0073517D" w:rsidRPr="0048455E">
        <w:rPr>
          <w:rFonts w:ascii="Times New Roman" w:hAnsi="Times New Roman" w:cs="Times New Roman"/>
          <w:color w:val="000000"/>
          <w:sz w:val="22"/>
          <w:szCs w:val="22"/>
        </w:rPr>
        <w:t xml:space="preserve">o di AST  </w:t>
      </w:r>
      <w:r w:rsidR="001C09C1" w:rsidRPr="0048455E">
        <w:rPr>
          <w:rFonts w:ascii="Times New Roman" w:hAnsi="Times New Roman" w:cs="Times New Roman"/>
          <w:color w:val="000000"/>
          <w:sz w:val="22"/>
          <w:szCs w:val="22"/>
        </w:rPr>
        <w:t>al Grado</w:t>
      </w:r>
      <w:r w:rsidR="00071842" w:rsidRPr="0048455E">
        <w:rPr>
          <w:rFonts w:ascii="Times New Roman" w:hAnsi="Times New Roman" w:cs="Times New Roman"/>
          <w:color w:val="000000"/>
          <w:sz w:val="22"/>
          <w:szCs w:val="22"/>
        </w:rPr>
        <w:t> </w:t>
      </w:r>
      <w:r w:rsidR="001C09C1" w:rsidRPr="0048455E">
        <w:rPr>
          <w:rFonts w:ascii="Times New Roman" w:hAnsi="Times New Roman" w:cs="Times New Roman"/>
          <w:color w:val="000000"/>
          <w:sz w:val="22"/>
          <w:szCs w:val="22"/>
        </w:rPr>
        <w:t xml:space="preserve">3 o 4 nel </w:t>
      </w:r>
      <w:r w:rsidR="00A55A8A" w:rsidRPr="0048455E">
        <w:rPr>
          <w:rFonts w:ascii="Times New Roman" w:hAnsi="Times New Roman" w:cs="Times New Roman"/>
          <w:color w:val="000000"/>
          <w:sz w:val="22"/>
          <w:szCs w:val="22"/>
        </w:rPr>
        <w:t xml:space="preserve">15% </w:t>
      </w:r>
      <w:r w:rsidR="001C09C1" w:rsidRPr="0048455E">
        <w:rPr>
          <w:rFonts w:ascii="Times New Roman" w:hAnsi="Times New Roman" w:cs="Times New Roman"/>
          <w:color w:val="000000"/>
          <w:sz w:val="22"/>
          <w:szCs w:val="22"/>
        </w:rPr>
        <w:t>e nell'</w:t>
      </w:r>
      <w:r w:rsidR="00A55A8A" w:rsidRPr="0048455E">
        <w:rPr>
          <w:rFonts w:ascii="Times New Roman" w:hAnsi="Times New Roman" w:cs="Times New Roman"/>
          <w:color w:val="000000"/>
          <w:sz w:val="22"/>
          <w:szCs w:val="22"/>
        </w:rPr>
        <w:t xml:space="preserve">8% </w:t>
      </w:r>
      <w:r w:rsidR="001C09C1" w:rsidRPr="0048455E">
        <w:rPr>
          <w:rFonts w:ascii="Times New Roman" w:hAnsi="Times New Roman" w:cs="Times New Roman"/>
          <w:color w:val="000000"/>
          <w:sz w:val="22"/>
          <w:szCs w:val="22"/>
        </w:rPr>
        <w:t xml:space="preserve">dei pazienti che </w:t>
      </w:r>
      <w:r w:rsidR="00A04502" w:rsidRPr="0048455E">
        <w:rPr>
          <w:rFonts w:ascii="Times New Roman" w:hAnsi="Times New Roman" w:cs="Times New Roman"/>
          <w:color w:val="000000"/>
          <w:sz w:val="22"/>
          <w:szCs w:val="22"/>
        </w:rPr>
        <w:t>ricevevano</w:t>
      </w:r>
      <w:r w:rsidR="001C09C1" w:rsidRPr="0048455E">
        <w:rPr>
          <w:rFonts w:ascii="Times New Roman" w:hAnsi="Times New Roman" w:cs="Times New Roman"/>
          <w:color w:val="000000"/>
          <w:sz w:val="22"/>
          <w:szCs w:val="22"/>
        </w:rPr>
        <w:t xml:space="preserve"> </w:t>
      </w:r>
      <w:r w:rsidR="00A55A8A" w:rsidRPr="0048455E">
        <w:rPr>
          <w:rFonts w:ascii="Times New Roman" w:hAnsi="Times New Roman" w:cs="Times New Roman"/>
          <w:color w:val="000000"/>
          <w:sz w:val="22"/>
          <w:szCs w:val="22"/>
        </w:rPr>
        <w:t>crizotinib</w:t>
      </w:r>
      <w:r w:rsidR="0073517D" w:rsidRPr="0048455E">
        <w:rPr>
          <w:rFonts w:ascii="Times New Roman" w:hAnsi="Times New Roman" w:cs="Times New Roman"/>
          <w:color w:val="000000"/>
          <w:sz w:val="22"/>
          <w:szCs w:val="22"/>
        </w:rPr>
        <w:t>,</w:t>
      </w:r>
      <w:r w:rsidR="00A55A8A" w:rsidRPr="0048455E">
        <w:rPr>
          <w:rFonts w:ascii="Times New Roman" w:hAnsi="Times New Roman" w:cs="Times New Roman"/>
          <w:color w:val="000000"/>
          <w:sz w:val="22"/>
          <w:szCs w:val="22"/>
        </w:rPr>
        <w:t xml:space="preserve"> </w:t>
      </w:r>
      <w:r w:rsidR="001C09C1" w:rsidRPr="0048455E">
        <w:rPr>
          <w:rFonts w:ascii="Times New Roman" w:hAnsi="Times New Roman" w:cs="Times New Roman"/>
          <w:color w:val="000000"/>
          <w:sz w:val="22"/>
          <w:szCs w:val="22"/>
        </w:rPr>
        <w:t xml:space="preserve">rispetto al </w:t>
      </w:r>
      <w:r w:rsidR="00A55A8A" w:rsidRPr="0048455E">
        <w:rPr>
          <w:rFonts w:ascii="Times New Roman" w:hAnsi="Times New Roman" w:cs="Times New Roman"/>
          <w:color w:val="000000"/>
          <w:sz w:val="22"/>
          <w:szCs w:val="22"/>
        </w:rPr>
        <w:t xml:space="preserve">2% </w:t>
      </w:r>
      <w:r w:rsidR="001C09C1" w:rsidRPr="0048455E">
        <w:rPr>
          <w:rFonts w:ascii="Times New Roman" w:hAnsi="Times New Roman" w:cs="Times New Roman"/>
          <w:color w:val="000000"/>
          <w:sz w:val="22"/>
          <w:szCs w:val="22"/>
        </w:rPr>
        <w:t>e all'</w:t>
      </w:r>
      <w:r w:rsidR="00A55A8A" w:rsidRPr="0048455E">
        <w:rPr>
          <w:rFonts w:ascii="Times New Roman" w:hAnsi="Times New Roman" w:cs="Times New Roman"/>
          <w:color w:val="000000"/>
          <w:sz w:val="22"/>
          <w:szCs w:val="22"/>
        </w:rPr>
        <w:t xml:space="preserve">1% </w:t>
      </w:r>
      <w:r w:rsidR="001C09C1" w:rsidRPr="0048455E">
        <w:rPr>
          <w:rFonts w:ascii="Times New Roman" w:hAnsi="Times New Roman" w:cs="Times New Roman"/>
          <w:color w:val="000000"/>
          <w:sz w:val="22"/>
          <w:szCs w:val="22"/>
        </w:rPr>
        <w:t>dei pazienti sottoposti a chemioterapia</w:t>
      </w:r>
      <w:r w:rsidR="00A55A8A" w:rsidRPr="0048455E">
        <w:rPr>
          <w:rFonts w:ascii="Times New Roman" w:hAnsi="Times New Roman" w:cs="Times New Roman"/>
          <w:color w:val="000000"/>
          <w:sz w:val="22"/>
          <w:szCs w:val="22"/>
        </w:rPr>
        <w:t>.</w:t>
      </w:r>
      <w:r w:rsidR="001C09C1" w:rsidRPr="0048455E">
        <w:rPr>
          <w:rFonts w:ascii="Times New Roman" w:hAnsi="Times New Roman" w:cs="Times New Roman"/>
          <w:color w:val="000000"/>
          <w:sz w:val="22"/>
          <w:szCs w:val="22"/>
        </w:rPr>
        <w:t xml:space="preserve"> </w:t>
      </w:r>
      <w:r w:rsidR="00A04502" w:rsidRPr="0048455E">
        <w:rPr>
          <w:rFonts w:ascii="Times New Roman" w:hAnsi="Times New Roman" w:cs="Times New Roman"/>
          <w:color w:val="000000"/>
          <w:sz w:val="22"/>
          <w:szCs w:val="22"/>
        </w:rPr>
        <w:t xml:space="preserve">Nello </w:t>
      </w:r>
      <w:r w:rsidR="00632DFC" w:rsidRPr="0048455E">
        <w:rPr>
          <w:rFonts w:ascii="Times New Roman" w:hAnsi="Times New Roman" w:cs="Times New Roman"/>
          <w:color w:val="000000"/>
          <w:sz w:val="22"/>
          <w:szCs w:val="22"/>
        </w:rPr>
        <w:t>Studio</w:t>
      </w:r>
      <w:r w:rsidR="00071842" w:rsidRPr="0048455E">
        <w:rPr>
          <w:rFonts w:ascii="Times New Roman" w:hAnsi="Times New Roman" w:cs="Times New Roman"/>
          <w:color w:val="000000"/>
          <w:sz w:val="22"/>
          <w:szCs w:val="22"/>
        </w:rPr>
        <w:t> </w:t>
      </w:r>
      <w:r w:rsidR="00A04502" w:rsidRPr="0048455E">
        <w:rPr>
          <w:rFonts w:ascii="Times New Roman" w:hAnsi="Times New Roman" w:cs="Times New Roman"/>
          <w:color w:val="000000"/>
          <w:sz w:val="22"/>
          <w:szCs w:val="22"/>
        </w:rPr>
        <w:t xml:space="preserve">1007 </w:t>
      </w:r>
      <w:r w:rsidR="00CD762F" w:rsidRPr="0048455E">
        <w:rPr>
          <w:rFonts w:ascii="Times New Roman" w:hAnsi="Times New Roman" w:cs="Times New Roman"/>
          <w:color w:val="000000"/>
          <w:sz w:val="22"/>
          <w:szCs w:val="22"/>
        </w:rPr>
        <w:t>di Fase</w:t>
      </w:r>
      <w:r w:rsidR="00071842" w:rsidRPr="0048455E">
        <w:rPr>
          <w:rFonts w:ascii="Times New Roman" w:hAnsi="Times New Roman" w:cs="Times New Roman"/>
          <w:color w:val="000000"/>
          <w:sz w:val="22"/>
          <w:szCs w:val="22"/>
        </w:rPr>
        <w:t> </w:t>
      </w:r>
      <w:r w:rsidR="00CD762F" w:rsidRPr="0048455E">
        <w:rPr>
          <w:rFonts w:ascii="Times New Roman" w:hAnsi="Times New Roman" w:cs="Times New Roman"/>
          <w:color w:val="000000"/>
          <w:sz w:val="22"/>
          <w:szCs w:val="22"/>
        </w:rPr>
        <w:t>III</w:t>
      </w:r>
      <w:r w:rsidR="0064451D" w:rsidRPr="0048455E">
        <w:rPr>
          <w:rFonts w:ascii="Times New Roman" w:hAnsi="Times New Roman" w:cs="Times New Roman"/>
          <w:color w:val="000000"/>
          <w:sz w:val="22"/>
          <w:szCs w:val="22"/>
        </w:rPr>
        <w:t>,</w:t>
      </w:r>
      <w:r w:rsidR="00CD762F" w:rsidRPr="0048455E">
        <w:rPr>
          <w:rFonts w:ascii="Times New Roman" w:hAnsi="Times New Roman" w:cs="Times New Roman"/>
          <w:color w:val="000000"/>
          <w:sz w:val="22"/>
          <w:szCs w:val="22"/>
        </w:rPr>
        <w:t xml:space="preserve"> randomizzato</w:t>
      </w:r>
      <w:r w:rsidR="00A04502" w:rsidRPr="0048455E">
        <w:rPr>
          <w:rFonts w:ascii="Times New Roman" w:hAnsi="Times New Roman" w:cs="Times New Roman"/>
          <w:color w:val="000000"/>
          <w:sz w:val="22"/>
          <w:szCs w:val="22"/>
        </w:rPr>
        <w:t xml:space="preserve">, </w:t>
      </w:r>
      <w:r w:rsidR="0000376C" w:rsidRPr="0048455E">
        <w:rPr>
          <w:rFonts w:ascii="Times New Roman" w:hAnsi="Times New Roman" w:cs="Times New Roman"/>
          <w:color w:val="000000"/>
          <w:sz w:val="22"/>
          <w:szCs w:val="22"/>
        </w:rPr>
        <w:t xml:space="preserve">gli </w:t>
      </w:r>
      <w:r w:rsidR="00A04502" w:rsidRPr="0048455E">
        <w:rPr>
          <w:rFonts w:ascii="Times New Roman" w:hAnsi="Times New Roman" w:cs="Times New Roman"/>
          <w:color w:val="000000"/>
          <w:sz w:val="22"/>
          <w:szCs w:val="22"/>
        </w:rPr>
        <w:t>a</w:t>
      </w:r>
      <w:r w:rsidR="0054191D" w:rsidRPr="0048455E">
        <w:rPr>
          <w:rFonts w:ascii="Times New Roman" w:hAnsi="Times New Roman" w:cs="Times New Roman"/>
          <w:color w:val="000000"/>
          <w:sz w:val="22"/>
          <w:szCs w:val="22"/>
        </w:rPr>
        <w:t xml:space="preserve">umenti dei livelli di ALT </w:t>
      </w:r>
      <w:r w:rsidR="0073517D" w:rsidRPr="0048455E">
        <w:rPr>
          <w:rFonts w:ascii="Times New Roman" w:hAnsi="Times New Roman" w:cs="Times New Roman"/>
          <w:color w:val="000000"/>
          <w:sz w:val="22"/>
          <w:szCs w:val="22"/>
        </w:rPr>
        <w:t xml:space="preserve">o di AST  </w:t>
      </w:r>
      <w:r w:rsidR="0054191D" w:rsidRPr="0048455E">
        <w:rPr>
          <w:rFonts w:ascii="Times New Roman" w:hAnsi="Times New Roman" w:cs="Times New Roman"/>
          <w:color w:val="000000"/>
          <w:sz w:val="22"/>
          <w:szCs w:val="22"/>
        </w:rPr>
        <w:t>al Grado</w:t>
      </w:r>
      <w:r w:rsidR="00071842" w:rsidRPr="0048455E">
        <w:rPr>
          <w:rFonts w:ascii="Times New Roman" w:hAnsi="Times New Roman" w:cs="Times New Roman"/>
          <w:color w:val="000000"/>
          <w:sz w:val="22"/>
          <w:szCs w:val="22"/>
        </w:rPr>
        <w:t> </w:t>
      </w:r>
      <w:r w:rsidR="0054191D" w:rsidRPr="0048455E">
        <w:rPr>
          <w:rFonts w:ascii="Times New Roman" w:hAnsi="Times New Roman" w:cs="Times New Roman"/>
          <w:color w:val="000000"/>
          <w:sz w:val="22"/>
          <w:szCs w:val="22"/>
        </w:rPr>
        <w:t xml:space="preserve">3 o 4 </w:t>
      </w:r>
      <w:r w:rsidR="00A04502" w:rsidRPr="0048455E">
        <w:rPr>
          <w:rFonts w:ascii="Times New Roman" w:hAnsi="Times New Roman" w:cs="Times New Roman"/>
          <w:color w:val="000000"/>
          <w:sz w:val="22"/>
          <w:szCs w:val="22"/>
        </w:rPr>
        <w:t>s</w:t>
      </w:r>
      <w:r w:rsidR="0054191D" w:rsidRPr="0048455E">
        <w:rPr>
          <w:rFonts w:ascii="Times New Roman" w:hAnsi="Times New Roman" w:cs="Times New Roman"/>
          <w:color w:val="000000"/>
          <w:sz w:val="22"/>
          <w:szCs w:val="22"/>
        </w:rPr>
        <w:t xml:space="preserve">ono stati osservati nel </w:t>
      </w:r>
      <w:r w:rsidR="00A04502" w:rsidRPr="0048455E">
        <w:rPr>
          <w:rFonts w:ascii="Times New Roman" w:hAnsi="Times New Roman" w:cs="Times New Roman"/>
          <w:color w:val="000000"/>
          <w:sz w:val="22"/>
          <w:szCs w:val="22"/>
        </w:rPr>
        <w:t>18</w:t>
      </w:r>
      <w:r w:rsidR="0054191D" w:rsidRPr="0048455E">
        <w:rPr>
          <w:rFonts w:ascii="Times New Roman" w:hAnsi="Times New Roman" w:cs="Times New Roman"/>
          <w:color w:val="000000"/>
          <w:sz w:val="22"/>
          <w:szCs w:val="22"/>
        </w:rPr>
        <w:t>%</w:t>
      </w:r>
      <w:r w:rsidR="003E3B52" w:rsidRPr="0048455E">
        <w:rPr>
          <w:rFonts w:ascii="Times New Roman" w:hAnsi="Times New Roman" w:cs="Times New Roman"/>
          <w:color w:val="000000"/>
          <w:sz w:val="22"/>
          <w:szCs w:val="22"/>
        </w:rPr>
        <w:t xml:space="preserve"> e</w:t>
      </w:r>
      <w:r w:rsidR="00A04502" w:rsidRPr="0048455E">
        <w:rPr>
          <w:rFonts w:ascii="Times New Roman" w:hAnsi="Times New Roman" w:cs="Times New Roman"/>
          <w:color w:val="000000"/>
          <w:sz w:val="22"/>
          <w:szCs w:val="22"/>
        </w:rPr>
        <w:t xml:space="preserve"> nel 9% </w:t>
      </w:r>
      <w:r w:rsidR="0054191D" w:rsidRPr="0048455E">
        <w:rPr>
          <w:rFonts w:ascii="Times New Roman" w:hAnsi="Times New Roman" w:cs="Times New Roman"/>
          <w:color w:val="000000"/>
          <w:sz w:val="22"/>
          <w:szCs w:val="22"/>
        </w:rPr>
        <w:t xml:space="preserve">dei pazienti </w:t>
      </w:r>
      <w:r w:rsidR="00A04502" w:rsidRPr="0048455E">
        <w:rPr>
          <w:rFonts w:ascii="Times New Roman" w:hAnsi="Times New Roman" w:cs="Times New Roman"/>
          <w:color w:val="000000"/>
          <w:sz w:val="22"/>
          <w:szCs w:val="22"/>
        </w:rPr>
        <w:t>che ricevevano crizotinib</w:t>
      </w:r>
      <w:r w:rsidR="0073517D" w:rsidRPr="0048455E">
        <w:rPr>
          <w:rFonts w:ascii="Times New Roman" w:hAnsi="Times New Roman" w:cs="Times New Roman"/>
          <w:color w:val="000000"/>
          <w:sz w:val="22"/>
          <w:szCs w:val="22"/>
        </w:rPr>
        <w:t>,</w:t>
      </w:r>
      <w:r w:rsidR="00A04502" w:rsidRPr="0048455E">
        <w:rPr>
          <w:rFonts w:ascii="Times New Roman" w:hAnsi="Times New Roman" w:cs="Times New Roman"/>
          <w:color w:val="000000"/>
          <w:sz w:val="22"/>
          <w:szCs w:val="22"/>
        </w:rPr>
        <w:t xml:space="preserve"> e nel</w:t>
      </w:r>
      <w:r w:rsidR="002E7FA7" w:rsidRPr="0048455E">
        <w:rPr>
          <w:rFonts w:ascii="Times New Roman" w:hAnsi="Times New Roman" w:cs="Times New Roman"/>
          <w:color w:val="000000"/>
          <w:sz w:val="22"/>
          <w:szCs w:val="22"/>
        </w:rPr>
        <w:t xml:space="preserve"> </w:t>
      </w:r>
      <w:r w:rsidR="00A04502" w:rsidRPr="0048455E">
        <w:rPr>
          <w:rFonts w:ascii="Times New Roman" w:hAnsi="Times New Roman" w:cs="Times New Roman"/>
          <w:color w:val="000000"/>
          <w:sz w:val="22"/>
          <w:szCs w:val="22"/>
        </w:rPr>
        <w:t>5% e &lt;</w:t>
      </w:r>
      <w:r w:rsidR="009F6574" w:rsidRPr="0048455E">
        <w:rPr>
          <w:rFonts w:ascii="Times New Roman" w:hAnsi="Times New Roman" w:cs="Times New Roman"/>
          <w:color w:val="000000"/>
          <w:sz w:val="22"/>
          <w:szCs w:val="22"/>
        </w:rPr>
        <w:t> </w:t>
      </w:r>
      <w:r w:rsidR="00A04502" w:rsidRPr="0048455E">
        <w:rPr>
          <w:rFonts w:ascii="Times New Roman" w:hAnsi="Times New Roman" w:cs="Times New Roman"/>
          <w:color w:val="000000"/>
          <w:sz w:val="22"/>
          <w:szCs w:val="22"/>
        </w:rPr>
        <w:t>1% dei pazienti sottoposti a chemioterapia</w:t>
      </w:r>
      <w:r w:rsidR="005B05F3" w:rsidRPr="0048455E">
        <w:rPr>
          <w:rFonts w:ascii="Times New Roman" w:hAnsi="Times New Roman" w:cs="Times New Roman"/>
          <w:color w:val="000000"/>
          <w:sz w:val="22"/>
          <w:szCs w:val="22"/>
        </w:rPr>
        <w:t xml:space="preserve">. </w:t>
      </w:r>
    </w:p>
    <w:p w14:paraId="281F24E7" w14:textId="77777777" w:rsidR="007C7E22" w:rsidRPr="0048455E" w:rsidRDefault="007C7E22" w:rsidP="00F435B6">
      <w:pPr>
        <w:rPr>
          <w:rFonts w:ascii="Times New Roman" w:hAnsi="Times New Roman" w:cs="Times New Roman"/>
          <w:color w:val="000000"/>
          <w:sz w:val="22"/>
          <w:szCs w:val="22"/>
        </w:rPr>
      </w:pPr>
    </w:p>
    <w:p w14:paraId="4DD77EB8" w14:textId="77777777" w:rsidR="00BA621B" w:rsidRPr="0048455E" w:rsidRDefault="00D131B4" w:rsidP="00F435B6">
      <w:pPr>
        <w:rPr>
          <w:rFonts w:ascii="Times New Roman" w:hAnsi="Times New Roman" w:cs="Times New Roman"/>
          <w:color w:val="000000"/>
          <w:kern w:val="32"/>
          <w:sz w:val="22"/>
          <w:szCs w:val="22"/>
        </w:rPr>
      </w:pPr>
      <w:r w:rsidRPr="0048455E">
        <w:rPr>
          <w:rFonts w:ascii="Times New Roman" w:hAnsi="Times New Roman" w:cs="Times New Roman"/>
          <w:color w:val="000000"/>
          <w:sz w:val="22"/>
          <w:szCs w:val="22"/>
        </w:rPr>
        <w:t>In genere, g</w:t>
      </w:r>
      <w:r w:rsidR="005B05F3" w:rsidRPr="0048455E">
        <w:rPr>
          <w:rFonts w:ascii="Times New Roman" w:hAnsi="Times New Roman" w:cs="Times New Roman"/>
          <w:color w:val="000000"/>
          <w:sz w:val="22"/>
          <w:szCs w:val="22"/>
        </w:rPr>
        <w:t xml:space="preserve">li aumenti delle transaminasi si sono verificati entro </w:t>
      </w:r>
      <w:r w:rsidR="005B05F3" w:rsidRPr="0048455E">
        <w:rPr>
          <w:rFonts w:ascii="Times New Roman" w:hAnsi="Times New Roman" w:cs="Times New Roman"/>
          <w:color w:val="000000"/>
          <w:kern w:val="32"/>
          <w:sz w:val="22"/>
          <w:szCs w:val="22"/>
        </w:rPr>
        <w:t xml:space="preserve">i primi 2 mesi di trattamento. </w:t>
      </w:r>
      <w:r w:rsidR="00D533FD" w:rsidRPr="0048455E">
        <w:rPr>
          <w:rFonts w:ascii="Times New Roman" w:hAnsi="Times New Roman" w:cs="Times New Roman"/>
          <w:color w:val="000000"/>
          <w:kern w:val="32"/>
          <w:sz w:val="22"/>
          <w:szCs w:val="22"/>
        </w:rPr>
        <w:t>Nei vari</w:t>
      </w:r>
      <w:r w:rsidR="00306499" w:rsidRPr="0048455E">
        <w:rPr>
          <w:rFonts w:ascii="Times New Roman" w:hAnsi="Times New Roman" w:cs="Times New Roman"/>
          <w:color w:val="000000"/>
          <w:kern w:val="32"/>
          <w:sz w:val="22"/>
          <w:szCs w:val="22"/>
        </w:rPr>
        <w:t xml:space="preserve"> </w:t>
      </w:r>
      <w:r w:rsidR="00F20FCA" w:rsidRPr="0048455E">
        <w:rPr>
          <w:rFonts w:ascii="Times New Roman" w:hAnsi="Times New Roman" w:cs="Times New Roman"/>
          <w:color w:val="000000"/>
          <w:kern w:val="32"/>
          <w:sz w:val="22"/>
          <w:szCs w:val="22"/>
        </w:rPr>
        <w:t xml:space="preserve">studi con crizotinib in pazienti </w:t>
      </w:r>
      <w:r w:rsidR="009A6E54" w:rsidRPr="0048455E">
        <w:rPr>
          <w:rFonts w:ascii="Times New Roman" w:hAnsi="Times New Roman" w:cs="Times New Roman"/>
          <w:color w:val="000000"/>
          <w:kern w:val="32"/>
          <w:sz w:val="22"/>
          <w:szCs w:val="22"/>
        </w:rPr>
        <w:t xml:space="preserve">adulti </w:t>
      </w:r>
      <w:r w:rsidR="00F20FCA" w:rsidRPr="0048455E">
        <w:rPr>
          <w:rFonts w:ascii="Times New Roman" w:hAnsi="Times New Roman" w:cs="Times New Roman"/>
          <w:color w:val="000000"/>
          <w:kern w:val="32"/>
          <w:sz w:val="22"/>
          <w:szCs w:val="22"/>
        </w:rPr>
        <w:t>con NSCLC positivo per ALK</w:t>
      </w:r>
      <w:r w:rsidR="00BB1EC4" w:rsidRPr="0048455E">
        <w:rPr>
          <w:rFonts w:ascii="Times New Roman" w:hAnsi="Times New Roman" w:cs="Times New Roman"/>
          <w:color w:val="000000"/>
          <w:kern w:val="32"/>
          <w:sz w:val="22"/>
          <w:szCs w:val="22"/>
        </w:rPr>
        <w:t xml:space="preserve"> o </w:t>
      </w:r>
      <w:r w:rsidR="00291FAF" w:rsidRPr="0048455E">
        <w:rPr>
          <w:rFonts w:ascii="Times New Roman" w:hAnsi="Times New Roman" w:cs="Times New Roman"/>
          <w:color w:val="000000"/>
          <w:kern w:val="32"/>
          <w:sz w:val="22"/>
          <w:szCs w:val="22"/>
        </w:rPr>
        <w:t xml:space="preserve">per </w:t>
      </w:r>
      <w:r w:rsidR="00BB1EC4" w:rsidRPr="0048455E">
        <w:rPr>
          <w:rFonts w:ascii="Times New Roman" w:hAnsi="Times New Roman" w:cs="Times New Roman"/>
          <w:color w:val="000000"/>
          <w:kern w:val="32"/>
          <w:sz w:val="22"/>
          <w:szCs w:val="22"/>
        </w:rPr>
        <w:t>ROS1</w:t>
      </w:r>
      <w:r w:rsidR="00CA6F39" w:rsidRPr="0048455E">
        <w:rPr>
          <w:rFonts w:ascii="Times New Roman" w:hAnsi="Times New Roman" w:cs="Times New Roman"/>
          <w:color w:val="000000"/>
          <w:kern w:val="32"/>
          <w:sz w:val="22"/>
          <w:szCs w:val="22"/>
        </w:rPr>
        <w:t>, i</w:t>
      </w:r>
      <w:r w:rsidR="0006605E" w:rsidRPr="0048455E">
        <w:rPr>
          <w:rFonts w:ascii="Times New Roman" w:hAnsi="Times New Roman" w:cs="Times New Roman"/>
          <w:color w:val="000000"/>
          <w:kern w:val="32"/>
          <w:sz w:val="22"/>
          <w:szCs w:val="22"/>
        </w:rPr>
        <w:t>l</w:t>
      </w:r>
      <w:r w:rsidR="00CA6F39" w:rsidRPr="0048455E">
        <w:rPr>
          <w:rFonts w:ascii="Times New Roman" w:hAnsi="Times New Roman" w:cs="Times New Roman"/>
          <w:color w:val="000000"/>
          <w:kern w:val="32"/>
          <w:sz w:val="22"/>
          <w:szCs w:val="22"/>
        </w:rPr>
        <w:t xml:space="preserve"> temp</w:t>
      </w:r>
      <w:r w:rsidR="0006605E" w:rsidRPr="0048455E">
        <w:rPr>
          <w:rFonts w:ascii="Times New Roman" w:hAnsi="Times New Roman" w:cs="Times New Roman"/>
          <w:color w:val="000000"/>
          <w:kern w:val="32"/>
          <w:sz w:val="22"/>
          <w:szCs w:val="22"/>
        </w:rPr>
        <w:t>o</w:t>
      </w:r>
      <w:r w:rsidR="00CA6F39" w:rsidRPr="0048455E">
        <w:rPr>
          <w:rFonts w:ascii="Times New Roman" w:hAnsi="Times New Roman" w:cs="Times New Roman"/>
          <w:color w:val="000000"/>
          <w:kern w:val="32"/>
          <w:sz w:val="22"/>
          <w:szCs w:val="22"/>
        </w:rPr>
        <w:t xml:space="preserve"> median</w:t>
      </w:r>
      <w:r w:rsidR="0006605E" w:rsidRPr="0048455E">
        <w:rPr>
          <w:rFonts w:ascii="Times New Roman" w:hAnsi="Times New Roman" w:cs="Times New Roman"/>
          <w:color w:val="000000"/>
          <w:kern w:val="32"/>
          <w:sz w:val="22"/>
          <w:szCs w:val="22"/>
        </w:rPr>
        <w:t>o</w:t>
      </w:r>
      <w:r w:rsidR="00CA6F39" w:rsidRPr="0048455E">
        <w:rPr>
          <w:rFonts w:ascii="Times New Roman" w:hAnsi="Times New Roman" w:cs="Times New Roman"/>
          <w:color w:val="000000"/>
          <w:kern w:val="32"/>
          <w:sz w:val="22"/>
          <w:szCs w:val="22"/>
        </w:rPr>
        <w:t xml:space="preserve"> </w:t>
      </w:r>
      <w:r w:rsidR="00CA6F39" w:rsidRPr="0048455E">
        <w:rPr>
          <w:rFonts w:ascii="Times New Roman" w:hAnsi="Times New Roman" w:cs="Times New Roman"/>
          <w:color w:val="000000"/>
          <w:kern w:val="32"/>
          <w:sz w:val="22"/>
          <w:szCs w:val="22"/>
        </w:rPr>
        <w:lastRenderedPageBreak/>
        <w:t>all’insorgenza dell’aumento delle transaminasi di Grado</w:t>
      </w:r>
      <w:r w:rsidR="00071842" w:rsidRPr="0048455E">
        <w:rPr>
          <w:rFonts w:ascii="Times New Roman" w:hAnsi="Times New Roman" w:cs="Times New Roman"/>
          <w:color w:val="000000"/>
          <w:kern w:val="32"/>
          <w:sz w:val="22"/>
          <w:szCs w:val="22"/>
        </w:rPr>
        <w:t> </w:t>
      </w:r>
      <w:r w:rsidR="00CA6F39" w:rsidRPr="0048455E">
        <w:rPr>
          <w:rFonts w:ascii="Times New Roman" w:hAnsi="Times New Roman" w:cs="Times New Roman"/>
          <w:color w:val="000000"/>
          <w:kern w:val="32"/>
          <w:sz w:val="22"/>
          <w:szCs w:val="22"/>
        </w:rPr>
        <w:t xml:space="preserve">1 o 2 </w:t>
      </w:r>
      <w:r w:rsidR="0006605E" w:rsidRPr="0048455E">
        <w:rPr>
          <w:rFonts w:ascii="Times New Roman" w:hAnsi="Times New Roman" w:cs="Times New Roman"/>
          <w:color w:val="000000"/>
          <w:kern w:val="32"/>
          <w:sz w:val="22"/>
          <w:szCs w:val="22"/>
        </w:rPr>
        <w:t>era</w:t>
      </w:r>
      <w:r w:rsidR="00F20FCA" w:rsidRPr="0048455E">
        <w:rPr>
          <w:rFonts w:ascii="Times New Roman" w:hAnsi="Times New Roman" w:cs="Times New Roman"/>
          <w:color w:val="000000"/>
          <w:kern w:val="32"/>
          <w:sz w:val="22"/>
          <w:szCs w:val="22"/>
        </w:rPr>
        <w:t xml:space="preserve"> pari a 23</w:t>
      </w:r>
      <w:r w:rsidR="00071842" w:rsidRPr="0048455E">
        <w:rPr>
          <w:rFonts w:ascii="Times New Roman" w:hAnsi="Times New Roman" w:cs="Times New Roman"/>
          <w:color w:val="000000"/>
          <w:kern w:val="32"/>
          <w:sz w:val="22"/>
          <w:szCs w:val="22"/>
        </w:rPr>
        <w:t> </w:t>
      </w:r>
      <w:r w:rsidR="0006605E" w:rsidRPr="0048455E">
        <w:rPr>
          <w:rFonts w:ascii="Times New Roman" w:hAnsi="Times New Roman" w:cs="Times New Roman"/>
          <w:color w:val="000000"/>
          <w:kern w:val="32"/>
          <w:sz w:val="22"/>
          <w:szCs w:val="22"/>
        </w:rPr>
        <w:t xml:space="preserve">giorni. </w:t>
      </w:r>
      <w:r w:rsidR="00675FB2" w:rsidRPr="0048455E">
        <w:rPr>
          <w:rFonts w:ascii="Times New Roman" w:hAnsi="Times New Roman" w:cs="Times New Roman"/>
          <w:color w:val="000000"/>
          <w:kern w:val="32"/>
          <w:sz w:val="22"/>
          <w:szCs w:val="22"/>
        </w:rPr>
        <w:t>Il tempo mediano all’insorgenza dell’aumento delle transaminasi di Grado</w:t>
      </w:r>
      <w:r w:rsidR="00071842" w:rsidRPr="0048455E">
        <w:rPr>
          <w:rFonts w:ascii="Times New Roman" w:hAnsi="Times New Roman" w:cs="Times New Roman"/>
          <w:color w:val="000000"/>
          <w:kern w:val="32"/>
          <w:sz w:val="22"/>
          <w:szCs w:val="22"/>
        </w:rPr>
        <w:t> </w:t>
      </w:r>
      <w:r w:rsidR="00675FB2" w:rsidRPr="0048455E">
        <w:rPr>
          <w:rFonts w:ascii="Times New Roman" w:hAnsi="Times New Roman" w:cs="Times New Roman"/>
          <w:color w:val="000000"/>
          <w:kern w:val="32"/>
          <w:sz w:val="22"/>
          <w:szCs w:val="22"/>
        </w:rPr>
        <w:t xml:space="preserve">3 o 4 era </w:t>
      </w:r>
      <w:r w:rsidR="00F20FCA" w:rsidRPr="0048455E">
        <w:rPr>
          <w:rFonts w:ascii="Times New Roman" w:hAnsi="Times New Roman" w:cs="Times New Roman"/>
          <w:color w:val="000000"/>
          <w:kern w:val="32"/>
          <w:sz w:val="22"/>
          <w:szCs w:val="22"/>
        </w:rPr>
        <w:t xml:space="preserve">pari a </w:t>
      </w:r>
      <w:r w:rsidR="00675FB2" w:rsidRPr="0048455E">
        <w:rPr>
          <w:rFonts w:ascii="Times New Roman" w:hAnsi="Times New Roman" w:cs="Times New Roman"/>
          <w:color w:val="000000"/>
          <w:kern w:val="32"/>
          <w:sz w:val="22"/>
          <w:szCs w:val="22"/>
        </w:rPr>
        <w:t>43</w:t>
      </w:r>
      <w:r w:rsidR="00071842" w:rsidRPr="0048455E">
        <w:rPr>
          <w:rFonts w:ascii="Times New Roman" w:hAnsi="Times New Roman" w:cs="Times New Roman"/>
          <w:color w:val="000000"/>
          <w:kern w:val="32"/>
          <w:sz w:val="22"/>
          <w:szCs w:val="22"/>
        </w:rPr>
        <w:t> </w:t>
      </w:r>
      <w:r w:rsidR="00675FB2" w:rsidRPr="0048455E">
        <w:rPr>
          <w:rFonts w:ascii="Times New Roman" w:hAnsi="Times New Roman" w:cs="Times New Roman"/>
          <w:color w:val="000000"/>
          <w:kern w:val="32"/>
          <w:sz w:val="22"/>
          <w:szCs w:val="22"/>
        </w:rPr>
        <w:t>giorni.</w:t>
      </w:r>
    </w:p>
    <w:p w14:paraId="5F2539A6" w14:textId="77777777" w:rsidR="0072145D" w:rsidRPr="0048455E" w:rsidRDefault="0072145D" w:rsidP="00F435B6">
      <w:pPr>
        <w:rPr>
          <w:rFonts w:ascii="Times New Roman" w:hAnsi="Times New Roman" w:cs="Times New Roman"/>
          <w:color w:val="000000"/>
          <w:kern w:val="32"/>
          <w:sz w:val="22"/>
          <w:szCs w:val="22"/>
        </w:rPr>
      </w:pPr>
    </w:p>
    <w:p w14:paraId="32218938" w14:textId="77777777" w:rsidR="0062189F" w:rsidRPr="0048455E" w:rsidRDefault="0062189F"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Gli aumenti</w:t>
      </w:r>
      <w:r w:rsidR="00562272" w:rsidRPr="0048455E">
        <w:rPr>
          <w:rFonts w:ascii="Times New Roman" w:hAnsi="Times New Roman" w:cs="Times New Roman"/>
          <w:color w:val="000000"/>
          <w:kern w:val="32"/>
          <w:sz w:val="22"/>
          <w:szCs w:val="22"/>
        </w:rPr>
        <w:t xml:space="preserve"> delle transaminasi</w:t>
      </w:r>
      <w:r w:rsidRPr="0048455E">
        <w:rPr>
          <w:rFonts w:ascii="Times New Roman" w:hAnsi="Times New Roman" w:cs="Times New Roman"/>
          <w:color w:val="000000"/>
          <w:kern w:val="32"/>
          <w:sz w:val="22"/>
          <w:szCs w:val="22"/>
        </w:rPr>
        <w:t xml:space="preserve"> di Grado</w:t>
      </w:r>
      <w:r w:rsidR="00071842" w:rsidRPr="0048455E">
        <w:rPr>
          <w:rFonts w:ascii="Times New Roman" w:hAnsi="Times New Roman" w:cs="Times New Roman"/>
          <w:color w:val="000000"/>
          <w:kern w:val="32"/>
          <w:sz w:val="22"/>
          <w:szCs w:val="22"/>
        </w:rPr>
        <w:t> </w:t>
      </w:r>
      <w:r w:rsidRPr="0048455E">
        <w:rPr>
          <w:rFonts w:ascii="Times New Roman" w:hAnsi="Times New Roman" w:cs="Times New Roman"/>
          <w:color w:val="000000"/>
          <w:kern w:val="32"/>
          <w:sz w:val="22"/>
          <w:szCs w:val="22"/>
        </w:rPr>
        <w:t xml:space="preserve">3 e 4 sono stati generalmente reversibili in seguito alla sospensione del trattamento. </w:t>
      </w:r>
      <w:r w:rsidR="00D533FD" w:rsidRPr="0048455E">
        <w:rPr>
          <w:rFonts w:ascii="Times New Roman" w:hAnsi="Times New Roman" w:cs="Times New Roman"/>
          <w:color w:val="000000"/>
          <w:kern w:val="32"/>
          <w:sz w:val="22"/>
          <w:szCs w:val="22"/>
        </w:rPr>
        <w:t>Negli</w:t>
      </w:r>
      <w:r w:rsidR="00306499" w:rsidRPr="0048455E">
        <w:rPr>
          <w:rFonts w:ascii="Times New Roman" w:hAnsi="Times New Roman" w:cs="Times New Roman"/>
          <w:color w:val="000000"/>
          <w:kern w:val="32"/>
          <w:sz w:val="22"/>
          <w:szCs w:val="22"/>
        </w:rPr>
        <w:t xml:space="preserve"> studi </w:t>
      </w:r>
      <w:r w:rsidR="00562272" w:rsidRPr="0048455E">
        <w:rPr>
          <w:rFonts w:ascii="Times New Roman" w:hAnsi="Times New Roman" w:cs="Times New Roman"/>
          <w:color w:val="000000"/>
          <w:kern w:val="32"/>
          <w:sz w:val="22"/>
          <w:szCs w:val="22"/>
        </w:rPr>
        <w:t>con crizotinib</w:t>
      </w:r>
      <w:r w:rsidR="00681494" w:rsidRPr="0048455E">
        <w:rPr>
          <w:rFonts w:ascii="Times New Roman" w:hAnsi="Times New Roman" w:cs="Times New Roman"/>
          <w:color w:val="000000"/>
          <w:kern w:val="32"/>
          <w:sz w:val="22"/>
          <w:szCs w:val="22"/>
        </w:rPr>
        <w:t>,</w:t>
      </w:r>
      <w:r w:rsidR="00562272" w:rsidRPr="0048455E">
        <w:rPr>
          <w:rFonts w:ascii="Times New Roman" w:hAnsi="Times New Roman" w:cs="Times New Roman"/>
          <w:color w:val="000000"/>
          <w:kern w:val="32"/>
          <w:sz w:val="22"/>
          <w:szCs w:val="22"/>
        </w:rPr>
        <w:t xml:space="preserve"> in pazienti </w:t>
      </w:r>
      <w:r w:rsidR="009A6E54" w:rsidRPr="0048455E">
        <w:rPr>
          <w:rFonts w:ascii="Times New Roman" w:hAnsi="Times New Roman" w:cs="Times New Roman"/>
          <w:color w:val="000000"/>
          <w:kern w:val="32"/>
          <w:sz w:val="22"/>
          <w:szCs w:val="22"/>
        </w:rPr>
        <w:t xml:space="preserve">adulti </w:t>
      </w:r>
      <w:r w:rsidR="00562272" w:rsidRPr="0048455E">
        <w:rPr>
          <w:rFonts w:ascii="Times New Roman" w:hAnsi="Times New Roman" w:cs="Times New Roman"/>
          <w:color w:val="000000"/>
          <w:kern w:val="32"/>
          <w:sz w:val="22"/>
          <w:szCs w:val="22"/>
        </w:rPr>
        <w:t xml:space="preserve">con NSCLC positivo per ALK </w:t>
      </w:r>
      <w:r w:rsidR="00BB1EC4" w:rsidRPr="0048455E">
        <w:rPr>
          <w:rFonts w:ascii="Times New Roman" w:hAnsi="Times New Roman" w:cs="Times New Roman"/>
          <w:color w:val="000000"/>
          <w:kern w:val="32"/>
          <w:sz w:val="22"/>
          <w:szCs w:val="22"/>
        </w:rPr>
        <w:t xml:space="preserve">o </w:t>
      </w:r>
      <w:r w:rsidR="00291FAF" w:rsidRPr="0048455E">
        <w:rPr>
          <w:rFonts w:ascii="Times New Roman" w:hAnsi="Times New Roman" w:cs="Times New Roman"/>
          <w:color w:val="000000"/>
          <w:kern w:val="32"/>
          <w:sz w:val="22"/>
          <w:szCs w:val="22"/>
        </w:rPr>
        <w:t xml:space="preserve">per </w:t>
      </w:r>
      <w:r w:rsidR="00BB1EC4" w:rsidRPr="0048455E">
        <w:rPr>
          <w:rFonts w:ascii="Times New Roman" w:hAnsi="Times New Roman" w:cs="Times New Roman"/>
          <w:color w:val="000000"/>
          <w:kern w:val="32"/>
          <w:sz w:val="22"/>
          <w:szCs w:val="22"/>
        </w:rPr>
        <w:t xml:space="preserve">ROS1 </w:t>
      </w:r>
      <w:r w:rsidR="00562272" w:rsidRPr="0048455E">
        <w:rPr>
          <w:rFonts w:ascii="Times New Roman" w:hAnsi="Times New Roman" w:cs="Times New Roman"/>
          <w:color w:val="000000"/>
          <w:kern w:val="32"/>
          <w:sz w:val="22"/>
          <w:szCs w:val="22"/>
        </w:rPr>
        <w:t>(N=</w:t>
      </w:r>
      <w:r w:rsidR="00506EB0" w:rsidRPr="0048455E">
        <w:rPr>
          <w:rFonts w:ascii="Times New Roman" w:hAnsi="Times New Roman" w:cs="Times New Roman"/>
          <w:color w:val="000000"/>
          <w:kern w:val="32"/>
          <w:sz w:val="22"/>
          <w:szCs w:val="22"/>
        </w:rPr>
        <w:t>1.</w:t>
      </w:r>
      <w:r w:rsidR="00BB1EC4" w:rsidRPr="0048455E">
        <w:rPr>
          <w:rFonts w:ascii="Times New Roman" w:hAnsi="Times New Roman" w:cs="Times New Roman"/>
          <w:color w:val="000000"/>
          <w:kern w:val="32"/>
          <w:sz w:val="22"/>
          <w:szCs w:val="22"/>
        </w:rPr>
        <w:t>722</w:t>
      </w:r>
      <w:r w:rsidR="00562272" w:rsidRPr="0048455E">
        <w:rPr>
          <w:rFonts w:ascii="Times New Roman" w:hAnsi="Times New Roman" w:cs="Times New Roman"/>
          <w:color w:val="000000"/>
          <w:kern w:val="32"/>
          <w:sz w:val="22"/>
          <w:szCs w:val="22"/>
        </w:rPr>
        <w:t>), l</w:t>
      </w:r>
      <w:r w:rsidRPr="0048455E">
        <w:rPr>
          <w:rFonts w:ascii="Times New Roman" w:hAnsi="Times New Roman" w:cs="Times New Roman"/>
          <w:color w:val="000000"/>
          <w:kern w:val="32"/>
          <w:sz w:val="22"/>
          <w:szCs w:val="22"/>
        </w:rPr>
        <w:t xml:space="preserve">e riduzioni di dose associate all’aumento delle transaminasi si sono verificate </w:t>
      </w:r>
      <w:r w:rsidR="00443757" w:rsidRPr="0048455E">
        <w:rPr>
          <w:rFonts w:ascii="Times New Roman" w:hAnsi="Times New Roman" w:cs="Times New Roman"/>
          <w:color w:val="000000"/>
          <w:kern w:val="32"/>
          <w:sz w:val="22"/>
          <w:szCs w:val="22"/>
        </w:rPr>
        <w:t xml:space="preserve">in </w:t>
      </w:r>
      <w:r w:rsidR="00BB1EC4" w:rsidRPr="0048455E">
        <w:rPr>
          <w:rFonts w:ascii="Times New Roman" w:hAnsi="Times New Roman" w:cs="Times New Roman"/>
          <w:color w:val="000000"/>
          <w:kern w:val="32"/>
          <w:sz w:val="22"/>
          <w:szCs w:val="22"/>
        </w:rPr>
        <w:t>76</w:t>
      </w:r>
      <w:r w:rsidR="00071842" w:rsidRPr="0048455E">
        <w:rPr>
          <w:rFonts w:ascii="Times New Roman" w:hAnsi="Times New Roman" w:cs="Times New Roman"/>
          <w:color w:val="000000"/>
          <w:kern w:val="32"/>
          <w:sz w:val="22"/>
          <w:szCs w:val="22"/>
        </w:rPr>
        <w:t> </w:t>
      </w:r>
      <w:r w:rsidR="00E23409" w:rsidRPr="0048455E">
        <w:rPr>
          <w:rFonts w:ascii="Times New Roman" w:hAnsi="Times New Roman" w:cs="Times New Roman"/>
          <w:color w:val="000000"/>
          <w:kern w:val="32"/>
          <w:sz w:val="22"/>
          <w:szCs w:val="22"/>
        </w:rPr>
        <w:t xml:space="preserve">pazienti </w:t>
      </w:r>
      <w:r w:rsidR="00443757" w:rsidRPr="0048455E">
        <w:rPr>
          <w:rFonts w:ascii="Times New Roman" w:hAnsi="Times New Roman" w:cs="Times New Roman"/>
          <w:color w:val="000000"/>
          <w:kern w:val="32"/>
          <w:sz w:val="22"/>
          <w:szCs w:val="22"/>
        </w:rPr>
        <w:t>(4%).</w:t>
      </w:r>
      <w:r w:rsidRPr="0048455E">
        <w:rPr>
          <w:rFonts w:ascii="Times New Roman" w:hAnsi="Times New Roman" w:cs="Times New Roman"/>
          <w:color w:val="000000"/>
          <w:kern w:val="32"/>
          <w:sz w:val="22"/>
          <w:szCs w:val="22"/>
        </w:rPr>
        <w:t xml:space="preserve"> </w:t>
      </w:r>
      <w:r w:rsidR="00EB1508" w:rsidRPr="0048455E">
        <w:rPr>
          <w:rFonts w:ascii="Times New Roman" w:hAnsi="Times New Roman" w:cs="Times New Roman"/>
          <w:color w:val="000000"/>
          <w:kern w:val="32"/>
          <w:sz w:val="22"/>
          <w:szCs w:val="22"/>
        </w:rPr>
        <w:t>E’</w:t>
      </w:r>
      <w:r w:rsidR="001478F8" w:rsidRPr="0048455E">
        <w:rPr>
          <w:rFonts w:ascii="Times New Roman" w:hAnsi="Times New Roman" w:cs="Times New Roman"/>
          <w:color w:val="000000"/>
          <w:kern w:val="32"/>
          <w:sz w:val="22"/>
          <w:szCs w:val="22"/>
        </w:rPr>
        <w:t xml:space="preserve"> stata necessaria l’interruzione definitiva del trattamento</w:t>
      </w:r>
      <w:r w:rsidR="00CD080C" w:rsidRPr="0048455E">
        <w:rPr>
          <w:rFonts w:ascii="Times New Roman" w:hAnsi="Times New Roman" w:cs="Times New Roman"/>
          <w:color w:val="000000"/>
          <w:kern w:val="32"/>
          <w:sz w:val="22"/>
          <w:szCs w:val="22"/>
        </w:rPr>
        <w:t xml:space="preserve"> </w:t>
      </w:r>
      <w:r w:rsidR="001478F8" w:rsidRPr="0048455E">
        <w:rPr>
          <w:rFonts w:ascii="Times New Roman" w:hAnsi="Times New Roman" w:cs="Times New Roman"/>
          <w:color w:val="000000"/>
          <w:kern w:val="32"/>
          <w:sz w:val="22"/>
          <w:szCs w:val="22"/>
        </w:rPr>
        <w:t>in</w:t>
      </w:r>
      <w:r w:rsidR="00CD080C" w:rsidRPr="0048455E">
        <w:rPr>
          <w:rFonts w:ascii="Times New Roman" w:hAnsi="Times New Roman" w:cs="Times New Roman"/>
          <w:color w:val="000000"/>
          <w:kern w:val="32"/>
          <w:sz w:val="22"/>
          <w:szCs w:val="22"/>
        </w:rPr>
        <w:t xml:space="preserve"> </w:t>
      </w:r>
      <w:r w:rsidR="00443757" w:rsidRPr="0048455E">
        <w:rPr>
          <w:rFonts w:ascii="Times New Roman" w:hAnsi="Times New Roman" w:cs="Times New Roman"/>
          <w:color w:val="000000"/>
          <w:kern w:val="32"/>
          <w:sz w:val="22"/>
          <w:szCs w:val="22"/>
        </w:rPr>
        <w:t>17</w:t>
      </w:r>
      <w:r w:rsidR="00071842" w:rsidRPr="0048455E">
        <w:rPr>
          <w:rFonts w:ascii="Times New Roman" w:hAnsi="Times New Roman" w:cs="Times New Roman"/>
          <w:color w:val="000000"/>
          <w:kern w:val="32"/>
          <w:sz w:val="22"/>
          <w:szCs w:val="22"/>
        </w:rPr>
        <w:t> </w:t>
      </w:r>
      <w:r w:rsidR="00E23409" w:rsidRPr="0048455E">
        <w:rPr>
          <w:rFonts w:ascii="Times New Roman" w:hAnsi="Times New Roman" w:cs="Times New Roman"/>
          <w:color w:val="000000"/>
          <w:kern w:val="32"/>
          <w:sz w:val="22"/>
          <w:szCs w:val="22"/>
        </w:rPr>
        <w:t>pazienti</w:t>
      </w:r>
      <w:r w:rsidR="00443757" w:rsidRPr="0048455E">
        <w:rPr>
          <w:rFonts w:ascii="Times New Roman" w:hAnsi="Times New Roman" w:cs="Times New Roman"/>
          <w:color w:val="000000"/>
          <w:kern w:val="32"/>
          <w:sz w:val="22"/>
          <w:szCs w:val="22"/>
        </w:rPr>
        <w:t xml:space="preserve"> </w:t>
      </w:r>
      <w:r w:rsidR="004D4D82" w:rsidRPr="0048455E">
        <w:rPr>
          <w:rFonts w:ascii="Times New Roman" w:hAnsi="Times New Roman" w:cs="Times New Roman"/>
          <w:color w:val="000000"/>
          <w:kern w:val="32"/>
          <w:sz w:val="22"/>
          <w:szCs w:val="22"/>
        </w:rPr>
        <w:t>(1%)</w:t>
      </w:r>
      <w:r w:rsidR="00681494" w:rsidRPr="0048455E">
        <w:rPr>
          <w:rFonts w:ascii="Times New Roman" w:hAnsi="Times New Roman" w:cs="Times New Roman"/>
          <w:color w:val="000000"/>
          <w:kern w:val="32"/>
          <w:sz w:val="22"/>
          <w:szCs w:val="22"/>
        </w:rPr>
        <w:t>.</w:t>
      </w:r>
      <w:r w:rsidR="004D4D82" w:rsidRPr="0048455E">
        <w:rPr>
          <w:rFonts w:ascii="Times New Roman" w:hAnsi="Times New Roman" w:cs="Times New Roman"/>
          <w:color w:val="000000"/>
          <w:kern w:val="32"/>
          <w:sz w:val="22"/>
          <w:szCs w:val="22"/>
        </w:rPr>
        <w:t xml:space="preserve"> </w:t>
      </w:r>
    </w:p>
    <w:p w14:paraId="4B9A031C" w14:textId="77777777" w:rsidR="001478F8" w:rsidRPr="0048455E" w:rsidRDefault="001478F8" w:rsidP="00F435B6">
      <w:pPr>
        <w:rPr>
          <w:rFonts w:ascii="Times New Roman" w:hAnsi="Times New Roman" w:cs="Times New Roman"/>
          <w:color w:val="000000"/>
          <w:kern w:val="32"/>
          <w:sz w:val="22"/>
          <w:szCs w:val="22"/>
        </w:rPr>
      </w:pPr>
    </w:p>
    <w:p w14:paraId="42E555E3" w14:textId="77777777" w:rsidR="009A6E54" w:rsidRPr="004D6542" w:rsidRDefault="009A6E54" w:rsidP="009A6E54">
      <w:pPr>
        <w:keepNext/>
        <w:rPr>
          <w:rFonts w:ascii="Times New Roman" w:hAnsi="Times New Roman" w:cs="Times New Roman"/>
          <w:color w:val="000000"/>
          <w:sz w:val="22"/>
          <w:szCs w:val="22"/>
        </w:rPr>
      </w:pPr>
      <w:r w:rsidRPr="004D6542">
        <w:rPr>
          <w:rFonts w:ascii="Times New Roman" w:hAnsi="Times New Roman" w:cs="Times New Roman"/>
          <w:color w:val="000000"/>
          <w:sz w:val="22"/>
          <w:szCs w:val="22"/>
        </w:rPr>
        <w:t>Pazienti pediatrici</w:t>
      </w:r>
    </w:p>
    <w:p w14:paraId="731CB350" w14:textId="18F2E517" w:rsidR="00C5019C" w:rsidRPr="00160879" w:rsidRDefault="009A6E54" w:rsidP="009A6E54">
      <w:pPr>
        <w:rPr>
          <w:rFonts w:ascii="Times New Roman" w:hAnsi="Times New Roman" w:cs="Times New Roman"/>
          <w:color w:val="000000"/>
          <w:sz w:val="22"/>
          <w:szCs w:val="22"/>
        </w:rPr>
      </w:pPr>
      <w:r w:rsidRPr="00160879">
        <w:rPr>
          <w:rFonts w:ascii="Times New Roman" w:hAnsi="Times New Roman" w:cs="Times New Roman"/>
          <w:color w:val="000000"/>
          <w:sz w:val="22"/>
          <w:szCs w:val="22"/>
        </w:rPr>
        <w:t>Negli studi clinici su 110 pazienti pediatrici con vari tipi di tumore trattati con crizotinib, il 70% e il 75% dei pazienti ha</w:t>
      </w:r>
      <w:r w:rsidR="00D551AA" w:rsidRPr="0048455E">
        <w:rPr>
          <w:rFonts w:ascii="Times New Roman" w:hAnsi="Times New Roman" w:cs="Times New Roman"/>
          <w:color w:val="000000"/>
          <w:sz w:val="22"/>
          <w:szCs w:val="22"/>
        </w:rPr>
        <w:t>nno</w:t>
      </w:r>
      <w:r w:rsidRPr="00160879">
        <w:rPr>
          <w:rFonts w:ascii="Times New Roman" w:hAnsi="Times New Roman" w:cs="Times New Roman"/>
          <w:color w:val="000000"/>
          <w:sz w:val="22"/>
          <w:szCs w:val="22"/>
        </w:rPr>
        <w:t xml:space="preserve"> manifestato aumenti di AST e ALT, rispettivamente, con aumenti di Grado 3 e 4 rispettivamente nel 7% e nel 6% dei pazienti.</w:t>
      </w:r>
    </w:p>
    <w:p w14:paraId="2F17F9B4" w14:textId="77777777" w:rsidR="009A6E54" w:rsidRPr="0048455E" w:rsidRDefault="009A6E54" w:rsidP="009A6E54">
      <w:pPr>
        <w:rPr>
          <w:rFonts w:ascii="Times New Roman" w:hAnsi="Times New Roman" w:cs="Times New Roman"/>
          <w:color w:val="000000"/>
          <w:sz w:val="22"/>
          <w:szCs w:val="22"/>
        </w:rPr>
      </w:pPr>
    </w:p>
    <w:p w14:paraId="45D328C2" w14:textId="77777777" w:rsidR="00C5019C" w:rsidRPr="004D6542" w:rsidRDefault="00C5019C" w:rsidP="00F04271">
      <w:pPr>
        <w:rPr>
          <w:rFonts w:ascii="Times New Roman" w:hAnsi="Times New Roman" w:cs="Times New Roman"/>
          <w:i/>
          <w:color w:val="000000"/>
          <w:sz w:val="22"/>
          <w:szCs w:val="22"/>
        </w:rPr>
      </w:pPr>
      <w:r w:rsidRPr="004D6542">
        <w:rPr>
          <w:rFonts w:ascii="Times New Roman" w:hAnsi="Times New Roman" w:cs="Times New Roman"/>
          <w:i/>
          <w:color w:val="000000"/>
          <w:sz w:val="22"/>
          <w:szCs w:val="22"/>
        </w:rPr>
        <w:t>Effetti gastrointestinali</w:t>
      </w:r>
    </w:p>
    <w:p w14:paraId="50CF876C" w14:textId="77777777" w:rsidR="009A6E54" w:rsidRPr="00160879" w:rsidRDefault="009A6E54" w:rsidP="009A6E54">
      <w:pPr>
        <w:pStyle w:val="Paragraph"/>
        <w:keepNext/>
        <w:spacing w:after="0"/>
        <w:rPr>
          <w:color w:val="000000"/>
          <w:sz w:val="22"/>
          <w:szCs w:val="22"/>
          <w:lang w:val="it-IT"/>
        </w:rPr>
      </w:pPr>
      <w:r w:rsidRPr="00160879">
        <w:rPr>
          <w:color w:val="000000"/>
          <w:sz w:val="22"/>
          <w:szCs w:val="22"/>
          <w:lang w:val="it-IT"/>
        </w:rPr>
        <w:t>La terapia di supporto deve includere l’uso di medicinali antiemetici. Per ulteriori terapie di supporto per i pazienti pediatrici, vedere paragrafo 4.4.</w:t>
      </w:r>
    </w:p>
    <w:p w14:paraId="448B181F" w14:textId="77777777" w:rsidR="009A6E54" w:rsidRPr="00160879" w:rsidRDefault="009A6E54" w:rsidP="009A6E54">
      <w:pPr>
        <w:pStyle w:val="Paragraph"/>
        <w:keepNext/>
        <w:spacing w:after="0"/>
        <w:rPr>
          <w:color w:val="000000"/>
          <w:sz w:val="22"/>
          <w:szCs w:val="22"/>
          <w:lang w:val="it-IT"/>
        </w:rPr>
      </w:pPr>
    </w:p>
    <w:p w14:paraId="27292798" w14:textId="77777777" w:rsidR="00C5019C" w:rsidRPr="004D6542" w:rsidRDefault="009A6E54" w:rsidP="009A6E54">
      <w:pPr>
        <w:rPr>
          <w:rFonts w:ascii="Times New Roman" w:hAnsi="Times New Roman" w:cs="Times New Roman"/>
          <w:i/>
          <w:color w:val="000000"/>
          <w:sz w:val="22"/>
          <w:szCs w:val="22"/>
        </w:rPr>
      </w:pPr>
      <w:r w:rsidRPr="00B05A46">
        <w:rPr>
          <w:rFonts w:ascii="Times New Roman" w:hAnsi="Times New Roman" w:cs="Times New Roman"/>
          <w:color w:val="000000"/>
          <w:sz w:val="22"/>
          <w:szCs w:val="22"/>
        </w:rPr>
        <w:t>Pazienti adulti con NSCLC</w:t>
      </w:r>
    </w:p>
    <w:p w14:paraId="70E0ACE3" w14:textId="0F09F525" w:rsidR="00FE0186" w:rsidRPr="0048455E" w:rsidRDefault="00C5019C" w:rsidP="00F04271">
      <w:pPr>
        <w:rPr>
          <w:rFonts w:ascii="Times New Roman" w:hAnsi="Times New Roman" w:cs="Times New Roman"/>
          <w:color w:val="000000"/>
          <w:sz w:val="22"/>
          <w:szCs w:val="22"/>
        </w:rPr>
      </w:pPr>
      <w:r w:rsidRPr="004D6542">
        <w:rPr>
          <w:rFonts w:ascii="Times New Roman" w:hAnsi="Times New Roman" w:cs="Times New Roman"/>
          <w:color w:val="000000"/>
          <w:sz w:val="22"/>
          <w:szCs w:val="22"/>
        </w:rPr>
        <w:t>Nausea</w:t>
      </w:r>
      <w:r w:rsidR="00FB10CF" w:rsidRPr="004D6542">
        <w:rPr>
          <w:rFonts w:ascii="Times New Roman" w:hAnsi="Times New Roman" w:cs="Times New Roman"/>
          <w:color w:val="000000"/>
          <w:sz w:val="22"/>
          <w:szCs w:val="22"/>
        </w:rPr>
        <w:t xml:space="preserve"> (57%)</w:t>
      </w:r>
      <w:r w:rsidRPr="004D6542">
        <w:rPr>
          <w:rFonts w:ascii="Times New Roman" w:hAnsi="Times New Roman" w:cs="Times New Roman"/>
          <w:color w:val="000000"/>
          <w:sz w:val="22"/>
          <w:szCs w:val="22"/>
        </w:rPr>
        <w:t>, diarrea</w:t>
      </w:r>
      <w:r w:rsidR="00FB10CF" w:rsidRPr="004D6542">
        <w:rPr>
          <w:rFonts w:ascii="Times New Roman" w:hAnsi="Times New Roman" w:cs="Times New Roman"/>
          <w:color w:val="000000"/>
          <w:sz w:val="22"/>
          <w:szCs w:val="22"/>
        </w:rPr>
        <w:t xml:space="preserve"> (54%)</w:t>
      </w:r>
      <w:r w:rsidRPr="004D6542">
        <w:rPr>
          <w:rFonts w:ascii="Times New Roman" w:hAnsi="Times New Roman" w:cs="Times New Roman"/>
          <w:color w:val="000000"/>
          <w:sz w:val="22"/>
          <w:szCs w:val="22"/>
        </w:rPr>
        <w:t>, vomito</w:t>
      </w:r>
      <w:r w:rsidR="00FB10CF" w:rsidRPr="004D6542">
        <w:rPr>
          <w:rFonts w:ascii="Times New Roman" w:hAnsi="Times New Roman" w:cs="Times New Roman"/>
          <w:color w:val="000000"/>
          <w:sz w:val="22"/>
          <w:szCs w:val="22"/>
        </w:rPr>
        <w:t xml:space="preserve"> (51%)</w:t>
      </w:r>
      <w:r w:rsidRPr="004D6542">
        <w:rPr>
          <w:rFonts w:ascii="Times New Roman" w:hAnsi="Times New Roman" w:cs="Times New Roman"/>
          <w:color w:val="000000"/>
          <w:sz w:val="22"/>
          <w:szCs w:val="22"/>
        </w:rPr>
        <w:t xml:space="preserve"> e stipsi</w:t>
      </w:r>
      <w:r w:rsidRPr="0048455E">
        <w:rPr>
          <w:rFonts w:ascii="Times New Roman" w:hAnsi="Times New Roman" w:cs="Times New Roman"/>
          <w:color w:val="000000"/>
          <w:sz w:val="22"/>
          <w:szCs w:val="22"/>
        </w:rPr>
        <w:t xml:space="preserve"> </w:t>
      </w:r>
      <w:r w:rsidR="00FB10CF" w:rsidRPr="0048455E">
        <w:rPr>
          <w:rFonts w:ascii="Times New Roman" w:hAnsi="Times New Roman" w:cs="Times New Roman"/>
          <w:color w:val="000000"/>
          <w:sz w:val="22"/>
          <w:szCs w:val="22"/>
        </w:rPr>
        <w:t>(43%)</w:t>
      </w:r>
      <w:r w:rsidR="005D75F3" w:rsidRPr="0048455E">
        <w:rPr>
          <w:rFonts w:ascii="Times New Roman" w:hAnsi="Times New Roman" w:cs="Times New Roman"/>
          <w:color w:val="000000"/>
          <w:sz w:val="22"/>
          <w:szCs w:val="22"/>
        </w:rPr>
        <w:t>,</w:t>
      </w:r>
      <w:r w:rsidR="00FB10CF"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sono stati gli eventi gastrointestinali </w:t>
      </w:r>
      <w:r w:rsidR="005D75F3" w:rsidRPr="0048455E">
        <w:rPr>
          <w:rFonts w:ascii="Times New Roman" w:hAnsi="Times New Roman" w:cs="Times New Roman"/>
          <w:color w:val="000000"/>
          <w:sz w:val="22"/>
          <w:szCs w:val="22"/>
        </w:rPr>
        <w:t xml:space="preserve">più frequentemente segnalati </w:t>
      </w:r>
      <w:r w:rsidR="00FB10CF" w:rsidRPr="0048455E">
        <w:rPr>
          <w:rFonts w:ascii="Times New Roman" w:hAnsi="Times New Roman" w:cs="Times New Roman"/>
          <w:color w:val="000000"/>
          <w:sz w:val="22"/>
          <w:szCs w:val="22"/>
        </w:rPr>
        <w:t>per tutte le cause</w:t>
      </w:r>
      <w:r w:rsidR="009A6E54" w:rsidRPr="0048455E">
        <w:rPr>
          <w:rFonts w:ascii="Times New Roman" w:hAnsi="Times New Roman" w:cs="Times New Roman"/>
          <w:color w:val="000000"/>
          <w:sz w:val="22"/>
          <w:szCs w:val="22"/>
        </w:rPr>
        <w:t xml:space="preserve"> </w:t>
      </w:r>
      <w:r w:rsidR="009A6E54" w:rsidRPr="00160879">
        <w:rPr>
          <w:rFonts w:ascii="Times New Roman" w:hAnsi="Times New Roman" w:cs="Times New Roman"/>
          <w:color w:val="000000"/>
          <w:sz w:val="22"/>
          <w:szCs w:val="22"/>
        </w:rPr>
        <w:t>in pazienti adulti con NSCLC positivo per ALK o per ROS1</w:t>
      </w:r>
      <w:r w:rsidRPr="0048455E">
        <w:rPr>
          <w:rFonts w:ascii="Times New Roman" w:hAnsi="Times New Roman" w:cs="Times New Roman"/>
          <w:color w:val="000000"/>
          <w:sz w:val="22"/>
          <w:szCs w:val="22"/>
        </w:rPr>
        <w:t xml:space="preserve">. </w:t>
      </w:r>
      <w:r w:rsidR="00BB1EC4" w:rsidRPr="0048455E">
        <w:rPr>
          <w:rFonts w:ascii="Times New Roman" w:hAnsi="Times New Roman" w:cs="Times New Roman"/>
          <w:color w:val="000000"/>
          <w:sz w:val="22"/>
          <w:szCs w:val="22"/>
        </w:rPr>
        <w:t xml:space="preserve">Gran parte di questi eventi sono stati di </w:t>
      </w:r>
      <w:r w:rsidR="00475EA8" w:rsidRPr="0048455E">
        <w:rPr>
          <w:rFonts w:ascii="Times New Roman" w:hAnsi="Times New Roman" w:cs="Times New Roman"/>
          <w:color w:val="000000"/>
          <w:sz w:val="22"/>
          <w:szCs w:val="22"/>
        </w:rPr>
        <w:t xml:space="preserve">gravità </w:t>
      </w:r>
      <w:r w:rsidR="00BB1EC4" w:rsidRPr="0048455E">
        <w:rPr>
          <w:rFonts w:ascii="Times New Roman" w:hAnsi="Times New Roman" w:cs="Times New Roman"/>
          <w:color w:val="000000"/>
          <w:sz w:val="22"/>
          <w:szCs w:val="22"/>
        </w:rPr>
        <w:t xml:space="preserve">da lieve a moderata. </w:t>
      </w:r>
      <w:r w:rsidR="00FE0186" w:rsidRPr="0048455E">
        <w:rPr>
          <w:rFonts w:ascii="Times New Roman" w:hAnsi="Times New Roman" w:cs="Times New Roman"/>
          <w:color w:val="000000"/>
          <w:sz w:val="22"/>
          <w:szCs w:val="22"/>
        </w:rPr>
        <w:t xml:space="preserve">Il tempo mediano all’insorgenza di nausea e vomito </w:t>
      </w:r>
      <w:r w:rsidR="002E2691" w:rsidRPr="0048455E">
        <w:rPr>
          <w:rFonts w:ascii="Times New Roman" w:hAnsi="Times New Roman" w:cs="Times New Roman"/>
          <w:color w:val="000000"/>
          <w:sz w:val="22"/>
          <w:szCs w:val="22"/>
        </w:rPr>
        <w:t>è stato</w:t>
      </w:r>
      <w:r w:rsidR="00FE0186" w:rsidRPr="0048455E">
        <w:rPr>
          <w:rFonts w:ascii="Times New Roman" w:hAnsi="Times New Roman" w:cs="Times New Roman"/>
          <w:color w:val="000000"/>
          <w:sz w:val="22"/>
          <w:szCs w:val="22"/>
        </w:rPr>
        <w:t xml:space="preserve"> </w:t>
      </w:r>
      <w:r w:rsidR="00BB1EC4" w:rsidRPr="0048455E">
        <w:rPr>
          <w:rFonts w:ascii="Times New Roman" w:hAnsi="Times New Roman" w:cs="Times New Roman"/>
          <w:color w:val="000000"/>
          <w:sz w:val="22"/>
          <w:szCs w:val="22"/>
        </w:rPr>
        <w:t>3 </w:t>
      </w:r>
      <w:r w:rsidR="00FE0186" w:rsidRPr="0048455E">
        <w:rPr>
          <w:rFonts w:ascii="Times New Roman" w:hAnsi="Times New Roman" w:cs="Times New Roman"/>
          <w:color w:val="000000"/>
          <w:sz w:val="22"/>
          <w:szCs w:val="22"/>
        </w:rPr>
        <w:t>giorni</w:t>
      </w:r>
      <w:r w:rsidR="00BB1EC4" w:rsidRPr="0048455E">
        <w:rPr>
          <w:rFonts w:ascii="Times New Roman" w:hAnsi="Times New Roman" w:cs="Times New Roman"/>
          <w:color w:val="000000"/>
          <w:sz w:val="22"/>
          <w:szCs w:val="22"/>
        </w:rPr>
        <w:t xml:space="preserve"> e la</w:t>
      </w:r>
      <w:r w:rsidR="00FE0186" w:rsidRPr="0048455E">
        <w:rPr>
          <w:rFonts w:ascii="Times New Roman" w:hAnsi="Times New Roman" w:cs="Times New Roman"/>
          <w:color w:val="000000"/>
          <w:sz w:val="22"/>
          <w:szCs w:val="22"/>
        </w:rPr>
        <w:t xml:space="preserve"> frequenza </w:t>
      </w:r>
      <w:r w:rsidR="00BB1EC4" w:rsidRPr="0048455E">
        <w:rPr>
          <w:rFonts w:ascii="Times New Roman" w:hAnsi="Times New Roman" w:cs="Times New Roman"/>
          <w:color w:val="000000"/>
          <w:sz w:val="22"/>
          <w:szCs w:val="22"/>
        </w:rPr>
        <w:t xml:space="preserve">di questi eventi </w:t>
      </w:r>
      <w:r w:rsidR="002E2691" w:rsidRPr="0048455E">
        <w:rPr>
          <w:rFonts w:ascii="Times New Roman" w:hAnsi="Times New Roman" w:cs="Times New Roman"/>
          <w:color w:val="000000"/>
          <w:sz w:val="22"/>
          <w:szCs w:val="22"/>
        </w:rPr>
        <w:t xml:space="preserve">è diminuita </w:t>
      </w:r>
      <w:r w:rsidR="00FE0186" w:rsidRPr="0048455E">
        <w:rPr>
          <w:rFonts w:ascii="Times New Roman" w:hAnsi="Times New Roman" w:cs="Times New Roman"/>
          <w:color w:val="000000"/>
          <w:sz w:val="22"/>
          <w:szCs w:val="22"/>
        </w:rPr>
        <w:t>dopo 3</w:t>
      </w:r>
      <w:r w:rsidR="00FB10CF" w:rsidRPr="0048455E">
        <w:rPr>
          <w:rFonts w:ascii="Times New Roman" w:hAnsi="Times New Roman" w:cs="Times New Roman"/>
          <w:color w:val="000000"/>
          <w:sz w:val="22"/>
          <w:szCs w:val="22"/>
        </w:rPr>
        <w:t> </w:t>
      </w:r>
      <w:r w:rsidR="00FE0186" w:rsidRPr="0048455E">
        <w:rPr>
          <w:rFonts w:ascii="Times New Roman" w:hAnsi="Times New Roman" w:cs="Times New Roman"/>
          <w:color w:val="000000"/>
          <w:sz w:val="22"/>
          <w:szCs w:val="22"/>
        </w:rPr>
        <w:t>settimane</w:t>
      </w:r>
      <w:r w:rsidR="00BB1EC4" w:rsidRPr="0048455E">
        <w:rPr>
          <w:rFonts w:ascii="Times New Roman" w:hAnsi="Times New Roman" w:cs="Times New Roman"/>
          <w:color w:val="000000"/>
          <w:sz w:val="22"/>
          <w:szCs w:val="22"/>
        </w:rPr>
        <w:t xml:space="preserve"> di trattamento</w:t>
      </w:r>
      <w:r w:rsidR="00FE0186" w:rsidRPr="0048455E">
        <w:rPr>
          <w:rFonts w:ascii="Times New Roman" w:hAnsi="Times New Roman" w:cs="Times New Roman"/>
          <w:color w:val="000000"/>
          <w:sz w:val="22"/>
          <w:szCs w:val="22"/>
        </w:rPr>
        <w:t xml:space="preserve">. </w:t>
      </w:r>
      <w:r w:rsidR="000B0752" w:rsidRPr="0048455E">
        <w:rPr>
          <w:rFonts w:ascii="Times New Roman" w:hAnsi="Times New Roman" w:cs="Times New Roman"/>
          <w:color w:val="000000"/>
          <w:sz w:val="22"/>
          <w:szCs w:val="22"/>
        </w:rPr>
        <w:t>Il tempo mediano per l’insorgenza di diarrea e stipsi è stato</w:t>
      </w:r>
      <w:r w:rsidR="005D75F3" w:rsidRPr="0048455E">
        <w:rPr>
          <w:rFonts w:ascii="Times New Roman" w:hAnsi="Times New Roman" w:cs="Times New Roman"/>
          <w:color w:val="000000"/>
          <w:sz w:val="22"/>
          <w:szCs w:val="22"/>
        </w:rPr>
        <w:t>, rispettivamente,</w:t>
      </w:r>
      <w:r w:rsidR="000B0752" w:rsidRPr="0048455E">
        <w:rPr>
          <w:rFonts w:ascii="Times New Roman" w:hAnsi="Times New Roman" w:cs="Times New Roman"/>
          <w:color w:val="000000"/>
          <w:sz w:val="22"/>
          <w:szCs w:val="22"/>
        </w:rPr>
        <w:t xml:space="preserve"> di 13 e 17</w:t>
      </w:r>
      <w:r w:rsidR="00071842" w:rsidRPr="0048455E">
        <w:rPr>
          <w:rFonts w:ascii="Times New Roman" w:hAnsi="Times New Roman" w:cs="Times New Roman"/>
          <w:color w:val="000000"/>
          <w:sz w:val="22"/>
          <w:szCs w:val="22"/>
        </w:rPr>
        <w:t> </w:t>
      </w:r>
      <w:r w:rsidR="000B0752" w:rsidRPr="0048455E">
        <w:rPr>
          <w:rFonts w:ascii="Times New Roman" w:hAnsi="Times New Roman" w:cs="Times New Roman"/>
          <w:color w:val="000000"/>
          <w:sz w:val="22"/>
          <w:szCs w:val="22"/>
        </w:rPr>
        <w:t xml:space="preserve">giorni. </w:t>
      </w:r>
      <w:r w:rsidR="00FE0186" w:rsidRPr="0048455E">
        <w:rPr>
          <w:rFonts w:ascii="Times New Roman" w:hAnsi="Times New Roman" w:cs="Times New Roman"/>
          <w:color w:val="000000"/>
          <w:sz w:val="22"/>
          <w:szCs w:val="22"/>
        </w:rPr>
        <w:t xml:space="preserve">La </w:t>
      </w:r>
      <w:r w:rsidR="00D94A64" w:rsidRPr="0048455E">
        <w:rPr>
          <w:rFonts w:ascii="Times New Roman" w:hAnsi="Times New Roman" w:cs="Times New Roman"/>
          <w:color w:val="000000"/>
          <w:sz w:val="22"/>
          <w:szCs w:val="22"/>
        </w:rPr>
        <w:t xml:space="preserve">terapia </w:t>
      </w:r>
      <w:r w:rsidR="00FE0186" w:rsidRPr="0048455E">
        <w:rPr>
          <w:rFonts w:ascii="Times New Roman" w:hAnsi="Times New Roman" w:cs="Times New Roman"/>
          <w:color w:val="000000"/>
          <w:sz w:val="22"/>
          <w:szCs w:val="22"/>
        </w:rPr>
        <w:t>di supporto per diarrea e stipsi deve includere</w:t>
      </w:r>
      <w:r w:rsidR="003A7F52" w:rsidRPr="0048455E">
        <w:rPr>
          <w:rFonts w:ascii="Times New Roman" w:hAnsi="Times New Roman" w:cs="Times New Roman"/>
          <w:color w:val="000000"/>
          <w:sz w:val="22"/>
          <w:szCs w:val="22"/>
        </w:rPr>
        <w:t xml:space="preserve"> </w:t>
      </w:r>
      <w:r w:rsidR="00FE0186" w:rsidRPr="0048455E">
        <w:rPr>
          <w:rFonts w:ascii="Times New Roman" w:hAnsi="Times New Roman" w:cs="Times New Roman"/>
          <w:color w:val="000000"/>
          <w:sz w:val="22"/>
          <w:szCs w:val="22"/>
        </w:rPr>
        <w:t>rispettivamente l’uso di</w:t>
      </w:r>
      <w:r w:rsidR="002F5879" w:rsidRPr="0048455E">
        <w:rPr>
          <w:rFonts w:ascii="Times New Roman" w:hAnsi="Times New Roman" w:cs="Times New Roman"/>
          <w:color w:val="000000"/>
          <w:sz w:val="22"/>
          <w:szCs w:val="22"/>
        </w:rPr>
        <w:t xml:space="preserve"> </w:t>
      </w:r>
      <w:r w:rsidR="00FE0186" w:rsidRPr="0048455E">
        <w:rPr>
          <w:rFonts w:ascii="Times New Roman" w:hAnsi="Times New Roman" w:cs="Times New Roman"/>
          <w:color w:val="000000"/>
          <w:sz w:val="22"/>
          <w:szCs w:val="22"/>
        </w:rPr>
        <w:t xml:space="preserve">medicinali antidiarroici </w:t>
      </w:r>
      <w:r w:rsidR="002E2A9D" w:rsidRPr="0048455E">
        <w:rPr>
          <w:rFonts w:ascii="Times New Roman" w:hAnsi="Times New Roman" w:cs="Times New Roman"/>
          <w:color w:val="000000"/>
          <w:sz w:val="22"/>
          <w:szCs w:val="22"/>
        </w:rPr>
        <w:t xml:space="preserve">e </w:t>
      </w:r>
      <w:r w:rsidR="00FE0186" w:rsidRPr="0048455E">
        <w:rPr>
          <w:rFonts w:ascii="Times New Roman" w:hAnsi="Times New Roman" w:cs="Times New Roman"/>
          <w:color w:val="000000"/>
          <w:sz w:val="22"/>
          <w:szCs w:val="22"/>
        </w:rPr>
        <w:t>lassativi</w:t>
      </w:r>
      <w:r w:rsidR="001833DD" w:rsidRPr="0048455E">
        <w:rPr>
          <w:rFonts w:ascii="Times New Roman" w:hAnsi="Times New Roman" w:cs="Times New Roman"/>
          <w:color w:val="000000"/>
          <w:sz w:val="22"/>
          <w:szCs w:val="22"/>
        </w:rPr>
        <w:t xml:space="preserve"> standard</w:t>
      </w:r>
      <w:r w:rsidR="00FE0186" w:rsidRPr="0048455E">
        <w:rPr>
          <w:rFonts w:ascii="Times New Roman" w:hAnsi="Times New Roman" w:cs="Times New Roman"/>
          <w:color w:val="000000"/>
          <w:sz w:val="22"/>
          <w:szCs w:val="22"/>
        </w:rPr>
        <w:t xml:space="preserve">. </w:t>
      </w:r>
    </w:p>
    <w:p w14:paraId="765562EB" w14:textId="77777777" w:rsidR="003220D4" w:rsidRPr="0048455E" w:rsidRDefault="003220D4" w:rsidP="00F04271">
      <w:pPr>
        <w:widowControl w:val="0"/>
        <w:rPr>
          <w:rFonts w:ascii="Times New Roman" w:hAnsi="Times New Roman" w:cs="Times New Roman"/>
          <w:color w:val="000000"/>
          <w:sz w:val="22"/>
          <w:szCs w:val="22"/>
        </w:rPr>
      </w:pPr>
    </w:p>
    <w:p w14:paraId="44C0C549" w14:textId="77777777" w:rsidR="003220D4" w:rsidRPr="0048455E" w:rsidRDefault="003220D4" w:rsidP="00F435B6">
      <w:pPr>
        <w:widowContro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Negli studi clinici </w:t>
      </w:r>
      <w:r w:rsidR="009A6E54" w:rsidRPr="0048455E">
        <w:rPr>
          <w:rFonts w:ascii="Times New Roman" w:hAnsi="Times New Roman" w:cs="Times New Roman"/>
          <w:color w:val="000000"/>
          <w:sz w:val="22"/>
          <w:szCs w:val="22"/>
        </w:rPr>
        <w:t xml:space="preserve">su pazienti adulti con NSCLC trattati </w:t>
      </w:r>
      <w:r w:rsidRPr="0048455E">
        <w:rPr>
          <w:rFonts w:ascii="Times New Roman" w:hAnsi="Times New Roman" w:cs="Times New Roman"/>
          <w:color w:val="000000"/>
          <w:sz w:val="22"/>
          <w:szCs w:val="22"/>
        </w:rPr>
        <w:t xml:space="preserve">con crizotinib, sono stati segnalati eventi di perforazione gastrointestinale. </w:t>
      </w:r>
      <w:r w:rsidR="00DE4D26" w:rsidRPr="0048455E">
        <w:rPr>
          <w:rFonts w:ascii="Times New Roman" w:hAnsi="Times New Roman" w:cs="Times New Roman"/>
          <w:color w:val="000000"/>
          <w:sz w:val="22"/>
          <w:szCs w:val="22"/>
        </w:rPr>
        <w:t>Durante l’uso di crizotinib, dopo l’immissione in commercio, s</w:t>
      </w:r>
      <w:r w:rsidRPr="0048455E">
        <w:rPr>
          <w:rFonts w:ascii="Times New Roman" w:hAnsi="Times New Roman" w:cs="Times New Roman"/>
          <w:color w:val="000000"/>
          <w:sz w:val="22"/>
          <w:szCs w:val="22"/>
        </w:rPr>
        <w:t>ono stati segnalati casi fatali di perforazione gastrointestinale (vedere paragrafo</w:t>
      </w:r>
      <w:r w:rsidR="003E42B7" w:rsidRPr="0048455E">
        <w:rPr>
          <w:rFonts w:ascii="Times New Roman" w:hAnsi="Times New Roman" w:cs="Times New Roman"/>
          <w:color w:val="000000"/>
          <w:sz w:val="22"/>
        </w:rPr>
        <w:t> </w:t>
      </w:r>
      <w:r w:rsidRPr="0048455E">
        <w:rPr>
          <w:rFonts w:ascii="Times New Roman" w:hAnsi="Times New Roman" w:cs="Times New Roman"/>
          <w:color w:val="000000"/>
          <w:sz w:val="22"/>
          <w:szCs w:val="22"/>
        </w:rPr>
        <w:t xml:space="preserve">4.4). </w:t>
      </w:r>
    </w:p>
    <w:p w14:paraId="325D5B5C" w14:textId="77777777" w:rsidR="00290757" w:rsidRPr="0048455E" w:rsidRDefault="00290757" w:rsidP="00F435B6">
      <w:pPr>
        <w:widowControl w:val="0"/>
        <w:rPr>
          <w:rFonts w:ascii="Times New Roman" w:hAnsi="Times New Roman" w:cs="Times New Roman"/>
          <w:color w:val="000000"/>
          <w:sz w:val="22"/>
          <w:szCs w:val="22"/>
        </w:rPr>
      </w:pPr>
    </w:p>
    <w:p w14:paraId="4286AA18" w14:textId="77777777" w:rsidR="00D520AC" w:rsidRPr="004D6542" w:rsidRDefault="00D520AC" w:rsidP="00D520AC">
      <w:pPr>
        <w:pStyle w:val="Paragraph"/>
        <w:keepNext/>
        <w:spacing w:after="0"/>
        <w:rPr>
          <w:bCs/>
          <w:color w:val="000000"/>
          <w:sz w:val="22"/>
          <w:szCs w:val="22"/>
          <w:lang w:val="it-IT"/>
        </w:rPr>
      </w:pPr>
      <w:r w:rsidRPr="004D6542">
        <w:rPr>
          <w:bCs/>
          <w:color w:val="000000"/>
          <w:sz w:val="22"/>
          <w:szCs w:val="22"/>
          <w:lang w:val="it-IT"/>
        </w:rPr>
        <w:t>Pazienti pediatrici</w:t>
      </w:r>
    </w:p>
    <w:p w14:paraId="4338341C" w14:textId="77777777" w:rsidR="00D520AC" w:rsidRPr="00160879" w:rsidRDefault="00D520AC" w:rsidP="00D520AC">
      <w:pPr>
        <w:widowContro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Nelle sperimentazioni cliniche, vomito (77%), diarrea (69%), nausea (71%), dolore addominale (43%) e stipsi (31%) sono stati gli eventi gastrointestinali per tutte le cause riportati più frequentemente in 110 pazienti pediatrici con </w:t>
      </w:r>
      <w:r w:rsidR="009C695C" w:rsidRPr="0048455E">
        <w:rPr>
          <w:rFonts w:ascii="Times New Roman" w:hAnsi="Times New Roman" w:cs="Times New Roman"/>
          <w:color w:val="000000"/>
          <w:sz w:val="22"/>
          <w:szCs w:val="22"/>
        </w:rPr>
        <w:t>vari</w:t>
      </w:r>
      <w:r w:rsidRPr="00160879">
        <w:rPr>
          <w:rFonts w:ascii="Times New Roman" w:hAnsi="Times New Roman" w:cs="Times New Roman"/>
          <w:color w:val="000000"/>
          <w:sz w:val="22"/>
          <w:szCs w:val="22"/>
        </w:rPr>
        <w:t xml:space="preserve"> tipi di tumore trattati con crizotinib. Per i pazienti con ALCL positivo per ALK o IMT positivo per ALK trattato con crizotinib, vomito (95%), diarrea (85%), nausea (83%), dolore addominale (54%) e stipsi (34%) sono stati gli eventi gastrointestinali per tutte le cause riportati più frequentemente (vedere paragrafo 4.4). Crizotinib può causare gravi tossicità gastrointestinali nei pazienti pediatrici con ALCL o IMT (vedere paragrafo 4.4).</w:t>
      </w:r>
    </w:p>
    <w:p w14:paraId="5E33E465" w14:textId="77777777" w:rsidR="00D520AC" w:rsidRPr="0048455E" w:rsidRDefault="00D520AC" w:rsidP="00D520AC">
      <w:pPr>
        <w:widowControl w:val="0"/>
        <w:rPr>
          <w:rFonts w:ascii="Times New Roman" w:hAnsi="Times New Roman" w:cs="Times New Roman"/>
          <w:color w:val="000000"/>
          <w:sz w:val="22"/>
          <w:szCs w:val="22"/>
        </w:rPr>
      </w:pPr>
    </w:p>
    <w:p w14:paraId="07CDE8D0" w14:textId="77777777" w:rsidR="000E447B" w:rsidRPr="0048455E" w:rsidRDefault="000E447B" w:rsidP="0085047E">
      <w:pPr>
        <w:keepNext/>
        <w:keepLines/>
        <w:widowControl w:val="0"/>
        <w:rPr>
          <w:rFonts w:ascii="Times New Roman" w:hAnsi="Times New Roman" w:cs="Times New Roman"/>
          <w:i/>
          <w:color w:val="000000"/>
          <w:sz w:val="22"/>
          <w:szCs w:val="22"/>
        </w:rPr>
      </w:pPr>
      <w:r w:rsidRPr="0048455E">
        <w:rPr>
          <w:rFonts w:ascii="Times New Roman" w:hAnsi="Times New Roman" w:cs="Times New Roman"/>
          <w:i/>
          <w:color w:val="000000"/>
          <w:sz w:val="22"/>
          <w:szCs w:val="22"/>
        </w:rPr>
        <w:t>Prolungamento dell’intervallo QT</w:t>
      </w:r>
    </w:p>
    <w:p w14:paraId="0169192E" w14:textId="77777777" w:rsidR="00D520AC" w:rsidRPr="00160879" w:rsidRDefault="00D520AC" w:rsidP="00F435B6">
      <w:pPr>
        <w:widowControl w:val="0"/>
        <w:tabs>
          <w:tab w:val="left" w:pos="7230"/>
        </w:tabs>
        <w:rPr>
          <w:rFonts w:ascii="Times New Roman" w:hAnsi="Times New Roman" w:cs="Times New Roman"/>
          <w:color w:val="000000"/>
          <w:sz w:val="22"/>
          <w:szCs w:val="22"/>
        </w:rPr>
      </w:pPr>
      <w:r w:rsidRPr="00160879">
        <w:rPr>
          <w:rFonts w:ascii="Times New Roman" w:hAnsi="Times New Roman" w:cs="Times New Roman"/>
          <w:color w:val="000000"/>
          <w:sz w:val="22"/>
          <w:szCs w:val="22"/>
        </w:rPr>
        <w:t>Il prolungamento dell’intervallo QT può causare aritmie e rappresenta un fattore di rischio di morte improvvisa. Il prolungamento dell’intervallo QT può manifestarsi clinicamente con bradicardia, capogiri e sincope. Alterazioni degli elettroliti, disidratazione e bradicardia possono ulteriormente aumentare il rischio del prolungamento di QTc e, quindi, il monitoraggio periodico dell’ECG e dei livelli degli elettroliti è raccomandato in pazienti con tossicità gastrointestinale (vedere paragrafo 4.4).</w:t>
      </w:r>
    </w:p>
    <w:p w14:paraId="37F7B43B" w14:textId="77777777" w:rsidR="00D520AC" w:rsidRPr="00160879" w:rsidRDefault="00D520AC" w:rsidP="00F435B6">
      <w:pPr>
        <w:widowControl w:val="0"/>
        <w:tabs>
          <w:tab w:val="left" w:pos="7230"/>
        </w:tabs>
        <w:rPr>
          <w:rFonts w:ascii="Times New Roman" w:hAnsi="Times New Roman" w:cs="Times New Roman"/>
          <w:color w:val="000000"/>
          <w:sz w:val="22"/>
          <w:szCs w:val="22"/>
        </w:rPr>
      </w:pPr>
    </w:p>
    <w:p w14:paraId="34CA0FF4" w14:textId="77777777" w:rsidR="00D520AC" w:rsidRPr="004D6542" w:rsidRDefault="00D520AC" w:rsidP="00F435B6">
      <w:pPr>
        <w:widowControl w:val="0"/>
        <w:tabs>
          <w:tab w:val="left" w:pos="7230"/>
        </w:tabs>
        <w:rPr>
          <w:rFonts w:ascii="Times New Roman" w:hAnsi="Times New Roman" w:cs="Times New Roman"/>
          <w:color w:val="000000"/>
          <w:sz w:val="22"/>
          <w:szCs w:val="22"/>
        </w:rPr>
      </w:pPr>
      <w:r w:rsidRPr="004D6542">
        <w:rPr>
          <w:rFonts w:ascii="Times New Roman" w:hAnsi="Times New Roman" w:cs="Times New Roman"/>
          <w:color w:val="000000"/>
          <w:sz w:val="22"/>
          <w:szCs w:val="22"/>
        </w:rPr>
        <w:t>Pazienti adulti con NSCLC</w:t>
      </w:r>
    </w:p>
    <w:p w14:paraId="46D2E4BF" w14:textId="77777777" w:rsidR="005D1A65" w:rsidRPr="0048455E" w:rsidRDefault="007F3284" w:rsidP="00F435B6">
      <w:pPr>
        <w:widowControl w:val="0"/>
        <w:tabs>
          <w:tab w:val="left" w:pos="723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Negli</w:t>
      </w:r>
      <w:r w:rsidR="00FB10CF" w:rsidRPr="0048455E">
        <w:rPr>
          <w:rFonts w:ascii="Times New Roman" w:hAnsi="Times New Roman" w:cs="Times New Roman"/>
          <w:color w:val="000000"/>
          <w:sz w:val="22"/>
          <w:szCs w:val="22"/>
        </w:rPr>
        <w:t xml:space="preserve"> studi su pazienti </w:t>
      </w:r>
      <w:r w:rsidR="00D520AC" w:rsidRPr="0048455E">
        <w:rPr>
          <w:rFonts w:ascii="Times New Roman" w:hAnsi="Times New Roman" w:cs="Times New Roman"/>
          <w:color w:val="000000"/>
          <w:sz w:val="22"/>
          <w:szCs w:val="22"/>
        </w:rPr>
        <w:t xml:space="preserve">adulti </w:t>
      </w:r>
      <w:r w:rsidR="00FB10CF" w:rsidRPr="0048455E">
        <w:rPr>
          <w:rFonts w:ascii="Times New Roman" w:hAnsi="Times New Roman" w:cs="Times New Roman"/>
          <w:color w:val="000000"/>
          <w:sz w:val="22"/>
          <w:szCs w:val="22"/>
        </w:rPr>
        <w:t>con NSCLC positivo per ALK</w:t>
      </w:r>
      <w:r w:rsidR="002C598B" w:rsidRPr="0048455E">
        <w:rPr>
          <w:rFonts w:ascii="Times New Roman" w:hAnsi="Times New Roman" w:cs="Times New Roman"/>
          <w:color w:val="000000"/>
          <w:sz w:val="22"/>
          <w:szCs w:val="22"/>
        </w:rPr>
        <w:t xml:space="preserve"> </w:t>
      </w:r>
      <w:r w:rsidR="00CE0DF1" w:rsidRPr="0048455E">
        <w:rPr>
          <w:rFonts w:ascii="Times New Roman" w:hAnsi="Times New Roman" w:cs="Times New Roman"/>
          <w:color w:val="000000"/>
          <w:sz w:val="22"/>
          <w:szCs w:val="22"/>
        </w:rPr>
        <w:t xml:space="preserve">o </w:t>
      </w:r>
      <w:r w:rsidR="002D5E94" w:rsidRPr="0048455E">
        <w:rPr>
          <w:rFonts w:ascii="Times New Roman" w:hAnsi="Times New Roman" w:cs="Times New Roman"/>
          <w:color w:val="000000"/>
          <w:sz w:val="22"/>
          <w:szCs w:val="22"/>
        </w:rPr>
        <w:t xml:space="preserve">per </w:t>
      </w:r>
      <w:r w:rsidR="00CE0DF1" w:rsidRPr="0048455E">
        <w:rPr>
          <w:rFonts w:ascii="Times New Roman" w:hAnsi="Times New Roman" w:cs="Times New Roman"/>
          <w:color w:val="000000"/>
          <w:sz w:val="22"/>
          <w:szCs w:val="22"/>
        </w:rPr>
        <w:t xml:space="preserve">ROS1 </w:t>
      </w:r>
      <w:r w:rsidR="002C598B" w:rsidRPr="0048455E">
        <w:rPr>
          <w:rFonts w:ascii="Times New Roman" w:hAnsi="Times New Roman" w:cs="Times New Roman"/>
          <w:color w:val="000000"/>
          <w:sz w:val="22"/>
          <w:szCs w:val="22"/>
        </w:rPr>
        <w:t>in stadio avanzato</w:t>
      </w:r>
      <w:r w:rsidR="00FB10CF" w:rsidRPr="0048455E">
        <w:rPr>
          <w:rFonts w:ascii="Times New Roman" w:hAnsi="Times New Roman" w:cs="Times New Roman"/>
          <w:color w:val="000000"/>
          <w:sz w:val="22"/>
          <w:szCs w:val="22"/>
        </w:rPr>
        <w:t>, u</w:t>
      </w:r>
      <w:r w:rsidR="002420E6" w:rsidRPr="0048455E">
        <w:rPr>
          <w:rFonts w:ascii="Times New Roman" w:hAnsi="Times New Roman" w:cs="Times New Roman"/>
          <w:color w:val="000000"/>
          <w:sz w:val="22"/>
          <w:szCs w:val="22"/>
        </w:rPr>
        <w:t>n QTcF</w:t>
      </w:r>
      <w:r w:rsidR="00FC276B" w:rsidRPr="0048455E">
        <w:rPr>
          <w:rFonts w:ascii="Times New Roman" w:hAnsi="Times New Roman" w:cs="Times New Roman"/>
          <w:color w:val="000000"/>
          <w:sz w:val="22"/>
          <w:szCs w:val="22"/>
        </w:rPr>
        <w:t xml:space="preserve"> (QT corretto con il metodo Fridericia)</w:t>
      </w:r>
      <w:r w:rsidR="002420E6" w:rsidRPr="0048455E">
        <w:rPr>
          <w:rFonts w:ascii="Times New Roman" w:hAnsi="Times New Roman" w:cs="Times New Roman"/>
          <w:color w:val="000000"/>
          <w:sz w:val="22"/>
          <w:szCs w:val="22"/>
        </w:rPr>
        <w:t xml:space="preserve"> ≥</w:t>
      </w:r>
      <w:r w:rsidR="003357C7" w:rsidRPr="0048455E">
        <w:rPr>
          <w:rFonts w:ascii="Times New Roman" w:hAnsi="Times New Roman" w:cs="Times New Roman"/>
          <w:color w:val="000000"/>
          <w:sz w:val="22"/>
          <w:szCs w:val="22"/>
        </w:rPr>
        <w:t> </w:t>
      </w:r>
      <w:r w:rsidR="002420E6" w:rsidRPr="0048455E">
        <w:rPr>
          <w:rFonts w:ascii="Times New Roman" w:hAnsi="Times New Roman" w:cs="Times New Roman"/>
          <w:color w:val="000000"/>
          <w:sz w:val="22"/>
          <w:szCs w:val="22"/>
        </w:rPr>
        <w:t>500</w:t>
      </w:r>
      <w:r w:rsidR="00071842" w:rsidRPr="0048455E">
        <w:rPr>
          <w:rFonts w:ascii="Times New Roman" w:hAnsi="Times New Roman" w:cs="Times New Roman"/>
          <w:color w:val="000000"/>
          <w:sz w:val="22"/>
          <w:szCs w:val="22"/>
        </w:rPr>
        <w:t> </w:t>
      </w:r>
      <w:r w:rsidR="002420E6" w:rsidRPr="0048455E">
        <w:rPr>
          <w:rFonts w:ascii="Times New Roman" w:hAnsi="Times New Roman" w:cs="Times New Roman"/>
          <w:color w:val="000000"/>
          <w:sz w:val="22"/>
          <w:szCs w:val="22"/>
        </w:rPr>
        <w:t xml:space="preserve">msec è stato registrato in </w:t>
      </w:r>
      <w:r w:rsidR="00CE0DF1" w:rsidRPr="0048455E">
        <w:rPr>
          <w:rFonts w:ascii="Times New Roman" w:hAnsi="Times New Roman" w:cs="Times New Roman"/>
          <w:color w:val="000000"/>
          <w:sz w:val="22"/>
          <w:szCs w:val="22"/>
        </w:rPr>
        <w:t>34</w:t>
      </w:r>
      <w:r w:rsidR="00071842" w:rsidRPr="0048455E">
        <w:rPr>
          <w:rFonts w:ascii="Times New Roman" w:hAnsi="Times New Roman" w:cs="Times New Roman"/>
          <w:color w:val="000000"/>
          <w:sz w:val="22"/>
          <w:szCs w:val="22"/>
        </w:rPr>
        <w:t> </w:t>
      </w:r>
      <w:r w:rsidR="00475EA8" w:rsidRPr="0048455E">
        <w:rPr>
          <w:rFonts w:ascii="Times New Roman" w:hAnsi="Times New Roman" w:cs="Times New Roman"/>
          <w:color w:val="000000"/>
          <w:sz w:val="22"/>
          <w:szCs w:val="22"/>
        </w:rPr>
        <w:t xml:space="preserve">pazienti </w:t>
      </w:r>
      <w:r w:rsidR="002420E6" w:rsidRPr="0048455E">
        <w:rPr>
          <w:rFonts w:ascii="Times New Roman" w:hAnsi="Times New Roman" w:cs="Times New Roman"/>
          <w:color w:val="000000"/>
          <w:sz w:val="22"/>
          <w:szCs w:val="22"/>
        </w:rPr>
        <w:t>(</w:t>
      </w:r>
      <w:r w:rsidR="00FB10CF" w:rsidRPr="0048455E">
        <w:rPr>
          <w:rFonts w:ascii="Times New Roman" w:hAnsi="Times New Roman" w:cs="Times New Roman"/>
          <w:color w:val="000000"/>
          <w:sz w:val="22"/>
          <w:szCs w:val="22"/>
        </w:rPr>
        <w:t>2,1</w:t>
      </w:r>
      <w:r w:rsidR="002420E6" w:rsidRPr="0048455E">
        <w:rPr>
          <w:rFonts w:ascii="Times New Roman" w:hAnsi="Times New Roman" w:cs="Times New Roman"/>
          <w:color w:val="000000"/>
          <w:sz w:val="22"/>
          <w:szCs w:val="22"/>
        </w:rPr>
        <w:t xml:space="preserve">%) </w:t>
      </w:r>
      <w:r w:rsidR="001F60B2" w:rsidRPr="0048455E">
        <w:rPr>
          <w:rFonts w:ascii="Times New Roman" w:hAnsi="Times New Roman" w:cs="Times New Roman"/>
          <w:color w:val="000000"/>
          <w:sz w:val="22"/>
          <w:szCs w:val="22"/>
        </w:rPr>
        <w:t xml:space="preserve">su </w:t>
      </w:r>
      <w:r w:rsidR="00CE0DF1" w:rsidRPr="0048455E">
        <w:rPr>
          <w:rFonts w:ascii="Times New Roman" w:hAnsi="Times New Roman" w:cs="Times New Roman"/>
          <w:color w:val="000000"/>
          <w:sz w:val="22"/>
          <w:szCs w:val="22"/>
        </w:rPr>
        <w:t>1</w:t>
      </w:r>
      <w:r w:rsidR="00BD3D18" w:rsidRPr="0048455E">
        <w:rPr>
          <w:rFonts w:ascii="Times New Roman" w:hAnsi="Times New Roman" w:cs="Times New Roman"/>
          <w:color w:val="000000"/>
          <w:sz w:val="22"/>
          <w:szCs w:val="22"/>
        </w:rPr>
        <w:t>.</w:t>
      </w:r>
      <w:r w:rsidR="00CE0DF1" w:rsidRPr="0048455E">
        <w:rPr>
          <w:rFonts w:ascii="Times New Roman" w:hAnsi="Times New Roman" w:cs="Times New Roman"/>
          <w:color w:val="000000"/>
          <w:sz w:val="22"/>
          <w:szCs w:val="22"/>
        </w:rPr>
        <w:t>619 con alme</w:t>
      </w:r>
      <w:r w:rsidR="00BD3D18" w:rsidRPr="0048455E">
        <w:rPr>
          <w:rFonts w:ascii="Times New Roman" w:hAnsi="Times New Roman" w:cs="Times New Roman"/>
          <w:color w:val="000000"/>
          <w:sz w:val="22"/>
          <w:szCs w:val="22"/>
        </w:rPr>
        <w:t>no</w:t>
      </w:r>
      <w:r w:rsidR="00CE0DF1" w:rsidRPr="0048455E">
        <w:rPr>
          <w:rFonts w:ascii="Times New Roman" w:hAnsi="Times New Roman" w:cs="Times New Roman"/>
          <w:color w:val="000000"/>
          <w:sz w:val="22"/>
          <w:szCs w:val="22"/>
        </w:rPr>
        <w:t xml:space="preserve"> </w:t>
      </w:r>
      <w:r w:rsidR="002D5E94" w:rsidRPr="0048455E">
        <w:rPr>
          <w:rFonts w:ascii="Times New Roman" w:hAnsi="Times New Roman" w:cs="Times New Roman"/>
          <w:color w:val="000000"/>
          <w:sz w:val="22"/>
          <w:szCs w:val="22"/>
        </w:rPr>
        <w:t>una</w:t>
      </w:r>
      <w:r w:rsidR="00CE0DF1" w:rsidRPr="0048455E">
        <w:rPr>
          <w:rFonts w:ascii="Times New Roman" w:hAnsi="Times New Roman" w:cs="Times New Roman"/>
          <w:color w:val="000000"/>
          <w:sz w:val="22"/>
          <w:szCs w:val="22"/>
        </w:rPr>
        <w:t xml:space="preserve"> valutazione ECG post-basale</w:t>
      </w:r>
      <w:r w:rsidR="00C14A93" w:rsidRPr="0048455E">
        <w:rPr>
          <w:rFonts w:ascii="Times New Roman" w:hAnsi="Times New Roman" w:cs="Times New Roman"/>
          <w:color w:val="000000"/>
          <w:sz w:val="22"/>
          <w:szCs w:val="22"/>
        </w:rPr>
        <w:t>,</w:t>
      </w:r>
      <w:r w:rsidR="00CE0DF1" w:rsidRPr="0048455E">
        <w:rPr>
          <w:rFonts w:ascii="Times New Roman" w:hAnsi="Times New Roman" w:cs="Times New Roman"/>
          <w:color w:val="000000"/>
          <w:sz w:val="22"/>
          <w:szCs w:val="22"/>
        </w:rPr>
        <w:t xml:space="preserve"> </w:t>
      </w:r>
      <w:r w:rsidR="00295FFB" w:rsidRPr="0048455E">
        <w:rPr>
          <w:rFonts w:ascii="Times New Roman" w:hAnsi="Times New Roman" w:cs="Times New Roman"/>
          <w:color w:val="000000"/>
          <w:sz w:val="22"/>
          <w:szCs w:val="22"/>
        </w:rPr>
        <w:t xml:space="preserve">ed un incremento massimo nel </w:t>
      </w:r>
      <w:r w:rsidR="003357C7" w:rsidRPr="0048455E">
        <w:rPr>
          <w:rFonts w:ascii="Times New Roman" w:hAnsi="Times New Roman" w:cs="Times New Roman"/>
          <w:color w:val="000000"/>
          <w:sz w:val="22"/>
          <w:szCs w:val="22"/>
        </w:rPr>
        <w:t>QTcF </w:t>
      </w:r>
      <w:r w:rsidR="00295FFB" w:rsidRPr="0048455E">
        <w:rPr>
          <w:rFonts w:ascii="Times New Roman" w:hAnsi="Times New Roman" w:cs="Times New Roman"/>
          <w:color w:val="000000"/>
          <w:sz w:val="22"/>
          <w:szCs w:val="22"/>
        </w:rPr>
        <w:t>≥</w:t>
      </w:r>
      <w:r w:rsidR="003357C7" w:rsidRPr="0048455E">
        <w:rPr>
          <w:rFonts w:ascii="Times New Roman" w:hAnsi="Times New Roman" w:cs="Times New Roman"/>
          <w:color w:val="000000"/>
          <w:sz w:val="22"/>
          <w:szCs w:val="22"/>
        </w:rPr>
        <w:t> </w:t>
      </w:r>
      <w:r w:rsidR="00295FFB" w:rsidRPr="0048455E">
        <w:rPr>
          <w:rFonts w:ascii="Times New Roman" w:hAnsi="Times New Roman" w:cs="Times New Roman"/>
          <w:color w:val="000000"/>
          <w:sz w:val="22"/>
          <w:szCs w:val="22"/>
        </w:rPr>
        <w:t>a 60</w:t>
      </w:r>
      <w:r w:rsidR="00071842" w:rsidRPr="0048455E">
        <w:rPr>
          <w:rFonts w:ascii="Times New Roman" w:hAnsi="Times New Roman" w:cs="Times New Roman"/>
          <w:color w:val="000000"/>
          <w:sz w:val="22"/>
          <w:szCs w:val="22"/>
        </w:rPr>
        <w:t> </w:t>
      </w:r>
      <w:r w:rsidR="00295FFB" w:rsidRPr="0048455E">
        <w:rPr>
          <w:rFonts w:ascii="Times New Roman" w:hAnsi="Times New Roman" w:cs="Times New Roman"/>
          <w:color w:val="000000"/>
          <w:sz w:val="22"/>
          <w:szCs w:val="22"/>
        </w:rPr>
        <w:t xml:space="preserve">msec dal basale è stato osservato </w:t>
      </w:r>
      <w:r w:rsidR="00AD27DC" w:rsidRPr="0048455E">
        <w:rPr>
          <w:rFonts w:ascii="Times New Roman" w:hAnsi="Times New Roman" w:cs="Times New Roman"/>
          <w:color w:val="000000"/>
          <w:sz w:val="22"/>
          <w:szCs w:val="22"/>
        </w:rPr>
        <w:t xml:space="preserve">in </w:t>
      </w:r>
      <w:r w:rsidR="00CE0DF1" w:rsidRPr="0048455E">
        <w:rPr>
          <w:rFonts w:ascii="Times New Roman" w:hAnsi="Times New Roman" w:cs="Times New Roman"/>
          <w:color w:val="000000"/>
          <w:sz w:val="22"/>
          <w:szCs w:val="22"/>
        </w:rPr>
        <w:t>79</w:t>
      </w:r>
      <w:r w:rsidR="00071842" w:rsidRPr="0048455E">
        <w:rPr>
          <w:rFonts w:ascii="Times New Roman" w:hAnsi="Times New Roman" w:cs="Times New Roman"/>
          <w:color w:val="000000"/>
          <w:sz w:val="22"/>
          <w:szCs w:val="22"/>
        </w:rPr>
        <w:t> </w:t>
      </w:r>
      <w:r w:rsidR="00213ABE" w:rsidRPr="0048455E">
        <w:rPr>
          <w:rFonts w:ascii="Times New Roman" w:hAnsi="Times New Roman" w:cs="Times New Roman"/>
          <w:color w:val="000000"/>
          <w:sz w:val="22"/>
          <w:szCs w:val="22"/>
        </w:rPr>
        <w:t xml:space="preserve">pazienti </w:t>
      </w:r>
      <w:r w:rsidR="00AD27DC" w:rsidRPr="0048455E">
        <w:rPr>
          <w:rFonts w:ascii="Times New Roman" w:hAnsi="Times New Roman" w:cs="Times New Roman"/>
          <w:color w:val="000000"/>
          <w:sz w:val="22"/>
          <w:szCs w:val="22"/>
        </w:rPr>
        <w:t xml:space="preserve">(5,0%) </w:t>
      </w:r>
      <w:r w:rsidR="001F60B2" w:rsidRPr="0048455E">
        <w:rPr>
          <w:rFonts w:ascii="Times New Roman" w:hAnsi="Times New Roman" w:cs="Times New Roman"/>
          <w:color w:val="000000"/>
          <w:sz w:val="22"/>
          <w:szCs w:val="22"/>
        </w:rPr>
        <w:t xml:space="preserve">su </w:t>
      </w:r>
      <w:r w:rsidR="00CE0DF1" w:rsidRPr="0048455E">
        <w:rPr>
          <w:rFonts w:ascii="Times New Roman" w:hAnsi="Times New Roman" w:cs="Times New Roman"/>
          <w:color w:val="000000"/>
          <w:sz w:val="22"/>
          <w:szCs w:val="22"/>
        </w:rPr>
        <w:t>1</w:t>
      </w:r>
      <w:r w:rsidR="006E2425" w:rsidRPr="0048455E">
        <w:rPr>
          <w:rFonts w:ascii="Times New Roman" w:hAnsi="Times New Roman" w:cs="Times New Roman"/>
          <w:color w:val="000000"/>
          <w:sz w:val="22"/>
          <w:szCs w:val="22"/>
        </w:rPr>
        <w:t>.</w:t>
      </w:r>
      <w:r w:rsidR="00CE0DF1" w:rsidRPr="0048455E">
        <w:rPr>
          <w:rFonts w:ascii="Times New Roman" w:hAnsi="Times New Roman" w:cs="Times New Roman"/>
          <w:color w:val="000000"/>
          <w:sz w:val="22"/>
          <w:szCs w:val="22"/>
        </w:rPr>
        <w:t>585</w:t>
      </w:r>
      <w:r w:rsidR="00213ABE" w:rsidRPr="0048455E">
        <w:rPr>
          <w:rFonts w:ascii="Times New Roman" w:hAnsi="Times New Roman" w:cs="Times New Roman"/>
          <w:color w:val="000000"/>
          <w:sz w:val="22"/>
          <w:szCs w:val="22"/>
        </w:rPr>
        <w:t>,</w:t>
      </w:r>
      <w:r w:rsidR="00CE0DF1" w:rsidRPr="0048455E">
        <w:rPr>
          <w:rFonts w:ascii="Times New Roman" w:hAnsi="Times New Roman" w:cs="Times New Roman"/>
          <w:color w:val="000000"/>
          <w:sz w:val="22"/>
          <w:szCs w:val="22"/>
        </w:rPr>
        <w:t xml:space="preserve"> con una valutazione ECG al basale e almeno </w:t>
      </w:r>
      <w:r w:rsidR="002D5E94" w:rsidRPr="0048455E">
        <w:rPr>
          <w:rFonts w:ascii="Times New Roman" w:hAnsi="Times New Roman" w:cs="Times New Roman"/>
          <w:color w:val="000000"/>
          <w:sz w:val="22"/>
          <w:szCs w:val="22"/>
        </w:rPr>
        <w:t>una</w:t>
      </w:r>
      <w:r w:rsidR="00CE0DF1" w:rsidRPr="0048455E">
        <w:rPr>
          <w:rFonts w:ascii="Times New Roman" w:hAnsi="Times New Roman" w:cs="Times New Roman"/>
          <w:color w:val="000000"/>
          <w:sz w:val="22"/>
          <w:szCs w:val="22"/>
        </w:rPr>
        <w:t xml:space="preserve"> post-basale</w:t>
      </w:r>
      <w:r w:rsidR="003E4499" w:rsidRPr="0048455E">
        <w:rPr>
          <w:rFonts w:ascii="Times New Roman" w:hAnsi="Times New Roman" w:cs="Times New Roman"/>
          <w:color w:val="000000"/>
          <w:sz w:val="22"/>
          <w:szCs w:val="22"/>
        </w:rPr>
        <w:t>.</w:t>
      </w:r>
      <w:r w:rsidR="00295FFB" w:rsidRPr="0048455E">
        <w:rPr>
          <w:rFonts w:ascii="Times New Roman" w:hAnsi="Times New Roman" w:cs="Times New Roman"/>
          <w:color w:val="000000"/>
          <w:sz w:val="22"/>
          <w:szCs w:val="22"/>
        </w:rPr>
        <w:t xml:space="preserve"> </w:t>
      </w:r>
      <w:r w:rsidR="00AD27DC" w:rsidRPr="0048455E">
        <w:rPr>
          <w:rFonts w:ascii="Times New Roman" w:hAnsi="Times New Roman" w:cs="Times New Roman"/>
          <w:color w:val="000000"/>
          <w:sz w:val="22"/>
          <w:szCs w:val="22"/>
        </w:rPr>
        <w:t>I</w:t>
      </w:r>
      <w:r w:rsidR="00FE4EB0" w:rsidRPr="0048455E">
        <w:rPr>
          <w:rFonts w:ascii="Times New Roman" w:hAnsi="Times New Roman" w:cs="Times New Roman"/>
          <w:color w:val="000000"/>
          <w:sz w:val="22"/>
          <w:szCs w:val="22"/>
        </w:rPr>
        <w:t>l prolungamento del</w:t>
      </w:r>
      <w:r w:rsidR="005D1A65" w:rsidRPr="0048455E">
        <w:rPr>
          <w:rFonts w:ascii="Times New Roman" w:hAnsi="Times New Roman" w:cs="Times New Roman"/>
          <w:color w:val="000000"/>
          <w:sz w:val="22"/>
          <w:szCs w:val="22"/>
        </w:rPr>
        <w:t xml:space="preserve">l’intervallo QT </w:t>
      </w:r>
      <w:r w:rsidR="00FE4EB0" w:rsidRPr="0048455E">
        <w:rPr>
          <w:rFonts w:ascii="Times New Roman" w:hAnsi="Times New Roman" w:cs="Times New Roman"/>
          <w:color w:val="000000"/>
          <w:sz w:val="22"/>
          <w:szCs w:val="22"/>
        </w:rPr>
        <w:t>a</w:t>
      </w:r>
      <w:r w:rsidR="005D1A65" w:rsidRPr="0048455E">
        <w:rPr>
          <w:rFonts w:ascii="Times New Roman" w:hAnsi="Times New Roman" w:cs="Times New Roman"/>
          <w:color w:val="000000"/>
          <w:sz w:val="22"/>
          <w:szCs w:val="22"/>
        </w:rPr>
        <w:t>ll'elettrocardiogramma di Grado</w:t>
      </w:r>
      <w:r w:rsidR="00071842" w:rsidRPr="0048455E">
        <w:rPr>
          <w:rFonts w:ascii="Times New Roman" w:hAnsi="Times New Roman" w:cs="Times New Roman"/>
          <w:color w:val="000000"/>
          <w:sz w:val="22"/>
          <w:szCs w:val="22"/>
        </w:rPr>
        <w:t> </w:t>
      </w:r>
      <w:r w:rsidR="005D1A65" w:rsidRPr="0048455E">
        <w:rPr>
          <w:rFonts w:ascii="Times New Roman" w:hAnsi="Times New Roman" w:cs="Times New Roman"/>
          <w:color w:val="000000"/>
          <w:sz w:val="22"/>
          <w:szCs w:val="22"/>
        </w:rPr>
        <w:t>3 o 4 per tutte le cause è stato segnalato in</w:t>
      </w:r>
      <w:r w:rsidR="003A7F52" w:rsidRPr="0048455E">
        <w:rPr>
          <w:rFonts w:ascii="Times New Roman" w:hAnsi="Times New Roman" w:cs="Times New Roman"/>
          <w:color w:val="000000"/>
          <w:sz w:val="22"/>
          <w:szCs w:val="22"/>
        </w:rPr>
        <w:t xml:space="preserve"> </w:t>
      </w:r>
      <w:r w:rsidR="00CE0DF1" w:rsidRPr="0048455E">
        <w:rPr>
          <w:rFonts w:ascii="Times New Roman" w:hAnsi="Times New Roman" w:cs="Times New Roman"/>
          <w:color w:val="000000"/>
          <w:sz w:val="22"/>
          <w:szCs w:val="22"/>
        </w:rPr>
        <w:t>27</w:t>
      </w:r>
      <w:r w:rsidR="00071842" w:rsidRPr="0048455E">
        <w:rPr>
          <w:rFonts w:ascii="Times New Roman" w:hAnsi="Times New Roman" w:cs="Times New Roman"/>
          <w:color w:val="000000"/>
          <w:sz w:val="22"/>
          <w:szCs w:val="22"/>
        </w:rPr>
        <w:t> </w:t>
      </w:r>
      <w:r w:rsidR="004B650A" w:rsidRPr="0048455E">
        <w:rPr>
          <w:rFonts w:ascii="Times New Roman" w:hAnsi="Times New Roman" w:cs="Times New Roman"/>
          <w:color w:val="000000"/>
          <w:sz w:val="22"/>
          <w:szCs w:val="22"/>
        </w:rPr>
        <w:t xml:space="preserve">pazienti </w:t>
      </w:r>
      <w:r w:rsidR="00AD27DC" w:rsidRPr="0048455E">
        <w:rPr>
          <w:rFonts w:ascii="Times New Roman" w:hAnsi="Times New Roman" w:cs="Times New Roman"/>
          <w:color w:val="000000"/>
          <w:sz w:val="22"/>
          <w:szCs w:val="22"/>
        </w:rPr>
        <w:t>(1,</w:t>
      </w:r>
      <w:r w:rsidR="00CE0DF1" w:rsidRPr="0048455E">
        <w:rPr>
          <w:rFonts w:ascii="Times New Roman" w:hAnsi="Times New Roman" w:cs="Times New Roman"/>
          <w:color w:val="000000"/>
          <w:sz w:val="22"/>
          <w:szCs w:val="22"/>
        </w:rPr>
        <w:t>6</w:t>
      </w:r>
      <w:r w:rsidR="00AD27DC" w:rsidRPr="0048455E">
        <w:rPr>
          <w:rFonts w:ascii="Times New Roman" w:hAnsi="Times New Roman" w:cs="Times New Roman"/>
          <w:color w:val="000000"/>
          <w:sz w:val="22"/>
          <w:szCs w:val="22"/>
        </w:rPr>
        <w:t xml:space="preserve">%) su </w:t>
      </w:r>
      <w:r w:rsidR="00CE0DF1" w:rsidRPr="0048455E">
        <w:rPr>
          <w:rFonts w:ascii="Times New Roman" w:hAnsi="Times New Roman" w:cs="Times New Roman"/>
          <w:color w:val="000000"/>
          <w:sz w:val="22"/>
          <w:szCs w:val="22"/>
        </w:rPr>
        <w:t>1</w:t>
      </w:r>
      <w:r w:rsidR="006E2425" w:rsidRPr="0048455E">
        <w:rPr>
          <w:rFonts w:ascii="Times New Roman" w:hAnsi="Times New Roman" w:cs="Times New Roman"/>
          <w:color w:val="000000"/>
          <w:sz w:val="22"/>
          <w:szCs w:val="22"/>
        </w:rPr>
        <w:t>.</w:t>
      </w:r>
      <w:r w:rsidR="00CE0DF1" w:rsidRPr="0048455E">
        <w:rPr>
          <w:rFonts w:ascii="Times New Roman" w:hAnsi="Times New Roman" w:cs="Times New Roman"/>
          <w:color w:val="000000"/>
          <w:sz w:val="22"/>
          <w:szCs w:val="22"/>
        </w:rPr>
        <w:t xml:space="preserve">722 </w:t>
      </w:r>
      <w:r w:rsidR="005D1A65" w:rsidRPr="0048455E">
        <w:rPr>
          <w:rFonts w:ascii="Times New Roman" w:hAnsi="Times New Roman" w:cs="Times New Roman"/>
          <w:color w:val="000000"/>
          <w:sz w:val="22"/>
          <w:szCs w:val="22"/>
        </w:rPr>
        <w:t>(vedere paragrafi</w:t>
      </w:r>
      <w:r w:rsidR="00071842" w:rsidRPr="0048455E">
        <w:rPr>
          <w:rFonts w:ascii="Times New Roman" w:hAnsi="Times New Roman" w:cs="Times New Roman"/>
          <w:color w:val="000000"/>
          <w:sz w:val="22"/>
          <w:szCs w:val="22"/>
        </w:rPr>
        <w:t> </w:t>
      </w:r>
      <w:r w:rsidR="005D1A65" w:rsidRPr="0048455E">
        <w:rPr>
          <w:rFonts w:ascii="Times New Roman" w:hAnsi="Times New Roman" w:cs="Times New Roman"/>
          <w:color w:val="000000"/>
          <w:sz w:val="22"/>
          <w:szCs w:val="22"/>
        </w:rPr>
        <w:t>4.2, 4.4, 4.5 e 5.2).</w:t>
      </w:r>
    </w:p>
    <w:p w14:paraId="239E5CD0" w14:textId="77777777" w:rsidR="00F30074" w:rsidRPr="0048455E" w:rsidRDefault="00F30074" w:rsidP="00F435B6">
      <w:pPr>
        <w:widowControl w:val="0"/>
        <w:tabs>
          <w:tab w:val="left" w:pos="7230"/>
        </w:tabs>
        <w:rPr>
          <w:rFonts w:ascii="Times New Roman" w:hAnsi="Times New Roman" w:cs="Times New Roman"/>
          <w:color w:val="000000"/>
          <w:sz w:val="22"/>
          <w:szCs w:val="22"/>
        </w:rPr>
      </w:pPr>
    </w:p>
    <w:p w14:paraId="0D5B60D9" w14:textId="77777777" w:rsidR="00F30074" w:rsidRPr="0048455E" w:rsidRDefault="00950595" w:rsidP="00F435B6">
      <w:pPr>
        <w:widowControl w:val="0"/>
        <w:tabs>
          <w:tab w:val="left" w:pos="723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In un sottostudio</w:t>
      </w:r>
      <w:r w:rsidR="00AD446A" w:rsidRPr="0048455E">
        <w:rPr>
          <w:rFonts w:ascii="Times New Roman" w:hAnsi="Times New Roman" w:cs="Times New Roman"/>
          <w:color w:val="000000"/>
          <w:sz w:val="22"/>
          <w:szCs w:val="22"/>
        </w:rPr>
        <w:t xml:space="preserve"> ECG</w:t>
      </w:r>
      <w:r w:rsidRPr="0048455E">
        <w:rPr>
          <w:rFonts w:ascii="Times New Roman" w:hAnsi="Times New Roman" w:cs="Times New Roman"/>
          <w:color w:val="000000"/>
          <w:sz w:val="22"/>
          <w:szCs w:val="22"/>
        </w:rPr>
        <w:t xml:space="preserve"> a braccio singolo </w:t>
      </w:r>
      <w:r w:rsidR="00D520AC" w:rsidRPr="0048455E">
        <w:rPr>
          <w:rFonts w:ascii="Times New Roman" w:hAnsi="Times New Roman" w:cs="Times New Roman"/>
          <w:color w:val="000000"/>
          <w:sz w:val="22"/>
          <w:szCs w:val="22"/>
        </w:rPr>
        <w:t xml:space="preserve">in pazienti adulti </w:t>
      </w:r>
      <w:r w:rsidR="00AD446A" w:rsidRPr="0048455E">
        <w:rPr>
          <w:rFonts w:ascii="Times New Roman" w:hAnsi="Times New Roman" w:cs="Times New Roman"/>
          <w:color w:val="000000"/>
          <w:sz w:val="22"/>
          <w:szCs w:val="22"/>
        </w:rPr>
        <w:t xml:space="preserve">(vedere </w:t>
      </w:r>
      <w:r w:rsidR="00C84CDD" w:rsidRPr="0048455E">
        <w:rPr>
          <w:rFonts w:ascii="Times New Roman" w:hAnsi="Times New Roman" w:cs="Times New Roman"/>
          <w:color w:val="000000"/>
          <w:sz w:val="22"/>
          <w:szCs w:val="22"/>
        </w:rPr>
        <w:t>paragrafo</w:t>
      </w:r>
      <w:r w:rsidR="003B020E" w:rsidRPr="0048455E">
        <w:rPr>
          <w:rFonts w:ascii="Times New Roman" w:eastAsia="MS Mincho" w:hAnsi="Times New Roman" w:cs="Times New Roman"/>
          <w:color w:val="000000"/>
          <w:sz w:val="22"/>
          <w:szCs w:val="22"/>
          <w:lang w:eastAsia="ja-JP"/>
        </w:rPr>
        <w:t> </w:t>
      </w:r>
      <w:r w:rsidR="00AD446A" w:rsidRPr="0048455E">
        <w:rPr>
          <w:rFonts w:ascii="Times New Roman" w:hAnsi="Times New Roman" w:cs="Times New Roman"/>
          <w:color w:val="000000"/>
          <w:sz w:val="22"/>
          <w:szCs w:val="22"/>
        </w:rPr>
        <w:t xml:space="preserve">5.2) </w:t>
      </w:r>
      <w:r w:rsidR="007B3DC7" w:rsidRPr="0048455E">
        <w:rPr>
          <w:rFonts w:ascii="Times New Roman" w:hAnsi="Times New Roman" w:cs="Times New Roman"/>
          <w:color w:val="000000"/>
          <w:sz w:val="22"/>
          <w:szCs w:val="22"/>
        </w:rPr>
        <w:t>nel quale sono state utilizzate</w:t>
      </w:r>
      <w:r w:rsidR="00AD446A" w:rsidRPr="0048455E">
        <w:rPr>
          <w:rFonts w:ascii="Times New Roman" w:hAnsi="Times New Roman" w:cs="Times New Roman"/>
          <w:color w:val="000000"/>
          <w:sz w:val="22"/>
          <w:szCs w:val="22"/>
        </w:rPr>
        <w:t xml:space="preserve"> misurazioni ECG manuali in cieco,</w:t>
      </w:r>
      <w:r w:rsidR="00303728" w:rsidRPr="0048455E">
        <w:rPr>
          <w:rFonts w:ascii="Times New Roman" w:hAnsi="Times New Roman" w:cs="Times New Roman"/>
          <w:color w:val="000000"/>
          <w:sz w:val="22"/>
          <w:szCs w:val="22"/>
        </w:rPr>
        <w:t xml:space="preserve"> </w:t>
      </w:r>
      <w:r w:rsidR="00D7589B" w:rsidRPr="0048455E">
        <w:rPr>
          <w:rFonts w:ascii="Times New Roman" w:hAnsi="Times New Roman" w:cs="Times New Roman"/>
          <w:color w:val="000000"/>
          <w:sz w:val="22"/>
          <w:szCs w:val="22"/>
        </w:rPr>
        <w:t>11</w:t>
      </w:r>
      <w:r w:rsidR="00CE0DF1" w:rsidRPr="0048455E">
        <w:rPr>
          <w:rFonts w:ascii="Times New Roman" w:hAnsi="Times New Roman" w:cs="Times New Roman"/>
          <w:color w:val="000000"/>
          <w:sz w:val="22"/>
          <w:szCs w:val="22"/>
        </w:rPr>
        <w:t> </w:t>
      </w:r>
      <w:r w:rsidR="00303728" w:rsidRPr="0048455E">
        <w:rPr>
          <w:rFonts w:ascii="Times New Roman" w:hAnsi="Times New Roman" w:cs="Times New Roman"/>
          <w:color w:val="000000"/>
          <w:sz w:val="22"/>
          <w:szCs w:val="22"/>
        </w:rPr>
        <w:t>pazient</w:t>
      </w:r>
      <w:r w:rsidR="00D7589B" w:rsidRPr="0048455E">
        <w:rPr>
          <w:rFonts w:ascii="Times New Roman" w:hAnsi="Times New Roman" w:cs="Times New Roman"/>
          <w:color w:val="000000"/>
          <w:sz w:val="22"/>
          <w:szCs w:val="22"/>
        </w:rPr>
        <w:t>i</w:t>
      </w:r>
      <w:r w:rsidR="00303728" w:rsidRPr="0048455E">
        <w:rPr>
          <w:rFonts w:ascii="Times New Roman" w:hAnsi="Times New Roman" w:cs="Times New Roman"/>
          <w:color w:val="000000"/>
          <w:sz w:val="22"/>
          <w:szCs w:val="22"/>
        </w:rPr>
        <w:t xml:space="preserve"> (2</w:t>
      </w:r>
      <w:r w:rsidR="00D7589B" w:rsidRPr="0048455E">
        <w:rPr>
          <w:rFonts w:ascii="Times New Roman" w:hAnsi="Times New Roman" w:cs="Times New Roman"/>
          <w:color w:val="000000"/>
          <w:sz w:val="22"/>
          <w:szCs w:val="22"/>
        </w:rPr>
        <w:t>1</w:t>
      </w:r>
      <w:r w:rsidR="00303728" w:rsidRPr="0048455E">
        <w:rPr>
          <w:rFonts w:ascii="Times New Roman" w:hAnsi="Times New Roman" w:cs="Times New Roman"/>
          <w:color w:val="000000"/>
          <w:sz w:val="22"/>
          <w:szCs w:val="22"/>
        </w:rPr>
        <w:t xml:space="preserve">%) </w:t>
      </w:r>
      <w:r w:rsidR="00E05BBF" w:rsidRPr="0048455E">
        <w:rPr>
          <w:rFonts w:ascii="Times New Roman" w:hAnsi="Times New Roman" w:cs="Times New Roman"/>
          <w:color w:val="000000"/>
          <w:sz w:val="22"/>
          <w:szCs w:val="22"/>
        </w:rPr>
        <w:t xml:space="preserve">hanno registrato un aumento dal </w:t>
      </w:r>
      <w:r w:rsidR="00E05BBF" w:rsidRPr="0048455E">
        <w:rPr>
          <w:rFonts w:ascii="Times New Roman" w:hAnsi="Times New Roman" w:cs="Times New Roman"/>
          <w:color w:val="000000"/>
          <w:sz w:val="22"/>
          <w:szCs w:val="22"/>
        </w:rPr>
        <w:lastRenderedPageBreak/>
        <w:t xml:space="preserve">basale del valore QTcF </w:t>
      </w:r>
      <w:r w:rsidR="00C43A5B" w:rsidRPr="0048455E">
        <w:rPr>
          <w:rFonts w:ascii="Times New Roman" w:hAnsi="Times New Roman" w:cs="Times New Roman"/>
          <w:color w:val="000000"/>
          <w:sz w:val="22"/>
          <w:szCs w:val="22"/>
        </w:rPr>
        <w:t xml:space="preserve">compreso tra </w:t>
      </w:r>
      <w:r w:rsidR="00E05BBF" w:rsidRPr="0048455E">
        <w:rPr>
          <w:rFonts w:ascii="Times New Roman" w:hAnsi="Times New Roman" w:cs="Times New Roman"/>
          <w:color w:val="000000"/>
          <w:sz w:val="22"/>
          <w:szCs w:val="22"/>
        </w:rPr>
        <w:t>≥</w:t>
      </w:r>
      <w:r w:rsidR="003357C7" w:rsidRPr="0048455E">
        <w:rPr>
          <w:rFonts w:ascii="Times New Roman" w:hAnsi="Times New Roman" w:cs="Times New Roman"/>
          <w:color w:val="000000"/>
          <w:sz w:val="22"/>
          <w:szCs w:val="22"/>
        </w:rPr>
        <w:t> </w:t>
      </w:r>
      <w:r w:rsidR="00E05BBF" w:rsidRPr="0048455E">
        <w:rPr>
          <w:rFonts w:ascii="Times New Roman" w:hAnsi="Times New Roman" w:cs="Times New Roman"/>
          <w:color w:val="000000"/>
          <w:sz w:val="22"/>
          <w:szCs w:val="22"/>
        </w:rPr>
        <w:t xml:space="preserve">30 </w:t>
      </w:r>
      <w:r w:rsidR="00142295" w:rsidRPr="0048455E">
        <w:rPr>
          <w:rFonts w:ascii="Times New Roman" w:hAnsi="Times New Roman" w:cs="Times New Roman"/>
          <w:color w:val="000000"/>
          <w:sz w:val="22"/>
          <w:szCs w:val="22"/>
        </w:rPr>
        <w:t>e</w:t>
      </w:r>
      <w:r w:rsidR="00E05BBF" w:rsidRPr="0048455E">
        <w:rPr>
          <w:rFonts w:ascii="Times New Roman" w:hAnsi="Times New Roman" w:cs="Times New Roman"/>
          <w:color w:val="000000"/>
          <w:sz w:val="22"/>
          <w:szCs w:val="22"/>
        </w:rPr>
        <w:t xml:space="preserve"> </w:t>
      </w:r>
      <w:r w:rsidR="00E05BBF" w:rsidRPr="0048455E">
        <w:rPr>
          <w:rFonts w:ascii="Times New Roman" w:hAnsi="Times New Roman" w:cs="Times New Roman"/>
          <w:color w:val="000000"/>
          <w:kern w:val="32"/>
          <w:sz w:val="22"/>
          <w:szCs w:val="22"/>
        </w:rPr>
        <w:t>&lt;</w:t>
      </w:r>
      <w:r w:rsidR="003357C7" w:rsidRPr="0048455E">
        <w:rPr>
          <w:rFonts w:ascii="Times New Roman" w:hAnsi="Times New Roman" w:cs="Times New Roman"/>
          <w:color w:val="000000"/>
          <w:kern w:val="32"/>
          <w:sz w:val="22"/>
          <w:szCs w:val="22"/>
        </w:rPr>
        <w:t> </w:t>
      </w:r>
      <w:r w:rsidR="00E05BBF" w:rsidRPr="0048455E">
        <w:rPr>
          <w:rFonts w:ascii="Times New Roman" w:hAnsi="Times New Roman" w:cs="Times New Roman"/>
          <w:color w:val="000000"/>
          <w:sz w:val="22"/>
          <w:szCs w:val="22"/>
        </w:rPr>
        <w:t>60</w:t>
      </w:r>
      <w:r w:rsidR="00071842" w:rsidRPr="0048455E">
        <w:rPr>
          <w:rFonts w:ascii="Times New Roman" w:hAnsi="Times New Roman" w:cs="Times New Roman"/>
          <w:color w:val="000000"/>
          <w:sz w:val="22"/>
          <w:szCs w:val="22"/>
        </w:rPr>
        <w:t> </w:t>
      </w:r>
      <w:r w:rsidR="00E05BBF" w:rsidRPr="0048455E">
        <w:rPr>
          <w:rFonts w:ascii="Times New Roman" w:hAnsi="Times New Roman" w:cs="Times New Roman"/>
          <w:color w:val="000000"/>
          <w:sz w:val="22"/>
          <w:szCs w:val="22"/>
        </w:rPr>
        <w:t>msec</w:t>
      </w:r>
      <w:r w:rsidR="00205B41" w:rsidRPr="0048455E">
        <w:rPr>
          <w:rFonts w:ascii="Times New Roman" w:hAnsi="Times New Roman" w:cs="Times New Roman"/>
          <w:color w:val="000000"/>
          <w:sz w:val="22"/>
          <w:szCs w:val="22"/>
        </w:rPr>
        <w:t xml:space="preserve"> </w:t>
      </w:r>
      <w:r w:rsidR="00205B41" w:rsidRPr="0048455E">
        <w:rPr>
          <w:rFonts w:ascii="Times New Roman" w:hAnsi="Times New Roman" w:cs="Times New Roman"/>
          <w:color w:val="000000"/>
          <w:kern w:val="32"/>
          <w:sz w:val="22"/>
          <w:szCs w:val="22"/>
        </w:rPr>
        <w:t>e 1</w:t>
      </w:r>
      <w:r w:rsidR="00071842" w:rsidRPr="0048455E">
        <w:rPr>
          <w:rFonts w:ascii="Times New Roman" w:hAnsi="Times New Roman" w:cs="Times New Roman"/>
          <w:color w:val="000000"/>
          <w:sz w:val="22"/>
          <w:szCs w:val="22"/>
        </w:rPr>
        <w:t> </w:t>
      </w:r>
      <w:r w:rsidR="00205B41" w:rsidRPr="0048455E">
        <w:rPr>
          <w:rFonts w:ascii="Times New Roman" w:hAnsi="Times New Roman" w:cs="Times New Roman"/>
          <w:color w:val="000000"/>
          <w:kern w:val="32"/>
          <w:sz w:val="22"/>
          <w:szCs w:val="22"/>
        </w:rPr>
        <w:t xml:space="preserve">paziente (2%) ha </w:t>
      </w:r>
      <w:r w:rsidR="00CE3674" w:rsidRPr="0048455E">
        <w:rPr>
          <w:rFonts w:ascii="Times New Roman" w:hAnsi="Times New Roman" w:cs="Times New Roman"/>
          <w:color w:val="000000"/>
          <w:kern w:val="32"/>
          <w:sz w:val="22"/>
          <w:szCs w:val="22"/>
        </w:rPr>
        <w:t>registrato</w:t>
      </w:r>
      <w:r w:rsidR="00205B41" w:rsidRPr="0048455E">
        <w:rPr>
          <w:rFonts w:ascii="Times New Roman" w:hAnsi="Times New Roman" w:cs="Times New Roman"/>
          <w:color w:val="000000"/>
          <w:kern w:val="32"/>
          <w:sz w:val="22"/>
          <w:szCs w:val="22"/>
        </w:rPr>
        <w:t xml:space="preserve"> un aumento dal basale </w:t>
      </w:r>
      <w:r w:rsidR="00CE3674" w:rsidRPr="0048455E">
        <w:rPr>
          <w:rFonts w:ascii="Times New Roman" w:hAnsi="Times New Roman" w:cs="Times New Roman"/>
          <w:color w:val="000000"/>
          <w:kern w:val="32"/>
          <w:sz w:val="22"/>
          <w:szCs w:val="22"/>
        </w:rPr>
        <w:t xml:space="preserve">del valore QTcF </w:t>
      </w:r>
      <w:r w:rsidR="00303728" w:rsidRPr="0048455E">
        <w:rPr>
          <w:rFonts w:ascii="Times New Roman" w:hAnsi="Times New Roman" w:cs="Times New Roman"/>
          <w:color w:val="000000"/>
          <w:sz w:val="22"/>
          <w:szCs w:val="22"/>
        </w:rPr>
        <w:t>≥</w:t>
      </w:r>
      <w:r w:rsidR="001319C8" w:rsidRPr="0048455E">
        <w:rPr>
          <w:rFonts w:ascii="Times New Roman" w:hAnsi="Times New Roman" w:cs="Times New Roman"/>
          <w:color w:val="000000"/>
          <w:sz w:val="22"/>
          <w:szCs w:val="22"/>
        </w:rPr>
        <w:t> </w:t>
      </w:r>
      <w:r w:rsidR="00303728" w:rsidRPr="0048455E">
        <w:rPr>
          <w:rFonts w:ascii="Times New Roman" w:hAnsi="Times New Roman" w:cs="Times New Roman"/>
          <w:color w:val="000000"/>
          <w:sz w:val="22"/>
          <w:szCs w:val="22"/>
        </w:rPr>
        <w:t>60</w:t>
      </w:r>
      <w:r w:rsidR="00071842" w:rsidRPr="0048455E">
        <w:rPr>
          <w:rFonts w:ascii="Times New Roman" w:hAnsi="Times New Roman" w:cs="Times New Roman"/>
          <w:color w:val="000000"/>
          <w:sz w:val="22"/>
          <w:szCs w:val="22"/>
        </w:rPr>
        <w:t> </w:t>
      </w:r>
      <w:r w:rsidR="00303728" w:rsidRPr="0048455E">
        <w:rPr>
          <w:rFonts w:ascii="Times New Roman" w:hAnsi="Times New Roman" w:cs="Times New Roman"/>
          <w:color w:val="000000"/>
          <w:sz w:val="22"/>
          <w:szCs w:val="22"/>
        </w:rPr>
        <w:t>msec</w:t>
      </w:r>
      <w:r w:rsidR="00D7589B" w:rsidRPr="0048455E">
        <w:rPr>
          <w:rFonts w:ascii="Times New Roman" w:hAnsi="Times New Roman" w:cs="Times New Roman"/>
          <w:color w:val="000000"/>
          <w:sz w:val="22"/>
          <w:szCs w:val="22"/>
        </w:rPr>
        <w:t>.</w:t>
      </w:r>
      <w:r w:rsidR="00303728" w:rsidRPr="0048455E">
        <w:rPr>
          <w:rFonts w:ascii="Times New Roman" w:hAnsi="Times New Roman" w:cs="Times New Roman"/>
          <w:color w:val="000000"/>
          <w:sz w:val="22"/>
          <w:szCs w:val="22"/>
        </w:rPr>
        <w:t xml:space="preserve"> </w:t>
      </w:r>
      <w:r w:rsidR="00065D60" w:rsidRPr="0048455E">
        <w:rPr>
          <w:rFonts w:ascii="Times New Roman" w:hAnsi="Times New Roman" w:cs="Times New Roman"/>
          <w:color w:val="000000"/>
          <w:sz w:val="22"/>
          <w:szCs w:val="22"/>
        </w:rPr>
        <w:t xml:space="preserve">Nessun paziente ha </w:t>
      </w:r>
      <w:r w:rsidR="00142295" w:rsidRPr="0048455E">
        <w:rPr>
          <w:rFonts w:ascii="Times New Roman" w:hAnsi="Times New Roman" w:cs="Times New Roman"/>
          <w:color w:val="000000"/>
          <w:sz w:val="22"/>
          <w:szCs w:val="22"/>
        </w:rPr>
        <w:t>presentato</w:t>
      </w:r>
      <w:r w:rsidR="00065D60" w:rsidRPr="0048455E">
        <w:rPr>
          <w:rFonts w:ascii="Times New Roman" w:hAnsi="Times New Roman" w:cs="Times New Roman"/>
          <w:color w:val="000000"/>
          <w:sz w:val="22"/>
          <w:szCs w:val="22"/>
        </w:rPr>
        <w:t xml:space="preserve"> un QTcF</w:t>
      </w:r>
      <w:r w:rsidR="00BC6382" w:rsidRPr="0048455E">
        <w:rPr>
          <w:rFonts w:ascii="Times New Roman" w:hAnsi="Times New Roman" w:cs="Times New Roman"/>
          <w:color w:val="000000"/>
          <w:sz w:val="22"/>
          <w:szCs w:val="22"/>
        </w:rPr>
        <w:t xml:space="preserve"> massimo</w:t>
      </w:r>
      <w:r w:rsidR="00065D60" w:rsidRPr="0048455E">
        <w:rPr>
          <w:rFonts w:ascii="Times New Roman" w:hAnsi="Times New Roman" w:cs="Times New Roman"/>
          <w:color w:val="000000"/>
          <w:kern w:val="32"/>
          <w:sz w:val="22"/>
          <w:szCs w:val="22"/>
        </w:rPr>
        <w:t> ≥</w:t>
      </w:r>
      <w:r w:rsidR="001319C8" w:rsidRPr="0048455E">
        <w:rPr>
          <w:rFonts w:ascii="Times New Roman" w:hAnsi="Times New Roman" w:cs="Times New Roman"/>
          <w:color w:val="000000"/>
          <w:kern w:val="32"/>
          <w:sz w:val="22"/>
          <w:szCs w:val="22"/>
        </w:rPr>
        <w:t> </w:t>
      </w:r>
      <w:r w:rsidR="0047300D" w:rsidRPr="0048455E">
        <w:rPr>
          <w:rFonts w:ascii="Times New Roman" w:hAnsi="Times New Roman" w:cs="Times New Roman"/>
          <w:color w:val="000000"/>
          <w:kern w:val="32"/>
          <w:sz w:val="22"/>
          <w:szCs w:val="22"/>
        </w:rPr>
        <w:t>480</w:t>
      </w:r>
      <w:r w:rsidR="00071842" w:rsidRPr="0048455E">
        <w:rPr>
          <w:rFonts w:ascii="Times New Roman" w:hAnsi="Times New Roman" w:cs="Times New Roman"/>
          <w:color w:val="000000"/>
          <w:sz w:val="22"/>
          <w:szCs w:val="22"/>
        </w:rPr>
        <w:t> </w:t>
      </w:r>
      <w:r w:rsidR="0047300D" w:rsidRPr="0048455E">
        <w:rPr>
          <w:rFonts w:ascii="Times New Roman" w:hAnsi="Times New Roman" w:cs="Times New Roman"/>
          <w:color w:val="000000"/>
          <w:kern w:val="32"/>
          <w:sz w:val="22"/>
          <w:szCs w:val="22"/>
        </w:rPr>
        <w:t xml:space="preserve">msec. </w:t>
      </w:r>
      <w:r w:rsidR="00142295" w:rsidRPr="0048455E">
        <w:rPr>
          <w:rFonts w:ascii="Times New Roman" w:hAnsi="Times New Roman" w:cs="Times New Roman"/>
          <w:color w:val="000000"/>
          <w:kern w:val="32"/>
          <w:sz w:val="22"/>
          <w:szCs w:val="22"/>
        </w:rPr>
        <w:t>All’</w:t>
      </w:r>
      <w:r w:rsidR="0010005E" w:rsidRPr="0048455E">
        <w:rPr>
          <w:rFonts w:ascii="Times New Roman" w:hAnsi="Times New Roman" w:cs="Times New Roman"/>
          <w:color w:val="000000"/>
          <w:kern w:val="32"/>
          <w:sz w:val="22"/>
          <w:szCs w:val="22"/>
        </w:rPr>
        <w:t xml:space="preserve">analisi </w:t>
      </w:r>
      <w:r w:rsidR="00142295" w:rsidRPr="0048455E">
        <w:rPr>
          <w:rFonts w:ascii="Times New Roman" w:hAnsi="Times New Roman" w:cs="Times New Roman"/>
          <w:color w:val="000000"/>
          <w:kern w:val="32"/>
          <w:sz w:val="22"/>
          <w:szCs w:val="22"/>
        </w:rPr>
        <w:t xml:space="preserve">di tendenza </w:t>
      </w:r>
      <w:r w:rsidR="0010005E" w:rsidRPr="0048455E">
        <w:rPr>
          <w:rFonts w:ascii="Times New Roman" w:hAnsi="Times New Roman" w:cs="Times New Roman"/>
          <w:color w:val="000000"/>
          <w:kern w:val="32"/>
          <w:sz w:val="22"/>
          <w:szCs w:val="22"/>
        </w:rPr>
        <w:t>centrale</w:t>
      </w:r>
      <w:r w:rsidR="00142295" w:rsidRPr="0048455E">
        <w:rPr>
          <w:rFonts w:ascii="Times New Roman" w:hAnsi="Times New Roman" w:cs="Times New Roman"/>
          <w:color w:val="000000"/>
          <w:kern w:val="32"/>
          <w:sz w:val="22"/>
          <w:szCs w:val="22"/>
        </w:rPr>
        <w:t>,</w:t>
      </w:r>
      <w:r w:rsidR="0010005E" w:rsidRPr="0048455E">
        <w:rPr>
          <w:rFonts w:ascii="Times New Roman" w:hAnsi="Times New Roman" w:cs="Times New Roman"/>
          <w:color w:val="000000"/>
          <w:kern w:val="32"/>
          <w:sz w:val="22"/>
          <w:szCs w:val="22"/>
        </w:rPr>
        <w:t xml:space="preserve"> </w:t>
      </w:r>
      <w:r w:rsidR="00142295" w:rsidRPr="0048455E">
        <w:rPr>
          <w:rFonts w:ascii="Times New Roman" w:hAnsi="Times New Roman" w:cs="Times New Roman"/>
          <w:color w:val="000000"/>
          <w:sz w:val="22"/>
          <w:szCs w:val="22"/>
        </w:rPr>
        <w:t xml:space="preserve">la </w:t>
      </w:r>
      <w:r w:rsidR="005D058F" w:rsidRPr="0048455E">
        <w:rPr>
          <w:rFonts w:ascii="Times New Roman" w:hAnsi="Times New Roman" w:cs="Times New Roman"/>
          <w:color w:val="000000"/>
          <w:sz w:val="22"/>
          <w:szCs w:val="22"/>
        </w:rPr>
        <w:t>più ampi</w:t>
      </w:r>
      <w:r w:rsidR="00142295" w:rsidRPr="0048455E">
        <w:rPr>
          <w:rFonts w:ascii="Times New Roman" w:hAnsi="Times New Roman" w:cs="Times New Roman"/>
          <w:color w:val="000000"/>
          <w:sz w:val="22"/>
          <w:szCs w:val="22"/>
        </w:rPr>
        <w:t>a</w:t>
      </w:r>
      <w:r w:rsidR="007B3DC7" w:rsidRPr="0048455E">
        <w:rPr>
          <w:rFonts w:ascii="Times New Roman" w:hAnsi="Times New Roman" w:cs="Times New Roman"/>
          <w:color w:val="000000"/>
          <w:sz w:val="22"/>
          <w:szCs w:val="22"/>
        </w:rPr>
        <w:t xml:space="preserve"> </w:t>
      </w:r>
      <w:r w:rsidR="00142295" w:rsidRPr="0048455E">
        <w:rPr>
          <w:rFonts w:ascii="Times New Roman" w:hAnsi="Times New Roman" w:cs="Times New Roman"/>
          <w:color w:val="000000"/>
          <w:sz w:val="22"/>
          <w:szCs w:val="22"/>
        </w:rPr>
        <w:t>differenza</w:t>
      </w:r>
      <w:r w:rsidR="00AD446A" w:rsidRPr="0048455E">
        <w:rPr>
          <w:rFonts w:ascii="Times New Roman" w:hAnsi="Times New Roman" w:cs="Times New Roman"/>
          <w:color w:val="000000"/>
          <w:sz w:val="22"/>
          <w:szCs w:val="22"/>
        </w:rPr>
        <w:t xml:space="preserve"> medi</w:t>
      </w:r>
      <w:r w:rsidR="00142295" w:rsidRPr="0048455E">
        <w:rPr>
          <w:rFonts w:ascii="Times New Roman" w:hAnsi="Times New Roman" w:cs="Times New Roman"/>
          <w:color w:val="000000"/>
          <w:sz w:val="22"/>
          <w:szCs w:val="22"/>
        </w:rPr>
        <w:t>a</w:t>
      </w:r>
      <w:r w:rsidR="00AD446A" w:rsidRPr="0048455E">
        <w:rPr>
          <w:rFonts w:ascii="Times New Roman" w:hAnsi="Times New Roman" w:cs="Times New Roman"/>
          <w:color w:val="000000"/>
          <w:sz w:val="22"/>
          <w:szCs w:val="22"/>
        </w:rPr>
        <w:t xml:space="preserve"> </w:t>
      </w:r>
      <w:r w:rsidR="00142295" w:rsidRPr="0048455E">
        <w:rPr>
          <w:rFonts w:ascii="Times New Roman" w:hAnsi="Times New Roman" w:cs="Times New Roman"/>
          <w:color w:val="000000"/>
          <w:sz w:val="22"/>
          <w:szCs w:val="22"/>
        </w:rPr>
        <w:t xml:space="preserve">rispetto </w:t>
      </w:r>
      <w:r w:rsidR="007B3DC7" w:rsidRPr="0048455E">
        <w:rPr>
          <w:rFonts w:ascii="Times New Roman" w:hAnsi="Times New Roman" w:cs="Times New Roman"/>
          <w:color w:val="000000"/>
          <w:sz w:val="22"/>
          <w:szCs w:val="22"/>
        </w:rPr>
        <w:t>al basale per i</w:t>
      </w:r>
      <w:r w:rsidR="00AD446A" w:rsidRPr="0048455E">
        <w:rPr>
          <w:rFonts w:ascii="Times New Roman" w:hAnsi="Times New Roman" w:cs="Times New Roman"/>
          <w:color w:val="000000"/>
          <w:sz w:val="22"/>
          <w:szCs w:val="22"/>
        </w:rPr>
        <w:t xml:space="preserve">l QTcF </w:t>
      </w:r>
      <w:r w:rsidR="007B3DC7" w:rsidRPr="0048455E">
        <w:rPr>
          <w:rFonts w:ascii="Times New Roman" w:hAnsi="Times New Roman" w:cs="Times New Roman"/>
          <w:color w:val="000000"/>
          <w:sz w:val="22"/>
          <w:szCs w:val="22"/>
        </w:rPr>
        <w:t>è stat</w:t>
      </w:r>
      <w:r w:rsidR="00142295" w:rsidRPr="0048455E">
        <w:rPr>
          <w:rFonts w:ascii="Times New Roman" w:hAnsi="Times New Roman" w:cs="Times New Roman"/>
          <w:color w:val="000000"/>
          <w:sz w:val="22"/>
          <w:szCs w:val="22"/>
        </w:rPr>
        <w:t>a</w:t>
      </w:r>
      <w:r w:rsidR="003B020E" w:rsidRPr="0048455E">
        <w:rPr>
          <w:rFonts w:ascii="Times New Roman" w:hAnsi="Times New Roman" w:cs="Times New Roman"/>
          <w:color w:val="000000"/>
          <w:sz w:val="22"/>
          <w:szCs w:val="22"/>
        </w:rPr>
        <w:t xml:space="preserve"> di 12,3</w:t>
      </w:r>
      <w:r w:rsidR="003B020E" w:rsidRPr="0048455E">
        <w:rPr>
          <w:rFonts w:ascii="Times New Roman" w:eastAsia="MS Mincho" w:hAnsi="Times New Roman" w:cs="Times New Roman"/>
          <w:color w:val="000000"/>
          <w:sz w:val="22"/>
          <w:szCs w:val="22"/>
          <w:lang w:eastAsia="ja-JP"/>
        </w:rPr>
        <w:t> </w:t>
      </w:r>
      <w:r w:rsidR="00C84CDD" w:rsidRPr="0048455E">
        <w:rPr>
          <w:rFonts w:ascii="Times New Roman" w:hAnsi="Times New Roman" w:cs="Times New Roman"/>
          <w:color w:val="000000"/>
          <w:sz w:val="22"/>
          <w:szCs w:val="22"/>
        </w:rPr>
        <w:t xml:space="preserve">msec </w:t>
      </w:r>
      <w:r w:rsidR="00123954" w:rsidRPr="0048455E">
        <w:rPr>
          <w:rFonts w:ascii="Times New Roman" w:hAnsi="Times New Roman" w:cs="Times New Roman"/>
          <w:color w:val="000000"/>
          <w:sz w:val="22"/>
          <w:szCs w:val="22"/>
        </w:rPr>
        <w:t>(</w:t>
      </w:r>
      <w:r w:rsidR="0047300D" w:rsidRPr="0048455E">
        <w:rPr>
          <w:rFonts w:ascii="Times New Roman" w:hAnsi="Times New Roman" w:cs="Times New Roman"/>
          <w:color w:val="000000"/>
          <w:sz w:val="22"/>
          <w:szCs w:val="22"/>
        </w:rPr>
        <w:t>95% IC 5,1-19,5</w:t>
      </w:r>
      <w:r w:rsidR="00071842" w:rsidRPr="0048455E">
        <w:rPr>
          <w:rFonts w:ascii="Times New Roman" w:hAnsi="Times New Roman" w:cs="Times New Roman"/>
          <w:color w:val="000000"/>
          <w:sz w:val="22"/>
          <w:szCs w:val="22"/>
        </w:rPr>
        <w:t> </w:t>
      </w:r>
      <w:r w:rsidR="0047300D" w:rsidRPr="0048455E">
        <w:rPr>
          <w:rFonts w:ascii="Times New Roman" w:hAnsi="Times New Roman" w:cs="Times New Roman"/>
          <w:color w:val="000000"/>
          <w:sz w:val="22"/>
          <w:szCs w:val="22"/>
        </w:rPr>
        <w:t xml:space="preserve">msec, </w:t>
      </w:r>
      <w:r w:rsidR="00123954" w:rsidRPr="0048455E">
        <w:rPr>
          <w:rFonts w:ascii="Times New Roman" w:hAnsi="Times New Roman" w:cs="Times New Roman"/>
          <w:color w:val="000000"/>
          <w:sz w:val="22"/>
          <w:szCs w:val="22"/>
        </w:rPr>
        <w:t xml:space="preserve">media dei </w:t>
      </w:r>
      <w:r w:rsidR="007B3DC7" w:rsidRPr="0048455E">
        <w:rPr>
          <w:rFonts w:ascii="Times New Roman" w:hAnsi="Times New Roman" w:cs="Times New Roman"/>
          <w:color w:val="000000"/>
          <w:sz w:val="22"/>
          <w:szCs w:val="22"/>
        </w:rPr>
        <w:t xml:space="preserve">minimi </w:t>
      </w:r>
      <w:r w:rsidR="00123954" w:rsidRPr="0048455E">
        <w:rPr>
          <w:rFonts w:ascii="Times New Roman" w:hAnsi="Times New Roman" w:cs="Times New Roman"/>
          <w:color w:val="000000"/>
          <w:sz w:val="22"/>
          <w:szCs w:val="22"/>
        </w:rPr>
        <w:t>quadrati</w:t>
      </w:r>
      <w:r w:rsidR="0010005E" w:rsidRPr="0048455E">
        <w:rPr>
          <w:rFonts w:ascii="Times New Roman" w:hAnsi="Times New Roman" w:cs="Times New Roman"/>
          <w:color w:val="000000"/>
          <w:sz w:val="22"/>
          <w:szCs w:val="22"/>
        </w:rPr>
        <w:t xml:space="preserve"> </w:t>
      </w:r>
      <w:r w:rsidR="0047300D" w:rsidRPr="0048455E">
        <w:rPr>
          <w:rFonts w:ascii="Times New Roman" w:hAnsi="Times New Roman" w:cs="Times New Roman"/>
          <w:color w:val="000000"/>
          <w:sz w:val="22"/>
          <w:szCs w:val="22"/>
        </w:rPr>
        <w:t>[</w:t>
      </w:r>
      <w:r w:rsidR="00716BD8" w:rsidRPr="0048455E">
        <w:rPr>
          <w:rFonts w:ascii="Times New Roman" w:hAnsi="Times New Roman" w:cs="Times New Roman"/>
          <w:i/>
          <w:color w:val="000000"/>
          <w:sz w:val="22"/>
          <w:szCs w:val="22"/>
        </w:rPr>
        <w:t>Least Square mean</w:t>
      </w:r>
      <w:r w:rsidR="00716BD8" w:rsidRPr="0048455E">
        <w:rPr>
          <w:rFonts w:ascii="Times New Roman" w:hAnsi="Times New Roman" w:cs="Times New Roman"/>
          <w:color w:val="000000"/>
          <w:sz w:val="22"/>
          <w:szCs w:val="22"/>
        </w:rPr>
        <w:t xml:space="preserve">, </w:t>
      </w:r>
      <w:r w:rsidR="00D7589B" w:rsidRPr="0048455E">
        <w:rPr>
          <w:rFonts w:ascii="Times New Roman" w:hAnsi="Times New Roman" w:cs="Times New Roman"/>
          <w:color w:val="000000"/>
          <w:sz w:val="22"/>
          <w:szCs w:val="22"/>
        </w:rPr>
        <w:t>LS</w:t>
      </w:r>
      <w:r w:rsidR="0047300D" w:rsidRPr="0048455E">
        <w:rPr>
          <w:rFonts w:ascii="Times New Roman" w:hAnsi="Times New Roman" w:cs="Times New Roman"/>
          <w:color w:val="000000"/>
          <w:sz w:val="22"/>
          <w:szCs w:val="22"/>
        </w:rPr>
        <w:t>]</w:t>
      </w:r>
      <w:r w:rsidR="00123954" w:rsidRPr="0048455E">
        <w:rPr>
          <w:rFonts w:ascii="Times New Roman" w:hAnsi="Times New Roman" w:cs="Times New Roman"/>
          <w:color w:val="000000"/>
          <w:sz w:val="22"/>
          <w:szCs w:val="22"/>
        </w:rPr>
        <w:t xml:space="preserve"> dall’analisi della varianza [</w:t>
      </w:r>
      <w:r w:rsidR="00AC212D" w:rsidRPr="0048455E">
        <w:rPr>
          <w:rFonts w:ascii="Times New Roman" w:hAnsi="Times New Roman" w:cs="Times New Roman"/>
          <w:i/>
          <w:color w:val="000000"/>
          <w:sz w:val="22"/>
          <w:szCs w:val="22"/>
        </w:rPr>
        <w:t>Analysis of Variance</w:t>
      </w:r>
      <w:r w:rsidR="00AC212D" w:rsidRPr="0048455E">
        <w:rPr>
          <w:rFonts w:ascii="Times New Roman" w:hAnsi="Times New Roman" w:cs="Times New Roman"/>
          <w:color w:val="000000"/>
          <w:sz w:val="22"/>
          <w:szCs w:val="22"/>
        </w:rPr>
        <w:t xml:space="preserve">, </w:t>
      </w:r>
      <w:r w:rsidR="00123954" w:rsidRPr="0048455E">
        <w:rPr>
          <w:rFonts w:ascii="Times New Roman" w:hAnsi="Times New Roman" w:cs="Times New Roman"/>
          <w:color w:val="000000"/>
          <w:sz w:val="22"/>
          <w:szCs w:val="22"/>
        </w:rPr>
        <w:t>ANOVA]</w:t>
      </w:r>
      <w:r w:rsidR="003C6FC5" w:rsidRPr="0048455E">
        <w:rPr>
          <w:rFonts w:ascii="Times New Roman" w:hAnsi="Times New Roman" w:cs="Times New Roman"/>
          <w:color w:val="000000"/>
          <w:sz w:val="22"/>
          <w:szCs w:val="22"/>
        </w:rPr>
        <w:t>)</w:t>
      </w:r>
      <w:r w:rsidR="00123954" w:rsidRPr="0048455E">
        <w:rPr>
          <w:rFonts w:ascii="Times New Roman" w:hAnsi="Times New Roman" w:cs="Times New Roman"/>
          <w:color w:val="000000"/>
          <w:sz w:val="22"/>
          <w:szCs w:val="22"/>
        </w:rPr>
        <w:t xml:space="preserve"> </w:t>
      </w:r>
      <w:r w:rsidR="00F30074" w:rsidRPr="0048455E">
        <w:rPr>
          <w:rFonts w:ascii="Times New Roman" w:hAnsi="Times New Roman" w:cs="Times New Roman"/>
          <w:color w:val="000000"/>
          <w:sz w:val="22"/>
          <w:szCs w:val="22"/>
        </w:rPr>
        <w:t xml:space="preserve">e </w:t>
      </w:r>
      <w:r w:rsidR="00142295" w:rsidRPr="0048455E">
        <w:rPr>
          <w:rFonts w:ascii="Times New Roman" w:hAnsi="Times New Roman" w:cs="Times New Roman"/>
          <w:color w:val="000000"/>
          <w:sz w:val="22"/>
          <w:szCs w:val="22"/>
        </w:rPr>
        <w:t>si è verificata</w:t>
      </w:r>
      <w:r w:rsidR="003B020E" w:rsidRPr="0048455E">
        <w:rPr>
          <w:rFonts w:ascii="Times New Roman" w:hAnsi="Times New Roman" w:cs="Times New Roman"/>
          <w:color w:val="000000"/>
          <w:sz w:val="22"/>
          <w:szCs w:val="22"/>
        </w:rPr>
        <w:t xml:space="preserve"> 6</w:t>
      </w:r>
      <w:r w:rsidR="003B020E" w:rsidRPr="0048455E">
        <w:rPr>
          <w:rFonts w:ascii="Times New Roman" w:eastAsia="MS Mincho" w:hAnsi="Times New Roman" w:cs="Times New Roman"/>
          <w:color w:val="000000"/>
          <w:sz w:val="22"/>
          <w:szCs w:val="22"/>
          <w:lang w:eastAsia="ja-JP"/>
        </w:rPr>
        <w:t> </w:t>
      </w:r>
      <w:r w:rsidR="00123954" w:rsidRPr="0048455E">
        <w:rPr>
          <w:rFonts w:ascii="Times New Roman" w:hAnsi="Times New Roman" w:cs="Times New Roman"/>
          <w:color w:val="000000"/>
          <w:sz w:val="22"/>
          <w:szCs w:val="22"/>
        </w:rPr>
        <w:t xml:space="preserve">ore </w:t>
      </w:r>
      <w:r w:rsidR="00142295" w:rsidRPr="0048455E">
        <w:rPr>
          <w:rFonts w:ascii="Times New Roman" w:hAnsi="Times New Roman" w:cs="Times New Roman"/>
          <w:color w:val="000000"/>
          <w:sz w:val="22"/>
          <w:szCs w:val="22"/>
        </w:rPr>
        <w:t xml:space="preserve">dopo </w:t>
      </w:r>
      <w:r w:rsidR="00123954" w:rsidRPr="0048455E">
        <w:rPr>
          <w:rFonts w:ascii="Times New Roman" w:hAnsi="Times New Roman" w:cs="Times New Roman"/>
          <w:color w:val="000000"/>
          <w:sz w:val="22"/>
          <w:szCs w:val="22"/>
        </w:rPr>
        <w:t xml:space="preserve">la dose </w:t>
      </w:r>
      <w:r w:rsidR="003B020E" w:rsidRPr="0048455E">
        <w:rPr>
          <w:rFonts w:ascii="Times New Roman" w:hAnsi="Times New Roman" w:cs="Times New Roman"/>
          <w:color w:val="000000"/>
          <w:sz w:val="22"/>
          <w:szCs w:val="22"/>
        </w:rPr>
        <w:t xml:space="preserve">al </w:t>
      </w:r>
      <w:r w:rsidR="008B2387" w:rsidRPr="0048455E">
        <w:rPr>
          <w:rFonts w:ascii="Times New Roman" w:hAnsi="Times New Roman" w:cs="Times New Roman"/>
          <w:color w:val="000000"/>
          <w:sz w:val="22"/>
          <w:szCs w:val="22"/>
        </w:rPr>
        <w:t>G</w:t>
      </w:r>
      <w:r w:rsidR="00F30074" w:rsidRPr="0048455E">
        <w:rPr>
          <w:rFonts w:ascii="Times New Roman" w:hAnsi="Times New Roman" w:cs="Times New Roman"/>
          <w:color w:val="000000"/>
          <w:sz w:val="22"/>
          <w:szCs w:val="22"/>
        </w:rPr>
        <w:t>iorno 1</w:t>
      </w:r>
      <w:r w:rsidR="00142295" w:rsidRPr="0048455E">
        <w:rPr>
          <w:rFonts w:ascii="Times New Roman" w:hAnsi="Times New Roman" w:cs="Times New Roman"/>
          <w:color w:val="000000"/>
          <w:sz w:val="22"/>
          <w:szCs w:val="22"/>
        </w:rPr>
        <w:t xml:space="preserve"> del Ciclo</w:t>
      </w:r>
      <w:r w:rsidR="00071842" w:rsidRPr="0048455E">
        <w:rPr>
          <w:rFonts w:ascii="Times New Roman" w:hAnsi="Times New Roman" w:cs="Times New Roman"/>
          <w:color w:val="000000"/>
          <w:sz w:val="22"/>
          <w:szCs w:val="22"/>
        </w:rPr>
        <w:t> </w:t>
      </w:r>
      <w:r w:rsidR="00142295" w:rsidRPr="0048455E">
        <w:rPr>
          <w:rFonts w:ascii="Times New Roman" w:hAnsi="Times New Roman" w:cs="Times New Roman"/>
          <w:color w:val="000000"/>
          <w:sz w:val="22"/>
          <w:szCs w:val="22"/>
        </w:rPr>
        <w:t>2</w:t>
      </w:r>
      <w:r w:rsidR="00F30074" w:rsidRPr="0048455E">
        <w:rPr>
          <w:rFonts w:ascii="Times New Roman" w:hAnsi="Times New Roman" w:cs="Times New Roman"/>
          <w:color w:val="000000"/>
          <w:sz w:val="22"/>
          <w:szCs w:val="22"/>
        </w:rPr>
        <w:t xml:space="preserve">. </w:t>
      </w:r>
      <w:r w:rsidR="0010005E" w:rsidRPr="0048455E">
        <w:rPr>
          <w:rFonts w:ascii="Times New Roman" w:hAnsi="Times New Roman" w:cs="Times New Roman"/>
          <w:color w:val="000000"/>
          <w:sz w:val="22"/>
          <w:szCs w:val="22"/>
        </w:rPr>
        <w:t xml:space="preserve">Tutti i limiti superiori </w:t>
      </w:r>
      <w:r w:rsidR="00142295" w:rsidRPr="0048455E">
        <w:rPr>
          <w:rFonts w:ascii="Times New Roman" w:hAnsi="Times New Roman" w:cs="Times New Roman"/>
          <w:color w:val="000000"/>
          <w:sz w:val="22"/>
          <w:szCs w:val="22"/>
        </w:rPr>
        <w:t xml:space="preserve">degli </w:t>
      </w:r>
      <w:r w:rsidR="0010005E" w:rsidRPr="0048455E">
        <w:rPr>
          <w:rFonts w:ascii="Times New Roman" w:hAnsi="Times New Roman" w:cs="Times New Roman"/>
          <w:color w:val="000000"/>
          <w:sz w:val="22"/>
          <w:szCs w:val="22"/>
        </w:rPr>
        <w:t xml:space="preserve">IC </w:t>
      </w:r>
      <w:r w:rsidR="00142295" w:rsidRPr="0048455E">
        <w:rPr>
          <w:rFonts w:ascii="Times New Roman" w:hAnsi="Times New Roman" w:cs="Times New Roman"/>
          <w:color w:val="000000"/>
          <w:sz w:val="22"/>
          <w:szCs w:val="22"/>
        </w:rPr>
        <w:t>a</w:t>
      </w:r>
      <w:r w:rsidR="0010005E" w:rsidRPr="0048455E">
        <w:rPr>
          <w:rFonts w:ascii="Times New Roman" w:hAnsi="Times New Roman" w:cs="Times New Roman"/>
          <w:color w:val="000000"/>
          <w:sz w:val="22"/>
          <w:szCs w:val="22"/>
        </w:rPr>
        <w:t>l 90%</w:t>
      </w:r>
      <w:r w:rsidR="00281040" w:rsidRPr="0048455E">
        <w:rPr>
          <w:rFonts w:ascii="Times New Roman" w:hAnsi="Times New Roman" w:cs="Times New Roman"/>
          <w:color w:val="000000"/>
          <w:sz w:val="22"/>
          <w:szCs w:val="22"/>
        </w:rPr>
        <w:t xml:space="preserve"> </w:t>
      </w:r>
      <w:r w:rsidR="00142295" w:rsidRPr="0048455E">
        <w:rPr>
          <w:rFonts w:ascii="Times New Roman" w:hAnsi="Times New Roman" w:cs="Times New Roman"/>
          <w:color w:val="000000"/>
          <w:sz w:val="22"/>
          <w:szCs w:val="22"/>
        </w:rPr>
        <w:t>del</w:t>
      </w:r>
      <w:r w:rsidR="006F7BBA" w:rsidRPr="0048455E">
        <w:rPr>
          <w:rFonts w:ascii="Times New Roman" w:hAnsi="Times New Roman" w:cs="Times New Roman"/>
          <w:color w:val="000000"/>
          <w:sz w:val="22"/>
          <w:szCs w:val="22"/>
        </w:rPr>
        <w:t>la variazione</w:t>
      </w:r>
      <w:r w:rsidR="00281040" w:rsidRPr="0048455E">
        <w:rPr>
          <w:rFonts w:ascii="Times New Roman" w:hAnsi="Times New Roman" w:cs="Times New Roman"/>
          <w:color w:val="000000"/>
          <w:sz w:val="22"/>
          <w:szCs w:val="22"/>
        </w:rPr>
        <w:t xml:space="preserve"> </w:t>
      </w:r>
      <w:r w:rsidR="00716BD8" w:rsidRPr="0048455E">
        <w:rPr>
          <w:rFonts w:ascii="Times New Roman" w:hAnsi="Times New Roman" w:cs="Times New Roman"/>
          <w:color w:val="000000"/>
          <w:sz w:val="22"/>
          <w:szCs w:val="22"/>
        </w:rPr>
        <w:t xml:space="preserve">della </w:t>
      </w:r>
      <w:r w:rsidR="006F7BBA" w:rsidRPr="0048455E">
        <w:rPr>
          <w:rFonts w:ascii="Times New Roman" w:hAnsi="Times New Roman" w:cs="Times New Roman"/>
          <w:color w:val="000000"/>
          <w:sz w:val="22"/>
          <w:szCs w:val="22"/>
        </w:rPr>
        <w:t xml:space="preserve">media </w:t>
      </w:r>
      <w:r w:rsidR="00D7589B" w:rsidRPr="0048455E">
        <w:rPr>
          <w:rFonts w:ascii="Times New Roman" w:hAnsi="Times New Roman" w:cs="Times New Roman"/>
          <w:color w:val="000000"/>
          <w:sz w:val="22"/>
          <w:szCs w:val="22"/>
        </w:rPr>
        <w:t>LS</w:t>
      </w:r>
      <w:r w:rsidR="00281040" w:rsidRPr="0048455E">
        <w:rPr>
          <w:rFonts w:ascii="Times New Roman" w:hAnsi="Times New Roman" w:cs="Times New Roman"/>
          <w:color w:val="000000"/>
          <w:sz w:val="22"/>
          <w:szCs w:val="22"/>
        </w:rPr>
        <w:t xml:space="preserve"> </w:t>
      </w:r>
      <w:r w:rsidR="00142295" w:rsidRPr="0048455E">
        <w:rPr>
          <w:rFonts w:ascii="Times New Roman" w:hAnsi="Times New Roman" w:cs="Times New Roman"/>
          <w:color w:val="000000"/>
          <w:sz w:val="22"/>
          <w:szCs w:val="22"/>
        </w:rPr>
        <w:t xml:space="preserve">rispetto </w:t>
      </w:r>
      <w:r w:rsidR="00281040" w:rsidRPr="0048455E">
        <w:rPr>
          <w:rFonts w:ascii="Times New Roman" w:hAnsi="Times New Roman" w:cs="Times New Roman"/>
          <w:color w:val="000000"/>
          <w:sz w:val="22"/>
          <w:szCs w:val="22"/>
        </w:rPr>
        <w:t xml:space="preserve">al basale del valore QTcF </w:t>
      </w:r>
      <w:r w:rsidR="009C3B55" w:rsidRPr="0048455E">
        <w:rPr>
          <w:rFonts w:ascii="Times New Roman" w:hAnsi="Times New Roman" w:cs="Times New Roman"/>
          <w:color w:val="000000"/>
          <w:sz w:val="22"/>
          <w:szCs w:val="22"/>
        </w:rPr>
        <w:t>sono stati &lt;</w:t>
      </w:r>
      <w:r w:rsidR="001319C8" w:rsidRPr="0048455E">
        <w:rPr>
          <w:rFonts w:ascii="Times New Roman" w:hAnsi="Times New Roman" w:cs="Times New Roman"/>
          <w:color w:val="000000"/>
          <w:sz w:val="22"/>
          <w:szCs w:val="22"/>
        </w:rPr>
        <w:t> </w:t>
      </w:r>
      <w:r w:rsidR="009C3B55" w:rsidRPr="0048455E">
        <w:rPr>
          <w:rFonts w:ascii="Times New Roman" w:hAnsi="Times New Roman" w:cs="Times New Roman"/>
          <w:color w:val="000000"/>
          <w:sz w:val="22"/>
          <w:szCs w:val="22"/>
        </w:rPr>
        <w:t>20</w:t>
      </w:r>
      <w:r w:rsidR="00071842" w:rsidRPr="0048455E">
        <w:rPr>
          <w:rFonts w:ascii="Times New Roman" w:hAnsi="Times New Roman" w:cs="Times New Roman"/>
          <w:color w:val="000000"/>
          <w:sz w:val="22"/>
          <w:szCs w:val="22"/>
        </w:rPr>
        <w:t> </w:t>
      </w:r>
      <w:r w:rsidR="009C3B55" w:rsidRPr="0048455E">
        <w:rPr>
          <w:rFonts w:ascii="Times New Roman" w:hAnsi="Times New Roman" w:cs="Times New Roman"/>
          <w:color w:val="000000"/>
          <w:sz w:val="22"/>
          <w:szCs w:val="22"/>
        </w:rPr>
        <w:t>msec</w:t>
      </w:r>
      <w:r w:rsidR="00142295" w:rsidRPr="0048455E">
        <w:rPr>
          <w:rFonts w:ascii="Times New Roman" w:hAnsi="Times New Roman" w:cs="Times New Roman"/>
          <w:color w:val="000000"/>
          <w:sz w:val="22"/>
          <w:szCs w:val="22"/>
        </w:rPr>
        <w:t xml:space="preserve"> in tutte le misurazioni</w:t>
      </w:r>
      <w:r w:rsidR="00D8708E" w:rsidRPr="0048455E">
        <w:rPr>
          <w:rFonts w:ascii="Times New Roman" w:hAnsi="Times New Roman" w:cs="Times New Roman"/>
          <w:color w:val="000000"/>
          <w:sz w:val="22"/>
          <w:szCs w:val="22"/>
        </w:rPr>
        <w:t xml:space="preserve"> effettuate il Giorno</w:t>
      </w:r>
      <w:r w:rsidR="00071842" w:rsidRPr="0048455E">
        <w:rPr>
          <w:rFonts w:ascii="Times New Roman" w:hAnsi="Times New Roman" w:cs="Times New Roman"/>
          <w:color w:val="000000"/>
          <w:sz w:val="22"/>
          <w:szCs w:val="22"/>
        </w:rPr>
        <w:t> </w:t>
      </w:r>
      <w:r w:rsidR="00D8708E" w:rsidRPr="0048455E">
        <w:rPr>
          <w:rFonts w:ascii="Times New Roman" w:hAnsi="Times New Roman" w:cs="Times New Roman"/>
          <w:color w:val="000000"/>
          <w:sz w:val="22"/>
          <w:szCs w:val="22"/>
        </w:rPr>
        <w:t>1 del Ciclo</w:t>
      </w:r>
      <w:r w:rsidR="00071842" w:rsidRPr="0048455E">
        <w:rPr>
          <w:rFonts w:ascii="Times New Roman" w:hAnsi="Times New Roman" w:cs="Times New Roman"/>
          <w:color w:val="000000"/>
          <w:sz w:val="22"/>
          <w:szCs w:val="22"/>
        </w:rPr>
        <w:t> </w:t>
      </w:r>
      <w:r w:rsidR="00D8708E" w:rsidRPr="0048455E">
        <w:rPr>
          <w:rFonts w:ascii="Times New Roman" w:hAnsi="Times New Roman" w:cs="Times New Roman"/>
          <w:color w:val="000000"/>
          <w:sz w:val="22"/>
          <w:szCs w:val="22"/>
        </w:rPr>
        <w:t>2</w:t>
      </w:r>
      <w:r w:rsidR="009C3B55" w:rsidRPr="0048455E">
        <w:rPr>
          <w:rFonts w:ascii="Times New Roman" w:hAnsi="Times New Roman" w:cs="Times New Roman"/>
          <w:color w:val="000000"/>
          <w:sz w:val="22"/>
          <w:szCs w:val="22"/>
        </w:rPr>
        <w:t>.</w:t>
      </w:r>
    </w:p>
    <w:p w14:paraId="059F0AAD" w14:textId="77777777" w:rsidR="00CE3674" w:rsidRPr="0048455E" w:rsidRDefault="00CE3674" w:rsidP="00F435B6">
      <w:pPr>
        <w:keepNext/>
        <w:keepLines/>
        <w:rPr>
          <w:rFonts w:ascii="Times New Roman" w:hAnsi="Times New Roman" w:cs="Times New Roman"/>
          <w:color w:val="000000"/>
          <w:sz w:val="22"/>
          <w:szCs w:val="22"/>
        </w:rPr>
      </w:pPr>
    </w:p>
    <w:p w14:paraId="7C92ADCC" w14:textId="77777777" w:rsidR="00835888" w:rsidRPr="0048455E" w:rsidRDefault="00835888" w:rsidP="00F435B6">
      <w:pPr>
        <w:widowControl w:val="0"/>
        <w:rPr>
          <w:rFonts w:ascii="Times New Roman" w:hAnsi="Times New Roman" w:cs="Times New Roman"/>
          <w:color w:val="000000"/>
          <w:sz w:val="22"/>
          <w:szCs w:val="22"/>
        </w:rPr>
      </w:pPr>
    </w:p>
    <w:p w14:paraId="2222683E" w14:textId="77777777" w:rsidR="00D520AC" w:rsidRPr="004D6542" w:rsidRDefault="00D520AC" w:rsidP="00F435B6">
      <w:pPr>
        <w:widowControl w:val="0"/>
        <w:rPr>
          <w:rFonts w:ascii="Times New Roman" w:hAnsi="Times New Roman" w:cs="Times New Roman"/>
          <w:iCs/>
          <w:color w:val="000000"/>
          <w:sz w:val="22"/>
          <w:szCs w:val="22"/>
        </w:rPr>
      </w:pPr>
      <w:r w:rsidRPr="004D6542">
        <w:rPr>
          <w:rFonts w:ascii="Times New Roman" w:hAnsi="Times New Roman" w:cs="Times New Roman"/>
          <w:iCs/>
          <w:color w:val="000000"/>
          <w:sz w:val="22"/>
          <w:szCs w:val="22"/>
        </w:rPr>
        <w:t>Pazienti pediatrici</w:t>
      </w:r>
    </w:p>
    <w:p w14:paraId="6CF3CFA1" w14:textId="729AEAF0" w:rsidR="00835888" w:rsidRPr="0048455E" w:rsidRDefault="008E19DF" w:rsidP="00F435B6">
      <w:pPr>
        <w:widowControl w:val="0"/>
        <w:tabs>
          <w:tab w:val="left" w:pos="566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Negli studi </w:t>
      </w:r>
      <w:r w:rsidR="00D520AC" w:rsidRPr="0048455E">
        <w:rPr>
          <w:rFonts w:ascii="Times New Roman" w:hAnsi="Times New Roman" w:cs="Times New Roman"/>
          <w:color w:val="000000"/>
          <w:sz w:val="22"/>
          <w:szCs w:val="22"/>
        </w:rPr>
        <w:t xml:space="preserve">clinici </w:t>
      </w:r>
      <w:r w:rsidRPr="0048455E">
        <w:rPr>
          <w:rFonts w:ascii="Times New Roman" w:hAnsi="Times New Roman" w:cs="Times New Roman"/>
          <w:color w:val="000000"/>
          <w:sz w:val="22"/>
          <w:szCs w:val="22"/>
        </w:rPr>
        <w:t xml:space="preserve">su </w:t>
      </w:r>
      <w:r w:rsidR="00D520AC" w:rsidRPr="0048455E">
        <w:rPr>
          <w:rFonts w:ascii="Times New Roman" w:hAnsi="Times New Roman" w:cs="Times New Roman"/>
          <w:color w:val="000000"/>
          <w:sz w:val="22"/>
          <w:szCs w:val="22"/>
        </w:rPr>
        <w:t>110 </w:t>
      </w:r>
      <w:r w:rsidRPr="0048455E">
        <w:rPr>
          <w:rFonts w:ascii="Times New Roman" w:hAnsi="Times New Roman" w:cs="Times New Roman"/>
          <w:color w:val="000000"/>
          <w:sz w:val="22"/>
          <w:szCs w:val="22"/>
        </w:rPr>
        <w:t xml:space="preserve">pazienti </w:t>
      </w:r>
      <w:r w:rsidR="00D520AC" w:rsidRPr="0048455E">
        <w:rPr>
          <w:rFonts w:ascii="Times New Roman" w:hAnsi="Times New Roman" w:cs="Times New Roman"/>
          <w:color w:val="000000"/>
          <w:sz w:val="22"/>
          <w:szCs w:val="22"/>
        </w:rPr>
        <w:t xml:space="preserve">pediatrici </w:t>
      </w:r>
      <w:r w:rsidRPr="0048455E">
        <w:rPr>
          <w:rFonts w:ascii="Times New Roman" w:hAnsi="Times New Roman" w:cs="Times New Roman"/>
          <w:color w:val="000000"/>
          <w:sz w:val="22"/>
          <w:szCs w:val="22"/>
        </w:rPr>
        <w:t xml:space="preserve">con </w:t>
      </w:r>
      <w:r w:rsidR="009C695C" w:rsidRPr="0048455E">
        <w:rPr>
          <w:rFonts w:ascii="Times New Roman" w:hAnsi="Times New Roman" w:cs="Times New Roman"/>
          <w:color w:val="000000"/>
          <w:sz w:val="22"/>
          <w:szCs w:val="22"/>
        </w:rPr>
        <w:t>vari</w:t>
      </w:r>
      <w:r w:rsidR="00D520AC" w:rsidRPr="0048455E">
        <w:rPr>
          <w:rFonts w:ascii="Times New Roman" w:hAnsi="Times New Roman" w:cs="Times New Roman"/>
          <w:color w:val="000000"/>
          <w:sz w:val="22"/>
          <w:szCs w:val="22"/>
        </w:rPr>
        <w:t xml:space="preserve"> tipi di tumori, il prolungamento dell’intervallo QT all'elettrocardiogramma è stato segnalato nel 4% dei </w:t>
      </w:r>
      <w:r w:rsidR="006D217B" w:rsidRPr="0048455E">
        <w:rPr>
          <w:rFonts w:ascii="Times New Roman" w:hAnsi="Times New Roman" w:cs="Times New Roman"/>
          <w:color w:val="000000"/>
          <w:sz w:val="22"/>
          <w:szCs w:val="22"/>
        </w:rPr>
        <w:t>pazienti</w:t>
      </w:r>
      <w:r w:rsidR="0031044D" w:rsidRPr="0048455E">
        <w:rPr>
          <w:rFonts w:ascii="Times New Roman" w:hAnsi="Times New Roman" w:cs="Times New Roman"/>
          <w:color w:val="000000"/>
          <w:sz w:val="22"/>
          <w:szCs w:val="22"/>
        </w:rPr>
        <w:t>.</w:t>
      </w:r>
      <w:r w:rsidR="00835888" w:rsidRPr="0048455E">
        <w:rPr>
          <w:rFonts w:ascii="Times New Roman" w:hAnsi="Times New Roman" w:cs="Times New Roman"/>
          <w:color w:val="000000"/>
          <w:sz w:val="22"/>
          <w:szCs w:val="22"/>
        </w:rPr>
        <w:t xml:space="preserve"> </w:t>
      </w:r>
    </w:p>
    <w:p w14:paraId="60713D49" w14:textId="77777777" w:rsidR="00D20FA8" w:rsidRPr="0048455E" w:rsidRDefault="00D20FA8" w:rsidP="00F435B6">
      <w:pPr>
        <w:widowControl w:val="0"/>
        <w:tabs>
          <w:tab w:val="left" w:pos="5660"/>
        </w:tabs>
        <w:rPr>
          <w:rFonts w:ascii="Times New Roman" w:hAnsi="Times New Roman" w:cs="Times New Roman"/>
          <w:color w:val="000000"/>
          <w:sz w:val="22"/>
          <w:szCs w:val="22"/>
        </w:rPr>
      </w:pPr>
    </w:p>
    <w:p w14:paraId="734905A3" w14:textId="77777777" w:rsidR="00D520AC" w:rsidRPr="00160879" w:rsidRDefault="00D520AC" w:rsidP="00F435B6">
      <w:pPr>
        <w:widowControl w:val="0"/>
        <w:tabs>
          <w:tab w:val="left" w:pos="5660"/>
        </w:tabs>
        <w:rPr>
          <w:rFonts w:ascii="Times New Roman" w:hAnsi="Times New Roman" w:cs="Times New Roman"/>
          <w:i/>
          <w:iCs/>
          <w:color w:val="000000"/>
          <w:sz w:val="22"/>
          <w:szCs w:val="22"/>
        </w:rPr>
      </w:pPr>
      <w:r w:rsidRPr="00160879">
        <w:rPr>
          <w:rFonts w:ascii="Times New Roman" w:hAnsi="Times New Roman" w:cs="Times New Roman"/>
          <w:i/>
          <w:iCs/>
          <w:color w:val="000000"/>
          <w:sz w:val="22"/>
          <w:szCs w:val="22"/>
        </w:rPr>
        <w:t>Bradicardia</w:t>
      </w:r>
    </w:p>
    <w:p w14:paraId="536A428A" w14:textId="77777777" w:rsidR="00D20FA8" w:rsidRPr="0048455E" w:rsidRDefault="00D20FA8" w:rsidP="00F435B6">
      <w:pPr>
        <w:widowControl w:val="0"/>
        <w:tabs>
          <w:tab w:val="left" w:pos="566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L’uso di </w:t>
      </w:r>
      <w:r w:rsidR="0031419D" w:rsidRPr="0048455E">
        <w:rPr>
          <w:rFonts w:ascii="Times New Roman" w:hAnsi="Times New Roman" w:cs="Times New Roman"/>
          <w:color w:val="000000"/>
          <w:sz w:val="22"/>
          <w:szCs w:val="22"/>
        </w:rPr>
        <w:t xml:space="preserve">medicinali </w:t>
      </w:r>
      <w:r w:rsidRPr="0048455E">
        <w:rPr>
          <w:rFonts w:ascii="Times New Roman" w:hAnsi="Times New Roman" w:cs="Times New Roman"/>
          <w:color w:val="000000"/>
          <w:sz w:val="22"/>
          <w:szCs w:val="22"/>
        </w:rPr>
        <w:t xml:space="preserve">concomitanti associati alla bradicardia deve essere valutato attentamente. I pazienti che sviluppano bradicardia sintomatica devono essere </w:t>
      </w:r>
      <w:r w:rsidR="00A270C4" w:rsidRPr="0048455E">
        <w:rPr>
          <w:rFonts w:ascii="Times New Roman" w:hAnsi="Times New Roman" w:cs="Times New Roman"/>
          <w:color w:val="000000"/>
          <w:sz w:val="22"/>
          <w:szCs w:val="22"/>
        </w:rPr>
        <w:t>gestiti</w:t>
      </w:r>
      <w:r w:rsidRPr="0048455E">
        <w:rPr>
          <w:rFonts w:ascii="Times New Roman" w:hAnsi="Times New Roman" w:cs="Times New Roman"/>
          <w:color w:val="000000"/>
          <w:sz w:val="22"/>
          <w:szCs w:val="22"/>
        </w:rPr>
        <w:t xml:space="preserve"> come raccomandato nei paragrafi </w:t>
      </w:r>
      <w:r w:rsidR="00F11855" w:rsidRPr="0048455E">
        <w:rPr>
          <w:rFonts w:ascii="Times New Roman" w:hAnsi="Times New Roman" w:cs="Times New Roman"/>
          <w:color w:val="000000"/>
          <w:sz w:val="22"/>
          <w:szCs w:val="22"/>
        </w:rPr>
        <w:t>Aggiustamenti</w:t>
      </w:r>
      <w:r w:rsidR="00F5059E"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della dose e Avvert</w:t>
      </w:r>
      <w:r w:rsidR="00D458E2" w:rsidRPr="0048455E">
        <w:rPr>
          <w:rFonts w:ascii="Times New Roman" w:hAnsi="Times New Roman" w:cs="Times New Roman"/>
          <w:color w:val="000000"/>
          <w:sz w:val="22"/>
          <w:szCs w:val="22"/>
        </w:rPr>
        <w:t>enze</w:t>
      </w:r>
      <w:r w:rsidRPr="0048455E">
        <w:rPr>
          <w:rFonts w:ascii="Times New Roman" w:hAnsi="Times New Roman" w:cs="Times New Roman"/>
          <w:color w:val="000000"/>
          <w:sz w:val="22"/>
          <w:szCs w:val="22"/>
        </w:rPr>
        <w:t xml:space="preserve"> e precauzioni (vedere paragrafi</w:t>
      </w:r>
      <w:r w:rsidR="00071842"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4.2</w:t>
      </w:r>
      <w:r w:rsidR="000519FD"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4.4</w:t>
      </w:r>
      <w:r w:rsidR="000519FD" w:rsidRPr="0048455E">
        <w:rPr>
          <w:rFonts w:ascii="Times New Roman" w:hAnsi="Times New Roman" w:cs="Times New Roman"/>
          <w:color w:val="000000"/>
          <w:sz w:val="22"/>
          <w:szCs w:val="22"/>
        </w:rPr>
        <w:t xml:space="preserve"> e 4,5</w:t>
      </w:r>
      <w:r w:rsidRPr="0048455E">
        <w:rPr>
          <w:rFonts w:ascii="Times New Roman" w:hAnsi="Times New Roman" w:cs="Times New Roman"/>
          <w:color w:val="000000"/>
          <w:sz w:val="22"/>
          <w:szCs w:val="22"/>
        </w:rPr>
        <w:t xml:space="preserve">). </w:t>
      </w:r>
    </w:p>
    <w:p w14:paraId="2E877995" w14:textId="77777777" w:rsidR="00835888" w:rsidRPr="0048455E" w:rsidRDefault="00835888" w:rsidP="00F435B6">
      <w:pPr>
        <w:widowControl w:val="0"/>
        <w:tabs>
          <w:tab w:val="left" w:pos="5660"/>
        </w:tabs>
        <w:rPr>
          <w:rFonts w:ascii="Times New Roman" w:hAnsi="Times New Roman" w:cs="Times New Roman"/>
          <w:color w:val="000000"/>
          <w:sz w:val="22"/>
          <w:szCs w:val="22"/>
        </w:rPr>
      </w:pPr>
    </w:p>
    <w:p w14:paraId="1E500D9E" w14:textId="77777777" w:rsidR="00542E61" w:rsidRPr="004D6542" w:rsidRDefault="00542E61" w:rsidP="00542E61">
      <w:pPr>
        <w:pStyle w:val="Paragraph"/>
        <w:keepNext/>
        <w:spacing w:after="0"/>
        <w:rPr>
          <w:color w:val="000000"/>
          <w:sz w:val="22"/>
          <w:szCs w:val="22"/>
          <w:lang w:val="it-IT"/>
        </w:rPr>
      </w:pPr>
      <w:r w:rsidRPr="004D6542">
        <w:rPr>
          <w:color w:val="000000"/>
          <w:sz w:val="22"/>
          <w:szCs w:val="22"/>
          <w:lang w:val="it-IT"/>
        </w:rPr>
        <w:t>Pazienti adulti con NSCLC</w:t>
      </w:r>
    </w:p>
    <w:p w14:paraId="00271AA1" w14:textId="3A619BE3" w:rsidR="00542E61" w:rsidRPr="00160879" w:rsidRDefault="00542E61" w:rsidP="00542E61">
      <w:pPr>
        <w:pStyle w:val="Paragraph"/>
        <w:spacing w:after="0"/>
        <w:rPr>
          <w:color w:val="000000"/>
          <w:sz w:val="22"/>
          <w:szCs w:val="22"/>
          <w:lang w:val="it-IT"/>
        </w:rPr>
      </w:pPr>
      <w:r w:rsidRPr="00160879">
        <w:rPr>
          <w:color w:val="000000"/>
          <w:sz w:val="22"/>
          <w:szCs w:val="22"/>
          <w:lang w:val="it-IT"/>
        </w:rPr>
        <w:t xml:space="preserve">Negli studi su pazienti adulti con NSCLC in stadio avanzato positivo per ALK o per ROS1, la bradicardia per tutte le cause si è manifestata in 219 pazienti (13%) su 1.722 trattati con crizotinib. Gran parte di questi eventi </w:t>
      </w:r>
      <w:r w:rsidR="00D551AA" w:rsidRPr="0048455E">
        <w:rPr>
          <w:color w:val="000000"/>
          <w:sz w:val="22"/>
          <w:szCs w:val="22"/>
          <w:lang w:val="it-IT"/>
        </w:rPr>
        <w:t xml:space="preserve">è risultata </w:t>
      </w:r>
      <w:r w:rsidRPr="00160879">
        <w:rPr>
          <w:color w:val="000000"/>
          <w:sz w:val="22"/>
          <w:szCs w:val="22"/>
          <w:lang w:val="it-IT"/>
        </w:rPr>
        <w:t xml:space="preserve">di gravità lieve. Un totale di 259 pazienti (16%) </w:t>
      </w:r>
      <w:r w:rsidR="00D551AA" w:rsidRPr="0048455E">
        <w:rPr>
          <w:color w:val="000000"/>
          <w:sz w:val="22"/>
          <w:szCs w:val="22"/>
          <w:lang w:val="it-IT"/>
        </w:rPr>
        <w:t xml:space="preserve">su </w:t>
      </w:r>
      <w:r w:rsidRPr="00160879">
        <w:rPr>
          <w:color w:val="000000"/>
          <w:sz w:val="22"/>
          <w:szCs w:val="22"/>
          <w:lang w:val="it-IT"/>
        </w:rPr>
        <w:t>1.666 con almeno una valutazione dei segni vitali post-basale aveva una frequenza cardiaca &lt; 50 bpm.</w:t>
      </w:r>
    </w:p>
    <w:p w14:paraId="773536C0" w14:textId="77777777" w:rsidR="00542E61" w:rsidRPr="00160879" w:rsidRDefault="00542E61" w:rsidP="00542E61">
      <w:pPr>
        <w:pStyle w:val="Paragraph"/>
        <w:spacing w:after="0"/>
        <w:rPr>
          <w:color w:val="000000"/>
          <w:sz w:val="22"/>
          <w:szCs w:val="22"/>
          <w:lang w:val="it-IT"/>
        </w:rPr>
      </w:pPr>
    </w:p>
    <w:p w14:paraId="4F8260A8" w14:textId="77777777" w:rsidR="00542E61" w:rsidRPr="004D6542" w:rsidRDefault="00542E61" w:rsidP="00542E61">
      <w:pPr>
        <w:pStyle w:val="Paragraph"/>
        <w:spacing w:after="0"/>
        <w:rPr>
          <w:color w:val="000000"/>
          <w:sz w:val="22"/>
          <w:szCs w:val="22"/>
          <w:lang w:val="it-IT"/>
        </w:rPr>
      </w:pPr>
      <w:r w:rsidRPr="004D6542">
        <w:rPr>
          <w:bCs/>
          <w:color w:val="000000"/>
          <w:sz w:val="22"/>
          <w:szCs w:val="22"/>
          <w:lang w:val="it-IT"/>
        </w:rPr>
        <w:t>Pazienti pediatrici</w:t>
      </w:r>
      <w:r w:rsidRPr="004D6542">
        <w:rPr>
          <w:color w:val="000000"/>
          <w:sz w:val="22"/>
          <w:szCs w:val="22"/>
          <w:lang w:val="it-IT"/>
        </w:rPr>
        <w:t xml:space="preserve"> </w:t>
      </w:r>
    </w:p>
    <w:p w14:paraId="57C2ED76" w14:textId="77777777" w:rsidR="00542E61" w:rsidRPr="00160879" w:rsidRDefault="00542E61" w:rsidP="00542E61">
      <w:pPr>
        <w:pStyle w:val="Paragraph"/>
        <w:spacing w:after="0"/>
        <w:rPr>
          <w:color w:val="000000"/>
          <w:sz w:val="22"/>
          <w:szCs w:val="22"/>
          <w:lang w:val="it-IT"/>
        </w:rPr>
      </w:pPr>
      <w:r w:rsidRPr="00160879">
        <w:rPr>
          <w:color w:val="000000"/>
          <w:sz w:val="22"/>
          <w:szCs w:val="22"/>
          <w:lang w:val="it-IT"/>
        </w:rPr>
        <w:t xml:space="preserve">Negli studi clinici con crizotinib su 110 pazienti pediatrici con </w:t>
      </w:r>
      <w:r w:rsidR="00EE2EC6" w:rsidRPr="00160879">
        <w:rPr>
          <w:color w:val="000000"/>
          <w:sz w:val="22"/>
          <w:szCs w:val="22"/>
          <w:lang w:val="it-IT"/>
        </w:rPr>
        <w:t>vari</w:t>
      </w:r>
      <w:r w:rsidRPr="00160879">
        <w:rPr>
          <w:color w:val="000000"/>
          <w:sz w:val="22"/>
          <w:szCs w:val="22"/>
          <w:lang w:val="it-IT"/>
        </w:rPr>
        <w:t xml:space="preserve"> tipi di tumore, nel 14% dei pazienti è stata riportata bradicardia per tutte le cause, inclusa bradicardia di Grado 3 nell’1% dei pazienti.</w:t>
      </w:r>
      <w:r w:rsidRPr="007B6E37">
        <w:rPr>
          <w:color w:val="000000"/>
          <w:lang w:val="it-IT"/>
        </w:rPr>
        <w:t xml:space="preserve"> </w:t>
      </w:r>
    </w:p>
    <w:p w14:paraId="6C1CBF4D" w14:textId="77777777" w:rsidR="00542E61" w:rsidRPr="0048455E" w:rsidRDefault="00542E61" w:rsidP="008A0BF5">
      <w:pPr>
        <w:tabs>
          <w:tab w:val="left" w:pos="5660"/>
        </w:tabs>
        <w:rPr>
          <w:rFonts w:ascii="Times New Roman" w:hAnsi="Times New Roman" w:cs="Times New Roman"/>
          <w:i/>
          <w:color w:val="000000"/>
          <w:sz w:val="22"/>
          <w:szCs w:val="22"/>
        </w:rPr>
      </w:pPr>
    </w:p>
    <w:p w14:paraId="25E3DB58" w14:textId="25D57B1B" w:rsidR="00F5059E" w:rsidRPr="0048455E" w:rsidRDefault="00F5059E" w:rsidP="008A0BF5">
      <w:pPr>
        <w:tabs>
          <w:tab w:val="left" w:pos="5660"/>
        </w:tabs>
        <w:rPr>
          <w:rFonts w:ascii="Times New Roman" w:hAnsi="Times New Roman" w:cs="Times New Roman"/>
          <w:i/>
          <w:color w:val="000000"/>
          <w:sz w:val="22"/>
          <w:szCs w:val="22"/>
        </w:rPr>
      </w:pPr>
      <w:r w:rsidRPr="0048455E">
        <w:rPr>
          <w:rFonts w:ascii="Times New Roman" w:hAnsi="Times New Roman" w:cs="Times New Roman"/>
          <w:i/>
          <w:color w:val="000000"/>
          <w:sz w:val="22"/>
          <w:szCs w:val="22"/>
        </w:rPr>
        <w:t>Malattia polmonare interstiziale</w:t>
      </w:r>
      <w:r w:rsidR="00D551AA" w:rsidRPr="0048455E">
        <w:rPr>
          <w:rFonts w:ascii="Times New Roman" w:hAnsi="Times New Roman" w:cs="Times New Roman"/>
          <w:i/>
          <w:color w:val="000000"/>
          <w:sz w:val="22"/>
          <w:szCs w:val="22"/>
        </w:rPr>
        <w:t xml:space="preserve"> (ILD)</w:t>
      </w:r>
      <w:r w:rsidRPr="0048455E">
        <w:rPr>
          <w:rFonts w:ascii="Times New Roman" w:hAnsi="Times New Roman" w:cs="Times New Roman"/>
          <w:i/>
          <w:color w:val="000000"/>
          <w:sz w:val="22"/>
          <w:szCs w:val="22"/>
        </w:rPr>
        <w:t>/polmonite</w:t>
      </w:r>
    </w:p>
    <w:p w14:paraId="316287E0" w14:textId="77777777" w:rsidR="00542E61" w:rsidRPr="00160879" w:rsidRDefault="00542E61" w:rsidP="008A0BF5">
      <w:pPr>
        <w:tabs>
          <w:tab w:val="left" w:pos="5660"/>
        </w:tabs>
        <w:rPr>
          <w:rFonts w:ascii="Times New Roman" w:hAnsi="Times New Roman" w:cs="Times New Roman"/>
          <w:color w:val="000000"/>
          <w:sz w:val="22"/>
        </w:rPr>
      </w:pPr>
      <w:r w:rsidRPr="00160879">
        <w:rPr>
          <w:rFonts w:ascii="Times New Roman" w:hAnsi="Times New Roman" w:cs="Times New Roman"/>
          <w:color w:val="000000"/>
          <w:sz w:val="22"/>
        </w:rPr>
        <w:t>I pazienti con sintomi polmonari indicativi di ILD/polmonite devono essere monitorati. Altre cause potenziali di ILD/polmonite devono essere escluse (vedere paragrafi 4.2 e 4.4).</w:t>
      </w:r>
    </w:p>
    <w:p w14:paraId="2C036C1A" w14:textId="77777777" w:rsidR="00542E61" w:rsidRPr="00160879" w:rsidRDefault="00542E61" w:rsidP="008A0BF5">
      <w:pPr>
        <w:tabs>
          <w:tab w:val="left" w:pos="5660"/>
        </w:tabs>
        <w:rPr>
          <w:rFonts w:ascii="Times New Roman" w:hAnsi="Times New Roman" w:cs="Times New Roman"/>
          <w:color w:val="000000"/>
          <w:sz w:val="22"/>
        </w:rPr>
      </w:pPr>
    </w:p>
    <w:p w14:paraId="1A56DF1D" w14:textId="77777777" w:rsidR="00542E61" w:rsidRPr="004D6542" w:rsidRDefault="00542E61" w:rsidP="008A0BF5">
      <w:pPr>
        <w:tabs>
          <w:tab w:val="left" w:pos="5660"/>
        </w:tabs>
        <w:rPr>
          <w:rFonts w:ascii="Times New Roman" w:hAnsi="Times New Roman" w:cs="Times New Roman"/>
          <w:color w:val="000000"/>
          <w:sz w:val="22"/>
          <w:szCs w:val="22"/>
        </w:rPr>
      </w:pPr>
      <w:r w:rsidRPr="004D6542">
        <w:rPr>
          <w:rFonts w:ascii="Times New Roman" w:hAnsi="Times New Roman" w:cs="Times New Roman"/>
          <w:color w:val="000000"/>
          <w:sz w:val="22"/>
          <w:szCs w:val="22"/>
        </w:rPr>
        <w:t xml:space="preserve">Pazienti adulti con NSCLC </w:t>
      </w:r>
    </w:p>
    <w:p w14:paraId="11BA21D2" w14:textId="4ACCA697" w:rsidR="00F5059E" w:rsidRPr="0048455E" w:rsidRDefault="00F5059E" w:rsidP="008A0BF5">
      <w:pPr>
        <w:tabs>
          <w:tab w:val="left" w:pos="566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Nei pazienti trattati con </w:t>
      </w:r>
      <w:r w:rsidR="004A019A"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 xml:space="preserve">può verificarsi ILD/polmonite </w:t>
      </w:r>
      <w:r w:rsidR="00795960" w:rsidRPr="0048455E">
        <w:rPr>
          <w:rFonts w:ascii="Times New Roman" w:hAnsi="Times New Roman" w:cs="Times New Roman"/>
          <w:color w:val="000000"/>
          <w:sz w:val="22"/>
          <w:szCs w:val="22"/>
        </w:rPr>
        <w:t>severa</w:t>
      </w:r>
      <w:r w:rsidRPr="0048455E">
        <w:rPr>
          <w:rFonts w:ascii="Times New Roman" w:hAnsi="Times New Roman" w:cs="Times New Roman"/>
          <w:color w:val="000000"/>
          <w:sz w:val="22"/>
          <w:szCs w:val="22"/>
        </w:rPr>
        <w:t xml:space="preserve">, potenzialmente letale o </w:t>
      </w:r>
      <w:r w:rsidR="000F04E8" w:rsidRPr="0048455E">
        <w:rPr>
          <w:rFonts w:ascii="Times New Roman" w:hAnsi="Times New Roman" w:cs="Times New Roman"/>
          <w:color w:val="000000"/>
          <w:sz w:val="22"/>
          <w:szCs w:val="22"/>
        </w:rPr>
        <w:t>fa</w:t>
      </w:r>
      <w:r w:rsidRPr="0048455E">
        <w:rPr>
          <w:rFonts w:ascii="Times New Roman" w:hAnsi="Times New Roman" w:cs="Times New Roman"/>
          <w:color w:val="000000"/>
          <w:sz w:val="22"/>
          <w:szCs w:val="22"/>
        </w:rPr>
        <w:t xml:space="preserve">tale. </w:t>
      </w:r>
      <w:r w:rsidR="00EE4D1F" w:rsidRPr="0048455E">
        <w:rPr>
          <w:rFonts w:ascii="Times New Roman" w:hAnsi="Times New Roman" w:cs="Times New Roman"/>
          <w:color w:val="000000"/>
          <w:sz w:val="22"/>
          <w:szCs w:val="22"/>
        </w:rPr>
        <w:t xml:space="preserve">In tutti gli </w:t>
      </w:r>
      <w:r w:rsidR="008C6040" w:rsidRPr="0048455E">
        <w:rPr>
          <w:rFonts w:ascii="Times New Roman" w:hAnsi="Times New Roman" w:cs="Times New Roman"/>
          <w:color w:val="000000"/>
          <w:sz w:val="22"/>
          <w:szCs w:val="22"/>
        </w:rPr>
        <w:t xml:space="preserve">studi su pazienti </w:t>
      </w:r>
      <w:r w:rsidR="00542E61" w:rsidRPr="0048455E">
        <w:rPr>
          <w:rFonts w:ascii="Times New Roman" w:hAnsi="Times New Roman" w:cs="Times New Roman"/>
          <w:color w:val="000000"/>
          <w:sz w:val="22"/>
          <w:szCs w:val="22"/>
        </w:rPr>
        <w:t xml:space="preserve">adulti </w:t>
      </w:r>
      <w:r w:rsidR="008C6040" w:rsidRPr="0048455E">
        <w:rPr>
          <w:rFonts w:ascii="Times New Roman" w:hAnsi="Times New Roman" w:cs="Times New Roman"/>
          <w:color w:val="000000"/>
          <w:sz w:val="22"/>
          <w:szCs w:val="22"/>
        </w:rPr>
        <w:t>con NSCLC positivo per ALK</w:t>
      </w:r>
      <w:r w:rsidR="00946D5F" w:rsidRPr="0048455E">
        <w:rPr>
          <w:rFonts w:ascii="Times New Roman" w:hAnsi="Times New Roman" w:cs="Times New Roman"/>
          <w:color w:val="000000"/>
          <w:sz w:val="22"/>
          <w:szCs w:val="22"/>
        </w:rPr>
        <w:t xml:space="preserve"> </w:t>
      </w:r>
      <w:r w:rsidR="0033086D" w:rsidRPr="0048455E">
        <w:rPr>
          <w:rFonts w:ascii="Times New Roman" w:hAnsi="Times New Roman" w:cs="Times New Roman"/>
          <w:color w:val="000000"/>
          <w:sz w:val="22"/>
          <w:szCs w:val="22"/>
        </w:rPr>
        <w:t xml:space="preserve">o </w:t>
      </w:r>
      <w:r w:rsidR="0097153A" w:rsidRPr="0048455E">
        <w:rPr>
          <w:rFonts w:ascii="Times New Roman" w:hAnsi="Times New Roman" w:cs="Times New Roman"/>
          <w:color w:val="000000"/>
          <w:sz w:val="22"/>
          <w:szCs w:val="22"/>
        </w:rPr>
        <w:t xml:space="preserve">per </w:t>
      </w:r>
      <w:r w:rsidR="0033086D" w:rsidRPr="0048455E">
        <w:rPr>
          <w:rFonts w:ascii="Times New Roman" w:hAnsi="Times New Roman" w:cs="Times New Roman"/>
          <w:color w:val="000000"/>
          <w:sz w:val="22"/>
          <w:szCs w:val="22"/>
        </w:rPr>
        <w:t xml:space="preserve">ROS1 </w:t>
      </w:r>
      <w:r w:rsidR="008C6040" w:rsidRPr="0048455E">
        <w:rPr>
          <w:rFonts w:ascii="Times New Roman" w:hAnsi="Times New Roman" w:cs="Times New Roman"/>
          <w:color w:val="000000"/>
          <w:sz w:val="22"/>
          <w:szCs w:val="22"/>
        </w:rPr>
        <w:t>(N=</w:t>
      </w:r>
      <w:r w:rsidR="0097153A" w:rsidRPr="0048455E">
        <w:rPr>
          <w:rFonts w:ascii="Times New Roman" w:hAnsi="Times New Roman" w:cs="Times New Roman"/>
          <w:color w:val="000000"/>
          <w:sz w:val="22"/>
          <w:szCs w:val="22"/>
        </w:rPr>
        <w:t>1.</w:t>
      </w:r>
      <w:r w:rsidR="0033086D" w:rsidRPr="0048455E">
        <w:rPr>
          <w:rFonts w:ascii="Times New Roman" w:hAnsi="Times New Roman" w:cs="Times New Roman"/>
          <w:color w:val="000000"/>
          <w:sz w:val="22"/>
          <w:szCs w:val="22"/>
        </w:rPr>
        <w:t>722</w:t>
      </w:r>
      <w:r w:rsidR="008C6040" w:rsidRPr="0048455E">
        <w:rPr>
          <w:rFonts w:ascii="Times New Roman" w:hAnsi="Times New Roman" w:cs="Times New Roman"/>
          <w:color w:val="000000"/>
          <w:sz w:val="22"/>
          <w:szCs w:val="22"/>
        </w:rPr>
        <w:t xml:space="preserve">), </w:t>
      </w:r>
      <w:r w:rsidR="0033086D" w:rsidRPr="0048455E">
        <w:rPr>
          <w:rFonts w:ascii="Times New Roman" w:hAnsi="Times New Roman" w:cs="Times New Roman"/>
          <w:color w:val="000000"/>
          <w:sz w:val="22"/>
          <w:szCs w:val="22"/>
        </w:rPr>
        <w:t>50 </w:t>
      </w:r>
      <w:r w:rsidR="007E757F" w:rsidRPr="0048455E">
        <w:rPr>
          <w:rFonts w:ascii="Times New Roman" w:hAnsi="Times New Roman" w:cs="Times New Roman"/>
          <w:color w:val="000000"/>
          <w:sz w:val="22"/>
          <w:szCs w:val="22"/>
        </w:rPr>
        <w:t xml:space="preserve">pazienti </w:t>
      </w:r>
      <w:r w:rsidR="008C6040" w:rsidRPr="0048455E">
        <w:rPr>
          <w:rFonts w:ascii="Times New Roman" w:hAnsi="Times New Roman" w:cs="Times New Roman"/>
          <w:color w:val="000000"/>
          <w:sz w:val="22"/>
          <w:szCs w:val="22"/>
        </w:rPr>
        <w:t>(3%)</w:t>
      </w:r>
      <w:r w:rsidR="002E7FA7"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trattati con crizotinib avevano una ILD di qualunque grado</w:t>
      </w:r>
      <w:r w:rsidR="0033086D" w:rsidRPr="0048455E">
        <w:rPr>
          <w:rFonts w:ascii="Times New Roman" w:hAnsi="Times New Roman" w:cs="Times New Roman"/>
          <w:color w:val="000000"/>
          <w:sz w:val="22"/>
          <w:szCs w:val="22"/>
        </w:rPr>
        <w:t xml:space="preserve"> per tutte le cause</w:t>
      </w:r>
      <w:r w:rsidRPr="0048455E">
        <w:rPr>
          <w:rFonts w:ascii="Times New Roman" w:hAnsi="Times New Roman" w:cs="Times New Roman"/>
          <w:color w:val="000000"/>
          <w:sz w:val="22"/>
          <w:szCs w:val="22"/>
        </w:rPr>
        <w:t xml:space="preserve">, </w:t>
      </w:r>
      <w:r w:rsidR="0033086D" w:rsidRPr="0048455E">
        <w:rPr>
          <w:rFonts w:ascii="Times New Roman" w:hAnsi="Times New Roman" w:cs="Times New Roman"/>
          <w:color w:val="000000"/>
          <w:sz w:val="22"/>
          <w:szCs w:val="22"/>
        </w:rPr>
        <w:t xml:space="preserve">compresi </w:t>
      </w:r>
      <w:r w:rsidRPr="0048455E">
        <w:rPr>
          <w:rFonts w:ascii="Times New Roman" w:hAnsi="Times New Roman" w:cs="Times New Roman"/>
          <w:color w:val="000000"/>
          <w:sz w:val="22"/>
          <w:szCs w:val="22"/>
        </w:rPr>
        <w:t>1</w:t>
      </w:r>
      <w:r w:rsidR="008C6040" w:rsidRPr="0048455E">
        <w:rPr>
          <w:rFonts w:ascii="Times New Roman" w:hAnsi="Times New Roman" w:cs="Times New Roman"/>
          <w:color w:val="000000"/>
          <w:sz w:val="22"/>
          <w:szCs w:val="22"/>
        </w:rPr>
        <w:t>8</w:t>
      </w:r>
      <w:r w:rsidR="008C0FFB" w:rsidRPr="0048455E">
        <w:rPr>
          <w:rFonts w:ascii="Times New Roman" w:hAnsi="Times New Roman" w:cs="Times New Roman"/>
          <w:color w:val="000000"/>
          <w:sz w:val="22"/>
          <w:szCs w:val="22"/>
        </w:rPr>
        <w:t> </w:t>
      </w:r>
      <w:r w:rsidR="007E757F" w:rsidRPr="0048455E">
        <w:rPr>
          <w:rFonts w:ascii="Times New Roman" w:hAnsi="Times New Roman" w:cs="Times New Roman"/>
          <w:color w:val="000000"/>
          <w:sz w:val="22"/>
          <w:szCs w:val="22"/>
        </w:rPr>
        <w:t xml:space="preserve">pazienti </w:t>
      </w:r>
      <w:r w:rsidRPr="0048455E">
        <w:rPr>
          <w:rFonts w:ascii="Times New Roman" w:hAnsi="Times New Roman" w:cs="Times New Roman"/>
          <w:color w:val="000000"/>
          <w:sz w:val="22"/>
          <w:szCs w:val="22"/>
        </w:rPr>
        <w:t xml:space="preserve">(1%) </w:t>
      </w:r>
      <w:r w:rsidR="0033086D" w:rsidRPr="0048455E">
        <w:rPr>
          <w:rFonts w:ascii="Times New Roman" w:hAnsi="Times New Roman" w:cs="Times New Roman"/>
          <w:color w:val="000000"/>
          <w:sz w:val="22"/>
          <w:szCs w:val="22"/>
        </w:rPr>
        <w:t xml:space="preserve">con </w:t>
      </w:r>
      <w:r w:rsidR="00CB5D01" w:rsidRPr="0048455E">
        <w:rPr>
          <w:rFonts w:ascii="Times New Roman" w:hAnsi="Times New Roman" w:cs="Times New Roman"/>
          <w:color w:val="000000"/>
          <w:sz w:val="22"/>
          <w:szCs w:val="22"/>
        </w:rPr>
        <w:t xml:space="preserve">un </w:t>
      </w:r>
      <w:r w:rsidRPr="0048455E">
        <w:rPr>
          <w:rFonts w:ascii="Times New Roman" w:hAnsi="Times New Roman" w:cs="Times New Roman"/>
          <w:color w:val="000000"/>
          <w:sz w:val="22"/>
          <w:szCs w:val="22"/>
        </w:rPr>
        <w:t>Grad</w:t>
      </w:r>
      <w:r w:rsidR="00CB5D01" w:rsidRPr="0048455E">
        <w:rPr>
          <w:rFonts w:ascii="Times New Roman" w:hAnsi="Times New Roman" w:cs="Times New Roman"/>
          <w:color w:val="000000"/>
          <w:sz w:val="22"/>
          <w:szCs w:val="22"/>
        </w:rPr>
        <w:t>o</w:t>
      </w:r>
      <w:r w:rsidR="008C0FFB"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3 o 4, </w:t>
      </w:r>
      <w:r w:rsidR="00CB5D01" w:rsidRPr="0048455E">
        <w:rPr>
          <w:rFonts w:ascii="Times New Roman" w:hAnsi="Times New Roman" w:cs="Times New Roman"/>
          <w:color w:val="000000"/>
          <w:sz w:val="22"/>
          <w:szCs w:val="22"/>
        </w:rPr>
        <w:t xml:space="preserve">e </w:t>
      </w:r>
      <w:r w:rsidR="008C6040" w:rsidRPr="0048455E">
        <w:rPr>
          <w:rFonts w:ascii="Times New Roman" w:hAnsi="Times New Roman" w:cs="Times New Roman"/>
          <w:color w:val="000000"/>
          <w:sz w:val="22"/>
          <w:szCs w:val="22"/>
        </w:rPr>
        <w:t>8</w:t>
      </w:r>
      <w:r w:rsidR="008C0FFB" w:rsidRPr="0048455E">
        <w:rPr>
          <w:rFonts w:ascii="Times New Roman" w:hAnsi="Times New Roman" w:cs="Times New Roman"/>
          <w:color w:val="000000"/>
          <w:sz w:val="22"/>
          <w:szCs w:val="22"/>
        </w:rPr>
        <w:t> </w:t>
      </w:r>
      <w:r w:rsidR="007E757F" w:rsidRPr="0048455E">
        <w:rPr>
          <w:rFonts w:ascii="Times New Roman" w:hAnsi="Times New Roman" w:cs="Times New Roman"/>
          <w:color w:val="000000"/>
          <w:sz w:val="22"/>
          <w:szCs w:val="22"/>
        </w:rPr>
        <w:t>pazienti</w:t>
      </w:r>
      <w:r w:rsidRPr="0048455E">
        <w:rPr>
          <w:rFonts w:ascii="Times New Roman" w:hAnsi="Times New Roman" w:cs="Times New Roman"/>
          <w:color w:val="000000"/>
          <w:sz w:val="22"/>
          <w:szCs w:val="22"/>
        </w:rPr>
        <w:t> (</w:t>
      </w:r>
      <w:r w:rsidR="008C6040" w:rsidRPr="0048455E">
        <w:rPr>
          <w:rFonts w:ascii="Times New Roman" w:hAnsi="Times New Roman" w:cs="Times New Roman"/>
          <w:color w:val="000000"/>
          <w:sz w:val="22"/>
          <w:szCs w:val="22"/>
        </w:rPr>
        <w:t>&lt;</w:t>
      </w:r>
      <w:r w:rsidR="00D32DDA" w:rsidRPr="0048455E">
        <w:rPr>
          <w:rFonts w:ascii="Times New Roman" w:hAnsi="Times New Roman" w:cs="Times New Roman"/>
          <w:color w:val="000000"/>
          <w:sz w:val="22"/>
          <w:szCs w:val="22"/>
        </w:rPr>
        <w:t> </w:t>
      </w:r>
      <w:r w:rsidR="008C6040" w:rsidRPr="0048455E">
        <w:rPr>
          <w:rFonts w:ascii="Times New Roman" w:hAnsi="Times New Roman" w:cs="Times New Roman"/>
          <w:color w:val="000000"/>
          <w:sz w:val="22"/>
          <w:szCs w:val="22"/>
        </w:rPr>
        <w:t>1</w:t>
      </w:r>
      <w:r w:rsidRPr="0048455E">
        <w:rPr>
          <w:rFonts w:ascii="Times New Roman" w:hAnsi="Times New Roman" w:cs="Times New Roman"/>
          <w:color w:val="000000"/>
          <w:sz w:val="22"/>
          <w:szCs w:val="22"/>
        </w:rPr>
        <w:t xml:space="preserve">%) </w:t>
      </w:r>
      <w:r w:rsidR="0033086D" w:rsidRPr="0048455E">
        <w:rPr>
          <w:rFonts w:ascii="Times New Roman" w:hAnsi="Times New Roman" w:cs="Times New Roman"/>
          <w:color w:val="000000"/>
          <w:sz w:val="22"/>
          <w:szCs w:val="22"/>
        </w:rPr>
        <w:t xml:space="preserve">con </w:t>
      </w:r>
      <w:r w:rsidR="00CB5D01" w:rsidRPr="0048455E">
        <w:rPr>
          <w:rFonts w:ascii="Times New Roman" w:hAnsi="Times New Roman" w:cs="Times New Roman"/>
          <w:color w:val="000000"/>
          <w:sz w:val="22"/>
          <w:szCs w:val="22"/>
        </w:rPr>
        <w:t xml:space="preserve">esito </w:t>
      </w:r>
      <w:r w:rsidR="000F04E8" w:rsidRPr="0048455E">
        <w:rPr>
          <w:rFonts w:ascii="Times New Roman" w:hAnsi="Times New Roman" w:cs="Times New Roman"/>
          <w:color w:val="000000"/>
          <w:sz w:val="22"/>
          <w:szCs w:val="22"/>
        </w:rPr>
        <w:t>fa</w:t>
      </w:r>
      <w:r w:rsidR="00CB5D01" w:rsidRPr="0048455E">
        <w:rPr>
          <w:rFonts w:ascii="Times New Roman" w:hAnsi="Times New Roman" w:cs="Times New Roman"/>
          <w:color w:val="000000"/>
          <w:sz w:val="22"/>
          <w:szCs w:val="22"/>
        </w:rPr>
        <w:t xml:space="preserve">tale. </w:t>
      </w:r>
      <w:r w:rsidR="004E0228" w:rsidRPr="0048455E">
        <w:rPr>
          <w:rFonts w:ascii="Times New Roman" w:hAnsi="Times New Roman" w:cs="Times New Roman"/>
          <w:color w:val="000000"/>
          <w:sz w:val="22"/>
          <w:szCs w:val="22"/>
        </w:rPr>
        <w:t xml:space="preserve">In base alla valutazione </w:t>
      </w:r>
      <w:r w:rsidR="00787EE8" w:rsidRPr="0048455E">
        <w:rPr>
          <w:rFonts w:ascii="Times New Roman" w:hAnsi="Times New Roman" w:cs="Times New Roman"/>
          <w:color w:val="000000"/>
          <w:sz w:val="22"/>
          <w:szCs w:val="22"/>
        </w:rPr>
        <w:t>del</w:t>
      </w:r>
      <w:r w:rsidR="0033086D" w:rsidRPr="0048455E">
        <w:rPr>
          <w:rFonts w:ascii="Times New Roman" w:hAnsi="Times New Roman" w:cs="Times New Roman"/>
          <w:color w:val="000000"/>
          <w:sz w:val="22"/>
          <w:szCs w:val="22"/>
        </w:rPr>
        <w:t xml:space="preserve"> comitato di revisione indipendente (</w:t>
      </w:r>
      <w:r w:rsidR="004E0228" w:rsidRPr="0048455E">
        <w:rPr>
          <w:rFonts w:ascii="Times New Roman" w:hAnsi="Times New Roman" w:cs="Times New Roman"/>
          <w:color w:val="000000"/>
          <w:sz w:val="22"/>
          <w:szCs w:val="22"/>
        </w:rPr>
        <w:t>IRC</w:t>
      </w:r>
      <w:r w:rsidR="0033086D" w:rsidRPr="0048455E">
        <w:rPr>
          <w:rFonts w:ascii="Times New Roman" w:hAnsi="Times New Roman" w:cs="Times New Roman"/>
          <w:color w:val="000000"/>
          <w:sz w:val="22"/>
          <w:szCs w:val="22"/>
        </w:rPr>
        <w:t>)</w:t>
      </w:r>
      <w:r w:rsidR="006D217B" w:rsidRPr="0048455E">
        <w:rPr>
          <w:rFonts w:ascii="Times New Roman" w:hAnsi="Times New Roman" w:cs="Times New Roman"/>
          <w:color w:val="000000"/>
          <w:sz w:val="22"/>
          <w:szCs w:val="22"/>
        </w:rPr>
        <w:t>,</w:t>
      </w:r>
      <w:r w:rsidR="0033086D" w:rsidRPr="0048455E">
        <w:rPr>
          <w:rFonts w:ascii="Times New Roman" w:hAnsi="Times New Roman" w:cs="Times New Roman"/>
          <w:color w:val="000000"/>
          <w:sz w:val="22"/>
          <w:szCs w:val="22"/>
        </w:rPr>
        <w:t xml:space="preserve"> </w:t>
      </w:r>
      <w:r w:rsidR="009B4AD9" w:rsidRPr="0048455E">
        <w:rPr>
          <w:rFonts w:ascii="Times New Roman" w:hAnsi="Times New Roman" w:cs="Times New Roman"/>
          <w:color w:val="000000"/>
          <w:sz w:val="22"/>
          <w:szCs w:val="22"/>
        </w:rPr>
        <w:t>nei</w:t>
      </w:r>
      <w:r w:rsidR="0033086D" w:rsidRPr="0048455E">
        <w:rPr>
          <w:rFonts w:ascii="Times New Roman" w:hAnsi="Times New Roman" w:cs="Times New Roman"/>
          <w:color w:val="000000"/>
          <w:sz w:val="22"/>
          <w:szCs w:val="22"/>
        </w:rPr>
        <w:t xml:space="preserve"> pazienti con NSCLC positivo per ALK</w:t>
      </w:r>
      <w:r w:rsidR="006E2425" w:rsidRPr="0048455E">
        <w:rPr>
          <w:rFonts w:ascii="Times New Roman" w:hAnsi="Times New Roman" w:cs="Times New Roman"/>
          <w:color w:val="000000"/>
          <w:sz w:val="22"/>
          <w:szCs w:val="22"/>
        </w:rPr>
        <w:t xml:space="preserve"> (N=1.669)</w:t>
      </w:r>
      <w:r w:rsidR="004E0228" w:rsidRPr="0048455E">
        <w:rPr>
          <w:rFonts w:ascii="Times New Roman" w:hAnsi="Times New Roman" w:cs="Times New Roman"/>
          <w:color w:val="000000"/>
          <w:sz w:val="22"/>
          <w:szCs w:val="22"/>
        </w:rPr>
        <w:t>, 20 (1,2%) hanno avuto ILD/polmonite, inclusi 10</w:t>
      </w:r>
      <w:r w:rsidR="008C0FFB" w:rsidRPr="0048455E">
        <w:rPr>
          <w:rFonts w:ascii="Times New Roman" w:hAnsi="Times New Roman" w:cs="Times New Roman"/>
          <w:color w:val="000000"/>
          <w:sz w:val="22"/>
          <w:szCs w:val="22"/>
        </w:rPr>
        <w:t> </w:t>
      </w:r>
      <w:r w:rsidR="007E757F" w:rsidRPr="0048455E">
        <w:rPr>
          <w:rFonts w:ascii="Times New Roman" w:hAnsi="Times New Roman" w:cs="Times New Roman"/>
          <w:color w:val="000000"/>
          <w:sz w:val="22"/>
          <w:szCs w:val="22"/>
        </w:rPr>
        <w:t xml:space="preserve">pazienti </w:t>
      </w:r>
      <w:r w:rsidR="004E0228" w:rsidRPr="0048455E">
        <w:rPr>
          <w:rFonts w:ascii="Times New Roman" w:hAnsi="Times New Roman" w:cs="Times New Roman"/>
          <w:color w:val="000000"/>
          <w:sz w:val="22"/>
          <w:szCs w:val="22"/>
        </w:rPr>
        <w:t>(&lt;</w:t>
      </w:r>
      <w:r w:rsidR="00D32DDA" w:rsidRPr="0048455E">
        <w:rPr>
          <w:rFonts w:ascii="Times New Roman" w:hAnsi="Times New Roman" w:cs="Times New Roman"/>
          <w:color w:val="000000"/>
          <w:sz w:val="22"/>
          <w:szCs w:val="22"/>
        </w:rPr>
        <w:t> </w:t>
      </w:r>
      <w:r w:rsidR="004E0228" w:rsidRPr="0048455E">
        <w:rPr>
          <w:rFonts w:ascii="Times New Roman" w:hAnsi="Times New Roman" w:cs="Times New Roman"/>
          <w:color w:val="000000"/>
          <w:sz w:val="22"/>
          <w:szCs w:val="22"/>
        </w:rPr>
        <w:t xml:space="preserve">1%) con </w:t>
      </w:r>
      <w:r w:rsidR="00795960" w:rsidRPr="0048455E">
        <w:rPr>
          <w:rFonts w:ascii="Times New Roman" w:hAnsi="Times New Roman" w:cs="Times New Roman"/>
          <w:color w:val="000000"/>
          <w:sz w:val="22"/>
          <w:szCs w:val="22"/>
        </w:rPr>
        <w:t xml:space="preserve">casi ad </w:t>
      </w:r>
      <w:r w:rsidR="004E0228" w:rsidRPr="0048455E">
        <w:rPr>
          <w:rFonts w:ascii="Times New Roman" w:hAnsi="Times New Roman" w:cs="Times New Roman"/>
          <w:color w:val="000000"/>
          <w:sz w:val="22"/>
          <w:szCs w:val="22"/>
        </w:rPr>
        <w:t xml:space="preserve">esito fatale. </w:t>
      </w:r>
      <w:r w:rsidR="00CB5D01" w:rsidRPr="0048455E">
        <w:rPr>
          <w:rFonts w:ascii="Times New Roman" w:hAnsi="Times New Roman" w:cs="Times New Roman"/>
          <w:color w:val="000000"/>
          <w:sz w:val="22"/>
          <w:szCs w:val="22"/>
        </w:rPr>
        <w:t xml:space="preserve">Tali casi si </w:t>
      </w:r>
      <w:r w:rsidR="00A17959" w:rsidRPr="0048455E">
        <w:rPr>
          <w:rFonts w:ascii="Times New Roman" w:hAnsi="Times New Roman" w:cs="Times New Roman"/>
          <w:color w:val="000000"/>
          <w:sz w:val="22"/>
          <w:szCs w:val="22"/>
        </w:rPr>
        <w:t xml:space="preserve">sono verificati </w:t>
      </w:r>
      <w:r w:rsidR="00CB5D01" w:rsidRPr="0048455E">
        <w:rPr>
          <w:rFonts w:ascii="Times New Roman" w:hAnsi="Times New Roman" w:cs="Times New Roman"/>
          <w:color w:val="000000"/>
          <w:sz w:val="22"/>
          <w:szCs w:val="22"/>
        </w:rPr>
        <w:t xml:space="preserve">in genere </w:t>
      </w:r>
      <w:r w:rsidR="0078612B" w:rsidRPr="0048455E">
        <w:rPr>
          <w:rFonts w:ascii="Times New Roman" w:hAnsi="Times New Roman" w:cs="Times New Roman"/>
          <w:color w:val="000000"/>
          <w:sz w:val="22"/>
          <w:szCs w:val="22"/>
        </w:rPr>
        <w:t xml:space="preserve">nei </w:t>
      </w:r>
      <w:r w:rsidR="008C6040" w:rsidRPr="0048455E">
        <w:rPr>
          <w:rFonts w:ascii="Times New Roman" w:hAnsi="Times New Roman" w:cs="Times New Roman"/>
          <w:color w:val="000000"/>
          <w:sz w:val="22"/>
          <w:szCs w:val="22"/>
        </w:rPr>
        <w:t>3</w:t>
      </w:r>
      <w:r w:rsidR="008C0FFB" w:rsidRPr="0048455E">
        <w:rPr>
          <w:rFonts w:ascii="Times New Roman" w:hAnsi="Times New Roman" w:cs="Times New Roman"/>
          <w:color w:val="000000"/>
          <w:sz w:val="22"/>
          <w:szCs w:val="22"/>
        </w:rPr>
        <w:t> </w:t>
      </w:r>
      <w:r w:rsidR="0078612B" w:rsidRPr="0048455E">
        <w:rPr>
          <w:rFonts w:ascii="Times New Roman" w:hAnsi="Times New Roman" w:cs="Times New Roman"/>
          <w:color w:val="000000"/>
          <w:sz w:val="22"/>
          <w:szCs w:val="22"/>
        </w:rPr>
        <w:t xml:space="preserve">mesi dall’inizio del trattamento. </w:t>
      </w:r>
    </w:p>
    <w:p w14:paraId="2CB0374D" w14:textId="77777777" w:rsidR="00C5019C" w:rsidRPr="0048455E" w:rsidRDefault="00C5019C" w:rsidP="008A0BF5">
      <w:pPr>
        <w:rPr>
          <w:rFonts w:ascii="Times New Roman" w:hAnsi="Times New Roman" w:cs="Times New Roman"/>
          <w:color w:val="000000"/>
          <w:sz w:val="22"/>
          <w:szCs w:val="22"/>
        </w:rPr>
      </w:pPr>
    </w:p>
    <w:p w14:paraId="7F465FC8" w14:textId="77777777" w:rsidR="00854BC8" w:rsidRPr="00160879" w:rsidRDefault="00854BC8" w:rsidP="00854BC8">
      <w:pPr>
        <w:pStyle w:val="Paragraph"/>
        <w:spacing w:after="0"/>
        <w:rPr>
          <w:color w:val="000000"/>
          <w:sz w:val="22"/>
          <w:szCs w:val="22"/>
          <w:lang w:val="it-IT"/>
        </w:rPr>
      </w:pPr>
      <w:r w:rsidRPr="00160879">
        <w:rPr>
          <w:bCs/>
          <w:color w:val="000000"/>
          <w:sz w:val="22"/>
          <w:szCs w:val="22"/>
          <w:lang w:val="it-IT"/>
        </w:rPr>
        <w:t>Pazienti pediatrici</w:t>
      </w:r>
      <w:r w:rsidRPr="00160879">
        <w:rPr>
          <w:color w:val="000000"/>
          <w:sz w:val="22"/>
          <w:szCs w:val="22"/>
          <w:lang w:val="it-IT"/>
        </w:rPr>
        <w:t xml:space="preserve"> </w:t>
      </w:r>
    </w:p>
    <w:p w14:paraId="49D5818E" w14:textId="77777777" w:rsidR="00854BC8" w:rsidRPr="00160879" w:rsidRDefault="00854BC8" w:rsidP="00854BC8">
      <w:pPr>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ILD/polmonite è stata riportata negli studi clinici con crizotinib su pazienti pediatrici con </w:t>
      </w:r>
      <w:r w:rsidR="00EE2EC6" w:rsidRPr="0048455E">
        <w:rPr>
          <w:rFonts w:ascii="Times New Roman" w:hAnsi="Times New Roman" w:cs="Times New Roman"/>
          <w:color w:val="000000"/>
          <w:sz w:val="22"/>
          <w:szCs w:val="22"/>
        </w:rPr>
        <w:t>vari</w:t>
      </w:r>
      <w:r w:rsidRPr="00160879">
        <w:rPr>
          <w:rFonts w:ascii="Times New Roman" w:hAnsi="Times New Roman" w:cs="Times New Roman"/>
          <w:color w:val="000000"/>
          <w:sz w:val="22"/>
          <w:szCs w:val="22"/>
        </w:rPr>
        <w:t xml:space="preserve"> tipi di tumore in 1 paziente (1%) (una polmonite di Grado 1).</w:t>
      </w:r>
    </w:p>
    <w:p w14:paraId="1ED7EED8" w14:textId="77777777" w:rsidR="00854BC8" w:rsidRPr="0048455E" w:rsidRDefault="00854BC8" w:rsidP="00854BC8">
      <w:pPr>
        <w:rPr>
          <w:rFonts w:ascii="Times New Roman" w:hAnsi="Times New Roman" w:cs="Times New Roman"/>
          <w:color w:val="000000"/>
          <w:sz w:val="22"/>
          <w:szCs w:val="22"/>
        </w:rPr>
      </w:pPr>
    </w:p>
    <w:p w14:paraId="5CF2882B" w14:textId="77777777" w:rsidR="005B05F3" w:rsidRPr="0048455E" w:rsidRDefault="005B05F3" w:rsidP="008A0BF5">
      <w:pPr>
        <w:pStyle w:val="Paragraph"/>
        <w:spacing w:after="0"/>
        <w:rPr>
          <w:i/>
          <w:color w:val="000000"/>
          <w:sz w:val="22"/>
          <w:szCs w:val="22"/>
          <w:lang w:val="it-IT"/>
        </w:rPr>
      </w:pPr>
      <w:r w:rsidRPr="0048455E">
        <w:rPr>
          <w:i/>
          <w:color w:val="000000"/>
          <w:sz w:val="22"/>
          <w:szCs w:val="22"/>
          <w:lang w:val="it-IT"/>
        </w:rPr>
        <w:t xml:space="preserve">Effetti </w:t>
      </w:r>
      <w:r w:rsidR="00B45333" w:rsidRPr="0048455E">
        <w:rPr>
          <w:i/>
          <w:color w:val="000000"/>
          <w:sz w:val="22"/>
          <w:szCs w:val="22"/>
          <w:lang w:val="it-IT"/>
        </w:rPr>
        <w:t>sulla vista</w:t>
      </w:r>
    </w:p>
    <w:p w14:paraId="5F5EC032" w14:textId="77777777" w:rsidR="00854BC8" w:rsidRPr="00160879" w:rsidRDefault="00854BC8" w:rsidP="008A0BF5">
      <w:pPr>
        <w:pStyle w:val="Paragraph"/>
        <w:spacing w:after="0"/>
        <w:rPr>
          <w:color w:val="000000"/>
          <w:sz w:val="22"/>
          <w:szCs w:val="22"/>
          <w:lang w:val="it-IT"/>
        </w:rPr>
      </w:pPr>
      <w:r w:rsidRPr="00160879">
        <w:rPr>
          <w:color w:val="000000"/>
          <w:sz w:val="22"/>
          <w:szCs w:val="22"/>
          <w:lang w:val="it-IT"/>
        </w:rPr>
        <w:t>Se il disturbo della visione persiste o peggiora in gravità, si raccomanda una visita oculistica. Nei pazienti pediatrici devono essere effettuate visite oculistiche al basale e di follow-up (vedere paragrafi 4.2 e 4.4).</w:t>
      </w:r>
    </w:p>
    <w:p w14:paraId="5100318E" w14:textId="77777777" w:rsidR="00854BC8" w:rsidRPr="00160879" w:rsidRDefault="00854BC8" w:rsidP="008A0BF5">
      <w:pPr>
        <w:pStyle w:val="Paragraph"/>
        <w:spacing w:after="0"/>
        <w:rPr>
          <w:color w:val="000000"/>
          <w:sz w:val="22"/>
          <w:szCs w:val="22"/>
          <w:lang w:val="it-IT"/>
        </w:rPr>
      </w:pPr>
    </w:p>
    <w:p w14:paraId="0F79E3F0" w14:textId="77777777" w:rsidR="00854BC8" w:rsidRPr="0048455E" w:rsidRDefault="00854BC8" w:rsidP="008A0BF5">
      <w:pPr>
        <w:pStyle w:val="Paragraph"/>
        <w:spacing w:after="0"/>
        <w:rPr>
          <w:color w:val="000000"/>
          <w:sz w:val="22"/>
          <w:szCs w:val="22"/>
          <w:lang w:val="it-IT"/>
        </w:rPr>
      </w:pPr>
      <w:r w:rsidRPr="00160879">
        <w:rPr>
          <w:color w:val="000000"/>
          <w:sz w:val="22"/>
          <w:szCs w:val="22"/>
          <w:lang w:val="it-IT"/>
        </w:rPr>
        <w:t>Pazienti adulti con NSCLC</w:t>
      </w:r>
    </w:p>
    <w:p w14:paraId="522A2F60" w14:textId="77777777" w:rsidR="0097153A" w:rsidRPr="0048455E" w:rsidRDefault="00946D5F" w:rsidP="008A0BF5">
      <w:pPr>
        <w:pStyle w:val="Paragraph"/>
        <w:spacing w:after="0"/>
        <w:rPr>
          <w:color w:val="000000"/>
          <w:sz w:val="22"/>
          <w:szCs w:val="22"/>
          <w:lang w:val="it-IT"/>
        </w:rPr>
      </w:pPr>
      <w:r w:rsidRPr="0048455E">
        <w:rPr>
          <w:color w:val="000000"/>
          <w:sz w:val="22"/>
          <w:szCs w:val="22"/>
          <w:lang w:val="it-IT"/>
        </w:rPr>
        <w:t xml:space="preserve">Negli studi </w:t>
      </w:r>
      <w:r w:rsidR="004D7716" w:rsidRPr="0048455E">
        <w:rPr>
          <w:color w:val="000000"/>
          <w:sz w:val="22"/>
          <w:szCs w:val="22"/>
          <w:lang w:val="it-IT"/>
        </w:rPr>
        <w:t xml:space="preserve">clinici con crizotinib </w:t>
      </w:r>
      <w:r w:rsidRPr="0048455E">
        <w:rPr>
          <w:color w:val="000000"/>
          <w:sz w:val="22"/>
          <w:szCs w:val="22"/>
          <w:lang w:val="it-IT"/>
        </w:rPr>
        <w:t xml:space="preserve">su pazienti </w:t>
      </w:r>
      <w:r w:rsidR="00854BC8" w:rsidRPr="0048455E">
        <w:rPr>
          <w:color w:val="000000"/>
          <w:sz w:val="22"/>
          <w:szCs w:val="22"/>
          <w:lang w:val="it-IT"/>
        </w:rPr>
        <w:t xml:space="preserve">adulti </w:t>
      </w:r>
      <w:r w:rsidRPr="0048455E">
        <w:rPr>
          <w:color w:val="000000"/>
          <w:sz w:val="22"/>
          <w:szCs w:val="22"/>
          <w:lang w:val="it-IT"/>
        </w:rPr>
        <w:t xml:space="preserve">con </w:t>
      </w:r>
      <w:r w:rsidR="00210690" w:rsidRPr="0048455E">
        <w:rPr>
          <w:color w:val="000000"/>
          <w:sz w:val="22"/>
          <w:szCs w:val="22"/>
          <w:lang w:val="it-IT"/>
        </w:rPr>
        <w:t xml:space="preserve">NSCLC positivo per ALK </w:t>
      </w:r>
      <w:r w:rsidR="0033086D" w:rsidRPr="0048455E">
        <w:rPr>
          <w:color w:val="000000"/>
          <w:sz w:val="22"/>
          <w:szCs w:val="22"/>
          <w:lang w:val="it-IT"/>
        </w:rPr>
        <w:t xml:space="preserve">o </w:t>
      </w:r>
      <w:r w:rsidR="0097153A" w:rsidRPr="0048455E">
        <w:rPr>
          <w:color w:val="000000"/>
          <w:sz w:val="22"/>
          <w:szCs w:val="22"/>
          <w:lang w:val="it-IT"/>
        </w:rPr>
        <w:t>per</w:t>
      </w:r>
      <w:r w:rsidR="007C58D5" w:rsidRPr="0048455E">
        <w:rPr>
          <w:color w:val="000000"/>
          <w:sz w:val="22"/>
          <w:szCs w:val="22"/>
          <w:lang w:val="it-IT"/>
        </w:rPr>
        <w:t xml:space="preserve"> </w:t>
      </w:r>
    </w:p>
    <w:p w14:paraId="376850C4" w14:textId="77777777" w:rsidR="00126CF7" w:rsidRPr="0048455E" w:rsidRDefault="0033086D" w:rsidP="008A0BF5">
      <w:pPr>
        <w:pStyle w:val="Paragraph"/>
        <w:spacing w:after="0"/>
        <w:rPr>
          <w:color w:val="000000"/>
          <w:sz w:val="22"/>
          <w:szCs w:val="22"/>
          <w:lang w:val="it-IT"/>
        </w:rPr>
      </w:pPr>
      <w:r w:rsidRPr="0048455E">
        <w:rPr>
          <w:color w:val="000000"/>
          <w:sz w:val="22"/>
          <w:szCs w:val="22"/>
          <w:lang w:val="it-IT"/>
        </w:rPr>
        <w:t xml:space="preserve">ROS1 </w:t>
      </w:r>
      <w:r w:rsidR="00210690" w:rsidRPr="0048455E">
        <w:rPr>
          <w:color w:val="000000"/>
          <w:sz w:val="22"/>
          <w:szCs w:val="22"/>
          <w:lang w:val="it-IT"/>
        </w:rPr>
        <w:t>in stadio avanzato</w:t>
      </w:r>
      <w:r w:rsidR="002E7FA7" w:rsidRPr="0048455E">
        <w:rPr>
          <w:color w:val="000000"/>
          <w:sz w:val="22"/>
          <w:szCs w:val="22"/>
          <w:lang w:val="it-IT"/>
        </w:rPr>
        <w:t xml:space="preserve"> </w:t>
      </w:r>
      <w:r w:rsidR="00946D5F" w:rsidRPr="0048455E">
        <w:rPr>
          <w:color w:val="000000"/>
          <w:sz w:val="22"/>
          <w:szCs w:val="22"/>
          <w:lang w:val="it-IT"/>
        </w:rPr>
        <w:t>(N=</w:t>
      </w:r>
      <w:r w:rsidR="0097153A" w:rsidRPr="0048455E">
        <w:rPr>
          <w:color w:val="000000"/>
          <w:sz w:val="22"/>
          <w:szCs w:val="22"/>
          <w:lang w:val="it-IT"/>
        </w:rPr>
        <w:t>1.</w:t>
      </w:r>
      <w:r w:rsidRPr="0048455E">
        <w:rPr>
          <w:color w:val="000000"/>
          <w:sz w:val="22"/>
          <w:szCs w:val="22"/>
          <w:lang w:val="it-IT"/>
        </w:rPr>
        <w:t>722</w:t>
      </w:r>
      <w:r w:rsidR="00946D5F" w:rsidRPr="0048455E">
        <w:rPr>
          <w:color w:val="000000"/>
          <w:sz w:val="22"/>
          <w:szCs w:val="22"/>
          <w:lang w:val="it-IT"/>
        </w:rPr>
        <w:t>),</w:t>
      </w:r>
      <w:r w:rsidR="00EE7B4F" w:rsidRPr="0048455E">
        <w:rPr>
          <w:color w:val="000000"/>
          <w:sz w:val="22"/>
          <w:szCs w:val="22"/>
          <w:lang w:val="it-IT"/>
        </w:rPr>
        <w:t xml:space="preserve"> sono stati segnalati difetti del campo visivo </w:t>
      </w:r>
      <w:r w:rsidR="00BF25AB" w:rsidRPr="0048455E">
        <w:rPr>
          <w:color w:val="000000"/>
          <w:sz w:val="22"/>
          <w:szCs w:val="22"/>
          <w:lang w:val="it-IT"/>
        </w:rPr>
        <w:t xml:space="preserve">di </w:t>
      </w:r>
      <w:r w:rsidR="00BE2AC0" w:rsidRPr="0048455E">
        <w:rPr>
          <w:color w:val="000000"/>
          <w:sz w:val="22"/>
          <w:szCs w:val="22"/>
          <w:lang w:val="it-IT"/>
        </w:rPr>
        <w:t>G</w:t>
      </w:r>
      <w:r w:rsidR="00BF25AB" w:rsidRPr="0048455E">
        <w:rPr>
          <w:color w:val="000000"/>
          <w:sz w:val="22"/>
          <w:szCs w:val="22"/>
          <w:lang w:val="it-IT"/>
        </w:rPr>
        <w:t>rado</w:t>
      </w:r>
      <w:r w:rsidR="00D32DDA" w:rsidRPr="0048455E">
        <w:rPr>
          <w:color w:val="000000"/>
          <w:sz w:val="22"/>
          <w:szCs w:val="22"/>
          <w:lang w:val="it-IT"/>
        </w:rPr>
        <w:t> </w:t>
      </w:r>
      <w:r w:rsidR="00BF25AB" w:rsidRPr="0048455E">
        <w:rPr>
          <w:color w:val="000000"/>
          <w:sz w:val="22"/>
          <w:szCs w:val="22"/>
          <w:lang w:val="it-IT"/>
        </w:rPr>
        <w:t xml:space="preserve">4 </w:t>
      </w:r>
      <w:r w:rsidR="00EE7B4F" w:rsidRPr="0048455E">
        <w:rPr>
          <w:color w:val="000000"/>
          <w:sz w:val="22"/>
          <w:szCs w:val="22"/>
          <w:lang w:val="it-IT"/>
        </w:rPr>
        <w:t>con perdita della vis</w:t>
      </w:r>
      <w:r w:rsidR="0043050A" w:rsidRPr="0048455E">
        <w:rPr>
          <w:color w:val="000000"/>
          <w:sz w:val="22"/>
          <w:szCs w:val="22"/>
          <w:lang w:val="it-IT"/>
        </w:rPr>
        <w:t>ione</w:t>
      </w:r>
      <w:r w:rsidR="00377F23" w:rsidRPr="0048455E">
        <w:rPr>
          <w:color w:val="000000"/>
          <w:sz w:val="22"/>
          <w:szCs w:val="22"/>
          <w:lang w:val="it-IT"/>
        </w:rPr>
        <w:t xml:space="preserve"> in 4</w:t>
      </w:r>
      <w:r w:rsidR="008C0FFB" w:rsidRPr="0048455E">
        <w:rPr>
          <w:color w:val="000000"/>
          <w:sz w:val="22"/>
          <w:szCs w:val="22"/>
          <w:lang w:val="it-IT"/>
        </w:rPr>
        <w:t> </w:t>
      </w:r>
      <w:r w:rsidR="00377F23" w:rsidRPr="0048455E">
        <w:rPr>
          <w:color w:val="000000"/>
          <w:sz w:val="22"/>
          <w:szCs w:val="22"/>
          <w:lang w:val="it-IT"/>
        </w:rPr>
        <w:t>(0,2%)</w:t>
      </w:r>
      <w:r w:rsidR="008C0FFB" w:rsidRPr="0048455E">
        <w:rPr>
          <w:color w:val="000000"/>
          <w:sz w:val="22"/>
          <w:szCs w:val="22"/>
          <w:lang w:val="it-IT"/>
        </w:rPr>
        <w:t> </w:t>
      </w:r>
      <w:r w:rsidR="00377F23" w:rsidRPr="0048455E">
        <w:rPr>
          <w:color w:val="000000"/>
          <w:sz w:val="22"/>
          <w:szCs w:val="22"/>
          <w:lang w:val="it-IT"/>
        </w:rPr>
        <w:t>pazienti</w:t>
      </w:r>
      <w:r w:rsidR="00EE7B4F" w:rsidRPr="0048455E">
        <w:rPr>
          <w:color w:val="000000"/>
          <w:sz w:val="22"/>
          <w:szCs w:val="22"/>
          <w:lang w:val="it-IT"/>
        </w:rPr>
        <w:t>. Atrofia ottica e distu</w:t>
      </w:r>
      <w:r w:rsidR="000B407D" w:rsidRPr="0048455E">
        <w:rPr>
          <w:color w:val="000000"/>
          <w:sz w:val="22"/>
          <w:szCs w:val="22"/>
          <w:lang w:val="it-IT"/>
        </w:rPr>
        <w:t>r</w:t>
      </w:r>
      <w:r w:rsidR="00EE7B4F" w:rsidRPr="0048455E">
        <w:rPr>
          <w:color w:val="000000"/>
          <w:sz w:val="22"/>
          <w:szCs w:val="22"/>
          <w:lang w:val="it-IT"/>
        </w:rPr>
        <w:t>bo del nervo ottico sono stat</w:t>
      </w:r>
      <w:r w:rsidR="00C96A89" w:rsidRPr="0048455E">
        <w:rPr>
          <w:color w:val="000000"/>
          <w:sz w:val="22"/>
          <w:szCs w:val="22"/>
          <w:lang w:val="it-IT"/>
        </w:rPr>
        <w:t>i</w:t>
      </w:r>
      <w:r w:rsidR="00EE7B4F" w:rsidRPr="0048455E">
        <w:rPr>
          <w:color w:val="000000"/>
          <w:sz w:val="22"/>
          <w:szCs w:val="22"/>
          <w:lang w:val="it-IT"/>
        </w:rPr>
        <w:t xml:space="preserve"> riportat</w:t>
      </w:r>
      <w:r w:rsidR="00C96A89" w:rsidRPr="0048455E">
        <w:rPr>
          <w:color w:val="000000"/>
          <w:sz w:val="22"/>
          <w:szCs w:val="22"/>
          <w:lang w:val="it-IT"/>
        </w:rPr>
        <w:t>i</w:t>
      </w:r>
      <w:r w:rsidR="00EE7B4F" w:rsidRPr="0048455E">
        <w:rPr>
          <w:color w:val="000000"/>
          <w:sz w:val="22"/>
          <w:szCs w:val="22"/>
          <w:lang w:val="it-IT"/>
        </w:rPr>
        <w:t xml:space="preserve"> come potenziali cause della perdita della </w:t>
      </w:r>
      <w:r w:rsidR="00561982" w:rsidRPr="0048455E">
        <w:rPr>
          <w:color w:val="000000"/>
          <w:sz w:val="22"/>
          <w:szCs w:val="22"/>
          <w:lang w:val="it-IT"/>
        </w:rPr>
        <w:t>visione</w:t>
      </w:r>
      <w:r w:rsidR="00EE7B4F" w:rsidRPr="0048455E">
        <w:rPr>
          <w:color w:val="000000"/>
          <w:sz w:val="22"/>
          <w:szCs w:val="22"/>
          <w:lang w:val="it-IT"/>
        </w:rPr>
        <w:t xml:space="preserve"> (vedere paragrafo</w:t>
      </w:r>
      <w:r w:rsidR="00D32DDA" w:rsidRPr="0048455E">
        <w:rPr>
          <w:color w:val="000000"/>
          <w:sz w:val="22"/>
          <w:szCs w:val="22"/>
          <w:lang w:val="it-IT"/>
        </w:rPr>
        <w:t> </w:t>
      </w:r>
      <w:r w:rsidR="00EE7B4F" w:rsidRPr="0048455E">
        <w:rPr>
          <w:color w:val="000000"/>
          <w:sz w:val="22"/>
          <w:szCs w:val="22"/>
          <w:lang w:val="it-IT"/>
        </w:rPr>
        <w:t>4.4)</w:t>
      </w:r>
      <w:r w:rsidR="00CE59D2" w:rsidRPr="0048455E">
        <w:rPr>
          <w:color w:val="000000"/>
          <w:sz w:val="22"/>
          <w:szCs w:val="22"/>
          <w:lang w:val="it-IT"/>
        </w:rPr>
        <w:t>.</w:t>
      </w:r>
    </w:p>
    <w:p w14:paraId="37EF2F58" w14:textId="77777777" w:rsidR="00126CF7" w:rsidRPr="0048455E" w:rsidRDefault="00126CF7" w:rsidP="00F435B6">
      <w:pPr>
        <w:pStyle w:val="Paragraph"/>
        <w:spacing w:after="0"/>
        <w:rPr>
          <w:color w:val="000000"/>
          <w:sz w:val="22"/>
          <w:szCs w:val="22"/>
          <w:lang w:val="it-IT"/>
        </w:rPr>
      </w:pPr>
    </w:p>
    <w:p w14:paraId="6DF80906" w14:textId="77777777" w:rsidR="00851CF5" w:rsidRPr="0048455E" w:rsidRDefault="00404CD2" w:rsidP="00F435B6">
      <w:pPr>
        <w:pStyle w:val="Paragraph"/>
        <w:spacing w:after="0"/>
        <w:rPr>
          <w:color w:val="000000"/>
          <w:sz w:val="22"/>
          <w:szCs w:val="22"/>
          <w:lang w:val="it-IT"/>
        </w:rPr>
      </w:pPr>
      <w:r w:rsidRPr="0048455E">
        <w:rPr>
          <w:color w:val="000000"/>
          <w:sz w:val="22"/>
          <w:szCs w:val="22"/>
          <w:lang w:val="it-IT"/>
        </w:rPr>
        <w:lastRenderedPageBreak/>
        <w:t xml:space="preserve">In </w:t>
      </w:r>
      <w:r w:rsidR="007C58D5" w:rsidRPr="0048455E">
        <w:rPr>
          <w:color w:val="000000"/>
          <w:sz w:val="22"/>
          <w:szCs w:val="22"/>
          <w:lang w:val="it-IT"/>
        </w:rPr>
        <w:t>1.</w:t>
      </w:r>
      <w:r w:rsidR="0033086D" w:rsidRPr="0048455E">
        <w:rPr>
          <w:color w:val="000000"/>
          <w:sz w:val="22"/>
          <w:szCs w:val="22"/>
          <w:lang w:val="it-IT"/>
        </w:rPr>
        <w:t>084</w:t>
      </w:r>
      <w:r w:rsidR="008C0FFB" w:rsidRPr="0048455E">
        <w:rPr>
          <w:color w:val="000000"/>
          <w:sz w:val="22"/>
          <w:szCs w:val="22"/>
          <w:lang w:val="it-IT"/>
        </w:rPr>
        <w:t> </w:t>
      </w:r>
      <w:r w:rsidR="0085602A" w:rsidRPr="0048455E">
        <w:rPr>
          <w:color w:val="000000"/>
          <w:sz w:val="22"/>
          <w:szCs w:val="22"/>
          <w:lang w:val="it-IT"/>
        </w:rPr>
        <w:t xml:space="preserve">pazienti </w:t>
      </w:r>
      <w:r w:rsidRPr="0048455E">
        <w:rPr>
          <w:color w:val="000000"/>
          <w:sz w:val="22"/>
          <w:szCs w:val="22"/>
          <w:lang w:val="it-IT"/>
        </w:rPr>
        <w:t>(</w:t>
      </w:r>
      <w:r w:rsidR="0033086D" w:rsidRPr="0048455E">
        <w:rPr>
          <w:color w:val="000000"/>
          <w:sz w:val="22"/>
          <w:szCs w:val="22"/>
          <w:lang w:val="it-IT"/>
        </w:rPr>
        <w:t>63</w:t>
      </w:r>
      <w:r w:rsidRPr="0048455E">
        <w:rPr>
          <w:color w:val="000000"/>
          <w:sz w:val="22"/>
          <w:szCs w:val="22"/>
          <w:lang w:val="it-IT"/>
        </w:rPr>
        <w:t xml:space="preserve">%) dei </w:t>
      </w:r>
      <w:r w:rsidR="007C58D5" w:rsidRPr="0048455E">
        <w:rPr>
          <w:color w:val="000000"/>
          <w:sz w:val="22"/>
          <w:szCs w:val="22"/>
          <w:lang w:val="it-IT"/>
        </w:rPr>
        <w:t>1.</w:t>
      </w:r>
      <w:r w:rsidR="0033086D" w:rsidRPr="0048455E">
        <w:rPr>
          <w:color w:val="000000"/>
          <w:sz w:val="22"/>
          <w:szCs w:val="22"/>
          <w:lang w:val="it-IT"/>
        </w:rPr>
        <w:t>722</w:t>
      </w:r>
      <w:r w:rsidRPr="0048455E">
        <w:rPr>
          <w:color w:val="000000"/>
          <w:sz w:val="22"/>
          <w:szCs w:val="22"/>
          <w:lang w:val="it-IT"/>
        </w:rPr>
        <w:t xml:space="preserve"> trattati con crizotinib si sono verificati</w:t>
      </w:r>
      <w:r w:rsidR="00126CF7" w:rsidRPr="0048455E">
        <w:rPr>
          <w:color w:val="000000"/>
          <w:sz w:val="22"/>
          <w:szCs w:val="22"/>
          <w:lang w:val="it-IT"/>
        </w:rPr>
        <w:t xml:space="preserve"> disturbi </w:t>
      </w:r>
      <w:r w:rsidR="008735BC" w:rsidRPr="0048455E">
        <w:rPr>
          <w:color w:val="000000"/>
          <w:sz w:val="22"/>
          <w:szCs w:val="22"/>
          <w:lang w:val="it-IT"/>
        </w:rPr>
        <w:t xml:space="preserve">della </w:t>
      </w:r>
      <w:r w:rsidR="0085602A" w:rsidRPr="0048455E">
        <w:rPr>
          <w:color w:val="000000"/>
          <w:sz w:val="22"/>
          <w:szCs w:val="22"/>
          <w:lang w:val="it-IT"/>
        </w:rPr>
        <w:t xml:space="preserve">visione </w:t>
      </w:r>
      <w:r w:rsidR="00126CF7" w:rsidRPr="0048455E">
        <w:rPr>
          <w:color w:val="000000"/>
          <w:sz w:val="22"/>
          <w:szCs w:val="22"/>
          <w:lang w:val="it-IT"/>
        </w:rPr>
        <w:t xml:space="preserve">per tutte le cause, di qualsiasi grado, </w:t>
      </w:r>
      <w:r w:rsidR="00B168D0" w:rsidRPr="0048455E">
        <w:rPr>
          <w:color w:val="000000"/>
          <w:sz w:val="22"/>
          <w:szCs w:val="22"/>
          <w:lang w:val="it-IT"/>
        </w:rPr>
        <w:t xml:space="preserve">più comunemente compromissione </w:t>
      </w:r>
      <w:r w:rsidR="0085602A" w:rsidRPr="0048455E">
        <w:rPr>
          <w:color w:val="000000"/>
          <w:sz w:val="22"/>
          <w:szCs w:val="22"/>
          <w:lang w:val="it-IT"/>
        </w:rPr>
        <w:t>della visione</w:t>
      </w:r>
      <w:r w:rsidR="00250872" w:rsidRPr="0048455E">
        <w:rPr>
          <w:color w:val="000000"/>
          <w:sz w:val="22"/>
          <w:szCs w:val="22"/>
          <w:lang w:val="it-IT"/>
        </w:rPr>
        <w:t>, fotopsia, visione offuscata e mosche volanti</w:t>
      </w:r>
      <w:r w:rsidR="00C96A89" w:rsidRPr="0048455E">
        <w:rPr>
          <w:color w:val="000000"/>
          <w:sz w:val="22"/>
          <w:szCs w:val="22"/>
          <w:lang w:val="it-IT"/>
        </w:rPr>
        <w:t>.</w:t>
      </w:r>
      <w:r w:rsidR="005067C3" w:rsidRPr="0048455E">
        <w:rPr>
          <w:color w:val="000000"/>
          <w:sz w:val="22"/>
          <w:szCs w:val="22"/>
          <w:lang w:val="it-IT"/>
        </w:rPr>
        <w:t xml:space="preserve"> </w:t>
      </w:r>
      <w:r w:rsidR="00C16AA8" w:rsidRPr="0048455E">
        <w:rPr>
          <w:color w:val="000000"/>
          <w:sz w:val="22"/>
          <w:szCs w:val="22"/>
          <w:lang w:val="it-IT"/>
        </w:rPr>
        <w:t>Dei 1</w:t>
      </w:r>
      <w:r w:rsidR="006E2425" w:rsidRPr="0048455E">
        <w:rPr>
          <w:color w:val="000000"/>
          <w:sz w:val="22"/>
          <w:szCs w:val="22"/>
          <w:lang w:val="it-IT"/>
        </w:rPr>
        <w:t>.</w:t>
      </w:r>
      <w:r w:rsidR="00C16AA8" w:rsidRPr="0048455E">
        <w:rPr>
          <w:color w:val="000000"/>
          <w:sz w:val="22"/>
          <w:szCs w:val="22"/>
          <w:lang w:val="it-IT"/>
        </w:rPr>
        <w:t>084</w:t>
      </w:r>
      <w:r w:rsidR="008C0FFB" w:rsidRPr="0048455E">
        <w:rPr>
          <w:color w:val="000000"/>
          <w:sz w:val="22"/>
          <w:szCs w:val="22"/>
          <w:lang w:val="it-IT"/>
        </w:rPr>
        <w:t> </w:t>
      </w:r>
      <w:r w:rsidR="00C16AA8" w:rsidRPr="0048455E">
        <w:rPr>
          <w:color w:val="000000"/>
          <w:sz w:val="22"/>
          <w:szCs w:val="22"/>
          <w:lang w:val="it-IT"/>
        </w:rPr>
        <w:t xml:space="preserve">pazienti </w:t>
      </w:r>
      <w:r w:rsidR="006E06D3" w:rsidRPr="0048455E">
        <w:rPr>
          <w:color w:val="000000"/>
          <w:sz w:val="22"/>
          <w:szCs w:val="22"/>
          <w:lang w:val="it-IT"/>
        </w:rPr>
        <w:t xml:space="preserve">adulti </w:t>
      </w:r>
      <w:r w:rsidR="00C16AA8" w:rsidRPr="0048455E">
        <w:rPr>
          <w:color w:val="000000"/>
          <w:sz w:val="22"/>
          <w:szCs w:val="22"/>
          <w:lang w:val="it-IT"/>
        </w:rPr>
        <w:t xml:space="preserve">nei quali si sono verificati </w:t>
      </w:r>
      <w:r w:rsidR="008735BC" w:rsidRPr="0048455E">
        <w:rPr>
          <w:color w:val="000000"/>
          <w:sz w:val="22"/>
          <w:szCs w:val="22"/>
          <w:lang w:val="it-IT"/>
        </w:rPr>
        <w:t xml:space="preserve">tali </w:t>
      </w:r>
      <w:r w:rsidR="00C16AA8" w:rsidRPr="0048455E">
        <w:rPr>
          <w:color w:val="000000"/>
          <w:sz w:val="22"/>
          <w:szCs w:val="22"/>
          <w:lang w:val="it-IT"/>
        </w:rPr>
        <w:t xml:space="preserve">disturbi, il </w:t>
      </w:r>
      <w:r w:rsidR="005067C3" w:rsidRPr="0048455E">
        <w:rPr>
          <w:color w:val="000000"/>
          <w:sz w:val="22"/>
          <w:szCs w:val="22"/>
          <w:lang w:val="it-IT"/>
        </w:rPr>
        <w:t xml:space="preserve">95% ha manifestato eventi di gravità lieve. </w:t>
      </w:r>
      <w:r w:rsidR="00AD0AD2" w:rsidRPr="0048455E">
        <w:rPr>
          <w:color w:val="000000"/>
          <w:sz w:val="22"/>
          <w:szCs w:val="22"/>
          <w:lang w:val="it-IT"/>
        </w:rPr>
        <w:t xml:space="preserve">In seguito a comparsa del disturbo visivo, a </w:t>
      </w:r>
      <w:r w:rsidR="00006391" w:rsidRPr="0048455E">
        <w:rPr>
          <w:color w:val="000000"/>
          <w:sz w:val="22"/>
          <w:szCs w:val="22"/>
          <w:lang w:val="it-IT"/>
        </w:rPr>
        <w:t>7</w:t>
      </w:r>
      <w:r w:rsidR="008C0FFB" w:rsidRPr="0048455E">
        <w:rPr>
          <w:color w:val="000000"/>
          <w:sz w:val="22"/>
          <w:szCs w:val="22"/>
          <w:lang w:val="it-IT"/>
        </w:rPr>
        <w:t> </w:t>
      </w:r>
      <w:r w:rsidR="0085602A" w:rsidRPr="0048455E">
        <w:rPr>
          <w:color w:val="000000"/>
          <w:sz w:val="22"/>
          <w:szCs w:val="22"/>
          <w:lang w:val="it-IT"/>
        </w:rPr>
        <w:t>pazienti</w:t>
      </w:r>
      <w:r w:rsidR="005067C3" w:rsidRPr="0048455E">
        <w:rPr>
          <w:color w:val="000000"/>
          <w:sz w:val="22"/>
          <w:szCs w:val="22"/>
          <w:lang w:val="it-IT"/>
        </w:rPr>
        <w:t xml:space="preserve"> (0,4%) </w:t>
      </w:r>
      <w:r w:rsidR="00006391" w:rsidRPr="0048455E">
        <w:rPr>
          <w:color w:val="000000"/>
          <w:sz w:val="22"/>
          <w:szCs w:val="22"/>
          <w:lang w:val="it-IT"/>
        </w:rPr>
        <w:t xml:space="preserve">è stato sospeso temporaneamente il trattamento e a </w:t>
      </w:r>
      <w:r w:rsidR="005067C3" w:rsidRPr="0048455E">
        <w:rPr>
          <w:color w:val="000000"/>
          <w:sz w:val="22"/>
          <w:szCs w:val="22"/>
          <w:lang w:val="it-IT"/>
        </w:rPr>
        <w:t>2</w:t>
      </w:r>
      <w:r w:rsidR="00233735" w:rsidRPr="0048455E">
        <w:rPr>
          <w:color w:val="000000"/>
          <w:sz w:val="22"/>
          <w:szCs w:val="22"/>
          <w:lang w:val="it-IT"/>
        </w:rPr>
        <w:t> </w:t>
      </w:r>
      <w:r w:rsidR="0085602A" w:rsidRPr="0048455E">
        <w:rPr>
          <w:color w:val="000000"/>
          <w:sz w:val="22"/>
          <w:szCs w:val="22"/>
          <w:lang w:val="it-IT"/>
        </w:rPr>
        <w:t xml:space="preserve">pazienti </w:t>
      </w:r>
      <w:r w:rsidR="005067C3" w:rsidRPr="0048455E">
        <w:rPr>
          <w:color w:val="000000"/>
          <w:sz w:val="22"/>
          <w:szCs w:val="22"/>
          <w:lang w:val="it-IT"/>
        </w:rPr>
        <w:t>(0</w:t>
      </w:r>
      <w:r w:rsidR="00006391" w:rsidRPr="0048455E">
        <w:rPr>
          <w:color w:val="000000"/>
          <w:sz w:val="22"/>
          <w:szCs w:val="22"/>
          <w:lang w:val="it-IT"/>
        </w:rPr>
        <w:t>,</w:t>
      </w:r>
      <w:r w:rsidR="005067C3" w:rsidRPr="0048455E">
        <w:rPr>
          <w:color w:val="000000"/>
          <w:sz w:val="22"/>
          <w:szCs w:val="22"/>
          <w:lang w:val="it-IT"/>
        </w:rPr>
        <w:t xml:space="preserve">1%) </w:t>
      </w:r>
      <w:r w:rsidR="00006391" w:rsidRPr="0048455E">
        <w:rPr>
          <w:color w:val="000000"/>
          <w:sz w:val="22"/>
          <w:szCs w:val="22"/>
          <w:lang w:val="it-IT"/>
        </w:rPr>
        <w:t xml:space="preserve">è stata ridotta la dose. Non ci sono state </w:t>
      </w:r>
      <w:r w:rsidR="007E0247" w:rsidRPr="0048455E">
        <w:rPr>
          <w:color w:val="000000"/>
          <w:sz w:val="22"/>
          <w:szCs w:val="22"/>
          <w:lang w:val="it-IT"/>
        </w:rPr>
        <w:t>interruzioni</w:t>
      </w:r>
      <w:r w:rsidR="00006391" w:rsidRPr="0048455E">
        <w:rPr>
          <w:color w:val="000000"/>
          <w:sz w:val="22"/>
          <w:szCs w:val="22"/>
          <w:lang w:val="it-IT"/>
        </w:rPr>
        <w:t xml:space="preserve"> permanenti associate a disturbi visivi per nessuno dei </w:t>
      </w:r>
      <w:r w:rsidR="007C58D5" w:rsidRPr="0048455E">
        <w:rPr>
          <w:color w:val="000000"/>
          <w:sz w:val="22"/>
          <w:szCs w:val="22"/>
          <w:lang w:val="it-IT"/>
        </w:rPr>
        <w:t>1.</w:t>
      </w:r>
      <w:r w:rsidR="00C16AA8" w:rsidRPr="0048455E">
        <w:rPr>
          <w:color w:val="000000"/>
          <w:sz w:val="22"/>
          <w:szCs w:val="22"/>
          <w:lang w:val="it-IT"/>
        </w:rPr>
        <w:t>722</w:t>
      </w:r>
      <w:r w:rsidR="008C0FFB" w:rsidRPr="0048455E">
        <w:rPr>
          <w:color w:val="000000"/>
          <w:sz w:val="22"/>
          <w:szCs w:val="22"/>
          <w:lang w:val="it-IT"/>
        </w:rPr>
        <w:t> </w:t>
      </w:r>
      <w:r w:rsidR="00006391" w:rsidRPr="0048455E">
        <w:rPr>
          <w:color w:val="000000"/>
          <w:sz w:val="22"/>
          <w:szCs w:val="22"/>
          <w:lang w:val="it-IT"/>
        </w:rPr>
        <w:t xml:space="preserve">pazienti trattati con </w:t>
      </w:r>
      <w:r w:rsidR="005067C3" w:rsidRPr="0048455E">
        <w:rPr>
          <w:color w:val="000000"/>
          <w:sz w:val="22"/>
          <w:szCs w:val="22"/>
          <w:lang w:val="it-IT"/>
        </w:rPr>
        <w:t>crizotinib.</w:t>
      </w:r>
      <w:r w:rsidR="005B05F3" w:rsidRPr="0048455E">
        <w:rPr>
          <w:color w:val="000000"/>
          <w:sz w:val="22"/>
          <w:szCs w:val="22"/>
          <w:lang w:val="it-IT"/>
        </w:rPr>
        <w:t xml:space="preserve"> </w:t>
      </w:r>
    </w:p>
    <w:p w14:paraId="5F7F2503" w14:textId="77777777" w:rsidR="00097289" w:rsidRPr="0048455E" w:rsidRDefault="00097289" w:rsidP="00F435B6">
      <w:pPr>
        <w:pStyle w:val="Paragraph"/>
        <w:spacing w:after="0"/>
        <w:rPr>
          <w:color w:val="000000"/>
          <w:sz w:val="22"/>
          <w:szCs w:val="22"/>
          <w:lang w:val="it-IT"/>
        </w:rPr>
      </w:pPr>
    </w:p>
    <w:p w14:paraId="2BBBCB6B" w14:textId="77777777" w:rsidR="005B05F3" w:rsidRPr="0048455E" w:rsidRDefault="00097289" w:rsidP="00F435B6">
      <w:pPr>
        <w:pStyle w:val="Paragraph"/>
        <w:spacing w:after="0"/>
        <w:rPr>
          <w:rFonts w:eastAsia="SimSun"/>
          <w:color w:val="000000"/>
          <w:sz w:val="22"/>
          <w:szCs w:val="22"/>
          <w:lang w:val="it-IT" w:eastAsia="zh-CN"/>
        </w:rPr>
      </w:pPr>
      <w:r w:rsidRPr="0048455E">
        <w:rPr>
          <w:color w:val="000000"/>
          <w:sz w:val="22"/>
          <w:szCs w:val="22"/>
          <w:lang w:val="it-IT"/>
        </w:rPr>
        <w:t>In base al Questionario di valutazione dei sintomi visivi (</w:t>
      </w:r>
      <w:r w:rsidRPr="0048455E">
        <w:rPr>
          <w:i/>
          <w:color w:val="000000"/>
          <w:sz w:val="22"/>
          <w:szCs w:val="22"/>
          <w:lang w:val="it-IT"/>
        </w:rPr>
        <w:t>Visual Symptom Assessment Questionnaire</w:t>
      </w:r>
      <w:r w:rsidRPr="0048455E">
        <w:rPr>
          <w:color w:val="000000"/>
          <w:sz w:val="22"/>
          <w:szCs w:val="22"/>
          <w:lang w:val="it-IT"/>
        </w:rPr>
        <w:t xml:space="preserve">, VSAQ-ALK), </w:t>
      </w:r>
      <w:r w:rsidR="00CC75D6" w:rsidRPr="0048455E">
        <w:rPr>
          <w:color w:val="000000"/>
          <w:sz w:val="22"/>
          <w:szCs w:val="22"/>
          <w:lang w:val="it-IT"/>
        </w:rPr>
        <w:t xml:space="preserve">i </w:t>
      </w:r>
      <w:r w:rsidRPr="0048455E">
        <w:rPr>
          <w:color w:val="000000"/>
          <w:sz w:val="22"/>
          <w:szCs w:val="22"/>
          <w:lang w:val="it-IT"/>
        </w:rPr>
        <w:t xml:space="preserve">pazienti </w:t>
      </w:r>
      <w:r w:rsidR="006E06D3" w:rsidRPr="0048455E">
        <w:rPr>
          <w:color w:val="000000"/>
          <w:sz w:val="22"/>
          <w:szCs w:val="22"/>
          <w:lang w:val="it-IT"/>
        </w:rPr>
        <w:t xml:space="preserve">adulti </w:t>
      </w:r>
      <w:r w:rsidRPr="0048455E">
        <w:rPr>
          <w:color w:val="000000"/>
          <w:sz w:val="22"/>
          <w:szCs w:val="22"/>
          <w:lang w:val="it-IT"/>
        </w:rPr>
        <w:t xml:space="preserve">trattati con </w:t>
      </w:r>
      <w:r w:rsidR="00DB0B18" w:rsidRPr="0048455E">
        <w:rPr>
          <w:color w:val="000000"/>
          <w:sz w:val="22"/>
          <w:szCs w:val="22"/>
          <w:lang w:val="it-IT"/>
        </w:rPr>
        <w:t xml:space="preserve">crizotinib </w:t>
      </w:r>
      <w:r w:rsidRPr="0048455E">
        <w:rPr>
          <w:color w:val="000000"/>
          <w:sz w:val="22"/>
          <w:szCs w:val="22"/>
          <w:lang w:val="it-IT"/>
        </w:rPr>
        <w:t>nello Studio</w:t>
      </w:r>
      <w:r w:rsidR="008C0FFB" w:rsidRPr="0048455E">
        <w:rPr>
          <w:color w:val="000000"/>
          <w:sz w:val="22"/>
          <w:szCs w:val="22"/>
          <w:lang w:val="it-IT"/>
        </w:rPr>
        <w:t> </w:t>
      </w:r>
      <w:r w:rsidR="000C0421" w:rsidRPr="0048455E">
        <w:rPr>
          <w:color w:val="000000"/>
          <w:sz w:val="22"/>
          <w:szCs w:val="22"/>
          <w:lang w:val="it-IT"/>
        </w:rPr>
        <w:t>1007 e nello Studio</w:t>
      </w:r>
      <w:r w:rsidR="008C0FFB" w:rsidRPr="0048455E">
        <w:rPr>
          <w:color w:val="000000"/>
          <w:sz w:val="22"/>
          <w:szCs w:val="22"/>
          <w:lang w:val="it-IT"/>
        </w:rPr>
        <w:t> </w:t>
      </w:r>
      <w:r w:rsidR="000C0421" w:rsidRPr="0048455E">
        <w:rPr>
          <w:color w:val="000000"/>
          <w:sz w:val="22"/>
          <w:szCs w:val="22"/>
          <w:lang w:val="it-IT"/>
        </w:rPr>
        <w:t>1014</w:t>
      </w:r>
      <w:r w:rsidRPr="0048455E">
        <w:rPr>
          <w:color w:val="000000"/>
          <w:sz w:val="22"/>
          <w:szCs w:val="22"/>
          <w:lang w:val="it-IT"/>
        </w:rPr>
        <w:t xml:space="preserve"> riferivano un</w:t>
      </w:r>
      <w:r w:rsidR="00CC75D6" w:rsidRPr="0048455E">
        <w:rPr>
          <w:color w:val="000000"/>
          <w:sz w:val="22"/>
          <w:szCs w:val="22"/>
          <w:lang w:val="it-IT"/>
        </w:rPr>
        <w:t>’</w:t>
      </w:r>
      <w:r w:rsidRPr="0048455E">
        <w:rPr>
          <w:color w:val="000000"/>
          <w:sz w:val="22"/>
          <w:szCs w:val="22"/>
          <w:lang w:val="it-IT"/>
        </w:rPr>
        <w:t xml:space="preserve">incidenza maggiore di disturbi visivi rispetto ai pazienti trattati con la chemioterapia. L’insorgenza dei disturbi visivi in genere iniziava entro la prima settimana di somministrazione del </w:t>
      </w:r>
      <w:r w:rsidR="008C0FFB" w:rsidRPr="0048455E">
        <w:rPr>
          <w:color w:val="000000"/>
          <w:sz w:val="22"/>
          <w:szCs w:val="22"/>
          <w:lang w:val="it-IT"/>
        </w:rPr>
        <w:t>medicinale</w:t>
      </w:r>
      <w:r w:rsidRPr="0048455E">
        <w:rPr>
          <w:color w:val="000000"/>
          <w:sz w:val="22"/>
          <w:szCs w:val="22"/>
          <w:lang w:val="it-IT"/>
        </w:rPr>
        <w:t xml:space="preserve">. La maggior parte dei pazienti del braccio </w:t>
      </w:r>
      <w:r w:rsidR="00DB0B18" w:rsidRPr="0048455E">
        <w:rPr>
          <w:color w:val="000000"/>
          <w:sz w:val="22"/>
          <w:szCs w:val="22"/>
          <w:lang w:val="it-IT"/>
        </w:rPr>
        <w:t xml:space="preserve">crizotinib </w:t>
      </w:r>
      <w:r w:rsidR="00275E9D" w:rsidRPr="0048455E">
        <w:rPr>
          <w:color w:val="000000"/>
          <w:sz w:val="22"/>
          <w:szCs w:val="22"/>
          <w:lang w:val="it-IT"/>
        </w:rPr>
        <w:t>negli Studi</w:t>
      </w:r>
      <w:r w:rsidR="008C0FFB" w:rsidRPr="0048455E">
        <w:rPr>
          <w:color w:val="000000"/>
          <w:sz w:val="22"/>
          <w:szCs w:val="22"/>
          <w:lang w:val="it-IT"/>
        </w:rPr>
        <w:t> </w:t>
      </w:r>
      <w:r w:rsidR="00275E9D" w:rsidRPr="0048455E">
        <w:rPr>
          <w:color w:val="000000"/>
          <w:sz w:val="22"/>
          <w:szCs w:val="22"/>
          <w:lang w:val="it-IT"/>
        </w:rPr>
        <w:t>1007 e 1014</w:t>
      </w:r>
      <w:r w:rsidRPr="0048455E">
        <w:rPr>
          <w:color w:val="000000"/>
          <w:sz w:val="22"/>
          <w:szCs w:val="22"/>
          <w:lang w:val="it-IT"/>
        </w:rPr>
        <w:t xml:space="preserve"> di Fase</w:t>
      </w:r>
      <w:r w:rsidR="008C0FFB" w:rsidRPr="0048455E">
        <w:rPr>
          <w:color w:val="000000"/>
          <w:sz w:val="22"/>
          <w:szCs w:val="22"/>
          <w:lang w:val="it-IT"/>
        </w:rPr>
        <w:t> </w:t>
      </w:r>
      <w:r w:rsidR="00997583" w:rsidRPr="0048455E">
        <w:rPr>
          <w:color w:val="000000"/>
          <w:sz w:val="22"/>
          <w:szCs w:val="22"/>
          <w:lang w:val="it-IT"/>
        </w:rPr>
        <w:t>III</w:t>
      </w:r>
      <w:r w:rsidRPr="0048455E">
        <w:rPr>
          <w:color w:val="000000"/>
          <w:sz w:val="22"/>
          <w:szCs w:val="22"/>
          <w:lang w:val="it-IT"/>
        </w:rPr>
        <w:t xml:space="preserve"> </w:t>
      </w:r>
      <w:r w:rsidR="00750A32" w:rsidRPr="0048455E">
        <w:rPr>
          <w:color w:val="000000"/>
          <w:sz w:val="22"/>
          <w:szCs w:val="22"/>
          <w:lang w:val="it-IT"/>
        </w:rPr>
        <w:t xml:space="preserve">randomizzati </w:t>
      </w:r>
      <w:r w:rsidRPr="0048455E">
        <w:rPr>
          <w:color w:val="000000"/>
          <w:sz w:val="22"/>
          <w:szCs w:val="22"/>
          <w:lang w:val="it-IT"/>
        </w:rPr>
        <w:t>(&gt;</w:t>
      </w:r>
      <w:r w:rsidR="003E243F" w:rsidRPr="0048455E">
        <w:rPr>
          <w:color w:val="000000"/>
          <w:sz w:val="22"/>
          <w:szCs w:val="22"/>
          <w:lang w:val="it-IT"/>
        </w:rPr>
        <w:t> </w:t>
      </w:r>
      <w:r w:rsidRPr="0048455E">
        <w:rPr>
          <w:color w:val="000000"/>
          <w:sz w:val="22"/>
          <w:szCs w:val="22"/>
          <w:lang w:val="it-IT"/>
        </w:rPr>
        <w:t xml:space="preserve">50%) riferiva disturbi </w:t>
      </w:r>
      <w:r w:rsidR="00CC75D6" w:rsidRPr="0048455E">
        <w:rPr>
          <w:color w:val="000000"/>
          <w:sz w:val="22"/>
          <w:szCs w:val="22"/>
          <w:lang w:val="it-IT"/>
        </w:rPr>
        <w:t>visivi</w:t>
      </w:r>
      <w:r w:rsidR="00997583" w:rsidRPr="0048455E">
        <w:rPr>
          <w:color w:val="000000"/>
          <w:sz w:val="22"/>
          <w:szCs w:val="22"/>
          <w:lang w:val="it-IT"/>
        </w:rPr>
        <w:t xml:space="preserve">, </w:t>
      </w:r>
      <w:r w:rsidRPr="0048455E">
        <w:rPr>
          <w:color w:val="000000"/>
          <w:sz w:val="22"/>
          <w:szCs w:val="22"/>
          <w:lang w:val="it-IT"/>
        </w:rPr>
        <w:t xml:space="preserve">che si verificavano </w:t>
      </w:r>
      <w:r w:rsidR="00720629" w:rsidRPr="0048455E">
        <w:rPr>
          <w:color w:val="000000"/>
          <w:sz w:val="22"/>
          <w:szCs w:val="22"/>
          <w:lang w:val="it-IT"/>
        </w:rPr>
        <w:t>con</w:t>
      </w:r>
      <w:r w:rsidRPr="0048455E">
        <w:rPr>
          <w:color w:val="000000"/>
          <w:sz w:val="22"/>
          <w:szCs w:val="22"/>
          <w:lang w:val="it-IT"/>
        </w:rPr>
        <w:t xml:space="preserve"> una frequenza di 4-7</w:t>
      </w:r>
      <w:r w:rsidR="008C0FFB" w:rsidRPr="0048455E">
        <w:rPr>
          <w:color w:val="000000"/>
          <w:sz w:val="22"/>
          <w:szCs w:val="22"/>
          <w:lang w:val="it-IT"/>
        </w:rPr>
        <w:t> </w:t>
      </w:r>
      <w:r w:rsidRPr="0048455E">
        <w:rPr>
          <w:color w:val="000000"/>
          <w:sz w:val="22"/>
          <w:szCs w:val="22"/>
          <w:lang w:val="it-IT"/>
        </w:rPr>
        <w:t>giorni la settimana, duravano fino ad 1</w:t>
      </w:r>
      <w:r w:rsidR="008C0FFB" w:rsidRPr="0048455E">
        <w:rPr>
          <w:color w:val="000000"/>
          <w:sz w:val="22"/>
          <w:szCs w:val="22"/>
          <w:lang w:val="it-IT"/>
        </w:rPr>
        <w:t> </w:t>
      </w:r>
      <w:r w:rsidRPr="0048455E">
        <w:rPr>
          <w:color w:val="000000"/>
          <w:sz w:val="22"/>
          <w:szCs w:val="22"/>
          <w:lang w:val="it-IT"/>
        </w:rPr>
        <w:t xml:space="preserve">minuto e avevano un impatto nullo o lieve (punteggi da 0 a 3 su un punteggio massimo di 10) </w:t>
      </w:r>
      <w:r w:rsidR="009166EC" w:rsidRPr="0048455E">
        <w:rPr>
          <w:color w:val="000000"/>
          <w:sz w:val="22"/>
          <w:szCs w:val="22"/>
          <w:lang w:val="it-IT"/>
        </w:rPr>
        <w:t>sulle attività quotidiane</w:t>
      </w:r>
      <w:r w:rsidR="00321F7F" w:rsidRPr="0048455E">
        <w:rPr>
          <w:color w:val="000000"/>
          <w:sz w:val="22"/>
          <w:szCs w:val="22"/>
          <w:lang w:val="it-IT"/>
        </w:rPr>
        <w:t>,</w:t>
      </w:r>
      <w:r w:rsidR="009166EC" w:rsidRPr="0048455E">
        <w:rPr>
          <w:color w:val="000000"/>
          <w:sz w:val="22"/>
          <w:szCs w:val="22"/>
          <w:lang w:val="it-IT"/>
        </w:rPr>
        <w:t xml:space="preserve"> </w:t>
      </w:r>
      <w:r w:rsidR="00321F7F" w:rsidRPr="0048455E">
        <w:rPr>
          <w:color w:val="000000"/>
          <w:sz w:val="22"/>
          <w:szCs w:val="22"/>
          <w:lang w:val="it-IT"/>
        </w:rPr>
        <w:t>come risulta da</w:t>
      </w:r>
      <w:r w:rsidR="008A0A3D" w:rsidRPr="0048455E">
        <w:rPr>
          <w:color w:val="000000"/>
          <w:sz w:val="22"/>
          <w:szCs w:val="22"/>
          <w:lang w:val="it-IT"/>
        </w:rPr>
        <w:t>l</w:t>
      </w:r>
      <w:r w:rsidR="009166EC" w:rsidRPr="0048455E">
        <w:rPr>
          <w:color w:val="000000"/>
          <w:sz w:val="22"/>
          <w:szCs w:val="22"/>
          <w:lang w:val="it-IT"/>
        </w:rPr>
        <w:t xml:space="preserve"> questionario</w:t>
      </w:r>
      <w:r w:rsidR="00AF007C" w:rsidRPr="0048455E">
        <w:rPr>
          <w:color w:val="000000"/>
          <w:sz w:val="22"/>
          <w:szCs w:val="22"/>
          <w:lang w:val="it-IT"/>
        </w:rPr>
        <w:t xml:space="preserve"> </w:t>
      </w:r>
      <w:r w:rsidR="008A0A3D" w:rsidRPr="0048455E">
        <w:rPr>
          <w:color w:val="000000"/>
          <w:sz w:val="22"/>
          <w:szCs w:val="22"/>
          <w:lang w:val="it-IT"/>
        </w:rPr>
        <w:t>VSAQ-ALK</w:t>
      </w:r>
      <w:r w:rsidR="009166EC" w:rsidRPr="0048455E">
        <w:rPr>
          <w:color w:val="000000"/>
          <w:sz w:val="22"/>
          <w:szCs w:val="22"/>
          <w:lang w:val="it-IT"/>
        </w:rPr>
        <w:t xml:space="preserve">. </w:t>
      </w:r>
    </w:p>
    <w:p w14:paraId="5E778DDA" w14:textId="77777777" w:rsidR="000F3663" w:rsidRPr="0048455E" w:rsidRDefault="000F3663" w:rsidP="00F435B6">
      <w:pPr>
        <w:pStyle w:val="Paragraph"/>
        <w:spacing w:after="0"/>
        <w:rPr>
          <w:rFonts w:eastAsia="SimSun"/>
          <w:color w:val="000000"/>
          <w:sz w:val="22"/>
          <w:szCs w:val="22"/>
          <w:lang w:val="it-IT" w:eastAsia="zh-CN"/>
        </w:rPr>
      </w:pPr>
    </w:p>
    <w:p w14:paraId="2B89D710" w14:textId="77777777" w:rsidR="007F1BDF" w:rsidRPr="0048455E" w:rsidRDefault="00851CF5" w:rsidP="00F435B6">
      <w:pPr>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Un sottostudio che utilizzava specifiche valutazioni oculistiche</w:t>
      </w:r>
      <w:r w:rsidR="00966772" w:rsidRPr="0048455E">
        <w:rPr>
          <w:rFonts w:ascii="Times New Roman" w:eastAsia="Times New Roman" w:hAnsi="Times New Roman" w:cs="Times New Roman"/>
          <w:color w:val="000000"/>
          <w:sz w:val="22"/>
          <w:szCs w:val="22"/>
          <w:lang w:eastAsia="en-US"/>
        </w:rPr>
        <w:t xml:space="preserve"> a </w:t>
      </w:r>
      <w:r w:rsidR="002D46DB" w:rsidRPr="0048455E">
        <w:rPr>
          <w:rFonts w:ascii="Times New Roman" w:eastAsia="Times New Roman" w:hAnsi="Times New Roman" w:cs="Times New Roman"/>
          <w:color w:val="000000"/>
          <w:sz w:val="22"/>
          <w:szCs w:val="22"/>
          <w:lang w:eastAsia="en-US"/>
        </w:rPr>
        <w:t xml:space="preserve">determinati </w:t>
      </w:r>
      <w:r w:rsidR="00D51374" w:rsidRPr="0048455E">
        <w:rPr>
          <w:rFonts w:ascii="Times New Roman" w:eastAsia="Times New Roman" w:hAnsi="Times New Roman" w:cs="Times New Roman"/>
          <w:color w:val="000000"/>
          <w:sz w:val="22"/>
          <w:szCs w:val="22"/>
          <w:lang w:eastAsia="en-US"/>
        </w:rPr>
        <w:t>tempi</w:t>
      </w:r>
      <w:r w:rsidR="002D46DB" w:rsidRPr="0048455E">
        <w:rPr>
          <w:rFonts w:ascii="Times New Roman" w:eastAsia="Times New Roman" w:hAnsi="Times New Roman" w:cs="Times New Roman"/>
          <w:color w:val="000000"/>
          <w:sz w:val="22"/>
          <w:szCs w:val="22"/>
          <w:lang w:eastAsia="en-US"/>
        </w:rPr>
        <w:t>,</w:t>
      </w:r>
      <w:r w:rsidR="00253CB2" w:rsidRPr="0048455E">
        <w:rPr>
          <w:rFonts w:ascii="Times New Roman" w:eastAsia="Times New Roman" w:hAnsi="Times New Roman" w:cs="Times New Roman"/>
          <w:color w:val="000000"/>
          <w:sz w:val="22"/>
          <w:szCs w:val="22"/>
          <w:lang w:eastAsia="en-US"/>
        </w:rPr>
        <w:t xml:space="preserve"> </w:t>
      </w:r>
      <w:r w:rsidRPr="0048455E">
        <w:rPr>
          <w:rFonts w:ascii="Times New Roman" w:eastAsia="Times New Roman" w:hAnsi="Times New Roman" w:cs="Times New Roman"/>
          <w:color w:val="000000"/>
          <w:sz w:val="22"/>
          <w:szCs w:val="22"/>
          <w:lang w:eastAsia="en-US"/>
        </w:rPr>
        <w:t>è stato condotto su 54</w:t>
      </w:r>
      <w:r w:rsidR="00300D62" w:rsidRPr="0048455E">
        <w:rPr>
          <w:rFonts w:ascii="Times New Roman" w:eastAsia="Times New Roman" w:hAnsi="Times New Roman" w:cs="Times New Roman"/>
          <w:color w:val="000000"/>
          <w:sz w:val="22"/>
          <w:szCs w:val="22"/>
          <w:lang w:eastAsia="en-US"/>
        </w:rPr>
        <w:t> </w:t>
      </w:r>
      <w:r w:rsidRPr="0048455E">
        <w:rPr>
          <w:rFonts w:ascii="Times New Roman" w:eastAsia="Times New Roman" w:hAnsi="Times New Roman" w:cs="Times New Roman"/>
          <w:color w:val="000000"/>
          <w:sz w:val="22"/>
          <w:szCs w:val="22"/>
          <w:lang w:eastAsia="en-US"/>
        </w:rPr>
        <w:t xml:space="preserve">pazienti </w:t>
      </w:r>
      <w:r w:rsidR="006E06D3" w:rsidRPr="0048455E">
        <w:rPr>
          <w:rFonts w:ascii="Times New Roman" w:eastAsia="Times New Roman" w:hAnsi="Times New Roman" w:cs="Times New Roman"/>
          <w:color w:val="000000"/>
          <w:sz w:val="22"/>
          <w:szCs w:val="22"/>
          <w:lang w:eastAsia="en-US"/>
        </w:rPr>
        <w:t xml:space="preserve">adulti </w:t>
      </w:r>
      <w:r w:rsidRPr="0048455E">
        <w:rPr>
          <w:rFonts w:ascii="Times New Roman" w:eastAsia="Times New Roman" w:hAnsi="Times New Roman" w:cs="Times New Roman"/>
          <w:color w:val="000000"/>
          <w:sz w:val="22"/>
          <w:szCs w:val="22"/>
          <w:lang w:eastAsia="en-US"/>
        </w:rPr>
        <w:t xml:space="preserve">con </w:t>
      </w:r>
      <w:r w:rsidR="00B77E6A" w:rsidRPr="0048455E">
        <w:rPr>
          <w:rFonts w:ascii="Times New Roman" w:eastAsia="Times New Roman" w:hAnsi="Times New Roman" w:cs="Times New Roman"/>
          <w:color w:val="000000"/>
          <w:sz w:val="22"/>
          <w:szCs w:val="22"/>
          <w:lang w:eastAsia="en-US"/>
        </w:rPr>
        <w:t>NSCLC che avevano ricevuto crizotinib 250 mg due volte al giorno. Trentotto (70,4%) dei 54</w:t>
      </w:r>
      <w:r w:rsidR="00300D62" w:rsidRPr="0048455E">
        <w:rPr>
          <w:rFonts w:ascii="Times New Roman" w:eastAsia="Times New Roman" w:hAnsi="Times New Roman" w:cs="Times New Roman"/>
          <w:color w:val="000000"/>
          <w:sz w:val="22"/>
          <w:szCs w:val="22"/>
          <w:lang w:eastAsia="en-US"/>
        </w:rPr>
        <w:t> </w:t>
      </w:r>
      <w:r w:rsidR="00B77E6A" w:rsidRPr="0048455E">
        <w:rPr>
          <w:rFonts w:ascii="Times New Roman" w:eastAsia="Times New Roman" w:hAnsi="Times New Roman" w:cs="Times New Roman"/>
          <w:color w:val="000000"/>
          <w:sz w:val="22"/>
          <w:szCs w:val="22"/>
          <w:lang w:eastAsia="en-US"/>
        </w:rPr>
        <w:t xml:space="preserve">pazienti </w:t>
      </w:r>
      <w:r w:rsidR="000E6461" w:rsidRPr="0048455E">
        <w:rPr>
          <w:rFonts w:ascii="Times New Roman" w:eastAsia="Times New Roman" w:hAnsi="Times New Roman" w:cs="Times New Roman"/>
          <w:color w:val="000000"/>
          <w:sz w:val="22"/>
          <w:szCs w:val="22"/>
          <w:lang w:eastAsia="en-US"/>
        </w:rPr>
        <w:t>hanno</w:t>
      </w:r>
      <w:r w:rsidR="00B77E6A" w:rsidRPr="0048455E">
        <w:rPr>
          <w:rFonts w:ascii="Times New Roman" w:eastAsia="Times New Roman" w:hAnsi="Times New Roman" w:cs="Times New Roman"/>
          <w:color w:val="000000"/>
          <w:sz w:val="22"/>
          <w:szCs w:val="22"/>
          <w:lang w:eastAsia="en-US"/>
        </w:rPr>
        <w:t xml:space="preserve"> presentato</w:t>
      </w:r>
      <w:r w:rsidR="00D51374" w:rsidRPr="0048455E">
        <w:rPr>
          <w:rFonts w:ascii="Times New Roman" w:eastAsia="Times New Roman" w:hAnsi="Times New Roman" w:cs="Times New Roman"/>
          <w:color w:val="000000"/>
          <w:sz w:val="22"/>
          <w:szCs w:val="22"/>
          <w:lang w:eastAsia="en-US"/>
        </w:rPr>
        <w:t xml:space="preserve"> in corso di trattamento</w:t>
      </w:r>
      <w:r w:rsidR="00B77E6A" w:rsidRPr="0048455E">
        <w:rPr>
          <w:rFonts w:ascii="Times New Roman" w:eastAsia="Times New Roman" w:hAnsi="Times New Roman" w:cs="Times New Roman"/>
          <w:color w:val="000000"/>
          <w:sz w:val="22"/>
          <w:szCs w:val="22"/>
          <w:lang w:eastAsia="en-US"/>
        </w:rPr>
        <w:t xml:space="preserve"> un evento avverso per tutte le cause </w:t>
      </w:r>
      <w:r w:rsidR="00BB6F88" w:rsidRPr="0048455E">
        <w:rPr>
          <w:rFonts w:ascii="Times New Roman" w:eastAsia="Times New Roman" w:hAnsi="Times New Roman" w:cs="Times New Roman"/>
          <w:color w:val="000000"/>
          <w:sz w:val="22"/>
          <w:szCs w:val="22"/>
          <w:lang w:eastAsia="en-US"/>
        </w:rPr>
        <w:t>che rientra</w:t>
      </w:r>
      <w:r w:rsidR="00B77E6A" w:rsidRPr="0048455E">
        <w:rPr>
          <w:rFonts w:ascii="Times New Roman" w:eastAsia="Times New Roman" w:hAnsi="Times New Roman" w:cs="Times New Roman"/>
          <w:color w:val="000000"/>
          <w:sz w:val="22"/>
          <w:szCs w:val="22"/>
          <w:lang w:eastAsia="en-US"/>
        </w:rPr>
        <w:t xml:space="preserve"> nell</w:t>
      </w:r>
      <w:r w:rsidR="00331A5A" w:rsidRPr="0048455E">
        <w:rPr>
          <w:rFonts w:ascii="Times New Roman" w:eastAsia="Times New Roman" w:hAnsi="Times New Roman" w:cs="Times New Roman"/>
          <w:color w:val="000000"/>
          <w:sz w:val="22"/>
          <w:szCs w:val="22"/>
          <w:lang w:eastAsia="en-US"/>
        </w:rPr>
        <w:t>e</w:t>
      </w:r>
      <w:r w:rsidR="00B77E6A" w:rsidRPr="0048455E">
        <w:rPr>
          <w:rFonts w:ascii="Times New Roman" w:eastAsia="Times New Roman" w:hAnsi="Times New Roman" w:cs="Times New Roman"/>
          <w:color w:val="000000"/>
          <w:sz w:val="22"/>
          <w:szCs w:val="22"/>
          <w:lang w:eastAsia="en-US"/>
        </w:rPr>
        <w:t xml:space="preserve"> </w:t>
      </w:r>
      <w:r w:rsidR="00331A5A" w:rsidRPr="0048455E">
        <w:rPr>
          <w:rFonts w:ascii="Times New Roman" w:eastAsia="Times New Roman" w:hAnsi="Times New Roman" w:cs="Times New Roman"/>
          <w:color w:val="000000"/>
          <w:sz w:val="22"/>
          <w:szCs w:val="22"/>
          <w:lang w:eastAsia="en-US"/>
        </w:rPr>
        <w:t xml:space="preserve">patologie dell’occhio </w:t>
      </w:r>
      <w:r w:rsidR="00300D62" w:rsidRPr="0048455E">
        <w:rPr>
          <w:rFonts w:ascii="Times New Roman" w:eastAsia="Times New Roman" w:hAnsi="Times New Roman" w:cs="Times New Roman"/>
          <w:color w:val="000000"/>
          <w:sz w:val="22"/>
          <w:szCs w:val="22"/>
          <w:lang w:eastAsia="en-US"/>
        </w:rPr>
        <w:t>secondo la</w:t>
      </w:r>
      <w:r w:rsidR="00331A5A" w:rsidRPr="0048455E">
        <w:rPr>
          <w:rFonts w:ascii="Times New Roman" w:eastAsia="Times New Roman" w:hAnsi="Times New Roman" w:cs="Times New Roman"/>
          <w:color w:val="000000"/>
          <w:sz w:val="22"/>
          <w:szCs w:val="22"/>
          <w:lang w:eastAsia="en-US"/>
        </w:rPr>
        <w:t xml:space="preserve"> </w:t>
      </w:r>
      <w:r w:rsidR="00300D62" w:rsidRPr="0048455E">
        <w:rPr>
          <w:rFonts w:ascii="Times New Roman" w:eastAsia="Times New Roman" w:hAnsi="Times New Roman" w:cs="Times New Roman"/>
          <w:color w:val="000000"/>
          <w:sz w:val="22"/>
          <w:szCs w:val="22"/>
          <w:lang w:eastAsia="en-US"/>
        </w:rPr>
        <w:t>c</w:t>
      </w:r>
      <w:r w:rsidR="00B77E6A" w:rsidRPr="0048455E">
        <w:rPr>
          <w:rFonts w:ascii="Times New Roman" w:eastAsia="Times New Roman" w:hAnsi="Times New Roman" w:cs="Times New Roman"/>
          <w:color w:val="000000"/>
          <w:sz w:val="22"/>
          <w:szCs w:val="22"/>
          <w:lang w:eastAsia="en-US"/>
        </w:rPr>
        <w:t>lassificazione per</w:t>
      </w:r>
      <w:r w:rsidR="00300D62" w:rsidRPr="0048455E">
        <w:rPr>
          <w:rFonts w:ascii="Times New Roman" w:eastAsia="Times New Roman" w:hAnsi="Times New Roman" w:cs="Times New Roman"/>
          <w:color w:val="000000"/>
          <w:sz w:val="22"/>
          <w:szCs w:val="22"/>
          <w:lang w:eastAsia="en-US"/>
        </w:rPr>
        <w:t xml:space="preserve"> sistemi e</w:t>
      </w:r>
      <w:r w:rsidR="00B77E6A" w:rsidRPr="0048455E">
        <w:rPr>
          <w:rFonts w:ascii="Times New Roman" w:eastAsia="Times New Roman" w:hAnsi="Times New Roman" w:cs="Times New Roman"/>
          <w:color w:val="000000"/>
          <w:sz w:val="22"/>
          <w:szCs w:val="22"/>
          <w:lang w:eastAsia="en-US"/>
        </w:rPr>
        <w:t xml:space="preserve"> organi</w:t>
      </w:r>
      <w:r w:rsidR="00D72F54" w:rsidRPr="0048455E">
        <w:rPr>
          <w:rFonts w:ascii="Times New Roman" w:eastAsia="Times New Roman" w:hAnsi="Times New Roman" w:cs="Times New Roman"/>
          <w:color w:val="000000"/>
          <w:sz w:val="22"/>
          <w:szCs w:val="22"/>
          <w:lang w:eastAsia="en-US"/>
        </w:rPr>
        <w:t>,</w:t>
      </w:r>
      <w:r w:rsidR="00B77E6A" w:rsidRPr="0048455E">
        <w:rPr>
          <w:rFonts w:ascii="Times New Roman" w:eastAsia="Times New Roman" w:hAnsi="Times New Roman" w:cs="Times New Roman"/>
          <w:color w:val="000000"/>
          <w:sz w:val="22"/>
          <w:szCs w:val="22"/>
          <w:lang w:eastAsia="en-US"/>
        </w:rPr>
        <w:t xml:space="preserve"> e 30 di questi pazienti sono stati sottoposti ad esame oculistico</w:t>
      </w:r>
      <w:r w:rsidR="00B06640" w:rsidRPr="0048455E">
        <w:rPr>
          <w:rFonts w:ascii="Times New Roman" w:eastAsia="Times New Roman" w:hAnsi="Times New Roman" w:cs="Times New Roman"/>
          <w:color w:val="000000"/>
          <w:sz w:val="22"/>
          <w:szCs w:val="22"/>
          <w:lang w:eastAsia="en-US"/>
        </w:rPr>
        <w:t xml:space="preserve">. </w:t>
      </w:r>
      <w:r w:rsidR="00D72F54" w:rsidRPr="0048455E">
        <w:rPr>
          <w:rFonts w:ascii="Times New Roman" w:eastAsia="Times New Roman" w:hAnsi="Times New Roman" w:cs="Times New Roman"/>
          <w:color w:val="000000"/>
          <w:sz w:val="22"/>
          <w:szCs w:val="22"/>
          <w:lang w:eastAsia="en-US"/>
        </w:rPr>
        <w:t>U</w:t>
      </w:r>
      <w:r w:rsidR="007F1BDF" w:rsidRPr="0048455E">
        <w:rPr>
          <w:rFonts w:ascii="Times New Roman" w:eastAsia="Times New Roman" w:hAnsi="Times New Roman" w:cs="Times New Roman"/>
          <w:color w:val="000000"/>
          <w:sz w:val="22"/>
          <w:szCs w:val="22"/>
          <w:lang w:eastAsia="en-US"/>
        </w:rPr>
        <w:t xml:space="preserve">n’anomalia oculare </w:t>
      </w:r>
      <w:r w:rsidR="00300D62" w:rsidRPr="0048455E">
        <w:rPr>
          <w:rFonts w:ascii="Times New Roman" w:eastAsia="Times New Roman" w:hAnsi="Times New Roman" w:cs="Times New Roman"/>
          <w:color w:val="000000"/>
          <w:sz w:val="22"/>
          <w:szCs w:val="22"/>
          <w:lang w:eastAsia="en-US"/>
        </w:rPr>
        <w:t xml:space="preserve">di qualsiasi tipo </w:t>
      </w:r>
      <w:r w:rsidR="007F1BDF" w:rsidRPr="0048455E">
        <w:rPr>
          <w:rFonts w:ascii="Times New Roman" w:eastAsia="Times New Roman" w:hAnsi="Times New Roman" w:cs="Times New Roman"/>
          <w:color w:val="000000"/>
          <w:sz w:val="22"/>
          <w:szCs w:val="22"/>
          <w:lang w:eastAsia="en-US"/>
        </w:rPr>
        <w:t xml:space="preserve">è stata </w:t>
      </w:r>
      <w:r w:rsidR="00B42B2D" w:rsidRPr="0048455E">
        <w:rPr>
          <w:rFonts w:ascii="Times New Roman" w:eastAsia="Times New Roman" w:hAnsi="Times New Roman" w:cs="Times New Roman"/>
          <w:color w:val="000000"/>
          <w:sz w:val="22"/>
          <w:szCs w:val="22"/>
          <w:lang w:eastAsia="en-US"/>
        </w:rPr>
        <w:t>segnalata</w:t>
      </w:r>
      <w:r w:rsidR="007F1BDF" w:rsidRPr="0048455E">
        <w:rPr>
          <w:rFonts w:ascii="Times New Roman" w:eastAsia="Times New Roman" w:hAnsi="Times New Roman" w:cs="Times New Roman"/>
          <w:color w:val="000000"/>
          <w:sz w:val="22"/>
          <w:szCs w:val="22"/>
          <w:lang w:eastAsia="en-US"/>
        </w:rPr>
        <w:t xml:space="preserve"> in 14</w:t>
      </w:r>
      <w:r w:rsidR="00D72F54" w:rsidRPr="0048455E">
        <w:rPr>
          <w:rFonts w:ascii="Times New Roman" w:eastAsia="Times New Roman" w:hAnsi="Times New Roman" w:cs="Times New Roman"/>
          <w:color w:val="000000"/>
          <w:sz w:val="22"/>
          <w:szCs w:val="22"/>
          <w:lang w:eastAsia="en-US"/>
        </w:rPr>
        <w:t xml:space="preserve"> dei 30</w:t>
      </w:r>
      <w:r w:rsidR="008C0FFB" w:rsidRPr="0048455E">
        <w:rPr>
          <w:rFonts w:ascii="Times New Roman" w:hAnsi="Times New Roman" w:cs="Times New Roman"/>
          <w:color w:val="000000"/>
          <w:sz w:val="22"/>
          <w:szCs w:val="22"/>
        </w:rPr>
        <w:t> </w:t>
      </w:r>
      <w:r w:rsidR="00D72F54" w:rsidRPr="0048455E">
        <w:rPr>
          <w:rFonts w:ascii="Times New Roman" w:eastAsia="Times New Roman" w:hAnsi="Times New Roman" w:cs="Times New Roman"/>
          <w:color w:val="000000"/>
          <w:sz w:val="22"/>
          <w:szCs w:val="22"/>
          <w:lang w:eastAsia="en-US"/>
        </w:rPr>
        <w:t>pazienti</w:t>
      </w:r>
      <w:r w:rsidR="007F1BDF" w:rsidRPr="0048455E">
        <w:rPr>
          <w:rFonts w:ascii="Times New Roman" w:eastAsia="Times New Roman" w:hAnsi="Times New Roman" w:cs="Times New Roman"/>
          <w:color w:val="000000"/>
          <w:sz w:val="22"/>
          <w:szCs w:val="22"/>
          <w:lang w:eastAsia="en-US"/>
        </w:rPr>
        <w:t xml:space="preserve"> (36,8%) e nessun </w:t>
      </w:r>
      <w:r w:rsidR="00B42B2D" w:rsidRPr="0048455E">
        <w:rPr>
          <w:rFonts w:ascii="Times New Roman" w:eastAsia="Times New Roman" w:hAnsi="Times New Roman" w:cs="Times New Roman"/>
          <w:color w:val="000000"/>
          <w:sz w:val="22"/>
          <w:szCs w:val="22"/>
          <w:lang w:eastAsia="en-US"/>
        </w:rPr>
        <w:t>evento</w:t>
      </w:r>
      <w:r w:rsidR="007F1BDF" w:rsidRPr="0048455E">
        <w:rPr>
          <w:rFonts w:ascii="Times New Roman" w:eastAsia="Times New Roman" w:hAnsi="Times New Roman" w:cs="Times New Roman"/>
          <w:color w:val="000000"/>
          <w:sz w:val="22"/>
          <w:szCs w:val="22"/>
          <w:lang w:eastAsia="en-US"/>
        </w:rPr>
        <w:t xml:space="preserve"> oculare è stato osservato in 16</w:t>
      </w:r>
      <w:r w:rsidR="008C0FFB" w:rsidRPr="0048455E">
        <w:rPr>
          <w:rFonts w:ascii="Times New Roman" w:hAnsi="Times New Roman" w:cs="Times New Roman"/>
          <w:color w:val="000000"/>
          <w:sz w:val="22"/>
          <w:szCs w:val="22"/>
        </w:rPr>
        <w:t> </w:t>
      </w:r>
      <w:r w:rsidR="007F1BDF" w:rsidRPr="0048455E">
        <w:rPr>
          <w:rFonts w:ascii="Times New Roman" w:eastAsia="Times New Roman" w:hAnsi="Times New Roman" w:cs="Times New Roman"/>
          <w:color w:val="000000"/>
          <w:sz w:val="22"/>
          <w:szCs w:val="22"/>
          <w:lang w:eastAsia="en-US"/>
        </w:rPr>
        <w:t>(42,1%)</w:t>
      </w:r>
      <w:r w:rsidR="008C0FFB" w:rsidRPr="0048455E">
        <w:rPr>
          <w:rFonts w:ascii="Times New Roman" w:hAnsi="Times New Roman" w:cs="Times New Roman"/>
          <w:color w:val="000000"/>
          <w:sz w:val="22"/>
          <w:szCs w:val="22"/>
        </w:rPr>
        <w:t> </w:t>
      </w:r>
      <w:r w:rsidR="007F1BDF" w:rsidRPr="0048455E">
        <w:rPr>
          <w:rFonts w:ascii="Times New Roman" w:eastAsia="Times New Roman" w:hAnsi="Times New Roman" w:cs="Times New Roman"/>
          <w:color w:val="000000"/>
          <w:sz w:val="22"/>
          <w:szCs w:val="22"/>
          <w:lang w:eastAsia="en-US"/>
        </w:rPr>
        <w:t xml:space="preserve">pazienti. </w:t>
      </w:r>
      <w:r w:rsidR="00D72F54" w:rsidRPr="0048455E">
        <w:rPr>
          <w:rFonts w:ascii="Times New Roman" w:eastAsia="Times New Roman" w:hAnsi="Times New Roman" w:cs="Times New Roman"/>
          <w:color w:val="000000"/>
          <w:sz w:val="22"/>
          <w:szCs w:val="22"/>
          <w:lang w:eastAsia="en-US"/>
        </w:rPr>
        <w:t>I reperti</w:t>
      </w:r>
      <w:r w:rsidR="007F1BDF" w:rsidRPr="0048455E">
        <w:rPr>
          <w:rFonts w:ascii="Times New Roman" w:eastAsia="Times New Roman" w:hAnsi="Times New Roman" w:cs="Times New Roman"/>
          <w:color w:val="000000"/>
          <w:sz w:val="22"/>
          <w:szCs w:val="22"/>
          <w:lang w:eastAsia="en-US"/>
        </w:rPr>
        <w:t xml:space="preserve"> più comuni </w:t>
      </w:r>
      <w:r w:rsidR="00300D62" w:rsidRPr="0048455E">
        <w:rPr>
          <w:rFonts w:ascii="Times New Roman" w:eastAsia="Times New Roman" w:hAnsi="Times New Roman" w:cs="Times New Roman"/>
          <w:color w:val="000000"/>
          <w:sz w:val="22"/>
          <w:szCs w:val="22"/>
          <w:lang w:eastAsia="en-US"/>
        </w:rPr>
        <w:t>erano relativi al</w:t>
      </w:r>
      <w:r w:rsidR="007F1BDF" w:rsidRPr="0048455E">
        <w:rPr>
          <w:rFonts w:ascii="Times New Roman" w:eastAsia="Times New Roman" w:hAnsi="Times New Roman" w:cs="Times New Roman"/>
          <w:color w:val="000000"/>
          <w:sz w:val="22"/>
          <w:szCs w:val="22"/>
          <w:lang w:eastAsia="en-US"/>
        </w:rPr>
        <w:t xml:space="preserve">la biomicroscopia con lampada a fessura (21,1%), </w:t>
      </w:r>
      <w:r w:rsidR="00300D62" w:rsidRPr="0048455E">
        <w:rPr>
          <w:rFonts w:ascii="Times New Roman" w:eastAsia="Times New Roman" w:hAnsi="Times New Roman" w:cs="Times New Roman"/>
          <w:color w:val="000000"/>
          <w:sz w:val="22"/>
          <w:szCs w:val="22"/>
          <w:lang w:eastAsia="en-US"/>
        </w:rPr>
        <w:t>al</w:t>
      </w:r>
      <w:r w:rsidR="007F1BDF" w:rsidRPr="0048455E">
        <w:rPr>
          <w:rFonts w:ascii="Times New Roman" w:eastAsia="Times New Roman" w:hAnsi="Times New Roman" w:cs="Times New Roman"/>
          <w:color w:val="000000"/>
          <w:sz w:val="22"/>
          <w:szCs w:val="22"/>
          <w:lang w:eastAsia="en-US"/>
        </w:rPr>
        <w:t>la fondoscopia (15,</w:t>
      </w:r>
      <w:r w:rsidRPr="0048455E">
        <w:rPr>
          <w:rFonts w:ascii="Times New Roman" w:eastAsia="Times New Roman" w:hAnsi="Times New Roman" w:cs="Times New Roman"/>
          <w:color w:val="000000"/>
          <w:sz w:val="22"/>
          <w:szCs w:val="22"/>
          <w:lang w:eastAsia="en-US"/>
        </w:rPr>
        <w:t xml:space="preserve">8%) </w:t>
      </w:r>
      <w:r w:rsidR="007F1BDF" w:rsidRPr="0048455E">
        <w:rPr>
          <w:rFonts w:ascii="Times New Roman" w:eastAsia="Times New Roman" w:hAnsi="Times New Roman" w:cs="Times New Roman"/>
          <w:color w:val="000000"/>
          <w:sz w:val="22"/>
          <w:szCs w:val="22"/>
          <w:lang w:eastAsia="en-US"/>
        </w:rPr>
        <w:t xml:space="preserve">e </w:t>
      </w:r>
      <w:r w:rsidR="00300D62" w:rsidRPr="0048455E">
        <w:rPr>
          <w:rFonts w:ascii="Times New Roman" w:eastAsia="Times New Roman" w:hAnsi="Times New Roman" w:cs="Times New Roman"/>
          <w:color w:val="000000"/>
          <w:sz w:val="22"/>
          <w:szCs w:val="22"/>
          <w:lang w:eastAsia="en-US"/>
        </w:rPr>
        <w:t>al</w:t>
      </w:r>
      <w:r w:rsidR="007F1BDF" w:rsidRPr="0048455E">
        <w:rPr>
          <w:rFonts w:ascii="Times New Roman" w:eastAsia="Times New Roman" w:hAnsi="Times New Roman" w:cs="Times New Roman"/>
          <w:color w:val="000000"/>
          <w:sz w:val="22"/>
          <w:szCs w:val="22"/>
          <w:lang w:eastAsia="en-US"/>
        </w:rPr>
        <w:t>l’acuità visiva (13,</w:t>
      </w:r>
      <w:r w:rsidRPr="0048455E">
        <w:rPr>
          <w:rFonts w:ascii="Times New Roman" w:eastAsia="Times New Roman" w:hAnsi="Times New Roman" w:cs="Times New Roman"/>
          <w:color w:val="000000"/>
          <w:sz w:val="22"/>
          <w:szCs w:val="22"/>
          <w:lang w:eastAsia="en-US"/>
        </w:rPr>
        <w:t xml:space="preserve">2%). </w:t>
      </w:r>
      <w:r w:rsidR="007F1BDF" w:rsidRPr="0048455E">
        <w:rPr>
          <w:rFonts w:ascii="Times New Roman" w:eastAsia="Times New Roman" w:hAnsi="Times New Roman" w:cs="Times New Roman"/>
          <w:color w:val="000000"/>
          <w:sz w:val="22"/>
          <w:szCs w:val="22"/>
          <w:lang w:eastAsia="en-US"/>
        </w:rPr>
        <w:t xml:space="preserve">Anomalie oculari preesistenti e patologie concomitanti che </w:t>
      </w:r>
      <w:r w:rsidR="00932857" w:rsidRPr="0048455E">
        <w:rPr>
          <w:rFonts w:ascii="Times New Roman" w:eastAsia="Times New Roman" w:hAnsi="Times New Roman" w:cs="Times New Roman"/>
          <w:color w:val="000000"/>
          <w:sz w:val="22"/>
          <w:szCs w:val="22"/>
          <w:lang w:eastAsia="en-US"/>
        </w:rPr>
        <w:t>possono</w:t>
      </w:r>
      <w:r w:rsidR="00932857" w:rsidRPr="0048455E" w:rsidDel="00932857">
        <w:rPr>
          <w:rFonts w:ascii="Times New Roman" w:eastAsia="Times New Roman" w:hAnsi="Times New Roman" w:cs="Times New Roman"/>
          <w:color w:val="000000"/>
          <w:sz w:val="22"/>
          <w:szCs w:val="22"/>
          <w:lang w:eastAsia="en-US"/>
        </w:rPr>
        <w:t xml:space="preserve"> </w:t>
      </w:r>
      <w:r w:rsidR="0068400E" w:rsidRPr="0048455E">
        <w:rPr>
          <w:rFonts w:ascii="Times New Roman" w:eastAsia="Times New Roman" w:hAnsi="Times New Roman" w:cs="Times New Roman"/>
          <w:color w:val="000000"/>
          <w:sz w:val="22"/>
          <w:szCs w:val="22"/>
          <w:lang w:eastAsia="en-US"/>
        </w:rPr>
        <w:t>contribuire agli eventi oculari</w:t>
      </w:r>
      <w:r w:rsidR="007F1BDF" w:rsidRPr="0048455E">
        <w:rPr>
          <w:rFonts w:ascii="Times New Roman" w:eastAsia="Times New Roman" w:hAnsi="Times New Roman" w:cs="Times New Roman"/>
          <w:color w:val="000000"/>
          <w:sz w:val="22"/>
          <w:szCs w:val="22"/>
          <w:lang w:eastAsia="en-US"/>
        </w:rPr>
        <w:t xml:space="preserve"> sono state </w:t>
      </w:r>
      <w:r w:rsidR="0068400E" w:rsidRPr="0048455E">
        <w:rPr>
          <w:rFonts w:ascii="Times New Roman" w:eastAsia="Times New Roman" w:hAnsi="Times New Roman" w:cs="Times New Roman"/>
          <w:color w:val="000000"/>
          <w:sz w:val="22"/>
          <w:szCs w:val="22"/>
          <w:lang w:eastAsia="en-US"/>
        </w:rPr>
        <w:t>osservate</w:t>
      </w:r>
      <w:r w:rsidR="007F1BDF" w:rsidRPr="0048455E">
        <w:rPr>
          <w:rFonts w:ascii="Times New Roman" w:eastAsia="Times New Roman" w:hAnsi="Times New Roman" w:cs="Times New Roman"/>
          <w:color w:val="000000"/>
          <w:sz w:val="22"/>
          <w:szCs w:val="22"/>
          <w:lang w:eastAsia="en-US"/>
        </w:rPr>
        <w:t xml:space="preserve"> in molti pazienti</w:t>
      </w:r>
      <w:r w:rsidR="0068400E" w:rsidRPr="0048455E">
        <w:rPr>
          <w:rFonts w:ascii="Times New Roman" w:eastAsia="Times New Roman" w:hAnsi="Times New Roman" w:cs="Times New Roman"/>
          <w:color w:val="000000"/>
          <w:sz w:val="22"/>
          <w:szCs w:val="22"/>
          <w:lang w:eastAsia="en-US"/>
        </w:rPr>
        <w:t>,</w:t>
      </w:r>
      <w:r w:rsidR="007F1BDF" w:rsidRPr="0048455E">
        <w:rPr>
          <w:rFonts w:ascii="Times New Roman" w:eastAsia="Times New Roman" w:hAnsi="Times New Roman" w:cs="Times New Roman"/>
          <w:color w:val="000000"/>
          <w:sz w:val="22"/>
          <w:szCs w:val="22"/>
          <w:lang w:eastAsia="en-US"/>
        </w:rPr>
        <w:t xml:space="preserve"> e non è stato possi</w:t>
      </w:r>
      <w:r w:rsidR="00E73C9F" w:rsidRPr="0048455E">
        <w:rPr>
          <w:rFonts w:ascii="Times New Roman" w:eastAsia="Times New Roman" w:hAnsi="Times New Roman" w:cs="Times New Roman"/>
          <w:color w:val="000000"/>
          <w:sz w:val="22"/>
          <w:szCs w:val="22"/>
          <w:lang w:eastAsia="en-US"/>
        </w:rPr>
        <w:t>b</w:t>
      </w:r>
      <w:r w:rsidR="007F1BDF" w:rsidRPr="0048455E">
        <w:rPr>
          <w:rFonts w:ascii="Times New Roman" w:eastAsia="Times New Roman" w:hAnsi="Times New Roman" w:cs="Times New Roman"/>
          <w:color w:val="000000"/>
          <w:sz w:val="22"/>
          <w:szCs w:val="22"/>
          <w:lang w:eastAsia="en-US"/>
        </w:rPr>
        <w:t xml:space="preserve">ile determinare una relazione causale </w:t>
      </w:r>
      <w:r w:rsidR="00300D62" w:rsidRPr="0048455E">
        <w:rPr>
          <w:rFonts w:ascii="Times New Roman" w:eastAsia="Times New Roman" w:hAnsi="Times New Roman" w:cs="Times New Roman"/>
          <w:color w:val="000000"/>
          <w:sz w:val="22"/>
          <w:szCs w:val="22"/>
          <w:lang w:eastAsia="en-US"/>
        </w:rPr>
        <w:t>definitiva</w:t>
      </w:r>
      <w:r w:rsidR="007F1BDF" w:rsidRPr="0048455E">
        <w:rPr>
          <w:rFonts w:ascii="Times New Roman" w:eastAsia="Times New Roman" w:hAnsi="Times New Roman" w:cs="Times New Roman"/>
          <w:color w:val="000000"/>
          <w:sz w:val="22"/>
          <w:szCs w:val="22"/>
          <w:lang w:eastAsia="en-US"/>
        </w:rPr>
        <w:t xml:space="preserve"> con crizotinib. </w:t>
      </w:r>
      <w:r w:rsidR="00BF5322" w:rsidRPr="0048455E">
        <w:rPr>
          <w:rFonts w:ascii="Times New Roman" w:eastAsia="Times New Roman" w:hAnsi="Times New Roman" w:cs="Times New Roman"/>
          <w:color w:val="000000"/>
          <w:sz w:val="22"/>
          <w:szCs w:val="22"/>
          <w:lang w:eastAsia="en-US"/>
        </w:rPr>
        <w:t xml:space="preserve">Non vi sono </w:t>
      </w:r>
      <w:r w:rsidR="0022761F" w:rsidRPr="0048455E">
        <w:rPr>
          <w:rFonts w:ascii="Times New Roman" w:eastAsia="Times New Roman" w:hAnsi="Times New Roman" w:cs="Times New Roman"/>
          <w:color w:val="000000"/>
          <w:sz w:val="22"/>
          <w:szCs w:val="22"/>
          <w:lang w:eastAsia="en-US"/>
        </w:rPr>
        <w:t>state osservazioni relative</w:t>
      </w:r>
      <w:r w:rsidR="00BF5322" w:rsidRPr="0048455E">
        <w:rPr>
          <w:rFonts w:ascii="Times New Roman" w:eastAsia="Times New Roman" w:hAnsi="Times New Roman" w:cs="Times New Roman"/>
          <w:color w:val="000000"/>
          <w:sz w:val="22"/>
          <w:szCs w:val="22"/>
          <w:lang w:eastAsia="en-US"/>
        </w:rPr>
        <w:t xml:space="preserve"> alla conta </w:t>
      </w:r>
      <w:r w:rsidR="00F41605" w:rsidRPr="0048455E">
        <w:rPr>
          <w:rFonts w:ascii="Times New Roman" w:eastAsia="Times New Roman" w:hAnsi="Times New Roman" w:cs="Times New Roman"/>
          <w:color w:val="000000"/>
          <w:sz w:val="22"/>
          <w:szCs w:val="22"/>
          <w:lang w:eastAsia="en-US"/>
        </w:rPr>
        <w:t>cellulare dell'umor acqueo</w:t>
      </w:r>
      <w:r w:rsidR="00BF5322" w:rsidRPr="0048455E">
        <w:rPr>
          <w:rFonts w:ascii="Times New Roman" w:eastAsia="Times New Roman" w:hAnsi="Times New Roman" w:cs="Times New Roman"/>
          <w:color w:val="000000"/>
          <w:sz w:val="22"/>
          <w:szCs w:val="22"/>
          <w:lang w:eastAsia="en-US"/>
        </w:rPr>
        <w:t xml:space="preserve"> e alla valutazione </w:t>
      </w:r>
      <w:r w:rsidR="0099319B" w:rsidRPr="0048455E">
        <w:rPr>
          <w:rFonts w:ascii="Times New Roman" w:eastAsia="Times New Roman" w:hAnsi="Times New Roman" w:cs="Times New Roman"/>
          <w:color w:val="000000"/>
          <w:sz w:val="22"/>
          <w:szCs w:val="22"/>
          <w:lang w:eastAsia="en-US"/>
        </w:rPr>
        <w:t xml:space="preserve">del </w:t>
      </w:r>
      <w:r w:rsidR="00E75FAC" w:rsidRPr="0048455E">
        <w:rPr>
          <w:rFonts w:ascii="Times New Roman" w:eastAsia="Times New Roman" w:hAnsi="Times New Roman" w:cs="Times New Roman"/>
          <w:color w:val="000000"/>
          <w:sz w:val="22"/>
          <w:szCs w:val="22"/>
          <w:lang w:eastAsia="en-US"/>
        </w:rPr>
        <w:t>flare</w:t>
      </w:r>
      <w:r w:rsidR="0099319B" w:rsidRPr="0048455E">
        <w:rPr>
          <w:rFonts w:ascii="Times New Roman" w:eastAsia="Times New Roman" w:hAnsi="Times New Roman" w:cs="Times New Roman"/>
          <w:color w:val="000000"/>
          <w:sz w:val="22"/>
          <w:szCs w:val="22"/>
          <w:lang w:eastAsia="en-US"/>
        </w:rPr>
        <w:t xml:space="preserve"> </w:t>
      </w:r>
      <w:r w:rsidR="00300D62" w:rsidRPr="0048455E">
        <w:rPr>
          <w:rFonts w:ascii="Times New Roman" w:eastAsia="Times New Roman" w:hAnsi="Times New Roman" w:cs="Times New Roman"/>
          <w:color w:val="000000"/>
          <w:sz w:val="22"/>
          <w:szCs w:val="22"/>
          <w:lang w:eastAsia="en-US"/>
        </w:rPr>
        <w:t>acqueo</w:t>
      </w:r>
      <w:r w:rsidR="0099319B" w:rsidRPr="0048455E">
        <w:rPr>
          <w:rFonts w:ascii="Times New Roman" w:eastAsia="Times New Roman" w:hAnsi="Times New Roman" w:cs="Times New Roman"/>
          <w:color w:val="000000"/>
          <w:sz w:val="22"/>
          <w:szCs w:val="22"/>
          <w:lang w:eastAsia="en-US"/>
        </w:rPr>
        <w:t xml:space="preserve"> della camera anteriore. Nessun disturbo visivo associato a crizotinib è </w:t>
      </w:r>
      <w:r w:rsidR="003D0010" w:rsidRPr="0048455E">
        <w:rPr>
          <w:rFonts w:ascii="Times New Roman" w:eastAsia="Times New Roman" w:hAnsi="Times New Roman" w:cs="Times New Roman"/>
          <w:color w:val="000000"/>
          <w:sz w:val="22"/>
          <w:szCs w:val="22"/>
          <w:lang w:eastAsia="en-US"/>
        </w:rPr>
        <w:t>risultato</w:t>
      </w:r>
      <w:r w:rsidR="0099319B" w:rsidRPr="0048455E">
        <w:rPr>
          <w:rFonts w:ascii="Times New Roman" w:eastAsia="Times New Roman" w:hAnsi="Times New Roman" w:cs="Times New Roman"/>
          <w:color w:val="000000"/>
          <w:sz w:val="22"/>
          <w:szCs w:val="22"/>
          <w:lang w:eastAsia="en-US"/>
        </w:rPr>
        <w:t xml:space="preserve"> correlato </w:t>
      </w:r>
      <w:r w:rsidR="0068400E" w:rsidRPr="0048455E">
        <w:rPr>
          <w:rFonts w:ascii="Times New Roman" w:eastAsia="Times New Roman" w:hAnsi="Times New Roman" w:cs="Times New Roman"/>
          <w:color w:val="000000"/>
          <w:sz w:val="22"/>
          <w:szCs w:val="22"/>
          <w:lang w:eastAsia="en-US"/>
        </w:rPr>
        <w:t>ad alterazioni</w:t>
      </w:r>
      <w:r w:rsidR="0099319B" w:rsidRPr="0048455E">
        <w:rPr>
          <w:rFonts w:ascii="Times New Roman" w:eastAsia="Times New Roman" w:hAnsi="Times New Roman" w:cs="Times New Roman"/>
          <w:color w:val="000000"/>
          <w:sz w:val="22"/>
          <w:szCs w:val="22"/>
          <w:lang w:eastAsia="en-US"/>
        </w:rPr>
        <w:t xml:space="preserve"> della</w:t>
      </w:r>
      <w:r w:rsidR="00F41605" w:rsidRPr="0048455E">
        <w:rPr>
          <w:rFonts w:ascii="Times New Roman" w:eastAsia="Times New Roman" w:hAnsi="Times New Roman" w:cs="Times New Roman"/>
          <w:color w:val="000000"/>
          <w:sz w:val="22"/>
          <w:szCs w:val="22"/>
          <w:lang w:eastAsia="en-US"/>
        </w:rPr>
        <w:t xml:space="preserve"> </w:t>
      </w:r>
      <w:r w:rsidR="0099319B" w:rsidRPr="0048455E">
        <w:rPr>
          <w:rFonts w:ascii="Times New Roman" w:eastAsia="Times New Roman" w:hAnsi="Times New Roman" w:cs="Times New Roman"/>
          <w:color w:val="000000"/>
          <w:sz w:val="22"/>
          <w:szCs w:val="22"/>
          <w:lang w:eastAsia="en-US"/>
        </w:rPr>
        <w:t xml:space="preserve">migliore acuità visiva corretta, </w:t>
      </w:r>
      <w:r w:rsidR="0068400E" w:rsidRPr="0048455E">
        <w:rPr>
          <w:rFonts w:ascii="Times New Roman" w:eastAsia="Times New Roman" w:hAnsi="Times New Roman" w:cs="Times New Roman"/>
          <w:color w:val="000000"/>
          <w:sz w:val="22"/>
          <w:szCs w:val="22"/>
          <w:lang w:eastAsia="en-US"/>
        </w:rPr>
        <w:t>del</w:t>
      </w:r>
      <w:r w:rsidR="0099319B" w:rsidRPr="0048455E">
        <w:rPr>
          <w:rFonts w:ascii="Times New Roman" w:eastAsia="Times New Roman" w:hAnsi="Times New Roman" w:cs="Times New Roman"/>
          <w:color w:val="000000"/>
          <w:sz w:val="22"/>
          <w:szCs w:val="22"/>
          <w:lang w:eastAsia="en-US"/>
        </w:rPr>
        <w:t xml:space="preserve"> vitreo, </w:t>
      </w:r>
      <w:r w:rsidR="0068400E" w:rsidRPr="0048455E">
        <w:rPr>
          <w:rFonts w:ascii="Times New Roman" w:eastAsia="Times New Roman" w:hAnsi="Times New Roman" w:cs="Times New Roman"/>
          <w:color w:val="000000"/>
          <w:sz w:val="22"/>
          <w:szCs w:val="22"/>
          <w:lang w:eastAsia="en-US"/>
        </w:rPr>
        <w:t>della</w:t>
      </w:r>
      <w:r w:rsidR="0099319B" w:rsidRPr="0048455E">
        <w:rPr>
          <w:rFonts w:ascii="Times New Roman" w:eastAsia="Times New Roman" w:hAnsi="Times New Roman" w:cs="Times New Roman"/>
          <w:color w:val="000000"/>
          <w:sz w:val="22"/>
          <w:szCs w:val="22"/>
          <w:lang w:eastAsia="en-US"/>
        </w:rPr>
        <w:t xml:space="preserve"> retina, o </w:t>
      </w:r>
      <w:r w:rsidR="0068400E" w:rsidRPr="0048455E">
        <w:rPr>
          <w:rFonts w:ascii="Times New Roman" w:eastAsia="Times New Roman" w:hAnsi="Times New Roman" w:cs="Times New Roman"/>
          <w:color w:val="000000"/>
          <w:sz w:val="22"/>
          <w:szCs w:val="22"/>
          <w:lang w:eastAsia="en-US"/>
        </w:rPr>
        <w:t>del</w:t>
      </w:r>
      <w:r w:rsidR="0099319B" w:rsidRPr="0048455E">
        <w:rPr>
          <w:rFonts w:ascii="Times New Roman" w:eastAsia="Times New Roman" w:hAnsi="Times New Roman" w:cs="Times New Roman"/>
          <w:color w:val="000000"/>
          <w:sz w:val="22"/>
          <w:szCs w:val="22"/>
          <w:lang w:eastAsia="en-US"/>
        </w:rPr>
        <w:t xml:space="preserve"> nervo ottico.</w:t>
      </w:r>
    </w:p>
    <w:p w14:paraId="620C45BF" w14:textId="77777777" w:rsidR="00E73C9F" w:rsidRPr="0048455E" w:rsidRDefault="00E73C9F" w:rsidP="00F435B6">
      <w:pPr>
        <w:rPr>
          <w:rFonts w:ascii="Times New Roman" w:eastAsia="Times New Roman" w:hAnsi="Times New Roman" w:cs="Times New Roman"/>
          <w:color w:val="000000"/>
          <w:sz w:val="22"/>
          <w:szCs w:val="22"/>
          <w:lang w:eastAsia="en-US"/>
        </w:rPr>
      </w:pPr>
    </w:p>
    <w:p w14:paraId="0BDC8E6D" w14:textId="5945EA5C" w:rsidR="000E6461" w:rsidRPr="0048455E" w:rsidRDefault="00B61124" w:rsidP="00F435B6">
      <w:pPr>
        <w:rPr>
          <w:rFonts w:ascii="Times New Roman" w:eastAsia="Times New Roman" w:hAnsi="Times New Roman" w:cs="Times New Roman"/>
          <w:color w:val="000000"/>
          <w:sz w:val="22"/>
          <w:szCs w:val="22"/>
          <w:lang w:eastAsia="en-US"/>
        </w:rPr>
      </w:pPr>
      <w:r w:rsidRPr="0048455E">
        <w:rPr>
          <w:rFonts w:ascii="Times New Roman" w:eastAsia="Times New Roman" w:hAnsi="Times New Roman" w:cs="Times New Roman"/>
          <w:color w:val="000000"/>
          <w:sz w:val="22"/>
          <w:szCs w:val="22"/>
          <w:lang w:eastAsia="en-US"/>
        </w:rPr>
        <w:t xml:space="preserve">Nei pazienti </w:t>
      </w:r>
      <w:r w:rsidR="006E06D3" w:rsidRPr="0048455E">
        <w:rPr>
          <w:rFonts w:ascii="Times New Roman" w:eastAsia="Times New Roman" w:hAnsi="Times New Roman" w:cs="Times New Roman"/>
          <w:color w:val="000000"/>
          <w:sz w:val="22"/>
          <w:szCs w:val="22"/>
          <w:lang w:eastAsia="en-US"/>
        </w:rPr>
        <w:t xml:space="preserve">adulti </w:t>
      </w:r>
      <w:r w:rsidRPr="0048455E">
        <w:rPr>
          <w:rFonts w:ascii="Times New Roman" w:eastAsia="Times New Roman" w:hAnsi="Times New Roman" w:cs="Times New Roman"/>
          <w:color w:val="000000"/>
          <w:sz w:val="22"/>
          <w:szCs w:val="22"/>
          <w:lang w:eastAsia="en-US"/>
        </w:rPr>
        <w:t>con perdita della visione di Grado</w:t>
      </w:r>
      <w:r w:rsidR="008C0FFB" w:rsidRPr="0048455E">
        <w:rPr>
          <w:rFonts w:ascii="Times New Roman" w:hAnsi="Times New Roman" w:cs="Times New Roman"/>
          <w:color w:val="000000"/>
          <w:sz w:val="22"/>
          <w:szCs w:val="22"/>
        </w:rPr>
        <w:t> </w:t>
      </w:r>
      <w:r w:rsidRPr="0048455E">
        <w:rPr>
          <w:rFonts w:ascii="Times New Roman" w:eastAsia="Times New Roman" w:hAnsi="Times New Roman" w:cs="Times New Roman"/>
          <w:color w:val="000000"/>
          <w:sz w:val="22"/>
          <w:szCs w:val="22"/>
          <w:lang w:eastAsia="en-US"/>
        </w:rPr>
        <w:t>4</w:t>
      </w:r>
      <w:r w:rsidR="00E7300C" w:rsidRPr="0048455E">
        <w:rPr>
          <w:rFonts w:ascii="Times New Roman" w:eastAsia="Times New Roman" w:hAnsi="Times New Roman" w:cs="Times New Roman"/>
          <w:color w:val="000000"/>
          <w:sz w:val="22"/>
          <w:szCs w:val="22"/>
          <w:lang w:eastAsia="en-US"/>
        </w:rPr>
        <w:t xml:space="preserve"> di nuova insorgenza</w:t>
      </w:r>
      <w:r w:rsidRPr="0048455E">
        <w:rPr>
          <w:rFonts w:ascii="Times New Roman" w:eastAsia="Times New Roman" w:hAnsi="Times New Roman" w:cs="Times New Roman"/>
          <w:color w:val="000000"/>
          <w:sz w:val="22"/>
          <w:szCs w:val="22"/>
          <w:lang w:eastAsia="en-US"/>
        </w:rPr>
        <w:t xml:space="preserve">, il trattamento con </w:t>
      </w:r>
      <w:r w:rsidR="00DB0B18" w:rsidRPr="0048455E">
        <w:rPr>
          <w:rFonts w:ascii="Times New Roman" w:eastAsia="Times New Roman" w:hAnsi="Times New Roman" w:cs="Times New Roman"/>
          <w:color w:val="000000"/>
          <w:sz w:val="22"/>
          <w:szCs w:val="22"/>
          <w:lang w:eastAsia="en-US"/>
        </w:rPr>
        <w:t xml:space="preserve">crizotinib </w:t>
      </w:r>
      <w:r w:rsidRPr="0048455E">
        <w:rPr>
          <w:rFonts w:ascii="Times New Roman" w:eastAsia="Times New Roman" w:hAnsi="Times New Roman" w:cs="Times New Roman"/>
          <w:color w:val="000000"/>
          <w:sz w:val="22"/>
          <w:szCs w:val="22"/>
          <w:lang w:eastAsia="en-US"/>
        </w:rPr>
        <w:t>deve essere interrotto e deve essere effettuata una visita oculistica.</w:t>
      </w:r>
    </w:p>
    <w:p w14:paraId="27509D80" w14:textId="77777777" w:rsidR="00851CF5" w:rsidRPr="0048455E" w:rsidRDefault="00851CF5" w:rsidP="00F435B6">
      <w:pPr>
        <w:rPr>
          <w:rFonts w:ascii="Times New Roman" w:eastAsia="Times New Roman" w:hAnsi="Times New Roman" w:cs="Times New Roman"/>
          <w:color w:val="000000"/>
          <w:sz w:val="22"/>
          <w:szCs w:val="22"/>
          <w:lang w:eastAsia="en-US"/>
        </w:rPr>
      </w:pPr>
    </w:p>
    <w:p w14:paraId="5AB7104A" w14:textId="77777777" w:rsidR="006E06D3" w:rsidRPr="00160879" w:rsidRDefault="006E06D3" w:rsidP="006E06D3">
      <w:pPr>
        <w:pStyle w:val="Paragraph"/>
        <w:keepNext/>
        <w:spacing w:after="0"/>
        <w:rPr>
          <w:color w:val="000000"/>
          <w:sz w:val="22"/>
          <w:szCs w:val="22"/>
          <w:lang w:val="it-IT"/>
        </w:rPr>
      </w:pPr>
      <w:r w:rsidRPr="00160879">
        <w:rPr>
          <w:bCs/>
          <w:color w:val="000000"/>
          <w:sz w:val="22"/>
          <w:szCs w:val="22"/>
          <w:lang w:val="it-IT"/>
        </w:rPr>
        <w:t>Pazienti pediatrici</w:t>
      </w:r>
      <w:r w:rsidRPr="00160879">
        <w:rPr>
          <w:color w:val="000000"/>
          <w:sz w:val="22"/>
          <w:szCs w:val="22"/>
          <w:lang w:val="it-IT"/>
        </w:rPr>
        <w:t xml:space="preserve"> </w:t>
      </w:r>
    </w:p>
    <w:p w14:paraId="3BF8CA17" w14:textId="6A3CBFA2" w:rsidR="006E06D3" w:rsidRPr="00160879" w:rsidRDefault="006E06D3" w:rsidP="006E06D3">
      <w:pPr>
        <w:pStyle w:val="Paragraph"/>
        <w:rPr>
          <w:color w:val="000000"/>
          <w:sz w:val="22"/>
          <w:szCs w:val="22"/>
          <w:lang w:val="it-IT"/>
        </w:rPr>
      </w:pPr>
      <w:r w:rsidRPr="00160879">
        <w:rPr>
          <w:color w:val="000000"/>
          <w:sz w:val="22"/>
          <w:szCs w:val="22"/>
          <w:lang w:val="it-IT"/>
        </w:rPr>
        <w:t xml:space="preserve">Negli studi clinici con crizotinib in 110 pazienti pediatrici con </w:t>
      </w:r>
      <w:r w:rsidR="00EE2EC6" w:rsidRPr="00160879">
        <w:rPr>
          <w:color w:val="000000"/>
          <w:sz w:val="22"/>
          <w:szCs w:val="22"/>
          <w:lang w:val="it-IT"/>
        </w:rPr>
        <w:t>vari</w:t>
      </w:r>
      <w:r w:rsidRPr="00160879">
        <w:rPr>
          <w:color w:val="000000"/>
          <w:sz w:val="22"/>
          <w:szCs w:val="22"/>
          <w:lang w:val="it-IT"/>
        </w:rPr>
        <w:t xml:space="preserve"> tipi di tumore, sono stati segnalati disturbi della visione in 48 pazienti (44%). I sintomi correlati alla vista più comuni </w:t>
      </w:r>
      <w:r w:rsidR="00D551AA" w:rsidRPr="0048455E">
        <w:rPr>
          <w:color w:val="000000"/>
          <w:sz w:val="22"/>
          <w:szCs w:val="22"/>
          <w:lang w:val="it-IT"/>
        </w:rPr>
        <w:t>hanno incluso</w:t>
      </w:r>
      <w:r w:rsidRPr="00160879">
        <w:rPr>
          <w:color w:val="000000"/>
          <w:sz w:val="22"/>
          <w:szCs w:val="22"/>
          <w:lang w:val="it-IT"/>
        </w:rPr>
        <w:t xml:space="preserve"> visione annebbiata (20%) e compromissione visiva (11%). </w:t>
      </w:r>
    </w:p>
    <w:p w14:paraId="526D9AB6" w14:textId="37909F7D" w:rsidR="006E06D3" w:rsidRPr="00160879" w:rsidRDefault="006E06D3" w:rsidP="006E06D3">
      <w:pPr>
        <w:pStyle w:val="Paragraph"/>
        <w:keepNext/>
        <w:keepLines/>
        <w:spacing w:after="0"/>
        <w:rPr>
          <w:color w:val="000000"/>
          <w:sz w:val="22"/>
          <w:szCs w:val="22"/>
          <w:lang w:val="it-IT"/>
        </w:rPr>
      </w:pPr>
      <w:r w:rsidRPr="00160879">
        <w:rPr>
          <w:color w:val="000000"/>
          <w:sz w:val="22"/>
          <w:szCs w:val="22"/>
          <w:lang w:val="it-IT"/>
        </w:rPr>
        <w:t xml:space="preserve">Negli studi clinici con crizotinib, 41 pazienti con ALCL positivo per ALK o IMT positivo per ALK, il disturbo della visione è stato riportato in 25 pazienti (61%). Di questi pazienti pediatrici che hanno manifestato disturbi della visione, un paziente con IMT ha manifestato un disturbo del nervo ottico miopico di Grado 3, presente al Grado 1 al basale. I sintomi correlati alla vista più comuni </w:t>
      </w:r>
      <w:r w:rsidR="00D551AA" w:rsidRPr="0048455E">
        <w:rPr>
          <w:color w:val="000000"/>
          <w:sz w:val="22"/>
          <w:szCs w:val="22"/>
          <w:lang w:val="it-IT"/>
        </w:rPr>
        <w:t xml:space="preserve">hanno incluso </w:t>
      </w:r>
      <w:r w:rsidRPr="00160879">
        <w:rPr>
          <w:color w:val="000000"/>
          <w:sz w:val="22"/>
          <w:szCs w:val="22"/>
          <w:lang w:val="it-IT"/>
        </w:rPr>
        <w:t>visione annebbiata (24%), compromissione visiva (20%), fotopsia (17%) e mosche volanti nel vitreo (15%). Tutti erano di Grado 1 o 2.</w:t>
      </w:r>
    </w:p>
    <w:p w14:paraId="51D52776" w14:textId="77777777" w:rsidR="006E06D3" w:rsidRPr="00160879" w:rsidRDefault="006E06D3" w:rsidP="006E06D3">
      <w:pPr>
        <w:pStyle w:val="Paragraph"/>
        <w:keepNext/>
        <w:keepLines/>
        <w:spacing w:after="0"/>
        <w:rPr>
          <w:color w:val="000000"/>
          <w:sz w:val="22"/>
          <w:szCs w:val="22"/>
          <w:lang w:val="it-IT"/>
        </w:rPr>
      </w:pPr>
    </w:p>
    <w:p w14:paraId="7957B08E" w14:textId="77777777" w:rsidR="005B05F3" w:rsidRPr="0048455E" w:rsidRDefault="005B05F3" w:rsidP="006E06D3">
      <w:pPr>
        <w:pStyle w:val="Paragraph"/>
        <w:keepNext/>
        <w:keepLines/>
        <w:spacing w:after="0"/>
        <w:rPr>
          <w:i/>
          <w:color w:val="000000"/>
          <w:sz w:val="22"/>
          <w:szCs w:val="22"/>
          <w:lang w:val="it-IT"/>
        </w:rPr>
      </w:pPr>
      <w:r w:rsidRPr="0048455E">
        <w:rPr>
          <w:i/>
          <w:color w:val="000000"/>
          <w:sz w:val="22"/>
          <w:szCs w:val="22"/>
          <w:lang w:val="it-IT"/>
        </w:rPr>
        <w:t xml:space="preserve">Effetti sul sistema nervoso </w:t>
      </w:r>
    </w:p>
    <w:p w14:paraId="341D3DDC" w14:textId="77777777" w:rsidR="006E06D3" w:rsidRPr="0048455E" w:rsidRDefault="006E06D3" w:rsidP="00F435B6">
      <w:pPr>
        <w:pStyle w:val="Paragraph"/>
        <w:keepNext/>
        <w:keepLines/>
        <w:spacing w:after="0"/>
        <w:rPr>
          <w:color w:val="000000"/>
          <w:sz w:val="22"/>
          <w:szCs w:val="22"/>
          <w:lang w:val="it-IT"/>
        </w:rPr>
      </w:pPr>
      <w:r w:rsidRPr="00160879">
        <w:rPr>
          <w:color w:val="000000"/>
          <w:sz w:val="22"/>
          <w:szCs w:val="22"/>
          <w:lang w:val="it-IT"/>
        </w:rPr>
        <w:t>Pazienti adulti con NSCLC</w:t>
      </w:r>
      <w:r w:rsidRPr="0048455E">
        <w:rPr>
          <w:color w:val="000000"/>
          <w:sz w:val="22"/>
          <w:szCs w:val="22"/>
          <w:lang w:val="it-IT"/>
        </w:rPr>
        <w:t xml:space="preserve"> </w:t>
      </w:r>
    </w:p>
    <w:p w14:paraId="60DAE794" w14:textId="69AF91C0" w:rsidR="005B05F3" w:rsidRPr="0048455E" w:rsidRDefault="005B05F3" w:rsidP="00F435B6">
      <w:pPr>
        <w:pStyle w:val="Paragraph"/>
        <w:keepNext/>
        <w:keepLines/>
        <w:spacing w:after="0"/>
        <w:rPr>
          <w:color w:val="000000"/>
          <w:sz w:val="22"/>
          <w:szCs w:val="22"/>
          <w:lang w:val="it-IT"/>
        </w:rPr>
      </w:pPr>
      <w:r w:rsidRPr="0048455E">
        <w:rPr>
          <w:color w:val="000000"/>
          <w:sz w:val="22"/>
          <w:szCs w:val="22"/>
          <w:lang w:val="it-IT"/>
        </w:rPr>
        <w:t xml:space="preserve">È stata segnalata neuropatia </w:t>
      </w:r>
      <w:r w:rsidR="00F76ACF" w:rsidRPr="0048455E">
        <w:rPr>
          <w:color w:val="000000"/>
          <w:sz w:val="22"/>
          <w:szCs w:val="22"/>
          <w:lang w:val="it-IT"/>
        </w:rPr>
        <w:t>per tutte le cause</w:t>
      </w:r>
      <w:r w:rsidR="00297C7E" w:rsidRPr="0048455E">
        <w:rPr>
          <w:color w:val="000000"/>
          <w:sz w:val="22"/>
          <w:szCs w:val="22"/>
          <w:lang w:val="it-IT"/>
        </w:rPr>
        <w:t>,</w:t>
      </w:r>
      <w:r w:rsidR="00F76ACF" w:rsidRPr="0048455E">
        <w:rPr>
          <w:color w:val="000000"/>
          <w:sz w:val="22"/>
          <w:szCs w:val="22"/>
          <w:lang w:val="it-IT"/>
        </w:rPr>
        <w:t xml:space="preserve"> </w:t>
      </w:r>
      <w:r w:rsidRPr="0048455E">
        <w:rPr>
          <w:color w:val="000000"/>
          <w:sz w:val="22"/>
          <w:szCs w:val="22"/>
          <w:lang w:val="it-IT"/>
        </w:rPr>
        <w:t>come definita nella Tabella</w:t>
      </w:r>
      <w:r w:rsidR="008C0FFB" w:rsidRPr="0048455E">
        <w:rPr>
          <w:color w:val="000000"/>
          <w:sz w:val="22"/>
          <w:szCs w:val="22"/>
          <w:lang w:val="it-IT"/>
        </w:rPr>
        <w:t> </w:t>
      </w:r>
      <w:r w:rsidR="00270DC4">
        <w:rPr>
          <w:color w:val="000000"/>
          <w:sz w:val="22"/>
          <w:szCs w:val="22"/>
          <w:lang w:val="it-IT"/>
        </w:rPr>
        <w:t>9</w:t>
      </w:r>
      <w:r w:rsidRPr="0048455E">
        <w:rPr>
          <w:color w:val="000000"/>
          <w:sz w:val="22"/>
          <w:szCs w:val="22"/>
          <w:lang w:val="it-IT"/>
        </w:rPr>
        <w:t xml:space="preserve">, in </w:t>
      </w:r>
      <w:r w:rsidR="00C16AA8" w:rsidRPr="0048455E">
        <w:rPr>
          <w:rFonts w:eastAsia="Arial Unicode MS"/>
          <w:color w:val="000000"/>
          <w:sz w:val="22"/>
          <w:szCs w:val="22"/>
          <w:lang w:val="it-IT"/>
        </w:rPr>
        <w:t xml:space="preserve">435 </w:t>
      </w:r>
      <w:r w:rsidR="00BA1665" w:rsidRPr="0048455E">
        <w:rPr>
          <w:rFonts w:eastAsia="Arial Unicode MS"/>
          <w:color w:val="000000"/>
          <w:sz w:val="22"/>
          <w:szCs w:val="22"/>
          <w:lang w:val="it-IT"/>
        </w:rPr>
        <w:t xml:space="preserve">(25%) </w:t>
      </w:r>
      <w:r w:rsidR="00BD7546" w:rsidRPr="0048455E">
        <w:rPr>
          <w:rFonts w:eastAsia="Arial Unicode MS"/>
          <w:color w:val="000000"/>
          <w:sz w:val="22"/>
          <w:szCs w:val="22"/>
          <w:lang w:val="it-IT"/>
        </w:rPr>
        <w:t>dei</w:t>
      </w:r>
      <w:r w:rsidR="00BA1665" w:rsidRPr="0048455E">
        <w:rPr>
          <w:rFonts w:eastAsia="Arial Unicode MS"/>
          <w:color w:val="000000"/>
          <w:sz w:val="22"/>
          <w:szCs w:val="22"/>
          <w:lang w:val="it-IT"/>
        </w:rPr>
        <w:t xml:space="preserve"> </w:t>
      </w:r>
      <w:r w:rsidR="00C16AA8" w:rsidRPr="0048455E">
        <w:rPr>
          <w:rFonts w:eastAsia="Arial Unicode MS"/>
          <w:color w:val="000000"/>
          <w:sz w:val="22"/>
          <w:szCs w:val="22"/>
          <w:lang w:val="it-IT"/>
        </w:rPr>
        <w:t>1</w:t>
      </w:r>
      <w:r w:rsidR="006E2425" w:rsidRPr="0048455E">
        <w:rPr>
          <w:rFonts w:eastAsia="Arial Unicode MS"/>
          <w:color w:val="000000"/>
          <w:sz w:val="22"/>
          <w:szCs w:val="22"/>
          <w:lang w:val="it-IT"/>
        </w:rPr>
        <w:t>.</w:t>
      </w:r>
      <w:r w:rsidR="00C16AA8" w:rsidRPr="0048455E">
        <w:rPr>
          <w:rFonts w:eastAsia="Arial Unicode MS"/>
          <w:color w:val="000000"/>
          <w:sz w:val="22"/>
          <w:szCs w:val="22"/>
          <w:lang w:val="it-IT"/>
        </w:rPr>
        <w:t>722</w:t>
      </w:r>
      <w:r w:rsidR="00B25E4F" w:rsidRPr="0048455E">
        <w:rPr>
          <w:color w:val="000000"/>
          <w:sz w:val="22"/>
          <w:szCs w:val="22"/>
          <w:lang w:val="it-IT"/>
        </w:rPr>
        <w:t> </w:t>
      </w:r>
      <w:r w:rsidR="00BD7546" w:rsidRPr="0048455E">
        <w:rPr>
          <w:rFonts w:eastAsia="Arial Unicode MS"/>
          <w:color w:val="000000"/>
          <w:sz w:val="22"/>
          <w:szCs w:val="22"/>
          <w:lang w:val="it-IT"/>
        </w:rPr>
        <w:t>pazienti</w:t>
      </w:r>
      <w:r w:rsidR="00BA1665" w:rsidRPr="0048455E">
        <w:rPr>
          <w:rFonts w:eastAsia="Arial Unicode MS"/>
          <w:color w:val="000000"/>
          <w:sz w:val="22"/>
          <w:szCs w:val="22"/>
          <w:lang w:val="it-IT"/>
        </w:rPr>
        <w:t xml:space="preserve"> </w:t>
      </w:r>
      <w:r w:rsidR="006E06D3" w:rsidRPr="0048455E">
        <w:rPr>
          <w:rFonts w:eastAsia="Arial Unicode MS"/>
          <w:color w:val="000000"/>
          <w:sz w:val="22"/>
          <w:szCs w:val="22"/>
          <w:lang w:val="it-IT"/>
        </w:rPr>
        <w:t xml:space="preserve">adulti con </w:t>
      </w:r>
      <w:r w:rsidR="006E06D3" w:rsidRPr="00160879">
        <w:rPr>
          <w:color w:val="000000"/>
          <w:sz w:val="22"/>
          <w:szCs w:val="22"/>
          <w:lang w:val="it-IT"/>
        </w:rPr>
        <w:t>NSCLC</w:t>
      </w:r>
      <w:r w:rsidR="006E06D3" w:rsidRPr="0048455E">
        <w:rPr>
          <w:rFonts w:eastAsia="Arial Unicode MS"/>
          <w:color w:val="000000"/>
          <w:sz w:val="22"/>
          <w:szCs w:val="22"/>
          <w:lang w:val="it-IT"/>
        </w:rPr>
        <w:t xml:space="preserve"> in stadio avanzato positivo per ALK o ROS1 </w:t>
      </w:r>
      <w:r w:rsidR="00BA1665" w:rsidRPr="0048455E">
        <w:rPr>
          <w:rFonts w:eastAsia="Arial Unicode MS"/>
          <w:color w:val="000000"/>
          <w:sz w:val="22"/>
          <w:szCs w:val="22"/>
          <w:lang w:val="it-IT"/>
        </w:rPr>
        <w:t>trattati con crizotinib.</w:t>
      </w:r>
      <w:r w:rsidRPr="0048455E">
        <w:rPr>
          <w:color w:val="000000"/>
          <w:sz w:val="22"/>
          <w:szCs w:val="22"/>
          <w:lang w:val="it-IT"/>
        </w:rPr>
        <w:t xml:space="preserve"> In questi studi, </w:t>
      </w:r>
      <w:r w:rsidR="00F76ACF" w:rsidRPr="0048455E">
        <w:rPr>
          <w:color w:val="000000"/>
          <w:sz w:val="22"/>
          <w:szCs w:val="22"/>
          <w:lang w:val="it-IT"/>
        </w:rPr>
        <w:t xml:space="preserve">è </w:t>
      </w:r>
      <w:r w:rsidRPr="0048455E">
        <w:rPr>
          <w:color w:val="000000"/>
          <w:sz w:val="22"/>
          <w:szCs w:val="22"/>
          <w:lang w:val="it-IT"/>
        </w:rPr>
        <w:t>stat</w:t>
      </w:r>
      <w:r w:rsidR="00F76ACF" w:rsidRPr="0048455E">
        <w:rPr>
          <w:color w:val="000000"/>
          <w:sz w:val="22"/>
          <w:szCs w:val="22"/>
          <w:lang w:val="it-IT"/>
        </w:rPr>
        <w:t>a</w:t>
      </w:r>
      <w:r w:rsidRPr="0048455E">
        <w:rPr>
          <w:color w:val="000000"/>
          <w:sz w:val="22"/>
          <w:szCs w:val="22"/>
          <w:lang w:val="it-IT"/>
        </w:rPr>
        <w:t xml:space="preserve"> segnalat</w:t>
      </w:r>
      <w:r w:rsidR="00F76ACF" w:rsidRPr="0048455E">
        <w:rPr>
          <w:color w:val="000000"/>
          <w:sz w:val="22"/>
          <w:szCs w:val="22"/>
          <w:lang w:val="it-IT"/>
        </w:rPr>
        <w:t>a</w:t>
      </w:r>
      <w:r w:rsidRPr="0048455E">
        <w:rPr>
          <w:color w:val="000000"/>
          <w:sz w:val="22"/>
          <w:szCs w:val="22"/>
          <w:lang w:val="it-IT"/>
        </w:rPr>
        <w:t xml:space="preserve"> molto spesso anche disgeusia, </w:t>
      </w:r>
      <w:r w:rsidR="0094508C" w:rsidRPr="0048455E">
        <w:rPr>
          <w:color w:val="000000"/>
          <w:sz w:val="22"/>
          <w:szCs w:val="22"/>
          <w:lang w:val="it-IT"/>
        </w:rPr>
        <w:t xml:space="preserve">principalmente di </w:t>
      </w:r>
      <w:r w:rsidRPr="0048455E">
        <w:rPr>
          <w:color w:val="000000"/>
          <w:sz w:val="22"/>
          <w:szCs w:val="22"/>
          <w:lang w:val="it-IT"/>
        </w:rPr>
        <w:t>Grado</w:t>
      </w:r>
      <w:r w:rsidR="00B25E4F" w:rsidRPr="0048455E">
        <w:rPr>
          <w:color w:val="000000"/>
          <w:sz w:val="22"/>
          <w:szCs w:val="22"/>
          <w:lang w:val="it-IT"/>
        </w:rPr>
        <w:t> </w:t>
      </w:r>
      <w:r w:rsidRPr="0048455E">
        <w:rPr>
          <w:color w:val="000000"/>
          <w:sz w:val="22"/>
          <w:szCs w:val="22"/>
          <w:lang w:val="it-IT"/>
        </w:rPr>
        <w:t>1 di severità.</w:t>
      </w:r>
    </w:p>
    <w:p w14:paraId="48F2FD9E" w14:textId="77777777" w:rsidR="00DA0C8D" w:rsidRPr="0048455E" w:rsidRDefault="00DA0C8D" w:rsidP="00F435B6">
      <w:pPr>
        <w:pStyle w:val="Paragraph"/>
        <w:spacing w:after="0"/>
        <w:rPr>
          <w:color w:val="000000"/>
          <w:sz w:val="22"/>
          <w:szCs w:val="22"/>
          <w:lang w:val="it-IT"/>
        </w:rPr>
      </w:pPr>
    </w:p>
    <w:p w14:paraId="2CF882F9" w14:textId="77777777" w:rsidR="006E06D3" w:rsidRPr="00160879" w:rsidRDefault="006E06D3" w:rsidP="006E06D3">
      <w:pPr>
        <w:pStyle w:val="Paragraph"/>
        <w:tabs>
          <w:tab w:val="left" w:pos="6096"/>
        </w:tabs>
        <w:spacing w:after="0"/>
        <w:rPr>
          <w:color w:val="000000"/>
          <w:sz w:val="22"/>
          <w:szCs w:val="22"/>
          <w:lang w:val="it-IT"/>
        </w:rPr>
      </w:pPr>
      <w:r w:rsidRPr="00160879">
        <w:rPr>
          <w:color w:val="000000"/>
          <w:sz w:val="22"/>
          <w:szCs w:val="22"/>
          <w:lang w:val="it-IT"/>
        </w:rPr>
        <w:t>Pazienti pediatrici</w:t>
      </w:r>
    </w:p>
    <w:p w14:paraId="54C54580" w14:textId="77777777" w:rsidR="006E06D3" w:rsidRPr="00160879" w:rsidRDefault="006E06D3" w:rsidP="006E06D3">
      <w:pPr>
        <w:pStyle w:val="Paragraph"/>
        <w:spacing w:after="0"/>
        <w:rPr>
          <w:color w:val="000000"/>
          <w:sz w:val="22"/>
          <w:szCs w:val="22"/>
          <w:lang w:val="it-IT"/>
        </w:rPr>
      </w:pPr>
      <w:r w:rsidRPr="00160879">
        <w:rPr>
          <w:color w:val="000000"/>
          <w:sz w:val="22"/>
          <w:szCs w:val="22"/>
          <w:lang w:val="it-IT"/>
        </w:rPr>
        <w:t xml:space="preserve">Negli studi clinici con crizotinib in 110 pazienti pediatrici con </w:t>
      </w:r>
      <w:r w:rsidR="00EE2EC6" w:rsidRPr="00160879">
        <w:rPr>
          <w:color w:val="000000"/>
          <w:sz w:val="22"/>
          <w:szCs w:val="22"/>
          <w:lang w:val="it-IT"/>
        </w:rPr>
        <w:t>vari</w:t>
      </w:r>
      <w:r w:rsidRPr="00160879">
        <w:rPr>
          <w:color w:val="000000"/>
          <w:sz w:val="22"/>
          <w:szCs w:val="22"/>
          <w:lang w:val="it-IT"/>
        </w:rPr>
        <w:t xml:space="preserve"> tipi di tumore, neuropatia e disgeusia sono state riportate rispettivamente nel 26% e nel 9% dei pazienti.</w:t>
      </w:r>
    </w:p>
    <w:p w14:paraId="2F081E6F" w14:textId="77777777" w:rsidR="006E06D3" w:rsidRPr="0048455E" w:rsidRDefault="006E06D3" w:rsidP="006E06D3">
      <w:pPr>
        <w:pStyle w:val="Paragraph"/>
        <w:spacing w:after="0"/>
        <w:rPr>
          <w:color w:val="000000"/>
          <w:sz w:val="22"/>
          <w:szCs w:val="22"/>
          <w:lang w:val="it-IT"/>
        </w:rPr>
      </w:pPr>
    </w:p>
    <w:p w14:paraId="6584677B" w14:textId="77777777" w:rsidR="00DA0C8D" w:rsidRPr="0048455E" w:rsidRDefault="00DA0C8D" w:rsidP="00F435B6">
      <w:pPr>
        <w:pStyle w:val="Paragraph"/>
        <w:keepNext/>
        <w:keepLines/>
        <w:spacing w:after="0"/>
        <w:rPr>
          <w:rFonts w:eastAsia="SimSun"/>
          <w:i/>
          <w:color w:val="000000"/>
          <w:sz w:val="22"/>
          <w:szCs w:val="22"/>
          <w:lang w:val="it-IT" w:eastAsia="zh-CN"/>
        </w:rPr>
      </w:pPr>
      <w:r w:rsidRPr="0048455E">
        <w:rPr>
          <w:i/>
          <w:color w:val="000000"/>
          <w:sz w:val="22"/>
          <w:szCs w:val="22"/>
          <w:lang w:val="it-IT"/>
        </w:rPr>
        <w:lastRenderedPageBreak/>
        <w:t>Cisti renale</w:t>
      </w:r>
    </w:p>
    <w:p w14:paraId="2382CDC0" w14:textId="443C3A94" w:rsidR="00971025" w:rsidRPr="0048455E" w:rsidRDefault="000151C2" w:rsidP="00F435B6">
      <w:pPr>
        <w:pStyle w:val="Paragraph"/>
        <w:spacing w:after="0"/>
        <w:rPr>
          <w:rFonts w:eastAsia="SimSun"/>
          <w:color w:val="000000"/>
          <w:sz w:val="22"/>
          <w:szCs w:val="22"/>
          <w:lang w:val="it-IT" w:eastAsia="zh-CN"/>
        </w:rPr>
      </w:pPr>
      <w:r w:rsidRPr="0048455E">
        <w:rPr>
          <w:color w:val="000000"/>
          <w:sz w:val="22"/>
          <w:szCs w:val="22"/>
          <w:lang w:val="it-IT"/>
        </w:rPr>
        <w:t>Nei pazienti che sviluppano cisti renali devono essere considerati</w:t>
      </w:r>
      <w:r w:rsidR="003A7F52" w:rsidRPr="0048455E">
        <w:rPr>
          <w:color w:val="000000"/>
          <w:sz w:val="22"/>
          <w:szCs w:val="22"/>
          <w:lang w:val="it-IT"/>
        </w:rPr>
        <w:t xml:space="preserve"> </w:t>
      </w:r>
      <w:r w:rsidRPr="0048455E">
        <w:rPr>
          <w:color w:val="000000"/>
          <w:sz w:val="22"/>
          <w:szCs w:val="22"/>
          <w:lang w:val="it-IT"/>
        </w:rPr>
        <w:t>il monitoraggio periodico con la diagnostica per immagini e l’esame delle urine.</w:t>
      </w:r>
    </w:p>
    <w:p w14:paraId="6C1C0016" w14:textId="77777777" w:rsidR="000F3663" w:rsidRPr="0048455E" w:rsidRDefault="000F3663" w:rsidP="00F435B6">
      <w:pPr>
        <w:pStyle w:val="Paragraph"/>
        <w:spacing w:after="0"/>
        <w:rPr>
          <w:rFonts w:eastAsia="SimSun"/>
          <w:color w:val="000000"/>
          <w:sz w:val="22"/>
          <w:szCs w:val="22"/>
          <w:lang w:val="it-IT" w:eastAsia="zh-CN"/>
        </w:rPr>
      </w:pPr>
    </w:p>
    <w:p w14:paraId="093C34D2" w14:textId="77777777" w:rsidR="00D83441" w:rsidRPr="004D6542" w:rsidRDefault="00D83441" w:rsidP="00D83441">
      <w:pPr>
        <w:pStyle w:val="Paragraph"/>
        <w:keepNext/>
        <w:spacing w:after="0"/>
        <w:rPr>
          <w:color w:val="000000"/>
          <w:sz w:val="22"/>
          <w:szCs w:val="22"/>
          <w:lang w:val="it-IT"/>
        </w:rPr>
      </w:pPr>
      <w:r w:rsidRPr="004D6542">
        <w:rPr>
          <w:color w:val="000000"/>
          <w:sz w:val="22"/>
          <w:szCs w:val="22"/>
          <w:lang w:val="it-IT"/>
        </w:rPr>
        <w:t xml:space="preserve">Pazienti adulti con NSCLC </w:t>
      </w:r>
    </w:p>
    <w:p w14:paraId="65C31442" w14:textId="77777777" w:rsidR="00D83441" w:rsidRPr="00160879" w:rsidRDefault="00D83441" w:rsidP="00D83441">
      <w:pPr>
        <w:pStyle w:val="Paragraph"/>
        <w:keepNext/>
        <w:spacing w:after="0"/>
        <w:rPr>
          <w:color w:val="000000"/>
          <w:sz w:val="22"/>
          <w:szCs w:val="22"/>
          <w:lang w:val="it-IT"/>
        </w:rPr>
      </w:pPr>
      <w:r w:rsidRPr="00160879">
        <w:rPr>
          <w:color w:val="000000"/>
          <w:sz w:val="22"/>
          <w:szCs w:val="22"/>
          <w:lang w:val="it-IT"/>
        </w:rPr>
        <w:t xml:space="preserve">Cisti renali complesse per tutte le cause sono state riscontrate in 52 (3%) su 1.722 pazienti adulti con NSCLC in stadio avanzato positivo per ALK o per ROS1 trattato con crizotinib. In alcuni pazienti è stata osservata invasione cistica locale oltre il rene. </w:t>
      </w:r>
    </w:p>
    <w:p w14:paraId="07ED1C1F" w14:textId="77777777" w:rsidR="00D83441" w:rsidRPr="00160879" w:rsidRDefault="00D83441" w:rsidP="00D83441">
      <w:pPr>
        <w:pStyle w:val="Paragraph"/>
        <w:spacing w:after="0"/>
        <w:rPr>
          <w:color w:val="000000"/>
          <w:sz w:val="22"/>
          <w:szCs w:val="22"/>
          <w:lang w:val="it-IT"/>
        </w:rPr>
      </w:pPr>
    </w:p>
    <w:p w14:paraId="2E5C7335" w14:textId="77777777" w:rsidR="00D83441" w:rsidRPr="004D6542" w:rsidRDefault="00D83441" w:rsidP="00D83441">
      <w:pPr>
        <w:pStyle w:val="Paragraph"/>
        <w:tabs>
          <w:tab w:val="left" w:pos="6096"/>
        </w:tabs>
        <w:spacing w:after="0"/>
        <w:rPr>
          <w:color w:val="000000"/>
          <w:sz w:val="22"/>
          <w:szCs w:val="22"/>
          <w:lang w:val="it-IT"/>
        </w:rPr>
      </w:pPr>
      <w:r w:rsidRPr="004D6542">
        <w:rPr>
          <w:color w:val="000000"/>
          <w:sz w:val="22"/>
          <w:szCs w:val="22"/>
          <w:lang w:val="it-IT"/>
        </w:rPr>
        <w:t>Pazienti pediatrici</w:t>
      </w:r>
    </w:p>
    <w:p w14:paraId="2BBC7699" w14:textId="77777777" w:rsidR="00D83441" w:rsidRPr="00160879" w:rsidRDefault="00D83441" w:rsidP="00D83441">
      <w:pPr>
        <w:pStyle w:val="Paragraph"/>
        <w:spacing w:after="0"/>
        <w:rPr>
          <w:color w:val="000000"/>
          <w:sz w:val="22"/>
          <w:szCs w:val="22"/>
          <w:lang w:val="it-IT"/>
        </w:rPr>
      </w:pPr>
      <w:r w:rsidRPr="00160879">
        <w:rPr>
          <w:color w:val="000000"/>
          <w:sz w:val="22"/>
          <w:szCs w:val="22"/>
          <w:lang w:val="it-IT"/>
        </w:rPr>
        <w:t xml:space="preserve">Negli studi clinici con crizotinib in 110 pazienti pediatrici con </w:t>
      </w:r>
      <w:r w:rsidR="00EE2EC6" w:rsidRPr="00160879">
        <w:rPr>
          <w:color w:val="000000"/>
          <w:sz w:val="22"/>
          <w:szCs w:val="22"/>
          <w:lang w:val="it-IT"/>
        </w:rPr>
        <w:t>vari</w:t>
      </w:r>
      <w:r w:rsidRPr="00160879">
        <w:rPr>
          <w:color w:val="000000"/>
          <w:sz w:val="22"/>
          <w:szCs w:val="22"/>
          <w:lang w:val="it-IT"/>
        </w:rPr>
        <w:t xml:space="preserve"> tipi di tumore, non è stata riportata cisti renale.</w:t>
      </w:r>
    </w:p>
    <w:p w14:paraId="781E83DA" w14:textId="77777777" w:rsidR="00D83441" w:rsidRPr="0048455E" w:rsidRDefault="00D83441" w:rsidP="00D83441">
      <w:pPr>
        <w:pStyle w:val="Paragraph"/>
        <w:spacing w:after="0"/>
        <w:rPr>
          <w:rFonts w:eastAsia="SimSun"/>
          <w:color w:val="000000"/>
          <w:sz w:val="22"/>
          <w:szCs w:val="22"/>
          <w:lang w:val="it-IT" w:eastAsia="zh-CN"/>
        </w:rPr>
      </w:pPr>
    </w:p>
    <w:p w14:paraId="45B52BD8" w14:textId="77777777" w:rsidR="00971025" w:rsidRPr="0048455E" w:rsidRDefault="004B5E06" w:rsidP="008A0BF5">
      <w:pPr>
        <w:pStyle w:val="Paragraph"/>
        <w:keepNext/>
        <w:keepLines/>
        <w:spacing w:after="0"/>
        <w:rPr>
          <w:rFonts w:eastAsia="SimSun"/>
          <w:i/>
          <w:color w:val="000000"/>
          <w:sz w:val="22"/>
          <w:szCs w:val="22"/>
          <w:lang w:val="it-IT" w:eastAsia="zh-CN"/>
        </w:rPr>
      </w:pPr>
      <w:r w:rsidRPr="0048455E">
        <w:rPr>
          <w:i/>
          <w:color w:val="000000"/>
          <w:sz w:val="22"/>
          <w:szCs w:val="22"/>
          <w:lang w:val="it-IT"/>
        </w:rPr>
        <w:t>Neutropenia e leucopenia</w:t>
      </w:r>
    </w:p>
    <w:p w14:paraId="525FDBCD" w14:textId="77777777" w:rsidR="00D83441" w:rsidRPr="00160879" w:rsidRDefault="00D83441" w:rsidP="00F435B6">
      <w:pPr>
        <w:pStyle w:val="Paragraph"/>
        <w:spacing w:after="0"/>
        <w:rPr>
          <w:color w:val="000000"/>
          <w:sz w:val="22"/>
          <w:szCs w:val="22"/>
          <w:lang w:val="it-IT"/>
        </w:rPr>
      </w:pPr>
      <w:r w:rsidRPr="00160879">
        <w:rPr>
          <w:color w:val="000000"/>
          <w:sz w:val="22"/>
          <w:szCs w:val="22"/>
          <w:lang w:val="it-IT"/>
        </w:rPr>
        <w:t>La conta ematica completa, con conta differenziale dei globuli bianchi, deve essere monitorata come clinicamente indicato, e i test devono essere anche più frequenti se si osservano alterazioni di Grado 3 o 4 oppure se si manifestano febbre o infezioni. Per i pazienti che sviluppano alterazioni ematologiche degli esami di laboratorio, vedere paragrafo 4.2.</w:t>
      </w:r>
    </w:p>
    <w:p w14:paraId="42803B9D" w14:textId="77777777" w:rsidR="00D83441" w:rsidRPr="007B6E37" w:rsidRDefault="00D83441" w:rsidP="00F435B6">
      <w:pPr>
        <w:pStyle w:val="Paragraph"/>
        <w:spacing w:after="0"/>
        <w:rPr>
          <w:color w:val="000000"/>
          <w:lang w:val="it-IT"/>
        </w:rPr>
      </w:pPr>
    </w:p>
    <w:p w14:paraId="4C7BBE57" w14:textId="77777777" w:rsidR="00D83441" w:rsidRPr="004D6542" w:rsidRDefault="00D83441" w:rsidP="00F435B6">
      <w:pPr>
        <w:pStyle w:val="Paragraph"/>
        <w:spacing w:after="0"/>
        <w:rPr>
          <w:color w:val="000000"/>
          <w:sz w:val="22"/>
          <w:szCs w:val="22"/>
          <w:lang w:val="it-IT"/>
        </w:rPr>
      </w:pPr>
      <w:r w:rsidRPr="004D6542">
        <w:rPr>
          <w:color w:val="000000"/>
          <w:sz w:val="22"/>
          <w:szCs w:val="22"/>
          <w:lang w:val="it-IT"/>
        </w:rPr>
        <w:t>Pazienti adulti con NSCLC</w:t>
      </w:r>
    </w:p>
    <w:p w14:paraId="4241F44F" w14:textId="77777777" w:rsidR="00971025" w:rsidRPr="0048455E" w:rsidRDefault="00BD7546" w:rsidP="00F435B6">
      <w:pPr>
        <w:pStyle w:val="Paragraph"/>
        <w:spacing w:after="0"/>
        <w:rPr>
          <w:rFonts w:eastAsia="SimSun"/>
          <w:color w:val="000000"/>
          <w:sz w:val="22"/>
          <w:szCs w:val="22"/>
          <w:lang w:val="it-IT" w:eastAsia="zh-CN"/>
        </w:rPr>
      </w:pPr>
      <w:r w:rsidRPr="0048455E">
        <w:rPr>
          <w:color w:val="000000"/>
          <w:sz w:val="22"/>
          <w:szCs w:val="22"/>
          <w:lang w:val="it-IT"/>
        </w:rPr>
        <w:t>Negli</w:t>
      </w:r>
      <w:r w:rsidR="00596783" w:rsidRPr="0048455E">
        <w:rPr>
          <w:color w:val="000000"/>
          <w:sz w:val="22"/>
          <w:szCs w:val="22"/>
          <w:lang w:val="it-IT"/>
        </w:rPr>
        <w:t xml:space="preserve"> studi </w:t>
      </w:r>
      <w:r w:rsidRPr="0048455E">
        <w:rPr>
          <w:color w:val="000000"/>
          <w:sz w:val="22"/>
          <w:szCs w:val="22"/>
          <w:lang w:val="it-IT"/>
        </w:rPr>
        <w:t>clinici in</w:t>
      </w:r>
      <w:r w:rsidR="00596783" w:rsidRPr="0048455E">
        <w:rPr>
          <w:color w:val="000000"/>
          <w:sz w:val="22"/>
          <w:szCs w:val="22"/>
          <w:lang w:val="it-IT"/>
        </w:rPr>
        <w:t xml:space="preserve"> pazienti </w:t>
      </w:r>
      <w:r w:rsidR="00D83441" w:rsidRPr="0048455E">
        <w:rPr>
          <w:color w:val="000000"/>
          <w:sz w:val="22"/>
          <w:szCs w:val="22"/>
          <w:lang w:val="it-IT"/>
        </w:rPr>
        <w:t xml:space="preserve">adulti </w:t>
      </w:r>
      <w:r w:rsidR="00596783" w:rsidRPr="0048455E">
        <w:rPr>
          <w:color w:val="000000"/>
          <w:sz w:val="22"/>
          <w:szCs w:val="22"/>
          <w:lang w:val="it-IT"/>
        </w:rPr>
        <w:t xml:space="preserve">con </w:t>
      </w:r>
      <w:r w:rsidR="00210690" w:rsidRPr="0048455E">
        <w:rPr>
          <w:color w:val="000000"/>
          <w:sz w:val="22"/>
          <w:szCs w:val="22"/>
          <w:lang w:val="it-IT"/>
        </w:rPr>
        <w:t xml:space="preserve">NSCLC positivo per ALK </w:t>
      </w:r>
      <w:r w:rsidR="00C16AA8" w:rsidRPr="0048455E">
        <w:rPr>
          <w:color w:val="000000"/>
          <w:sz w:val="22"/>
          <w:szCs w:val="22"/>
          <w:lang w:val="it-IT"/>
        </w:rPr>
        <w:t xml:space="preserve">o </w:t>
      </w:r>
      <w:r w:rsidR="00E726E6" w:rsidRPr="0048455E">
        <w:rPr>
          <w:color w:val="000000"/>
          <w:sz w:val="22"/>
          <w:szCs w:val="22"/>
          <w:lang w:val="it-IT"/>
        </w:rPr>
        <w:t xml:space="preserve">per </w:t>
      </w:r>
      <w:r w:rsidR="00C16AA8" w:rsidRPr="0048455E">
        <w:rPr>
          <w:color w:val="000000"/>
          <w:sz w:val="22"/>
          <w:szCs w:val="22"/>
          <w:lang w:val="it-IT"/>
        </w:rPr>
        <w:t xml:space="preserve">ROS1 </w:t>
      </w:r>
      <w:r w:rsidR="00210690" w:rsidRPr="0048455E">
        <w:rPr>
          <w:color w:val="000000"/>
          <w:sz w:val="22"/>
          <w:szCs w:val="22"/>
          <w:lang w:val="it-IT"/>
        </w:rPr>
        <w:t>in stadio avanzato</w:t>
      </w:r>
      <w:r w:rsidR="002E7FA7" w:rsidRPr="0048455E">
        <w:rPr>
          <w:color w:val="000000"/>
          <w:sz w:val="22"/>
          <w:szCs w:val="22"/>
          <w:lang w:val="it-IT"/>
        </w:rPr>
        <w:t xml:space="preserve"> </w:t>
      </w:r>
      <w:r w:rsidR="00596783" w:rsidRPr="0048455E">
        <w:rPr>
          <w:color w:val="000000"/>
          <w:sz w:val="22"/>
          <w:szCs w:val="22"/>
          <w:lang w:val="it-IT"/>
        </w:rPr>
        <w:t>(N=</w:t>
      </w:r>
      <w:r w:rsidR="00E726E6" w:rsidRPr="0048455E">
        <w:rPr>
          <w:color w:val="000000"/>
          <w:sz w:val="22"/>
          <w:szCs w:val="22"/>
          <w:lang w:val="it-IT"/>
        </w:rPr>
        <w:t>1.</w:t>
      </w:r>
      <w:r w:rsidR="00C16AA8" w:rsidRPr="0048455E">
        <w:rPr>
          <w:color w:val="000000"/>
          <w:sz w:val="22"/>
          <w:szCs w:val="22"/>
          <w:lang w:val="it-IT"/>
        </w:rPr>
        <w:t>722</w:t>
      </w:r>
      <w:r w:rsidR="00596783" w:rsidRPr="0048455E">
        <w:rPr>
          <w:color w:val="000000"/>
          <w:sz w:val="22"/>
          <w:szCs w:val="22"/>
          <w:lang w:val="it-IT"/>
        </w:rPr>
        <w:t>), u</w:t>
      </w:r>
      <w:r w:rsidR="009F6B6C" w:rsidRPr="0048455E">
        <w:rPr>
          <w:color w:val="000000"/>
          <w:sz w:val="22"/>
          <w:szCs w:val="22"/>
          <w:lang w:val="it-IT"/>
        </w:rPr>
        <w:t>na</w:t>
      </w:r>
      <w:r w:rsidR="00F86881" w:rsidRPr="0048455E">
        <w:rPr>
          <w:color w:val="000000"/>
          <w:sz w:val="22"/>
          <w:szCs w:val="22"/>
          <w:lang w:val="it-IT"/>
        </w:rPr>
        <w:t xml:space="preserve"> neutropenia di </w:t>
      </w:r>
      <w:r w:rsidR="004B5E06" w:rsidRPr="0048455E">
        <w:rPr>
          <w:color w:val="000000"/>
          <w:sz w:val="22"/>
          <w:szCs w:val="22"/>
          <w:lang w:val="it-IT"/>
        </w:rPr>
        <w:t>Grad</w:t>
      </w:r>
      <w:r w:rsidR="00F86881" w:rsidRPr="0048455E">
        <w:rPr>
          <w:color w:val="000000"/>
          <w:sz w:val="22"/>
          <w:szCs w:val="22"/>
          <w:lang w:val="it-IT"/>
        </w:rPr>
        <w:t>o</w:t>
      </w:r>
      <w:r w:rsidR="00B25E4F" w:rsidRPr="0048455E">
        <w:rPr>
          <w:color w:val="000000"/>
          <w:sz w:val="22"/>
          <w:szCs w:val="22"/>
          <w:lang w:val="it-IT"/>
        </w:rPr>
        <w:t> </w:t>
      </w:r>
      <w:r w:rsidR="004B5E06" w:rsidRPr="0048455E">
        <w:rPr>
          <w:color w:val="000000"/>
          <w:sz w:val="22"/>
          <w:szCs w:val="22"/>
          <w:lang w:val="it-IT"/>
        </w:rPr>
        <w:t>3 o 4</w:t>
      </w:r>
      <w:r w:rsidR="003A7F52" w:rsidRPr="0048455E">
        <w:rPr>
          <w:color w:val="000000"/>
          <w:sz w:val="22"/>
          <w:szCs w:val="22"/>
          <w:lang w:val="it-IT"/>
        </w:rPr>
        <w:t xml:space="preserve"> </w:t>
      </w:r>
      <w:r w:rsidR="00F86881" w:rsidRPr="0048455E">
        <w:rPr>
          <w:color w:val="000000"/>
          <w:sz w:val="22"/>
          <w:szCs w:val="22"/>
          <w:lang w:val="it-IT"/>
        </w:rPr>
        <w:t>è stata osservata</w:t>
      </w:r>
      <w:r w:rsidR="00596783" w:rsidRPr="0048455E">
        <w:rPr>
          <w:color w:val="000000"/>
          <w:sz w:val="22"/>
          <w:szCs w:val="22"/>
          <w:lang w:val="it-IT"/>
        </w:rPr>
        <w:t xml:space="preserve"> in </w:t>
      </w:r>
      <w:r w:rsidR="00C16AA8" w:rsidRPr="0048455E">
        <w:rPr>
          <w:color w:val="000000"/>
          <w:sz w:val="22"/>
          <w:szCs w:val="22"/>
          <w:lang w:val="it-IT"/>
        </w:rPr>
        <w:t>212</w:t>
      </w:r>
      <w:r w:rsidR="00B25E4F" w:rsidRPr="0048455E">
        <w:rPr>
          <w:color w:val="000000"/>
          <w:sz w:val="22"/>
          <w:szCs w:val="22"/>
          <w:lang w:val="it-IT"/>
        </w:rPr>
        <w:t> </w:t>
      </w:r>
      <w:r w:rsidR="00F45DD8" w:rsidRPr="0048455E">
        <w:rPr>
          <w:color w:val="000000"/>
          <w:sz w:val="22"/>
          <w:szCs w:val="22"/>
          <w:lang w:val="it-IT"/>
        </w:rPr>
        <w:t xml:space="preserve">pazienti </w:t>
      </w:r>
      <w:r w:rsidR="00596783" w:rsidRPr="0048455E">
        <w:rPr>
          <w:color w:val="000000"/>
          <w:sz w:val="22"/>
          <w:szCs w:val="22"/>
          <w:lang w:val="it-IT"/>
        </w:rPr>
        <w:t>(12%)</w:t>
      </w:r>
      <w:r w:rsidR="00F86881" w:rsidRPr="0048455E">
        <w:rPr>
          <w:color w:val="000000"/>
          <w:sz w:val="22"/>
          <w:szCs w:val="22"/>
          <w:lang w:val="it-IT"/>
        </w:rPr>
        <w:t xml:space="preserve"> trattati con </w:t>
      </w:r>
      <w:r w:rsidR="004B5E06" w:rsidRPr="0048455E">
        <w:rPr>
          <w:color w:val="000000"/>
          <w:sz w:val="22"/>
          <w:szCs w:val="22"/>
          <w:lang w:val="it-IT"/>
        </w:rPr>
        <w:t>crizotinib</w:t>
      </w:r>
      <w:r w:rsidR="007447EF" w:rsidRPr="0048455E">
        <w:rPr>
          <w:color w:val="000000"/>
          <w:sz w:val="22"/>
          <w:szCs w:val="22"/>
          <w:lang w:val="it-IT"/>
        </w:rPr>
        <w:t>.</w:t>
      </w:r>
      <w:r w:rsidR="004B5E06" w:rsidRPr="0048455E">
        <w:rPr>
          <w:color w:val="000000"/>
          <w:sz w:val="22"/>
          <w:szCs w:val="22"/>
          <w:lang w:val="it-IT"/>
        </w:rPr>
        <w:t xml:space="preserve"> </w:t>
      </w:r>
      <w:r w:rsidR="00F86881" w:rsidRPr="0048455E">
        <w:rPr>
          <w:color w:val="000000"/>
          <w:sz w:val="22"/>
          <w:szCs w:val="22"/>
          <w:lang w:val="it-IT"/>
        </w:rPr>
        <w:t xml:space="preserve">Il tempo mediano all’insorgenza </w:t>
      </w:r>
      <w:r w:rsidR="009F6B6C" w:rsidRPr="0048455E">
        <w:rPr>
          <w:color w:val="000000"/>
          <w:sz w:val="22"/>
          <w:szCs w:val="22"/>
          <w:lang w:val="it-IT"/>
        </w:rPr>
        <w:t>di</w:t>
      </w:r>
      <w:r w:rsidR="00F86881" w:rsidRPr="0048455E">
        <w:rPr>
          <w:color w:val="000000"/>
          <w:sz w:val="22"/>
          <w:szCs w:val="22"/>
          <w:lang w:val="it-IT"/>
        </w:rPr>
        <w:t xml:space="preserve"> </w:t>
      </w:r>
      <w:r w:rsidR="004B5E06" w:rsidRPr="0048455E">
        <w:rPr>
          <w:color w:val="000000"/>
          <w:sz w:val="22"/>
          <w:szCs w:val="22"/>
          <w:lang w:val="it-IT"/>
        </w:rPr>
        <w:t xml:space="preserve">neutropenia </w:t>
      </w:r>
      <w:r w:rsidR="00F86881" w:rsidRPr="0048455E">
        <w:rPr>
          <w:color w:val="000000"/>
          <w:sz w:val="22"/>
          <w:szCs w:val="22"/>
          <w:lang w:val="it-IT"/>
        </w:rPr>
        <w:t xml:space="preserve">di qualunque </w:t>
      </w:r>
      <w:r w:rsidR="007447EF" w:rsidRPr="0048455E">
        <w:rPr>
          <w:color w:val="000000"/>
          <w:sz w:val="22"/>
          <w:szCs w:val="22"/>
          <w:lang w:val="it-IT"/>
        </w:rPr>
        <w:t xml:space="preserve">grado </w:t>
      </w:r>
      <w:r w:rsidR="00F86881" w:rsidRPr="0048455E">
        <w:rPr>
          <w:color w:val="000000"/>
          <w:sz w:val="22"/>
          <w:szCs w:val="22"/>
          <w:lang w:val="it-IT"/>
        </w:rPr>
        <w:t>è stato</w:t>
      </w:r>
      <w:r w:rsidR="00A270C4" w:rsidRPr="0048455E">
        <w:rPr>
          <w:color w:val="000000"/>
          <w:sz w:val="22"/>
          <w:szCs w:val="22"/>
          <w:lang w:val="it-IT"/>
        </w:rPr>
        <w:t xml:space="preserve"> </w:t>
      </w:r>
      <w:r w:rsidR="00F45DD8" w:rsidRPr="0048455E">
        <w:rPr>
          <w:color w:val="000000"/>
          <w:sz w:val="22"/>
          <w:szCs w:val="22"/>
          <w:lang w:val="it-IT"/>
        </w:rPr>
        <w:t xml:space="preserve">di </w:t>
      </w:r>
      <w:r w:rsidR="00C16AA8" w:rsidRPr="0048455E">
        <w:rPr>
          <w:color w:val="000000"/>
          <w:sz w:val="22"/>
          <w:szCs w:val="22"/>
          <w:lang w:val="it-IT"/>
        </w:rPr>
        <w:t>89</w:t>
      </w:r>
      <w:r w:rsidR="00B25E4F" w:rsidRPr="0048455E">
        <w:rPr>
          <w:color w:val="000000"/>
          <w:sz w:val="22"/>
          <w:szCs w:val="22"/>
          <w:lang w:val="it-IT"/>
        </w:rPr>
        <w:t> </w:t>
      </w:r>
      <w:r w:rsidR="00A270C4" w:rsidRPr="0048455E">
        <w:rPr>
          <w:color w:val="000000"/>
          <w:sz w:val="22"/>
          <w:szCs w:val="22"/>
          <w:lang w:val="it-IT"/>
        </w:rPr>
        <w:t>giorni</w:t>
      </w:r>
      <w:r w:rsidR="00F86881" w:rsidRPr="0048455E">
        <w:rPr>
          <w:color w:val="000000"/>
          <w:sz w:val="22"/>
          <w:szCs w:val="22"/>
          <w:lang w:val="it-IT"/>
        </w:rPr>
        <w:t>. La n</w:t>
      </w:r>
      <w:r w:rsidR="004B5E06" w:rsidRPr="0048455E">
        <w:rPr>
          <w:color w:val="000000"/>
          <w:sz w:val="22"/>
          <w:szCs w:val="22"/>
          <w:lang w:val="it-IT"/>
        </w:rPr>
        <w:t>eutropenia</w:t>
      </w:r>
      <w:r w:rsidR="00EB54E8" w:rsidRPr="0048455E">
        <w:rPr>
          <w:color w:val="000000"/>
          <w:sz w:val="22"/>
          <w:szCs w:val="22"/>
          <w:lang w:val="it-IT"/>
        </w:rPr>
        <w:t xml:space="preserve"> </w:t>
      </w:r>
      <w:r w:rsidR="0013665A" w:rsidRPr="0048455E">
        <w:rPr>
          <w:color w:val="000000"/>
          <w:sz w:val="22"/>
          <w:szCs w:val="22"/>
          <w:lang w:val="it-IT"/>
        </w:rPr>
        <w:t>era associat</w:t>
      </w:r>
      <w:r w:rsidR="00A270C4" w:rsidRPr="0048455E">
        <w:rPr>
          <w:color w:val="000000"/>
          <w:sz w:val="22"/>
          <w:szCs w:val="22"/>
          <w:lang w:val="it-IT"/>
        </w:rPr>
        <w:t>a</w:t>
      </w:r>
      <w:r w:rsidR="0013665A" w:rsidRPr="0048455E">
        <w:rPr>
          <w:color w:val="000000"/>
          <w:sz w:val="22"/>
          <w:szCs w:val="22"/>
          <w:lang w:val="it-IT"/>
        </w:rPr>
        <w:t xml:space="preserve"> a una riduzione della </w:t>
      </w:r>
      <w:r w:rsidR="004B5E06" w:rsidRPr="0048455E">
        <w:rPr>
          <w:color w:val="000000"/>
          <w:sz w:val="22"/>
          <w:szCs w:val="22"/>
          <w:lang w:val="it-IT"/>
        </w:rPr>
        <w:t>dose</w:t>
      </w:r>
      <w:r w:rsidR="00E7434C" w:rsidRPr="0048455E">
        <w:rPr>
          <w:color w:val="000000"/>
          <w:sz w:val="22"/>
          <w:szCs w:val="22"/>
          <w:lang w:val="it-IT"/>
        </w:rPr>
        <w:t xml:space="preserve"> o a una </w:t>
      </w:r>
      <w:r w:rsidR="00BA170E" w:rsidRPr="0048455E">
        <w:rPr>
          <w:color w:val="000000"/>
          <w:sz w:val="22"/>
          <w:szCs w:val="22"/>
          <w:lang w:val="it-IT"/>
        </w:rPr>
        <w:t>interruzione</w:t>
      </w:r>
      <w:r w:rsidR="00E7434C" w:rsidRPr="0048455E">
        <w:rPr>
          <w:color w:val="000000"/>
          <w:sz w:val="22"/>
          <w:szCs w:val="22"/>
          <w:lang w:val="it-IT"/>
        </w:rPr>
        <w:t xml:space="preserve"> permanente del trattamento rispettivamente per il </w:t>
      </w:r>
      <w:r w:rsidR="00C16AA8" w:rsidRPr="0048455E">
        <w:rPr>
          <w:color w:val="000000"/>
          <w:sz w:val="22"/>
          <w:szCs w:val="22"/>
          <w:lang w:val="it-IT"/>
        </w:rPr>
        <w:t>3</w:t>
      </w:r>
      <w:r w:rsidR="00E7434C" w:rsidRPr="0048455E">
        <w:rPr>
          <w:color w:val="000000"/>
          <w:sz w:val="22"/>
          <w:szCs w:val="22"/>
          <w:lang w:val="it-IT"/>
        </w:rPr>
        <w:t>% e per &lt;</w:t>
      </w:r>
      <w:r w:rsidR="00D32DDA" w:rsidRPr="0048455E">
        <w:rPr>
          <w:color w:val="000000"/>
          <w:sz w:val="22"/>
          <w:szCs w:val="22"/>
          <w:lang w:val="it-IT"/>
        </w:rPr>
        <w:t> </w:t>
      </w:r>
      <w:r w:rsidR="00E7434C" w:rsidRPr="0048455E">
        <w:rPr>
          <w:color w:val="000000"/>
          <w:sz w:val="22"/>
          <w:szCs w:val="22"/>
          <w:lang w:val="it-IT"/>
        </w:rPr>
        <w:t xml:space="preserve">1% </w:t>
      </w:r>
      <w:r w:rsidR="00724C5C" w:rsidRPr="0048455E">
        <w:rPr>
          <w:color w:val="000000"/>
          <w:sz w:val="22"/>
          <w:szCs w:val="22"/>
          <w:lang w:val="it-IT"/>
        </w:rPr>
        <w:t>d</w:t>
      </w:r>
      <w:r w:rsidR="009F6B6C" w:rsidRPr="0048455E">
        <w:rPr>
          <w:color w:val="000000"/>
          <w:sz w:val="22"/>
          <w:szCs w:val="22"/>
          <w:lang w:val="it-IT"/>
        </w:rPr>
        <w:t>e</w:t>
      </w:r>
      <w:r w:rsidR="00724C5C" w:rsidRPr="0048455E">
        <w:rPr>
          <w:color w:val="000000"/>
          <w:sz w:val="22"/>
          <w:szCs w:val="22"/>
          <w:lang w:val="it-IT"/>
        </w:rPr>
        <w:t>i pazienti</w:t>
      </w:r>
      <w:r w:rsidR="00E7434C" w:rsidRPr="0048455E">
        <w:rPr>
          <w:color w:val="000000"/>
          <w:sz w:val="22"/>
          <w:szCs w:val="22"/>
          <w:lang w:val="it-IT"/>
        </w:rPr>
        <w:t>.</w:t>
      </w:r>
      <w:r w:rsidR="003A7F52" w:rsidRPr="0048455E">
        <w:rPr>
          <w:color w:val="000000"/>
          <w:sz w:val="22"/>
          <w:szCs w:val="22"/>
          <w:lang w:val="it-IT"/>
        </w:rPr>
        <w:t xml:space="preserve"> </w:t>
      </w:r>
      <w:r w:rsidR="003466E4" w:rsidRPr="0048455E">
        <w:rPr>
          <w:color w:val="000000"/>
          <w:sz w:val="22"/>
          <w:szCs w:val="22"/>
          <w:lang w:val="it-IT"/>
        </w:rPr>
        <w:t>Meno dell</w:t>
      </w:r>
      <w:r w:rsidR="000F0E2F" w:rsidRPr="0048455E">
        <w:rPr>
          <w:color w:val="000000"/>
          <w:sz w:val="22"/>
          <w:szCs w:val="22"/>
          <w:lang w:val="it-IT"/>
        </w:rPr>
        <w:t xml:space="preserve">o 0,5% </w:t>
      </w:r>
      <w:r w:rsidR="003466E4" w:rsidRPr="0048455E">
        <w:rPr>
          <w:color w:val="000000"/>
          <w:sz w:val="22"/>
          <w:szCs w:val="22"/>
          <w:lang w:val="it-IT"/>
        </w:rPr>
        <w:t xml:space="preserve">dei pazienti ha riportato </w:t>
      </w:r>
      <w:r w:rsidR="004B5E06" w:rsidRPr="0048455E">
        <w:rPr>
          <w:color w:val="000000"/>
          <w:sz w:val="22"/>
          <w:szCs w:val="22"/>
          <w:lang w:val="it-IT"/>
        </w:rPr>
        <w:t xml:space="preserve">neutropenia </w:t>
      </w:r>
      <w:r w:rsidR="006765E6" w:rsidRPr="0048455E">
        <w:rPr>
          <w:color w:val="000000"/>
          <w:sz w:val="22"/>
          <w:szCs w:val="22"/>
          <w:lang w:val="it-IT"/>
        </w:rPr>
        <w:t>febbrile</w:t>
      </w:r>
      <w:r w:rsidR="003466E4" w:rsidRPr="0048455E">
        <w:rPr>
          <w:color w:val="000000"/>
          <w:sz w:val="22"/>
          <w:szCs w:val="22"/>
          <w:lang w:val="it-IT"/>
        </w:rPr>
        <w:t xml:space="preserve"> negli studi clinici con </w:t>
      </w:r>
      <w:r w:rsidR="004B5E06" w:rsidRPr="0048455E">
        <w:rPr>
          <w:color w:val="000000"/>
          <w:sz w:val="22"/>
          <w:szCs w:val="22"/>
          <w:lang w:val="it-IT"/>
        </w:rPr>
        <w:t xml:space="preserve">crizotinib. </w:t>
      </w:r>
    </w:p>
    <w:p w14:paraId="77465955" w14:textId="77777777" w:rsidR="002825F4" w:rsidRPr="0048455E" w:rsidRDefault="002825F4" w:rsidP="00F435B6">
      <w:pPr>
        <w:pStyle w:val="Paragraph"/>
        <w:spacing w:after="0"/>
        <w:rPr>
          <w:rFonts w:eastAsia="SimSun"/>
          <w:color w:val="000000"/>
          <w:sz w:val="22"/>
          <w:szCs w:val="22"/>
          <w:lang w:val="it-IT" w:eastAsia="zh-CN"/>
        </w:rPr>
      </w:pPr>
    </w:p>
    <w:p w14:paraId="15707F04" w14:textId="3986F764" w:rsidR="004311A8" w:rsidRPr="0048455E" w:rsidRDefault="0083084F" w:rsidP="00F435B6">
      <w:pPr>
        <w:pStyle w:val="Paragraph"/>
        <w:spacing w:after="0"/>
        <w:rPr>
          <w:color w:val="000000"/>
          <w:sz w:val="22"/>
          <w:szCs w:val="22"/>
          <w:lang w:val="it-IT"/>
        </w:rPr>
      </w:pPr>
      <w:r w:rsidRPr="0048455E">
        <w:rPr>
          <w:color w:val="000000"/>
          <w:sz w:val="22"/>
          <w:szCs w:val="22"/>
          <w:lang w:val="it-IT"/>
        </w:rPr>
        <w:t>Negli</w:t>
      </w:r>
      <w:r w:rsidR="002319F7" w:rsidRPr="0048455E">
        <w:rPr>
          <w:color w:val="000000"/>
          <w:sz w:val="22"/>
          <w:szCs w:val="22"/>
          <w:lang w:val="it-IT"/>
        </w:rPr>
        <w:t xml:space="preserve"> studi </w:t>
      </w:r>
      <w:r w:rsidRPr="0048455E">
        <w:rPr>
          <w:color w:val="000000"/>
          <w:sz w:val="22"/>
          <w:szCs w:val="22"/>
          <w:lang w:val="it-IT"/>
        </w:rPr>
        <w:t>in</w:t>
      </w:r>
      <w:r w:rsidR="002319F7" w:rsidRPr="0048455E">
        <w:rPr>
          <w:color w:val="000000"/>
          <w:sz w:val="22"/>
          <w:szCs w:val="22"/>
          <w:lang w:val="it-IT"/>
        </w:rPr>
        <w:t xml:space="preserve"> pazienti </w:t>
      </w:r>
      <w:r w:rsidR="00D83441" w:rsidRPr="0048455E">
        <w:rPr>
          <w:color w:val="000000"/>
          <w:sz w:val="22"/>
          <w:szCs w:val="22"/>
          <w:lang w:val="it-IT"/>
        </w:rPr>
        <w:t xml:space="preserve">adulti </w:t>
      </w:r>
      <w:r w:rsidR="002319F7" w:rsidRPr="0048455E">
        <w:rPr>
          <w:color w:val="000000"/>
          <w:sz w:val="22"/>
          <w:szCs w:val="22"/>
          <w:lang w:val="it-IT"/>
        </w:rPr>
        <w:t xml:space="preserve">con </w:t>
      </w:r>
      <w:r w:rsidR="00210690" w:rsidRPr="0048455E">
        <w:rPr>
          <w:color w:val="000000"/>
          <w:sz w:val="22"/>
          <w:szCs w:val="22"/>
          <w:lang w:val="it-IT"/>
        </w:rPr>
        <w:t xml:space="preserve">NSCLC positivo per ALK </w:t>
      </w:r>
      <w:r w:rsidR="00C16AA8" w:rsidRPr="0048455E">
        <w:rPr>
          <w:color w:val="000000"/>
          <w:sz w:val="22"/>
          <w:szCs w:val="22"/>
          <w:lang w:val="it-IT"/>
        </w:rPr>
        <w:t xml:space="preserve">o </w:t>
      </w:r>
      <w:r w:rsidR="0024012D" w:rsidRPr="0048455E">
        <w:rPr>
          <w:color w:val="000000"/>
          <w:sz w:val="22"/>
          <w:szCs w:val="22"/>
          <w:lang w:val="it-IT"/>
        </w:rPr>
        <w:t xml:space="preserve">per </w:t>
      </w:r>
      <w:r w:rsidR="00C16AA8" w:rsidRPr="0048455E">
        <w:rPr>
          <w:color w:val="000000"/>
          <w:sz w:val="22"/>
          <w:szCs w:val="22"/>
          <w:lang w:val="it-IT"/>
        </w:rPr>
        <w:t xml:space="preserve">ROS1 </w:t>
      </w:r>
      <w:r w:rsidR="00210690" w:rsidRPr="0048455E">
        <w:rPr>
          <w:color w:val="000000"/>
          <w:sz w:val="22"/>
          <w:szCs w:val="22"/>
          <w:lang w:val="it-IT"/>
        </w:rPr>
        <w:t>in stadio avanzato</w:t>
      </w:r>
      <w:r w:rsidR="002E7FA7" w:rsidRPr="0048455E">
        <w:rPr>
          <w:color w:val="000000"/>
          <w:sz w:val="22"/>
          <w:szCs w:val="22"/>
          <w:lang w:val="it-IT"/>
        </w:rPr>
        <w:t xml:space="preserve"> </w:t>
      </w:r>
      <w:r w:rsidR="002319F7" w:rsidRPr="0048455E">
        <w:rPr>
          <w:color w:val="000000"/>
          <w:sz w:val="22"/>
          <w:szCs w:val="22"/>
          <w:lang w:val="it-IT"/>
        </w:rPr>
        <w:t>(N=</w:t>
      </w:r>
      <w:r w:rsidR="0024012D" w:rsidRPr="0048455E">
        <w:rPr>
          <w:color w:val="000000"/>
          <w:sz w:val="22"/>
          <w:szCs w:val="22"/>
          <w:lang w:val="it-IT"/>
        </w:rPr>
        <w:t>1.</w:t>
      </w:r>
      <w:r w:rsidR="00C16AA8" w:rsidRPr="0048455E">
        <w:rPr>
          <w:color w:val="000000"/>
          <w:sz w:val="22"/>
          <w:szCs w:val="22"/>
          <w:lang w:val="it-IT"/>
        </w:rPr>
        <w:t>722</w:t>
      </w:r>
      <w:r w:rsidR="002319F7" w:rsidRPr="0048455E">
        <w:rPr>
          <w:color w:val="000000"/>
          <w:sz w:val="22"/>
          <w:szCs w:val="22"/>
          <w:lang w:val="it-IT"/>
        </w:rPr>
        <w:t>),</w:t>
      </w:r>
      <w:r w:rsidR="00750091" w:rsidRPr="0048455E">
        <w:rPr>
          <w:color w:val="000000"/>
          <w:sz w:val="22"/>
          <w:szCs w:val="22"/>
          <w:lang w:val="it-IT"/>
        </w:rPr>
        <w:t xml:space="preserve"> </w:t>
      </w:r>
      <w:r w:rsidR="002319F7" w:rsidRPr="0048455E">
        <w:rPr>
          <w:color w:val="000000"/>
          <w:sz w:val="22"/>
          <w:szCs w:val="22"/>
          <w:lang w:val="it-IT"/>
        </w:rPr>
        <w:t>u</w:t>
      </w:r>
      <w:r w:rsidR="00212A2F" w:rsidRPr="0048455E">
        <w:rPr>
          <w:color w:val="000000"/>
          <w:sz w:val="22"/>
          <w:szCs w:val="22"/>
          <w:lang w:val="it-IT"/>
        </w:rPr>
        <w:t>na l</w:t>
      </w:r>
      <w:r w:rsidR="001D4442" w:rsidRPr="0048455E">
        <w:rPr>
          <w:color w:val="000000"/>
          <w:sz w:val="22"/>
          <w:szCs w:val="22"/>
          <w:lang w:val="it-IT"/>
        </w:rPr>
        <w:t xml:space="preserve">eucopenia di </w:t>
      </w:r>
      <w:r w:rsidR="004B5E06" w:rsidRPr="0048455E">
        <w:rPr>
          <w:color w:val="000000"/>
          <w:sz w:val="22"/>
          <w:szCs w:val="22"/>
          <w:lang w:val="it-IT"/>
        </w:rPr>
        <w:t>Grad</w:t>
      </w:r>
      <w:r w:rsidR="001D4442" w:rsidRPr="0048455E">
        <w:rPr>
          <w:color w:val="000000"/>
          <w:sz w:val="22"/>
          <w:szCs w:val="22"/>
          <w:lang w:val="it-IT"/>
        </w:rPr>
        <w:t>o</w:t>
      </w:r>
      <w:r w:rsidR="00B25E4F" w:rsidRPr="0048455E">
        <w:rPr>
          <w:color w:val="000000"/>
          <w:sz w:val="22"/>
          <w:szCs w:val="22"/>
          <w:lang w:val="it-IT"/>
        </w:rPr>
        <w:t> </w:t>
      </w:r>
      <w:r w:rsidR="004B5E06" w:rsidRPr="0048455E">
        <w:rPr>
          <w:color w:val="000000"/>
          <w:sz w:val="22"/>
          <w:szCs w:val="22"/>
          <w:lang w:val="it-IT"/>
        </w:rPr>
        <w:t>3 o</w:t>
      </w:r>
      <w:r w:rsidR="00B25E4F" w:rsidRPr="0048455E">
        <w:rPr>
          <w:color w:val="000000"/>
          <w:sz w:val="22"/>
          <w:szCs w:val="22"/>
          <w:lang w:val="it-IT"/>
        </w:rPr>
        <w:t> </w:t>
      </w:r>
      <w:r w:rsidR="004B5E06" w:rsidRPr="0048455E">
        <w:rPr>
          <w:color w:val="000000"/>
          <w:sz w:val="22"/>
          <w:szCs w:val="22"/>
          <w:lang w:val="it-IT"/>
        </w:rPr>
        <w:t xml:space="preserve">4 </w:t>
      </w:r>
      <w:r w:rsidR="001D4442" w:rsidRPr="0048455E">
        <w:rPr>
          <w:color w:val="000000"/>
          <w:sz w:val="22"/>
          <w:szCs w:val="22"/>
          <w:lang w:val="it-IT"/>
        </w:rPr>
        <w:t>è stata osservata</w:t>
      </w:r>
      <w:r w:rsidR="002319F7" w:rsidRPr="0048455E">
        <w:rPr>
          <w:color w:val="000000"/>
          <w:sz w:val="22"/>
          <w:szCs w:val="22"/>
          <w:lang w:val="it-IT"/>
        </w:rPr>
        <w:t xml:space="preserve"> in 48</w:t>
      </w:r>
      <w:r w:rsidR="00B25E4F" w:rsidRPr="0048455E">
        <w:rPr>
          <w:color w:val="000000"/>
          <w:sz w:val="22"/>
          <w:szCs w:val="22"/>
          <w:lang w:val="it-IT"/>
        </w:rPr>
        <w:t> </w:t>
      </w:r>
      <w:r w:rsidR="00F45DD8" w:rsidRPr="0048455E">
        <w:rPr>
          <w:color w:val="000000"/>
          <w:sz w:val="22"/>
          <w:szCs w:val="22"/>
          <w:lang w:val="it-IT"/>
        </w:rPr>
        <w:t xml:space="preserve">pazienti </w:t>
      </w:r>
      <w:r w:rsidR="002319F7" w:rsidRPr="0048455E">
        <w:rPr>
          <w:color w:val="000000"/>
          <w:sz w:val="22"/>
          <w:szCs w:val="22"/>
          <w:lang w:val="it-IT"/>
        </w:rPr>
        <w:t>(3%)</w:t>
      </w:r>
      <w:r w:rsidR="001D4442" w:rsidRPr="0048455E">
        <w:rPr>
          <w:color w:val="000000"/>
          <w:sz w:val="22"/>
          <w:szCs w:val="22"/>
          <w:lang w:val="it-IT"/>
        </w:rPr>
        <w:t xml:space="preserve"> </w:t>
      </w:r>
      <w:r w:rsidR="00C16AA8" w:rsidRPr="0048455E">
        <w:rPr>
          <w:color w:val="000000"/>
          <w:sz w:val="22"/>
          <w:szCs w:val="22"/>
          <w:lang w:val="it-IT"/>
        </w:rPr>
        <w:t>trattati con crizotinib</w:t>
      </w:r>
      <w:r w:rsidR="002319F7" w:rsidRPr="0048455E">
        <w:rPr>
          <w:color w:val="000000"/>
          <w:sz w:val="22"/>
          <w:szCs w:val="22"/>
          <w:lang w:val="it-IT"/>
        </w:rPr>
        <w:t>. I</w:t>
      </w:r>
      <w:r w:rsidR="001D4442" w:rsidRPr="0048455E">
        <w:rPr>
          <w:color w:val="000000"/>
          <w:sz w:val="22"/>
          <w:szCs w:val="22"/>
          <w:lang w:val="it-IT"/>
        </w:rPr>
        <w:t xml:space="preserve">l tempo mediano all’insorgenza </w:t>
      </w:r>
      <w:r w:rsidR="004311A8" w:rsidRPr="0048455E">
        <w:rPr>
          <w:color w:val="000000"/>
          <w:sz w:val="22"/>
          <w:szCs w:val="22"/>
          <w:lang w:val="it-IT"/>
        </w:rPr>
        <w:t>di</w:t>
      </w:r>
      <w:r w:rsidR="001D4442" w:rsidRPr="0048455E">
        <w:rPr>
          <w:color w:val="000000"/>
          <w:sz w:val="22"/>
          <w:szCs w:val="22"/>
          <w:lang w:val="it-IT"/>
        </w:rPr>
        <w:t xml:space="preserve"> leucopenia di qualunque </w:t>
      </w:r>
      <w:r w:rsidR="002319F7" w:rsidRPr="0048455E">
        <w:rPr>
          <w:color w:val="000000"/>
          <w:sz w:val="22"/>
          <w:szCs w:val="22"/>
          <w:lang w:val="it-IT"/>
        </w:rPr>
        <w:t xml:space="preserve">grado </w:t>
      </w:r>
      <w:r w:rsidR="003477BD" w:rsidRPr="0048455E">
        <w:rPr>
          <w:color w:val="000000"/>
          <w:sz w:val="22"/>
          <w:szCs w:val="22"/>
          <w:lang w:val="it-IT"/>
        </w:rPr>
        <w:t xml:space="preserve">è stato </w:t>
      </w:r>
      <w:r w:rsidR="002319F7" w:rsidRPr="0048455E">
        <w:rPr>
          <w:color w:val="000000"/>
          <w:sz w:val="22"/>
          <w:szCs w:val="22"/>
          <w:lang w:val="it-IT"/>
        </w:rPr>
        <w:t>85 </w:t>
      </w:r>
      <w:r w:rsidR="001D4442" w:rsidRPr="0048455E">
        <w:rPr>
          <w:color w:val="000000"/>
          <w:sz w:val="22"/>
          <w:szCs w:val="22"/>
          <w:lang w:val="it-IT"/>
        </w:rPr>
        <w:t xml:space="preserve">giorni. </w:t>
      </w:r>
      <w:r w:rsidR="008F2EEF" w:rsidRPr="0048455E">
        <w:rPr>
          <w:color w:val="000000"/>
          <w:sz w:val="22"/>
          <w:szCs w:val="22"/>
          <w:lang w:val="it-IT"/>
        </w:rPr>
        <w:t>La leucopenia è stata associat</w:t>
      </w:r>
      <w:r w:rsidR="00C33267" w:rsidRPr="0048455E">
        <w:rPr>
          <w:color w:val="000000"/>
          <w:sz w:val="22"/>
          <w:szCs w:val="22"/>
          <w:lang w:val="it-IT"/>
        </w:rPr>
        <w:t>a</w:t>
      </w:r>
      <w:r w:rsidR="008F2EEF" w:rsidRPr="0048455E">
        <w:rPr>
          <w:color w:val="000000"/>
          <w:sz w:val="22"/>
          <w:szCs w:val="22"/>
          <w:lang w:val="it-IT"/>
        </w:rPr>
        <w:t xml:space="preserve"> ad una riduzione </w:t>
      </w:r>
      <w:r w:rsidR="003725B3" w:rsidRPr="0048455E">
        <w:rPr>
          <w:color w:val="000000"/>
          <w:sz w:val="22"/>
          <w:szCs w:val="22"/>
          <w:lang w:val="it-IT"/>
        </w:rPr>
        <w:t>della</w:t>
      </w:r>
      <w:r w:rsidR="008F2EEF" w:rsidRPr="0048455E">
        <w:rPr>
          <w:color w:val="000000"/>
          <w:sz w:val="22"/>
          <w:szCs w:val="22"/>
          <w:lang w:val="it-IT"/>
        </w:rPr>
        <w:t xml:space="preserve"> dose </w:t>
      </w:r>
      <w:r w:rsidR="002C598B" w:rsidRPr="0048455E">
        <w:rPr>
          <w:color w:val="000000"/>
          <w:sz w:val="22"/>
          <w:szCs w:val="22"/>
          <w:lang w:val="it-IT"/>
        </w:rPr>
        <w:t>in &lt; </w:t>
      </w:r>
      <w:r w:rsidR="0047669E" w:rsidRPr="0048455E">
        <w:rPr>
          <w:color w:val="000000"/>
          <w:sz w:val="22"/>
          <w:szCs w:val="22"/>
          <w:lang w:val="it-IT"/>
        </w:rPr>
        <w:t>0,5</w:t>
      </w:r>
      <w:r w:rsidR="004B5E06" w:rsidRPr="0048455E">
        <w:rPr>
          <w:color w:val="000000"/>
          <w:sz w:val="22"/>
          <w:szCs w:val="22"/>
          <w:lang w:val="it-IT"/>
        </w:rPr>
        <w:t xml:space="preserve">% </w:t>
      </w:r>
      <w:r w:rsidR="008F2EEF" w:rsidRPr="0048455E">
        <w:rPr>
          <w:color w:val="000000"/>
          <w:sz w:val="22"/>
          <w:szCs w:val="22"/>
          <w:lang w:val="it-IT"/>
        </w:rPr>
        <w:t>d</w:t>
      </w:r>
      <w:r w:rsidR="003725B3" w:rsidRPr="0048455E">
        <w:rPr>
          <w:color w:val="000000"/>
          <w:sz w:val="22"/>
          <w:szCs w:val="22"/>
          <w:lang w:val="it-IT"/>
        </w:rPr>
        <w:t>e</w:t>
      </w:r>
      <w:r w:rsidR="008F2EEF" w:rsidRPr="0048455E">
        <w:rPr>
          <w:color w:val="000000"/>
          <w:sz w:val="22"/>
          <w:szCs w:val="22"/>
          <w:lang w:val="it-IT"/>
        </w:rPr>
        <w:t xml:space="preserve">i pazienti </w:t>
      </w:r>
      <w:r w:rsidR="0047669E" w:rsidRPr="0048455E">
        <w:rPr>
          <w:color w:val="000000"/>
          <w:sz w:val="22"/>
          <w:szCs w:val="22"/>
          <w:lang w:val="it-IT"/>
        </w:rPr>
        <w:t>e nessun paziente ha interrotto</w:t>
      </w:r>
      <w:r w:rsidR="00C27321" w:rsidRPr="0048455E">
        <w:rPr>
          <w:color w:val="000000"/>
          <w:sz w:val="22"/>
          <w:szCs w:val="22"/>
          <w:lang w:val="it-IT"/>
        </w:rPr>
        <w:t xml:space="preserve"> definitivamente</w:t>
      </w:r>
      <w:r w:rsidR="0047669E" w:rsidRPr="0048455E">
        <w:rPr>
          <w:color w:val="000000"/>
          <w:sz w:val="22"/>
          <w:szCs w:val="22"/>
          <w:lang w:val="it-IT"/>
        </w:rPr>
        <w:t xml:space="preserve"> il trattamento con crizotinib </w:t>
      </w:r>
      <w:r w:rsidR="00C27321" w:rsidRPr="0048455E">
        <w:rPr>
          <w:color w:val="000000"/>
          <w:sz w:val="22"/>
          <w:szCs w:val="22"/>
          <w:lang w:val="it-IT"/>
        </w:rPr>
        <w:t xml:space="preserve">in </w:t>
      </w:r>
      <w:r w:rsidR="00B224C7" w:rsidRPr="0048455E">
        <w:rPr>
          <w:color w:val="000000"/>
          <w:sz w:val="22"/>
          <w:szCs w:val="22"/>
          <w:lang w:val="it-IT"/>
        </w:rPr>
        <w:t xml:space="preserve">presenza di </w:t>
      </w:r>
      <w:r w:rsidR="0047669E" w:rsidRPr="0048455E">
        <w:rPr>
          <w:color w:val="000000"/>
          <w:sz w:val="22"/>
          <w:szCs w:val="22"/>
          <w:lang w:val="it-IT"/>
        </w:rPr>
        <w:t>leucopenia.</w:t>
      </w:r>
    </w:p>
    <w:p w14:paraId="17C584C3" w14:textId="77777777" w:rsidR="0038267F" w:rsidRPr="0048455E" w:rsidRDefault="0038267F" w:rsidP="00F435B6">
      <w:pPr>
        <w:pStyle w:val="Paragraph"/>
        <w:spacing w:after="0"/>
        <w:rPr>
          <w:color w:val="000000"/>
          <w:sz w:val="22"/>
          <w:szCs w:val="22"/>
          <w:lang w:val="it-IT"/>
        </w:rPr>
      </w:pPr>
    </w:p>
    <w:p w14:paraId="0F82EB2F" w14:textId="77777777" w:rsidR="00971025" w:rsidRPr="0048455E" w:rsidRDefault="001D40F2" w:rsidP="00F435B6">
      <w:pPr>
        <w:pStyle w:val="Paragraph"/>
        <w:spacing w:after="0"/>
        <w:rPr>
          <w:rFonts w:eastAsia="SimSun"/>
          <w:color w:val="000000"/>
          <w:sz w:val="22"/>
          <w:szCs w:val="22"/>
          <w:lang w:val="it-IT" w:eastAsia="zh-CN"/>
        </w:rPr>
      </w:pPr>
      <w:r w:rsidRPr="0048455E">
        <w:rPr>
          <w:color w:val="000000"/>
          <w:sz w:val="22"/>
          <w:szCs w:val="22"/>
          <w:lang w:val="it-IT"/>
        </w:rPr>
        <w:t xml:space="preserve">Negli studi clinici di crizotinib su pazienti </w:t>
      </w:r>
      <w:r w:rsidR="00D83441" w:rsidRPr="0048455E">
        <w:rPr>
          <w:color w:val="000000"/>
          <w:sz w:val="22"/>
          <w:szCs w:val="22"/>
          <w:lang w:val="it-IT"/>
        </w:rPr>
        <w:t xml:space="preserve">adulti </w:t>
      </w:r>
      <w:r w:rsidRPr="0048455E">
        <w:rPr>
          <w:color w:val="000000"/>
          <w:sz w:val="22"/>
          <w:szCs w:val="22"/>
          <w:lang w:val="it-IT"/>
        </w:rPr>
        <w:t xml:space="preserve">con </w:t>
      </w:r>
      <w:r w:rsidR="00210690" w:rsidRPr="0048455E">
        <w:rPr>
          <w:color w:val="000000"/>
          <w:sz w:val="22"/>
          <w:szCs w:val="22"/>
          <w:lang w:val="it-IT"/>
        </w:rPr>
        <w:t xml:space="preserve">NSCLC positivo per ALK </w:t>
      </w:r>
      <w:r w:rsidR="00C16AA8" w:rsidRPr="0048455E">
        <w:rPr>
          <w:color w:val="000000"/>
          <w:sz w:val="22"/>
          <w:szCs w:val="22"/>
          <w:lang w:val="it-IT"/>
        </w:rPr>
        <w:t xml:space="preserve">o </w:t>
      </w:r>
      <w:r w:rsidR="0024012D" w:rsidRPr="0048455E">
        <w:rPr>
          <w:color w:val="000000"/>
          <w:sz w:val="22"/>
          <w:szCs w:val="22"/>
          <w:lang w:val="it-IT"/>
        </w:rPr>
        <w:t xml:space="preserve">per </w:t>
      </w:r>
      <w:r w:rsidR="00C16AA8" w:rsidRPr="0048455E">
        <w:rPr>
          <w:color w:val="000000"/>
          <w:sz w:val="22"/>
          <w:szCs w:val="22"/>
          <w:lang w:val="it-IT"/>
        </w:rPr>
        <w:t xml:space="preserve">ROS1 </w:t>
      </w:r>
      <w:r w:rsidR="00210690" w:rsidRPr="0048455E">
        <w:rPr>
          <w:color w:val="000000"/>
          <w:sz w:val="22"/>
          <w:szCs w:val="22"/>
          <w:lang w:val="it-IT"/>
        </w:rPr>
        <w:t>in stadio avanzato</w:t>
      </w:r>
      <w:r w:rsidRPr="0048455E">
        <w:rPr>
          <w:color w:val="000000"/>
          <w:sz w:val="22"/>
          <w:szCs w:val="22"/>
          <w:lang w:val="it-IT"/>
        </w:rPr>
        <w:t xml:space="preserve">, </w:t>
      </w:r>
      <w:r w:rsidR="0083084F" w:rsidRPr="0048455E">
        <w:rPr>
          <w:color w:val="000000"/>
          <w:sz w:val="22"/>
          <w:szCs w:val="22"/>
          <w:lang w:val="it-IT"/>
        </w:rPr>
        <w:t>riduzioni di leucociti e dei neutrofili di</w:t>
      </w:r>
      <w:r w:rsidR="00686A5C" w:rsidRPr="0048455E">
        <w:rPr>
          <w:color w:val="000000"/>
          <w:sz w:val="22"/>
          <w:szCs w:val="22"/>
          <w:lang w:val="it-IT"/>
        </w:rPr>
        <w:t xml:space="preserve"> </w:t>
      </w:r>
      <w:r w:rsidR="00C33267" w:rsidRPr="0048455E">
        <w:rPr>
          <w:color w:val="000000"/>
          <w:sz w:val="22"/>
          <w:szCs w:val="22"/>
          <w:lang w:val="it-IT"/>
        </w:rPr>
        <w:t>Grad</w:t>
      </w:r>
      <w:r w:rsidR="00965872" w:rsidRPr="0048455E">
        <w:rPr>
          <w:color w:val="000000"/>
          <w:sz w:val="22"/>
          <w:szCs w:val="22"/>
          <w:lang w:val="it-IT"/>
        </w:rPr>
        <w:t>o</w:t>
      </w:r>
      <w:r w:rsidR="00B25E4F" w:rsidRPr="0048455E">
        <w:rPr>
          <w:color w:val="000000"/>
          <w:sz w:val="22"/>
          <w:szCs w:val="22"/>
          <w:lang w:val="it-IT"/>
        </w:rPr>
        <w:t> </w:t>
      </w:r>
      <w:r w:rsidR="00C33267" w:rsidRPr="0048455E">
        <w:rPr>
          <w:color w:val="000000"/>
          <w:sz w:val="22"/>
          <w:szCs w:val="22"/>
          <w:lang w:val="it-IT"/>
        </w:rPr>
        <w:t xml:space="preserve">3 o 4 </w:t>
      </w:r>
      <w:r w:rsidR="0083084F" w:rsidRPr="0048455E">
        <w:rPr>
          <w:color w:val="000000"/>
          <w:sz w:val="22"/>
          <w:szCs w:val="22"/>
          <w:lang w:val="it-IT"/>
        </w:rPr>
        <w:t>sono state osservate</w:t>
      </w:r>
      <w:r w:rsidR="00463103" w:rsidRPr="0048455E">
        <w:rPr>
          <w:color w:val="000000"/>
          <w:sz w:val="22"/>
          <w:szCs w:val="22"/>
          <w:lang w:val="it-IT"/>
        </w:rPr>
        <w:t>,</w:t>
      </w:r>
      <w:r w:rsidR="00686A5C" w:rsidRPr="0048455E">
        <w:rPr>
          <w:color w:val="000000"/>
          <w:sz w:val="22"/>
          <w:szCs w:val="22"/>
          <w:lang w:val="it-IT"/>
        </w:rPr>
        <w:t xml:space="preserve"> a frequenze rispettivamente del </w:t>
      </w:r>
      <w:r w:rsidRPr="0048455E">
        <w:rPr>
          <w:color w:val="000000"/>
          <w:sz w:val="22"/>
          <w:szCs w:val="22"/>
          <w:lang w:val="it-IT"/>
        </w:rPr>
        <w:t>4</w:t>
      </w:r>
      <w:r w:rsidR="00C33267" w:rsidRPr="0048455E">
        <w:rPr>
          <w:color w:val="000000"/>
          <w:sz w:val="22"/>
          <w:szCs w:val="22"/>
          <w:lang w:val="it-IT"/>
        </w:rPr>
        <w:t xml:space="preserve">% </w:t>
      </w:r>
      <w:r w:rsidR="00686A5C" w:rsidRPr="0048455E">
        <w:rPr>
          <w:color w:val="000000"/>
          <w:sz w:val="22"/>
          <w:szCs w:val="22"/>
          <w:lang w:val="it-IT"/>
        </w:rPr>
        <w:t xml:space="preserve">e del </w:t>
      </w:r>
      <w:r w:rsidR="00C16AA8" w:rsidRPr="0048455E">
        <w:rPr>
          <w:color w:val="000000"/>
          <w:sz w:val="22"/>
          <w:szCs w:val="22"/>
          <w:lang w:val="it-IT"/>
        </w:rPr>
        <w:t>13</w:t>
      </w:r>
      <w:r w:rsidR="00C33267" w:rsidRPr="0048455E">
        <w:rPr>
          <w:color w:val="000000"/>
          <w:sz w:val="22"/>
          <w:szCs w:val="22"/>
          <w:lang w:val="it-IT"/>
        </w:rPr>
        <w:t>%.</w:t>
      </w:r>
      <w:r w:rsidR="00B66FA3" w:rsidRPr="0048455E">
        <w:rPr>
          <w:color w:val="000000"/>
          <w:sz w:val="22"/>
          <w:szCs w:val="22"/>
          <w:lang w:val="it-IT"/>
        </w:rPr>
        <w:t xml:space="preserve"> </w:t>
      </w:r>
    </w:p>
    <w:p w14:paraId="0A83739F" w14:textId="3300CA6A" w:rsidR="00981B43" w:rsidRPr="0048455E" w:rsidRDefault="00981B43" w:rsidP="00F435B6">
      <w:pPr>
        <w:outlineLvl w:val="0"/>
        <w:rPr>
          <w:rFonts w:ascii="Times New Roman" w:hAnsi="Times New Roman" w:cs="Times New Roman"/>
          <w:color w:val="000000"/>
          <w:sz w:val="22"/>
          <w:szCs w:val="22"/>
        </w:rPr>
      </w:pPr>
    </w:p>
    <w:p w14:paraId="6FF75295" w14:textId="77777777" w:rsidR="00981B43" w:rsidRPr="004D6542" w:rsidRDefault="00D83441" w:rsidP="00F435B6">
      <w:pPr>
        <w:outlineLvl w:val="0"/>
        <w:rPr>
          <w:rFonts w:ascii="Times New Roman" w:hAnsi="Times New Roman" w:cs="Times New Roman"/>
          <w:color w:val="000000"/>
          <w:sz w:val="22"/>
          <w:szCs w:val="22"/>
        </w:rPr>
      </w:pPr>
      <w:r w:rsidRPr="004D6542">
        <w:rPr>
          <w:rFonts w:ascii="Times New Roman" w:hAnsi="Times New Roman" w:cs="Times New Roman"/>
          <w:color w:val="000000"/>
          <w:sz w:val="22"/>
          <w:szCs w:val="22"/>
        </w:rPr>
        <w:t>Pazienti pediatrici</w:t>
      </w:r>
    </w:p>
    <w:p w14:paraId="7E280454" w14:textId="77777777" w:rsidR="00D83441" w:rsidRPr="0048455E" w:rsidRDefault="00D83441"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Negli studi clinici con crizotinib su 110 pazienti pediatrici con </w:t>
      </w:r>
      <w:r w:rsidR="00EE2EC6" w:rsidRPr="0048455E">
        <w:rPr>
          <w:rFonts w:ascii="Times New Roman" w:hAnsi="Times New Roman" w:cs="Times New Roman"/>
          <w:color w:val="000000"/>
          <w:sz w:val="22"/>
          <w:szCs w:val="22"/>
        </w:rPr>
        <w:t>vari</w:t>
      </w:r>
      <w:r w:rsidRPr="0048455E">
        <w:rPr>
          <w:rFonts w:ascii="Times New Roman" w:hAnsi="Times New Roman" w:cs="Times New Roman"/>
          <w:color w:val="000000"/>
          <w:sz w:val="22"/>
          <w:szCs w:val="22"/>
        </w:rPr>
        <w:t xml:space="preserve"> tipi di tumore, nel 71% dei pazienti è stata riportata neutropenia, inclusa neutropenia di Grado 3 o 4 in 58 pazienti (53%). La neutropenia febbrile è stata manifestata da 4 pazienti (3,6%). La leucopenia è stata segnalata nel 63% dei pazienti, inclusa leucopenia di Grado 3 o 4 osservata in 18 pazienti (16%).</w:t>
      </w:r>
    </w:p>
    <w:p w14:paraId="603B016D" w14:textId="77777777" w:rsidR="00D83441" w:rsidRPr="0048455E" w:rsidRDefault="00D83441" w:rsidP="00F435B6">
      <w:pPr>
        <w:outlineLvl w:val="0"/>
        <w:rPr>
          <w:rFonts w:ascii="Times New Roman" w:hAnsi="Times New Roman" w:cs="Times New Roman"/>
          <w:color w:val="000000"/>
          <w:sz w:val="22"/>
          <w:szCs w:val="22"/>
        </w:rPr>
      </w:pPr>
    </w:p>
    <w:p w14:paraId="52B296A0" w14:textId="77777777" w:rsidR="005E4A78" w:rsidRPr="0048455E" w:rsidRDefault="005E4A78" w:rsidP="007C4A4A">
      <w:pPr>
        <w:keepNext/>
        <w:rPr>
          <w:rFonts w:ascii="Times New Roman" w:hAnsi="Times New Roman" w:cs="Times New Roman"/>
          <w:noProof/>
          <w:color w:val="000000"/>
          <w:sz w:val="22"/>
          <w:szCs w:val="22"/>
          <w:u w:val="single"/>
        </w:rPr>
      </w:pPr>
      <w:r w:rsidRPr="0048455E">
        <w:rPr>
          <w:rFonts w:ascii="Times New Roman" w:hAnsi="Times New Roman" w:cs="Times New Roman"/>
          <w:noProof/>
          <w:color w:val="000000"/>
          <w:sz w:val="22"/>
          <w:szCs w:val="22"/>
          <w:u w:val="single"/>
        </w:rPr>
        <w:t>Segnalazione delle reazioni avverse sospette</w:t>
      </w:r>
    </w:p>
    <w:p w14:paraId="284964C6" w14:textId="139862CD" w:rsidR="005E4A78" w:rsidRPr="0048455E" w:rsidRDefault="005E4A78" w:rsidP="007C4A4A">
      <w:pPr>
        <w:keepNext/>
        <w:rPr>
          <w:rFonts w:ascii="Times New Roman" w:hAnsi="Times New Roman" w:cs="Times New Roman"/>
          <w:color w:val="000000"/>
          <w:sz w:val="22"/>
          <w:szCs w:val="22"/>
        </w:rPr>
      </w:pPr>
      <w:r w:rsidRPr="0048455E">
        <w:rPr>
          <w:rFonts w:ascii="Times New Roman" w:hAnsi="Times New Roman" w:cs="Times New Roman"/>
          <w:noProof/>
          <w:color w:val="000000"/>
          <w:sz w:val="22"/>
          <w:szCs w:val="22"/>
        </w:rPr>
        <w:t>La segnalazione delle reazioni avverse sospette che si verificano dopo l’autorizzazione del medicinale è importante, in quanto permette un monitoraggio continuo del rapporto beneficio/rischio del medicinale.</w:t>
      </w:r>
      <w:r w:rsidRPr="0048455E">
        <w:rPr>
          <w:rFonts w:ascii="Times New Roman" w:hAnsi="Times New Roman" w:cs="Times New Roman"/>
          <w:color w:val="000000"/>
          <w:sz w:val="22"/>
          <w:szCs w:val="22"/>
        </w:rPr>
        <w:t xml:space="preserve"> </w:t>
      </w:r>
      <w:r w:rsidRPr="0048455E">
        <w:rPr>
          <w:rFonts w:ascii="Times New Roman" w:hAnsi="Times New Roman" w:cs="Times New Roman"/>
          <w:noProof/>
          <w:color w:val="000000"/>
          <w:sz w:val="22"/>
          <w:szCs w:val="22"/>
        </w:rPr>
        <w:t xml:space="preserve">Agli operatori sanitari è richiesto di segnalare qualsiasi reazione avversa sospetta tramite </w:t>
      </w:r>
      <w:r>
        <w:rPr>
          <w:rFonts w:ascii="Times New Roman" w:hAnsi="Times New Roman" w:cs="Times New Roman"/>
          <w:noProof/>
          <w:color w:val="000000"/>
          <w:sz w:val="22"/>
          <w:szCs w:val="22"/>
          <w:highlight w:val="lightGray"/>
        </w:rPr>
        <w:t xml:space="preserve">il </w:t>
      </w:r>
      <w:r w:rsidRPr="007B6E37">
        <w:rPr>
          <w:rFonts w:ascii="Times New Roman" w:hAnsi="Times New Roman" w:cs="Times New Roman"/>
          <w:noProof/>
          <w:color w:val="000000"/>
          <w:sz w:val="22"/>
          <w:szCs w:val="22"/>
          <w:highlight w:val="lightGray"/>
        </w:rPr>
        <w:t xml:space="preserve">sistema nazionale di segnalazione riportato </w:t>
      </w:r>
      <w:r w:rsidR="005E32C7" w:rsidRPr="007B6E37">
        <w:rPr>
          <w:rFonts w:ascii="Times New Roman" w:hAnsi="Times New Roman" w:cs="Times New Roman"/>
          <w:noProof/>
          <w:color w:val="000000"/>
          <w:sz w:val="22"/>
          <w:szCs w:val="22"/>
          <w:highlight w:val="lightGray"/>
        </w:rPr>
        <w:t>nell’</w:t>
      </w:r>
      <w:hyperlink r:id="rId11" w:history="1">
        <w:r w:rsidR="005E32C7" w:rsidRPr="007B6E37">
          <w:rPr>
            <w:rStyle w:val="Hyperlink"/>
            <w:noProof/>
            <w:sz w:val="22"/>
            <w:szCs w:val="22"/>
            <w:highlight w:val="lightGray"/>
          </w:rPr>
          <w:t>allegato V</w:t>
        </w:r>
      </w:hyperlink>
      <w:r>
        <w:rPr>
          <w:rFonts w:ascii="Times New Roman" w:hAnsi="Times New Roman" w:cs="Times New Roman"/>
          <w:noProof/>
          <w:color w:val="000000"/>
          <w:sz w:val="22"/>
          <w:szCs w:val="22"/>
          <w:highlight w:val="lightGray"/>
        </w:rPr>
        <w:t>.</w:t>
      </w:r>
    </w:p>
    <w:p w14:paraId="22ABC1F2" w14:textId="77777777" w:rsidR="00EA050D" w:rsidRPr="0048455E" w:rsidRDefault="00EA050D" w:rsidP="00F435B6">
      <w:pPr>
        <w:keepNext/>
        <w:widowControl w:val="0"/>
        <w:outlineLvl w:val="0"/>
        <w:rPr>
          <w:rFonts w:ascii="Times New Roman" w:hAnsi="Times New Roman" w:cs="Times New Roman"/>
          <w:color w:val="000000"/>
          <w:sz w:val="22"/>
          <w:szCs w:val="22"/>
        </w:rPr>
      </w:pPr>
    </w:p>
    <w:p w14:paraId="323C155D" w14:textId="77777777" w:rsidR="005B05F3" w:rsidRPr="0048455E" w:rsidRDefault="005B05F3" w:rsidP="00F435B6">
      <w:pPr>
        <w:keepNext/>
        <w:widowControl w:val="0"/>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4.9</w:t>
      </w:r>
      <w:r w:rsidRPr="0048455E">
        <w:rPr>
          <w:rFonts w:ascii="Times New Roman" w:hAnsi="Times New Roman" w:cs="Times New Roman"/>
          <w:b/>
          <w:color w:val="000000"/>
          <w:sz w:val="22"/>
          <w:szCs w:val="22"/>
        </w:rPr>
        <w:tab/>
        <w:t>Sovradosaggio</w:t>
      </w:r>
    </w:p>
    <w:p w14:paraId="460C7052" w14:textId="77777777" w:rsidR="005B05F3" w:rsidRPr="0048455E" w:rsidRDefault="005B05F3" w:rsidP="00F435B6">
      <w:pPr>
        <w:keepNext/>
        <w:widowControl w:val="0"/>
        <w:rPr>
          <w:rFonts w:ascii="Times New Roman" w:hAnsi="Times New Roman" w:cs="Times New Roman"/>
          <w:color w:val="000000"/>
          <w:sz w:val="22"/>
          <w:szCs w:val="22"/>
        </w:rPr>
      </w:pPr>
    </w:p>
    <w:p w14:paraId="663DC3F7" w14:textId="77777777" w:rsidR="005B05F3" w:rsidRPr="0048455E" w:rsidRDefault="005B05F3" w:rsidP="00F435B6">
      <w:pPr>
        <w:keepNext/>
        <w:widowControl w:val="0"/>
        <w:tabs>
          <w:tab w:val="left" w:pos="288"/>
          <w:tab w:val="left" w:pos="72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In caso di sovradosaggio devono essere adottate le misure generali di supporto. Non c’è un antidoto specifico per il sovradosaggio con XALKORI. </w:t>
      </w:r>
    </w:p>
    <w:p w14:paraId="6A93D430" w14:textId="77777777" w:rsidR="00EA050D" w:rsidRPr="0048455E" w:rsidRDefault="00EA050D" w:rsidP="00F435B6">
      <w:pPr>
        <w:suppressAutoHyphens/>
        <w:ind w:left="567" w:hanging="567"/>
        <w:rPr>
          <w:rFonts w:ascii="Times New Roman" w:hAnsi="Times New Roman" w:cs="Times New Roman"/>
          <w:b/>
          <w:color w:val="000000"/>
          <w:sz w:val="22"/>
          <w:szCs w:val="22"/>
        </w:rPr>
      </w:pPr>
    </w:p>
    <w:p w14:paraId="44402023" w14:textId="77777777" w:rsidR="007F4870" w:rsidRPr="0048455E" w:rsidRDefault="007F4870" w:rsidP="00F435B6">
      <w:pPr>
        <w:suppressAutoHyphens/>
        <w:ind w:left="567" w:hanging="567"/>
        <w:rPr>
          <w:rFonts w:ascii="Times New Roman" w:hAnsi="Times New Roman" w:cs="Times New Roman"/>
          <w:b/>
          <w:color w:val="000000"/>
          <w:sz w:val="22"/>
          <w:szCs w:val="22"/>
        </w:rPr>
      </w:pPr>
    </w:p>
    <w:p w14:paraId="6B1DAB5D" w14:textId="77777777" w:rsidR="005B05F3" w:rsidRPr="0048455E" w:rsidRDefault="005B05F3" w:rsidP="0032436D">
      <w:pPr>
        <w:keepNext/>
        <w:keepLines/>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lastRenderedPageBreak/>
        <w:t>5.</w:t>
      </w:r>
      <w:r w:rsidRPr="0048455E">
        <w:rPr>
          <w:rFonts w:ascii="Times New Roman" w:hAnsi="Times New Roman" w:cs="Times New Roman"/>
          <w:b/>
          <w:color w:val="000000"/>
          <w:sz w:val="22"/>
          <w:szCs w:val="22"/>
        </w:rPr>
        <w:tab/>
        <w:t>PROPRIETÀ FARMACOLOGICHE</w:t>
      </w:r>
    </w:p>
    <w:p w14:paraId="6C440804" w14:textId="77777777" w:rsidR="005B05F3" w:rsidRPr="0048455E" w:rsidRDefault="005B05F3" w:rsidP="0032436D">
      <w:pPr>
        <w:keepNext/>
        <w:keepLines/>
        <w:tabs>
          <w:tab w:val="left" w:pos="1320"/>
        </w:tabs>
        <w:suppressAutoHyphens/>
        <w:rPr>
          <w:rFonts w:ascii="Times New Roman" w:hAnsi="Times New Roman" w:cs="Times New Roman"/>
          <w:color w:val="000000"/>
          <w:sz w:val="22"/>
          <w:szCs w:val="22"/>
        </w:rPr>
      </w:pPr>
    </w:p>
    <w:p w14:paraId="08F47DC3"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5.1</w:t>
      </w:r>
      <w:r w:rsidRPr="0048455E">
        <w:rPr>
          <w:rFonts w:ascii="Times New Roman" w:hAnsi="Times New Roman" w:cs="Times New Roman"/>
          <w:b/>
          <w:color w:val="000000"/>
          <w:sz w:val="22"/>
          <w:szCs w:val="22"/>
        </w:rPr>
        <w:tab/>
        <w:t>Proprietà farmacodinamiche</w:t>
      </w:r>
    </w:p>
    <w:p w14:paraId="26896281" w14:textId="77777777" w:rsidR="005B05F3" w:rsidRPr="0048455E" w:rsidRDefault="005B05F3" w:rsidP="00F435B6">
      <w:pPr>
        <w:ind w:left="567" w:hanging="567"/>
        <w:outlineLvl w:val="0"/>
        <w:rPr>
          <w:rFonts w:ascii="Times New Roman" w:hAnsi="Times New Roman" w:cs="Times New Roman"/>
          <w:b/>
          <w:color w:val="000000"/>
          <w:sz w:val="22"/>
          <w:szCs w:val="22"/>
        </w:rPr>
      </w:pPr>
    </w:p>
    <w:p w14:paraId="7F94BF55" w14:textId="4062258A" w:rsidR="005B05F3" w:rsidRPr="0048455E" w:rsidRDefault="005B05F3" w:rsidP="00F435B6">
      <w:pPr>
        <w:tabs>
          <w:tab w:val="left" w:pos="3499"/>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Categoria farmacoterapeutica: Agenti antineoplastici, inibitori delle protein</w:t>
      </w:r>
      <w:r w:rsidR="00203BF0"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chinasi; codice</w:t>
      </w:r>
      <w:r w:rsidR="00AF2D65"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ATC: L01</w:t>
      </w:r>
      <w:r w:rsidR="00C26418" w:rsidRPr="0048455E">
        <w:rPr>
          <w:rFonts w:ascii="Times New Roman" w:hAnsi="Times New Roman" w:cs="Times New Roman"/>
          <w:color w:val="000000"/>
          <w:sz w:val="22"/>
          <w:szCs w:val="22"/>
        </w:rPr>
        <w:t>ED01</w:t>
      </w:r>
      <w:r w:rsidRPr="0048455E">
        <w:rPr>
          <w:rFonts w:ascii="Times New Roman" w:hAnsi="Times New Roman" w:cs="Times New Roman"/>
          <w:color w:val="000000"/>
          <w:sz w:val="22"/>
          <w:szCs w:val="22"/>
        </w:rPr>
        <w:t>.</w:t>
      </w:r>
    </w:p>
    <w:p w14:paraId="087D233B" w14:textId="77777777" w:rsidR="0077223C" w:rsidRPr="0048455E" w:rsidRDefault="0077223C" w:rsidP="008A0BF5">
      <w:pPr>
        <w:rPr>
          <w:rFonts w:ascii="Times New Roman" w:hAnsi="Times New Roman" w:cs="Times New Roman"/>
          <w:color w:val="000000"/>
          <w:sz w:val="22"/>
          <w:szCs w:val="22"/>
          <w:u w:val="single"/>
        </w:rPr>
      </w:pPr>
    </w:p>
    <w:p w14:paraId="43BD51F2" w14:textId="77777777" w:rsidR="005B05F3" w:rsidRPr="0048455E" w:rsidRDefault="005B05F3" w:rsidP="008A0BF5">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 xml:space="preserve">Meccanismo d’azione </w:t>
      </w:r>
    </w:p>
    <w:p w14:paraId="50FD7DA4" w14:textId="77777777" w:rsidR="005B05F3" w:rsidRPr="0048455E" w:rsidRDefault="005B05F3" w:rsidP="008A0BF5">
      <w:pPr>
        <w:rPr>
          <w:rFonts w:ascii="Times New Roman" w:hAnsi="Times New Roman" w:cs="Times New Roman"/>
          <w:color w:val="000000"/>
          <w:sz w:val="22"/>
          <w:szCs w:val="22"/>
        </w:rPr>
      </w:pPr>
    </w:p>
    <w:p w14:paraId="27C9D66B" w14:textId="10470198" w:rsidR="005B05F3" w:rsidRPr="0048455E" w:rsidRDefault="005B05F3" w:rsidP="008A0BF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Crizotinib è una piccola molecola che inibisce selettivamente il recettore tirosin-chinasi (RTK) di ALK e delle sue varianti oncogeniche (es.</w:t>
      </w:r>
      <w:r w:rsidR="000217D9"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prodotti di fusione di ALK e mutazioni selezionate di ALK). Crizotinib è anche un inibitore del recettore tirosin-chinasi di </w:t>
      </w:r>
      <w:r w:rsidRPr="0048455E">
        <w:rPr>
          <w:rFonts w:ascii="Times New Roman" w:hAnsi="Times New Roman" w:cs="Times New Roman"/>
          <w:i/>
          <w:color w:val="000000"/>
          <w:sz w:val="22"/>
          <w:szCs w:val="22"/>
        </w:rPr>
        <w:t>Hepatocyte Growth Factor Receptor</w:t>
      </w:r>
      <w:r w:rsidRPr="0048455E">
        <w:rPr>
          <w:rFonts w:ascii="Times New Roman" w:hAnsi="Times New Roman" w:cs="Times New Roman"/>
          <w:color w:val="000000"/>
          <w:sz w:val="22"/>
          <w:szCs w:val="22"/>
        </w:rPr>
        <w:t xml:space="preserve"> (HGFR, c</w:t>
      </w:r>
      <w:r w:rsidR="00203BF0"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Met)</w:t>
      </w:r>
      <w:r w:rsidR="00171D9C" w:rsidRPr="0048455E">
        <w:rPr>
          <w:rFonts w:ascii="Times New Roman" w:hAnsi="Times New Roman" w:cs="Times New Roman"/>
          <w:color w:val="000000"/>
          <w:sz w:val="22"/>
          <w:szCs w:val="22"/>
        </w:rPr>
        <w:t>, del ROS1 (c</w:t>
      </w:r>
      <w:r w:rsidR="00203BF0" w:rsidRPr="0048455E">
        <w:rPr>
          <w:rFonts w:ascii="Times New Roman" w:hAnsi="Times New Roman" w:cs="Times New Roman"/>
          <w:color w:val="000000"/>
          <w:sz w:val="22"/>
          <w:szCs w:val="22"/>
        </w:rPr>
        <w:noBreakHyphen/>
      </w:r>
      <w:r w:rsidR="00171D9C" w:rsidRPr="0048455E">
        <w:rPr>
          <w:rFonts w:ascii="Times New Roman" w:hAnsi="Times New Roman" w:cs="Times New Roman"/>
          <w:color w:val="000000"/>
          <w:sz w:val="22"/>
          <w:szCs w:val="22"/>
        </w:rPr>
        <w:t>ros)</w:t>
      </w:r>
      <w:r w:rsidR="000D3358" w:rsidRPr="0048455E">
        <w:rPr>
          <w:rFonts w:ascii="Times New Roman" w:hAnsi="Times New Roman" w:cs="Times New Roman"/>
          <w:color w:val="000000"/>
          <w:sz w:val="22"/>
          <w:szCs w:val="22"/>
        </w:rPr>
        <w:t xml:space="preserve"> </w:t>
      </w:r>
      <w:r w:rsidR="00763CDA" w:rsidRPr="0048455E">
        <w:rPr>
          <w:rFonts w:ascii="Times New Roman" w:hAnsi="Times New Roman" w:cs="Times New Roman"/>
          <w:color w:val="000000"/>
          <w:sz w:val="22"/>
          <w:szCs w:val="22"/>
        </w:rPr>
        <w:t>e</w:t>
      </w:r>
      <w:r w:rsidR="000D3358" w:rsidRPr="0048455E">
        <w:rPr>
          <w:rFonts w:ascii="Times New Roman" w:hAnsi="Times New Roman" w:cs="Times New Roman"/>
          <w:color w:val="000000"/>
          <w:sz w:val="22"/>
          <w:szCs w:val="22"/>
        </w:rPr>
        <w:t xml:space="preserve"> </w:t>
      </w:r>
      <w:r w:rsidR="007372FD" w:rsidRPr="0048455E">
        <w:rPr>
          <w:rFonts w:ascii="Times New Roman" w:hAnsi="Times New Roman" w:cs="Times New Roman"/>
          <w:color w:val="000000"/>
          <w:sz w:val="22"/>
          <w:szCs w:val="22"/>
        </w:rPr>
        <w:t xml:space="preserve">del </w:t>
      </w:r>
      <w:r w:rsidR="006842FA" w:rsidRPr="0048455E">
        <w:rPr>
          <w:rFonts w:ascii="Times New Roman" w:hAnsi="Times New Roman" w:cs="Times New Roman"/>
          <w:i/>
          <w:color w:val="000000"/>
          <w:sz w:val="22"/>
          <w:szCs w:val="22"/>
        </w:rPr>
        <w:t>Recepteur d’Origine Nantais</w:t>
      </w:r>
      <w:r w:rsidR="000D3358" w:rsidRPr="0048455E">
        <w:rPr>
          <w:rFonts w:ascii="Times New Roman" w:hAnsi="Times New Roman" w:cs="Times New Roman"/>
          <w:color w:val="000000"/>
          <w:sz w:val="22"/>
          <w:szCs w:val="22"/>
        </w:rPr>
        <w:t xml:space="preserve"> (RON)</w:t>
      </w:r>
      <w:r w:rsidR="004A7F6C" w:rsidRPr="0048455E">
        <w:rPr>
          <w:rFonts w:ascii="Times New Roman" w:hAnsi="Times New Roman" w:cs="Times New Roman"/>
          <w:color w:val="000000"/>
          <w:sz w:val="22"/>
          <w:szCs w:val="22"/>
        </w:rPr>
        <w:t> </w:t>
      </w:r>
      <w:r w:rsidR="00B82A54" w:rsidRPr="0048455E">
        <w:rPr>
          <w:rFonts w:ascii="Times New Roman" w:hAnsi="Times New Roman" w:cs="Times New Roman"/>
          <w:color w:val="000000"/>
          <w:sz w:val="22"/>
          <w:szCs w:val="22"/>
        </w:rPr>
        <w:t>RKT</w:t>
      </w:r>
      <w:r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kern w:val="32"/>
          <w:sz w:val="22"/>
          <w:szCs w:val="22"/>
        </w:rPr>
        <w:t xml:space="preserve">Crizotinib ha mostrato un’inibizione concentrazione-dipendente dell’attività chinasica di </w:t>
      </w:r>
      <w:r w:rsidRPr="0048455E">
        <w:rPr>
          <w:rFonts w:ascii="Times New Roman" w:hAnsi="Times New Roman" w:cs="Times New Roman"/>
          <w:color w:val="000000"/>
          <w:sz w:val="22"/>
          <w:szCs w:val="22"/>
        </w:rPr>
        <w:t>ALK</w:t>
      </w:r>
      <w:r w:rsidR="00171D9C" w:rsidRPr="0048455E">
        <w:rPr>
          <w:rFonts w:ascii="Times New Roman" w:hAnsi="Times New Roman" w:cs="Times New Roman"/>
          <w:color w:val="000000"/>
          <w:sz w:val="22"/>
          <w:szCs w:val="22"/>
        </w:rPr>
        <w:t>, ROS1</w:t>
      </w:r>
      <w:r w:rsidRPr="0048455E">
        <w:rPr>
          <w:rFonts w:ascii="Times New Roman" w:hAnsi="Times New Roman" w:cs="Times New Roman"/>
          <w:color w:val="000000"/>
          <w:sz w:val="22"/>
          <w:szCs w:val="22"/>
        </w:rPr>
        <w:t xml:space="preserve"> e c-Met nei saggi biochimici e ha inibito la fosforilazione e modulato i fenotipi chinasi-dipendenti nei saggi condotti su cellule. </w:t>
      </w:r>
      <w:r w:rsidRPr="0048455E">
        <w:rPr>
          <w:rFonts w:ascii="Times New Roman" w:hAnsi="Times New Roman" w:cs="Times New Roman"/>
          <w:color w:val="000000"/>
          <w:kern w:val="32"/>
          <w:sz w:val="22"/>
          <w:szCs w:val="22"/>
        </w:rPr>
        <w:t>Crizotinib</w:t>
      </w:r>
      <w:r w:rsidRPr="0048455E">
        <w:rPr>
          <w:rFonts w:ascii="Times New Roman" w:hAnsi="Times New Roman" w:cs="Times New Roman"/>
          <w:color w:val="000000"/>
          <w:sz w:val="22"/>
          <w:szCs w:val="22"/>
        </w:rPr>
        <w:t xml:space="preserve"> ha dimostrato un’attività inibitoria potente e selettiva sulla crescita e ha indotto apoptosi nelle linee cellulari tumorali che mostravano prodotti di fusione di ALK (tra i quali</w:t>
      </w:r>
      <w:r w:rsidR="00AD1992" w:rsidRPr="0048455E">
        <w:rPr>
          <w:rFonts w:ascii="Times New Roman" w:hAnsi="Times New Roman" w:cs="Times New Roman"/>
          <w:color w:val="000000"/>
          <w:sz w:val="22"/>
          <w:szCs w:val="22"/>
        </w:rPr>
        <w:t xml:space="preserve"> proteina 4 </w:t>
      </w:r>
      <w:r w:rsidR="00AF6943" w:rsidRPr="0048455E">
        <w:rPr>
          <w:rFonts w:ascii="Times New Roman" w:hAnsi="Times New Roman" w:cs="Times New Roman"/>
          <w:color w:val="000000"/>
          <w:sz w:val="22"/>
          <w:szCs w:val="22"/>
        </w:rPr>
        <w:t xml:space="preserve">associata al </w:t>
      </w:r>
      <w:r w:rsidR="00AD1992" w:rsidRPr="0048455E">
        <w:rPr>
          <w:rFonts w:ascii="Times New Roman" w:hAnsi="Times New Roman" w:cs="Times New Roman"/>
          <w:color w:val="000000"/>
          <w:sz w:val="22"/>
          <w:szCs w:val="22"/>
        </w:rPr>
        <w:t>microtubulo di echinodermi</w:t>
      </w:r>
      <w:r w:rsidRPr="0048455E">
        <w:rPr>
          <w:rFonts w:ascii="Times New Roman" w:hAnsi="Times New Roman" w:cs="Times New Roman"/>
          <w:color w:val="000000"/>
          <w:sz w:val="22"/>
          <w:szCs w:val="22"/>
        </w:rPr>
        <w:t xml:space="preserve"> </w:t>
      </w:r>
      <w:r w:rsidR="009A5CD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EML4</w:t>
      </w:r>
      <w:r w:rsidR="009A5CD8" w:rsidRPr="0048455E">
        <w:rPr>
          <w:rFonts w:ascii="Times New Roman" w:hAnsi="Times New Roman" w:cs="Times New Roman"/>
          <w:color w:val="000000"/>
          <w:sz w:val="22"/>
          <w:szCs w:val="22"/>
        </w:rPr>
        <w:t>]</w:t>
      </w:r>
      <w:r w:rsidR="00203BF0" w:rsidRPr="0048455E">
        <w:rPr>
          <w:rFonts w:ascii="Times New Roman" w:hAnsi="Times New Roman" w:cs="Times New Roman"/>
          <w:color w:val="000000"/>
          <w:sz w:val="22"/>
          <w:szCs w:val="22"/>
        </w:rPr>
        <w:t xml:space="preserve"> </w:t>
      </w:r>
      <w:r w:rsidR="00203BF0"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 xml:space="preserve">ALK e </w:t>
      </w:r>
      <w:r w:rsidR="009A5CD8" w:rsidRPr="0048455E">
        <w:rPr>
          <w:rFonts w:ascii="Times New Roman" w:hAnsi="Times New Roman" w:cs="Times New Roman"/>
          <w:color w:val="000000"/>
          <w:sz w:val="22"/>
          <w:szCs w:val="22"/>
        </w:rPr>
        <w:t>nucleofosmina [</w:t>
      </w:r>
      <w:r w:rsidRPr="0048455E">
        <w:rPr>
          <w:rFonts w:ascii="Times New Roman" w:hAnsi="Times New Roman" w:cs="Times New Roman"/>
          <w:color w:val="000000"/>
          <w:sz w:val="22"/>
          <w:szCs w:val="22"/>
        </w:rPr>
        <w:t>NPM</w:t>
      </w:r>
      <w:r w:rsidR="009A5CD8" w:rsidRPr="0048455E">
        <w:rPr>
          <w:rFonts w:ascii="Times New Roman" w:hAnsi="Times New Roman" w:cs="Times New Roman"/>
          <w:color w:val="000000"/>
          <w:sz w:val="22"/>
          <w:szCs w:val="22"/>
        </w:rPr>
        <w:t>]</w:t>
      </w:r>
      <w:r w:rsidR="00203BF0" w:rsidRPr="0048455E">
        <w:rPr>
          <w:rFonts w:ascii="Times New Roman" w:hAnsi="Times New Roman" w:cs="Times New Roman"/>
          <w:color w:val="000000"/>
          <w:sz w:val="22"/>
          <w:szCs w:val="22"/>
        </w:rPr>
        <w:t xml:space="preserve"> </w:t>
      </w:r>
      <w:r w:rsidR="00203BF0"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ALK)</w:t>
      </w:r>
      <w:r w:rsidR="009A5CD8" w:rsidRPr="0048455E">
        <w:rPr>
          <w:rFonts w:ascii="Times New Roman" w:hAnsi="Times New Roman" w:cs="Times New Roman"/>
          <w:color w:val="000000"/>
          <w:sz w:val="22"/>
          <w:szCs w:val="22"/>
        </w:rPr>
        <w:t xml:space="preserve">, </w:t>
      </w:r>
      <w:r w:rsidR="008C6F8C" w:rsidRPr="0048455E">
        <w:rPr>
          <w:rFonts w:ascii="Times New Roman" w:hAnsi="Times New Roman" w:cs="Times New Roman"/>
          <w:color w:val="000000"/>
          <w:sz w:val="22"/>
          <w:szCs w:val="22"/>
        </w:rPr>
        <w:t>varianti</w:t>
      </w:r>
      <w:r w:rsidR="009A5CD8" w:rsidRPr="0048455E">
        <w:rPr>
          <w:rFonts w:ascii="Times New Roman" w:hAnsi="Times New Roman" w:cs="Times New Roman"/>
          <w:color w:val="000000"/>
          <w:sz w:val="22"/>
          <w:szCs w:val="22"/>
        </w:rPr>
        <w:t xml:space="preserve"> di fusione ROS1</w:t>
      </w:r>
      <w:r w:rsidRPr="0048455E">
        <w:rPr>
          <w:rFonts w:ascii="Times New Roman" w:hAnsi="Times New Roman" w:cs="Times New Roman"/>
          <w:color w:val="000000"/>
          <w:sz w:val="22"/>
          <w:szCs w:val="22"/>
        </w:rPr>
        <w:t xml:space="preserve"> o che mostravano amplificazione dei geni </w:t>
      </w:r>
      <w:r w:rsidRPr="0048455E">
        <w:rPr>
          <w:rFonts w:ascii="Times New Roman" w:hAnsi="Times New Roman" w:cs="Times New Roman"/>
          <w:i/>
          <w:color w:val="000000"/>
          <w:sz w:val="22"/>
          <w:szCs w:val="22"/>
        </w:rPr>
        <w:t>ALK</w:t>
      </w:r>
      <w:r w:rsidRPr="0048455E">
        <w:rPr>
          <w:rFonts w:ascii="Times New Roman" w:hAnsi="Times New Roman" w:cs="Times New Roman"/>
          <w:color w:val="000000"/>
          <w:sz w:val="22"/>
          <w:szCs w:val="22"/>
        </w:rPr>
        <w:t xml:space="preserve"> o </w:t>
      </w:r>
      <w:r w:rsidRPr="0048455E">
        <w:rPr>
          <w:rFonts w:ascii="Times New Roman" w:hAnsi="Times New Roman" w:cs="Times New Roman"/>
          <w:i/>
          <w:color w:val="000000"/>
          <w:sz w:val="22"/>
          <w:szCs w:val="22"/>
        </w:rPr>
        <w:t>MET</w:t>
      </w:r>
      <w:r w:rsidRPr="0048455E">
        <w:rPr>
          <w:rFonts w:ascii="Times New Roman" w:hAnsi="Times New Roman" w:cs="Times New Roman"/>
          <w:color w:val="000000"/>
          <w:sz w:val="22"/>
          <w:szCs w:val="22"/>
        </w:rPr>
        <w:t>. Crizotinib ha mostrato un’efficacia antitumorale, inclusa una marcata attività antitumorale citoriduttiva, nei topi xeno-trapiantati con tumori che esprimevano proteine di fusione ALK. L’efficacia antitumorale di crizotinib è stata dose-dipendente e correlata all’inibizione farmacodinamica della fosforilazione delle proteine di fusione di ALK (tra le quali EML4</w:t>
      </w:r>
      <w:r w:rsidR="00203BF0"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 xml:space="preserve">ALK e NPM-ALK) nei tumori </w:t>
      </w:r>
      <w:r w:rsidRPr="0048455E">
        <w:rPr>
          <w:rFonts w:ascii="Times New Roman" w:hAnsi="Times New Roman" w:cs="Times New Roman"/>
          <w:i/>
          <w:color w:val="000000"/>
          <w:sz w:val="22"/>
          <w:szCs w:val="22"/>
        </w:rPr>
        <w:t>in vivo</w:t>
      </w:r>
      <w:r w:rsidRPr="0048455E">
        <w:rPr>
          <w:rFonts w:ascii="Times New Roman" w:hAnsi="Times New Roman" w:cs="Times New Roman"/>
          <w:color w:val="000000"/>
          <w:sz w:val="22"/>
          <w:szCs w:val="22"/>
        </w:rPr>
        <w:t>.</w:t>
      </w:r>
      <w:r w:rsidR="009A5CD8" w:rsidRPr="0048455E">
        <w:rPr>
          <w:rFonts w:ascii="Times New Roman" w:hAnsi="Times New Roman" w:cs="Times New Roman"/>
          <w:color w:val="000000"/>
          <w:sz w:val="22"/>
          <w:szCs w:val="22"/>
        </w:rPr>
        <w:t xml:space="preserve"> Crizotinib ha inoltre dimostrato una marcata attività antitumorale in studi su topi xeno-trapiantati, </w:t>
      </w:r>
      <w:r w:rsidR="005D2918" w:rsidRPr="0048455E">
        <w:rPr>
          <w:rFonts w:ascii="Times New Roman" w:hAnsi="Times New Roman" w:cs="Times New Roman"/>
          <w:color w:val="000000"/>
          <w:sz w:val="22"/>
          <w:szCs w:val="22"/>
        </w:rPr>
        <w:t>in cui</w:t>
      </w:r>
      <w:r w:rsidR="009A5CD8" w:rsidRPr="0048455E">
        <w:rPr>
          <w:rFonts w:ascii="Times New Roman" w:hAnsi="Times New Roman" w:cs="Times New Roman"/>
          <w:color w:val="000000"/>
          <w:sz w:val="22"/>
          <w:szCs w:val="22"/>
        </w:rPr>
        <w:t xml:space="preserve"> i tumori sono stati generati utilizzando un pannello di linee cellulari NIH</w:t>
      </w:r>
      <w:r w:rsidR="00203BF0" w:rsidRPr="0048455E">
        <w:rPr>
          <w:rFonts w:ascii="Times New Roman" w:hAnsi="Times New Roman" w:cs="Times New Roman"/>
          <w:color w:val="000000"/>
          <w:sz w:val="22"/>
          <w:szCs w:val="22"/>
        </w:rPr>
        <w:noBreakHyphen/>
      </w:r>
      <w:r w:rsidR="009A5CD8" w:rsidRPr="0048455E">
        <w:rPr>
          <w:rFonts w:ascii="Times New Roman" w:hAnsi="Times New Roman" w:cs="Times New Roman"/>
          <w:color w:val="000000"/>
          <w:sz w:val="22"/>
          <w:szCs w:val="22"/>
        </w:rPr>
        <w:t xml:space="preserve">3T3 </w:t>
      </w:r>
      <w:r w:rsidR="005D2918" w:rsidRPr="0048455E">
        <w:rPr>
          <w:rFonts w:ascii="Times New Roman" w:hAnsi="Times New Roman" w:cs="Times New Roman"/>
          <w:color w:val="000000"/>
          <w:sz w:val="22"/>
          <w:szCs w:val="22"/>
        </w:rPr>
        <w:t>ideate</w:t>
      </w:r>
      <w:r w:rsidR="009A5CD8" w:rsidRPr="0048455E">
        <w:rPr>
          <w:rFonts w:ascii="Times New Roman" w:hAnsi="Times New Roman" w:cs="Times New Roman"/>
          <w:color w:val="000000"/>
          <w:sz w:val="22"/>
          <w:szCs w:val="22"/>
        </w:rPr>
        <w:t xml:space="preserve"> per esprimere le </w:t>
      </w:r>
      <w:r w:rsidR="00FE21BC" w:rsidRPr="0048455E">
        <w:rPr>
          <w:rFonts w:ascii="Times New Roman" w:hAnsi="Times New Roman" w:cs="Times New Roman"/>
          <w:color w:val="000000"/>
          <w:sz w:val="22"/>
          <w:szCs w:val="22"/>
        </w:rPr>
        <w:t xml:space="preserve">principali </w:t>
      </w:r>
      <w:r w:rsidR="009A5CD8" w:rsidRPr="0048455E">
        <w:rPr>
          <w:rFonts w:ascii="Times New Roman" w:hAnsi="Times New Roman" w:cs="Times New Roman"/>
          <w:color w:val="000000"/>
          <w:sz w:val="22"/>
          <w:szCs w:val="22"/>
        </w:rPr>
        <w:t xml:space="preserve">fusioni ROS1 identificate nei tumori umani. L’efficacia antitumorale di crizotinib era dose-dipendente e ha mostrato una correlazione con l’inibizione della fosforilazione di ROS1 </w:t>
      </w:r>
      <w:r w:rsidR="009A5CD8" w:rsidRPr="0048455E">
        <w:rPr>
          <w:rFonts w:ascii="Times New Roman" w:hAnsi="Times New Roman" w:cs="Times New Roman"/>
          <w:i/>
          <w:color w:val="000000"/>
          <w:sz w:val="22"/>
          <w:szCs w:val="22"/>
        </w:rPr>
        <w:t>in vivo</w:t>
      </w:r>
      <w:r w:rsidR="009A5CD8" w:rsidRPr="0048455E">
        <w:rPr>
          <w:rFonts w:ascii="Times New Roman" w:hAnsi="Times New Roman" w:cs="Times New Roman"/>
          <w:color w:val="000000"/>
          <w:sz w:val="22"/>
          <w:szCs w:val="22"/>
        </w:rPr>
        <w:t>.</w:t>
      </w:r>
      <w:r w:rsidR="004A7F6C" w:rsidRPr="0048455E">
        <w:rPr>
          <w:rFonts w:ascii="Times New Roman" w:hAnsi="Times New Roman" w:cs="Times New Roman"/>
          <w:color w:val="000000"/>
          <w:sz w:val="22"/>
          <w:szCs w:val="22"/>
        </w:rPr>
        <w:t xml:space="preserve"> </w:t>
      </w:r>
      <w:r w:rsidR="004A7F6C" w:rsidRPr="00160879">
        <w:rPr>
          <w:rFonts w:ascii="Times New Roman" w:hAnsi="Times New Roman" w:cs="Times New Roman"/>
          <w:color w:val="000000"/>
          <w:sz w:val="22"/>
          <w:szCs w:val="22"/>
        </w:rPr>
        <w:t xml:space="preserve">Studi </w:t>
      </w:r>
      <w:r w:rsidR="004A7F6C" w:rsidRPr="00160879">
        <w:rPr>
          <w:rFonts w:ascii="Times New Roman" w:hAnsi="Times New Roman" w:cs="Times New Roman"/>
          <w:i/>
          <w:color w:val="000000"/>
          <w:sz w:val="22"/>
          <w:szCs w:val="22"/>
        </w:rPr>
        <w:t>in vitro</w:t>
      </w:r>
      <w:r w:rsidR="004A7F6C" w:rsidRPr="00160879">
        <w:rPr>
          <w:rFonts w:ascii="Times New Roman" w:hAnsi="Times New Roman" w:cs="Times New Roman"/>
          <w:color w:val="000000"/>
          <w:sz w:val="22"/>
          <w:szCs w:val="22"/>
        </w:rPr>
        <w:t xml:space="preserve"> </w:t>
      </w:r>
      <w:r w:rsidR="00D551AA" w:rsidRPr="0048455E">
        <w:rPr>
          <w:rFonts w:ascii="Times New Roman" w:hAnsi="Times New Roman" w:cs="Times New Roman"/>
          <w:color w:val="000000"/>
          <w:sz w:val="22"/>
          <w:szCs w:val="22"/>
        </w:rPr>
        <w:t xml:space="preserve">condotti </w:t>
      </w:r>
      <w:r w:rsidR="004A7F6C" w:rsidRPr="00160879">
        <w:rPr>
          <w:rFonts w:ascii="Times New Roman" w:hAnsi="Times New Roman" w:cs="Times New Roman"/>
          <w:color w:val="000000"/>
          <w:sz w:val="22"/>
          <w:szCs w:val="22"/>
        </w:rPr>
        <w:t>in 2 linee cellulari derivate da ALCL (SU</w:t>
      </w:r>
      <w:r w:rsidR="004A7F6C" w:rsidRPr="00160879">
        <w:rPr>
          <w:rFonts w:ascii="Times New Roman" w:hAnsi="Times New Roman" w:cs="Times New Roman"/>
          <w:color w:val="000000"/>
          <w:sz w:val="22"/>
          <w:szCs w:val="22"/>
        </w:rPr>
        <w:noBreakHyphen/>
        <w:t>DHL</w:t>
      </w:r>
      <w:r w:rsidR="004A7F6C" w:rsidRPr="00160879">
        <w:rPr>
          <w:rFonts w:ascii="Times New Roman" w:hAnsi="Times New Roman" w:cs="Times New Roman"/>
          <w:color w:val="000000"/>
          <w:sz w:val="22"/>
          <w:szCs w:val="22"/>
        </w:rPr>
        <w:noBreakHyphen/>
        <w:t>1 e Karpas</w:t>
      </w:r>
      <w:r w:rsidR="004A7F6C" w:rsidRPr="00160879">
        <w:rPr>
          <w:rFonts w:ascii="Times New Roman" w:hAnsi="Times New Roman" w:cs="Times New Roman"/>
          <w:color w:val="000000"/>
          <w:sz w:val="22"/>
          <w:szCs w:val="22"/>
        </w:rPr>
        <w:noBreakHyphen/>
        <w:t>299, entrambe contenenti NPM</w:t>
      </w:r>
      <w:r w:rsidR="004A7F6C" w:rsidRPr="00160879">
        <w:rPr>
          <w:rFonts w:ascii="Times New Roman" w:hAnsi="Times New Roman" w:cs="Times New Roman"/>
          <w:color w:val="000000"/>
          <w:sz w:val="22"/>
          <w:szCs w:val="22"/>
        </w:rPr>
        <w:noBreakHyphen/>
        <w:t>ALK) hanno mostrato che crizotinib è stato in grado di indurre l’apoptosi e, nelle cellule Karpas</w:t>
      </w:r>
      <w:r w:rsidR="004A7F6C" w:rsidRPr="00160879">
        <w:rPr>
          <w:rFonts w:ascii="Times New Roman" w:hAnsi="Times New Roman" w:cs="Times New Roman"/>
          <w:color w:val="000000"/>
          <w:sz w:val="22"/>
          <w:szCs w:val="22"/>
        </w:rPr>
        <w:noBreakHyphen/>
        <w:t xml:space="preserve">299, crizotinib ha inibito la proliferazione e la segnalazione mediata da ALK a dosi clinicamente ottenibili. Dati </w:t>
      </w:r>
      <w:r w:rsidR="004A7F6C" w:rsidRPr="00160879">
        <w:rPr>
          <w:rFonts w:ascii="Times New Roman" w:hAnsi="Times New Roman" w:cs="Times New Roman"/>
          <w:i/>
          <w:color w:val="000000"/>
          <w:sz w:val="22"/>
          <w:szCs w:val="22"/>
        </w:rPr>
        <w:t>in vivo</w:t>
      </w:r>
      <w:r w:rsidR="004A7F6C" w:rsidRPr="00160879">
        <w:rPr>
          <w:rFonts w:ascii="Times New Roman" w:hAnsi="Times New Roman" w:cs="Times New Roman"/>
          <w:color w:val="000000"/>
          <w:sz w:val="22"/>
          <w:szCs w:val="22"/>
        </w:rPr>
        <w:t xml:space="preserve"> ottenuti in un modello Karpa</w:t>
      </w:r>
      <w:r w:rsidR="004A7F6C" w:rsidRPr="00160879">
        <w:rPr>
          <w:rFonts w:ascii="Times New Roman" w:hAnsi="Times New Roman" w:cs="Times New Roman"/>
          <w:color w:val="000000"/>
          <w:sz w:val="22"/>
          <w:szCs w:val="22"/>
        </w:rPr>
        <w:noBreakHyphen/>
        <w:t>299 hanno mostrato una regressione completa del tumore alla dose di 100 mg/kg una volta al giorno.</w:t>
      </w:r>
    </w:p>
    <w:p w14:paraId="0533988C" w14:textId="77777777" w:rsidR="005B05F3" w:rsidRPr="0048455E" w:rsidRDefault="005B05F3" w:rsidP="008A0BF5">
      <w:pPr>
        <w:rPr>
          <w:rFonts w:ascii="Times New Roman" w:hAnsi="Times New Roman" w:cs="Times New Roman"/>
          <w:color w:val="000000"/>
          <w:sz w:val="22"/>
          <w:szCs w:val="22"/>
        </w:rPr>
      </w:pPr>
    </w:p>
    <w:p w14:paraId="276FE5E3" w14:textId="77777777" w:rsidR="00345AA9" w:rsidRPr="0048455E" w:rsidRDefault="005B05F3" w:rsidP="008A0BF5">
      <w:pPr>
        <w:rPr>
          <w:rFonts w:ascii="Times New Roman" w:hAnsi="Times New Roman" w:cs="Times New Roman"/>
          <w:bCs/>
          <w:iCs/>
          <w:color w:val="000000"/>
          <w:sz w:val="22"/>
          <w:szCs w:val="22"/>
          <w:u w:val="single"/>
        </w:rPr>
      </w:pPr>
      <w:r w:rsidRPr="0048455E">
        <w:rPr>
          <w:rFonts w:ascii="Times New Roman" w:hAnsi="Times New Roman" w:cs="Times New Roman"/>
          <w:bCs/>
          <w:iCs/>
          <w:color w:val="000000"/>
          <w:sz w:val="22"/>
          <w:szCs w:val="22"/>
          <w:u w:val="single"/>
        </w:rPr>
        <w:t xml:space="preserve">Studi clinici </w:t>
      </w:r>
    </w:p>
    <w:p w14:paraId="0AD303B2" w14:textId="77777777" w:rsidR="00345AA9" w:rsidRPr="0048455E" w:rsidRDefault="00345AA9" w:rsidP="008A0BF5">
      <w:pPr>
        <w:rPr>
          <w:rFonts w:ascii="Times New Roman" w:hAnsi="Times New Roman" w:cs="Times New Roman"/>
          <w:bCs/>
          <w:iCs/>
          <w:color w:val="000000"/>
          <w:sz w:val="22"/>
          <w:szCs w:val="22"/>
          <w:u w:val="single"/>
        </w:rPr>
      </w:pPr>
    </w:p>
    <w:p w14:paraId="5C41690D" w14:textId="77777777" w:rsidR="00710204" w:rsidRPr="0048455E" w:rsidRDefault="00210690" w:rsidP="008A0BF5">
      <w:pPr>
        <w:rPr>
          <w:rFonts w:ascii="Times New Roman" w:eastAsia="Times New Roman" w:hAnsi="Times New Roman" w:cs="Times New Roman"/>
          <w:i/>
          <w:color w:val="000000"/>
          <w:sz w:val="22"/>
          <w:szCs w:val="22"/>
          <w:lang w:eastAsia="en-US"/>
        </w:rPr>
      </w:pPr>
      <w:r w:rsidRPr="0048455E">
        <w:rPr>
          <w:rFonts w:ascii="Times New Roman" w:eastAsia="Times New Roman" w:hAnsi="Times New Roman" w:cs="Times New Roman"/>
          <w:i/>
          <w:color w:val="000000"/>
          <w:sz w:val="22"/>
          <w:szCs w:val="22"/>
          <w:lang w:eastAsia="en-US"/>
        </w:rPr>
        <w:t xml:space="preserve">NSCLC </w:t>
      </w:r>
      <w:r w:rsidR="00EC666F" w:rsidRPr="0048455E">
        <w:rPr>
          <w:rFonts w:ascii="Times New Roman" w:eastAsia="Times New Roman" w:hAnsi="Times New Roman" w:cs="Times New Roman"/>
          <w:i/>
          <w:color w:val="000000"/>
          <w:sz w:val="22"/>
          <w:szCs w:val="22"/>
          <w:lang w:eastAsia="en-US"/>
        </w:rPr>
        <w:t xml:space="preserve">in stadio avanzato </w:t>
      </w:r>
      <w:r w:rsidRPr="0048455E">
        <w:rPr>
          <w:rFonts w:ascii="Times New Roman" w:eastAsia="Times New Roman" w:hAnsi="Times New Roman" w:cs="Times New Roman"/>
          <w:i/>
          <w:color w:val="000000"/>
          <w:sz w:val="22"/>
          <w:szCs w:val="22"/>
          <w:lang w:eastAsia="en-US"/>
        </w:rPr>
        <w:t xml:space="preserve">positivo per ALK </w:t>
      </w:r>
      <w:r w:rsidR="00710204" w:rsidRPr="0048455E">
        <w:rPr>
          <w:rFonts w:ascii="Times New Roman" w:eastAsia="Times New Roman" w:hAnsi="Times New Roman" w:cs="Times New Roman"/>
          <w:i/>
          <w:color w:val="000000"/>
          <w:sz w:val="22"/>
          <w:szCs w:val="22"/>
          <w:lang w:eastAsia="en-US"/>
        </w:rPr>
        <w:t xml:space="preserve">non </w:t>
      </w:r>
      <w:r w:rsidR="00EC666F" w:rsidRPr="0048455E">
        <w:rPr>
          <w:rFonts w:ascii="Times New Roman" w:eastAsia="Times New Roman" w:hAnsi="Times New Roman" w:cs="Times New Roman"/>
          <w:i/>
          <w:color w:val="000000"/>
          <w:sz w:val="22"/>
          <w:szCs w:val="22"/>
          <w:lang w:eastAsia="en-US"/>
        </w:rPr>
        <w:t xml:space="preserve">precedentemente </w:t>
      </w:r>
      <w:r w:rsidR="00710204" w:rsidRPr="0048455E">
        <w:rPr>
          <w:rFonts w:ascii="Times New Roman" w:eastAsia="Times New Roman" w:hAnsi="Times New Roman" w:cs="Times New Roman"/>
          <w:i/>
          <w:color w:val="000000"/>
          <w:sz w:val="22"/>
          <w:szCs w:val="22"/>
          <w:lang w:eastAsia="en-US"/>
        </w:rPr>
        <w:t xml:space="preserve">trattato </w:t>
      </w:r>
      <w:r w:rsidR="00A15216" w:rsidRPr="0048455E">
        <w:rPr>
          <w:rFonts w:ascii="Times New Roman" w:eastAsia="Times New Roman" w:hAnsi="Times New Roman" w:cs="Times New Roman"/>
          <w:i/>
          <w:color w:val="000000"/>
          <w:sz w:val="22"/>
          <w:szCs w:val="22"/>
          <w:lang w:eastAsia="en-US"/>
        </w:rPr>
        <w:t>–</w:t>
      </w:r>
      <w:r w:rsidR="00710204" w:rsidRPr="0048455E">
        <w:rPr>
          <w:rFonts w:ascii="Times New Roman" w:eastAsia="Times New Roman" w:hAnsi="Times New Roman" w:cs="Times New Roman"/>
          <w:i/>
          <w:color w:val="000000"/>
          <w:sz w:val="22"/>
          <w:szCs w:val="22"/>
          <w:lang w:eastAsia="en-US"/>
        </w:rPr>
        <w:t xml:space="preserve"> Studio</w:t>
      </w:r>
      <w:r w:rsidR="00A15216" w:rsidRPr="0048455E">
        <w:rPr>
          <w:rFonts w:ascii="Times New Roman" w:eastAsia="Times New Roman" w:hAnsi="Times New Roman" w:cs="Times New Roman"/>
          <w:i/>
          <w:color w:val="000000"/>
          <w:sz w:val="22"/>
          <w:szCs w:val="22"/>
          <w:lang w:eastAsia="en-US"/>
        </w:rPr>
        <w:t> </w:t>
      </w:r>
      <w:r w:rsidR="00710204" w:rsidRPr="0048455E">
        <w:rPr>
          <w:rFonts w:ascii="Times New Roman" w:eastAsia="Times New Roman" w:hAnsi="Times New Roman" w:cs="Times New Roman"/>
          <w:i/>
          <w:color w:val="000000"/>
          <w:sz w:val="22"/>
          <w:szCs w:val="22"/>
          <w:lang w:eastAsia="en-US"/>
        </w:rPr>
        <w:t xml:space="preserve">1014 </w:t>
      </w:r>
      <w:r w:rsidR="00CD762F" w:rsidRPr="0048455E">
        <w:rPr>
          <w:rFonts w:ascii="Times New Roman" w:eastAsia="Times New Roman" w:hAnsi="Times New Roman" w:cs="Times New Roman"/>
          <w:i/>
          <w:color w:val="000000"/>
          <w:sz w:val="22"/>
          <w:szCs w:val="22"/>
          <w:lang w:eastAsia="en-US"/>
        </w:rPr>
        <w:t>di Fase</w:t>
      </w:r>
      <w:r w:rsidR="00A15216" w:rsidRPr="0048455E">
        <w:rPr>
          <w:rFonts w:ascii="Times New Roman" w:eastAsia="Times New Roman" w:hAnsi="Times New Roman" w:cs="Times New Roman"/>
          <w:i/>
          <w:color w:val="000000"/>
          <w:sz w:val="22"/>
          <w:szCs w:val="22"/>
          <w:lang w:eastAsia="en-US"/>
        </w:rPr>
        <w:t> </w:t>
      </w:r>
      <w:r w:rsidR="00CD762F" w:rsidRPr="0048455E">
        <w:rPr>
          <w:rFonts w:ascii="Times New Roman" w:eastAsia="Times New Roman" w:hAnsi="Times New Roman" w:cs="Times New Roman"/>
          <w:i/>
          <w:color w:val="000000"/>
          <w:sz w:val="22"/>
          <w:szCs w:val="22"/>
          <w:lang w:eastAsia="en-US"/>
        </w:rPr>
        <w:t>III randomizzato</w:t>
      </w:r>
    </w:p>
    <w:p w14:paraId="54680A10" w14:textId="77777777" w:rsidR="00710204" w:rsidRPr="0048455E" w:rsidRDefault="003E45F6" w:rsidP="008A0BF5">
      <w:pPr>
        <w:rPr>
          <w:rFonts w:ascii="Times New Roman" w:eastAsia="TimesNewRoman" w:hAnsi="Times New Roman" w:cs="Times New Roman"/>
          <w:color w:val="000000"/>
          <w:sz w:val="22"/>
          <w:szCs w:val="22"/>
        </w:rPr>
      </w:pPr>
      <w:r w:rsidRPr="0048455E">
        <w:rPr>
          <w:rFonts w:ascii="Times New Roman" w:hAnsi="Times New Roman" w:cs="Times New Roman"/>
          <w:color w:val="000000"/>
          <w:sz w:val="22"/>
          <w:szCs w:val="22"/>
        </w:rPr>
        <w:t xml:space="preserve">L'efficacia e la sicurezza di </w:t>
      </w:r>
      <w:r w:rsidR="00710204"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 xml:space="preserve">per il trattamento di pazienti con </w:t>
      </w:r>
      <w:r w:rsidR="00710204" w:rsidRPr="0048455E">
        <w:rPr>
          <w:rFonts w:ascii="Times New Roman" w:hAnsi="Times New Roman" w:cs="Times New Roman"/>
          <w:color w:val="000000"/>
          <w:sz w:val="22"/>
          <w:szCs w:val="22"/>
        </w:rPr>
        <w:t>NSCLC</w:t>
      </w:r>
      <w:r w:rsidRPr="0048455E">
        <w:rPr>
          <w:rFonts w:ascii="Times New Roman" w:hAnsi="Times New Roman" w:cs="Times New Roman"/>
          <w:color w:val="000000"/>
          <w:sz w:val="22"/>
          <w:szCs w:val="22"/>
        </w:rPr>
        <w:t xml:space="preserve"> metastatico </w:t>
      </w:r>
      <w:r w:rsidR="00351309" w:rsidRPr="0048455E">
        <w:rPr>
          <w:rFonts w:ascii="Times New Roman" w:hAnsi="Times New Roman" w:cs="Times New Roman"/>
          <w:color w:val="000000"/>
          <w:sz w:val="22"/>
          <w:szCs w:val="22"/>
        </w:rPr>
        <w:t xml:space="preserve">positivo per </w:t>
      </w:r>
      <w:r w:rsidRPr="0048455E">
        <w:rPr>
          <w:rFonts w:ascii="Times New Roman" w:hAnsi="Times New Roman" w:cs="Times New Roman"/>
          <w:color w:val="000000"/>
          <w:sz w:val="22"/>
          <w:szCs w:val="22"/>
        </w:rPr>
        <w:t>ALK</w:t>
      </w:r>
      <w:r w:rsidR="00351309" w:rsidRPr="0048455E">
        <w:rPr>
          <w:rFonts w:ascii="Times New Roman" w:hAnsi="Times New Roman" w:cs="Times New Roman"/>
          <w:color w:val="000000"/>
          <w:sz w:val="22"/>
          <w:szCs w:val="22"/>
        </w:rPr>
        <w:t xml:space="preserve">, che non avevano ricevuto un trattamento sistemico </w:t>
      </w:r>
      <w:r w:rsidR="007B3765" w:rsidRPr="0048455E">
        <w:rPr>
          <w:rFonts w:ascii="Times New Roman" w:hAnsi="Times New Roman" w:cs="Times New Roman"/>
          <w:color w:val="000000"/>
          <w:sz w:val="22"/>
          <w:szCs w:val="22"/>
        </w:rPr>
        <w:t xml:space="preserve">precedente </w:t>
      </w:r>
      <w:r w:rsidR="00351309" w:rsidRPr="0048455E">
        <w:rPr>
          <w:rFonts w:ascii="Times New Roman" w:hAnsi="Times New Roman" w:cs="Times New Roman"/>
          <w:color w:val="000000"/>
          <w:sz w:val="22"/>
          <w:szCs w:val="22"/>
        </w:rPr>
        <w:t>per la malattia</w:t>
      </w:r>
      <w:r w:rsidR="00300279" w:rsidRPr="0048455E">
        <w:rPr>
          <w:rFonts w:ascii="Times New Roman" w:hAnsi="Times New Roman" w:cs="Times New Roman"/>
          <w:color w:val="000000"/>
          <w:sz w:val="22"/>
          <w:szCs w:val="22"/>
        </w:rPr>
        <w:t xml:space="preserve"> in stadio avanzato</w:t>
      </w:r>
      <w:r w:rsidR="00351309"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sono state dimostrate </w:t>
      </w:r>
      <w:r w:rsidR="00351309" w:rsidRPr="0048455E">
        <w:rPr>
          <w:rFonts w:ascii="Times New Roman" w:hAnsi="Times New Roman" w:cs="Times New Roman"/>
          <w:color w:val="000000"/>
          <w:sz w:val="22"/>
          <w:szCs w:val="22"/>
        </w:rPr>
        <w:t>nello Studio</w:t>
      </w:r>
      <w:r w:rsidR="00A15216" w:rsidRPr="0048455E">
        <w:rPr>
          <w:rFonts w:ascii="Times New Roman" w:hAnsi="Times New Roman" w:cs="Times New Roman"/>
          <w:color w:val="000000"/>
          <w:sz w:val="22"/>
          <w:szCs w:val="22"/>
        </w:rPr>
        <w:t> </w:t>
      </w:r>
      <w:r w:rsidR="00351309" w:rsidRPr="0048455E">
        <w:rPr>
          <w:rFonts w:ascii="Times New Roman" w:hAnsi="Times New Roman" w:cs="Times New Roman"/>
          <w:color w:val="000000"/>
          <w:sz w:val="22"/>
          <w:szCs w:val="22"/>
        </w:rPr>
        <w:t xml:space="preserve">1014 </w:t>
      </w:r>
      <w:r w:rsidR="00984252" w:rsidRPr="0048455E">
        <w:rPr>
          <w:rFonts w:ascii="Times New Roman" w:hAnsi="Times New Roman" w:cs="Times New Roman"/>
          <w:color w:val="000000"/>
          <w:sz w:val="22"/>
          <w:szCs w:val="22"/>
        </w:rPr>
        <w:t>condotto a livello</w:t>
      </w:r>
      <w:r w:rsidR="00E139C4" w:rsidRPr="0048455E">
        <w:rPr>
          <w:rFonts w:ascii="Times New Roman" w:hAnsi="Times New Roman" w:cs="Times New Roman"/>
          <w:color w:val="000000"/>
          <w:sz w:val="22"/>
          <w:szCs w:val="22"/>
        </w:rPr>
        <w:t xml:space="preserve"> mondiale</w:t>
      </w:r>
      <w:r w:rsidR="00351309" w:rsidRPr="0048455E">
        <w:rPr>
          <w:rFonts w:ascii="Times New Roman" w:hAnsi="Times New Roman" w:cs="Times New Roman"/>
          <w:color w:val="000000"/>
          <w:sz w:val="22"/>
          <w:szCs w:val="22"/>
        </w:rPr>
        <w:t>, randomizzato, in aperto.</w:t>
      </w:r>
      <w:r w:rsidR="00710204" w:rsidRPr="0048455E">
        <w:rPr>
          <w:rFonts w:ascii="Times New Roman" w:hAnsi="Times New Roman" w:cs="Times New Roman"/>
          <w:color w:val="000000"/>
          <w:sz w:val="22"/>
          <w:szCs w:val="22"/>
        </w:rPr>
        <w:t xml:space="preserve"> </w:t>
      </w:r>
    </w:p>
    <w:p w14:paraId="3656E8B2" w14:textId="77777777" w:rsidR="00710204" w:rsidRPr="0048455E" w:rsidRDefault="00710204" w:rsidP="008A0BF5">
      <w:pPr>
        <w:rPr>
          <w:rFonts w:ascii="Times New Roman" w:eastAsia="TimesNewRoman" w:hAnsi="Times New Roman" w:cs="Times New Roman"/>
          <w:color w:val="000000"/>
          <w:sz w:val="22"/>
          <w:szCs w:val="22"/>
        </w:rPr>
      </w:pPr>
    </w:p>
    <w:p w14:paraId="3F29C92F" w14:textId="77777777" w:rsidR="00710204" w:rsidRPr="0048455E" w:rsidRDefault="008F4CB5" w:rsidP="008A0BF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La </w:t>
      </w:r>
      <w:r w:rsidR="009A3B7A" w:rsidRPr="0048455E">
        <w:rPr>
          <w:rFonts w:ascii="Times New Roman" w:hAnsi="Times New Roman" w:cs="Times New Roman"/>
          <w:color w:val="000000"/>
          <w:sz w:val="22"/>
          <w:szCs w:val="22"/>
        </w:rPr>
        <w:t xml:space="preserve">popolazione totale </w:t>
      </w:r>
      <w:r w:rsidR="00146774" w:rsidRPr="0048455E">
        <w:rPr>
          <w:rFonts w:ascii="Times New Roman" w:hAnsi="Times New Roman" w:cs="Times New Roman"/>
          <w:color w:val="000000"/>
          <w:sz w:val="22"/>
          <w:szCs w:val="22"/>
        </w:rPr>
        <w:t>inclusa nell’analisi</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includeva </w:t>
      </w:r>
      <w:r w:rsidR="00710204" w:rsidRPr="0048455E">
        <w:rPr>
          <w:rFonts w:ascii="Times New Roman" w:hAnsi="Times New Roman" w:cs="Times New Roman"/>
          <w:color w:val="000000"/>
          <w:sz w:val="22"/>
          <w:szCs w:val="22"/>
        </w:rPr>
        <w:t>343</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con </w:t>
      </w:r>
      <w:r w:rsidR="00210690" w:rsidRPr="0048455E">
        <w:rPr>
          <w:rFonts w:ascii="Times New Roman" w:hAnsi="Times New Roman" w:cs="Times New Roman"/>
          <w:color w:val="000000"/>
          <w:sz w:val="22"/>
          <w:szCs w:val="22"/>
        </w:rPr>
        <w:t>NSCLC positivo per ALK in stadio avanzato</w:t>
      </w:r>
      <w:r w:rsidR="00692885" w:rsidRPr="0048455E">
        <w:rPr>
          <w:rFonts w:ascii="Times New Roman" w:hAnsi="Times New Roman" w:cs="Times New Roman"/>
          <w:color w:val="000000"/>
          <w:sz w:val="22"/>
          <w:szCs w:val="22"/>
        </w:rPr>
        <w:t>,</w:t>
      </w:r>
      <w:r w:rsidR="002E7FA7"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identificato </w:t>
      </w:r>
      <w:r w:rsidR="001C07BF" w:rsidRPr="0048455E">
        <w:rPr>
          <w:rFonts w:ascii="Times New Roman" w:hAnsi="Times New Roman" w:cs="Times New Roman"/>
          <w:color w:val="000000"/>
          <w:sz w:val="22"/>
          <w:szCs w:val="22"/>
        </w:rPr>
        <w:t>mediante</w:t>
      </w:r>
      <w:r w:rsidRPr="0048455E">
        <w:rPr>
          <w:rFonts w:ascii="Times New Roman" w:hAnsi="Times New Roman" w:cs="Times New Roman"/>
          <w:color w:val="000000"/>
          <w:sz w:val="22"/>
          <w:szCs w:val="22"/>
        </w:rPr>
        <w:t xml:space="preserve"> ibridazione in situ fluorescente (FISH, </w:t>
      </w:r>
      <w:r w:rsidRPr="0048455E">
        <w:rPr>
          <w:rFonts w:ascii="Times New Roman" w:hAnsi="Times New Roman" w:cs="Times New Roman"/>
          <w:i/>
          <w:color w:val="000000"/>
          <w:sz w:val="22"/>
          <w:szCs w:val="22"/>
        </w:rPr>
        <w:t>Fluorescence In Situ Hybridization</w:t>
      </w:r>
      <w:r w:rsidRPr="0048455E">
        <w:rPr>
          <w:rFonts w:ascii="Times New Roman" w:hAnsi="Times New Roman" w:cs="Times New Roman"/>
          <w:color w:val="000000"/>
          <w:sz w:val="22"/>
          <w:szCs w:val="22"/>
        </w:rPr>
        <w:t>)</w:t>
      </w:r>
      <w:r w:rsidR="0069288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prima della randomizzazione: 172</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pazienti sono stati randomizzat</w:t>
      </w:r>
      <w:r w:rsidR="00E139C4"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 xml:space="preserve"> a crizotinib e 171</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sono stati randomizzati alla chemioterapia </w:t>
      </w:r>
      <w:r w:rsidR="00710204" w:rsidRPr="0048455E">
        <w:rPr>
          <w:rFonts w:ascii="Times New Roman" w:hAnsi="Times New Roman" w:cs="Times New Roman"/>
          <w:color w:val="000000"/>
          <w:sz w:val="22"/>
          <w:szCs w:val="22"/>
        </w:rPr>
        <w:t>(pemetrexed + carboplatin</w:t>
      </w:r>
      <w:r w:rsidRPr="0048455E">
        <w:rPr>
          <w:rFonts w:ascii="Times New Roman" w:hAnsi="Times New Roman" w:cs="Times New Roman"/>
          <w:color w:val="000000"/>
          <w:sz w:val="22"/>
          <w:szCs w:val="22"/>
        </w:rPr>
        <w:t>o</w:t>
      </w:r>
      <w:r w:rsidR="00710204" w:rsidRPr="0048455E">
        <w:rPr>
          <w:rFonts w:ascii="Times New Roman" w:hAnsi="Times New Roman" w:cs="Times New Roman"/>
          <w:color w:val="000000"/>
          <w:sz w:val="22"/>
          <w:szCs w:val="22"/>
        </w:rPr>
        <w:t xml:space="preserve"> o cisplatin</w:t>
      </w:r>
      <w:r w:rsidRPr="0048455E">
        <w:rPr>
          <w:rFonts w:ascii="Times New Roman" w:hAnsi="Times New Roman" w:cs="Times New Roman"/>
          <w:color w:val="000000"/>
          <w:sz w:val="22"/>
          <w:szCs w:val="22"/>
        </w:rPr>
        <w:t>o</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fino a 6</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cicli di trattamento</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Le caratteristiche demografiche e della malattia </w:t>
      </w:r>
      <w:r w:rsidR="007A1BBF" w:rsidRPr="0048455E">
        <w:rPr>
          <w:rFonts w:ascii="Times New Roman" w:hAnsi="Times New Roman" w:cs="Times New Roman"/>
          <w:color w:val="000000"/>
          <w:sz w:val="22"/>
          <w:szCs w:val="22"/>
        </w:rPr>
        <w:t>relative alla</w:t>
      </w:r>
      <w:r w:rsidRPr="0048455E">
        <w:rPr>
          <w:rFonts w:ascii="Times New Roman" w:hAnsi="Times New Roman" w:cs="Times New Roman"/>
          <w:color w:val="000000"/>
          <w:sz w:val="22"/>
          <w:szCs w:val="22"/>
        </w:rPr>
        <w:t xml:space="preserve"> popolazione</w:t>
      </w:r>
      <w:r w:rsidR="00E139C4" w:rsidRPr="0048455E">
        <w:rPr>
          <w:rFonts w:ascii="Times New Roman" w:hAnsi="Times New Roman" w:cs="Times New Roman"/>
          <w:color w:val="000000"/>
          <w:sz w:val="22"/>
          <w:szCs w:val="22"/>
        </w:rPr>
        <w:t xml:space="preserve"> complessiva</w:t>
      </w:r>
      <w:r w:rsidRPr="0048455E">
        <w:rPr>
          <w:rFonts w:ascii="Times New Roman" w:hAnsi="Times New Roman" w:cs="Times New Roman"/>
          <w:color w:val="000000"/>
          <w:sz w:val="22"/>
          <w:szCs w:val="22"/>
        </w:rPr>
        <w:t xml:space="preserve"> </w:t>
      </w:r>
      <w:r w:rsidR="007A1BBF" w:rsidRPr="0048455E">
        <w:rPr>
          <w:rFonts w:ascii="Times New Roman" w:hAnsi="Times New Roman" w:cs="Times New Roman"/>
          <w:color w:val="000000"/>
          <w:sz w:val="22"/>
          <w:szCs w:val="22"/>
        </w:rPr>
        <w:t>in studio</w:t>
      </w:r>
      <w:r w:rsidRPr="0048455E">
        <w:rPr>
          <w:rFonts w:ascii="Times New Roman" w:hAnsi="Times New Roman" w:cs="Times New Roman"/>
          <w:color w:val="000000"/>
          <w:sz w:val="22"/>
          <w:szCs w:val="22"/>
        </w:rPr>
        <w:t xml:space="preserve"> erano</w:t>
      </w:r>
      <w:r w:rsidR="00C26487"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 xml:space="preserve">62% </w:t>
      </w:r>
      <w:r w:rsidR="00EC6D8E" w:rsidRPr="0048455E">
        <w:rPr>
          <w:rFonts w:ascii="Times New Roman" w:hAnsi="Times New Roman" w:cs="Times New Roman"/>
          <w:color w:val="000000"/>
          <w:sz w:val="22"/>
          <w:szCs w:val="22"/>
        </w:rPr>
        <w:t>donne</w:t>
      </w:r>
      <w:r w:rsidRPr="0048455E">
        <w:rPr>
          <w:rFonts w:ascii="Times New Roman" w:hAnsi="Times New Roman" w:cs="Times New Roman"/>
          <w:color w:val="000000"/>
          <w:sz w:val="22"/>
          <w:szCs w:val="22"/>
        </w:rPr>
        <w:t xml:space="preserve">, età mediana </w:t>
      </w:r>
      <w:r w:rsidR="00710204" w:rsidRPr="0048455E">
        <w:rPr>
          <w:rFonts w:ascii="Times New Roman" w:hAnsi="Times New Roman" w:cs="Times New Roman"/>
          <w:color w:val="000000"/>
          <w:sz w:val="22"/>
          <w:szCs w:val="22"/>
        </w:rPr>
        <w:t>53</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anni</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performance status </w:t>
      </w:r>
      <w:r w:rsidR="00EC6D8E" w:rsidRPr="0048455E">
        <w:rPr>
          <w:rFonts w:ascii="Times New Roman" w:hAnsi="Times New Roman" w:cs="Times New Roman"/>
          <w:color w:val="000000"/>
          <w:sz w:val="22"/>
          <w:szCs w:val="22"/>
        </w:rPr>
        <w:t>secondo l'</w:t>
      </w:r>
      <w:r w:rsidR="009A5CD8" w:rsidRPr="0048455E">
        <w:rPr>
          <w:rFonts w:ascii="Times New Roman" w:hAnsi="Times New Roman" w:cs="Times New Roman"/>
          <w:color w:val="000000"/>
          <w:sz w:val="22"/>
          <w:szCs w:val="22"/>
        </w:rPr>
        <w:t>Eastern Cooperative Oncology Group (</w:t>
      </w:r>
      <w:r w:rsidR="00710204" w:rsidRPr="0048455E">
        <w:rPr>
          <w:rFonts w:ascii="Times New Roman" w:hAnsi="Times New Roman" w:cs="Times New Roman"/>
          <w:color w:val="000000"/>
          <w:sz w:val="22"/>
          <w:szCs w:val="22"/>
        </w:rPr>
        <w:t>ECOG</w:t>
      </w:r>
      <w:r w:rsidR="009A5CD8" w:rsidRPr="0048455E">
        <w:rPr>
          <w:rFonts w:ascii="Times New Roman" w:hAnsi="Times New Roman" w:cs="Times New Roman"/>
          <w:color w:val="000000"/>
          <w:sz w:val="22"/>
          <w:szCs w:val="22"/>
        </w:rPr>
        <w:t>)</w:t>
      </w:r>
      <w:r w:rsidR="00692885" w:rsidRPr="0048455E">
        <w:rPr>
          <w:rFonts w:ascii="Times New Roman" w:hAnsi="Times New Roman" w:cs="Times New Roman"/>
          <w:color w:val="000000"/>
          <w:sz w:val="22"/>
          <w:szCs w:val="22"/>
        </w:rPr>
        <w:t>,</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al basale</w:t>
      </w:r>
      <w:r w:rsidR="00692885" w:rsidRPr="0048455E">
        <w:rPr>
          <w:rFonts w:ascii="Times New Roman" w:hAnsi="Times New Roman" w:cs="Times New Roman"/>
          <w:color w:val="000000"/>
          <w:sz w:val="22"/>
          <w:szCs w:val="22"/>
        </w:rPr>
        <w:t>,</w:t>
      </w:r>
      <w:r w:rsidR="00EC6D8E" w:rsidRPr="0048455E">
        <w:rPr>
          <w:rFonts w:ascii="Times New Roman" w:hAnsi="Times New Roman" w:cs="Times New Roman"/>
          <w:color w:val="000000"/>
          <w:sz w:val="22"/>
          <w:szCs w:val="22"/>
        </w:rPr>
        <w:t xml:space="preserve"> di</w:t>
      </w:r>
      <w:r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 xml:space="preserve">0 o 1 (95%), 51% </w:t>
      </w:r>
      <w:r w:rsidRPr="0048455E">
        <w:rPr>
          <w:rFonts w:ascii="Times New Roman" w:hAnsi="Times New Roman" w:cs="Times New Roman"/>
          <w:color w:val="000000"/>
          <w:sz w:val="22"/>
          <w:szCs w:val="22"/>
        </w:rPr>
        <w:t>bianchi e</w:t>
      </w:r>
      <w:r w:rsidR="00710204" w:rsidRPr="0048455E">
        <w:rPr>
          <w:rFonts w:ascii="Times New Roman" w:hAnsi="Times New Roman" w:cs="Times New Roman"/>
          <w:color w:val="000000"/>
          <w:sz w:val="22"/>
          <w:szCs w:val="22"/>
        </w:rPr>
        <w:t xml:space="preserve"> 46% </w:t>
      </w:r>
      <w:r w:rsidRPr="0048455E">
        <w:rPr>
          <w:rFonts w:ascii="Times New Roman" w:hAnsi="Times New Roman" w:cs="Times New Roman"/>
          <w:color w:val="000000"/>
          <w:sz w:val="22"/>
          <w:szCs w:val="22"/>
        </w:rPr>
        <w:t>asiatici</w:t>
      </w:r>
      <w:r w:rsidR="00710204" w:rsidRPr="0048455E">
        <w:rPr>
          <w:rFonts w:ascii="Times New Roman" w:hAnsi="Times New Roman" w:cs="Times New Roman"/>
          <w:color w:val="000000"/>
          <w:sz w:val="22"/>
          <w:szCs w:val="22"/>
        </w:rPr>
        <w:t xml:space="preserve">, 4% </w:t>
      </w:r>
      <w:r w:rsidRPr="0048455E">
        <w:rPr>
          <w:rFonts w:ascii="Times New Roman" w:hAnsi="Times New Roman" w:cs="Times New Roman"/>
          <w:color w:val="000000"/>
          <w:sz w:val="22"/>
          <w:szCs w:val="22"/>
        </w:rPr>
        <w:t>fumatori</w:t>
      </w:r>
      <w:r w:rsidR="00710204" w:rsidRPr="0048455E">
        <w:rPr>
          <w:rFonts w:ascii="Times New Roman" w:hAnsi="Times New Roman" w:cs="Times New Roman"/>
          <w:color w:val="000000"/>
          <w:sz w:val="22"/>
          <w:szCs w:val="22"/>
        </w:rPr>
        <w:t xml:space="preserve">, 32% </w:t>
      </w:r>
      <w:r w:rsidRPr="0048455E">
        <w:rPr>
          <w:rFonts w:ascii="Times New Roman" w:hAnsi="Times New Roman" w:cs="Times New Roman"/>
          <w:color w:val="000000"/>
          <w:sz w:val="22"/>
          <w:szCs w:val="22"/>
        </w:rPr>
        <w:t xml:space="preserve">ex fumatori e </w:t>
      </w:r>
      <w:r w:rsidR="00710204" w:rsidRPr="0048455E">
        <w:rPr>
          <w:rFonts w:ascii="Times New Roman" w:hAnsi="Times New Roman" w:cs="Times New Roman"/>
          <w:color w:val="000000"/>
          <w:sz w:val="22"/>
          <w:szCs w:val="22"/>
        </w:rPr>
        <w:t xml:space="preserve">64% </w:t>
      </w:r>
      <w:r w:rsidRPr="0048455E">
        <w:rPr>
          <w:rFonts w:ascii="Times New Roman" w:hAnsi="Times New Roman" w:cs="Times New Roman"/>
          <w:color w:val="000000"/>
          <w:sz w:val="22"/>
          <w:szCs w:val="22"/>
        </w:rPr>
        <w:t>non fumatori</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Le caratteristiche della malattia della popolazione </w:t>
      </w:r>
      <w:r w:rsidR="009957FE" w:rsidRPr="0048455E">
        <w:rPr>
          <w:rFonts w:ascii="Times New Roman" w:hAnsi="Times New Roman" w:cs="Times New Roman"/>
          <w:color w:val="000000"/>
          <w:sz w:val="22"/>
          <w:szCs w:val="22"/>
        </w:rPr>
        <w:t xml:space="preserve">complessiva </w:t>
      </w:r>
      <w:r w:rsidR="00A95ABD" w:rsidRPr="0048455E">
        <w:rPr>
          <w:rFonts w:ascii="Times New Roman" w:hAnsi="Times New Roman" w:cs="Times New Roman"/>
          <w:color w:val="000000"/>
          <w:sz w:val="22"/>
          <w:szCs w:val="22"/>
        </w:rPr>
        <w:t>in</w:t>
      </w:r>
      <w:r w:rsidR="007A1BBF" w:rsidRPr="0048455E">
        <w:rPr>
          <w:rFonts w:ascii="Times New Roman" w:hAnsi="Times New Roman" w:cs="Times New Roman"/>
          <w:color w:val="000000"/>
          <w:sz w:val="22"/>
          <w:szCs w:val="22"/>
        </w:rPr>
        <w:t xml:space="preserve"> studio</w:t>
      </w:r>
      <w:r w:rsidRPr="0048455E">
        <w:rPr>
          <w:rFonts w:ascii="Times New Roman" w:hAnsi="Times New Roman" w:cs="Times New Roman"/>
          <w:color w:val="000000"/>
          <w:sz w:val="22"/>
          <w:szCs w:val="22"/>
        </w:rPr>
        <w:t xml:space="preserve"> erano</w:t>
      </w:r>
      <w:r w:rsidR="009957FE"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malattia metastatica nel </w:t>
      </w:r>
      <w:r w:rsidR="00710204" w:rsidRPr="0048455E">
        <w:rPr>
          <w:rFonts w:ascii="Times New Roman" w:hAnsi="Times New Roman" w:cs="Times New Roman"/>
          <w:color w:val="000000"/>
          <w:sz w:val="22"/>
          <w:szCs w:val="22"/>
        </w:rPr>
        <w:t xml:space="preserve">98% </w:t>
      </w:r>
      <w:r w:rsidRPr="0048455E">
        <w:rPr>
          <w:rFonts w:ascii="Times New Roman" w:hAnsi="Times New Roman" w:cs="Times New Roman"/>
          <w:color w:val="000000"/>
          <w:sz w:val="22"/>
          <w:szCs w:val="22"/>
        </w:rPr>
        <w:t>dei pazienti,</w:t>
      </w:r>
      <w:r w:rsidR="00EC6D8E" w:rsidRPr="0048455E">
        <w:rPr>
          <w:rFonts w:ascii="Times New Roman" w:hAnsi="Times New Roman" w:cs="Times New Roman"/>
          <w:color w:val="000000"/>
          <w:sz w:val="22"/>
          <w:szCs w:val="22"/>
        </w:rPr>
        <w:t xml:space="preserve"> </w:t>
      </w:r>
      <w:r w:rsidR="00A0273B" w:rsidRPr="0048455E">
        <w:rPr>
          <w:rFonts w:ascii="Times New Roman" w:hAnsi="Times New Roman" w:cs="Times New Roman"/>
          <w:color w:val="000000"/>
          <w:sz w:val="22"/>
          <w:szCs w:val="22"/>
        </w:rPr>
        <w:t>i</w:t>
      </w:r>
      <w:r w:rsidR="00EC6D8E" w:rsidRPr="0048455E">
        <w:rPr>
          <w:rFonts w:ascii="Times New Roman" w:hAnsi="Times New Roman" w:cs="Times New Roman"/>
          <w:color w:val="000000"/>
          <w:sz w:val="22"/>
          <w:szCs w:val="22"/>
        </w:rPr>
        <w:t xml:space="preserve">l </w:t>
      </w:r>
      <w:r w:rsidR="00710204" w:rsidRPr="0048455E">
        <w:rPr>
          <w:rFonts w:ascii="Times New Roman" w:hAnsi="Times New Roman" w:cs="Times New Roman"/>
          <w:color w:val="000000"/>
          <w:sz w:val="22"/>
          <w:szCs w:val="22"/>
        </w:rPr>
        <w:t xml:space="preserve">92% </w:t>
      </w:r>
      <w:r w:rsidR="00EC6D8E" w:rsidRPr="0048455E">
        <w:rPr>
          <w:rFonts w:ascii="Times New Roman" w:hAnsi="Times New Roman" w:cs="Times New Roman"/>
          <w:color w:val="000000"/>
          <w:sz w:val="22"/>
          <w:szCs w:val="22"/>
        </w:rPr>
        <w:t xml:space="preserve">dei tumori </w:t>
      </w:r>
      <w:r w:rsidR="000B2586" w:rsidRPr="0048455E">
        <w:rPr>
          <w:rFonts w:ascii="Times New Roman" w:hAnsi="Times New Roman" w:cs="Times New Roman"/>
          <w:color w:val="000000"/>
          <w:sz w:val="22"/>
          <w:szCs w:val="22"/>
        </w:rPr>
        <w:t xml:space="preserve">era </w:t>
      </w:r>
      <w:r w:rsidR="00EC6D8E" w:rsidRPr="0048455E">
        <w:rPr>
          <w:rFonts w:ascii="Times New Roman" w:hAnsi="Times New Roman" w:cs="Times New Roman"/>
          <w:color w:val="000000"/>
          <w:sz w:val="22"/>
          <w:szCs w:val="22"/>
        </w:rPr>
        <w:t>classificat</w:t>
      </w:r>
      <w:r w:rsidR="00A0273B" w:rsidRPr="0048455E">
        <w:rPr>
          <w:rFonts w:ascii="Times New Roman" w:hAnsi="Times New Roman" w:cs="Times New Roman"/>
          <w:color w:val="000000"/>
          <w:sz w:val="22"/>
          <w:szCs w:val="22"/>
        </w:rPr>
        <w:t>o</w:t>
      </w:r>
      <w:r w:rsidR="00584CF4" w:rsidRPr="0048455E">
        <w:rPr>
          <w:rFonts w:ascii="Times New Roman" w:hAnsi="Times New Roman" w:cs="Times New Roman"/>
          <w:color w:val="000000"/>
          <w:sz w:val="22"/>
          <w:szCs w:val="22"/>
        </w:rPr>
        <w:t>, all’esame istologico,</w:t>
      </w:r>
      <w:r w:rsidR="00EC6D8E" w:rsidRPr="0048455E">
        <w:rPr>
          <w:rFonts w:ascii="Times New Roman" w:hAnsi="Times New Roman" w:cs="Times New Roman"/>
          <w:color w:val="000000"/>
          <w:sz w:val="22"/>
          <w:szCs w:val="22"/>
        </w:rPr>
        <w:t xml:space="preserve"> come adenocarcinom</w:t>
      </w:r>
      <w:r w:rsidR="00A0273B" w:rsidRPr="0048455E">
        <w:rPr>
          <w:rFonts w:ascii="Times New Roman" w:hAnsi="Times New Roman" w:cs="Times New Roman"/>
          <w:color w:val="000000"/>
          <w:sz w:val="22"/>
          <w:szCs w:val="22"/>
        </w:rPr>
        <w:t>a</w:t>
      </w:r>
      <w:r w:rsidR="00EC6D8E" w:rsidRPr="0048455E">
        <w:rPr>
          <w:rFonts w:ascii="Times New Roman" w:hAnsi="Times New Roman" w:cs="Times New Roman"/>
          <w:color w:val="000000"/>
          <w:sz w:val="22"/>
          <w:szCs w:val="22"/>
        </w:rPr>
        <w:t xml:space="preserve"> </w:t>
      </w:r>
      <w:r w:rsidR="003115FF" w:rsidRPr="0048455E">
        <w:rPr>
          <w:rFonts w:ascii="Times New Roman" w:hAnsi="Times New Roman" w:cs="Times New Roman"/>
          <w:color w:val="000000"/>
          <w:sz w:val="22"/>
          <w:szCs w:val="22"/>
        </w:rPr>
        <w:t xml:space="preserve">e il </w:t>
      </w:r>
      <w:r w:rsidR="00710204" w:rsidRPr="0048455E">
        <w:rPr>
          <w:rFonts w:ascii="Times New Roman" w:hAnsi="Times New Roman" w:cs="Times New Roman"/>
          <w:color w:val="000000"/>
          <w:sz w:val="22"/>
          <w:szCs w:val="22"/>
        </w:rPr>
        <w:t xml:space="preserve">27% </w:t>
      </w:r>
      <w:r w:rsidR="003115FF" w:rsidRPr="0048455E">
        <w:rPr>
          <w:rFonts w:ascii="Times New Roman" w:hAnsi="Times New Roman" w:cs="Times New Roman"/>
          <w:color w:val="000000"/>
          <w:sz w:val="22"/>
          <w:szCs w:val="22"/>
        </w:rPr>
        <w:t xml:space="preserve">dei pazienti </w:t>
      </w:r>
      <w:r w:rsidR="000B2586" w:rsidRPr="0048455E">
        <w:rPr>
          <w:rFonts w:ascii="Times New Roman" w:hAnsi="Times New Roman" w:cs="Times New Roman"/>
          <w:color w:val="000000"/>
          <w:sz w:val="22"/>
          <w:szCs w:val="22"/>
        </w:rPr>
        <w:t>aveva</w:t>
      </w:r>
      <w:r w:rsidR="003115FF" w:rsidRPr="0048455E">
        <w:rPr>
          <w:rFonts w:ascii="Times New Roman" w:hAnsi="Times New Roman" w:cs="Times New Roman"/>
          <w:color w:val="000000"/>
          <w:sz w:val="22"/>
          <w:szCs w:val="22"/>
        </w:rPr>
        <w:t xml:space="preserve"> metastasi cerebrali.</w:t>
      </w:r>
      <w:r w:rsidR="00710204" w:rsidRPr="0048455E">
        <w:rPr>
          <w:rFonts w:ascii="Times New Roman" w:hAnsi="Times New Roman" w:cs="Times New Roman"/>
          <w:color w:val="000000"/>
          <w:sz w:val="22"/>
          <w:szCs w:val="22"/>
        </w:rPr>
        <w:t xml:space="preserve"> </w:t>
      </w:r>
    </w:p>
    <w:p w14:paraId="4117E5B8" w14:textId="77777777" w:rsidR="000F3663" w:rsidRPr="0048455E" w:rsidRDefault="000F3663" w:rsidP="00F435B6">
      <w:pPr>
        <w:rPr>
          <w:rFonts w:ascii="Times New Roman" w:hAnsi="Times New Roman" w:cs="Times New Roman"/>
          <w:color w:val="000000"/>
          <w:sz w:val="22"/>
          <w:szCs w:val="22"/>
        </w:rPr>
      </w:pPr>
    </w:p>
    <w:p w14:paraId="4CD48EEC" w14:textId="77777777" w:rsidR="00710204" w:rsidRPr="0048455E" w:rsidRDefault="00D16C9D"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 pazienti </w:t>
      </w:r>
      <w:r w:rsidR="00A7025D" w:rsidRPr="0048455E">
        <w:rPr>
          <w:rFonts w:ascii="Times New Roman" w:hAnsi="Times New Roman" w:cs="Times New Roman"/>
          <w:color w:val="000000"/>
          <w:sz w:val="22"/>
          <w:szCs w:val="22"/>
        </w:rPr>
        <w:t>potevano</w:t>
      </w:r>
      <w:r w:rsidRPr="0048455E">
        <w:rPr>
          <w:rFonts w:ascii="Times New Roman" w:hAnsi="Times New Roman" w:cs="Times New Roman"/>
          <w:color w:val="000000"/>
          <w:sz w:val="22"/>
          <w:szCs w:val="22"/>
        </w:rPr>
        <w:t xml:space="preserve"> continuare il trattamento con </w:t>
      </w:r>
      <w:r w:rsidR="00710204"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oltre il tempo di progressione della malattia definit</w:t>
      </w:r>
      <w:r w:rsidR="00146774" w:rsidRPr="0048455E">
        <w:rPr>
          <w:rFonts w:ascii="Times New Roman" w:hAnsi="Times New Roman" w:cs="Times New Roman"/>
          <w:color w:val="000000"/>
          <w:sz w:val="22"/>
          <w:szCs w:val="22"/>
        </w:rPr>
        <w:t>a secondo</w:t>
      </w:r>
      <w:r w:rsidRPr="0048455E">
        <w:rPr>
          <w:rFonts w:ascii="Times New Roman" w:hAnsi="Times New Roman" w:cs="Times New Roman"/>
          <w:color w:val="000000"/>
          <w:sz w:val="22"/>
          <w:szCs w:val="22"/>
        </w:rPr>
        <w:t xml:space="preserve"> </w:t>
      </w:r>
      <w:r w:rsidR="00EC6D8E" w:rsidRPr="0048455E">
        <w:rPr>
          <w:rFonts w:ascii="Times New Roman" w:hAnsi="Times New Roman" w:cs="Times New Roman"/>
          <w:color w:val="000000"/>
          <w:sz w:val="22"/>
          <w:szCs w:val="22"/>
        </w:rPr>
        <w:t xml:space="preserve">i criteri </w:t>
      </w:r>
      <w:r w:rsidR="009A5CD8" w:rsidRPr="0048455E">
        <w:rPr>
          <w:rFonts w:ascii="Times New Roman" w:hAnsi="Times New Roman" w:cs="Times New Roman"/>
          <w:color w:val="000000"/>
          <w:sz w:val="22"/>
          <w:szCs w:val="22"/>
        </w:rPr>
        <w:t xml:space="preserve">di </w:t>
      </w:r>
      <w:r w:rsidR="006E2425" w:rsidRPr="0048455E">
        <w:rPr>
          <w:rFonts w:ascii="Times New Roman" w:hAnsi="Times New Roman" w:cs="Times New Roman"/>
          <w:color w:val="000000"/>
          <w:sz w:val="22"/>
          <w:szCs w:val="22"/>
        </w:rPr>
        <w:t>valutazione della risposta nei tumori solidi</w:t>
      </w:r>
      <w:r w:rsidR="009A5CD8" w:rsidRPr="0048455E">
        <w:rPr>
          <w:rFonts w:ascii="Times New Roman" w:hAnsi="Times New Roman" w:cs="Times New Roman"/>
          <w:color w:val="000000"/>
          <w:sz w:val="22"/>
          <w:szCs w:val="22"/>
        </w:rPr>
        <w:t xml:space="preserve"> (</w:t>
      </w:r>
      <w:r w:rsidR="006E2425" w:rsidRPr="0048455E">
        <w:rPr>
          <w:rFonts w:ascii="Times New Roman" w:hAnsi="Times New Roman" w:cs="Times New Roman"/>
          <w:i/>
          <w:color w:val="000000"/>
          <w:sz w:val="22"/>
          <w:szCs w:val="22"/>
        </w:rPr>
        <w:t xml:space="preserve">Response Evaluation Criteria </w:t>
      </w:r>
      <w:r w:rsidR="006E2425" w:rsidRPr="0048455E">
        <w:rPr>
          <w:rFonts w:ascii="Times New Roman" w:hAnsi="Times New Roman" w:cs="Times New Roman"/>
          <w:i/>
          <w:color w:val="000000"/>
          <w:sz w:val="22"/>
          <w:szCs w:val="22"/>
        </w:rPr>
        <w:lastRenderedPageBreak/>
        <w:t>in Solid Tumours</w:t>
      </w:r>
      <w:r w:rsidR="006E2425"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RECIST</w:t>
      </w:r>
      <w:r w:rsidR="009A5CD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a discrezione dello sperim</w:t>
      </w:r>
      <w:r w:rsidR="00724544" w:rsidRPr="0048455E">
        <w:rPr>
          <w:rFonts w:ascii="Times New Roman" w:hAnsi="Times New Roman" w:cs="Times New Roman"/>
          <w:color w:val="000000"/>
          <w:sz w:val="22"/>
          <w:szCs w:val="22"/>
        </w:rPr>
        <w:t>e</w:t>
      </w:r>
      <w:r w:rsidRPr="0048455E">
        <w:rPr>
          <w:rFonts w:ascii="Times New Roman" w:hAnsi="Times New Roman" w:cs="Times New Roman"/>
          <w:color w:val="000000"/>
          <w:sz w:val="22"/>
          <w:szCs w:val="22"/>
        </w:rPr>
        <w:t>ntatore</w:t>
      </w:r>
      <w:r w:rsidR="009957FE"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se il paziente presentava ancora benefici</w:t>
      </w:r>
      <w:r w:rsidR="00A7025D" w:rsidRPr="0048455E">
        <w:rPr>
          <w:rFonts w:ascii="Times New Roman" w:hAnsi="Times New Roman" w:cs="Times New Roman"/>
          <w:color w:val="000000"/>
          <w:sz w:val="22"/>
          <w:szCs w:val="22"/>
        </w:rPr>
        <w:t>o</w:t>
      </w:r>
      <w:r w:rsidRPr="0048455E">
        <w:rPr>
          <w:rFonts w:ascii="Times New Roman" w:hAnsi="Times New Roman" w:cs="Times New Roman"/>
          <w:color w:val="000000"/>
          <w:sz w:val="22"/>
          <w:szCs w:val="22"/>
        </w:rPr>
        <w:t xml:space="preserve"> clinic</w:t>
      </w:r>
      <w:r w:rsidR="00A7025D" w:rsidRPr="0048455E">
        <w:rPr>
          <w:rFonts w:ascii="Times New Roman" w:hAnsi="Times New Roman" w:cs="Times New Roman"/>
          <w:color w:val="000000"/>
          <w:sz w:val="22"/>
          <w:szCs w:val="22"/>
        </w:rPr>
        <w:t>o</w:t>
      </w:r>
      <w:r w:rsidRPr="0048455E">
        <w:rPr>
          <w:rFonts w:ascii="Times New Roman" w:hAnsi="Times New Roman" w:cs="Times New Roman"/>
          <w:color w:val="000000"/>
          <w:sz w:val="22"/>
          <w:szCs w:val="22"/>
        </w:rPr>
        <w:t xml:space="preserve">. </w:t>
      </w:r>
      <w:r w:rsidR="001C744B" w:rsidRPr="0048455E">
        <w:rPr>
          <w:rFonts w:ascii="Times New Roman" w:hAnsi="Times New Roman" w:cs="Times New Roman"/>
          <w:color w:val="000000"/>
          <w:sz w:val="22"/>
          <w:szCs w:val="22"/>
        </w:rPr>
        <w:t xml:space="preserve">Sessantacinque pazienti </w:t>
      </w:r>
      <w:r w:rsidR="00584CF4" w:rsidRPr="0048455E">
        <w:rPr>
          <w:rFonts w:ascii="Times New Roman" w:hAnsi="Times New Roman" w:cs="Times New Roman"/>
          <w:color w:val="000000"/>
          <w:sz w:val="22"/>
          <w:szCs w:val="22"/>
        </w:rPr>
        <w:t xml:space="preserve">(73%) </w:t>
      </w:r>
      <w:r w:rsidR="00684A92" w:rsidRPr="0048455E">
        <w:rPr>
          <w:rFonts w:ascii="Times New Roman" w:hAnsi="Times New Roman" w:cs="Times New Roman"/>
          <w:color w:val="000000"/>
          <w:sz w:val="22"/>
          <w:szCs w:val="22"/>
        </w:rPr>
        <w:t>degli</w:t>
      </w:r>
      <w:r w:rsidR="001C744B"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 xml:space="preserve">89 </w:t>
      </w:r>
      <w:r w:rsidRPr="0048455E">
        <w:rPr>
          <w:rFonts w:ascii="Times New Roman" w:hAnsi="Times New Roman" w:cs="Times New Roman"/>
          <w:color w:val="000000"/>
          <w:sz w:val="22"/>
          <w:szCs w:val="22"/>
        </w:rPr>
        <w:t xml:space="preserve">trattati con </w:t>
      </w:r>
      <w:r w:rsidR="00710204"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e</w:t>
      </w:r>
      <w:r w:rsidR="00710204" w:rsidRPr="0048455E">
        <w:rPr>
          <w:rFonts w:ascii="Times New Roman" w:hAnsi="Times New Roman" w:cs="Times New Roman"/>
          <w:color w:val="000000"/>
          <w:sz w:val="22"/>
          <w:szCs w:val="22"/>
        </w:rPr>
        <w:t xml:space="preserve"> 11</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pazienti </w:t>
      </w:r>
      <w:r w:rsidR="00584CF4" w:rsidRPr="0048455E">
        <w:rPr>
          <w:rFonts w:ascii="Times New Roman" w:hAnsi="Times New Roman" w:cs="Times New Roman"/>
          <w:color w:val="000000"/>
          <w:sz w:val="22"/>
          <w:szCs w:val="22"/>
        </w:rPr>
        <w:t xml:space="preserve">(8,3%) </w:t>
      </w:r>
      <w:r w:rsidR="00684A92" w:rsidRPr="0048455E">
        <w:rPr>
          <w:rFonts w:ascii="Times New Roman" w:hAnsi="Times New Roman" w:cs="Times New Roman"/>
          <w:color w:val="000000"/>
          <w:sz w:val="22"/>
          <w:szCs w:val="22"/>
        </w:rPr>
        <w:t>dei</w:t>
      </w:r>
      <w:r w:rsidR="003F6712"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 xml:space="preserve">132 </w:t>
      </w:r>
      <w:r w:rsidRPr="0048455E">
        <w:rPr>
          <w:rFonts w:ascii="Times New Roman" w:hAnsi="Times New Roman" w:cs="Times New Roman"/>
          <w:color w:val="000000"/>
          <w:sz w:val="22"/>
          <w:szCs w:val="22"/>
        </w:rPr>
        <w:t>trattati con chemioterapia hanno continuato il trattamento per almeno 3</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settimane dopo la progressione obiettiva della malattia.</w:t>
      </w:r>
      <w:r w:rsidR="00710204"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I pazienti randomizzati alla chemioterapia </w:t>
      </w:r>
      <w:r w:rsidR="00684A92" w:rsidRPr="0048455E">
        <w:rPr>
          <w:rFonts w:ascii="Times New Roman" w:hAnsi="Times New Roman" w:cs="Times New Roman"/>
          <w:color w:val="000000"/>
          <w:sz w:val="22"/>
          <w:szCs w:val="22"/>
        </w:rPr>
        <w:t>potevano passare</w:t>
      </w:r>
      <w:r w:rsidRPr="0048455E">
        <w:rPr>
          <w:rFonts w:ascii="Times New Roman" w:hAnsi="Times New Roman" w:cs="Times New Roman"/>
          <w:color w:val="000000"/>
          <w:sz w:val="22"/>
          <w:szCs w:val="22"/>
        </w:rPr>
        <w:t xml:space="preserve"> al trattamento con </w:t>
      </w:r>
      <w:r w:rsidR="00710204"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 xml:space="preserve">in </w:t>
      </w:r>
      <w:r w:rsidR="00684A92" w:rsidRPr="0048455E">
        <w:rPr>
          <w:rFonts w:ascii="Times New Roman" w:hAnsi="Times New Roman" w:cs="Times New Roman"/>
          <w:color w:val="000000"/>
          <w:sz w:val="22"/>
          <w:szCs w:val="22"/>
        </w:rPr>
        <w:t>seguito</w:t>
      </w:r>
      <w:r w:rsidRPr="0048455E">
        <w:rPr>
          <w:rFonts w:ascii="Times New Roman" w:hAnsi="Times New Roman" w:cs="Times New Roman"/>
          <w:color w:val="000000"/>
          <w:sz w:val="22"/>
          <w:szCs w:val="22"/>
        </w:rPr>
        <w:t xml:space="preserve"> alla progressione della malattia definita da</w:t>
      </w:r>
      <w:r w:rsidR="00EC6D8E" w:rsidRPr="0048455E">
        <w:rPr>
          <w:rFonts w:ascii="Times New Roman" w:hAnsi="Times New Roman" w:cs="Times New Roman"/>
          <w:color w:val="000000"/>
          <w:sz w:val="22"/>
          <w:szCs w:val="22"/>
        </w:rPr>
        <w:t xml:space="preserve">i criteri </w:t>
      </w:r>
      <w:r w:rsidR="00710204" w:rsidRPr="0048455E">
        <w:rPr>
          <w:rFonts w:ascii="Times New Roman" w:hAnsi="Times New Roman" w:cs="Times New Roman"/>
          <w:color w:val="000000"/>
          <w:sz w:val="22"/>
          <w:szCs w:val="22"/>
        </w:rPr>
        <w:t>RECIST</w:t>
      </w:r>
      <w:r w:rsidR="009957FE"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r w:rsidR="008F3436" w:rsidRPr="0048455E">
        <w:rPr>
          <w:rFonts w:ascii="Times New Roman" w:hAnsi="Times New Roman" w:cs="Times New Roman"/>
          <w:color w:val="000000"/>
          <w:sz w:val="22"/>
          <w:szCs w:val="22"/>
        </w:rPr>
        <w:t>confermata da</w:t>
      </w:r>
      <w:r w:rsidRPr="0048455E">
        <w:rPr>
          <w:rFonts w:ascii="Times New Roman" w:hAnsi="Times New Roman" w:cs="Times New Roman"/>
          <w:color w:val="000000"/>
          <w:sz w:val="22"/>
          <w:szCs w:val="22"/>
        </w:rPr>
        <w:t xml:space="preserve"> una revisione radiologica indipendente</w:t>
      </w:r>
      <w:r w:rsidR="00E22E1E" w:rsidRPr="0048455E">
        <w:rPr>
          <w:rFonts w:ascii="Times New Roman" w:hAnsi="Times New Roman" w:cs="Times New Roman"/>
          <w:color w:val="000000"/>
          <w:sz w:val="22"/>
          <w:szCs w:val="22"/>
        </w:rPr>
        <w:t xml:space="preserve"> (</w:t>
      </w:r>
      <w:r w:rsidR="00710204" w:rsidRPr="0048455E">
        <w:rPr>
          <w:rFonts w:ascii="Times New Roman" w:hAnsi="Times New Roman" w:cs="Times New Roman"/>
          <w:i/>
          <w:color w:val="000000"/>
          <w:sz w:val="22"/>
          <w:szCs w:val="22"/>
        </w:rPr>
        <w:t>independent radiology review</w:t>
      </w:r>
      <w:r w:rsidR="00E22E1E" w:rsidRPr="0048455E">
        <w:rPr>
          <w:rFonts w:ascii="Times New Roman" w:hAnsi="Times New Roman" w:cs="Times New Roman"/>
          <w:color w:val="000000"/>
          <w:sz w:val="22"/>
          <w:szCs w:val="22"/>
        </w:rPr>
        <w:t>,</w:t>
      </w:r>
      <w:r w:rsidR="00710204" w:rsidRPr="0048455E">
        <w:rPr>
          <w:rFonts w:ascii="Times New Roman" w:hAnsi="Times New Roman" w:cs="Times New Roman"/>
          <w:color w:val="000000"/>
          <w:sz w:val="22"/>
          <w:szCs w:val="22"/>
        </w:rPr>
        <w:t xml:space="preserve"> IRR). </w:t>
      </w:r>
      <w:r w:rsidR="00E22E1E" w:rsidRPr="0048455E">
        <w:rPr>
          <w:rFonts w:ascii="Times New Roman" w:hAnsi="Times New Roman" w:cs="Times New Roman"/>
          <w:color w:val="000000"/>
          <w:sz w:val="22"/>
          <w:szCs w:val="22"/>
        </w:rPr>
        <w:t>Cento</w:t>
      </w:r>
      <w:r w:rsidR="00307752" w:rsidRPr="0048455E">
        <w:rPr>
          <w:rFonts w:ascii="Times New Roman" w:hAnsi="Times New Roman" w:cs="Times New Roman"/>
          <w:color w:val="000000"/>
          <w:sz w:val="22"/>
          <w:szCs w:val="22"/>
        </w:rPr>
        <w:t>quarantaquattro</w:t>
      </w:r>
      <w:r w:rsidR="00E22E1E" w:rsidRPr="0048455E">
        <w:rPr>
          <w:rFonts w:ascii="Times New Roman" w:hAnsi="Times New Roman" w:cs="Times New Roman"/>
          <w:color w:val="000000"/>
          <w:sz w:val="22"/>
          <w:szCs w:val="22"/>
        </w:rPr>
        <w:t xml:space="preserve"> </w:t>
      </w:r>
      <w:r w:rsidR="00710204" w:rsidRPr="0048455E">
        <w:rPr>
          <w:rFonts w:ascii="Times New Roman" w:hAnsi="Times New Roman" w:cs="Times New Roman"/>
          <w:color w:val="000000"/>
          <w:sz w:val="22"/>
          <w:szCs w:val="22"/>
        </w:rPr>
        <w:t>(</w:t>
      </w:r>
      <w:r w:rsidR="00307752" w:rsidRPr="0048455E">
        <w:rPr>
          <w:rFonts w:ascii="Times New Roman" w:hAnsi="Times New Roman" w:cs="Times New Roman"/>
          <w:color w:val="000000"/>
          <w:sz w:val="22"/>
          <w:szCs w:val="22"/>
        </w:rPr>
        <w:t>84</w:t>
      </w:r>
      <w:r w:rsidR="00710204" w:rsidRPr="0048455E">
        <w:rPr>
          <w:rFonts w:ascii="Times New Roman" w:hAnsi="Times New Roman" w:cs="Times New Roman"/>
          <w:color w:val="000000"/>
          <w:sz w:val="22"/>
          <w:szCs w:val="22"/>
        </w:rPr>
        <w:t xml:space="preserve">%) </w:t>
      </w:r>
      <w:r w:rsidR="00E22E1E" w:rsidRPr="0048455E">
        <w:rPr>
          <w:rFonts w:ascii="Times New Roman" w:hAnsi="Times New Roman" w:cs="Times New Roman"/>
          <w:color w:val="000000"/>
          <w:sz w:val="22"/>
          <w:szCs w:val="22"/>
        </w:rPr>
        <w:t xml:space="preserve">pazienti nel braccio con chemioterapia hanno ricevuto il trattamento </w:t>
      </w:r>
      <w:r w:rsidR="00174B18" w:rsidRPr="0048455E">
        <w:rPr>
          <w:rFonts w:ascii="Times New Roman" w:hAnsi="Times New Roman" w:cs="Times New Roman"/>
          <w:color w:val="000000"/>
          <w:sz w:val="22"/>
          <w:szCs w:val="22"/>
        </w:rPr>
        <w:t xml:space="preserve">successivo </w:t>
      </w:r>
      <w:r w:rsidR="00E22E1E" w:rsidRPr="0048455E">
        <w:rPr>
          <w:rFonts w:ascii="Times New Roman" w:hAnsi="Times New Roman" w:cs="Times New Roman"/>
          <w:color w:val="000000"/>
          <w:sz w:val="22"/>
          <w:szCs w:val="22"/>
        </w:rPr>
        <w:t xml:space="preserve">con </w:t>
      </w:r>
      <w:r w:rsidR="00710204" w:rsidRPr="0048455E">
        <w:rPr>
          <w:rFonts w:ascii="Times New Roman" w:hAnsi="Times New Roman" w:cs="Times New Roman"/>
          <w:color w:val="000000"/>
          <w:sz w:val="22"/>
          <w:szCs w:val="22"/>
        </w:rPr>
        <w:t>crizotinib.</w:t>
      </w:r>
    </w:p>
    <w:p w14:paraId="117BCDBA" w14:textId="77777777" w:rsidR="000F3663" w:rsidRPr="0048455E" w:rsidRDefault="000F3663" w:rsidP="00F435B6">
      <w:pPr>
        <w:rPr>
          <w:rFonts w:ascii="Times New Roman" w:hAnsi="Times New Roman" w:cs="Times New Roman"/>
          <w:color w:val="000000"/>
          <w:sz w:val="22"/>
          <w:szCs w:val="22"/>
        </w:rPr>
      </w:pPr>
    </w:p>
    <w:p w14:paraId="559011D1" w14:textId="0F7753EF" w:rsidR="000A42C1" w:rsidRPr="0048455E" w:rsidRDefault="000B6A45"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In base alla valutazione IRR, c</w:t>
      </w:r>
      <w:r w:rsidR="00710204" w:rsidRPr="0048455E">
        <w:rPr>
          <w:rFonts w:ascii="Times New Roman" w:hAnsi="Times New Roman" w:cs="Times New Roman"/>
          <w:color w:val="000000"/>
          <w:sz w:val="22"/>
          <w:szCs w:val="22"/>
        </w:rPr>
        <w:t xml:space="preserve">rizotinib </w:t>
      </w:r>
      <w:r w:rsidR="006C64F5" w:rsidRPr="0048455E">
        <w:rPr>
          <w:rFonts w:ascii="Times New Roman" w:hAnsi="Times New Roman" w:cs="Times New Roman"/>
          <w:color w:val="000000"/>
          <w:sz w:val="22"/>
          <w:szCs w:val="22"/>
        </w:rPr>
        <w:t xml:space="preserve">ha prolungato in maniera significativa la </w:t>
      </w:r>
      <w:r w:rsidR="00000A61" w:rsidRPr="0048455E">
        <w:rPr>
          <w:rFonts w:ascii="Times New Roman" w:hAnsi="Times New Roman" w:cs="Times New Roman"/>
          <w:color w:val="000000"/>
          <w:sz w:val="22"/>
          <w:szCs w:val="22"/>
        </w:rPr>
        <w:t>s</w:t>
      </w:r>
      <w:r w:rsidR="006C64F5" w:rsidRPr="0048455E">
        <w:rPr>
          <w:rFonts w:ascii="Times New Roman" w:hAnsi="Times New Roman" w:cs="Times New Roman"/>
          <w:color w:val="000000"/>
          <w:sz w:val="22"/>
          <w:szCs w:val="22"/>
        </w:rPr>
        <w:t xml:space="preserve">opravvivenza </w:t>
      </w:r>
      <w:r w:rsidR="00000A61" w:rsidRPr="0048455E">
        <w:rPr>
          <w:rFonts w:ascii="Times New Roman" w:hAnsi="Times New Roman" w:cs="Times New Roman"/>
          <w:color w:val="000000"/>
          <w:sz w:val="22"/>
          <w:szCs w:val="22"/>
        </w:rPr>
        <w:t>l</w:t>
      </w:r>
      <w:r w:rsidR="006C64F5" w:rsidRPr="0048455E">
        <w:rPr>
          <w:rFonts w:ascii="Times New Roman" w:hAnsi="Times New Roman" w:cs="Times New Roman"/>
          <w:color w:val="000000"/>
          <w:sz w:val="22"/>
          <w:szCs w:val="22"/>
        </w:rPr>
        <w:t xml:space="preserve">ibera da </w:t>
      </w:r>
      <w:r w:rsidR="00000A61" w:rsidRPr="0048455E">
        <w:rPr>
          <w:rFonts w:ascii="Times New Roman" w:hAnsi="Times New Roman" w:cs="Times New Roman"/>
          <w:color w:val="000000"/>
          <w:sz w:val="22"/>
          <w:szCs w:val="22"/>
        </w:rPr>
        <w:t>p</w:t>
      </w:r>
      <w:r w:rsidR="006C64F5" w:rsidRPr="0048455E">
        <w:rPr>
          <w:rFonts w:ascii="Times New Roman" w:hAnsi="Times New Roman" w:cs="Times New Roman"/>
          <w:color w:val="000000"/>
          <w:sz w:val="22"/>
          <w:szCs w:val="22"/>
        </w:rPr>
        <w:t>rogressione (</w:t>
      </w:r>
      <w:r w:rsidR="00710204" w:rsidRPr="0048455E">
        <w:rPr>
          <w:rFonts w:ascii="Times New Roman" w:hAnsi="Times New Roman" w:cs="Times New Roman"/>
          <w:i/>
          <w:color w:val="000000"/>
          <w:sz w:val="22"/>
          <w:szCs w:val="22"/>
        </w:rPr>
        <w:t>Progression-Free Survival</w:t>
      </w:r>
      <w:r w:rsidR="006C64F5" w:rsidRPr="0048455E">
        <w:rPr>
          <w:rFonts w:ascii="Times New Roman" w:hAnsi="Times New Roman" w:cs="Times New Roman"/>
          <w:color w:val="000000"/>
          <w:sz w:val="22"/>
          <w:szCs w:val="22"/>
        </w:rPr>
        <w:t>,</w:t>
      </w:r>
      <w:r w:rsidR="00710204" w:rsidRPr="0048455E">
        <w:rPr>
          <w:rFonts w:ascii="Times New Roman" w:hAnsi="Times New Roman" w:cs="Times New Roman"/>
          <w:color w:val="000000"/>
          <w:sz w:val="22"/>
          <w:szCs w:val="22"/>
        </w:rPr>
        <w:t xml:space="preserve"> PFS),</w:t>
      </w:r>
      <w:r w:rsidR="005E0806" w:rsidRPr="0048455E">
        <w:rPr>
          <w:rFonts w:ascii="Times New Roman" w:hAnsi="Times New Roman" w:cs="Times New Roman"/>
          <w:color w:val="000000"/>
          <w:sz w:val="22"/>
          <w:szCs w:val="22"/>
        </w:rPr>
        <w:t xml:space="preserve"> obiettivo primario dello studio, rispetto alla chemioterapia</w:t>
      </w:r>
      <w:r w:rsidR="00710204" w:rsidRPr="0048455E">
        <w:rPr>
          <w:rFonts w:ascii="Times New Roman" w:hAnsi="Times New Roman" w:cs="Times New Roman"/>
          <w:color w:val="000000"/>
          <w:sz w:val="22"/>
          <w:szCs w:val="22"/>
        </w:rPr>
        <w:t xml:space="preserve">. </w:t>
      </w:r>
      <w:r w:rsidR="005E0806" w:rsidRPr="0048455E">
        <w:rPr>
          <w:rFonts w:ascii="Times New Roman" w:hAnsi="Times New Roman" w:cs="Times New Roman"/>
          <w:color w:val="000000"/>
          <w:sz w:val="22"/>
          <w:szCs w:val="22"/>
        </w:rPr>
        <w:t xml:space="preserve">Il beneficio di </w:t>
      </w:r>
      <w:r w:rsidR="00710204" w:rsidRPr="0048455E">
        <w:rPr>
          <w:rFonts w:ascii="Times New Roman" w:hAnsi="Times New Roman" w:cs="Times New Roman"/>
          <w:color w:val="000000"/>
          <w:sz w:val="22"/>
          <w:szCs w:val="22"/>
        </w:rPr>
        <w:t xml:space="preserve">crizotinib </w:t>
      </w:r>
      <w:r w:rsidR="00684A92" w:rsidRPr="0048455E">
        <w:rPr>
          <w:rFonts w:ascii="Times New Roman" w:hAnsi="Times New Roman" w:cs="Times New Roman"/>
          <w:color w:val="000000"/>
          <w:sz w:val="22"/>
          <w:szCs w:val="22"/>
        </w:rPr>
        <w:t>in</w:t>
      </w:r>
      <w:r w:rsidR="005E0806" w:rsidRPr="0048455E">
        <w:rPr>
          <w:rFonts w:ascii="Times New Roman" w:hAnsi="Times New Roman" w:cs="Times New Roman"/>
          <w:color w:val="000000"/>
          <w:sz w:val="22"/>
          <w:szCs w:val="22"/>
        </w:rPr>
        <w:t xml:space="preserve"> PFS è stato </w:t>
      </w:r>
      <w:r w:rsidR="00684A92" w:rsidRPr="0048455E">
        <w:rPr>
          <w:rFonts w:ascii="Times New Roman" w:hAnsi="Times New Roman" w:cs="Times New Roman"/>
          <w:color w:val="000000"/>
          <w:sz w:val="22"/>
          <w:szCs w:val="22"/>
        </w:rPr>
        <w:t>consistente</w:t>
      </w:r>
      <w:r w:rsidR="005E0806" w:rsidRPr="0048455E">
        <w:rPr>
          <w:rFonts w:ascii="Times New Roman" w:hAnsi="Times New Roman" w:cs="Times New Roman"/>
          <w:color w:val="000000"/>
          <w:sz w:val="22"/>
          <w:szCs w:val="22"/>
        </w:rPr>
        <w:t xml:space="preserve"> nei vari sottogruppi </w:t>
      </w:r>
      <w:r w:rsidR="00684A92" w:rsidRPr="0048455E">
        <w:rPr>
          <w:rFonts w:ascii="Times New Roman" w:hAnsi="Times New Roman" w:cs="Times New Roman"/>
          <w:color w:val="000000"/>
          <w:sz w:val="22"/>
          <w:szCs w:val="22"/>
        </w:rPr>
        <w:t>definiti</w:t>
      </w:r>
      <w:r w:rsidR="00F008AE" w:rsidRPr="0048455E">
        <w:rPr>
          <w:rFonts w:ascii="Times New Roman" w:hAnsi="Times New Roman" w:cs="Times New Roman"/>
          <w:color w:val="000000"/>
          <w:sz w:val="22"/>
          <w:szCs w:val="22"/>
        </w:rPr>
        <w:t xml:space="preserve"> </w:t>
      </w:r>
      <w:r w:rsidR="00A41179" w:rsidRPr="0048455E">
        <w:rPr>
          <w:rFonts w:ascii="Times New Roman" w:hAnsi="Times New Roman" w:cs="Times New Roman"/>
          <w:color w:val="000000"/>
          <w:sz w:val="22"/>
          <w:szCs w:val="22"/>
        </w:rPr>
        <w:t>in base a</w:t>
      </w:r>
      <w:r w:rsidR="005E0806" w:rsidRPr="0048455E">
        <w:rPr>
          <w:rFonts w:ascii="Times New Roman" w:hAnsi="Times New Roman" w:cs="Times New Roman"/>
          <w:color w:val="000000"/>
          <w:sz w:val="22"/>
          <w:szCs w:val="22"/>
        </w:rPr>
        <w:t xml:space="preserve">lle caratteristiche dei pazienti al basale, quali età, sesso, razza, </w:t>
      </w:r>
      <w:r w:rsidR="00CF0CDF" w:rsidRPr="0048455E">
        <w:rPr>
          <w:rFonts w:ascii="Times New Roman" w:hAnsi="Times New Roman" w:cs="Times New Roman"/>
          <w:color w:val="000000"/>
          <w:sz w:val="22"/>
          <w:szCs w:val="22"/>
        </w:rPr>
        <w:t>categoria</w:t>
      </w:r>
      <w:r w:rsidR="005E0806" w:rsidRPr="0048455E">
        <w:rPr>
          <w:rFonts w:ascii="Times New Roman" w:hAnsi="Times New Roman" w:cs="Times New Roman"/>
          <w:color w:val="000000"/>
          <w:sz w:val="22"/>
          <w:szCs w:val="22"/>
        </w:rPr>
        <w:t xml:space="preserve"> di fumator</w:t>
      </w:r>
      <w:r w:rsidR="00A41179" w:rsidRPr="0048455E">
        <w:rPr>
          <w:rFonts w:ascii="Times New Roman" w:hAnsi="Times New Roman" w:cs="Times New Roman"/>
          <w:color w:val="000000"/>
          <w:sz w:val="22"/>
          <w:szCs w:val="22"/>
        </w:rPr>
        <w:t>e</w:t>
      </w:r>
      <w:r w:rsidR="005E0806" w:rsidRPr="0048455E">
        <w:rPr>
          <w:rFonts w:ascii="Times New Roman" w:hAnsi="Times New Roman" w:cs="Times New Roman"/>
          <w:color w:val="000000"/>
          <w:sz w:val="22"/>
          <w:szCs w:val="22"/>
        </w:rPr>
        <w:t xml:space="preserve">, </w:t>
      </w:r>
      <w:r w:rsidR="009D2373" w:rsidRPr="0048455E">
        <w:rPr>
          <w:rFonts w:ascii="Times New Roman" w:hAnsi="Times New Roman" w:cs="Times New Roman"/>
          <w:color w:val="000000"/>
          <w:sz w:val="22"/>
          <w:szCs w:val="22"/>
        </w:rPr>
        <w:t xml:space="preserve">tempo dalla diagnosi, performance status </w:t>
      </w:r>
      <w:r w:rsidR="00EC6D8E" w:rsidRPr="0048455E">
        <w:rPr>
          <w:rFonts w:ascii="Times New Roman" w:hAnsi="Times New Roman" w:cs="Times New Roman"/>
          <w:color w:val="000000"/>
          <w:sz w:val="22"/>
          <w:szCs w:val="22"/>
        </w:rPr>
        <w:t>secondo l'</w:t>
      </w:r>
      <w:r w:rsidR="009D2373" w:rsidRPr="0048455E">
        <w:rPr>
          <w:rFonts w:ascii="Times New Roman" w:hAnsi="Times New Roman" w:cs="Times New Roman"/>
          <w:color w:val="000000"/>
          <w:sz w:val="22"/>
          <w:szCs w:val="22"/>
        </w:rPr>
        <w:t xml:space="preserve">ECOG e presenza di metastasi cerebrali. </w:t>
      </w:r>
      <w:r w:rsidR="00307752" w:rsidRPr="0048455E">
        <w:rPr>
          <w:rFonts w:ascii="Times New Roman" w:hAnsi="Times New Roman" w:cs="Times New Roman"/>
          <w:color w:val="000000"/>
          <w:sz w:val="22"/>
          <w:szCs w:val="22"/>
        </w:rPr>
        <w:t>È stato rilevato un miglioramento numerico nella sopravvivenza globale (</w:t>
      </w:r>
      <w:r w:rsidR="00307752" w:rsidRPr="0048455E">
        <w:rPr>
          <w:rFonts w:ascii="Times New Roman" w:hAnsi="Times New Roman" w:cs="Times New Roman"/>
          <w:i/>
          <w:color w:val="000000"/>
          <w:sz w:val="22"/>
          <w:szCs w:val="22"/>
        </w:rPr>
        <w:t>overall survival</w:t>
      </w:r>
      <w:r w:rsidR="00307752" w:rsidRPr="0048455E">
        <w:rPr>
          <w:rFonts w:ascii="Times New Roman" w:hAnsi="Times New Roman" w:cs="Times New Roman"/>
          <w:color w:val="000000"/>
          <w:sz w:val="22"/>
          <w:szCs w:val="22"/>
        </w:rPr>
        <w:t xml:space="preserve">, OS) nei pazienti trattati con crizotinib, sebbene questo miglioramento non fosse statisticamente significativo. </w:t>
      </w:r>
      <w:r w:rsidR="0000326F" w:rsidRPr="0048455E">
        <w:rPr>
          <w:rFonts w:ascii="Times New Roman" w:hAnsi="Times New Roman" w:cs="Times New Roman"/>
          <w:color w:val="000000"/>
          <w:sz w:val="22"/>
          <w:szCs w:val="22"/>
        </w:rPr>
        <w:t>I dati di efficacia dallo Studio</w:t>
      </w:r>
      <w:r w:rsidR="00A15216" w:rsidRPr="0048455E">
        <w:rPr>
          <w:rFonts w:ascii="Times New Roman" w:hAnsi="Times New Roman" w:cs="Times New Roman"/>
          <w:color w:val="000000"/>
          <w:sz w:val="22"/>
          <w:szCs w:val="22"/>
        </w:rPr>
        <w:t> </w:t>
      </w:r>
      <w:r w:rsidR="0000326F" w:rsidRPr="0048455E">
        <w:rPr>
          <w:rFonts w:ascii="Times New Roman" w:hAnsi="Times New Roman" w:cs="Times New Roman"/>
          <w:color w:val="000000"/>
          <w:sz w:val="22"/>
          <w:szCs w:val="22"/>
        </w:rPr>
        <w:t xml:space="preserve">1014 </w:t>
      </w:r>
      <w:r w:rsidR="00CD762F" w:rsidRPr="0048455E">
        <w:rPr>
          <w:rFonts w:ascii="Times New Roman" w:hAnsi="Times New Roman" w:cs="Times New Roman"/>
          <w:color w:val="000000"/>
          <w:sz w:val="22"/>
          <w:szCs w:val="22"/>
        </w:rPr>
        <w:t>di Fase III randomizzato</w:t>
      </w:r>
      <w:r w:rsidR="0000326F" w:rsidRPr="0048455E">
        <w:rPr>
          <w:rFonts w:ascii="Times New Roman" w:hAnsi="Times New Roman" w:cs="Times New Roman"/>
          <w:color w:val="000000"/>
          <w:sz w:val="22"/>
          <w:szCs w:val="22"/>
        </w:rPr>
        <w:t xml:space="preserve"> sono riassunti </w:t>
      </w:r>
      <w:r w:rsidR="00CF0CDF" w:rsidRPr="0048455E">
        <w:rPr>
          <w:rFonts w:ascii="Times New Roman" w:hAnsi="Times New Roman" w:cs="Times New Roman"/>
          <w:color w:val="000000"/>
          <w:sz w:val="22"/>
          <w:szCs w:val="22"/>
        </w:rPr>
        <w:t>nella</w:t>
      </w:r>
      <w:r w:rsidR="0000326F" w:rsidRPr="0048455E">
        <w:rPr>
          <w:rFonts w:ascii="Times New Roman" w:hAnsi="Times New Roman" w:cs="Times New Roman"/>
          <w:color w:val="000000"/>
          <w:sz w:val="22"/>
          <w:szCs w:val="22"/>
        </w:rPr>
        <w:t xml:space="preserve"> Tabella</w:t>
      </w:r>
      <w:r w:rsidR="00A15216" w:rsidRPr="0048455E">
        <w:rPr>
          <w:rFonts w:ascii="Times New Roman" w:hAnsi="Times New Roman" w:cs="Times New Roman"/>
          <w:color w:val="000000"/>
          <w:sz w:val="22"/>
          <w:szCs w:val="22"/>
        </w:rPr>
        <w:t> </w:t>
      </w:r>
      <w:r w:rsidR="00270DC4">
        <w:rPr>
          <w:rFonts w:ascii="Times New Roman" w:hAnsi="Times New Roman" w:cs="Times New Roman"/>
          <w:color w:val="000000"/>
          <w:sz w:val="22"/>
          <w:szCs w:val="22"/>
        </w:rPr>
        <w:t>11</w:t>
      </w:r>
      <w:r w:rsidR="0000326F" w:rsidRPr="0048455E">
        <w:rPr>
          <w:rFonts w:ascii="Times New Roman" w:hAnsi="Times New Roman" w:cs="Times New Roman"/>
          <w:color w:val="000000"/>
          <w:sz w:val="22"/>
          <w:szCs w:val="22"/>
        </w:rPr>
        <w:t xml:space="preserve"> e le curve di Kaplan-Meier per la PFS e per la </w:t>
      </w:r>
      <w:r w:rsidR="00710204" w:rsidRPr="0048455E">
        <w:rPr>
          <w:rFonts w:ascii="Times New Roman" w:hAnsi="Times New Roman" w:cs="Times New Roman"/>
          <w:color w:val="000000"/>
          <w:sz w:val="22"/>
          <w:szCs w:val="22"/>
        </w:rPr>
        <w:t xml:space="preserve">OS </w:t>
      </w:r>
      <w:r w:rsidR="0000326F" w:rsidRPr="0048455E">
        <w:rPr>
          <w:rFonts w:ascii="Times New Roman" w:hAnsi="Times New Roman" w:cs="Times New Roman"/>
          <w:color w:val="000000"/>
          <w:sz w:val="22"/>
          <w:szCs w:val="22"/>
        </w:rPr>
        <w:t xml:space="preserve">sono </w:t>
      </w:r>
      <w:r w:rsidR="009B28A1" w:rsidRPr="0048455E">
        <w:rPr>
          <w:rFonts w:ascii="Times New Roman" w:hAnsi="Times New Roman" w:cs="Times New Roman"/>
          <w:color w:val="000000"/>
          <w:sz w:val="22"/>
          <w:szCs w:val="22"/>
        </w:rPr>
        <w:t>riportate</w:t>
      </w:r>
      <w:r w:rsidR="00804220" w:rsidRPr="0048455E">
        <w:rPr>
          <w:rFonts w:ascii="Times New Roman" w:hAnsi="Times New Roman" w:cs="Times New Roman"/>
          <w:color w:val="000000"/>
          <w:sz w:val="22"/>
          <w:szCs w:val="22"/>
        </w:rPr>
        <w:t>,</w:t>
      </w:r>
      <w:r w:rsidR="0000326F" w:rsidRPr="0048455E">
        <w:rPr>
          <w:rFonts w:ascii="Times New Roman" w:hAnsi="Times New Roman" w:cs="Times New Roman"/>
          <w:color w:val="000000"/>
          <w:sz w:val="22"/>
          <w:szCs w:val="22"/>
        </w:rPr>
        <w:t xml:space="preserve"> rispettivamente</w:t>
      </w:r>
      <w:r w:rsidR="00804220" w:rsidRPr="0048455E">
        <w:rPr>
          <w:rFonts w:ascii="Times New Roman" w:hAnsi="Times New Roman" w:cs="Times New Roman"/>
          <w:color w:val="000000"/>
          <w:sz w:val="22"/>
          <w:szCs w:val="22"/>
        </w:rPr>
        <w:t>,</w:t>
      </w:r>
      <w:r w:rsidR="0000326F" w:rsidRPr="0048455E">
        <w:rPr>
          <w:rFonts w:ascii="Times New Roman" w:hAnsi="Times New Roman" w:cs="Times New Roman"/>
          <w:color w:val="000000"/>
          <w:sz w:val="22"/>
          <w:szCs w:val="22"/>
        </w:rPr>
        <w:t xml:space="preserve"> </w:t>
      </w:r>
      <w:r w:rsidR="00CF0CDF" w:rsidRPr="0048455E">
        <w:rPr>
          <w:rFonts w:ascii="Times New Roman" w:hAnsi="Times New Roman" w:cs="Times New Roman"/>
          <w:color w:val="000000"/>
          <w:sz w:val="22"/>
          <w:szCs w:val="22"/>
        </w:rPr>
        <w:t xml:space="preserve">nelle </w:t>
      </w:r>
      <w:r w:rsidR="00710204" w:rsidRPr="0048455E">
        <w:rPr>
          <w:rFonts w:ascii="Times New Roman" w:hAnsi="Times New Roman" w:cs="Times New Roman"/>
          <w:color w:val="000000"/>
          <w:sz w:val="22"/>
          <w:szCs w:val="22"/>
        </w:rPr>
        <w:t>Figur</w:t>
      </w:r>
      <w:r w:rsidR="00CF0CDF" w:rsidRPr="0048455E">
        <w:rPr>
          <w:rFonts w:ascii="Times New Roman" w:hAnsi="Times New Roman" w:cs="Times New Roman"/>
          <w:color w:val="000000"/>
          <w:sz w:val="22"/>
          <w:szCs w:val="22"/>
        </w:rPr>
        <w:t>e</w:t>
      </w:r>
      <w:r w:rsidR="00A15216" w:rsidRPr="0048455E">
        <w:rPr>
          <w:rFonts w:ascii="Times New Roman" w:hAnsi="Times New Roman" w:cs="Times New Roman"/>
          <w:color w:val="000000"/>
          <w:sz w:val="22"/>
          <w:szCs w:val="22"/>
        </w:rPr>
        <w:t> </w:t>
      </w:r>
      <w:r w:rsidR="00710204" w:rsidRPr="0048455E">
        <w:rPr>
          <w:rFonts w:ascii="Times New Roman" w:hAnsi="Times New Roman" w:cs="Times New Roman"/>
          <w:color w:val="000000"/>
          <w:sz w:val="22"/>
          <w:szCs w:val="22"/>
        </w:rPr>
        <w:t xml:space="preserve">1 </w:t>
      </w:r>
      <w:r w:rsidR="0000326F" w:rsidRPr="0048455E">
        <w:rPr>
          <w:rFonts w:ascii="Times New Roman" w:hAnsi="Times New Roman" w:cs="Times New Roman"/>
          <w:color w:val="000000"/>
          <w:sz w:val="22"/>
          <w:szCs w:val="22"/>
        </w:rPr>
        <w:t>e</w:t>
      </w:r>
      <w:r w:rsidR="00710204" w:rsidRPr="0048455E">
        <w:rPr>
          <w:rFonts w:ascii="Times New Roman" w:hAnsi="Times New Roman" w:cs="Times New Roman"/>
          <w:color w:val="000000"/>
          <w:sz w:val="22"/>
          <w:szCs w:val="22"/>
        </w:rPr>
        <w:t xml:space="preserve"> 2</w:t>
      </w:r>
      <w:r w:rsidR="0000326F" w:rsidRPr="0048455E">
        <w:rPr>
          <w:rFonts w:ascii="Times New Roman" w:hAnsi="Times New Roman" w:cs="Times New Roman"/>
          <w:color w:val="000000"/>
          <w:sz w:val="22"/>
          <w:szCs w:val="22"/>
        </w:rPr>
        <w:t xml:space="preserve">. </w:t>
      </w:r>
    </w:p>
    <w:p w14:paraId="13085014" w14:textId="77777777" w:rsidR="00374D83" w:rsidRPr="0048455E" w:rsidRDefault="00374D83" w:rsidP="00F435B6">
      <w:pPr>
        <w:rPr>
          <w:rFonts w:ascii="Times New Roman" w:hAnsi="Times New Roman" w:cs="Times New Roman"/>
          <w:color w:val="000000"/>
          <w:sz w:val="22"/>
          <w:szCs w:val="22"/>
        </w:rPr>
      </w:pPr>
    </w:p>
    <w:p w14:paraId="40F4B7E1" w14:textId="6FDBC1DA" w:rsidR="003A1206" w:rsidRPr="0048455E" w:rsidRDefault="003A1206" w:rsidP="000F3663">
      <w:pPr>
        <w:keepNext/>
        <w:ind w:left="1134" w:hanging="1134"/>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Tabella</w:t>
      </w:r>
      <w:r w:rsidR="00A15216" w:rsidRPr="0048455E">
        <w:rPr>
          <w:rFonts w:ascii="Times New Roman" w:hAnsi="Times New Roman" w:cs="Times New Roman"/>
          <w:b/>
          <w:color w:val="000000"/>
          <w:sz w:val="22"/>
          <w:szCs w:val="22"/>
        </w:rPr>
        <w:t> </w:t>
      </w:r>
      <w:r w:rsidR="00270DC4">
        <w:rPr>
          <w:rFonts w:ascii="Times New Roman" w:hAnsi="Times New Roman" w:cs="Times New Roman"/>
          <w:b/>
          <w:color w:val="000000"/>
          <w:sz w:val="22"/>
          <w:szCs w:val="22"/>
        </w:rPr>
        <w:t>11</w:t>
      </w:r>
      <w:r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ab/>
        <w:t>Risultati di efficacia d</w:t>
      </w:r>
      <w:r w:rsidR="009C5925"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llo Studio</w:t>
      </w:r>
      <w:r w:rsidR="00A15216" w:rsidRPr="0048455E">
        <w:rPr>
          <w:rFonts w:ascii="Times New Roman" w:hAnsi="Times New Roman" w:cs="Times New Roman"/>
          <w:b/>
          <w:color w:val="000000"/>
          <w:sz w:val="22"/>
          <w:szCs w:val="22"/>
        </w:rPr>
        <w:t> </w:t>
      </w:r>
      <w:r w:rsidRPr="0048455E">
        <w:rPr>
          <w:rFonts w:ascii="Times New Roman" w:hAnsi="Times New Roman" w:cs="Times New Roman"/>
          <w:b/>
          <w:color w:val="000000"/>
          <w:sz w:val="22"/>
          <w:szCs w:val="22"/>
        </w:rPr>
        <w:t xml:space="preserve">1014 </w:t>
      </w:r>
      <w:r w:rsidR="00CD762F" w:rsidRPr="0048455E">
        <w:rPr>
          <w:rFonts w:ascii="Times New Roman" w:hAnsi="Times New Roman" w:cs="Times New Roman"/>
          <w:b/>
          <w:color w:val="000000"/>
          <w:sz w:val="22"/>
          <w:szCs w:val="22"/>
        </w:rPr>
        <w:t>di Fase</w:t>
      </w:r>
      <w:r w:rsidR="00A15216" w:rsidRPr="0048455E">
        <w:rPr>
          <w:rFonts w:ascii="Times New Roman" w:hAnsi="Times New Roman" w:cs="Times New Roman"/>
          <w:b/>
          <w:color w:val="000000"/>
          <w:sz w:val="22"/>
          <w:szCs w:val="22"/>
        </w:rPr>
        <w:t> </w:t>
      </w:r>
      <w:r w:rsidR="00CD762F" w:rsidRPr="0048455E">
        <w:rPr>
          <w:rFonts w:ascii="Times New Roman" w:hAnsi="Times New Roman" w:cs="Times New Roman"/>
          <w:b/>
          <w:color w:val="000000"/>
          <w:sz w:val="22"/>
          <w:szCs w:val="22"/>
        </w:rPr>
        <w:t>III randomizzato</w:t>
      </w:r>
      <w:r w:rsidRPr="0048455E">
        <w:rPr>
          <w:rFonts w:ascii="Times New Roman" w:hAnsi="Times New Roman" w:cs="Times New Roman"/>
          <w:b/>
          <w:color w:val="000000"/>
          <w:sz w:val="22"/>
          <w:szCs w:val="22"/>
        </w:rPr>
        <w:t xml:space="preserve"> (</w:t>
      </w:r>
      <w:r w:rsidR="009A3B7A" w:rsidRPr="0048455E">
        <w:rPr>
          <w:rFonts w:ascii="Times New Roman" w:hAnsi="Times New Roman" w:cs="Times New Roman"/>
          <w:b/>
          <w:color w:val="000000"/>
          <w:sz w:val="22"/>
          <w:szCs w:val="22"/>
        </w:rPr>
        <w:t>popolazione totale in studio</w:t>
      </w:r>
      <w:r w:rsidRPr="0048455E">
        <w:rPr>
          <w:rFonts w:ascii="Times New Roman" w:hAnsi="Times New Roman" w:cs="Times New Roman"/>
          <w:b/>
          <w:color w:val="000000"/>
          <w:sz w:val="22"/>
          <w:szCs w:val="22"/>
        </w:rPr>
        <w:t>)</w:t>
      </w:r>
      <w:r w:rsidR="00291FA6"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 xml:space="preserve"> in pazienti con </w:t>
      </w:r>
      <w:r w:rsidR="00210690" w:rsidRPr="0048455E">
        <w:rPr>
          <w:rFonts w:ascii="Times New Roman" w:hAnsi="Times New Roman" w:cs="Times New Roman"/>
          <w:b/>
          <w:color w:val="000000"/>
          <w:sz w:val="22"/>
          <w:szCs w:val="22"/>
        </w:rPr>
        <w:t>NSCLC positivo per ALK in stadio avanzato</w:t>
      </w:r>
      <w:r w:rsidR="002E7FA7" w:rsidRPr="0048455E">
        <w:rPr>
          <w:rFonts w:ascii="Times New Roman" w:hAnsi="Times New Roman" w:cs="Times New Roman"/>
          <w:b/>
          <w:color w:val="000000"/>
          <w:sz w:val="22"/>
          <w:szCs w:val="22"/>
        </w:rPr>
        <w:t xml:space="preserve"> </w:t>
      </w:r>
      <w:r w:rsidRPr="0048455E">
        <w:rPr>
          <w:rFonts w:ascii="Times New Roman" w:hAnsi="Times New Roman" w:cs="Times New Roman"/>
          <w:b/>
          <w:color w:val="000000"/>
          <w:sz w:val="22"/>
          <w:szCs w:val="22"/>
        </w:rPr>
        <w:t xml:space="preserve">non </w:t>
      </w:r>
      <w:r w:rsidR="00C70B0F" w:rsidRPr="0048455E">
        <w:rPr>
          <w:rFonts w:ascii="Times New Roman" w:hAnsi="Times New Roman" w:cs="Times New Roman"/>
          <w:b/>
          <w:color w:val="000000"/>
          <w:sz w:val="22"/>
          <w:szCs w:val="22"/>
        </w:rPr>
        <w:t>pre</w:t>
      </w:r>
      <w:r w:rsidR="00203BF0" w:rsidRPr="0048455E">
        <w:rPr>
          <w:rFonts w:ascii="Times New Roman" w:hAnsi="Times New Roman" w:cs="Times New Roman"/>
          <w:color w:val="000000"/>
          <w:sz w:val="22"/>
          <w:szCs w:val="22"/>
        </w:rPr>
        <w:noBreakHyphen/>
      </w:r>
      <w:r w:rsidRPr="0048455E">
        <w:rPr>
          <w:rFonts w:ascii="Times New Roman" w:hAnsi="Times New Roman" w:cs="Times New Roman"/>
          <w:b/>
          <w:color w:val="000000"/>
          <w:sz w:val="22"/>
          <w:szCs w:val="22"/>
        </w:rPr>
        <w:t>trattat</w:t>
      </w:r>
      <w:r w:rsidR="00640A4C" w:rsidRPr="0048455E">
        <w:rPr>
          <w:rFonts w:ascii="Times New Roman" w:hAnsi="Times New Roman" w:cs="Times New Roman"/>
          <w:b/>
          <w:color w:val="000000"/>
          <w:sz w:val="22"/>
          <w:szCs w:val="22"/>
        </w:rPr>
        <w:t>i</w:t>
      </w:r>
      <w:r w:rsidR="00272726" w:rsidRPr="0048455E">
        <w:rPr>
          <w:rFonts w:ascii="Times New Roman" w:hAnsi="Times New Roman" w:cs="Times New Roman"/>
          <w:b/>
          <w:color w:val="000000"/>
          <w:sz w:val="22"/>
          <w:szCs w:val="22"/>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1912"/>
        <w:gridCol w:w="2342"/>
      </w:tblGrid>
      <w:tr w:rsidR="003A1206" w:rsidRPr="007B6E37" w14:paraId="3FE99668" w14:textId="77777777" w:rsidTr="00E75159">
        <w:tc>
          <w:tcPr>
            <w:tcW w:w="5068" w:type="dxa"/>
          </w:tcPr>
          <w:p w14:paraId="073EF774" w14:textId="120ACEF3" w:rsidR="003A1206" w:rsidRPr="0048455E" w:rsidRDefault="00326322" w:rsidP="00F435B6">
            <w:pPr>
              <w:keepNext/>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Parametro di risposta</w:t>
            </w:r>
          </w:p>
        </w:tc>
        <w:tc>
          <w:tcPr>
            <w:tcW w:w="1912" w:type="dxa"/>
            <w:tcBorders>
              <w:bottom w:val="single" w:sz="4" w:space="0" w:color="auto"/>
            </w:tcBorders>
          </w:tcPr>
          <w:p w14:paraId="15A7BFE9" w14:textId="77777777" w:rsidR="003A1206" w:rsidRPr="0048455E" w:rsidRDefault="003A1206" w:rsidP="00F435B6">
            <w:pPr>
              <w:keepNext/>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Crizotinib</w:t>
            </w:r>
          </w:p>
          <w:p w14:paraId="5F7A0BE9" w14:textId="77777777" w:rsidR="003A1206" w:rsidRPr="0048455E" w:rsidRDefault="003A1206" w:rsidP="00F435B6">
            <w:pPr>
              <w:keepNext/>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N=172</w:t>
            </w:r>
          </w:p>
        </w:tc>
        <w:tc>
          <w:tcPr>
            <w:tcW w:w="2342" w:type="dxa"/>
          </w:tcPr>
          <w:p w14:paraId="6827C14F" w14:textId="77777777" w:rsidR="003A1206" w:rsidRPr="0048455E" w:rsidRDefault="003A1206" w:rsidP="00F435B6">
            <w:pPr>
              <w:keepNext/>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Chem</w:t>
            </w:r>
            <w:r w:rsidR="00326322" w:rsidRPr="0048455E">
              <w:rPr>
                <w:rFonts w:ascii="Times New Roman" w:hAnsi="Times New Roman" w:cs="Times New Roman"/>
                <w:b/>
                <w:color w:val="000000"/>
                <w:sz w:val="22"/>
                <w:szCs w:val="22"/>
              </w:rPr>
              <w:t>ioterapia</w:t>
            </w:r>
          </w:p>
          <w:p w14:paraId="582FE178" w14:textId="77777777" w:rsidR="003A1206" w:rsidRPr="0048455E" w:rsidRDefault="003A1206" w:rsidP="00F435B6">
            <w:pPr>
              <w:keepNext/>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N=171</w:t>
            </w:r>
          </w:p>
        </w:tc>
      </w:tr>
      <w:tr w:rsidR="003A1206" w:rsidRPr="007B6E37" w14:paraId="14A1DA9F" w14:textId="77777777" w:rsidTr="00E75159">
        <w:tc>
          <w:tcPr>
            <w:tcW w:w="5068" w:type="dxa"/>
            <w:tcBorders>
              <w:right w:val="nil"/>
            </w:tcBorders>
          </w:tcPr>
          <w:p w14:paraId="7F3BD723" w14:textId="4FCF85D4" w:rsidR="003A1206" w:rsidRPr="0048455E" w:rsidRDefault="00326322" w:rsidP="00F435B6">
            <w:pPr>
              <w:keepNext/>
              <w:tabs>
                <w:tab w:val="left" w:pos="288"/>
                <w:tab w:val="left" w:pos="576"/>
              </w:tabs>
              <w:rPr>
                <w:rFonts w:ascii="Times New Roman" w:hAnsi="Times New Roman" w:cs="Times New Roman"/>
                <w:color w:val="000000"/>
                <w:sz w:val="22"/>
                <w:szCs w:val="22"/>
              </w:rPr>
            </w:pPr>
            <w:r w:rsidRPr="0048455E">
              <w:rPr>
                <w:rFonts w:ascii="Times New Roman" w:hAnsi="Times New Roman" w:cs="Times New Roman"/>
                <w:b/>
                <w:color w:val="000000"/>
                <w:sz w:val="22"/>
                <w:szCs w:val="22"/>
              </w:rPr>
              <w:t>Sopravvivenza libera da progressione</w:t>
            </w:r>
            <w:r w:rsidR="003A1206" w:rsidRPr="0048455E">
              <w:rPr>
                <w:rFonts w:ascii="Times New Roman" w:hAnsi="Times New Roman" w:cs="Times New Roman"/>
                <w:b/>
                <w:color w:val="000000"/>
                <w:sz w:val="22"/>
                <w:szCs w:val="22"/>
              </w:rPr>
              <w:t xml:space="preserve"> (</w:t>
            </w:r>
            <w:r w:rsidRPr="0048455E">
              <w:rPr>
                <w:rFonts w:ascii="Times New Roman" w:hAnsi="Times New Roman" w:cs="Times New Roman"/>
                <w:b/>
                <w:color w:val="000000"/>
                <w:sz w:val="22"/>
                <w:szCs w:val="22"/>
              </w:rPr>
              <w:t>in base all'IRR</w:t>
            </w:r>
            <w:r w:rsidR="003A1206" w:rsidRPr="0048455E">
              <w:rPr>
                <w:rFonts w:ascii="Times New Roman" w:hAnsi="Times New Roman" w:cs="Times New Roman"/>
                <w:b/>
                <w:color w:val="000000"/>
                <w:sz w:val="22"/>
                <w:szCs w:val="22"/>
              </w:rPr>
              <w:t>)</w:t>
            </w:r>
          </w:p>
        </w:tc>
        <w:tc>
          <w:tcPr>
            <w:tcW w:w="1912" w:type="dxa"/>
            <w:tcBorders>
              <w:left w:val="nil"/>
              <w:right w:val="nil"/>
            </w:tcBorders>
          </w:tcPr>
          <w:p w14:paraId="35B9653B" w14:textId="77777777" w:rsidR="003A1206" w:rsidRPr="0048455E" w:rsidRDefault="003A1206" w:rsidP="00F435B6">
            <w:pPr>
              <w:keepNext/>
              <w:tabs>
                <w:tab w:val="left" w:pos="288"/>
                <w:tab w:val="left" w:pos="576"/>
              </w:tabs>
              <w:rPr>
                <w:rFonts w:ascii="Times New Roman" w:hAnsi="Times New Roman" w:cs="Times New Roman"/>
                <w:color w:val="000000"/>
                <w:sz w:val="22"/>
                <w:szCs w:val="22"/>
              </w:rPr>
            </w:pPr>
          </w:p>
        </w:tc>
        <w:tc>
          <w:tcPr>
            <w:tcW w:w="2342" w:type="dxa"/>
            <w:tcBorders>
              <w:left w:val="nil"/>
            </w:tcBorders>
          </w:tcPr>
          <w:p w14:paraId="246D6AAB" w14:textId="77777777" w:rsidR="003A1206" w:rsidRPr="0048455E" w:rsidRDefault="003A1206" w:rsidP="00F435B6">
            <w:pPr>
              <w:keepNext/>
              <w:tabs>
                <w:tab w:val="left" w:pos="288"/>
                <w:tab w:val="left" w:pos="576"/>
              </w:tabs>
              <w:rPr>
                <w:rFonts w:ascii="Times New Roman" w:hAnsi="Times New Roman" w:cs="Times New Roman"/>
                <w:color w:val="000000"/>
                <w:sz w:val="22"/>
                <w:szCs w:val="22"/>
              </w:rPr>
            </w:pPr>
          </w:p>
        </w:tc>
      </w:tr>
      <w:tr w:rsidR="003A1206" w:rsidRPr="007B6E37" w14:paraId="291C9D55" w14:textId="77777777" w:rsidTr="00E75159">
        <w:tc>
          <w:tcPr>
            <w:tcW w:w="5068" w:type="dxa"/>
          </w:tcPr>
          <w:p w14:paraId="204CB797" w14:textId="77777777" w:rsidR="003A1206" w:rsidRPr="0048455E" w:rsidRDefault="003A1206" w:rsidP="00F435B6">
            <w:pPr>
              <w:keepNext/>
              <w:tabs>
                <w:tab w:val="left" w:pos="360"/>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Num</w:t>
            </w:r>
            <w:r w:rsidR="00F04005" w:rsidRPr="0048455E">
              <w:rPr>
                <w:rFonts w:ascii="Times New Roman" w:hAnsi="Times New Roman" w:cs="Times New Roman"/>
                <w:color w:val="000000"/>
                <w:sz w:val="22"/>
                <w:szCs w:val="22"/>
              </w:rPr>
              <w:t>ero con evento</w:t>
            </w:r>
            <w:r w:rsidRPr="0048455E">
              <w:rPr>
                <w:rFonts w:ascii="Times New Roman" w:hAnsi="Times New Roman" w:cs="Times New Roman"/>
                <w:color w:val="000000"/>
                <w:sz w:val="22"/>
                <w:szCs w:val="22"/>
              </w:rPr>
              <w:t>, n (%)</w:t>
            </w:r>
          </w:p>
        </w:tc>
        <w:tc>
          <w:tcPr>
            <w:tcW w:w="1912" w:type="dxa"/>
          </w:tcPr>
          <w:p w14:paraId="3A2BEDAE"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100 (58%)</w:t>
            </w:r>
          </w:p>
        </w:tc>
        <w:tc>
          <w:tcPr>
            <w:tcW w:w="2342" w:type="dxa"/>
          </w:tcPr>
          <w:p w14:paraId="4249ED2D"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137 (80%)</w:t>
            </w:r>
          </w:p>
        </w:tc>
      </w:tr>
      <w:tr w:rsidR="003A1206" w:rsidRPr="007B6E37" w14:paraId="1D8C561B" w14:textId="77777777" w:rsidTr="00E75159">
        <w:tc>
          <w:tcPr>
            <w:tcW w:w="5068" w:type="dxa"/>
          </w:tcPr>
          <w:p w14:paraId="49CC9261" w14:textId="77777777" w:rsidR="003A1206" w:rsidRPr="0048455E" w:rsidRDefault="003A1206" w:rsidP="00F435B6">
            <w:pPr>
              <w:keepNext/>
              <w:tabs>
                <w:tab w:val="left" w:pos="426"/>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PFS </w:t>
            </w:r>
            <w:r w:rsidR="00F04005" w:rsidRPr="0048455E">
              <w:rPr>
                <w:rFonts w:ascii="Times New Roman" w:hAnsi="Times New Roman" w:cs="Times New Roman"/>
                <w:color w:val="000000"/>
                <w:sz w:val="22"/>
                <w:szCs w:val="22"/>
              </w:rPr>
              <w:t>mediana in mesi</w:t>
            </w:r>
            <w:r w:rsidRPr="0048455E">
              <w:rPr>
                <w:rFonts w:ascii="Times New Roman" w:hAnsi="Times New Roman" w:cs="Times New Roman"/>
                <w:color w:val="000000"/>
                <w:sz w:val="22"/>
                <w:szCs w:val="22"/>
              </w:rPr>
              <w:t xml:space="preserve"> (95% </w:t>
            </w:r>
            <w:r w:rsidR="00F04005"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C)</w:t>
            </w:r>
          </w:p>
        </w:tc>
        <w:tc>
          <w:tcPr>
            <w:tcW w:w="1912" w:type="dxa"/>
          </w:tcPr>
          <w:p w14:paraId="48187E89" w14:textId="77777777" w:rsidR="003A1206" w:rsidRPr="0048455E" w:rsidRDefault="007A1BBF"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10,9</w:t>
            </w:r>
            <w:r w:rsidR="003A1206" w:rsidRPr="0048455E">
              <w:rPr>
                <w:rFonts w:ascii="Times New Roman" w:hAnsi="Times New Roman" w:cs="Times New Roman"/>
                <w:color w:val="000000"/>
                <w:sz w:val="22"/>
                <w:szCs w:val="22"/>
              </w:rPr>
              <w:t xml:space="preserve"> (8</w:t>
            </w:r>
            <w:r w:rsidR="00F04005"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rPr>
              <w:t>3</w:t>
            </w:r>
            <w:r w:rsidR="00631368"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rPr>
              <w:t xml:space="preserve"> 13</w:t>
            </w:r>
            <w:r w:rsidR="00F04005"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rPr>
              <w:t>9)</w:t>
            </w:r>
          </w:p>
        </w:tc>
        <w:tc>
          <w:tcPr>
            <w:tcW w:w="2342" w:type="dxa"/>
          </w:tcPr>
          <w:p w14:paraId="6EBB2BCD"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7</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0</w:t>
            </w:r>
            <w:r w:rsidRPr="0048455E">
              <w:rPr>
                <w:rFonts w:ascii="Times New Roman" w:hAnsi="Times New Roman" w:cs="Times New Roman"/>
                <w:color w:val="000000"/>
                <w:sz w:val="22"/>
                <w:szCs w:val="22"/>
                <w:vertAlign w:val="superscript"/>
              </w:rPr>
              <w:t>a</w:t>
            </w:r>
            <w:r w:rsidRPr="0048455E">
              <w:rPr>
                <w:rFonts w:ascii="Times New Roman" w:hAnsi="Times New Roman" w:cs="Times New Roman"/>
                <w:color w:val="000000"/>
                <w:sz w:val="22"/>
                <w:szCs w:val="22"/>
              </w:rPr>
              <w:t xml:space="preserve"> (6</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8</w:t>
            </w:r>
            <w:r w:rsidR="0063136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8</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2)</w:t>
            </w:r>
          </w:p>
        </w:tc>
      </w:tr>
      <w:tr w:rsidR="003A1206" w:rsidRPr="007B6E37" w14:paraId="054B5982" w14:textId="77777777" w:rsidTr="00E75159">
        <w:tc>
          <w:tcPr>
            <w:tcW w:w="5068" w:type="dxa"/>
          </w:tcPr>
          <w:p w14:paraId="2BCFFC63" w14:textId="77777777" w:rsidR="003A1206" w:rsidRPr="0048455E" w:rsidRDefault="003A1206" w:rsidP="00F435B6">
            <w:pPr>
              <w:keepNext/>
              <w:tabs>
                <w:tab w:val="left" w:pos="851"/>
              </w:tabs>
              <w:ind w:left="851"/>
              <w:rPr>
                <w:rFonts w:ascii="Times New Roman" w:hAnsi="Times New Roman" w:cs="Times New Roman"/>
                <w:color w:val="000000"/>
                <w:sz w:val="22"/>
                <w:szCs w:val="22"/>
              </w:rPr>
            </w:pPr>
            <w:r w:rsidRPr="0048455E">
              <w:rPr>
                <w:rFonts w:ascii="Times New Roman" w:hAnsi="Times New Roman" w:cs="Times New Roman"/>
                <w:color w:val="000000"/>
                <w:sz w:val="22"/>
                <w:szCs w:val="22"/>
              </w:rPr>
              <w:t>HR</w:t>
            </w:r>
            <w:r w:rsidRPr="0048455E">
              <w:rPr>
                <w:rFonts w:ascii="Times New Roman" w:hAnsi="Times New Roman" w:cs="Times New Roman"/>
                <w:color w:val="000000"/>
                <w:sz w:val="22"/>
                <w:szCs w:val="22"/>
                <w:vertAlign w:val="superscript"/>
              </w:rPr>
              <w:t xml:space="preserve"> </w:t>
            </w:r>
            <w:r w:rsidRPr="0048455E">
              <w:rPr>
                <w:rFonts w:ascii="Times New Roman" w:hAnsi="Times New Roman" w:cs="Times New Roman"/>
                <w:color w:val="000000"/>
                <w:sz w:val="22"/>
                <w:szCs w:val="22"/>
              </w:rPr>
              <w:t xml:space="preserve">(95% </w:t>
            </w:r>
            <w:r w:rsidR="00F04005"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C)</w:t>
            </w:r>
            <w:r w:rsidRPr="0048455E">
              <w:rPr>
                <w:rFonts w:ascii="Times New Roman" w:hAnsi="Times New Roman" w:cs="Times New Roman"/>
                <w:color w:val="000000"/>
                <w:sz w:val="22"/>
                <w:szCs w:val="22"/>
                <w:vertAlign w:val="superscript"/>
              </w:rPr>
              <w:t>b</w:t>
            </w:r>
          </w:p>
        </w:tc>
        <w:tc>
          <w:tcPr>
            <w:tcW w:w="4254" w:type="dxa"/>
            <w:gridSpan w:val="2"/>
          </w:tcPr>
          <w:p w14:paraId="65122CBE"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0</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45</w:t>
            </w:r>
            <w:r w:rsidRPr="0048455E">
              <w:rPr>
                <w:rFonts w:ascii="Times New Roman" w:hAnsi="Times New Roman" w:cs="Times New Roman"/>
                <w:color w:val="000000"/>
                <w:sz w:val="22"/>
                <w:szCs w:val="22"/>
                <w:vertAlign w:val="superscript"/>
              </w:rPr>
              <w:t xml:space="preserve"> </w:t>
            </w:r>
            <w:r w:rsidRPr="0048455E">
              <w:rPr>
                <w:rFonts w:ascii="Times New Roman" w:hAnsi="Times New Roman" w:cs="Times New Roman"/>
                <w:color w:val="000000"/>
                <w:sz w:val="22"/>
                <w:szCs w:val="22"/>
              </w:rPr>
              <w:t>(0</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35</w:t>
            </w:r>
            <w:r w:rsidR="0063136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0</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60)</w:t>
            </w:r>
          </w:p>
        </w:tc>
      </w:tr>
      <w:tr w:rsidR="003A1206" w:rsidRPr="007B6E37" w14:paraId="76BDEAB5" w14:textId="77777777" w:rsidTr="00E75159">
        <w:tc>
          <w:tcPr>
            <w:tcW w:w="5068" w:type="dxa"/>
          </w:tcPr>
          <w:p w14:paraId="36B57398" w14:textId="77777777" w:rsidR="003A1206" w:rsidRPr="0048455E" w:rsidRDefault="003A1206" w:rsidP="00F435B6">
            <w:pPr>
              <w:keepNext/>
              <w:tabs>
                <w:tab w:val="left" w:pos="375"/>
              </w:tabs>
              <w:ind w:left="851"/>
              <w:rPr>
                <w:rFonts w:ascii="Times New Roman" w:hAnsi="Times New Roman" w:cs="Times New Roman"/>
                <w:color w:val="000000"/>
                <w:sz w:val="22"/>
                <w:szCs w:val="22"/>
              </w:rPr>
            </w:pPr>
            <w:r w:rsidRPr="0048455E">
              <w:rPr>
                <w:rFonts w:ascii="Times New Roman" w:hAnsi="Times New Roman" w:cs="Times New Roman"/>
                <w:color w:val="000000"/>
                <w:sz w:val="22"/>
                <w:szCs w:val="22"/>
              </w:rPr>
              <w:t>p-value</w:t>
            </w:r>
            <w:r w:rsidRPr="0048455E">
              <w:rPr>
                <w:rFonts w:ascii="Times New Roman" w:hAnsi="Times New Roman" w:cs="Times New Roman"/>
                <w:color w:val="000000"/>
                <w:sz w:val="22"/>
                <w:szCs w:val="22"/>
                <w:vertAlign w:val="superscript"/>
              </w:rPr>
              <w:t>c</w:t>
            </w:r>
          </w:p>
        </w:tc>
        <w:tc>
          <w:tcPr>
            <w:tcW w:w="4254" w:type="dxa"/>
            <w:gridSpan w:val="2"/>
          </w:tcPr>
          <w:p w14:paraId="6A205DDE" w14:textId="16E76990" w:rsidR="003A1206" w:rsidRPr="0048455E" w:rsidRDefault="00F04005"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&lt;</w:t>
            </w:r>
            <w:r w:rsidR="00270DC4">
              <w:rPr>
                <w:rFonts w:ascii="Times New Roman" w:hAnsi="Times New Roman" w:cs="Times New Roman"/>
                <w:color w:val="000000"/>
                <w:sz w:val="22"/>
                <w:szCs w:val="22"/>
              </w:rPr>
              <w:t> </w:t>
            </w:r>
            <w:r w:rsidRPr="0048455E">
              <w:rPr>
                <w:rFonts w:ascii="Times New Roman" w:hAnsi="Times New Roman" w:cs="Times New Roman"/>
                <w:color w:val="000000"/>
                <w:sz w:val="22"/>
                <w:szCs w:val="22"/>
              </w:rPr>
              <w:t>0,</w:t>
            </w:r>
            <w:r w:rsidR="003A1206" w:rsidRPr="0048455E">
              <w:rPr>
                <w:rFonts w:ascii="Times New Roman" w:hAnsi="Times New Roman" w:cs="Times New Roman"/>
                <w:color w:val="000000"/>
                <w:sz w:val="22"/>
                <w:szCs w:val="22"/>
              </w:rPr>
              <w:t>0001</w:t>
            </w:r>
          </w:p>
        </w:tc>
      </w:tr>
      <w:tr w:rsidR="003A1206" w:rsidRPr="007B6E37" w14:paraId="6AEF0D73" w14:textId="77777777" w:rsidTr="00E75159">
        <w:tc>
          <w:tcPr>
            <w:tcW w:w="5068" w:type="dxa"/>
            <w:tcBorders>
              <w:right w:val="nil"/>
            </w:tcBorders>
          </w:tcPr>
          <w:p w14:paraId="6EE21285" w14:textId="2D426BDD" w:rsidR="003A1206" w:rsidRPr="0048455E" w:rsidRDefault="00F04005" w:rsidP="00D77319">
            <w:pPr>
              <w:keepNext/>
              <w:tabs>
                <w:tab w:val="left" w:pos="288"/>
                <w:tab w:val="left" w:pos="576"/>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Sopravvivenza </w:t>
            </w:r>
            <w:r w:rsidR="0083124F" w:rsidRPr="0048455E">
              <w:rPr>
                <w:rFonts w:ascii="Times New Roman" w:hAnsi="Times New Roman" w:cs="Times New Roman"/>
                <w:b/>
                <w:color w:val="000000"/>
                <w:sz w:val="22"/>
                <w:szCs w:val="22"/>
              </w:rPr>
              <w:t>globale</w:t>
            </w:r>
            <w:r w:rsidR="0083124F" w:rsidRPr="0048455E">
              <w:rPr>
                <w:rFonts w:ascii="Times New Roman" w:hAnsi="Times New Roman" w:cs="Times New Roman"/>
                <w:b/>
                <w:color w:val="000000"/>
                <w:sz w:val="22"/>
                <w:szCs w:val="22"/>
                <w:vertAlign w:val="superscript"/>
              </w:rPr>
              <w:t>d</w:t>
            </w:r>
          </w:p>
        </w:tc>
        <w:tc>
          <w:tcPr>
            <w:tcW w:w="1912" w:type="dxa"/>
            <w:tcBorders>
              <w:left w:val="nil"/>
              <w:right w:val="nil"/>
            </w:tcBorders>
          </w:tcPr>
          <w:p w14:paraId="71ED6064" w14:textId="77777777" w:rsidR="003A1206" w:rsidRPr="0048455E" w:rsidRDefault="003A1206" w:rsidP="00F435B6">
            <w:pPr>
              <w:keepNext/>
              <w:tabs>
                <w:tab w:val="left" w:pos="288"/>
                <w:tab w:val="left" w:pos="576"/>
              </w:tabs>
              <w:rPr>
                <w:rFonts w:ascii="Times New Roman" w:hAnsi="Times New Roman" w:cs="Times New Roman"/>
                <w:b/>
                <w:color w:val="000000"/>
                <w:sz w:val="22"/>
                <w:szCs w:val="22"/>
              </w:rPr>
            </w:pPr>
          </w:p>
        </w:tc>
        <w:tc>
          <w:tcPr>
            <w:tcW w:w="2342" w:type="dxa"/>
            <w:tcBorders>
              <w:left w:val="nil"/>
            </w:tcBorders>
          </w:tcPr>
          <w:p w14:paraId="3A97C1B5" w14:textId="77777777" w:rsidR="003A1206" w:rsidRPr="0048455E" w:rsidRDefault="003A1206" w:rsidP="00F435B6">
            <w:pPr>
              <w:keepNext/>
              <w:tabs>
                <w:tab w:val="left" w:pos="288"/>
                <w:tab w:val="left" w:pos="576"/>
              </w:tabs>
              <w:rPr>
                <w:rFonts w:ascii="Times New Roman" w:hAnsi="Times New Roman" w:cs="Times New Roman"/>
                <w:b/>
                <w:color w:val="000000"/>
                <w:sz w:val="22"/>
                <w:szCs w:val="22"/>
              </w:rPr>
            </w:pPr>
          </w:p>
        </w:tc>
      </w:tr>
      <w:tr w:rsidR="003A1206" w:rsidRPr="007B6E37" w14:paraId="55F925A5" w14:textId="77777777" w:rsidTr="00E75159">
        <w:tc>
          <w:tcPr>
            <w:tcW w:w="5068" w:type="dxa"/>
          </w:tcPr>
          <w:p w14:paraId="6FE3E6AA" w14:textId="77777777" w:rsidR="003A1206" w:rsidRPr="0048455E" w:rsidRDefault="003A1206"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Num</w:t>
            </w:r>
            <w:r w:rsidR="00F04005" w:rsidRPr="0048455E">
              <w:rPr>
                <w:rFonts w:ascii="Times New Roman" w:hAnsi="Times New Roman" w:cs="Times New Roman"/>
                <w:color w:val="000000"/>
                <w:sz w:val="22"/>
                <w:szCs w:val="22"/>
              </w:rPr>
              <w:t>ero di decessi</w:t>
            </w:r>
            <w:r w:rsidRPr="0048455E">
              <w:rPr>
                <w:rFonts w:ascii="Times New Roman" w:hAnsi="Times New Roman" w:cs="Times New Roman"/>
                <w:color w:val="000000"/>
                <w:sz w:val="22"/>
                <w:szCs w:val="22"/>
              </w:rPr>
              <w:t>, n (%)</w:t>
            </w:r>
          </w:p>
        </w:tc>
        <w:tc>
          <w:tcPr>
            <w:tcW w:w="1912" w:type="dxa"/>
          </w:tcPr>
          <w:p w14:paraId="15150B8F" w14:textId="77777777" w:rsidR="003A1206" w:rsidRPr="0048455E" w:rsidRDefault="00307752"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71 </w:t>
            </w:r>
            <w:r w:rsidR="003A1206"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41</w:t>
            </w:r>
            <w:r w:rsidR="003A1206" w:rsidRPr="0048455E">
              <w:rPr>
                <w:rFonts w:ascii="Times New Roman" w:hAnsi="Times New Roman" w:cs="Times New Roman"/>
                <w:color w:val="000000"/>
                <w:sz w:val="22"/>
                <w:szCs w:val="22"/>
              </w:rPr>
              <w:t>%)</w:t>
            </w:r>
          </w:p>
        </w:tc>
        <w:tc>
          <w:tcPr>
            <w:tcW w:w="2342" w:type="dxa"/>
          </w:tcPr>
          <w:p w14:paraId="636933E8" w14:textId="77777777" w:rsidR="003A1206" w:rsidRPr="0048455E" w:rsidRDefault="00307752"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81 </w:t>
            </w:r>
            <w:r w:rsidR="003A1206"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47</w:t>
            </w:r>
            <w:r w:rsidR="003A1206" w:rsidRPr="0048455E">
              <w:rPr>
                <w:rFonts w:ascii="Times New Roman" w:hAnsi="Times New Roman" w:cs="Times New Roman"/>
                <w:color w:val="000000"/>
                <w:sz w:val="22"/>
                <w:szCs w:val="22"/>
              </w:rPr>
              <w:t>%)</w:t>
            </w:r>
          </w:p>
        </w:tc>
      </w:tr>
      <w:tr w:rsidR="003A1206" w:rsidRPr="007B6E37" w14:paraId="5870F997" w14:textId="77777777" w:rsidTr="00E75159">
        <w:tc>
          <w:tcPr>
            <w:tcW w:w="5068" w:type="dxa"/>
          </w:tcPr>
          <w:p w14:paraId="52260707" w14:textId="77777777" w:rsidR="003A1206" w:rsidRPr="0048455E" w:rsidRDefault="00F04005"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OS mediana in mesi</w:t>
            </w:r>
            <w:r w:rsidR="003A1206" w:rsidRPr="0048455E">
              <w:rPr>
                <w:rFonts w:ascii="Times New Roman" w:hAnsi="Times New Roman" w:cs="Times New Roman"/>
                <w:color w:val="000000"/>
                <w:sz w:val="22"/>
                <w:szCs w:val="22"/>
              </w:rPr>
              <w:t xml:space="preserve"> (95% </w:t>
            </w:r>
            <w:r w:rsidRPr="0048455E">
              <w:rPr>
                <w:rFonts w:ascii="Times New Roman" w:hAnsi="Times New Roman" w:cs="Times New Roman"/>
                <w:color w:val="000000"/>
                <w:sz w:val="22"/>
                <w:szCs w:val="22"/>
              </w:rPr>
              <w:t>I</w:t>
            </w:r>
            <w:r w:rsidR="003A1206" w:rsidRPr="0048455E">
              <w:rPr>
                <w:rFonts w:ascii="Times New Roman" w:hAnsi="Times New Roman" w:cs="Times New Roman"/>
                <w:color w:val="000000"/>
                <w:sz w:val="22"/>
                <w:szCs w:val="22"/>
              </w:rPr>
              <w:t>C)</w:t>
            </w:r>
          </w:p>
        </w:tc>
        <w:tc>
          <w:tcPr>
            <w:tcW w:w="1912" w:type="dxa"/>
          </w:tcPr>
          <w:p w14:paraId="17E87A73"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NR</w:t>
            </w:r>
            <w:r w:rsidR="00307752" w:rsidRPr="0048455E">
              <w:rPr>
                <w:rFonts w:ascii="Times New Roman" w:hAnsi="Times New Roman" w:cs="Times New Roman"/>
                <w:color w:val="000000"/>
                <w:sz w:val="22"/>
                <w:szCs w:val="22"/>
              </w:rPr>
              <w:t xml:space="preserve"> (45,8, NR)</w:t>
            </w:r>
          </w:p>
        </w:tc>
        <w:tc>
          <w:tcPr>
            <w:tcW w:w="2342" w:type="dxa"/>
          </w:tcPr>
          <w:p w14:paraId="4CAE5EA0" w14:textId="77777777" w:rsidR="003A1206" w:rsidRPr="0048455E" w:rsidRDefault="00307752"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47,5 (32,2, </w:t>
            </w:r>
            <w:r w:rsidR="003A1206" w:rsidRPr="0048455E">
              <w:rPr>
                <w:rFonts w:ascii="Times New Roman" w:hAnsi="Times New Roman" w:cs="Times New Roman"/>
                <w:color w:val="000000"/>
                <w:sz w:val="22"/>
                <w:szCs w:val="22"/>
              </w:rPr>
              <w:t>NR</w:t>
            </w:r>
            <w:r w:rsidRPr="0048455E">
              <w:rPr>
                <w:rFonts w:ascii="Times New Roman" w:hAnsi="Times New Roman" w:cs="Times New Roman"/>
                <w:color w:val="000000"/>
                <w:sz w:val="22"/>
                <w:szCs w:val="22"/>
              </w:rPr>
              <w:t>)</w:t>
            </w:r>
          </w:p>
        </w:tc>
      </w:tr>
      <w:tr w:rsidR="003A1206" w:rsidRPr="007B6E37" w14:paraId="5DC28469" w14:textId="77777777" w:rsidTr="00E75159">
        <w:tc>
          <w:tcPr>
            <w:tcW w:w="5068" w:type="dxa"/>
          </w:tcPr>
          <w:p w14:paraId="0123EB0E" w14:textId="77777777" w:rsidR="003A1206" w:rsidRPr="0048455E" w:rsidRDefault="003A1206" w:rsidP="00F435B6">
            <w:pPr>
              <w:keepNext/>
              <w:tabs>
                <w:tab w:val="left" w:pos="375"/>
              </w:tabs>
              <w:ind w:left="851"/>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HR (95% </w:t>
            </w:r>
            <w:r w:rsidR="00F04005"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C)</w:t>
            </w:r>
            <w:r w:rsidRPr="0048455E">
              <w:rPr>
                <w:rFonts w:ascii="Times New Roman" w:hAnsi="Times New Roman" w:cs="Times New Roman"/>
                <w:color w:val="000000"/>
                <w:sz w:val="22"/>
                <w:szCs w:val="22"/>
                <w:vertAlign w:val="superscript"/>
              </w:rPr>
              <w:t>b</w:t>
            </w:r>
          </w:p>
        </w:tc>
        <w:tc>
          <w:tcPr>
            <w:tcW w:w="4254" w:type="dxa"/>
            <w:gridSpan w:val="2"/>
          </w:tcPr>
          <w:p w14:paraId="59FD195A" w14:textId="77777777" w:rsidR="003A1206" w:rsidRPr="0048455E" w:rsidRDefault="00307752" w:rsidP="006A6975">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0,76</w:t>
            </w:r>
            <w:r w:rsidR="003A1206" w:rsidRPr="0048455E">
              <w:rPr>
                <w:rFonts w:ascii="Times New Roman" w:hAnsi="Times New Roman" w:cs="Times New Roman"/>
                <w:color w:val="000000"/>
                <w:sz w:val="22"/>
                <w:szCs w:val="22"/>
              </w:rPr>
              <w:t xml:space="preserve"> (0</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5</w:t>
            </w:r>
            <w:r w:rsidR="003A1206" w:rsidRPr="0048455E">
              <w:rPr>
                <w:rFonts w:ascii="Times New Roman" w:hAnsi="Times New Roman" w:cs="Times New Roman"/>
                <w:color w:val="000000"/>
                <w:sz w:val="22"/>
                <w:szCs w:val="22"/>
              </w:rPr>
              <w:t>5</w:t>
            </w:r>
            <w:r w:rsidR="00631368"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rPr>
              <w:t xml:space="preserve"> 1</w:t>
            </w:r>
            <w:r w:rsidR="00F04005"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05</w:t>
            </w:r>
            <w:r w:rsidR="003A1206" w:rsidRPr="0048455E">
              <w:rPr>
                <w:rFonts w:ascii="Times New Roman" w:hAnsi="Times New Roman" w:cs="Times New Roman"/>
                <w:color w:val="000000"/>
                <w:sz w:val="22"/>
                <w:szCs w:val="22"/>
              </w:rPr>
              <w:t>)</w:t>
            </w:r>
          </w:p>
        </w:tc>
      </w:tr>
      <w:tr w:rsidR="003A1206" w:rsidRPr="007B6E37" w14:paraId="4BF4A9DE" w14:textId="77777777" w:rsidTr="00E75159">
        <w:tc>
          <w:tcPr>
            <w:tcW w:w="5068" w:type="dxa"/>
          </w:tcPr>
          <w:p w14:paraId="0A5E98F9" w14:textId="77777777" w:rsidR="003A1206" w:rsidRPr="0048455E" w:rsidRDefault="003A1206" w:rsidP="00F435B6">
            <w:pPr>
              <w:keepNext/>
              <w:tabs>
                <w:tab w:val="left" w:pos="375"/>
              </w:tabs>
              <w:ind w:left="851"/>
              <w:rPr>
                <w:rFonts w:ascii="Times New Roman" w:hAnsi="Times New Roman" w:cs="Times New Roman"/>
                <w:color w:val="000000"/>
                <w:sz w:val="22"/>
                <w:szCs w:val="22"/>
              </w:rPr>
            </w:pPr>
            <w:r w:rsidRPr="0048455E">
              <w:rPr>
                <w:rFonts w:ascii="Times New Roman" w:hAnsi="Times New Roman" w:cs="Times New Roman"/>
                <w:color w:val="000000"/>
                <w:sz w:val="22"/>
                <w:szCs w:val="22"/>
              </w:rPr>
              <w:t>p-value</w:t>
            </w:r>
            <w:r w:rsidRPr="0048455E">
              <w:rPr>
                <w:rFonts w:ascii="Times New Roman" w:hAnsi="Times New Roman" w:cs="Times New Roman"/>
                <w:color w:val="000000"/>
                <w:sz w:val="22"/>
                <w:szCs w:val="22"/>
                <w:vertAlign w:val="superscript"/>
              </w:rPr>
              <w:t>c</w:t>
            </w:r>
          </w:p>
        </w:tc>
        <w:tc>
          <w:tcPr>
            <w:tcW w:w="4254" w:type="dxa"/>
            <w:gridSpan w:val="2"/>
          </w:tcPr>
          <w:p w14:paraId="6A1F405A" w14:textId="77777777" w:rsidR="003A1206" w:rsidRPr="0048455E" w:rsidRDefault="00F04005"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0,</w:t>
            </w:r>
            <w:r w:rsidR="00307752" w:rsidRPr="0048455E">
              <w:rPr>
                <w:rFonts w:ascii="Times New Roman" w:hAnsi="Times New Roman" w:cs="Times New Roman"/>
                <w:color w:val="000000"/>
                <w:sz w:val="22"/>
                <w:szCs w:val="22"/>
              </w:rPr>
              <w:t>0489</w:t>
            </w:r>
          </w:p>
        </w:tc>
      </w:tr>
      <w:tr w:rsidR="003A1206" w:rsidRPr="007B6E37" w14:paraId="274D60C0" w14:textId="77777777" w:rsidTr="00E75159">
        <w:tc>
          <w:tcPr>
            <w:tcW w:w="5068" w:type="dxa"/>
          </w:tcPr>
          <w:p w14:paraId="04257614" w14:textId="3346E8FB" w:rsidR="003A1206" w:rsidRPr="0048455E" w:rsidRDefault="00406A91"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Probabilità di sopravvivenza a 12</w:t>
            </w:r>
            <w:r w:rsidR="00A15216" w:rsidRPr="0048455E">
              <w:rPr>
                <w:rFonts w:ascii="Times New Roman" w:hAnsi="Times New Roman" w:cs="Times New Roman"/>
                <w:b/>
                <w:color w:val="000000"/>
                <w:sz w:val="22"/>
                <w:szCs w:val="22"/>
              </w:rPr>
              <w:t> </w:t>
            </w:r>
            <w:r w:rsidRPr="0048455E">
              <w:rPr>
                <w:rFonts w:ascii="Times New Roman" w:hAnsi="Times New Roman" w:cs="Times New Roman"/>
                <w:color w:val="000000"/>
                <w:sz w:val="22"/>
                <w:szCs w:val="22"/>
              </w:rPr>
              <w:t>mesi</w:t>
            </w:r>
            <w:r w:rsidR="003A1206"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vertAlign w:val="superscript"/>
              </w:rPr>
              <w:t>d</w:t>
            </w:r>
            <w:r w:rsidR="003A1206" w:rsidRPr="0048455E">
              <w:rPr>
                <w:rFonts w:ascii="Times New Roman" w:hAnsi="Times New Roman" w:cs="Times New Roman"/>
                <w:color w:val="000000"/>
                <w:sz w:val="22"/>
                <w:szCs w:val="22"/>
              </w:rPr>
              <w:t xml:space="preserve"> % (95%</w:t>
            </w:r>
            <w:r w:rsidR="00A15216" w:rsidRPr="0048455E">
              <w:rPr>
                <w:rFonts w:ascii="Times New Roman" w:hAnsi="Times New Roman" w:cs="Times New Roman"/>
                <w:b/>
                <w:color w:val="000000"/>
                <w:sz w:val="22"/>
                <w:szCs w:val="22"/>
              </w:rPr>
              <w:t> </w:t>
            </w:r>
            <w:r w:rsidRPr="0048455E">
              <w:rPr>
                <w:rFonts w:ascii="Times New Roman" w:hAnsi="Times New Roman" w:cs="Times New Roman"/>
                <w:color w:val="000000"/>
                <w:sz w:val="22"/>
                <w:szCs w:val="22"/>
              </w:rPr>
              <w:t>I</w:t>
            </w:r>
            <w:r w:rsidR="003A1206" w:rsidRPr="0048455E">
              <w:rPr>
                <w:rFonts w:ascii="Times New Roman" w:hAnsi="Times New Roman" w:cs="Times New Roman"/>
                <w:color w:val="000000"/>
                <w:sz w:val="22"/>
                <w:szCs w:val="22"/>
              </w:rPr>
              <w:t>C)</w:t>
            </w:r>
          </w:p>
        </w:tc>
        <w:tc>
          <w:tcPr>
            <w:tcW w:w="1912" w:type="dxa"/>
          </w:tcPr>
          <w:p w14:paraId="2C2F9B3C" w14:textId="77777777" w:rsidR="003A1206" w:rsidRPr="0048455E" w:rsidRDefault="00406A91"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83,</w:t>
            </w:r>
            <w:r w:rsidR="003A1206" w:rsidRPr="0048455E">
              <w:rPr>
                <w:rFonts w:ascii="Times New Roman" w:hAnsi="Times New Roman" w:cs="Times New Roman"/>
                <w:color w:val="000000"/>
                <w:sz w:val="22"/>
                <w:szCs w:val="22"/>
              </w:rPr>
              <w:t xml:space="preserve">5 </w:t>
            </w:r>
            <w:r w:rsidR="00307752" w:rsidRPr="0048455E">
              <w:rPr>
                <w:rFonts w:ascii="Times New Roman" w:hAnsi="Times New Roman" w:cs="Times New Roman"/>
                <w:color w:val="000000"/>
                <w:sz w:val="22"/>
                <w:szCs w:val="22"/>
              </w:rPr>
              <w:t>(77,0</w:t>
            </w:r>
            <w:r w:rsidR="004B02BB" w:rsidRPr="0048455E">
              <w:rPr>
                <w:rFonts w:ascii="Times New Roman" w:hAnsi="Times New Roman" w:cs="Times New Roman"/>
                <w:color w:val="000000"/>
                <w:sz w:val="22"/>
                <w:szCs w:val="22"/>
              </w:rPr>
              <w:t>;</w:t>
            </w:r>
            <w:r w:rsidR="00307752" w:rsidRPr="0048455E">
              <w:rPr>
                <w:rFonts w:ascii="Times New Roman" w:hAnsi="Times New Roman" w:cs="Times New Roman"/>
                <w:color w:val="000000"/>
                <w:sz w:val="22"/>
                <w:szCs w:val="22"/>
              </w:rPr>
              <w:t xml:space="preserve"> 88,3</w:t>
            </w:r>
            <w:r w:rsidR="003A1206" w:rsidRPr="0048455E">
              <w:rPr>
                <w:rFonts w:ascii="Times New Roman" w:hAnsi="Times New Roman" w:cs="Times New Roman"/>
                <w:color w:val="000000"/>
                <w:sz w:val="22"/>
                <w:szCs w:val="22"/>
              </w:rPr>
              <w:t>)</w:t>
            </w:r>
          </w:p>
        </w:tc>
        <w:tc>
          <w:tcPr>
            <w:tcW w:w="2342" w:type="dxa"/>
          </w:tcPr>
          <w:p w14:paraId="39630897" w14:textId="77777777" w:rsidR="003A1206" w:rsidRPr="0048455E" w:rsidRDefault="00307752"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78,4 (71,3</w:t>
            </w:r>
            <w:r w:rsidR="00373B2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83,9)</w:t>
            </w:r>
          </w:p>
        </w:tc>
      </w:tr>
      <w:tr w:rsidR="003A1206" w:rsidRPr="007B6E37" w14:paraId="0C21A06D" w14:textId="77777777" w:rsidTr="00E75159">
        <w:tc>
          <w:tcPr>
            <w:tcW w:w="5068" w:type="dxa"/>
          </w:tcPr>
          <w:p w14:paraId="5E855BB2" w14:textId="2D1E0512" w:rsidR="003A1206" w:rsidRPr="0048455E" w:rsidRDefault="00406A91"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Probabilità di sopravvivenza a 18</w:t>
            </w:r>
            <w:r w:rsidR="00A15216" w:rsidRPr="0048455E">
              <w:rPr>
                <w:rFonts w:ascii="Times New Roman" w:hAnsi="Times New Roman" w:cs="Times New Roman"/>
                <w:b/>
                <w:color w:val="000000"/>
                <w:sz w:val="22"/>
                <w:szCs w:val="22"/>
              </w:rPr>
              <w:t> </w:t>
            </w:r>
            <w:r w:rsidRPr="0048455E">
              <w:rPr>
                <w:rFonts w:ascii="Times New Roman" w:hAnsi="Times New Roman" w:cs="Times New Roman"/>
                <w:color w:val="000000"/>
                <w:sz w:val="22"/>
                <w:szCs w:val="22"/>
              </w:rPr>
              <w:t>mesi</w:t>
            </w:r>
            <w:r w:rsidR="003A1206" w:rsidRPr="0048455E">
              <w:rPr>
                <w:rFonts w:ascii="Times New Roman" w:hAnsi="Times New Roman" w:cs="Times New Roman"/>
                <w:color w:val="000000"/>
                <w:sz w:val="22"/>
                <w:szCs w:val="22"/>
              </w:rPr>
              <w:t>,</w:t>
            </w:r>
            <w:r w:rsidR="003A1206" w:rsidRPr="0048455E">
              <w:rPr>
                <w:rFonts w:ascii="Times New Roman" w:hAnsi="Times New Roman" w:cs="Times New Roman"/>
                <w:color w:val="000000"/>
                <w:sz w:val="22"/>
                <w:szCs w:val="22"/>
                <w:vertAlign w:val="superscript"/>
              </w:rPr>
              <w:t>d</w:t>
            </w:r>
            <w:r w:rsidR="003A1206" w:rsidRPr="0048455E">
              <w:rPr>
                <w:rFonts w:ascii="Times New Roman" w:hAnsi="Times New Roman" w:cs="Times New Roman"/>
                <w:color w:val="000000"/>
                <w:sz w:val="22"/>
                <w:szCs w:val="22"/>
              </w:rPr>
              <w:t xml:space="preserve"> % (95%</w:t>
            </w:r>
            <w:r w:rsidR="00A15216" w:rsidRPr="0048455E">
              <w:rPr>
                <w:rFonts w:ascii="Times New Roman" w:hAnsi="Times New Roman" w:cs="Times New Roman"/>
                <w:b/>
                <w:color w:val="000000"/>
                <w:sz w:val="22"/>
                <w:szCs w:val="22"/>
              </w:rPr>
              <w:t> </w:t>
            </w:r>
            <w:r w:rsidR="005C7CA2" w:rsidRPr="0048455E">
              <w:rPr>
                <w:rFonts w:ascii="Times New Roman" w:hAnsi="Times New Roman" w:cs="Times New Roman"/>
                <w:color w:val="000000"/>
                <w:sz w:val="22"/>
                <w:szCs w:val="22"/>
              </w:rPr>
              <w:t>IC</w:t>
            </w:r>
            <w:r w:rsidR="003A1206" w:rsidRPr="0048455E">
              <w:rPr>
                <w:rFonts w:ascii="Times New Roman" w:hAnsi="Times New Roman" w:cs="Times New Roman"/>
                <w:color w:val="000000"/>
                <w:sz w:val="22"/>
                <w:szCs w:val="22"/>
              </w:rPr>
              <w:t>)</w:t>
            </w:r>
          </w:p>
        </w:tc>
        <w:tc>
          <w:tcPr>
            <w:tcW w:w="1912" w:type="dxa"/>
            <w:tcBorders>
              <w:bottom w:val="single" w:sz="4" w:space="0" w:color="auto"/>
            </w:tcBorders>
          </w:tcPr>
          <w:p w14:paraId="3D1BB37A" w14:textId="77777777" w:rsidR="003A1206" w:rsidRPr="0048455E" w:rsidRDefault="00307752"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71,5 (64,0</w:t>
            </w:r>
            <w:r w:rsidR="00373B2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77,7)</w:t>
            </w:r>
          </w:p>
        </w:tc>
        <w:tc>
          <w:tcPr>
            <w:tcW w:w="2342" w:type="dxa"/>
          </w:tcPr>
          <w:p w14:paraId="6AC113CD" w14:textId="77777777" w:rsidR="003A1206" w:rsidRPr="0048455E" w:rsidRDefault="00307752"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66,6 (58,8</w:t>
            </w:r>
            <w:r w:rsidR="00373B2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73,2)</w:t>
            </w:r>
          </w:p>
        </w:tc>
      </w:tr>
      <w:tr w:rsidR="00307752" w:rsidRPr="007B6E37" w14:paraId="556EBB20" w14:textId="77777777" w:rsidTr="00E75159">
        <w:tc>
          <w:tcPr>
            <w:tcW w:w="5068" w:type="dxa"/>
          </w:tcPr>
          <w:p w14:paraId="0114403B" w14:textId="0CC6E6B4" w:rsidR="00307752" w:rsidRPr="0048455E" w:rsidRDefault="00307752" w:rsidP="00307752">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Probabilità di sopravvivenza a 48</w:t>
            </w:r>
            <w:r w:rsidR="00A15216" w:rsidRPr="0048455E">
              <w:rPr>
                <w:rFonts w:ascii="Times New Roman" w:hAnsi="Times New Roman" w:cs="Times New Roman"/>
                <w:b/>
                <w:color w:val="000000"/>
                <w:sz w:val="22"/>
                <w:szCs w:val="22"/>
              </w:rPr>
              <w:t> </w:t>
            </w:r>
            <w:r w:rsidRPr="0048455E">
              <w:rPr>
                <w:rFonts w:ascii="Times New Roman" w:hAnsi="Times New Roman" w:cs="Times New Roman"/>
                <w:color w:val="000000"/>
                <w:sz w:val="22"/>
                <w:szCs w:val="22"/>
              </w:rPr>
              <w:t>mesi,</w:t>
            </w:r>
            <w:r w:rsidRPr="0048455E">
              <w:rPr>
                <w:rFonts w:ascii="Times New Roman" w:hAnsi="Times New Roman" w:cs="Times New Roman"/>
                <w:color w:val="000000"/>
                <w:sz w:val="22"/>
                <w:szCs w:val="22"/>
                <w:vertAlign w:val="superscript"/>
              </w:rPr>
              <w:t>d</w:t>
            </w:r>
            <w:r w:rsidRPr="0048455E">
              <w:rPr>
                <w:rFonts w:ascii="Times New Roman" w:hAnsi="Times New Roman" w:cs="Times New Roman"/>
                <w:color w:val="000000"/>
                <w:sz w:val="22"/>
                <w:szCs w:val="22"/>
              </w:rPr>
              <w:t xml:space="preserve"> % (95%</w:t>
            </w:r>
            <w:r w:rsidR="00A15216" w:rsidRPr="0048455E">
              <w:rPr>
                <w:rFonts w:ascii="Times New Roman" w:hAnsi="Times New Roman" w:cs="Times New Roman"/>
                <w:b/>
                <w:color w:val="000000"/>
                <w:sz w:val="22"/>
                <w:szCs w:val="22"/>
              </w:rPr>
              <w:t> </w:t>
            </w:r>
            <w:r w:rsidR="005C7CA2" w:rsidRPr="0048455E">
              <w:rPr>
                <w:rFonts w:ascii="Times New Roman" w:hAnsi="Times New Roman" w:cs="Times New Roman"/>
                <w:color w:val="000000"/>
                <w:sz w:val="22"/>
                <w:szCs w:val="22"/>
              </w:rPr>
              <w:t>IC</w:t>
            </w:r>
            <w:r w:rsidRPr="0048455E">
              <w:rPr>
                <w:rFonts w:ascii="Times New Roman" w:hAnsi="Times New Roman" w:cs="Times New Roman"/>
                <w:color w:val="000000"/>
                <w:sz w:val="22"/>
                <w:szCs w:val="22"/>
              </w:rPr>
              <w:t>)</w:t>
            </w:r>
          </w:p>
        </w:tc>
        <w:tc>
          <w:tcPr>
            <w:tcW w:w="1912" w:type="dxa"/>
            <w:tcBorders>
              <w:bottom w:val="single" w:sz="4" w:space="0" w:color="auto"/>
            </w:tcBorders>
          </w:tcPr>
          <w:p w14:paraId="00F0C79E" w14:textId="77777777" w:rsidR="00307752" w:rsidRPr="0048455E" w:rsidRDefault="00307752"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56,6 (48,3</w:t>
            </w:r>
            <w:r w:rsidR="00373B2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64,1)</w:t>
            </w:r>
          </w:p>
        </w:tc>
        <w:tc>
          <w:tcPr>
            <w:tcW w:w="2342" w:type="dxa"/>
          </w:tcPr>
          <w:p w14:paraId="3026A402" w14:textId="77777777" w:rsidR="00307752" w:rsidRPr="0048455E" w:rsidRDefault="00307752" w:rsidP="00EE1F2B">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49,1 (40,5</w:t>
            </w:r>
            <w:r w:rsidR="00373B2F"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57,1)</w:t>
            </w:r>
          </w:p>
        </w:tc>
      </w:tr>
      <w:tr w:rsidR="003A1206" w:rsidRPr="007B6E37" w14:paraId="13C04C0B" w14:textId="77777777" w:rsidTr="00E75159">
        <w:tc>
          <w:tcPr>
            <w:tcW w:w="5068" w:type="dxa"/>
            <w:tcBorders>
              <w:right w:val="nil"/>
            </w:tcBorders>
          </w:tcPr>
          <w:p w14:paraId="140D9661" w14:textId="559FE4B0" w:rsidR="003A1206" w:rsidRPr="0048455E" w:rsidRDefault="00406A91" w:rsidP="00F435B6">
            <w:pPr>
              <w:keepNext/>
              <w:tabs>
                <w:tab w:val="left" w:pos="288"/>
                <w:tab w:val="left" w:pos="576"/>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Tasso </w:t>
            </w:r>
            <w:r w:rsidR="00C2008F" w:rsidRPr="0048455E">
              <w:rPr>
                <w:rFonts w:ascii="Times New Roman" w:hAnsi="Times New Roman" w:cs="Times New Roman"/>
                <w:b/>
                <w:color w:val="000000"/>
                <w:sz w:val="22"/>
                <w:szCs w:val="22"/>
              </w:rPr>
              <w:t>di risposta obiettiva</w:t>
            </w:r>
            <w:r w:rsidRPr="0048455E">
              <w:rPr>
                <w:rFonts w:ascii="Times New Roman" w:hAnsi="Times New Roman" w:cs="Times New Roman"/>
                <w:b/>
                <w:color w:val="000000"/>
                <w:sz w:val="22"/>
                <w:szCs w:val="22"/>
              </w:rPr>
              <w:t xml:space="preserve"> (in base all'</w:t>
            </w:r>
            <w:r w:rsidR="003A1206" w:rsidRPr="0048455E">
              <w:rPr>
                <w:rFonts w:ascii="Times New Roman" w:hAnsi="Times New Roman" w:cs="Times New Roman"/>
                <w:b/>
                <w:color w:val="000000"/>
                <w:sz w:val="22"/>
                <w:szCs w:val="22"/>
              </w:rPr>
              <w:t>IRR)</w:t>
            </w:r>
          </w:p>
        </w:tc>
        <w:tc>
          <w:tcPr>
            <w:tcW w:w="1912" w:type="dxa"/>
            <w:tcBorders>
              <w:left w:val="nil"/>
              <w:right w:val="nil"/>
            </w:tcBorders>
          </w:tcPr>
          <w:p w14:paraId="684EB7A4" w14:textId="77777777" w:rsidR="003A1206" w:rsidRPr="0048455E" w:rsidRDefault="003A1206" w:rsidP="00F435B6">
            <w:pPr>
              <w:keepNext/>
              <w:tabs>
                <w:tab w:val="left" w:pos="288"/>
                <w:tab w:val="left" w:pos="576"/>
              </w:tabs>
              <w:rPr>
                <w:rFonts w:ascii="Times New Roman" w:hAnsi="Times New Roman" w:cs="Times New Roman"/>
                <w:b/>
                <w:color w:val="000000"/>
                <w:sz w:val="22"/>
                <w:szCs w:val="22"/>
              </w:rPr>
            </w:pPr>
          </w:p>
        </w:tc>
        <w:tc>
          <w:tcPr>
            <w:tcW w:w="2342" w:type="dxa"/>
            <w:tcBorders>
              <w:left w:val="nil"/>
            </w:tcBorders>
          </w:tcPr>
          <w:p w14:paraId="2EE7F575" w14:textId="77777777" w:rsidR="003A1206" w:rsidRPr="0048455E" w:rsidRDefault="003A1206" w:rsidP="00F435B6">
            <w:pPr>
              <w:keepNext/>
              <w:tabs>
                <w:tab w:val="left" w:pos="288"/>
                <w:tab w:val="left" w:pos="576"/>
              </w:tabs>
              <w:rPr>
                <w:rFonts w:ascii="Times New Roman" w:hAnsi="Times New Roman" w:cs="Times New Roman"/>
                <w:b/>
                <w:color w:val="000000"/>
                <w:sz w:val="22"/>
                <w:szCs w:val="22"/>
              </w:rPr>
            </w:pPr>
          </w:p>
        </w:tc>
      </w:tr>
      <w:tr w:rsidR="003A1206" w:rsidRPr="007B6E37" w14:paraId="71F82DC8" w14:textId="77777777" w:rsidTr="00E75159">
        <w:tc>
          <w:tcPr>
            <w:tcW w:w="5068" w:type="dxa"/>
          </w:tcPr>
          <w:p w14:paraId="533200DC" w14:textId="77777777" w:rsidR="003A1206" w:rsidRPr="0048455E" w:rsidRDefault="00406A91"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Tasso </w:t>
            </w:r>
            <w:r w:rsidR="00C2008F" w:rsidRPr="0048455E">
              <w:rPr>
                <w:rFonts w:ascii="Times New Roman" w:hAnsi="Times New Roman" w:cs="Times New Roman"/>
                <w:color w:val="000000"/>
                <w:sz w:val="22"/>
                <w:szCs w:val="22"/>
              </w:rPr>
              <w:t>di risposta obiettiva</w:t>
            </w:r>
            <w:r w:rsidR="003A1206" w:rsidRPr="0048455E">
              <w:rPr>
                <w:rFonts w:ascii="Times New Roman" w:hAnsi="Times New Roman" w:cs="Times New Roman"/>
                <w:color w:val="000000"/>
                <w:sz w:val="22"/>
                <w:szCs w:val="22"/>
              </w:rPr>
              <w:t xml:space="preserve"> % (95%</w:t>
            </w:r>
            <w:r w:rsidR="00A15216" w:rsidRPr="0048455E">
              <w:rPr>
                <w:rFonts w:ascii="Times New Roman" w:hAnsi="Times New Roman" w:cs="Times New Roman"/>
                <w:b/>
                <w:color w:val="000000"/>
                <w:sz w:val="22"/>
                <w:szCs w:val="22"/>
              </w:rPr>
              <w:t> </w:t>
            </w:r>
            <w:r w:rsidRPr="0048455E">
              <w:rPr>
                <w:rFonts w:ascii="Times New Roman" w:hAnsi="Times New Roman" w:cs="Times New Roman"/>
                <w:color w:val="000000"/>
                <w:sz w:val="22"/>
                <w:szCs w:val="22"/>
              </w:rPr>
              <w:t>I</w:t>
            </w:r>
            <w:r w:rsidR="003A1206" w:rsidRPr="0048455E">
              <w:rPr>
                <w:rFonts w:ascii="Times New Roman" w:hAnsi="Times New Roman" w:cs="Times New Roman"/>
                <w:color w:val="000000"/>
                <w:sz w:val="22"/>
                <w:szCs w:val="22"/>
              </w:rPr>
              <w:t>C)</w:t>
            </w:r>
          </w:p>
        </w:tc>
        <w:tc>
          <w:tcPr>
            <w:tcW w:w="1912" w:type="dxa"/>
          </w:tcPr>
          <w:p w14:paraId="4057E0F9"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74% (67</w:t>
            </w:r>
            <w:r w:rsidR="00743C2B"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81)</w:t>
            </w:r>
          </w:p>
        </w:tc>
        <w:tc>
          <w:tcPr>
            <w:tcW w:w="2342" w:type="dxa"/>
          </w:tcPr>
          <w:p w14:paraId="065E7D43"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45%</w:t>
            </w:r>
            <w:r w:rsidRPr="0048455E">
              <w:rPr>
                <w:rFonts w:ascii="Times New Roman" w:hAnsi="Times New Roman" w:cs="Times New Roman"/>
                <w:bCs/>
                <w:color w:val="000000"/>
                <w:spacing w:val="-1"/>
                <w:sz w:val="22"/>
                <w:szCs w:val="22"/>
                <w:vertAlign w:val="superscript"/>
              </w:rPr>
              <w:t>e</w:t>
            </w:r>
            <w:r w:rsidRPr="0048455E">
              <w:rPr>
                <w:rFonts w:ascii="Times New Roman" w:hAnsi="Times New Roman" w:cs="Times New Roman"/>
                <w:color w:val="000000"/>
                <w:sz w:val="22"/>
                <w:szCs w:val="22"/>
              </w:rPr>
              <w:t xml:space="preserve"> (37</w:t>
            </w:r>
            <w:r w:rsidR="001C6EF7"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53)</w:t>
            </w:r>
          </w:p>
        </w:tc>
      </w:tr>
      <w:tr w:rsidR="003A1206" w:rsidRPr="007B6E37" w14:paraId="6B584868" w14:textId="77777777" w:rsidTr="00E75159">
        <w:tc>
          <w:tcPr>
            <w:tcW w:w="5068" w:type="dxa"/>
          </w:tcPr>
          <w:p w14:paraId="59014592" w14:textId="77777777" w:rsidR="003A1206" w:rsidRPr="0048455E" w:rsidRDefault="003A1206" w:rsidP="00F435B6">
            <w:pPr>
              <w:keepNext/>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p-value</w:t>
            </w:r>
            <w:r w:rsidRPr="0048455E">
              <w:rPr>
                <w:rFonts w:ascii="Times New Roman" w:hAnsi="Times New Roman" w:cs="Times New Roman"/>
                <w:color w:val="000000"/>
                <w:sz w:val="22"/>
                <w:szCs w:val="22"/>
                <w:vertAlign w:val="superscript"/>
              </w:rPr>
              <w:t>f</w:t>
            </w:r>
          </w:p>
        </w:tc>
        <w:tc>
          <w:tcPr>
            <w:tcW w:w="4254" w:type="dxa"/>
            <w:gridSpan w:val="2"/>
            <w:tcBorders>
              <w:bottom w:val="single" w:sz="4" w:space="0" w:color="auto"/>
            </w:tcBorders>
          </w:tcPr>
          <w:p w14:paraId="20D6CBE1" w14:textId="6C5D6AF2" w:rsidR="003A1206" w:rsidRPr="0048455E" w:rsidRDefault="00406A91"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&lt;</w:t>
            </w:r>
            <w:r w:rsidR="00270DC4">
              <w:rPr>
                <w:rFonts w:ascii="Times New Roman" w:hAnsi="Times New Roman" w:cs="Times New Roman"/>
                <w:color w:val="000000"/>
                <w:sz w:val="22"/>
                <w:szCs w:val="22"/>
              </w:rPr>
              <w:t> </w:t>
            </w:r>
            <w:r w:rsidRPr="0048455E">
              <w:rPr>
                <w:rFonts w:ascii="Times New Roman" w:hAnsi="Times New Roman" w:cs="Times New Roman"/>
                <w:color w:val="000000"/>
                <w:sz w:val="22"/>
                <w:szCs w:val="22"/>
              </w:rPr>
              <w:t>0,</w:t>
            </w:r>
            <w:r w:rsidR="003A1206" w:rsidRPr="0048455E">
              <w:rPr>
                <w:rFonts w:ascii="Times New Roman" w:hAnsi="Times New Roman" w:cs="Times New Roman"/>
                <w:color w:val="000000"/>
                <w:sz w:val="22"/>
                <w:szCs w:val="22"/>
              </w:rPr>
              <w:t>0001</w:t>
            </w:r>
          </w:p>
        </w:tc>
      </w:tr>
      <w:tr w:rsidR="003A1206" w:rsidRPr="007B6E37" w14:paraId="605B2842" w14:textId="77777777" w:rsidTr="00E75159">
        <w:tc>
          <w:tcPr>
            <w:tcW w:w="5068" w:type="dxa"/>
            <w:tcBorders>
              <w:right w:val="nil"/>
            </w:tcBorders>
          </w:tcPr>
          <w:p w14:paraId="34DEBD89" w14:textId="2DA172C0" w:rsidR="003A1206" w:rsidRPr="0048455E" w:rsidRDefault="003A1206" w:rsidP="00F435B6">
            <w:pPr>
              <w:keepNext/>
              <w:tabs>
                <w:tab w:val="left" w:pos="375"/>
              </w:tab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Durat</w:t>
            </w:r>
            <w:r w:rsidR="00406A91" w:rsidRPr="0048455E">
              <w:rPr>
                <w:rFonts w:ascii="Times New Roman" w:hAnsi="Times New Roman" w:cs="Times New Roman"/>
                <w:b/>
                <w:color w:val="000000"/>
                <w:sz w:val="22"/>
                <w:szCs w:val="22"/>
              </w:rPr>
              <w:t>a della risposta</w:t>
            </w:r>
          </w:p>
        </w:tc>
        <w:tc>
          <w:tcPr>
            <w:tcW w:w="4254" w:type="dxa"/>
            <w:gridSpan w:val="2"/>
            <w:tcBorders>
              <w:left w:val="nil"/>
            </w:tcBorders>
          </w:tcPr>
          <w:p w14:paraId="6019FF11"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p>
        </w:tc>
      </w:tr>
      <w:tr w:rsidR="003A1206" w:rsidRPr="007B6E37" w14:paraId="39C617D6" w14:textId="77777777" w:rsidTr="00E75159">
        <w:tc>
          <w:tcPr>
            <w:tcW w:w="5068" w:type="dxa"/>
          </w:tcPr>
          <w:p w14:paraId="24245A33" w14:textId="77777777" w:rsidR="003A1206" w:rsidRPr="0048455E" w:rsidRDefault="003A1206" w:rsidP="00F435B6">
            <w:pPr>
              <w:keepNext/>
              <w:tabs>
                <w:tab w:val="left" w:pos="375"/>
              </w:tabs>
              <w:ind w:left="426"/>
              <w:rPr>
                <w:rFonts w:ascii="Times New Roman" w:hAnsi="Times New Roman" w:cs="Times New Roman"/>
                <w:color w:val="000000"/>
                <w:sz w:val="22"/>
                <w:szCs w:val="22"/>
              </w:rPr>
            </w:pPr>
            <w:r w:rsidRPr="0048455E">
              <w:rPr>
                <w:rFonts w:ascii="Times New Roman" w:hAnsi="Times New Roman" w:cs="Times New Roman"/>
                <w:color w:val="000000"/>
                <w:sz w:val="22"/>
                <w:szCs w:val="22"/>
              </w:rPr>
              <w:t>M</w:t>
            </w:r>
            <w:r w:rsidR="00406A91" w:rsidRPr="0048455E">
              <w:rPr>
                <w:rFonts w:ascii="Times New Roman" w:hAnsi="Times New Roman" w:cs="Times New Roman"/>
                <w:color w:val="000000"/>
                <w:sz w:val="22"/>
                <w:szCs w:val="22"/>
              </w:rPr>
              <w:t>esi</w:t>
            </w:r>
            <w:r w:rsidRPr="0048455E">
              <w:rPr>
                <w:rFonts w:ascii="Times New Roman" w:hAnsi="Times New Roman" w:cs="Times New Roman"/>
                <w:color w:val="000000"/>
                <w:sz w:val="22"/>
                <w:szCs w:val="22"/>
                <w:vertAlign w:val="superscript"/>
              </w:rPr>
              <w:t>g</w:t>
            </w:r>
            <w:r w:rsidRPr="0048455E">
              <w:rPr>
                <w:rFonts w:ascii="Times New Roman" w:hAnsi="Times New Roman" w:cs="Times New Roman"/>
                <w:color w:val="000000"/>
                <w:sz w:val="22"/>
                <w:szCs w:val="22"/>
              </w:rPr>
              <w:t xml:space="preserve"> (95%</w:t>
            </w:r>
            <w:r w:rsidR="00A15216" w:rsidRPr="0048455E">
              <w:rPr>
                <w:rFonts w:ascii="Times New Roman" w:hAnsi="Times New Roman" w:cs="Times New Roman"/>
                <w:b/>
                <w:color w:val="000000"/>
                <w:sz w:val="22"/>
                <w:szCs w:val="22"/>
              </w:rPr>
              <w:t> </w:t>
            </w:r>
            <w:r w:rsidR="00406A91"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C)</w:t>
            </w:r>
          </w:p>
        </w:tc>
        <w:tc>
          <w:tcPr>
            <w:tcW w:w="1912" w:type="dxa"/>
          </w:tcPr>
          <w:p w14:paraId="21A5116C"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11</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3 (8</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1</w:t>
            </w:r>
            <w:r w:rsidR="0063136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13</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8)</w:t>
            </w:r>
          </w:p>
        </w:tc>
        <w:tc>
          <w:tcPr>
            <w:tcW w:w="2342" w:type="dxa"/>
          </w:tcPr>
          <w:p w14:paraId="549A2D3B" w14:textId="77777777" w:rsidR="003A1206" w:rsidRPr="0048455E" w:rsidRDefault="003A1206" w:rsidP="00F435B6">
            <w:pPr>
              <w:keepNext/>
              <w:tabs>
                <w:tab w:val="left" w:pos="288"/>
                <w:tab w:val="left" w:pos="576"/>
              </w:tabs>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5</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3 (4</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1</w:t>
            </w:r>
            <w:r w:rsidR="0063136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5</w:t>
            </w:r>
            <w:r w:rsidR="00406A91"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8)</w:t>
            </w:r>
          </w:p>
        </w:tc>
      </w:tr>
    </w:tbl>
    <w:p w14:paraId="7F8D39B1" w14:textId="77777777" w:rsidR="003A1206" w:rsidRPr="007B6E37" w:rsidRDefault="003A1206" w:rsidP="00F435B6">
      <w:pPr>
        <w:widowControl w:val="0"/>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Abbrevia</w:t>
      </w:r>
      <w:r w:rsidR="00B2174B" w:rsidRPr="007B6E37">
        <w:rPr>
          <w:rFonts w:ascii="Times New Roman" w:hAnsi="Times New Roman" w:cs="Times New Roman"/>
          <w:bCs/>
          <w:color w:val="000000"/>
          <w:spacing w:val="-1"/>
          <w:sz w:val="20"/>
          <w:szCs w:val="20"/>
        </w:rPr>
        <w:t>zioni</w:t>
      </w:r>
      <w:r w:rsidRPr="007B6E37">
        <w:rPr>
          <w:rFonts w:ascii="Times New Roman" w:hAnsi="Times New Roman" w:cs="Times New Roman"/>
          <w:bCs/>
          <w:color w:val="000000"/>
          <w:spacing w:val="-1"/>
          <w:sz w:val="20"/>
          <w:szCs w:val="20"/>
        </w:rPr>
        <w:t xml:space="preserve">: </w:t>
      </w:r>
      <w:r w:rsidR="00B2174B" w:rsidRPr="007B6E37">
        <w:rPr>
          <w:rFonts w:ascii="Times New Roman" w:hAnsi="Times New Roman" w:cs="Times New Roman"/>
          <w:bCs/>
          <w:color w:val="000000"/>
          <w:spacing w:val="-1"/>
          <w:sz w:val="20"/>
          <w:szCs w:val="20"/>
        </w:rPr>
        <w:t>IC</w:t>
      </w:r>
      <w:r w:rsidRPr="007B6E37">
        <w:rPr>
          <w:rFonts w:ascii="Times New Roman" w:hAnsi="Times New Roman" w:cs="Times New Roman"/>
          <w:bCs/>
          <w:color w:val="000000"/>
          <w:spacing w:val="-1"/>
          <w:sz w:val="20"/>
          <w:szCs w:val="20"/>
        </w:rPr>
        <w:t>=interval</w:t>
      </w:r>
      <w:r w:rsidR="00B2174B" w:rsidRPr="007B6E37">
        <w:rPr>
          <w:rFonts w:ascii="Times New Roman" w:hAnsi="Times New Roman" w:cs="Times New Roman"/>
          <w:bCs/>
          <w:color w:val="000000"/>
          <w:spacing w:val="-1"/>
          <w:sz w:val="20"/>
          <w:szCs w:val="20"/>
        </w:rPr>
        <w:t>lo di confidenza</w:t>
      </w:r>
      <w:r w:rsidRPr="007B6E37">
        <w:rPr>
          <w:rFonts w:ascii="Times New Roman" w:hAnsi="Times New Roman" w:cs="Times New Roman"/>
          <w:bCs/>
          <w:color w:val="000000"/>
          <w:spacing w:val="-1"/>
          <w:sz w:val="20"/>
          <w:szCs w:val="20"/>
        </w:rPr>
        <w:t>; HR=hazard ratio; IRR=independent radiology review</w:t>
      </w:r>
      <w:r w:rsidR="00E60712" w:rsidRPr="007B6E37">
        <w:rPr>
          <w:rFonts w:ascii="Times New Roman" w:hAnsi="Times New Roman" w:cs="Times New Roman"/>
          <w:bCs/>
          <w:color w:val="000000"/>
          <w:spacing w:val="-1"/>
          <w:sz w:val="20"/>
          <w:szCs w:val="20"/>
        </w:rPr>
        <w:t xml:space="preserve"> (revisione radiologica indipendente)</w:t>
      </w:r>
      <w:r w:rsidRPr="007B6E37">
        <w:rPr>
          <w:rFonts w:ascii="Times New Roman" w:hAnsi="Times New Roman" w:cs="Times New Roman"/>
          <w:bCs/>
          <w:color w:val="000000"/>
          <w:spacing w:val="-1"/>
          <w:sz w:val="20"/>
          <w:szCs w:val="20"/>
        </w:rPr>
        <w:t xml:space="preserve">; </w:t>
      </w:r>
      <w:r w:rsidR="009A5CD8" w:rsidRPr="007B6E37">
        <w:rPr>
          <w:rFonts w:ascii="Times New Roman" w:hAnsi="Times New Roman" w:cs="Times New Roman"/>
          <w:bCs/>
          <w:color w:val="000000"/>
          <w:spacing w:val="-1"/>
          <w:sz w:val="20"/>
          <w:szCs w:val="20"/>
        </w:rPr>
        <w:t xml:space="preserve">N/n=numero di pazienti; </w:t>
      </w:r>
      <w:r w:rsidRPr="007B6E37">
        <w:rPr>
          <w:rFonts w:ascii="Times New Roman" w:hAnsi="Times New Roman" w:cs="Times New Roman"/>
          <w:bCs/>
          <w:color w:val="000000"/>
          <w:spacing w:val="-1"/>
          <w:sz w:val="20"/>
          <w:szCs w:val="20"/>
        </w:rPr>
        <w:t>NR=</w:t>
      </w:r>
      <w:r w:rsidR="00B4640A" w:rsidRPr="007B6E37">
        <w:rPr>
          <w:rFonts w:ascii="Times New Roman" w:hAnsi="Times New Roman" w:cs="Times New Roman"/>
          <w:bCs/>
          <w:color w:val="000000"/>
          <w:spacing w:val="-1"/>
          <w:sz w:val="20"/>
          <w:szCs w:val="20"/>
        </w:rPr>
        <w:t>non raggiunta</w:t>
      </w:r>
      <w:r w:rsidRPr="007B6E37">
        <w:rPr>
          <w:rFonts w:ascii="Times New Roman" w:hAnsi="Times New Roman" w:cs="Times New Roman"/>
          <w:bCs/>
          <w:color w:val="000000"/>
          <w:spacing w:val="-1"/>
          <w:sz w:val="20"/>
          <w:szCs w:val="20"/>
        </w:rPr>
        <w:t>; PFS=progression-free survival</w:t>
      </w:r>
      <w:r w:rsidR="00E60712" w:rsidRPr="007B6E37">
        <w:rPr>
          <w:rFonts w:ascii="Times New Roman" w:hAnsi="Times New Roman" w:cs="Times New Roman"/>
          <w:bCs/>
          <w:color w:val="000000"/>
          <w:spacing w:val="-1"/>
          <w:sz w:val="20"/>
          <w:szCs w:val="20"/>
        </w:rPr>
        <w:t xml:space="preserve"> (sopravvivenza libera da progression</w:t>
      </w:r>
      <w:r w:rsidR="001057A0" w:rsidRPr="007B6E37">
        <w:rPr>
          <w:rFonts w:ascii="Times New Roman" w:hAnsi="Times New Roman" w:cs="Times New Roman"/>
          <w:bCs/>
          <w:color w:val="000000"/>
          <w:spacing w:val="-1"/>
          <w:sz w:val="20"/>
          <w:szCs w:val="20"/>
        </w:rPr>
        <w:t>e</w:t>
      </w:r>
      <w:r w:rsidR="00E6071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w:t>
      </w:r>
      <w:r w:rsidR="00A15216" w:rsidRPr="007B6E37">
        <w:rPr>
          <w:rFonts w:ascii="Times New Roman" w:hAnsi="Times New Roman" w:cs="Times New Roman"/>
          <w:bCs/>
          <w:color w:val="000000"/>
          <w:spacing w:val="-1"/>
          <w:sz w:val="20"/>
          <w:szCs w:val="20"/>
        </w:rPr>
        <w:t xml:space="preserve">ORR=objective response rate (tasso di risposta obiettiva); </w:t>
      </w:r>
      <w:r w:rsidRPr="007B6E37">
        <w:rPr>
          <w:rFonts w:ascii="Times New Roman" w:hAnsi="Times New Roman" w:cs="Times New Roman"/>
          <w:bCs/>
          <w:color w:val="000000"/>
          <w:spacing w:val="-1"/>
          <w:sz w:val="20"/>
          <w:szCs w:val="20"/>
        </w:rPr>
        <w:t>OS=overall survival</w:t>
      </w:r>
      <w:r w:rsidR="00E60712" w:rsidRPr="007B6E37">
        <w:rPr>
          <w:rFonts w:ascii="Times New Roman" w:hAnsi="Times New Roman" w:cs="Times New Roman"/>
          <w:bCs/>
          <w:color w:val="000000"/>
          <w:spacing w:val="-1"/>
          <w:sz w:val="20"/>
          <w:szCs w:val="20"/>
        </w:rPr>
        <w:t xml:space="preserve"> (sopravvivenza </w:t>
      </w:r>
      <w:r w:rsidR="009D7B7D" w:rsidRPr="007B6E37">
        <w:rPr>
          <w:rFonts w:ascii="Times New Roman" w:hAnsi="Times New Roman" w:cs="Times New Roman"/>
          <w:bCs/>
          <w:color w:val="000000"/>
          <w:spacing w:val="-1"/>
          <w:sz w:val="20"/>
          <w:szCs w:val="20"/>
        </w:rPr>
        <w:t>globale</w:t>
      </w:r>
      <w:r w:rsidR="00E6071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w:t>
      </w:r>
    </w:p>
    <w:p w14:paraId="67EB2A0B" w14:textId="77777777" w:rsidR="00307752" w:rsidRPr="007B6E37" w:rsidRDefault="00307752" w:rsidP="00F435B6">
      <w:pPr>
        <w:widowControl w:val="0"/>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 xml:space="preserve">*PFS, </w:t>
      </w:r>
      <w:r w:rsidR="00077B0F" w:rsidRPr="007B6E37">
        <w:rPr>
          <w:rFonts w:ascii="Times New Roman" w:hAnsi="Times New Roman" w:cs="Times New Roman"/>
          <w:bCs/>
          <w:color w:val="000000"/>
          <w:spacing w:val="-1"/>
          <w:sz w:val="20"/>
          <w:szCs w:val="20"/>
        </w:rPr>
        <w:t>T</w:t>
      </w:r>
      <w:r w:rsidRPr="007B6E37">
        <w:rPr>
          <w:rFonts w:ascii="Times New Roman" w:hAnsi="Times New Roman" w:cs="Times New Roman"/>
          <w:bCs/>
          <w:color w:val="000000"/>
          <w:spacing w:val="-1"/>
          <w:sz w:val="20"/>
          <w:szCs w:val="20"/>
        </w:rPr>
        <w:t xml:space="preserve">asso di risposta obiettiva e </w:t>
      </w:r>
      <w:r w:rsidR="00077B0F" w:rsidRPr="007B6E37">
        <w:rPr>
          <w:rFonts w:ascii="Times New Roman" w:hAnsi="Times New Roman" w:cs="Times New Roman"/>
          <w:bCs/>
          <w:color w:val="000000"/>
          <w:spacing w:val="-1"/>
          <w:sz w:val="20"/>
          <w:szCs w:val="20"/>
        </w:rPr>
        <w:t>D</w:t>
      </w:r>
      <w:r w:rsidRPr="007B6E37">
        <w:rPr>
          <w:rFonts w:ascii="Times New Roman" w:hAnsi="Times New Roman" w:cs="Times New Roman"/>
          <w:bCs/>
          <w:color w:val="000000"/>
          <w:spacing w:val="-1"/>
          <w:sz w:val="20"/>
          <w:szCs w:val="20"/>
        </w:rPr>
        <w:t>urata della risposta si basano sulla data di cut</w:t>
      </w:r>
      <w:r w:rsidR="006533A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off dei dati del 30</w:t>
      </w:r>
      <w:r w:rsidR="00A15216"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novembre</w:t>
      </w:r>
      <w:r w:rsidR="00A15216"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 xml:space="preserve">2013; la OS si basa </w:t>
      </w:r>
      <w:r w:rsidR="00F07D4B" w:rsidRPr="007B6E37">
        <w:rPr>
          <w:rFonts w:ascii="Times New Roman" w:hAnsi="Times New Roman" w:cs="Times New Roman"/>
          <w:bCs/>
          <w:color w:val="000000"/>
          <w:spacing w:val="-1"/>
          <w:sz w:val="20"/>
          <w:szCs w:val="20"/>
        </w:rPr>
        <w:t>sulla data dell’ultima visita dell’ultimo paziente del 30</w:t>
      </w:r>
      <w:r w:rsidR="00A15216" w:rsidRPr="007B6E37">
        <w:rPr>
          <w:rFonts w:ascii="Times New Roman" w:hAnsi="Times New Roman" w:cs="Times New Roman"/>
          <w:bCs/>
          <w:color w:val="000000"/>
          <w:spacing w:val="-1"/>
          <w:sz w:val="20"/>
          <w:szCs w:val="20"/>
        </w:rPr>
        <w:t> </w:t>
      </w:r>
      <w:r w:rsidR="00F07D4B" w:rsidRPr="007B6E37">
        <w:rPr>
          <w:rFonts w:ascii="Times New Roman" w:hAnsi="Times New Roman" w:cs="Times New Roman"/>
          <w:bCs/>
          <w:color w:val="000000"/>
          <w:spacing w:val="-1"/>
          <w:sz w:val="20"/>
          <w:szCs w:val="20"/>
        </w:rPr>
        <w:t>novembre</w:t>
      </w:r>
      <w:r w:rsidR="00A15216" w:rsidRPr="007B6E37">
        <w:rPr>
          <w:rFonts w:ascii="Times New Roman" w:hAnsi="Times New Roman" w:cs="Times New Roman"/>
          <w:bCs/>
          <w:color w:val="000000"/>
          <w:spacing w:val="-1"/>
          <w:sz w:val="20"/>
          <w:szCs w:val="20"/>
        </w:rPr>
        <w:t> </w:t>
      </w:r>
      <w:r w:rsidR="00F07D4B" w:rsidRPr="007B6E37">
        <w:rPr>
          <w:rFonts w:ascii="Times New Roman" w:hAnsi="Times New Roman" w:cs="Times New Roman"/>
          <w:bCs/>
          <w:color w:val="000000"/>
          <w:spacing w:val="-1"/>
          <w:sz w:val="20"/>
          <w:szCs w:val="20"/>
        </w:rPr>
        <w:t xml:space="preserve">2016 e </w:t>
      </w:r>
      <w:r w:rsidR="00480316" w:rsidRPr="007B6E37">
        <w:rPr>
          <w:rFonts w:ascii="Times New Roman" w:hAnsi="Times New Roman" w:cs="Times New Roman"/>
          <w:bCs/>
          <w:color w:val="000000"/>
          <w:spacing w:val="-1"/>
          <w:sz w:val="20"/>
          <w:szCs w:val="20"/>
        </w:rPr>
        <w:t xml:space="preserve">si basa su </w:t>
      </w:r>
      <w:r w:rsidR="00F07D4B" w:rsidRPr="007B6E37">
        <w:rPr>
          <w:rFonts w:ascii="Times New Roman" w:hAnsi="Times New Roman" w:cs="Times New Roman"/>
          <w:bCs/>
          <w:color w:val="000000"/>
          <w:spacing w:val="-1"/>
          <w:sz w:val="20"/>
          <w:szCs w:val="20"/>
        </w:rPr>
        <w:t>un follow-up mediano di circa 46</w:t>
      </w:r>
      <w:r w:rsidR="00A15216" w:rsidRPr="007B6E37">
        <w:rPr>
          <w:rFonts w:ascii="Times New Roman" w:hAnsi="Times New Roman" w:cs="Times New Roman"/>
          <w:bCs/>
          <w:color w:val="000000"/>
          <w:spacing w:val="-1"/>
          <w:sz w:val="20"/>
          <w:szCs w:val="20"/>
        </w:rPr>
        <w:t> </w:t>
      </w:r>
      <w:r w:rsidR="00F07D4B" w:rsidRPr="007B6E37">
        <w:rPr>
          <w:rFonts w:ascii="Times New Roman" w:hAnsi="Times New Roman" w:cs="Times New Roman"/>
          <w:bCs/>
          <w:color w:val="000000"/>
          <w:spacing w:val="-1"/>
          <w:sz w:val="20"/>
          <w:szCs w:val="20"/>
        </w:rPr>
        <w:t>mesi.</w:t>
      </w:r>
    </w:p>
    <w:p w14:paraId="43B8D3D1" w14:textId="77777777" w:rsidR="003A1206" w:rsidRPr="007B6E37" w:rsidRDefault="003A1206" w:rsidP="00F435B6">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a.</w:t>
      </w:r>
      <w:r w:rsidRPr="007B6E37">
        <w:rPr>
          <w:rFonts w:ascii="Times New Roman" w:hAnsi="Times New Roman" w:cs="Times New Roman"/>
          <w:bCs/>
          <w:color w:val="000000"/>
          <w:spacing w:val="-1"/>
          <w:sz w:val="20"/>
          <w:szCs w:val="20"/>
        </w:rPr>
        <w:tab/>
      </w:r>
      <w:r w:rsidR="00D91572" w:rsidRPr="007B6E37">
        <w:rPr>
          <w:rFonts w:ascii="Times New Roman" w:hAnsi="Times New Roman" w:cs="Times New Roman"/>
          <w:bCs/>
          <w:color w:val="000000"/>
          <w:spacing w:val="-1"/>
          <w:sz w:val="20"/>
          <w:szCs w:val="20"/>
        </w:rPr>
        <w:t xml:space="preserve">I tempi mediani della </w:t>
      </w:r>
      <w:r w:rsidRPr="007B6E37">
        <w:rPr>
          <w:rFonts w:ascii="Times New Roman" w:hAnsi="Times New Roman" w:cs="Times New Roman"/>
          <w:bCs/>
          <w:color w:val="000000"/>
          <w:spacing w:val="-1"/>
          <w:sz w:val="20"/>
          <w:szCs w:val="20"/>
        </w:rPr>
        <w:t xml:space="preserve">PFS </w:t>
      </w:r>
      <w:r w:rsidR="00D91572" w:rsidRPr="007B6E37">
        <w:rPr>
          <w:rFonts w:ascii="Times New Roman" w:hAnsi="Times New Roman" w:cs="Times New Roman"/>
          <w:bCs/>
          <w:color w:val="000000"/>
          <w:spacing w:val="-1"/>
          <w:sz w:val="20"/>
          <w:szCs w:val="20"/>
        </w:rPr>
        <w:t xml:space="preserve">sono stati </w:t>
      </w:r>
      <w:r w:rsidRPr="007B6E37">
        <w:rPr>
          <w:rFonts w:ascii="Times New Roman" w:hAnsi="Times New Roman" w:cs="Times New Roman"/>
          <w:bCs/>
          <w:color w:val="000000"/>
          <w:spacing w:val="-1"/>
          <w:sz w:val="20"/>
          <w:szCs w:val="20"/>
        </w:rPr>
        <w:t>6</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9</w:t>
      </w:r>
      <w:r w:rsidR="00A15216" w:rsidRPr="007B6E37">
        <w:rPr>
          <w:rFonts w:ascii="Times New Roman" w:hAnsi="Times New Roman" w:cs="Times New Roman"/>
          <w:bCs/>
          <w:color w:val="000000"/>
          <w:spacing w:val="-1"/>
          <w:sz w:val="20"/>
          <w:szCs w:val="20"/>
        </w:rPr>
        <w:t> </w:t>
      </w:r>
      <w:r w:rsidR="00D91572" w:rsidRPr="007B6E37">
        <w:rPr>
          <w:rFonts w:ascii="Times New Roman" w:hAnsi="Times New Roman" w:cs="Times New Roman"/>
          <w:bCs/>
          <w:color w:val="000000"/>
          <w:spacing w:val="-1"/>
          <w:sz w:val="20"/>
          <w:szCs w:val="20"/>
        </w:rPr>
        <w:t>mesi</w:t>
      </w:r>
      <w:r w:rsidRPr="007B6E37">
        <w:rPr>
          <w:rFonts w:ascii="Times New Roman" w:hAnsi="Times New Roman" w:cs="Times New Roman"/>
          <w:bCs/>
          <w:color w:val="000000"/>
          <w:spacing w:val="-1"/>
          <w:sz w:val="20"/>
          <w:szCs w:val="20"/>
        </w:rPr>
        <w:t xml:space="preserve"> (95%</w:t>
      </w:r>
      <w:r w:rsidR="00A15216" w:rsidRPr="007B6E37">
        <w:rPr>
          <w:rFonts w:ascii="Times New Roman" w:hAnsi="Times New Roman" w:cs="Times New Roman"/>
          <w:bCs/>
          <w:color w:val="000000"/>
          <w:spacing w:val="-1"/>
          <w:sz w:val="20"/>
          <w:szCs w:val="20"/>
        </w:rPr>
        <w:t> </w:t>
      </w:r>
      <w:r w:rsidR="00D91572" w:rsidRPr="007B6E37">
        <w:rPr>
          <w:rFonts w:ascii="Times New Roman" w:hAnsi="Times New Roman" w:cs="Times New Roman"/>
          <w:bCs/>
          <w:color w:val="000000"/>
          <w:spacing w:val="-1"/>
          <w:sz w:val="20"/>
          <w:szCs w:val="20"/>
        </w:rPr>
        <w:t>I</w:t>
      </w:r>
      <w:r w:rsidRPr="007B6E37">
        <w:rPr>
          <w:rFonts w:ascii="Times New Roman" w:hAnsi="Times New Roman" w:cs="Times New Roman"/>
          <w:bCs/>
          <w:color w:val="000000"/>
          <w:spacing w:val="-1"/>
          <w:sz w:val="20"/>
          <w:szCs w:val="20"/>
        </w:rPr>
        <w:t>C: 6</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6</w:t>
      </w:r>
      <w:r w:rsidR="00631368"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8</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3) </w:t>
      </w:r>
      <w:r w:rsidR="00D91572" w:rsidRPr="007B6E37">
        <w:rPr>
          <w:rFonts w:ascii="Times New Roman" w:hAnsi="Times New Roman" w:cs="Times New Roman"/>
          <w:bCs/>
          <w:color w:val="000000"/>
          <w:spacing w:val="-1"/>
          <w:sz w:val="20"/>
          <w:szCs w:val="20"/>
        </w:rPr>
        <w:t>per</w:t>
      </w:r>
      <w:r w:rsidRPr="007B6E37">
        <w:rPr>
          <w:rFonts w:ascii="Times New Roman" w:hAnsi="Times New Roman" w:cs="Times New Roman"/>
          <w:bCs/>
          <w:color w:val="000000"/>
          <w:spacing w:val="-1"/>
          <w:sz w:val="20"/>
          <w:szCs w:val="20"/>
        </w:rPr>
        <w:t xml:space="preserve"> pemetrexed/cisplatin</w:t>
      </w:r>
      <w:r w:rsidR="00D91572"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 xml:space="preserve"> (HR=</w:t>
      </w:r>
      <w:r w:rsidR="00D91572" w:rsidRPr="007B6E37">
        <w:rPr>
          <w:rFonts w:ascii="Times New Roman" w:hAnsi="Times New Roman" w:cs="Times New Roman"/>
          <w:bCs/>
          <w:color w:val="000000"/>
          <w:spacing w:val="-1"/>
          <w:sz w:val="20"/>
          <w:szCs w:val="20"/>
        </w:rPr>
        <w:t>0,</w:t>
      </w:r>
      <w:r w:rsidRPr="007B6E37">
        <w:rPr>
          <w:rFonts w:ascii="Times New Roman" w:hAnsi="Times New Roman" w:cs="Times New Roman"/>
          <w:bCs/>
          <w:color w:val="000000"/>
          <w:spacing w:val="-1"/>
          <w:sz w:val="20"/>
          <w:szCs w:val="20"/>
        </w:rPr>
        <w:t>49; p</w:t>
      </w:r>
      <w:r w:rsidR="00203BF0" w:rsidRPr="0048455E">
        <w:rPr>
          <w:rFonts w:ascii="Times New Roman" w:hAnsi="Times New Roman" w:cs="Times New Roman"/>
          <w:color w:val="000000"/>
          <w:sz w:val="22"/>
          <w:szCs w:val="22"/>
        </w:rPr>
        <w:noBreakHyphen/>
      </w:r>
      <w:r w:rsidRPr="007B6E37">
        <w:rPr>
          <w:rFonts w:ascii="Times New Roman" w:hAnsi="Times New Roman" w:cs="Times New Roman"/>
          <w:bCs/>
          <w:color w:val="000000"/>
          <w:spacing w:val="-1"/>
          <w:sz w:val="20"/>
          <w:szCs w:val="20"/>
        </w:rPr>
        <w:t>value &lt;</w:t>
      </w:r>
      <w:r w:rsidR="00203BF0"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0</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0001 </w:t>
      </w:r>
      <w:r w:rsidR="00D91572" w:rsidRPr="007B6E37">
        <w:rPr>
          <w:rFonts w:ascii="Times New Roman" w:hAnsi="Times New Roman" w:cs="Times New Roman"/>
          <w:bCs/>
          <w:color w:val="000000"/>
          <w:spacing w:val="-1"/>
          <w:sz w:val="20"/>
          <w:szCs w:val="20"/>
        </w:rPr>
        <w:t xml:space="preserve">per </w:t>
      </w:r>
      <w:r w:rsidRPr="007B6E37">
        <w:rPr>
          <w:rFonts w:ascii="Times New Roman" w:hAnsi="Times New Roman" w:cs="Times New Roman"/>
          <w:bCs/>
          <w:color w:val="000000"/>
          <w:spacing w:val="-1"/>
          <w:sz w:val="20"/>
          <w:szCs w:val="20"/>
        </w:rPr>
        <w:t>crizotinib</w:t>
      </w:r>
      <w:r w:rsidR="006533A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w:t>
      </w:r>
      <w:r w:rsidR="00D91572" w:rsidRPr="007B6E37">
        <w:rPr>
          <w:rFonts w:ascii="Times New Roman" w:hAnsi="Times New Roman" w:cs="Times New Roman"/>
          <w:bCs/>
          <w:color w:val="000000"/>
          <w:spacing w:val="-1"/>
          <w:sz w:val="20"/>
          <w:szCs w:val="20"/>
        </w:rPr>
        <w:t>rispetto a</w:t>
      </w:r>
      <w:r w:rsidRPr="007B6E37">
        <w:rPr>
          <w:rFonts w:ascii="Times New Roman" w:hAnsi="Times New Roman" w:cs="Times New Roman"/>
          <w:bCs/>
          <w:color w:val="000000"/>
          <w:spacing w:val="-1"/>
          <w:sz w:val="20"/>
          <w:szCs w:val="20"/>
        </w:rPr>
        <w:t xml:space="preserve"> pemetrexed/cisplatin</w:t>
      </w:r>
      <w:r w:rsidR="00D91572"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 xml:space="preserve">) </w:t>
      </w:r>
      <w:r w:rsidR="00D91572" w:rsidRPr="007B6E37">
        <w:rPr>
          <w:rFonts w:ascii="Times New Roman" w:hAnsi="Times New Roman" w:cs="Times New Roman"/>
          <w:bCs/>
          <w:color w:val="000000"/>
          <w:spacing w:val="-1"/>
          <w:sz w:val="20"/>
          <w:szCs w:val="20"/>
        </w:rPr>
        <w:t>e</w:t>
      </w:r>
      <w:r w:rsidRPr="007B6E37">
        <w:rPr>
          <w:rFonts w:ascii="Times New Roman" w:hAnsi="Times New Roman" w:cs="Times New Roman"/>
          <w:bCs/>
          <w:color w:val="000000"/>
          <w:spacing w:val="-1"/>
          <w:sz w:val="20"/>
          <w:szCs w:val="20"/>
        </w:rPr>
        <w:t xml:space="preserve"> 7</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0</w:t>
      </w:r>
      <w:r w:rsidR="00A15216" w:rsidRPr="007B6E37">
        <w:rPr>
          <w:rFonts w:ascii="Times New Roman" w:hAnsi="Times New Roman" w:cs="Times New Roman"/>
          <w:bCs/>
          <w:color w:val="000000"/>
          <w:spacing w:val="-1"/>
          <w:sz w:val="20"/>
          <w:szCs w:val="20"/>
        </w:rPr>
        <w:t> </w:t>
      </w:r>
      <w:r w:rsidR="00D91572" w:rsidRPr="007B6E37">
        <w:rPr>
          <w:rFonts w:ascii="Times New Roman" w:hAnsi="Times New Roman" w:cs="Times New Roman"/>
          <w:bCs/>
          <w:color w:val="000000"/>
          <w:spacing w:val="-1"/>
          <w:sz w:val="20"/>
          <w:szCs w:val="20"/>
        </w:rPr>
        <w:t>mesi</w:t>
      </w:r>
      <w:r w:rsidRPr="007B6E37">
        <w:rPr>
          <w:rFonts w:ascii="Times New Roman" w:hAnsi="Times New Roman" w:cs="Times New Roman"/>
          <w:bCs/>
          <w:color w:val="000000"/>
          <w:spacing w:val="-1"/>
          <w:sz w:val="20"/>
          <w:szCs w:val="20"/>
        </w:rPr>
        <w:t xml:space="preserve"> (95% </w:t>
      </w:r>
      <w:r w:rsidR="00D91572" w:rsidRPr="007B6E37">
        <w:rPr>
          <w:rFonts w:ascii="Times New Roman" w:hAnsi="Times New Roman" w:cs="Times New Roman"/>
          <w:bCs/>
          <w:color w:val="000000"/>
          <w:spacing w:val="-1"/>
          <w:sz w:val="20"/>
          <w:szCs w:val="20"/>
        </w:rPr>
        <w:t>I</w:t>
      </w:r>
      <w:r w:rsidRPr="007B6E37">
        <w:rPr>
          <w:rFonts w:ascii="Times New Roman" w:hAnsi="Times New Roman" w:cs="Times New Roman"/>
          <w:bCs/>
          <w:color w:val="000000"/>
          <w:spacing w:val="-1"/>
          <w:sz w:val="20"/>
          <w:szCs w:val="20"/>
        </w:rPr>
        <w:t>C: 5</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9</w:t>
      </w:r>
      <w:r w:rsidR="00631368"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8</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3)</w:t>
      </w:r>
      <w:r w:rsidR="00D91572" w:rsidRPr="007B6E37">
        <w:rPr>
          <w:rFonts w:ascii="Times New Roman" w:hAnsi="Times New Roman" w:cs="Times New Roman"/>
          <w:bCs/>
          <w:color w:val="000000"/>
          <w:spacing w:val="-1"/>
          <w:sz w:val="20"/>
          <w:szCs w:val="20"/>
        </w:rPr>
        <w:t xml:space="preserve"> per </w:t>
      </w:r>
      <w:r w:rsidRPr="007B6E37">
        <w:rPr>
          <w:rFonts w:ascii="Times New Roman" w:hAnsi="Times New Roman" w:cs="Times New Roman"/>
          <w:bCs/>
          <w:color w:val="000000"/>
          <w:spacing w:val="-1"/>
          <w:sz w:val="20"/>
          <w:szCs w:val="20"/>
        </w:rPr>
        <w:t>pemetrexed/carboplatin</w:t>
      </w:r>
      <w:r w:rsidR="00D91572"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 xml:space="preserve"> (HR=0</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45; p-value &lt;</w:t>
      </w:r>
      <w:r w:rsidR="00203BF0"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0</w:t>
      </w:r>
      <w:r w:rsidR="00D91572"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0001 </w:t>
      </w:r>
      <w:r w:rsidR="00D91572" w:rsidRPr="007B6E37">
        <w:rPr>
          <w:rFonts w:ascii="Times New Roman" w:hAnsi="Times New Roman" w:cs="Times New Roman"/>
          <w:bCs/>
          <w:color w:val="000000"/>
          <w:spacing w:val="-1"/>
          <w:sz w:val="20"/>
          <w:szCs w:val="20"/>
        </w:rPr>
        <w:t>per</w:t>
      </w:r>
      <w:r w:rsidRPr="007B6E37">
        <w:rPr>
          <w:rFonts w:ascii="Times New Roman" w:hAnsi="Times New Roman" w:cs="Times New Roman"/>
          <w:bCs/>
          <w:color w:val="000000"/>
          <w:spacing w:val="-1"/>
          <w:sz w:val="20"/>
          <w:szCs w:val="20"/>
        </w:rPr>
        <w:t xml:space="preserve"> crizotinib </w:t>
      </w:r>
      <w:r w:rsidR="00D91572" w:rsidRPr="007B6E37">
        <w:rPr>
          <w:rFonts w:ascii="Times New Roman" w:hAnsi="Times New Roman" w:cs="Times New Roman"/>
          <w:bCs/>
          <w:color w:val="000000"/>
          <w:spacing w:val="-1"/>
          <w:sz w:val="20"/>
          <w:szCs w:val="20"/>
        </w:rPr>
        <w:t>rispetto a</w:t>
      </w:r>
      <w:r w:rsidRPr="007B6E37">
        <w:rPr>
          <w:rFonts w:ascii="Times New Roman" w:hAnsi="Times New Roman" w:cs="Times New Roman"/>
          <w:bCs/>
          <w:color w:val="000000"/>
          <w:spacing w:val="-1"/>
          <w:sz w:val="20"/>
          <w:szCs w:val="20"/>
        </w:rPr>
        <w:t xml:space="preserve"> pemetrexed/carboplatin</w:t>
      </w:r>
      <w:r w:rsidR="00D91572"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w:t>
      </w:r>
    </w:p>
    <w:p w14:paraId="24A2E161" w14:textId="77777777" w:rsidR="003A1206" w:rsidRPr="007B6E37" w:rsidRDefault="003A1206" w:rsidP="00F435B6">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 xml:space="preserve">b. </w:t>
      </w:r>
      <w:r w:rsidRPr="007B6E37">
        <w:rPr>
          <w:rFonts w:ascii="Times New Roman" w:hAnsi="Times New Roman" w:cs="Times New Roman"/>
          <w:bCs/>
          <w:color w:val="000000"/>
          <w:spacing w:val="-1"/>
          <w:sz w:val="20"/>
          <w:szCs w:val="20"/>
        </w:rPr>
        <w:tab/>
      </w:r>
      <w:r w:rsidR="004830F3" w:rsidRPr="007B6E37">
        <w:rPr>
          <w:rFonts w:ascii="Times New Roman" w:hAnsi="Times New Roman" w:cs="Times New Roman"/>
          <w:bCs/>
          <w:color w:val="000000"/>
          <w:spacing w:val="-1"/>
          <w:sz w:val="20"/>
          <w:szCs w:val="20"/>
        </w:rPr>
        <w:t>In base</w:t>
      </w:r>
      <w:r w:rsidR="00C2008F" w:rsidRPr="007B6E37">
        <w:rPr>
          <w:rFonts w:ascii="Times New Roman" w:hAnsi="Times New Roman" w:cs="Times New Roman"/>
          <w:bCs/>
          <w:color w:val="000000"/>
          <w:spacing w:val="-1"/>
          <w:sz w:val="20"/>
          <w:szCs w:val="20"/>
        </w:rPr>
        <w:t xml:space="preserve"> </w:t>
      </w:r>
      <w:r w:rsidR="007251B9" w:rsidRPr="007B6E37">
        <w:rPr>
          <w:rFonts w:ascii="Times New Roman" w:hAnsi="Times New Roman" w:cs="Times New Roman"/>
          <w:bCs/>
          <w:color w:val="000000"/>
          <w:spacing w:val="-1"/>
          <w:sz w:val="20"/>
          <w:szCs w:val="20"/>
        </w:rPr>
        <w:t>all’analisi stratificata dei rischi proporzionali di Cox</w:t>
      </w:r>
      <w:r w:rsidRPr="007B6E37">
        <w:rPr>
          <w:rFonts w:ascii="Times New Roman" w:hAnsi="Times New Roman" w:cs="Times New Roman"/>
          <w:bCs/>
          <w:color w:val="000000"/>
          <w:spacing w:val="-1"/>
          <w:sz w:val="20"/>
          <w:szCs w:val="20"/>
        </w:rPr>
        <w:t>.</w:t>
      </w:r>
    </w:p>
    <w:p w14:paraId="17AD01A9" w14:textId="77777777" w:rsidR="00F07D4B" w:rsidRPr="007B6E37" w:rsidRDefault="003A1206" w:rsidP="003E6029">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lastRenderedPageBreak/>
        <w:t xml:space="preserve">c. </w:t>
      </w:r>
      <w:r w:rsidRPr="007B6E37">
        <w:rPr>
          <w:rFonts w:ascii="Times New Roman" w:hAnsi="Times New Roman" w:cs="Times New Roman"/>
          <w:bCs/>
          <w:color w:val="000000"/>
          <w:spacing w:val="-1"/>
          <w:sz w:val="20"/>
          <w:szCs w:val="20"/>
        </w:rPr>
        <w:tab/>
      </w:r>
      <w:r w:rsidR="004830F3" w:rsidRPr="007B6E37">
        <w:rPr>
          <w:rFonts w:ascii="Times New Roman" w:hAnsi="Times New Roman" w:cs="Times New Roman"/>
          <w:bCs/>
          <w:color w:val="000000"/>
          <w:spacing w:val="-1"/>
          <w:sz w:val="20"/>
          <w:szCs w:val="20"/>
        </w:rPr>
        <w:t>In base al</w:t>
      </w:r>
      <w:r w:rsidRPr="007B6E37">
        <w:rPr>
          <w:rFonts w:ascii="Times New Roman" w:hAnsi="Times New Roman" w:cs="Times New Roman"/>
          <w:bCs/>
          <w:color w:val="000000"/>
          <w:spacing w:val="-1"/>
          <w:sz w:val="20"/>
          <w:szCs w:val="20"/>
        </w:rPr>
        <w:t xml:space="preserve"> </w:t>
      </w:r>
      <w:r w:rsidR="007A1BBF" w:rsidRPr="007B6E37">
        <w:rPr>
          <w:rFonts w:ascii="Times New Roman" w:hAnsi="Times New Roman" w:cs="Times New Roman"/>
          <w:bCs/>
          <w:i/>
          <w:color w:val="000000"/>
          <w:spacing w:val="-1"/>
          <w:sz w:val="20"/>
          <w:szCs w:val="20"/>
        </w:rPr>
        <w:t>log-rank</w:t>
      </w:r>
      <w:r w:rsidR="00301990" w:rsidRPr="007B6E37">
        <w:rPr>
          <w:rFonts w:ascii="Times New Roman" w:hAnsi="Times New Roman" w:cs="Times New Roman"/>
          <w:bCs/>
          <w:color w:val="000000"/>
          <w:spacing w:val="-1"/>
          <w:sz w:val="20"/>
          <w:szCs w:val="20"/>
        </w:rPr>
        <w:t xml:space="preserve"> test </w:t>
      </w:r>
      <w:r w:rsidR="004830F3" w:rsidRPr="007B6E37">
        <w:rPr>
          <w:rFonts w:ascii="Times New Roman" w:hAnsi="Times New Roman" w:cs="Times New Roman"/>
          <w:bCs/>
          <w:color w:val="000000"/>
          <w:spacing w:val="-1"/>
          <w:sz w:val="20"/>
          <w:szCs w:val="20"/>
        </w:rPr>
        <w:t>stratificato</w:t>
      </w:r>
      <w:r w:rsidRPr="007B6E37">
        <w:rPr>
          <w:rFonts w:ascii="Times New Roman" w:hAnsi="Times New Roman" w:cs="Times New Roman"/>
          <w:bCs/>
          <w:color w:val="000000"/>
          <w:spacing w:val="-1"/>
          <w:sz w:val="20"/>
          <w:szCs w:val="20"/>
        </w:rPr>
        <w:t xml:space="preserve"> (</w:t>
      </w:r>
      <w:r w:rsidR="007A1BBF" w:rsidRPr="007B6E37">
        <w:rPr>
          <w:rFonts w:ascii="Times New Roman" w:hAnsi="Times New Roman" w:cs="Times New Roman"/>
          <w:bCs/>
          <w:color w:val="000000"/>
          <w:spacing w:val="-1"/>
          <w:sz w:val="20"/>
          <w:szCs w:val="20"/>
        </w:rPr>
        <w:t>a</w:t>
      </w:r>
      <w:r w:rsidR="004830F3" w:rsidRPr="007B6E37">
        <w:rPr>
          <w:rFonts w:ascii="Times New Roman" w:hAnsi="Times New Roman" w:cs="Times New Roman"/>
          <w:bCs/>
          <w:color w:val="000000"/>
          <w:spacing w:val="-1"/>
          <w:sz w:val="20"/>
          <w:szCs w:val="20"/>
        </w:rPr>
        <w:t xml:space="preserve"> una coda</w:t>
      </w:r>
      <w:r w:rsidRPr="007B6E37">
        <w:rPr>
          <w:rFonts w:ascii="Times New Roman" w:hAnsi="Times New Roman" w:cs="Times New Roman"/>
          <w:bCs/>
          <w:color w:val="000000"/>
          <w:spacing w:val="-1"/>
          <w:sz w:val="20"/>
          <w:szCs w:val="20"/>
        </w:rPr>
        <w:t>).</w:t>
      </w:r>
    </w:p>
    <w:p w14:paraId="63256571" w14:textId="77777777" w:rsidR="003A1206" w:rsidRPr="007B6E37" w:rsidRDefault="003A1206" w:rsidP="00F435B6">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 xml:space="preserve">d. </w:t>
      </w:r>
      <w:r w:rsidRPr="007B6E37">
        <w:rPr>
          <w:rFonts w:ascii="Times New Roman" w:hAnsi="Times New Roman" w:cs="Times New Roman"/>
          <w:bCs/>
          <w:color w:val="000000"/>
          <w:spacing w:val="-1"/>
          <w:sz w:val="20"/>
          <w:szCs w:val="20"/>
        </w:rPr>
        <w:tab/>
      </w:r>
      <w:r w:rsidR="00F07D4B" w:rsidRPr="007B6E37">
        <w:rPr>
          <w:rFonts w:ascii="Times New Roman" w:hAnsi="Times New Roman" w:cs="Times New Roman"/>
          <w:bCs/>
          <w:color w:val="000000"/>
          <w:spacing w:val="-1"/>
          <w:sz w:val="20"/>
          <w:szCs w:val="20"/>
        </w:rPr>
        <w:t xml:space="preserve">Aggiornato in base all’analisi della OS finale. </w:t>
      </w:r>
      <w:r w:rsidR="00324738" w:rsidRPr="007B6E37">
        <w:rPr>
          <w:rFonts w:ascii="Times New Roman" w:hAnsi="Times New Roman" w:cs="Times New Roman"/>
          <w:bCs/>
          <w:color w:val="000000"/>
          <w:spacing w:val="-1"/>
          <w:sz w:val="20"/>
          <w:szCs w:val="20"/>
        </w:rPr>
        <w:t xml:space="preserve">L'analisi </w:t>
      </w:r>
      <w:r w:rsidR="00441979" w:rsidRPr="007B6E37">
        <w:rPr>
          <w:rFonts w:ascii="Times New Roman" w:hAnsi="Times New Roman" w:cs="Times New Roman"/>
          <w:bCs/>
          <w:color w:val="000000"/>
          <w:spacing w:val="-1"/>
          <w:sz w:val="20"/>
          <w:szCs w:val="20"/>
        </w:rPr>
        <w:t xml:space="preserve">della </w:t>
      </w:r>
      <w:r w:rsidRPr="007B6E37">
        <w:rPr>
          <w:rFonts w:ascii="Times New Roman" w:hAnsi="Times New Roman" w:cs="Times New Roman"/>
          <w:bCs/>
          <w:color w:val="000000"/>
          <w:spacing w:val="-1"/>
          <w:sz w:val="20"/>
          <w:szCs w:val="20"/>
        </w:rPr>
        <w:t xml:space="preserve">OS </w:t>
      </w:r>
      <w:r w:rsidR="00324738" w:rsidRPr="007B6E37">
        <w:rPr>
          <w:rFonts w:ascii="Times New Roman" w:hAnsi="Times New Roman" w:cs="Times New Roman"/>
          <w:bCs/>
          <w:color w:val="000000"/>
          <w:spacing w:val="-1"/>
          <w:sz w:val="20"/>
          <w:szCs w:val="20"/>
        </w:rPr>
        <w:t xml:space="preserve">non è stata aggiustata per gli effetti potenzialmente confondenti del </w:t>
      </w:r>
      <w:r w:rsidRPr="007B6E37">
        <w:rPr>
          <w:rFonts w:ascii="Times New Roman" w:hAnsi="Times New Roman" w:cs="Times New Roman"/>
          <w:bCs/>
          <w:color w:val="000000"/>
          <w:spacing w:val="-1"/>
          <w:sz w:val="20"/>
          <w:szCs w:val="20"/>
        </w:rPr>
        <w:t>crossover</w:t>
      </w:r>
      <w:r w:rsidR="00F07D4B" w:rsidRPr="007B6E37">
        <w:rPr>
          <w:rFonts w:ascii="Times New Roman" w:hAnsi="Times New Roman" w:cs="Times New Roman"/>
          <w:bCs/>
          <w:color w:val="000000"/>
          <w:spacing w:val="-1"/>
          <w:sz w:val="20"/>
          <w:szCs w:val="20"/>
        </w:rPr>
        <w:t xml:space="preserve"> (144 [84%] pazienti nel braccio di chemioterapia hanno ricevuto un successivo trattamento con crizotinib)</w:t>
      </w:r>
      <w:r w:rsidRPr="007B6E37">
        <w:rPr>
          <w:rFonts w:ascii="Times New Roman" w:hAnsi="Times New Roman" w:cs="Times New Roman"/>
          <w:bCs/>
          <w:color w:val="000000"/>
          <w:spacing w:val="-1"/>
          <w:sz w:val="20"/>
          <w:szCs w:val="20"/>
        </w:rPr>
        <w:t>.</w:t>
      </w:r>
    </w:p>
    <w:p w14:paraId="2CB190F8" w14:textId="77777777" w:rsidR="003A1206" w:rsidRPr="007B6E37" w:rsidRDefault="003A1206" w:rsidP="00F435B6">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e.</w:t>
      </w:r>
      <w:r w:rsidRPr="007B6E37">
        <w:rPr>
          <w:rFonts w:ascii="Times New Roman" w:hAnsi="Times New Roman" w:cs="Times New Roman"/>
          <w:bCs/>
          <w:color w:val="000000"/>
          <w:spacing w:val="-1"/>
          <w:sz w:val="20"/>
          <w:szCs w:val="20"/>
        </w:rPr>
        <w:tab/>
      </w:r>
      <w:r w:rsidR="0021008A" w:rsidRPr="007B6E37">
        <w:rPr>
          <w:rFonts w:ascii="Times New Roman" w:hAnsi="Times New Roman" w:cs="Times New Roman"/>
          <w:bCs/>
          <w:color w:val="000000"/>
          <w:spacing w:val="-1"/>
          <w:sz w:val="20"/>
          <w:szCs w:val="20"/>
        </w:rPr>
        <w:t>L’</w:t>
      </w:r>
      <w:r w:rsidRPr="007B6E37">
        <w:rPr>
          <w:rFonts w:ascii="Times New Roman" w:hAnsi="Times New Roman" w:cs="Times New Roman"/>
          <w:bCs/>
          <w:color w:val="000000"/>
          <w:spacing w:val="-1"/>
          <w:sz w:val="20"/>
          <w:szCs w:val="20"/>
        </w:rPr>
        <w:t>ORR</w:t>
      </w:r>
      <w:r w:rsidR="00324738" w:rsidRPr="007B6E37">
        <w:rPr>
          <w:rFonts w:ascii="Times New Roman" w:hAnsi="Times New Roman" w:cs="Times New Roman"/>
          <w:bCs/>
          <w:color w:val="000000"/>
          <w:spacing w:val="-1"/>
          <w:sz w:val="20"/>
          <w:szCs w:val="20"/>
        </w:rPr>
        <w:t xml:space="preserve"> </w:t>
      </w:r>
      <w:r w:rsidR="0021008A" w:rsidRPr="007B6E37">
        <w:rPr>
          <w:rFonts w:ascii="Times New Roman" w:hAnsi="Times New Roman" w:cs="Times New Roman"/>
          <w:bCs/>
          <w:color w:val="000000"/>
          <w:spacing w:val="-1"/>
          <w:sz w:val="20"/>
          <w:szCs w:val="20"/>
        </w:rPr>
        <w:t>è stato</w:t>
      </w:r>
      <w:r w:rsidR="00324738" w:rsidRPr="007B6E37">
        <w:rPr>
          <w:rFonts w:ascii="Times New Roman" w:hAnsi="Times New Roman" w:cs="Times New Roman"/>
          <w:bCs/>
          <w:color w:val="000000"/>
          <w:spacing w:val="-1"/>
          <w:sz w:val="20"/>
          <w:szCs w:val="20"/>
        </w:rPr>
        <w:t xml:space="preserve"> </w:t>
      </w:r>
      <w:r w:rsidRPr="007B6E37">
        <w:rPr>
          <w:rFonts w:ascii="Times New Roman" w:hAnsi="Times New Roman" w:cs="Times New Roman"/>
          <w:bCs/>
          <w:color w:val="000000"/>
          <w:spacing w:val="-1"/>
          <w:sz w:val="20"/>
          <w:szCs w:val="20"/>
        </w:rPr>
        <w:t>47% (95%</w:t>
      </w:r>
      <w:r w:rsidR="00A15216" w:rsidRPr="007B6E37">
        <w:rPr>
          <w:rFonts w:ascii="Times New Roman" w:hAnsi="Times New Roman" w:cs="Times New Roman"/>
          <w:bCs/>
          <w:color w:val="000000"/>
          <w:spacing w:val="-1"/>
          <w:sz w:val="20"/>
          <w:szCs w:val="20"/>
        </w:rPr>
        <w:t> </w:t>
      </w:r>
      <w:r w:rsidR="00324738" w:rsidRPr="007B6E37">
        <w:rPr>
          <w:rFonts w:ascii="Times New Roman" w:hAnsi="Times New Roman" w:cs="Times New Roman"/>
          <w:bCs/>
          <w:color w:val="000000"/>
          <w:spacing w:val="-1"/>
          <w:sz w:val="20"/>
          <w:szCs w:val="20"/>
        </w:rPr>
        <w:t>I</w:t>
      </w:r>
      <w:r w:rsidRPr="007B6E37">
        <w:rPr>
          <w:rFonts w:ascii="Times New Roman" w:hAnsi="Times New Roman" w:cs="Times New Roman"/>
          <w:bCs/>
          <w:color w:val="000000"/>
          <w:spacing w:val="-1"/>
          <w:sz w:val="20"/>
          <w:szCs w:val="20"/>
        </w:rPr>
        <w:t>C: 37</w:t>
      </w:r>
      <w:r w:rsidR="00743C2B"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58) </w:t>
      </w:r>
      <w:r w:rsidR="00324738" w:rsidRPr="007B6E37">
        <w:rPr>
          <w:rFonts w:ascii="Times New Roman" w:hAnsi="Times New Roman" w:cs="Times New Roman"/>
          <w:bCs/>
          <w:color w:val="000000"/>
          <w:spacing w:val="-1"/>
          <w:sz w:val="20"/>
          <w:szCs w:val="20"/>
        </w:rPr>
        <w:t>per</w:t>
      </w:r>
      <w:r w:rsidRPr="007B6E37">
        <w:rPr>
          <w:rFonts w:ascii="Times New Roman" w:hAnsi="Times New Roman" w:cs="Times New Roman"/>
          <w:bCs/>
          <w:color w:val="000000"/>
          <w:spacing w:val="-1"/>
          <w:sz w:val="20"/>
          <w:szCs w:val="20"/>
        </w:rPr>
        <w:t xml:space="preserve"> pemetrexed/cisplatin</w:t>
      </w:r>
      <w:r w:rsidR="00324738"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 xml:space="preserve"> (p</w:t>
      </w:r>
      <w:r w:rsidR="00203BF0" w:rsidRPr="0048455E">
        <w:rPr>
          <w:rFonts w:ascii="Times New Roman" w:hAnsi="Times New Roman" w:cs="Times New Roman"/>
          <w:color w:val="000000"/>
          <w:sz w:val="22"/>
          <w:szCs w:val="22"/>
        </w:rPr>
        <w:noBreakHyphen/>
      </w:r>
      <w:r w:rsidRPr="007B6E37">
        <w:rPr>
          <w:rFonts w:ascii="Times New Roman" w:hAnsi="Times New Roman" w:cs="Times New Roman"/>
          <w:bCs/>
          <w:color w:val="000000"/>
          <w:spacing w:val="-1"/>
          <w:sz w:val="20"/>
          <w:szCs w:val="20"/>
        </w:rPr>
        <w:t>value &lt;</w:t>
      </w:r>
      <w:r w:rsidR="00203BF0"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0</w:t>
      </w:r>
      <w:r w:rsidR="00324738"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0001 </w:t>
      </w:r>
      <w:r w:rsidR="00324738" w:rsidRPr="007B6E37">
        <w:rPr>
          <w:rFonts w:ascii="Times New Roman" w:hAnsi="Times New Roman" w:cs="Times New Roman"/>
          <w:bCs/>
          <w:color w:val="000000"/>
          <w:spacing w:val="-1"/>
          <w:sz w:val="20"/>
          <w:szCs w:val="20"/>
        </w:rPr>
        <w:t>rispetto a</w:t>
      </w:r>
      <w:r w:rsidRPr="007B6E37">
        <w:rPr>
          <w:rFonts w:ascii="Times New Roman" w:hAnsi="Times New Roman" w:cs="Times New Roman"/>
          <w:bCs/>
          <w:color w:val="000000"/>
          <w:spacing w:val="-1"/>
          <w:sz w:val="20"/>
          <w:szCs w:val="20"/>
        </w:rPr>
        <w:t xml:space="preserve"> crizotinib) </w:t>
      </w:r>
      <w:r w:rsidR="00324738" w:rsidRPr="007B6E37">
        <w:rPr>
          <w:rFonts w:ascii="Times New Roman" w:hAnsi="Times New Roman" w:cs="Times New Roman"/>
          <w:bCs/>
          <w:color w:val="000000"/>
          <w:spacing w:val="-1"/>
          <w:sz w:val="20"/>
          <w:szCs w:val="20"/>
        </w:rPr>
        <w:t>e</w:t>
      </w:r>
      <w:r w:rsidRPr="007B6E37">
        <w:rPr>
          <w:rFonts w:ascii="Times New Roman" w:hAnsi="Times New Roman" w:cs="Times New Roman"/>
          <w:bCs/>
          <w:color w:val="000000"/>
          <w:spacing w:val="-1"/>
          <w:sz w:val="20"/>
          <w:szCs w:val="20"/>
        </w:rPr>
        <w:t xml:space="preserve"> 44% (95%</w:t>
      </w:r>
      <w:r w:rsidR="00A15216" w:rsidRPr="007B6E37">
        <w:rPr>
          <w:rFonts w:ascii="Times New Roman" w:hAnsi="Times New Roman" w:cs="Times New Roman"/>
          <w:bCs/>
          <w:color w:val="000000"/>
          <w:spacing w:val="-1"/>
          <w:sz w:val="20"/>
          <w:szCs w:val="20"/>
        </w:rPr>
        <w:t> </w:t>
      </w:r>
      <w:r w:rsidR="00324738" w:rsidRPr="007B6E37">
        <w:rPr>
          <w:rFonts w:ascii="Times New Roman" w:hAnsi="Times New Roman" w:cs="Times New Roman"/>
          <w:bCs/>
          <w:color w:val="000000"/>
          <w:spacing w:val="-1"/>
          <w:sz w:val="20"/>
          <w:szCs w:val="20"/>
        </w:rPr>
        <w:t>I</w:t>
      </w:r>
      <w:r w:rsidRPr="007B6E37">
        <w:rPr>
          <w:rFonts w:ascii="Times New Roman" w:hAnsi="Times New Roman" w:cs="Times New Roman"/>
          <w:bCs/>
          <w:color w:val="000000"/>
          <w:spacing w:val="-1"/>
          <w:sz w:val="20"/>
          <w:szCs w:val="20"/>
        </w:rPr>
        <w:t>C: 32</w:t>
      </w:r>
      <w:r w:rsidR="00743C2B"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 55) </w:t>
      </w:r>
      <w:r w:rsidR="00324738" w:rsidRPr="007B6E37">
        <w:rPr>
          <w:rFonts w:ascii="Times New Roman" w:hAnsi="Times New Roman" w:cs="Times New Roman"/>
          <w:bCs/>
          <w:color w:val="000000"/>
          <w:spacing w:val="-1"/>
          <w:sz w:val="20"/>
          <w:szCs w:val="20"/>
        </w:rPr>
        <w:t>per</w:t>
      </w:r>
      <w:r w:rsidRPr="007B6E37">
        <w:rPr>
          <w:rFonts w:ascii="Times New Roman" w:hAnsi="Times New Roman" w:cs="Times New Roman"/>
          <w:bCs/>
          <w:color w:val="000000"/>
          <w:spacing w:val="-1"/>
          <w:sz w:val="20"/>
          <w:szCs w:val="20"/>
        </w:rPr>
        <w:t xml:space="preserve"> pemetrexed/carboplatin</w:t>
      </w:r>
      <w:r w:rsidR="00324738" w:rsidRPr="007B6E37">
        <w:rPr>
          <w:rFonts w:ascii="Times New Roman" w:hAnsi="Times New Roman" w:cs="Times New Roman"/>
          <w:bCs/>
          <w:color w:val="000000"/>
          <w:spacing w:val="-1"/>
          <w:sz w:val="20"/>
          <w:szCs w:val="20"/>
        </w:rPr>
        <w:t>o</w:t>
      </w:r>
      <w:r w:rsidRPr="007B6E37">
        <w:rPr>
          <w:rFonts w:ascii="Times New Roman" w:hAnsi="Times New Roman" w:cs="Times New Roman"/>
          <w:bCs/>
          <w:color w:val="000000"/>
          <w:spacing w:val="-1"/>
          <w:sz w:val="20"/>
          <w:szCs w:val="20"/>
        </w:rPr>
        <w:t xml:space="preserve"> (p</w:t>
      </w:r>
      <w:r w:rsidR="00203BF0" w:rsidRPr="0048455E">
        <w:rPr>
          <w:rFonts w:ascii="Times New Roman" w:hAnsi="Times New Roman" w:cs="Times New Roman"/>
          <w:color w:val="000000"/>
          <w:sz w:val="22"/>
          <w:szCs w:val="22"/>
        </w:rPr>
        <w:noBreakHyphen/>
      </w:r>
      <w:r w:rsidRPr="007B6E37">
        <w:rPr>
          <w:rFonts w:ascii="Times New Roman" w:hAnsi="Times New Roman" w:cs="Times New Roman"/>
          <w:bCs/>
          <w:color w:val="000000"/>
          <w:spacing w:val="-1"/>
          <w:sz w:val="20"/>
          <w:szCs w:val="20"/>
        </w:rPr>
        <w:t>value &lt;</w:t>
      </w:r>
      <w:r w:rsidR="00203BF0" w:rsidRPr="007B6E37">
        <w:rPr>
          <w:rFonts w:ascii="Times New Roman" w:hAnsi="Times New Roman" w:cs="Times New Roman"/>
          <w:bCs/>
          <w:color w:val="000000"/>
          <w:spacing w:val="-1"/>
          <w:sz w:val="20"/>
          <w:szCs w:val="20"/>
        </w:rPr>
        <w:t> </w:t>
      </w:r>
      <w:r w:rsidRPr="007B6E37">
        <w:rPr>
          <w:rFonts w:ascii="Times New Roman" w:hAnsi="Times New Roman" w:cs="Times New Roman"/>
          <w:bCs/>
          <w:color w:val="000000"/>
          <w:spacing w:val="-1"/>
          <w:sz w:val="20"/>
          <w:szCs w:val="20"/>
        </w:rPr>
        <w:t>0</w:t>
      </w:r>
      <w:r w:rsidR="00324738" w:rsidRPr="007B6E37">
        <w:rPr>
          <w:rFonts w:ascii="Times New Roman" w:hAnsi="Times New Roman" w:cs="Times New Roman"/>
          <w:bCs/>
          <w:color w:val="000000"/>
          <w:spacing w:val="-1"/>
          <w:sz w:val="20"/>
          <w:szCs w:val="20"/>
        </w:rPr>
        <w:t>,</w:t>
      </w:r>
      <w:r w:rsidRPr="007B6E37">
        <w:rPr>
          <w:rFonts w:ascii="Times New Roman" w:hAnsi="Times New Roman" w:cs="Times New Roman"/>
          <w:bCs/>
          <w:color w:val="000000"/>
          <w:spacing w:val="-1"/>
          <w:sz w:val="20"/>
          <w:szCs w:val="20"/>
        </w:rPr>
        <w:t xml:space="preserve">0001 </w:t>
      </w:r>
      <w:r w:rsidR="00324738" w:rsidRPr="007B6E37">
        <w:rPr>
          <w:rFonts w:ascii="Times New Roman" w:hAnsi="Times New Roman" w:cs="Times New Roman"/>
          <w:bCs/>
          <w:color w:val="000000"/>
          <w:spacing w:val="-1"/>
          <w:sz w:val="20"/>
          <w:szCs w:val="20"/>
        </w:rPr>
        <w:t>rispetto a</w:t>
      </w:r>
      <w:r w:rsidRPr="007B6E37">
        <w:rPr>
          <w:rFonts w:ascii="Times New Roman" w:hAnsi="Times New Roman" w:cs="Times New Roman"/>
          <w:bCs/>
          <w:color w:val="000000"/>
          <w:spacing w:val="-1"/>
          <w:sz w:val="20"/>
          <w:szCs w:val="20"/>
        </w:rPr>
        <w:t xml:space="preserve"> crizotinib).</w:t>
      </w:r>
    </w:p>
    <w:p w14:paraId="331349AB" w14:textId="77777777" w:rsidR="003A1206" w:rsidRPr="007B6E37" w:rsidRDefault="003A1206" w:rsidP="00F435B6">
      <w:pPr>
        <w:widowControl w:val="0"/>
        <w:ind w:left="284" w:hanging="284"/>
        <w:rPr>
          <w:rFonts w:ascii="Times New Roman" w:hAnsi="Times New Roman" w:cs="Times New Roman"/>
          <w:bCs/>
          <w:color w:val="000000"/>
          <w:spacing w:val="-1"/>
          <w:sz w:val="20"/>
          <w:szCs w:val="20"/>
        </w:rPr>
      </w:pPr>
      <w:r w:rsidRPr="007B6E37">
        <w:rPr>
          <w:rFonts w:ascii="Times New Roman" w:hAnsi="Times New Roman" w:cs="Times New Roman"/>
          <w:bCs/>
          <w:color w:val="000000"/>
          <w:spacing w:val="-1"/>
          <w:sz w:val="20"/>
          <w:szCs w:val="20"/>
        </w:rPr>
        <w:t xml:space="preserve">f. </w:t>
      </w:r>
      <w:r w:rsidRPr="007B6E37">
        <w:rPr>
          <w:rFonts w:ascii="Times New Roman" w:hAnsi="Times New Roman" w:cs="Times New Roman"/>
          <w:bCs/>
          <w:color w:val="000000"/>
          <w:spacing w:val="-1"/>
          <w:sz w:val="20"/>
          <w:szCs w:val="20"/>
        </w:rPr>
        <w:tab/>
      </w:r>
      <w:r w:rsidR="00324738" w:rsidRPr="007B6E37">
        <w:rPr>
          <w:rFonts w:ascii="Times New Roman" w:hAnsi="Times New Roman" w:cs="Times New Roman"/>
          <w:bCs/>
          <w:color w:val="000000"/>
          <w:spacing w:val="-1"/>
          <w:sz w:val="20"/>
          <w:szCs w:val="20"/>
        </w:rPr>
        <w:t>In base al test</w:t>
      </w:r>
      <w:r w:rsidR="002E7FA7" w:rsidRPr="007B6E37">
        <w:rPr>
          <w:rFonts w:ascii="Times New Roman" w:hAnsi="Times New Roman" w:cs="Times New Roman"/>
          <w:bCs/>
          <w:color w:val="000000"/>
          <w:spacing w:val="-1"/>
          <w:sz w:val="20"/>
          <w:szCs w:val="20"/>
        </w:rPr>
        <w:t xml:space="preserve"> </w:t>
      </w:r>
      <w:r w:rsidR="00324738" w:rsidRPr="007B6E37">
        <w:rPr>
          <w:rFonts w:ascii="Times New Roman" w:hAnsi="Times New Roman" w:cs="Times New Roman"/>
          <w:bCs/>
          <w:color w:val="000000"/>
          <w:spacing w:val="-1"/>
          <w:sz w:val="20"/>
          <w:szCs w:val="20"/>
        </w:rPr>
        <w:t xml:space="preserve">di </w:t>
      </w:r>
      <w:r w:rsidRPr="007B6E37">
        <w:rPr>
          <w:rFonts w:ascii="Times New Roman" w:hAnsi="Times New Roman" w:cs="Times New Roman"/>
          <w:bCs/>
          <w:color w:val="000000"/>
          <w:spacing w:val="-1"/>
          <w:sz w:val="20"/>
          <w:szCs w:val="20"/>
        </w:rPr>
        <w:t xml:space="preserve">Cochran-Mantel-Haenszel </w:t>
      </w:r>
      <w:r w:rsidR="00301990" w:rsidRPr="007B6E37">
        <w:rPr>
          <w:rFonts w:ascii="Times New Roman" w:hAnsi="Times New Roman" w:cs="Times New Roman"/>
          <w:bCs/>
          <w:color w:val="000000"/>
          <w:spacing w:val="-1"/>
          <w:sz w:val="20"/>
          <w:szCs w:val="20"/>
        </w:rPr>
        <w:t xml:space="preserve">stratificato </w:t>
      </w:r>
      <w:r w:rsidRPr="007B6E37">
        <w:rPr>
          <w:rFonts w:ascii="Times New Roman" w:hAnsi="Times New Roman" w:cs="Times New Roman"/>
          <w:bCs/>
          <w:color w:val="000000"/>
          <w:spacing w:val="-1"/>
          <w:sz w:val="20"/>
          <w:szCs w:val="20"/>
        </w:rPr>
        <w:t>(</w:t>
      </w:r>
      <w:r w:rsidR="00324738" w:rsidRPr="007B6E37">
        <w:rPr>
          <w:rFonts w:ascii="Times New Roman" w:hAnsi="Times New Roman" w:cs="Times New Roman"/>
          <w:bCs/>
          <w:color w:val="000000"/>
          <w:spacing w:val="-1"/>
          <w:sz w:val="20"/>
          <w:szCs w:val="20"/>
        </w:rPr>
        <w:t>a 2</w:t>
      </w:r>
      <w:r w:rsidR="00A15216" w:rsidRPr="007B6E37">
        <w:rPr>
          <w:rFonts w:ascii="Times New Roman" w:hAnsi="Times New Roman" w:cs="Times New Roman"/>
          <w:bCs/>
          <w:color w:val="000000"/>
          <w:spacing w:val="-1"/>
          <w:sz w:val="20"/>
          <w:szCs w:val="20"/>
        </w:rPr>
        <w:t> </w:t>
      </w:r>
      <w:r w:rsidR="00324738" w:rsidRPr="007B6E37">
        <w:rPr>
          <w:rFonts w:ascii="Times New Roman" w:hAnsi="Times New Roman" w:cs="Times New Roman"/>
          <w:bCs/>
          <w:color w:val="000000"/>
          <w:spacing w:val="-1"/>
          <w:sz w:val="20"/>
          <w:szCs w:val="20"/>
        </w:rPr>
        <w:t>code</w:t>
      </w:r>
      <w:r w:rsidRPr="007B6E37">
        <w:rPr>
          <w:rFonts w:ascii="Times New Roman" w:hAnsi="Times New Roman" w:cs="Times New Roman"/>
          <w:bCs/>
          <w:color w:val="000000"/>
          <w:spacing w:val="-1"/>
          <w:sz w:val="20"/>
          <w:szCs w:val="20"/>
        </w:rPr>
        <w:t>).</w:t>
      </w:r>
    </w:p>
    <w:p w14:paraId="05FDFB38" w14:textId="77777777" w:rsidR="003A1206" w:rsidRPr="007B6E37" w:rsidRDefault="003A1206" w:rsidP="00F435B6">
      <w:pPr>
        <w:ind w:left="284" w:hanging="284"/>
        <w:rPr>
          <w:rFonts w:ascii="Times New Roman" w:hAnsi="Times New Roman" w:cs="Times New Roman"/>
          <w:color w:val="000000"/>
          <w:sz w:val="20"/>
          <w:szCs w:val="20"/>
        </w:rPr>
      </w:pPr>
      <w:r w:rsidRPr="007B6E37">
        <w:rPr>
          <w:rFonts w:ascii="Times New Roman" w:hAnsi="Times New Roman" w:cs="Times New Roman"/>
          <w:color w:val="000000"/>
          <w:sz w:val="20"/>
          <w:szCs w:val="20"/>
        </w:rPr>
        <w:t>g.</w:t>
      </w:r>
      <w:r w:rsidRPr="007B6E37">
        <w:rPr>
          <w:rFonts w:ascii="Times New Roman" w:hAnsi="Times New Roman" w:cs="Times New Roman"/>
          <w:color w:val="000000"/>
          <w:sz w:val="20"/>
          <w:szCs w:val="20"/>
        </w:rPr>
        <w:tab/>
      </w:r>
      <w:r w:rsidR="00957F70" w:rsidRPr="007B6E37">
        <w:rPr>
          <w:rFonts w:ascii="Times New Roman" w:hAnsi="Times New Roman" w:cs="Times New Roman"/>
          <w:color w:val="000000"/>
          <w:sz w:val="20"/>
          <w:szCs w:val="20"/>
        </w:rPr>
        <w:t>Stimato u</w:t>
      </w:r>
      <w:r w:rsidR="002B7F4E" w:rsidRPr="007B6E37">
        <w:rPr>
          <w:rFonts w:ascii="Times New Roman" w:hAnsi="Times New Roman" w:cs="Times New Roman"/>
          <w:color w:val="000000"/>
          <w:sz w:val="20"/>
          <w:szCs w:val="20"/>
        </w:rPr>
        <w:t>tilizzando</w:t>
      </w:r>
      <w:r w:rsidR="00957F70" w:rsidRPr="007B6E37">
        <w:rPr>
          <w:rFonts w:ascii="Times New Roman" w:hAnsi="Times New Roman" w:cs="Times New Roman"/>
          <w:color w:val="000000"/>
          <w:sz w:val="20"/>
          <w:szCs w:val="20"/>
        </w:rPr>
        <w:t xml:space="preserve"> il metodo </w:t>
      </w:r>
      <w:r w:rsidRPr="007B6E37">
        <w:rPr>
          <w:rFonts w:ascii="Times New Roman" w:hAnsi="Times New Roman" w:cs="Times New Roman"/>
          <w:color w:val="000000"/>
          <w:sz w:val="20"/>
          <w:szCs w:val="20"/>
        </w:rPr>
        <w:t>Kaplan</w:t>
      </w:r>
      <w:r w:rsidR="00203BF0" w:rsidRPr="0048455E">
        <w:rPr>
          <w:rFonts w:ascii="Times New Roman" w:hAnsi="Times New Roman" w:cs="Times New Roman"/>
          <w:color w:val="000000"/>
          <w:sz w:val="22"/>
          <w:szCs w:val="22"/>
        </w:rPr>
        <w:noBreakHyphen/>
      </w:r>
      <w:r w:rsidRPr="007B6E37">
        <w:rPr>
          <w:rFonts w:ascii="Times New Roman" w:hAnsi="Times New Roman" w:cs="Times New Roman"/>
          <w:color w:val="000000"/>
          <w:sz w:val="20"/>
          <w:szCs w:val="20"/>
        </w:rPr>
        <w:t>Meier.</w:t>
      </w:r>
    </w:p>
    <w:p w14:paraId="7B9B3B81" w14:textId="77777777" w:rsidR="00C23351" w:rsidRPr="0048455E" w:rsidRDefault="00C23351" w:rsidP="00F435B6">
      <w:pPr>
        <w:rPr>
          <w:rFonts w:ascii="Times New Roman" w:hAnsi="Times New Roman" w:cs="Times New Roman"/>
          <w:color w:val="000000"/>
          <w:sz w:val="22"/>
          <w:szCs w:val="22"/>
        </w:rPr>
      </w:pPr>
    </w:p>
    <w:p w14:paraId="0D46AB7E" w14:textId="77777777" w:rsidR="00C23351" w:rsidRPr="0048455E" w:rsidRDefault="00C23351" w:rsidP="00F435B6">
      <w:pPr>
        <w:keepNext/>
        <w:ind w:left="1170" w:hanging="1170"/>
        <w:rPr>
          <w:rFonts w:ascii="Times New Roman" w:eastAsia="Times New Roman" w:hAnsi="Times New Roman" w:cs="Times New Roman"/>
          <w:b/>
          <w:color w:val="000000"/>
          <w:sz w:val="22"/>
          <w:szCs w:val="22"/>
          <w:lang w:eastAsia="en-US"/>
        </w:rPr>
      </w:pPr>
      <w:r w:rsidRPr="0048455E">
        <w:rPr>
          <w:rFonts w:ascii="Times New Roman" w:eastAsia="Times New Roman" w:hAnsi="Times New Roman" w:cs="Times New Roman"/>
          <w:b/>
          <w:color w:val="000000"/>
          <w:sz w:val="22"/>
          <w:szCs w:val="22"/>
          <w:lang w:eastAsia="en-US"/>
        </w:rPr>
        <w:t>Figur</w:t>
      </w:r>
      <w:r w:rsidR="009A3B7A" w:rsidRPr="0048455E">
        <w:rPr>
          <w:rFonts w:ascii="Times New Roman" w:eastAsia="Times New Roman" w:hAnsi="Times New Roman" w:cs="Times New Roman"/>
          <w:b/>
          <w:color w:val="000000"/>
          <w:sz w:val="22"/>
          <w:szCs w:val="22"/>
          <w:lang w:eastAsia="en-US"/>
        </w:rPr>
        <w:t>a</w:t>
      </w:r>
      <w:r w:rsidR="00A15216" w:rsidRPr="0048455E">
        <w:rPr>
          <w:rFonts w:ascii="Times New Roman" w:eastAsia="Times New Roman" w:hAnsi="Times New Roman" w:cs="Times New Roman"/>
          <w:b/>
          <w:color w:val="000000"/>
          <w:sz w:val="22"/>
          <w:szCs w:val="22"/>
          <w:lang w:eastAsia="en-US"/>
        </w:rPr>
        <w:t> </w:t>
      </w:r>
      <w:r w:rsidR="00355707" w:rsidRPr="0048455E">
        <w:rPr>
          <w:rFonts w:ascii="Times New Roman" w:eastAsia="Times New Roman" w:hAnsi="Times New Roman" w:cs="Times New Roman"/>
          <w:b/>
          <w:color w:val="000000"/>
          <w:sz w:val="22"/>
          <w:szCs w:val="22"/>
          <w:lang w:eastAsia="en-US"/>
        </w:rPr>
        <w:t>1</w:t>
      </w:r>
      <w:r w:rsidRPr="0048455E">
        <w:rPr>
          <w:rFonts w:ascii="Times New Roman" w:eastAsia="Times New Roman" w:hAnsi="Times New Roman" w:cs="Times New Roman"/>
          <w:b/>
          <w:color w:val="000000"/>
          <w:sz w:val="22"/>
          <w:szCs w:val="22"/>
          <w:lang w:eastAsia="en-US"/>
        </w:rPr>
        <w:t>.</w:t>
      </w:r>
      <w:r w:rsidRPr="0048455E">
        <w:rPr>
          <w:rFonts w:ascii="Times New Roman" w:eastAsia="Times New Roman" w:hAnsi="Times New Roman" w:cs="Times New Roman"/>
          <w:b/>
          <w:color w:val="000000"/>
          <w:sz w:val="22"/>
          <w:szCs w:val="22"/>
          <w:lang w:eastAsia="en-US"/>
        </w:rPr>
        <w:tab/>
      </w:r>
      <w:r w:rsidR="009A3B7A" w:rsidRPr="0048455E">
        <w:rPr>
          <w:rFonts w:ascii="Times New Roman" w:eastAsia="Times New Roman" w:hAnsi="Times New Roman" w:cs="Times New Roman"/>
          <w:b/>
          <w:color w:val="000000"/>
          <w:sz w:val="22"/>
          <w:szCs w:val="22"/>
          <w:lang w:eastAsia="en-US"/>
        </w:rPr>
        <w:t>Curve di Kaplan-Meier per la sopravvivenza libera da progressione (in base all’IRR) per braccio di trattamento nello Studio</w:t>
      </w:r>
      <w:r w:rsidR="00A15216" w:rsidRPr="0048455E">
        <w:rPr>
          <w:rFonts w:ascii="Times New Roman" w:eastAsia="Times New Roman" w:hAnsi="Times New Roman" w:cs="Times New Roman"/>
          <w:b/>
          <w:color w:val="000000"/>
          <w:sz w:val="22"/>
          <w:szCs w:val="22"/>
          <w:lang w:eastAsia="en-US"/>
        </w:rPr>
        <w:t> </w:t>
      </w:r>
      <w:r w:rsidR="009A3B7A" w:rsidRPr="0048455E">
        <w:rPr>
          <w:rFonts w:ascii="Times New Roman" w:eastAsia="Times New Roman" w:hAnsi="Times New Roman" w:cs="Times New Roman"/>
          <w:b/>
          <w:color w:val="000000"/>
          <w:sz w:val="22"/>
          <w:szCs w:val="22"/>
          <w:lang w:eastAsia="en-US"/>
        </w:rPr>
        <w:t>1</w:t>
      </w:r>
      <w:r w:rsidR="00355707" w:rsidRPr="0048455E">
        <w:rPr>
          <w:rFonts w:ascii="Times New Roman" w:eastAsia="Times New Roman" w:hAnsi="Times New Roman" w:cs="Times New Roman"/>
          <w:b/>
          <w:color w:val="000000"/>
          <w:sz w:val="22"/>
          <w:szCs w:val="22"/>
          <w:lang w:eastAsia="en-US"/>
        </w:rPr>
        <w:t>014</w:t>
      </w:r>
      <w:r w:rsidR="009A3B7A" w:rsidRPr="0048455E">
        <w:rPr>
          <w:rFonts w:ascii="Times New Roman" w:eastAsia="Times New Roman" w:hAnsi="Times New Roman" w:cs="Times New Roman"/>
          <w:b/>
          <w:color w:val="000000"/>
          <w:sz w:val="22"/>
          <w:szCs w:val="22"/>
          <w:lang w:eastAsia="en-US"/>
        </w:rPr>
        <w:t xml:space="preserve"> </w:t>
      </w:r>
      <w:r w:rsidR="00CD762F" w:rsidRPr="0048455E">
        <w:rPr>
          <w:rFonts w:ascii="Times New Roman" w:eastAsia="Times New Roman" w:hAnsi="Times New Roman" w:cs="Times New Roman"/>
          <w:b/>
          <w:color w:val="000000"/>
          <w:sz w:val="22"/>
          <w:szCs w:val="22"/>
          <w:lang w:eastAsia="en-US"/>
        </w:rPr>
        <w:t>di Fase</w:t>
      </w:r>
      <w:r w:rsidR="00A15216" w:rsidRPr="0048455E">
        <w:rPr>
          <w:rFonts w:ascii="Times New Roman" w:eastAsia="Times New Roman" w:hAnsi="Times New Roman" w:cs="Times New Roman"/>
          <w:b/>
          <w:color w:val="000000"/>
          <w:sz w:val="22"/>
          <w:szCs w:val="22"/>
          <w:lang w:eastAsia="en-US"/>
        </w:rPr>
        <w:t> </w:t>
      </w:r>
      <w:r w:rsidR="00CD762F" w:rsidRPr="0048455E">
        <w:rPr>
          <w:rFonts w:ascii="Times New Roman" w:eastAsia="Times New Roman" w:hAnsi="Times New Roman" w:cs="Times New Roman"/>
          <w:b/>
          <w:color w:val="000000"/>
          <w:sz w:val="22"/>
          <w:szCs w:val="22"/>
          <w:lang w:eastAsia="en-US"/>
        </w:rPr>
        <w:t>III randomizzato</w:t>
      </w:r>
      <w:r w:rsidR="009A3B7A" w:rsidRPr="0048455E">
        <w:rPr>
          <w:rFonts w:ascii="Times New Roman" w:eastAsia="Times New Roman" w:hAnsi="Times New Roman" w:cs="Times New Roman"/>
          <w:b/>
          <w:color w:val="000000"/>
          <w:sz w:val="22"/>
          <w:szCs w:val="22"/>
          <w:lang w:eastAsia="en-US"/>
        </w:rPr>
        <w:t xml:space="preserve"> (popolazione totale in studio)</w:t>
      </w:r>
      <w:r w:rsidR="00291FA6" w:rsidRPr="0048455E">
        <w:rPr>
          <w:rFonts w:ascii="Times New Roman" w:eastAsia="Times New Roman" w:hAnsi="Times New Roman" w:cs="Times New Roman"/>
          <w:b/>
          <w:color w:val="000000"/>
          <w:sz w:val="22"/>
          <w:szCs w:val="22"/>
          <w:lang w:eastAsia="en-US"/>
        </w:rPr>
        <w:t>,</w:t>
      </w:r>
      <w:r w:rsidR="009A3B7A" w:rsidRPr="0048455E">
        <w:rPr>
          <w:rFonts w:ascii="Times New Roman" w:eastAsia="Times New Roman" w:hAnsi="Times New Roman" w:cs="Times New Roman"/>
          <w:b/>
          <w:color w:val="000000"/>
          <w:sz w:val="22"/>
          <w:szCs w:val="22"/>
          <w:lang w:eastAsia="en-US"/>
        </w:rPr>
        <w:t xml:space="preserve"> in pazienti con </w:t>
      </w:r>
      <w:r w:rsidR="00210690" w:rsidRPr="0048455E">
        <w:rPr>
          <w:rFonts w:ascii="Times New Roman" w:eastAsia="Times New Roman" w:hAnsi="Times New Roman" w:cs="Times New Roman"/>
          <w:b/>
          <w:color w:val="000000"/>
          <w:sz w:val="22"/>
          <w:szCs w:val="22"/>
          <w:lang w:eastAsia="en-US"/>
        </w:rPr>
        <w:t>NSCLC positivo per ALK in stadio avanzato</w:t>
      </w:r>
      <w:r w:rsidR="002E7FA7" w:rsidRPr="0048455E">
        <w:rPr>
          <w:rFonts w:ascii="Times New Roman" w:eastAsia="Times New Roman" w:hAnsi="Times New Roman" w:cs="Times New Roman"/>
          <w:b/>
          <w:color w:val="000000"/>
          <w:sz w:val="22"/>
          <w:szCs w:val="22"/>
          <w:lang w:eastAsia="en-US"/>
        </w:rPr>
        <w:t xml:space="preserve"> </w:t>
      </w:r>
      <w:r w:rsidR="00355707" w:rsidRPr="0048455E">
        <w:rPr>
          <w:rFonts w:ascii="Times New Roman" w:eastAsia="Times New Roman" w:hAnsi="Times New Roman" w:cs="Times New Roman"/>
          <w:b/>
          <w:color w:val="000000"/>
          <w:sz w:val="22"/>
          <w:szCs w:val="22"/>
          <w:lang w:eastAsia="en-US"/>
        </w:rPr>
        <w:t xml:space="preserve">non </w:t>
      </w:r>
      <w:r w:rsidR="0000599D" w:rsidRPr="0048455E">
        <w:rPr>
          <w:rFonts w:ascii="Times New Roman" w:eastAsia="Times New Roman" w:hAnsi="Times New Roman" w:cs="Times New Roman"/>
          <w:b/>
          <w:color w:val="000000"/>
          <w:sz w:val="22"/>
          <w:szCs w:val="22"/>
          <w:lang w:eastAsia="en-US"/>
        </w:rPr>
        <w:t>pre-</w:t>
      </w:r>
      <w:r w:rsidR="00355707" w:rsidRPr="0048455E">
        <w:rPr>
          <w:rFonts w:ascii="Times New Roman" w:eastAsia="Times New Roman" w:hAnsi="Times New Roman" w:cs="Times New Roman"/>
          <w:b/>
          <w:color w:val="000000"/>
          <w:sz w:val="22"/>
          <w:szCs w:val="22"/>
          <w:lang w:eastAsia="en-US"/>
        </w:rPr>
        <w:t>trattat</w:t>
      </w:r>
      <w:r w:rsidR="00263267" w:rsidRPr="0048455E">
        <w:rPr>
          <w:rFonts w:ascii="Times New Roman" w:eastAsia="Times New Roman" w:hAnsi="Times New Roman" w:cs="Times New Roman"/>
          <w:b/>
          <w:color w:val="000000"/>
          <w:sz w:val="22"/>
          <w:szCs w:val="22"/>
          <w:lang w:eastAsia="en-US"/>
        </w:rPr>
        <w:t>i</w:t>
      </w:r>
      <w:r w:rsidR="002E7FA7" w:rsidRPr="0048455E">
        <w:rPr>
          <w:rFonts w:ascii="Times New Roman" w:eastAsia="Times New Roman" w:hAnsi="Times New Roman" w:cs="Times New Roman"/>
          <w:b/>
          <w:color w:val="000000"/>
          <w:sz w:val="22"/>
          <w:szCs w:val="22"/>
          <w:lang w:eastAsia="en-US"/>
        </w:rPr>
        <w:t xml:space="preserve"> </w:t>
      </w:r>
    </w:p>
    <w:p w14:paraId="6B2DBC57" w14:textId="77777777" w:rsidR="00EE1F2B" w:rsidRPr="0048455E" w:rsidRDefault="00EE1F2B" w:rsidP="00F435B6">
      <w:pPr>
        <w:keepNext/>
        <w:ind w:left="1170" w:hanging="1170"/>
        <w:rPr>
          <w:rFonts w:ascii="Times New Roman" w:eastAsia="Times New Roman" w:hAnsi="Times New Roman" w:cs="Times New Roman"/>
          <w:color w:val="000000"/>
          <w:sz w:val="22"/>
          <w:szCs w:val="22"/>
          <w:lang w:eastAsia="en-US"/>
        </w:rPr>
      </w:pPr>
    </w:p>
    <w:p w14:paraId="549F3EF4" w14:textId="427670BB" w:rsidR="00C23351" w:rsidRPr="0048455E" w:rsidRDefault="007E7526" w:rsidP="00F435B6">
      <w:pPr>
        <w:keepNext/>
        <w:rPr>
          <w:rFonts w:ascii="Times New Roman" w:eastAsia="Times New Roman" w:hAnsi="Times New Roman" w:cs="Times New Roman"/>
          <w:noProof/>
          <w:color w:val="000000"/>
          <w:sz w:val="22"/>
          <w:szCs w:val="22"/>
          <w:lang w:eastAsia="it-IT"/>
        </w:rPr>
      </w:pPr>
      <w:r>
        <w:rPr>
          <w:rFonts w:ascii="Times New Roman" w:eastAsia="Times New Roman" w:hAnsi="Times New Roman" w:cs="Times New Roman"/>
          <w:noProof/>
          <w:color w:val="000000"/>
          <w:sz w:val="22"/>
          <w:szCs w:val="22"/>
          <w:lang w:eastAsia="it-IT"/>
        </w:rPr>
        <w:drawing>
          <wp:inline distT="0" distB="0" distL="0" distR="0" wp14:anchorId="6F70EECD" wp14:editId="28CC58C6">
            <wp:extent cx="5767070" cy="2570480"/>
            <wp:effectExtent l="0" t="0" r="0" b="0"/>
            <wp:docPr id="2" name="Immagine 3" descr="Figure 1, page 18_Img1_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age 18_Img1_IT"/>
                    <pic:cNvPicPr>
                      <a:picLocks noChangeAspect="1" noChangeArrowheads="1"/>
                    </pic:cNvPicPr>
                  </pic:nvPicPr>
                  <pic:blipFill>
                    <a:blip r:embed="rId12">
                      <a:extLst>
                        <a:ext uri="{28A0092B-C50C-407E-A947-70E740481C1C}">
                          <a14:useLocalDpi xmlns:a14="http://schemas.microsoft.com/office/drawing/2010/main" val="0"/>
                        </a:ext>
                      </a:extLst>
                    </a:blip>
                    <a:srcRect b="2336"/>
                    <a:stretch>
                      <a:fillRect/>
                    </a:stretch>
                  </pic:blipFill>
                  <pic:spPr bwMode="auto">
                    <a:xfrm>
                      <a:off x="0" y="0"/>
                      <a:ext cx="5767070" cy="2570480"/>
                    </a:xfrm>
                    <a:prstGeom prst="rect">
                      <a:avLst/>
                    </a:prstGeom>
                    <a:noFill/>
                    <a:ln>
                      <a:noFill/>
                    </a:ln>
                  </pic:spPr>
                </pic:pic>
              </a:graphicData>
            </a:graphic>
          </wp:inline>
        </w:drawing>
      </w:r>
    </w:p>
    <w:p w14:paraId="7C3EFF76" w14:textId="77777777" w:rsidR="00A15216" w:rsidRPr="0048455E" w:rsidRDefault="00A15216" w:rsidP="00F435B6">
      <w:pPr>
        <w:keepNext/>
        <w:rPr>
          <w:rFonts w:ascii="Times New Roman" w:eastAsia="Times New Roman" w:hAnsi="Times New Roman" w:cs="Times New Roman"/>
          <w:color w:val="000000"/>
          <w:sz w:val="22"/>
          <w:szCs w:val="22"/>
          <w:lang w:eastAsia="en-US"/>
        </w:rPr>
      </w:pPr>
    </w:p>
    <w:p w14:paraId="17DB567E" w14:textId="77777777" w:rsidR="00A15216" w:rsidRPr="007B6E37" w:rsidRDefault="00A15216" w:rsidP="00F435B6">
      <w:pPr>
        <w:keepNext/>
        <w:rPr>
          <w:rFonts w:ascii="Times New Roman" w:eastAsia="Times New Roman" w:hAnsi="Times New Roman" w:cs="Times New Roman"/>
          <w:color w:val="000000"/>
          <w:sz w:val="20"/>
          <w:szCs w:val="22"/>
          <w:lang w:eastAsia="en-US"/>
        </w:rPr>
      </w:pPr>
      <w:r w:rsidRPr="007B6E37">
        <w:rPr>
          <w:rFonts w:ascii="Times New Roman" w:eastAsia="Times New Roman" w:hAnsi="Times New Roman" w:cs="Times New Roman"/>
          <w:color w:val="000000"/>
          <w:sz w:val="20"/>
          <w:szCs w:val="22"/>
          <w:lang w:eastAsia="en-US"/>
        </w:rPr>
        <w:t>Abbreviazioni: IC=intervallo di confidenza; N=numero di pazienti; p=p</w:t>
      </w:r>
      <w:r w:rsidR="000D157D" w:rsidRPr="0048455E">
        <w:rPr>
          <w:rFonts w:ascii="Times New Roman" w:hAnsi="Times New Roman" w:cs="Times New Roman"/>
          <w:color w:val="000000"/>
          <w:sz w:val="22"/>
          <w:szCs w:val="22"/>
        </w:rPr>
        <w:noBreakHyphen/>
      </w:r>
      <w:r w:rsidRPr="007B6E37">
        <w:rPr>
          <w:rFonts w:ascii="Times New Roman" w:eastAsia="Times New Roman" w:hAnsi="Times New Roman" w:cs="Times New Roman"/>
          <w:color w:val="000000"/>
          <w:sz w:val="20"/>
          <w:szCs w:val="22"/>
          <w:lang w:eastAsia="en-US"/>
        </w:rPr>
        <w:t>value.</w:t>
      </w:r>
    </w:p>
    <w:p w14:paraId="5491E6BB" w14:textId="77777777" w:rsidR="000F3663" w:rsidRPr="0048455E" w:rsidRDefault="000F3663" w:rsidP="00F435B6">
      <w:pPr>
        <w:keepNext/>
        <w:ind w:left="1134" w:hanging="1134"/>
        <w:rPr>
          <w:rFonts w:ascii="Times New Roman" w:hAnsi="Times New Roman" w:cs="Times New Roman"/>
          <w:b/>
          <w:color w:val="000000"/>
          <w:sz w:val="22"/>
          <w:szCs w:val="22"/>
        </w:rPr>
      </w:pPr>
    </w:p>
    <w:p w14:paraId="7C4D6E4B" w14:textId="77777777" w:rsidR="00C23351" w:rsidRPr="0048455E" w:rsidRDefault="00C23351" w:rsidP="00F435B6">
      <w:pPr>
        <w:keepNext/>
        <w:ind w:left="1134" w:hanging="1134"/>
        <w:rPr>
          <w:rFonts w:ascii="Times New Roman" w:eastAsia="Times New Roman" w:hAnsi="Times New Roman" w:cs="Times New Roman"/>
          <w:b/>
          <w:color w:val="000000"/>
          <w:sz w:val="22"/>
          <w:szCs w:val="22"/>
          <w:lang w:eastAsia="en-US"/>
        </w:rPr>
      </w:pPr>
      <w:r w:rsidRPr="0048455E">
        <w:rPr>
          <w:rFonts w:ascii="Times New Roman" w:hAnsi="Times New Roman" w:cs="Times New Roman"/>
          <w:b/>
          <w:color w:val="000000"/>
          <w:sz w:val="22"/>
          <w:szCs w:val="22"/>
        </w:rPr>
        <w:t>Figur</w:t>
      </w:r>
      <w:r w:rsidR="002B7F4E" w:rsidRPr="0048455E">
        <w:rPr>
          <w:rFonts w:ascii="Times New Roman" w:hAnsi="Times New Roman" w:cs="Times New Roman"/>
          <w:b/>
          <w:color w:val="000000"/>
          <w:sz w:val="22"/>
          <w:szCs w:val="22"/>
        </w:rPr>
        <w:t>a</w:t>
      </w:r>
      <w:r w:rsidR="00A15216" w:rsidRPr="0048455E">
        <w:rPr>
          <w:rFonts w:ascii="Times New Roman" w:hAnsi="Times New Roman" w:cs="Times New Roman"/>
          <w:b/>
          <w:color w:val="000000"/>
          <w:sz w:val="22"/>
          <w:szCs w:val="22"/>
        </w:rPr>
        <w:t> </w:t>
      </w:r>
      <w:r w:rsidRPr="0048455E">
        <w:rPr>
          <w:rFonts w:ascii="Times New Roman" w:hAnsi="Times New Roman" w:cs="Times New Roman"/>
          <w:b/>
          <w:color w:val="000000"/>
          <w:sz w:val="22"/>
          <w:szCs w:val="22"/>
        </w:rPr>
        <w:t xml:space="preserve">2. </w:t>
      </w:r>
      <w:r w:rsidRPr="0048455E">
        <w:rPr>
          <w:rFonts w:ascii="Times New Roman" w:hAnsi="Times New Roman" w:cs="Times New Roman"/>
          <w:b/>
          <w:color w:val="000000"/>
          <w:sz w:val="22"/>
          <w:szCs w:val="22"/>
        </w:rPr>
        <w:tab/>
      </w:r>
      <w:r w:rsidR="00355707" w:rsidRPr="0048455E">
        <w:rPr>
          <w:rFonts w:ascii="Times New Roman" w:hAnsi="Times New Roman" w:cs="Times New Roman"/>
          <w:b/>
          <w:color w:val="000000"/>
          <w:sz w:val="22"/>
          <w:szCs w:val="22"/>
        </w:rPr>
        <w:t xml:space="preserve">Curve di </w:t>
      </w:r>
      <w:r w:rsidRPr="0048455E">
        <w:rPr>
          <w:rFonts w:ascii="Times New Roman" w:eastAsia="Times New Roman" w:hAnsi="Times New Roman" w:cs="Times New Roman"/>
          <w:b/>
          <w:color w:val="000000"/>
          <w:sz w:val="22"/>
          <w:szCs w:val="22"/>
          <w:lang w:eastAsia="en-US"/>
        </w:rPr>
        <w:t xml:space="preserve">Kaplan-Meier </w:t>
      </w:r>
      <w:r w:rsidR="00F07D4B" w:rsidRPr="0048455E">
        <w:rPr>
          <w:rFonts w:ascii="Times New Roman" w:eastAsia="Times New Roman" w:hAnsi="Times New Roman" w:cs="Times New Roman"/>
          <w:b/>
          <w:color w:val="000000"/>
          <w:sz w:val="22"/>
          <w:szCs w:val="22"/>
          <w:lang w:eastAsia="en-US"/>
        </w:rPr>
        <w:t xml:space="preserve">della sopravvivenza globale </w:t>
      </w:r>
      <w:r w:rsidR="00355707" w:rsidRPr="0048455E">
        <w:rPr>
          <w:rFonts w:ascii="Times New Roman" w:eastAsia="Times New Roman" w:hAnsi="Times New Roman" w:cs="Times New Roman"/>
          <w:b/>
          <w:color w:val="000000"/>
          <w:sz w:val="22"/>
          <w:szCs w:val="22"/>
          <w:lang w:eastAsia="en-US"/>
        </w:rPr>
        <w:t>per braccio di trattamento nello Studio</w:t>
      </w:r>
      <w:r w:rsidR="00A15216" w:rsidRPr="0048455E">
        <w:rPr>
          <w:rFonts w:ascii="Times New Roman" w:eastAsia="Times New Roman" w:hAnsi="Times New Roman" w:cs="Times New Roman"/>
          <w:b/>
          <w:color w:val="000000"/>
          <w:sz w:val="22"/>
          <w:szCs w:val="22"/>
          <w:lang w:eastAsia="en-US"/>
        </w:rPr>
        <w:t> </w:t>
      </w:r>
      <w:r w:rsidR="00355707" w:rsidRPr="0048455E">
        <w:rPr>
          <w:rFonts w:ascii="Times New Roman" w:eastAsia="Times New Roman" w:hAnsi="Times New Roman" w:cs="Times New Roman"/>
          <w:b/>
          <w:color w:val="000000"/>
          <w:sz w:val="22"/>
          <w:szCs w:val="22"/>
          <w:lang w:eastAsia="en-US"/>
        </w:rPr>
        <w:t xml:space="preserve">1014 </w:t>
      </w:r>
      <w:r w:rsidR="00CD762F" w:rsidRPr="0048455E">
        <w:rPr>
          <w:rFonts w:ascii="Times New Roman" w:eastAsia="Times New Roman" w:hAnsi="Times New Roman" w:cs="Times New Roman"/>
          <w:b/>
          <w:color w:val="000000"/>
          <w:sz w:val="22"/>
          <w:szCs w:val="22"/>
          <w:lang w:eastAsia="en-US"/>
        </w:rPr>
        <w:t>di Fase</w:t>
      </w:r>
      <w:r w:rsidR="00A15216" w:rsidRPr="0048455E">
        <w:rPr>
          <w:rFonts w:ascii="Times New Roman" w:eastAsia="Times New Roman" w:hAnsi="Times New Roman" w:cs="Times New Roman"/>
          <w:b/>
          <w:color w:val="000000"/>
          <w:sz w:val="22"/>
          <w:szCs w:val="22"/>
          <w:lang w:eastAsia="en-US"/>
        </w:rPr>
        <w:t> </w:t>
      </w:r>
      <w:r w:rsidR="00CD762F" w:rsidRPr="0048455E">
        <w:rPr>
          <w:rFonts w:ascii="Times New Roman" w:eastAsia="Times New Roman" w:hAnsi="Times New Roman" w:cs="Times New Roman"/>
          <w:b/>
          <w:color w:val="000000"/>
          <w:sz w:val="22"/>
          <w:szCs w:val="22"/>
          <w:lang w:eastAsia="en-US"/>
        </w:rPr>
        <w:t>III randomizzato</w:t>
      </w:r>
      <w:r w:rsidRPr="0048455E">
        <w:rPr>
          <w:rFonts w:ascii="Times New Roman" w:eastAsia="Times New Roman" w:hAnsi="Times New Roman" w:cs="Times New Roman"/>
          <w:b/>
          <w:color w:val="000000"/>
          <w:sz w:val="22"/>
          <w:szCs w:val="22"/>
          <w:lang w:eastAsia="en-US"/>
        </w:rPr>
        <w:t xml:space="preserve"> (</w:t>
      </w:r>
      <w:r w:rsidR="00355707" w:rsidRPr="0048455E">
        <w:rPr>
          <w:rFonts w:ascii="Times New Roman" w:eastAsia="Times New Roman" w:hAnsi="Times New Roman" w:cs="Times New Roman"/>
          <w:b/>
          <w:color w:val="000000"/>
          <w:sz w:val="22"/>
          <w:szCs w:val="22"/>
          <w:lang w:eastAsia="en-US"/>
        </w:rPr>
        <w:t>popolazione totale in studio)</w:t>
      </w:r>
      <w:r w:rsidR="00291FA6" w:rsidRPr="0048455E">
        <w:rPr>
          <w:rFonts w:ascii="Times New Roman" w:eastAsia="Times New Roman" w:hAnsi="Times New Roman" w:cs="Times New Roman"/>
          <w:b/>
          <w:color w:val="000000"/>
          <w:sz w:val="22"/>
          <w:szCs w:val="22"/>
          <w:lang w:eastAsia="en-US"/>
        </w:rPr>
        <w:t>,</w:t>
      </w:r>
      <w:r w:rsidRPr="0048455E">
        <w:rPr>
          <w:rFonts w:ascii="Times New Roman" w:eastAsia="Times New Roman" w:hAnsi="Times New Roman" w:cs="Times New Roman"/>
          <w:b/>
          <w:color w:val="000000"/>
          <w:sz w:val="22"/>
          <w:szCs w:val="22"/>
          <w:lang w:eastAsia="en-US"/>
        </w:rPr>
        <w:t xml:space="preserve"> </w:t>
      </w:r>
      <w:r w:rsidR="00355707" w:rsidRPr="0048455E">
        <w:rPr>
          <w:rFonts w:ascii="Times New Roman" w:eastAsia="Times New Roman" w:hAnsi="Times New Roman" w:cs="Times New Roman"/>
          <w:b/>
          <w:color w:val="000000"/>
          <w:sz w:val="22"/>
          <w:szCs w:val="22"/>
          <w:lang w:eastAsia="en-US"/>
        </w:rPr>
        <w:t xml:space="preserve">in pazienti con </w:t>
      </w:r>
      <w:r w:rsidR="00210690" w:rsidRPr="0048455E">
        <w:rPr>
          <w:rFonts w:ascii="Times New Roman" w:eastAsia="Times New Roman" w:hAnsi="Times New Roman" w:cs="Times New Roman"/>
          <w:b/>
          <w:color w:val="000000"/>
          <w:sz w:val="22"/>
          <w:szCs w:val="22"/>
          <w:lang w:eastAsia="en-US"/>
        </w:rPr>
        <w:t>NSCLC positivo per ALK in stadio avanzato</w:t>
      </w:r>
      <w:r w:rsidR="002E7FA7" w:rsidRPr="0048455E">
        <w:rPr>
          <w:rFonts w:ascii="Times New Roman" w:eastAsia="Times New Roman" w:hAnsi="Times New Roman" w:cs="Times New Roman"/>
          <w:b/>
          <w:color w:val="000000"/>
          <w:sz w:val="22"/>
          <w:szCs w:val="22"/>
          <w:lang w:eastAsia="en-US"/>
        </w:rPr>
        <w:t xml:space="preserve"> </w:t>
      </w:r>
      <w:r w:rsidR="00355707" w:rsidRPr="0048455E">
        <w:rPr>
          <w:rFonts w:ascii="Times New Roman" w:eastAsia="Times New Roman" w:hAnsi="Times New Roman" w:cs="Times New Roman"/>
          <w:b/>
          <w:color w:val="000000"/>
          <w:sz w:val="22"/>
          <w:szCs w:val="22"/>
          <w:lang w:eastAsia="en-US"/>
        </w:rPr>
        <w:t xml:space="preserve">non </w:t>
      </w:r>
      <w:r w:rsidR="0000599D" w:rsidRPr="0048455E">
        <w:rPr>
          <w:rFonts w:ascii="Times New Roman" w:eastAsia="Times New Roman" w:hAnsi="Times New Roman" w:cs="Times New Roman"/>
          <w:b/>
          <w:color w:val="000000"/>
          <w:sz w:val="22"/>
          <w:szCs w:val="22"/>
          <w:lang w:eastAsia="en-US"/>
        </w:rPr>
        <w:t>pre</w:t>
      </w:r>
      <w:r w:rsidR="000D157D" w:rsidRPr="0048455E">
        <w:rPr>
          <w:rFonts w:ascii="Times New Roman" w:hAnsi="Times New Roman" w:cs="Times New Roman"/>
          <w:color w:val="000000"/>
          <w:sz w:val="22"/>
          <w:szCs w:val="22"/>
        </w:rPr>
        <w:noBreakHyphen/>
      </w:r>
      <w:r w:rsidR="00355707" w:rsidRPr="0048455E">
        <w:rPr>
          <w:rFonts w:ascii="Times New Roman" w:eastAsia="Times New Roman" w:hAnsi="Times New Roman" w:cs="Times New Roman"/>
          <w:b/>
          <w:color w:val="000000"/>
          <w:sz w:val="22"/>
          <w:szCs w:val="22"/>
          <w:lang w:eastAsia="en-US"/>
        </w:rPr>
        <w:t>trattat</w:t>
      </w:r>
      <w:r w:rsidR="00263267" w:rsidRPr="0048455E">
        <w:rPr>
          <w:rFonts w:ascii="Times New Roman" w:eastAsia="Times New Roman" w:hAnsi="Times New Roman" w:cs="Times New Roman"/>
          <w:b/>
          <w:color w:val="000000"/>
          <w:sz w:val="22"/>
          <w:szCs w:val="22"/>
          <w:lang w:eastAsia="en-US"/>
        </w:rPr>
        <w:t>i</w:t>
      </w:r>
      <w:r w:rsidR="002E7FA7" w:rsidRPr="0048455E">
        <w:rPr>
          <w:rFonts w:ascii="Times New Roman" w:eastAsia="Times New Roman" w:hAnsi="Times New Roman" w:cs="Times New Roman"/>
          <w:b/>
          <w:color w:val="000000"/>
          <w:sz w:val="22"/>
          <w:szCs w:val="22"/>
          <w:lang w:eastAsia="en-US"/>
        </w:rPr>
        <w:t xml:space="preserve"> </w:t>
      </w:r>
    </w:p>
    <w:p w14:paraId="418D35B2" w14:textId="4EA3DCFC" w:rsidR="003E6029" w:rsidRPr="0048455E" w:rsidRDefault="007E7526" w:rsidP="00F435B6">
      <w:pPr>
        <w:keepNext/>
        <w:ind w:left="1134" w:hanging="1134"/>
        <w:rPr>
          <w:rFonts w:ascii="Times New Roman" w:eastAsia="Times New Roman" w:hAnsi="Times New Roman" w:cs="Times New Roman"/>
          <w:b/>
          <w:color w:val="000000"/>
          <w:sz w:val="22"/>
          <w:szCs w:val="22"/>
          <w:lang w:eastAsia="en-US"/>
        </w:rPr>
      </w:pPr>
      <w:r w:rsidRPr="007B6E37">
        <w:rPr>
          <w:noProof/>
          <w:color w:val="000000"/>
        </w:rPr>
        <mc:AlternateContent>
          <mc:Choice Requires="wps">
            <w:drawing>
              <wp:anchor distT="0" distB="0" distL="114300" distR="114300" simplePos="0" relativeHeight="251657216" behindDoc="0" locked="0" layoutInCell="1" allowOverlap="1" wp14:anchorId="5A861C3E" wp14:editId="6347A578">
                <wp:simplePos x="0" y="0"/>
                <wp:positionH relativeFrom="column">
                  <wp:posOffset>4485005</wp:posOffset>
                </wp:positionH>
                <wp:positionV relativeFrom="paragraph">
                  <wp:posOffset>215265</wp:posOffset>
                </wp:positionV>
                <wp:extent cx="1351915" cy="703580"/>
                <wp:effectExtent l="3175" t="0" r="0" b="4445"/>
                <wp:wrapNone/>
                <wp:docPr id="168373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7035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95E088" w14:textId="77777777" w:rsidR="00A15216" w:rsidRPr="00AE1D54" w:rsidRDefault="00A15216" w:rsidP="00AE1D54">
                            <w:pPr>
                              <w:rPr>
                                <w:rFonts w:ascii="Arial" w:hAnsi="Arial" w:cs="Arial"/>
                                <w:sz w:val="16"/>
                                <w:szCs w:val="16"/>
                                <w:lang w:val="en-US"/>
                              </w:rPr>
                            </w:pPr>
                          </w:p>
                          <w:p w14:paraId="43D3909B" w14:textId="77777777" w:rsidR="00A15216" w:rsidRPr="00160879" w:rsidRDefault="00A15216" w:rsidP="00AE1D54">
                            <w:pPr>
                              <w:rPr>
                                <w:rFonts w:ascii="Arial" w:hAnsi="Arial" w:cs="Arial"/>
                                <w:sz w:val="16"/>
                                <w:szCs w:val="16"/>
                              </w:rPr>
                            </w:pPr>
                            <w:r w:rsidRPr="00160879">
                              <w:rPr>
                                <w:rFonts w:ascii="Arial" w:hAnsi="Arial" w:cs="Arial"/>
                                <w:sz w:val="16"/>
                                <w:szCs w:val="16"/>
                              </w:rPr>
                              <w:t>XALKORI (N=172)</w:t>
                            </w:r>
                          </w:p>
                          <w:p w14:paraId="265F63ED" w14:textId="77777777" w:rsidR="00A15216" w:rsidRPr="00160879" w:rsidRDefault="00A15216" w:rsidP="00AE1D54">
                            <w:pPr>
                              <w:rPr>
                                <w:rFonts w:ascii="Arial" w:hAnsi="Arial" w:cs="Arial"/>
                                <w:sz w:val="16"/>
                                <w:szCs w:val="16"/>
                              </w:rPr>
                            </w:pPr>
                            <w:r w:rsidRPr="00160879">
                              <w:rPr>
                                <w:rFonts w:ascii="Arial" w:hAnsi="Arial" w:cs="Arial"/>
                                <w:sz w:val="16"/>
                                <w:szCs w:val="16"/>
                              </w:rPr>
                              <w:t>Mediana non raggiunta</w:t>
                            </w:r>
                          </w:p>
                          <w:p w14:paraId="348937DE" w14:textId="77777777" w:rsidR="00A15216" w:rsidRPr="00160879" w:rsidRDefault="00A15216" w:rsidP="00AE1D54">
                            <w:pPr>
                              <w:rPr>
                                <w:rFonts w:ascii="Arial" w:hAnsi="Arial" w:cs="Arial"/>
                                <w:sz w:val="16"/>
                                <w:szCs w:val="16"/>
                              </w:rPr>
                            </w:pPr>
                          </w:p>
                          <w:p w14:paraId="0F30FF0B" w14:textId="77777777" w:rsidR="00A15216" w:rsidRPr="00160879" w:rsidRDefault="00A15216" w:rsidP="00AE1D54">
                            <w:pPr>
                              <w:rPr>
                                <w:rFonts w:ascii="Arial" w:hAnsi="Arial" w:cs="Arial"/>
                                <w:sz w:val="16"/>
                                <w:szCs w:val="16"/>
                              </w:rPr>
                            </w:pPr>
                            <w:r w:rsidRPr="00160879">
                              <w:rPr>
                                <w:rFonts w:ascii="Arial" w:hAnsi="Arial" w:cs="Arial"/>
                                <w:sz w:val="16"/>
                                <w:szCs w:val="16"/>
                              </w:rPr>
                              <w:t>Chemioterapia (N=171)</w:t>
                            </w:r>
                          </w:p>
                          <w:p w14:paraId="65B4EFBB" w14:textId="77777777" w:rsidR="00A15216" w:rsidRPr="00AE1D54" w:rsidRDefault="00A15216" w:rsidP="00AE1D54">
                            <w:pPr>
                              <w:rPr>
                                <w:rFonts w:ascii="Arial" w:hAnsi="Arial" w:cs="Arial"/>
                                <w:sz w:val="16"/>
                                <w:szCs w:val="16"/>
                                <w:lang w:val="en-US"/>
                              </w:rPr>
                            </w:pPr>
                            <w:r w:rsidRPr="00AE1D54">
                              <w:rPr>
                                <w:rFonts w:ascii="Arial" w:hAnsi="Arial" w:cs="Arial"/>
                                <w:sz w:val="16"/>
                                <w:szCs w:val="16"/>
                                <w:lang w:val="en-US"/>
                              </w:rPr>
                              <w:t>Mediana 47,5 mesi</w:t>
                            </w:r>
                          </w:p>
                          <w:p w14:paraId="695DD59D" w14:textId="77777777" w:rsidR="00A15216" w:rsidRPr="001E5220" w:rsidRDefault="00A15216" w:rsidP="00AE1D54">
                            <w:pPr>
                              <w:rPr>
                                <w:rFonts w:ascii="Calibri" w:hAnsi="Calibri" w:cs="Calibri"/>
                                <w:sz w:val="20"/>
                                <w:szCs w:val="20"/>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861C3E" id="_x0000_t202" coordsize="21600,21600" o:spt="202" path="m,l,21600r21600,l21600,xe">
                <v:stroke joinstyle="miter"/>
                <v:path gradientshapeok="t" o:connecttype="rect"/>
              </v:shapetype>
              <v:shape id="Text Box 3" o:spid="_x0000_s1026" type="#_x0000_t202" style="position:absolute;left:0;text-align:left;margin-left:353.15pt;margin-top:16.95pt;width:106.45pt;height:5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" stroked="f" strokeweight=".5pt">
                <v:textbox inset="0,0,0,0">
                  <w:txbxContent>
                    <w:p w14:paraId="4F95E088" w14:textId="77777777" w:rsidR="00A15216" w:rsidRPr="00AE1D54" w:rsidRDefault="00A15216" w:rsidP="00AE1D54">
                      <w:pPr>
                        <w:rPr>
                          <w:rFonts w:ascii="Arial" w:hAnsi="Arial" w:cs="Arial"/>
                          <w:sz w:val="16"/>
                          <w:szCs w:val="16"/>
                          <w:lang w:val="en-US"/>
                        </w:rPr>
                      </w:pPr>
                    </w:p>
                    <w:p w14:paraId="43D3909B" w14:textId="77777777" w:rsidR="00A15216" w:rsidRPr="00160879" w:rsidRDefault="00A15216" w:rsidP="00AE1D54">
                      <w:pPr>
                        <w:rPr>
                          <w:rFonts w:ascii="Arial" w:hAnsi="Arial" w:cs="Arial"/>
                          <w:sz w:val="16"/>
                          <w:szCs w:val="16"/>
                        </w:rPr>
                      </w:pPr>
                      <w:r w:rsidRPr="00160879">
                        <w:rPr>
                          <w:rFonts w:ascii="Arial" w:hAnsi="Arial" w:cs="Arial"/>
                          <w:sz w:val="16"/>
                          <w:szCs w:val="16"/>
                        </w:rPr>
                        <w:t>XALKORI (N=172)</w:t>
                      </w:r>
                    </w:p>
                    <w:p w14:paraId="265F63ED" w14:textId="77777777" w:rsidR="00A15216" w:rsidRPr="00160879" w:rsidRDefault="00A15216" w:rsidP="00AE1D54">
                      <w:pPr>
                        <w:rPr>
                          <w:rFonts w:ascii="Arial" w:hAnsi="Arial" w:cs="Arial"/>
                          <w:sz w:val="16"/>
                          <w:szCs w:val="16"/>
                        </w:rPr>
                      </w:pPr>
                      <w:r w:rsidRPr="00160879">
                        <w:rPr>
                          <w:rFonts w:ascii="Arial" w:hAnsi="Arial" w:cs="Arial"/>
                          <w:sz w:val="16"/>
                          <w:szCs w:val="16"/>
                        </w:rPr>
                        <w:t>Mediana non raggiunta</w:t>
                      </w:r>
                    </w:p>
                    <w:p w14:paraId="348937DE" w14:textId="77777777" w:rsidR="00A15216" w:rsidRPr="00160879" w:rsidRDefault="00A15216" w:rsidP="00AE1D54">
                      <w:pPr>
                        <w:rPr>
                          <w:rFonts w:ascii="Arial" w:hAnsi="Arial" w:cs="Arial"/>
                          <w:sz w:val="16"/>
                          <w:szCs w:val="16"/>
                        </w:rPr>
                      </w:pPr>
                    </w:p>
                    <w:p w14:paraId="0F30FF0B" w14:textId="77777777" w:rsidR="00A15216" w:rsidRPr="00160879" w:rsidRDefault="00A15216" w:rsidP="00AE1D54">
                      <w:pPr>
                        <w:rPr>
                          <w:rFonts w:ascii="Arial" w:hAnsi="Arial" w:cs="Arial"/>
                          <w:sz w:val="16"/>
                          <w:szCs w:val="16"/>
                        </w:rPr>
                      </w:pPr>
                      <w:r w:rsidRPr="00160879">
                        <w:rPr>
                          <w:rFonts w:ascii="Arial" w:hAnsi="Arial" w:cs="Arial"/>
                          <w:sz w:val="16"/>
                          <w:szCs w:val="16"/>
                        </w:rPr>
                        <w:t>Chemioterapia (N=171)</w:t>
                      </w:r>
                    </w:p>
                    <w:p w14:paraId="65B4EFBB" w14:textId="77777777" w:rsidR="00A15216" w:rsidRPr="00AE1D54" w:rsidRDefault="00A15216" w:rsidP="00AE1D54">
                      <w:pPr>
                        <w:rPr>
                          <w:rFonts w:ascii="Arial" w:hAnsi="Arial" w:cs="Arial"/>
                          <w:sz w:val="16"/>
                          <w:szCs w:val="16"/>
                          <w:lang w:val="en-US"/>
                        </w:rPr>
                      </w:pPr>
                      <w:r w:rsidRPr="00AE1D54">
                        <w:rPr>
                          <w:rFonts w:ascii="Arial" w:hAnsi="Arial" w:cs="Arial"/>
                          <w:sz w:val="16"/>
                          <w:szCs w:val="16"/>
                          <w:lang w:val="en-US"/>
                        </w:rPr>
                        <w:t>Mediana 47,5 mesi</w:t>
                      </w:r>
                    </w:p>
                    <w:p w14:paraId="695DD59D" w14:textId="77777777" w:rsidR="00A15216" w:rsidRPr="001E5220" w:rsidRDefault="00A15216" w:rsidP="00AE1D54">
                      <w:pPr>
                        <w:rPr>
                          <w:rFonts w:ascii="Calibri" w:hAnsi="Calibri" w:cs="Calibri"/>
                          <w:sz w:val="20"/>
                          <w:szCs w:val="20"/>
                          <w:lang w:val="en-US"/>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65F65468" wp14:editId="7765C5B7">
                <wp:simplePos x="0" y="0"/>
                <wp:positionH relativeFrom="column">
                  <wp:posOffset>887730</wp:posOffset>
                </wp:positionH>
                <wp:positionV relativeFrom="paragraph">
                  <wp:posOffset>412115</wp:posOffset>
                </wp:positionV>
                <wp:extent cx="200025" cy="140970"/>
                <wp:effectExtent l="0" t="3175" r="3175" b="0"/>
                <wp:wrapNone/>
                <wp:docPr id="4735193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26F7E" w14:textId="77777777" w:rsidR="00A15216" w:rsidRDefault="00A15216" w:rsidP="00036AE5">
                            <w:pPr>
                              <w:spacing w:line="360" w:lineRule="auto"/>
                              <w:rPr>
                                <w:rFonts w:ascii="Arial" w:hAnsi="Arial" w:cs="Arial"/>
                                <w:sz w:val="14"/>
                                <w:szCs w:val="14"/>
                              </w:rPr>
                            </w:pPr>
                            <w:r>
                              <w:rPr>
                                <w:rFonts w:ascii="Arial" w:hAnsi="Arial" w:cs="Arial"/>
                                <w:sz w:val="14"/>
                                <w:szCs w:val="14"/>
                              </w:rPr>
                              <w:t>100</w:t>
                            </w:r>
                          </w:p>
                          <w:p w14:paraId="377C17C1" w14:textId="77777777" w:rsidR="00A15216" w:rsidRDefault="00A15216" w:rsidP="00036AE5">
                            <w:pPr>
                              <w:spacing w:line="360"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65468" id="Text Box 15" o:spid="_x0000_s1027" type="#_x0000_t202" style="position:absolute;left:0;text-align:left;margin-left:69.9pt;margin-top:32.45pt;width:15.7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" stroked="f">
                <v:textbox inset="0,0,0,0">
                  <w:txbxContent>
                    <w:p w14:paraId="4B026F7E" w14:textId="77777777" w:rsidR="00A15216" w:rsidRDefault="00A15216" w:rsidP="00036AE5">
                      <w:pPr>
                        <w:spacing w:line="360" w:lineRule="auto"/>
                        <w:rPr>
                          <w:rFonts w:ascii="Arial" w:hAnsi="Arial" w:cs="Arial"/>
                          <w:sz w:val="14"/>
                          <w:szCs w:val="14"/>
                        </w:rPr>
                      </w:pPr>
                      <w:r>
                        <w:rPr>
                          <w:rFonts w:ascii="Arial" w:hAnsi="Arial" w:cs="Arial"/>
                          <w:sz w:val="14"/>
                          <w:szCs w:val="14"/>
                        </w:rPr>
                        <w:t>100</w:t>
                      </w:r>
                    </w:p>
                    <w:p w14:paraId="377C17C1" w14:textId="77777777" w:rsidR="00A15216" w:rsidRDefault="00A15216" w:rsidP="00036AE5">
                      <w:pPr>
                        <w:spacing w:line="360" w:lineRule="auto"/>
                        <w:rPr>
                          <w:rFonts w:ascii="Arial" w:hAnsi="Arial" w:cs="Arial"/>
                          <w:sz w:val="16"/>
                          <w:szCs w:val="16"/>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36110A79" wp14:editId="6ABFB377">
                <wp:simplePos x="0" y="0"/>
                <wp:positionH relativeFrom="column">
                  <wp:posOffset>914400</wp:posOffset>
                </wp:positionH>
                <wp:positionV relativeFrom="paragraph">
                  <wp:posOffset>787400</wp:posOffset>
                </wp:positionV>
                <wp:extent cx="142875" cy="140970"/>
                <wp:effectExtent l="4445" t="0" r="0" b="4445"/>
                <wp:wrapNone/>
                <wp:docPr id="14659722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765CF" w14:textId="77777777" w:rsidR="00A15216" w:rsidRDefault="00A15216" w:rsidP="00036AE5">
                            <w:pPr>
                              <w:spacing w:line="360" w:lineRule="auto"/>
                              <w:rPr>
                                <w:rFonts w:ascii="Arial" w:hAnsi="Arial" w:cs="Arial"/>
                                <w:sz w:val="14"/>
                                <w:szCs w:val="14"/>
                              </w:rPr>
                            </w:pPr>
                            <w:r>
                              <w:rPr>
                                <w:rFonts w:ascii="Arial" w:hAnsi="Arial" w:cs="Arial"/>
                                <w:sz w:val="14"/>
                                <w:szCs w:val="14"/>
                              </w:rPr>
                              <w:t>80</w:t>
                            </w:r>
                          </w:p>
                          <w:p w14:paraId="50C96567" w14:textId="77777777" w:rsidR="00A15216" w:rsidRDefault="00A15216" w:rsidP="00036AE5">
                            <w:pPr>
                              <w:spacing w:line="360"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10A79" id="Text Box 14" o:spid="_x0000_s1028" type="#_x0000_t202" style="position:absolute;left:0;text-align:left;margin-left:1in;margin-top:62pt;width:11.25pt;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" stroked="f">
                <v:textbox inset="0,0,0,0">
                  <w:txbxContent>
                    <w:p w14:paraId="02B765CF" w14:textId="77777777" w:rsidR="00A15216" w:rsidRDefault="00A15216" w:rsidP="00036AE5">
                      <w:pPr>
                        <w:spacing w:line="360" w:lineRule="auto"/>
                        <w:rPr>
                          <w:rFonts w:ascii="Arial" w:hAnsi="Arial" w:cs="Arial"/>
                          <w:sz w:val="14"/>
                          <w:szCs w:val="14"/>
                        </w:rPr>
                      </w:pPr>
                      <w:r>
                        <w:rPr>
                          <w:rFonts w:ascii="Arial" w:hAnsi="Arial" w:cs="Arial"/>
                          <w:sz w:val="14"/>
                          <w:szCs w:val="14"/>
                        </w:rPr>
                        <w:t>80</w:t>
                      </w:r>
                    </w:p>
                    <w:p w14:paraId="50C96567" w14:textId="77777777" w:rsidR="00A15216" w:rsidRDefault="00A15216" w:rsidP="00036AE5">
                      <w:pPr>
                        <w:spacing w:line="360" w:lineRule="auto"/>
                        <w:rPr>
                          <w:rFonts w:ascii="Arial" w:hAnsi="Arial" w:cs="Arial"/>
                          <w:sz w:val="16"/>
                          <w:szCs w:val="16"/>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46CBA4FD" wp14:editId="11822922">
                <wp:simplePos x="0" y="0"/>
                <wp:positionH relativeFrom="column">
                  <wp:posOffset>914400</wp:posOffset>
                </wp:positionH>
                <wp:positionV relativeFrom="paragraph">
                  <wp:posOffset>1204595</wp:posOffset>
                </wp:positionV>
                <wp:extent cx="142875" cy="140970"/>
                <wp:effectExtent l="4445" t="0" r="0" b="0"/>
                <wp:wrapNone/>
                <wp:docPr id="745495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2C1F1" w14:textId="77777777" w:rsidR="00A15216" w:rsidRDefault="00A15216" w:rsidP="00036AE5">
                            <w:pPr>
                              <w:spacing w:line="360" w:lineRule="auto"/>
                              <w:rPr>
                                <w:rFonts w:ascii="Arial" w:hAnsi="Arial" w:cs="Arial"/>
                                <w:sz w:val="14"/>
                                <w:szCs w:val="14"/>
                              </w:rPr>
                            </w:pPr>
                            <w:r>
                              <w:rPr>
                                <w:rFonts w:ascii="Arial" w:hAnsi="Arial" w:cs="Arial"/>
                                <w:sz w:val="14"/>
                                <w:szCs w:val="14"/>
                              </w:rPr>
                              <w:t>60</w:t>
                            </w:r>
                          </w:p>
                          <w:p w14:paraId="41B710B8" w14:textId="77777777" w:rsidR="00A15216" w:rsidRDefault="00A15216" w:rsidP="00036AE5">
                            <w:pPr>
                              <w:spacing w:line="360"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BA4FD" id="Text Box 13" o:spid="_x0000_s1029" type="#_x0000_t202" style="position:absolute;left:0;text-align:left;margin-left:1in;margin-top:94.85pt;width:11.2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" stroked="f">
                <v:textbox inset="0,0,0,0">
                  <w:txbxContent>
                    <w:p w14:paraId="2262C1F1" w14:textId="77777777" w:rsidR="00A15216" w:rsidRDefault="00A15216" w:rsidP="00036AE5">
                      <w:pPr>
                        <w:spacing w:line="360" w:lineRule="auto"/>
                        <w:rPr>
                          <w:rFonts w:ascii="Arial" w:hAnsi="Arial" w:cs="Arial"/>
                          <w:sz w:val="14"/>
                          <w:szCs w:val="14"/>
                        </w:rPr>
                      </w:pPr>
                      <w:r>
                        <w:rPr>
                          <w:rFonts w:ascii="Arial" w:hAnsi="Arial" w:cs="Arial"/>
                          <w:sz w:val="14"/>
                          <w:szCs w:val="14"/>
                        </w:rPr>
                        <w:t>60</w:t>
                      </w:r>
                    </w:p>
                    <w:p w14:paraId="41B710B8" w14:textId="77777777" w:rsidR="00A15216" w:rsidRDefault="00A15216" w:rsidP="00036AE5">
                      <w:pPr>
                        <w:spacing w:line="360" w:lineRule="auto"/>
                        <w:rPr>
                          <w:rFonts w:ascii="Arial" w:hAnsi="Arial" w:cs="Arial"/>
                          <w:sz w:val="16"/>
                          <w:szCs w:val="16"/>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0D85605F" wp14:editId="5463BA4E">
                <wp:simplePos x="0" y="0"/>
                <wp:positionH relativeFrom="column">
                  <wp:posOffset>885825</wp:posOffset>
                </wp:positionH>
                <wp:positionV relativeFrom="paragraph">
                  <wp:posOffset>2400935</wp:posOffset>
                </wp:positionV>
                <wp:extent cx="171450" cy="123825"/>
                <wp:effectExtent l="4445" t="1270" r="0" b="0"/>
                <wp:wrapNone/>
                <wp:docPr id="599680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31EC0" w14:textId="77777777" w:rsidR="00A15216" w:rsidRDefault="00A15216" w:rsidP="00036AE5">
                            <w:pPr>
                              <w:spacing w:line="360" w:lineRule="auto"/>
                              <w:jc w:val="center"/>
                              <w:rPr>
                                <w:rFonts w:ascii="Arial" w:hAnsi="Arial" w:cs="Arial"/>
                                <w:sz w:val="14"/>
                                <w:szCs w:val="14"/>
                              </w:rPr>
                            </w:pPr>
                            <w:r>
                              <w:rPr>
                                <w:rFonts w:ascii="Arial" w:hAnsi="Arial" w:cs="Arial"/>
                                <w:sz w:val="14"/>
                                <w:szCs w:val="14"/>
                              </w:rPr>
                              <w:t>0</w:t>
                            </w:r>
                          </w:p>
                          <w:p w14:paraId="037F679F" w14:textId="77777777" w:rsidR="00A15216" w:rsidRDefault="00A15216" w:rsidP="00036AE5">
                            <w:pPr>
                              <w:spacing w:line="360" w:lineRule="auto"/>
                              <w:jc w:val="center"/>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5605F" id="Text Box 12" o:spid="_x0000_s1030" type="#_x0000_t202" style="position:absolute;left:0;text-align:left;margin-left:69.75pt;margin-top:189.05pt;width:1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" stroked="f">
                <v:textbox inset="0,0,0,0">
                  <w:txbxContent>
                    <w:p w14:paraId="27C31EC0" w14:textId="77777777" w:rsidR="00A15216" w:rsidRDefault="00A15216" w:rsidP="00036AE5">
                      <w:pPr>
                        <w:spacing w:line="360" w:lineRule="auto"/>
                        <w:jc w:val="center"/>
                        <w:rPr>
                          <w:rFonts w:ascii="Arial" w:hAnsi="Arial" w:cs="Arial"/>
                          <w:sz w:val="14"/>
                          <w:szCs w:val="14"/>
                        </w:rPr>
                      </w:pPr>
                      <w:r>
                        <w:rPr>
                          <w:rFonts w:ascii="Arial" w:hAnsi="Arial" w:cs="Arial"/>
                          <w:sz w:val="14"/>
                          <w:szCs w:val="14"/>
                        </w:rPr>
                        <w:t>0</w:t>
                      </w:r>
                    </w:p>
                    <w:p w14:paraId="037F679F" w14:textId="77777777" w:rsidR="00A15216" w:rsidRDefault="00A15216" w:rsidP="00036AE5">
                      <w:pPr>
                        <w:spacing w:line="360" w:lineRule="auto"/>
                        <w:jc w:val="center"/>
                        <w:rPr>
                          <w:rFonts w:ascii="Arial" w:hAnsi="Arial" w:cs="Arial"/>
                          <w:sz w:val="16"/>
                          <w:szCs w:val="16"/>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63360" behindDoc="0" locked="0" layoutInCell="1" allowOverlap="1" wp14:anchorId="50CEC38C" wp14:editId="61472A14">
                <wp:simplePos x="0" y="0"/>
                <wp:positionH relativeFrom="column">
                  <wp:posOffset>914400</wp:posOffset>
                </wp:positionH>
                <wp:positionV relativeFrom="paragraph">
                  <wp:posOffset>1972310</wp:posOffset>
                </wp:positionV>
                <wp:extent cx="142875" cy="140970"/>
                <wp:effectExtent l="4445" t="1270" r="0" b="635"/>
                <wp:wrapNone/>
                <wp:docPr id="51303070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8772C" w14:textId="77777777" w:rsidR="00A15216" w:rsidRDefault="00A15216" w:rsidP="00036AE5">
                            <w:pPr>
                              <w:spacing w:line="360" w:lineRule="auto"/>
                              <w:rPr>
                                <w:rFonts w:ascii="Arial" w:hAnsi="Arial" w:cs="Arial"/>
                                <w:sz w:val="14"/>
                                <w:szCs w:val="14"/>
                              </w:rPr>
                            </w:pPr>
                            <w:r>
                              <w:rPr>
                                <w:rFonts w:ascii="Arial" w:hAnsi="Arial" w:cs="Arial"/>
                                <w:sz w:val="14"/>
                                <w:szCs w:val="14"/>
                              </w:rPr>
                              <w:t>20</w:t>
                            </w:r>
                          </w:p>
                          <w:p w14:paraId="10407E72" w14:textId="77777777" w:rsidR="00A15216" w:rsidRDefault="00A15216" w:rsidP="00036AE5">
                            <w:pPr>
                              <w:spacing w:line="360"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EC38C" id="Text Box 11" o:spid="_x0000_s1031" type="#_x0000_t202" style="position:absolute;left:0;text-align:left;margin-left:1in;margin-top:155.3pt;width:11.2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" stroked="f">
                <v:textbox inset="0,0,0,0">
                  <w:txbxContent>
                    <w:p w14:paraId="0B38772C" w14:textId="77777777" w:rsidR="00A15216" w:rsidRDefault="00A15216" w:rsidP="00036AE5">
                      <w:pPr>
                        <w:spacing w:line="360" w:lineRule="auto"/>
                        <w:rPr>
                          <w:rFonts w:ascii="Arial" w:hAnsi="Arial" w:cs="Arial"/>
                          <w:sz w:val="14"/>
                          <w:szCs w:val="14"/>
                        </w:rPr>
                      </w:pPr>
                      <w:r>
                        <w:rPr>
                          <w:rFonts w:ascii="Arial" w:hAnsi="Arial" w:cs="Arial"/>
                          <w:sz w:val="14"/>
                          <w:szCs w:val="14"/>
                        </w:rPr>
                        <w:t>20</w:t>
                      </w:r>
                    </w:p>
                    <w:p w14:paraId="10407E72" w14:textId="77777777" w:rsidR="00A15216" w:rsidRDefault="00A15216" w:rsidP="00036AE5">
                      <w:pPr>
                        <w:spacing w:line="360" w:lineRule="auto"/>
                        <w:rPr>
                          <w:rFonts w:ascii="Arial" w:hAnsi="Arial" w:cs="Arial"/>
                          <w:sz w:val="16"/>
                          <w:szCs w:val="16"/>
                        </w:rPr>
                      </w:pPr>
                    </w:p>
                  </w:txbxContent>
                </v:textbox>
              </v:shape>
            </w:pict>
          </mc:Fallback>
        </mc:AlternateContent>
      </w:r>
      <w:r w:rsidRPr="007B6E37">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2730C40D" wp14:editId="44D18099">
                <wp:simplePos x="0" y="0"/>
                <wp:positionH relativeFrom="column">
                  <wp:posOffset>914400</wp:posOffset>
                </wp:positionH>
                <wp:positionV relativeFrom="paragraph">
                  <wp:posOffset>1572260</wp:posOffset>
                </wp:positionV>
                <wp:extent cx="142875" cy="140970"/>
                <wp:effectExtent l="4445" t="1270" r="0" b="635"/>
                <wp:wrapNone/>
                <wp:docPr id="13539423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EFB39" w14:textId="77777777" w:rsidR="00A15216" w:rsidRDefault="00A15216" w:rsidP="00036AE5">
                            <w:pPr>
                              <w:spacing w:line="360" w:lineRule="auto"/>
                              <w:rPr>
                                <w:rFonts w:ascii="Arial" w:hAnsi="Arial" w:cs="Arial"/>
                                <w:sz w:val="14"/>
                                <w:szCs w:val="14"/>
                              </w:rPr>
                            </w:pPr>
                            <w:r>
                              <w:rPr>
                                <w:rFonts w:ascii="Arial" w:hAnsi="Arial" w:cs="Arial"/>
                                <w:sz w:val="14"/>
                                <w:szCs w:val="14"/>
                              </w:rPr>
                              <w:t>40</w:t>
                            </w:r>
                          </w:p>
                          <w:p w14:paraId="0AD88636" w14:textId="77777777" w:rsidR="00A15216" w:rsidRDefault="00A15216" w:rsidP="00036AE5">
                            <w:pPr>
                              <w:spacing w:line="360" w:lineRule="auto"/>
                              <w:rPr>
                                <w:rFonts w:ascii="Arial" w:hAnsi="Arial" w:cs="Arial"/>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0C40D" id="Text Box 10" o:spid="_x0000_s1032" type="#_x0000_t202" style="position:absolute;left:0;text-align:left;margin-left:1in;margin-top:123.8pt;width:11.2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" stroked="f">
                <v:textbox inset="0,0,0,0">
                  <w:txbxContent>
                    <w:p w14:paraId="445EFB39" w14:textId="77777777" w:rsidR="00A15216" w:rsidRDefault="00A15216" w:rsidP="00036AE5">
                      <w:pPr>
                        <w:spacing w:line="360" w:lineRule="auto"/>
                        <w:rPr>
                          <w:rFonts w:ascii="Arial" w:hAnsi="Arial" w:cs="Arial"/>
                          <w:sz w:val="14"/>
                          <w:szCs w:val="14"/>
                        </w:rPr>
                      </w:pPr>
                      <w:r>
                        <w:rPr>
                          <w:rFonts w:ascii="Arial" w:hAnsi="Arial" w:cs="Arial"/>
                          <w:sz w:val="14"/>
                          <w:szCs w:val="14"/>
                        </w:rPr>
                        <w:t>40</w:t>
                      </w:r>
                    </w:p>
                    <w:p w14:paraId="0AD88636" w14:textId="77777777" w:rsidR="00A15216" w:rsidRDefault="00A15216" w:rsidP="00036AE5">
                      <w:pPr>
                        <w:spacing w:line="360" w:lineRule="auto"/>
                        <w:rPr>
                          <w:rFonts w:ascii="Arial" w:hAnsi="Arial" w:cs="Arial"/>
                          <w:sz w:val="16"/>
                          <w:szCs w:val="16"/>
                        </w:rPr>
                      </w:pPr>
                    </w:p>
                  </w:txbxContent>
                </v:textbox>
              </v:shape>
            </w:pict>
          </mc:Fallback>
        </mc:AlternateContent>
      </w:r>
      <w:r w:rsidRPr="007B6E37">
        <w:rPr>
          <w:noProof/>
          <w:color w:val="000000"/>
        </w:rPr>
        <mc:AlternateContent>
          <mc:Choice Requires="wps">
            <w:drawing>
              <wp:anchor distT="0" distB="0" distL="114300" distR="114300" simplePos="0" relativeHeight="251658240" behindDoc="0" locked="0" layoutInCell="1" allowOverlap="1" wp14:anchorId="14DDF9AC" wp14:editId="5753058F">
                <wp:simplePos x="0" y="0"/>
                <wp:positionH relativeFrom="column">
                  <wp:posOffset>484505</wp:posOffset>
                </wp:positionH>
                <wp:positionV relativeFrom="paragraph">
                  <wp:posOffset>537845</wp:posOffset>
                </wp:positionV>
                <wp:extent cx="372745" cy="1693545"/>
                <wp:effectExtent l="0" t="0" r="0" b="0"/>
                <wp:wrapNone/>
                <wp:docPr id="625773936"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2745" cy="1693545"/>
                        </a:xfrm>
                        <a:prstGeom prst="rect">
                          <a:avLst/>
                        </a:prstGeom>
                        <a:solidFill>
                          <a:sysClr val="window" lastClr="FFFFFF"/>
                        </a:solidFill>
                        <a:ln w="6350">
                          <a:noFill/>
                        </a:ln>
                        <a:effectLst/>
                      </wps:spPr>
                      <wps:txbx>
                        <w:txbxContent>
                          <w:p w14:paraId="634D2141" w14:textId="77777777" w:rsidR="00A15216" w:rsidRPr="003E6029" w:rsidRDefault="00A15216" w:rsidP="003E6029">
                            <w:pPr>
                              <w:rPr>
                                <w:rFonts w:ascii="Arial" w:hAnsi="Arial" w:cs="Arial"/>
                                <w:sz w:val="14"/>
                                <w:szCs w:val="14"/>
                                <w:lang w:val="en-US"/>
                              </w:rPr>
                            </w:pPr>
                            <w:r w:rsidRPr="003E6029">
                              <w:rPr>
                                <w:rFonts w:ascii="Arial" w:hAnsi="Arial" w:cs="Arial"/>
                                <w:sz w:val="14"/>
                                <w:szCs w:val="14"/>
                                <w:lang w:val="en-US"/>
                              </w:rPr>
                              <w:t>Probabilità di sopravvivenza (%)</w:t>
                            </w:r>
                          </w:p>
                          <w:p w14:paraId="2101B93F" w14:textId="77777777" w:rsidR="00A15216" w:rsidRPr="003E6029" w:rsidRDefault="00A15216" w:rsidP="003E6029">
                            <w:pPr>
                              <w:rPr>
                                <w:rFonts w:ascii="Calibri" w:hAnsi="Calibri" w:cs="Calibri"/>
                                <w:sz w:val="15"/>
                                <w:szCs w:val="15"/>
                                <w:lang w:val="en-U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F9AC" id="Casella di testo 4" o:spid="_x0000_s1033" type="#_x0000_t202" style="position:absolute;left:0;text-align:left;margin-left:38.15pt;margin-top:42.35pt;width:29.35pt;height:13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" fillcolor="window" stroked="f" strokeweight=".5pt">
                <v:textbox style="layout-flow:vertical;mso-layout-flow-alt:bottom-to-top">
                  <w:txbxContent>
                    <w:p w14:paraId="634D2141" w14:textId="77777777" w:rsidR="00A15216" w:rsidRPr="003E6029" w:rsidRDefault="00A15216" w:rsidP="003E6029">
                      <w:pPr>
                        <w:rPr>
                          <w:rFonts w:ascii="Arial" w:hAnsi="Arial" w:cs="Arial"/>
                          <w:sz w:val="14"/>
                          <w:szCs w:val="14"/>
                          <w:lang w:val="en-US"/>
                        </w:rPr>
                      </w:pPr>
                      <w:r w:rsidRPr="003E6029">
                        <w:rPr>
                          <w:rFonts w:ascii="Arial" w:hAnsi="Arial" w:cs="Arial"/>
                          <w:sz w:val="14"/>
                          <w:szCs w:val="14"/>
                          <w:lang w:val="en-US"/>
                        </w:rPr>
                        <w:t>Probabilità di sopravvivenza (%)</w:t>
                      </w:r>
                    </w:p>
                    <w:p w14:paraId="2101B93F" w14:textId="77777777" w:rsidR="00A15216" w:rsidRPr="003E6029" w:rsidRDefault="00A15216" w:rsidP="003E6029">
                      <w:pPr>
                        <w:rPr>
                          <w:rFonts w:ascii="Calibri" w:hAnsi="Calibri" w:cs="Calibri"/>
                          <w:sz w:val="15"/>
                          <w:szCs w:val="15"/>
                          <w:lang w:val="en-US"/>
                        </w:rPr>
                      </w:pPr>
                    </w:p>
                  </w:txbxContent>
                </v:textbox>
              </v:shape>
            </w:pict>
          </mc:Fallback>
        </mc:AlternateContent>
      </w:r>
      <w:r w:rsidRPr="007B6E37">
        <w:rPr>
          <w:noProof/>
          <w:color w:val="000000"/>
        </w:rPr>
        <w:drawing>
          <wp:inline distT="0" distB="0" distL="0" distR="0" wp14:anchorId="22BFF1E2" wp14:editId="515F9FDE">
            <wp:extent cx="5753100" cy="31394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39440"/>
                    </a:xfrm>
                    <a:prstGeom prst="rect">
                      <a:avLst/>
                    </a:prstGeom>
                    <a:noFill/>
                    <a:ln>
                      <a:noFill/>
                    </a:ln>
                  </pic:spPr>
                </pic:pic>
              </a:graphicData>
            </a:graphic>
          </wp:inline>
        </w:drawing>
      </w:r>
    </w:p>
    <w:p w14:paraId="6151D0A5" w14:textId="77777777" w:rsidR="003E6029" w:rsidRPr="007B6E37" w:rsidRDefault="00A15216" w:rsidP="003E6029">
      <w:pPr>
        <w:rPr>
          <w:rFonts w:ascii="Times New Roman" w:eastAsia="Times New Roman" w:hAnsi="Times New Roman" w:cs="Times New Roman"/>
          <w:color w:val="000000"/>
          <w:sz w:val="20"/>
          <w:szCs w:val="22"/>
          <w:lang w:eastAsia="en-US"/>
        </w:rPr>
      </w:pPr>
      <w:r w:rsidRPr="007B6E37">
        <w:rPr>
          <w:rFonts w:ascii="Times New Roman" w:eastAsia="Times New Roman" w:hAnsi="Times New Roman" w:cs="Times New Roman"/>
          <w:color w:val="000000"/>
          <w:sz w:val="20"/>
          <w:szCs w:val="22"/>
          <w:lang w:eastAsia="en-US"/>
        </w:rPr>
        <w:t>Abbreviazioni: IC=intervallo di confidenza; N=numero di pazienti; p=p</w:t>
      </w:r>
      <w:r w:rsidR="000D157D" w:rsidRPr="0048455E">
        <w:rPr>
          <w:rFonts w:ascii="Times New Roman" w:hAnsi="Times New Roman" w:cs="Times New Roman"/>
          <w:color w:val="000000"/>
          <w:sz w:val="22"/>
          <w:szCs w:val="22"/>
        </w:rPr>
        <w:noBreakHyphen/>
      </w:r>
      <w:r w:rsidRPr="007B6E37">
        <w:rPr>
          <w:rFonts w:ascii="Times New Roman" w:eastAsia="Times New Roman" w:hAnsi="Times New Roman" w:cs="Times New Roman"/>
          <w:color w:val="000000"/>
          <w:sz w:val="20"/>
          <w:szCs w:val="22"/>
          <w:lang w:eastAsia="en-US"/>
        </w:rPr>
        <w:t>value.</w:t>
      </w:r>
    </w:p>
    <w:p w14:paraId="1ABE21C3" w14:textId="77777777" w:rsidR="00A15216" w:rsidRPr="0048455E" w:rsidRDefault="00A15216" w:rsidP="003E6029">
      <w:pPr>
        <w:rPr>
          <w:rFonts w:ascii="Times New Roman" w:eastAsia="Times New Roman" w:hAnsi="Times New Roman" w:cs="Times New Roman"/>
          <w:color w:val="000000"/>
          <w:sz w:val="22"/>
          <w:szCs w:val="22"/>
          <w:lang w:eastAsia="en-US"/>
        </w:rPr>
      </w:pPr>
    </w:p>
    <w:p w14:paraId="0B21E4D3" w14:textId="77777777" w:rsidR="00186D49" w:rsidRPr="0048455E" w:rsidRDefault="00186D49"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lastRenderedPageBreak/>
        <w:t xml:space="preserve">Per i pazienti con metastasi cerebrali </w:t>
      </w:r>
      <w:r w:rsidR="008C5258" w:rsidRPr="0048455E">
        <w:rPr>
          <w:rFonts w:ascii="Times New Roman" w:hAnsi="Times New Roman" w:cs="Times New Roman"/>
          <w:color w:val="000000"/>
          <w:sz w:val="22"/>
          <w:szCs w:val="22"/>
        </w:rPr>
        <w:t xml:space="preserve">precedentemente trattate </w:t>
      </w:r>
      <w:r w:rsidR="00CD7BCE" w:rsidRPr="0048455E">
        <w:rPr>
          <w:rFonts w:ascii="Times New Roman" w:hAnsi="Times New Roman" w:cs="Times New Roman"/>
          <w:color w:val="000000"/>
          <w:sz w:val="22"/>
          <w:szCs w:val="22"/>
        </w:rPr>
        <w:t>al basale</w:t>
      </w:r>
      <w:r w:rsidRPr="0048455E">
        <w:rPr>
          <w:rFonts w:ascii="Times New Roman" w:hAnsi="Times New Roman" w:cs="Times New Roman"/>
          <w:color w:val="000000"/>
          <w:sz w:val="22"/>
          <w:szCs w:val="22"/>
        </w:rPr>
        <w:t xml:space="preserve">, </w:t>
      </w:r>
      <w:r w:rsidR="008C5258" w:rsidRPr="0048455E">
        <w:rPr>
          <w:rFonts w:ascii="Times New Roman" w:hAnsi="Times New Roman" w:cs="Times New Roman"/>
          <w:color w:val="000000"/>
          <w:sz w:val="22"/>
          <w:szCs w:val="22"/>
        </w:rPr>
        <w:t>il tempo mediano</w:t>
      </w:r>
      <w:r w:rsidRPr="0048455E">
        <w:rPr>
          <w:rFonts w:ascii="Times New Roman" w:hAnsi="Times New Roman" w:cs="Times New Roman"/>
          <w:color w:val="000000"/>
          <w:sz w:val="22"/>
          <w:szCs w:val="22"/>
        </w:rPr>
        <w:t xml:space="preserve"> </w:t>
      </w:r>
      <w:r w:rsidR="008C5258" w:rsidRPr="0048455E">
        <w:rPr>
          <w:rFonts w:ascii="Times New Roman" w:hAnsi="Times New Roman" w:cs="Times New Roman"/>
          <w:color w:val="000000"/>
          <w:sz w:val="22"/>
          <w:szCs w:val="22"/>
        </w:rPr>
        <w:t>a progressione intracranica</w:t>
      </w:r>
      <w:r w:rsidRPr="0048455E">
        <w:rPr>
          <w:rFonts w:ascii="Times New Roman" w:hAnsi="Times New Roman" w:cs="Times New Roman"/>
          <w:color w:val="000000"/>
          <w:sz w:val="22"/>
          <w:szCs w:val="22"/>
        </w:rPr>
        <w:t xml:space="preserve"> (IC-TTP) è stat</w:t>
      </w:r>
      <w:r w:rsidR="008C5258" w:rsidRPr="0048455E">
        <w:rPr>
          <w:rFonts w:ascii="Times New Roman" w:hAnsi="Times New Roman" w:cs="Times New Roman"/>
          <w:color w:val="000000"/>
          <w:sz w:val="22"/>
          <w:szCs w:val="22"/>
        </w:rPr>
        <w:t>o</w:t>
      </w:r>
      <w:r w:rsidRPr="0048455E">
        <w:rPr>
          <w:rFonts w:ascii="Times New Roman" w:hAnsi="Times New Roman" w:cs="Times New Roman"/>
          <w:color w:val="000000"/>
          <w:sz w:val="22"/>
          <w:szCs w:val="22"/>
        </w:rPr>
        <w:t xml:space="preserve"> 15,7 mesi nel braccio crizotinib (N=39) e 12,5</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mesi nel braccio con chemioterapia (N=40) (HR=0,45 [95%</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IC: 0,19</w:t>
      </w:r>
      <w:r w:rsidR="00CD7BCE"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1,07]; p-value a una coda=0,0315). </w:t>
      </w:r>
      <w:r w:rsidR="00E32903" w:rsidRPr="0048455E">
        <w:rPr>
          <w:rFonts w:ascii="Times New Roman" w:hAnsi="Times New Roman" w:cs="Times New Roman"/>
          <w:color w:val="000000"/>
          <w:sz w:val="22"/>
          <w:szCs w:val="22"/>
        </w:rPr>
        <w:t>Per i pazienti senza metastasi cerebrali al basale, l</w:t>
      </w:r>
      <w:r w:rsidR="008C525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IC-TTP </w:t>
      </w:r>
      <w:r w:rsidR="00E32903" w:rsidRPr="0048455E">
        <w:rPr>
          <w:rFonts w:ascii="Times New Roman" w:hAnsi="Times New Roman" w:cs="Times New Roman"/>
          <w:color w:val="000000"/>
          <w:sz w:val="22"/>
          <w:szCs w:val="22"/>
        </w:rPr>
        <w:t>median</w:t>
      </w:r>
      <w:r w:rsidR="008C5258" w:rsidRPr="0048455E">
        <w:rPr>
          <w:rFonts w:ascii="Times New Roman" w:hAnsi="Times New Roman" w:cs="Times New Roman"/>
          <w:color w:val="000000"/>
          <w:sz w:val="22"/>
          <w:szCs w:val="22"/>
        </w:rPr>
        <w:t>o</w:t>
      </w:r>
      <w:r w:rsidR="00E32903" w:rsidRPr="0048455E">
        <w:rPr>
          <w:rFonts w:ascii="Times New Roman" w:hAnsi="Times New Roman" w:cs="Times New Roman"/>
          <w:color w:val="000000"/>
          <w:sz w:val="22"/>
          <w:szCs w:val="22"/>
        </w:rPr>
        <w:t xml:space="preserve"> non è stat</w:t>
      </w:r>
      <w:r w:rsidR="008C5258" w:rsidRPr="0048455E">
        <w:rPr>
          <w:rFonts w:ascii="Times New Roman" w:hAnsi="Times New Roman" w:cs="Times New Roman"/>
          <w:color w:val="000000"/>
          <w:sz w:val="22"/>
          <w:szCs w:val="22"/>
        </w:rPr>
        <w:t>o</w:t>
      </w:r>
      <w:r w:rsidR="00E32903" w:rsidRPr="0048455E">
        <w:rPr>
          <w:rFonts w:ascii="Times New Roman" w:hAnsi="Times New Roman" w:cs="Times New Roman"/>
          <w:color w:val="000000"/>
          <w:sz w:val="22"/>
          <w:szCs w:val="22"/>
        </w:rPr>
        <w:t xml:space="preserve"> raggiunt</w:t>
      </w:r>
      <w:r w:rsidR="008C5258" w:rsidRPr="0048455E">
        <w:rPr>
          <w:rFonts w:ascii="Times New Roman" w:hAnsi="Times New Roman" w:cs="Times New Roman"/>
          <w:color w:val="000000"/>
          <w:sz w:val="22"/>
          <w:szCs w:val="22"/>
        </w:rPr>
        <w:t>o</w:t>
      </w:r>
      <w:r w:rsidR="00E32903" w:rsidRPr="0048455E">
        <w:rPr>
          <w:rFonts w:ascii="Times New Roman" w:hAnsi="Times New Roman" w:cs="Times New Roman"/>
          <w:color w:val="000000"/>
          <w:sz w:val="22"/>
          <w:szCs w:val="22"/>
        </w:rPr>
        <w:t xml:space="preserve"> né nel braccio </w:t>
      </w:r>
      <w:r w:rsidRPr="0048455E">
        <w:rPr>
          <w:rFonts w:ascii="Times New Roman" w:hAnsi="Times New Roman" w:cs="Times New Roman"/>
          <w:color w:val="000000"/>
          <w:sz w:val="22"/>
          <w:szCs w:val="22"/>
        </w:rPr>
        <w:t xml:space="preserve">crizotinib (N=132) </w:t>
      </w:r>
      <w:r w:rsidR="00E32903" w:rsidRPr="0048455E">
        <w:rPr>
          <w:rFonts w:ascii="Times New Roman" w:hAnsi="Times New Roman" w:cs="Times New Roman"/>
          <w:color w:val="000000"/>
          <w:sz w:val="22"/>
          <w:szCs w:val="22"/>
        </w:rPr>
        <w:t xml:space="preserve">né in quello con chemioterapia </w:t>
      </w:r>
      <w:r w:rsidRPr="0048455E">
        <w:rPr>
          <w:rFonts w:ascii="Times New Roman" w:hAnsi="Times New Roman" w:cs="Times New Roman"/>
          <w:color w:val="000000"/>
          <w:sz w:val="22"/>
          <w:szCs w:val="22"/>
        </w:rPr>
        <w:t>(N=131) (HR=0</w:t>
      </w:r>
      <w:r w:rsidR="00E32903"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69 [95%</w:t>
      </w:r>
      <w:r w:rsidR="00A15216" w:rsidRPr="0048455E">
        <w:rPr>
          <w:rFonts w:ascii="Times New Roman" w:hAnsi="Times New Roman" w:cs="Times New Roman"/>
          <w:color w:val="000000"/>
          <w:sz w:val="22"/>
          <w:szCs w:val="22"/>
        </w:rPr>
        <w:t> </w:t>
      </w:r>
      <w:r w:rsidR="00E32903"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C: 0</w:t>
      </w:r>
      <w:r w:rsidR="00E32903"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33</w:t>
      </w:r>
      <w:r w:rsidR="00CD7BCE"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1</w:t>
      </w:r>
      <w:r w:rsidR="00E32903"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45]; p</w:t>
      </w:r>
      <w:r w:rsidRPr="0048455E">
        <w:rPr>
          <w:rFonts w:ascii="Times New Roman" w:hAnsi="Times New Roman" w:cs="Times New Roman"/>
          <w:color w:val="000000"/>
          <w:sz w:val="22"/>
          <w:szCs w:val="22"/>
        </w:rPr>
        <w:noBreakHyphen/>
        <w:t>value</w:t>
      </w:r>
      <w:r w:rsidR="00E32903" w:rsidRPr="0048455E">
        <w:rPr>
          <w:rFonts w:ascii="Times New Roman" w:hAnsi="Times New Roman" w:cs="Times New Roman"/>
          <w:color w:val="000000"/>
          <w:sz w:val="22"/>
          <w:szCs w:val="22"/>
        </w:rPr>
        <w:t xml:space="preserve"> a una coda</w:t>
      </w:r>
      <w:r w:rsidRPr="0048455E">
        <w:rPr>
          <w:rFonts w:ascii="Times New Roman" w:hAnsi="Times New Roman" w:cs="Times New Roman"/>
          <w:color w:val="000000"/>
          <w:sz w:val="22"/>
          <w:szCs w:val="22"/>
        </w:rPr>
        <w:t>=0</w:t>
      </w:r>
      <w:r w:rsidR="00E32903"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1617). </w:t>
      </w:r>
    </w:p>
    <w:p w14:paraId="2E5421DC" w14:textId="77777777" w:rsidR="00186D49" w:rsidRPr="0048455E" w:rsidRDefault="00186D49" w:rsidP="00F435B6">
      <w:pPr>
        <w:rPr>
          <w:rFonts w:ascii="Times New Roman" w:hAnsi="Times New Roman" w:cs="Times New Roman"/>
          <w:color w:val="000000"/>
          <w:sz w:val="22"/>
          <w:szCs w:val="22"/>
        </w:rPr>
      </w:pPr>
    </w:p>
    <w:p w14:paraId="6CA3B907" w14:textId="77777777" w:rsidR="00186D49" w:rsidRPr="0048455E" w:rsidRDefault="00E729A8" w:rsidP="00F435B6">
      <w:pPr>
        <w:rPr>
          <w:rFonts w:ascii="Times New Roman" w:hAnsi="Times New Roman" w:cs="Times New Roman"/>
          <w:color w:val="000000"/>
          <w:sz w:val="22"/>
          <w:szCs w:val="22"/>
        </w:rPr>
      </w:pPr>
      <w:r w:rsidRPr="0048455E">
        <w:rPr>
          <w:rFonts w:ascii="Times New Roman" w:hAnsi="Times New Roman" w:cs="Times New Roman"/>
          <w:bCs/>
          <w:iCs/>
          <w:color w:val="000000"/>
          <w:sz w:val="22"/>
          <w:szCs w:val="22"/>
        </w:rPr>
        <w:t>I</w:t>
      </w:r>
      <w:r w:rsidR="008C5258" w:rsidRPr="0048455E">
        <w:rPr>
          <w:rFonts w:ascii="Times New Roman" w:hAnsi="Times New Roman" w:cs="Times New Roman"/>
          <w:bCs/>
          <w:iCs/>
          <w:color w:val="000000"/>
          <w:sz w:val="22"/>
          <w:szCs w:val="22"/>
        </w:rPr>
        <w:t>nformazioni relative ai</w:t>
      </w:r>
      <w:r w:rsidRPr="0048455E">
        <w:rPr>
          <w:rFonts w:ascii="Times New Roman" w:hAnsi="Times New Roman" w:cs="Times New Roman"/>
          <w:bCs/>
          <w:iCs/>
          <w:color w:val="000000"/>
          <w:sz w:val="22"/>
          <w:szCs w:val="22"/>
        </w:rPr>
        <w:t xml:space="preserve"> sintomi riferiti da</w:t>
      </w:r>
      <w:r w:rsidR="008C5258" w:rsidRPr="0048455E">
        <w:rPr>
          <w:rFonts w:ascii="Times New Roman" w:hAnsi="Times New Roman" w:cs="Times New Roman"/>
          <w:bCs/>
          <w:iCs/>
          <w:color w:val="000000"/>
          <w:sz w:val="22"/>
          <w:szCs w:val="22"/>
        </w:rPr>
        <w:t>l</w:t>
      </w:r>
      <w:r w:rsidRPr="0048455E">
        <w:rPr>
          <w:rFonts w:ascii="Times New Roman" w:hAnsi="Times New Roman" w:cs="Times New Roman"/>
          <w:bCs/>
          <w:iCs/>
          <w:color w:val="000000"/>
          <w:sz w:val="22"/>
          <w:szCs w:val="22"/>
        </w:rPr>
        <w:t xml:space="preserve"> pazient</w:t>
      </w:r>
      <w:r w:rsidR="008C5258" w:rsidRPr="0048455E">
        <w:rPr>
          <w:rFonts w:ascii="Times New Roman" w:hAnsi="Times New Roman" w:cs="Times New Roman"/>
          <w:bCs/>
          <w:iCs/>
          <w:color w:val="000000"/>
          <w:sz w:val="22"/>
          <w:szCs w:val="22"/>
        </w:rPr>
        <w:t>e</w:t>
      </w:r>
      <w:r w:rsidRPr="0048455E">
        <w:rPr>
          <w:rFonts w:ascii="Times New Roman" w:hAnsi="Times New Roman" w:cs="Times New Roman"/>
          <w:bCs/>
          <w:iCs/>
          <w:color w:val="000000"/>
          <w:sz w:val="22"/>
          <w:szCs w:val="22"/>
        </w:rPr>
        <w:t xml:space="preserve"> e </w:t>
      </w:r>
      <w:r w:rsidR="008C5258" w:rsidRPr="0048455E">
        <w:rPr>
          <w:rFonts w:ascii="Times New Roman" w:hAnsi="Times New Roman" w:cs="Times New Roman"/>
          <w:bCs/>
          <w:iCs/>
          <w:color w:val="000000"/>
          <w:sz w:val="22"/>
          <w:szCs w:val="22"/>
        </w:rPr>
        <w:t>al</w:t>
      </w:r>
      <w:r w:rsidRPr="0048455E">
        <w:rPr>
          <w:rFonts w:ascii="Times New Roman" w:hAnsi="Times New Roman" w:cs="Times New Roman"/>
          <w:bCs/>
          <w:iCs/>
          <w:color w:val="000000"/>
          <w:sz w:val="22"/>
          <w:szCs w:val="22"/>
        </w:rPr>
        <w:t xml:space="preserve">la </w:t>
      </w:r>
      <w:r w:rsidR="00186D49" w:rsidRPr="0048455E">
        <w:rPr>
          <w:rFonts w:ascii="Times New Roman" w:hAnsi="Times New Roman" w:cs="Times New Roman"/>
          <w:bCs/>
          <w:iCs/>
          <w:color w:val="000000"/>
          <w:sz w:val="22"/>
          <w:szCs w:val="22"/>
        </w:rPr>
        <w:t xml:space="preserve">QOL </w:t>
      </w:r>
      <w:r w:rsidRPr="0048455E">
        <w:rPr>
          <w:rFonts w:ascii="Times New Roman" w:hAnsi="Times New Roman" w:cs="Times New Roman"/>
          <w:bCs/>
          <w:iCs/>
          <w:color w:val="000000"/>
          <w:sz w:val="22"/>
          <w:szCs w:val="22"/>
        </w:rPr>
        <w:t>globale sono stat</w:t>
      </w:r>
      <w:r w:rsidR="008C5258" w:rsidRPr="0048455E">
        <w:rPr>
          <w:rFonts w:ascii="Times New Roman" w:hAnsi="Times New Roman" w:cs="Times New Roman"/>
          <w:bCs/>
          <w:iCs/>
          <w:color w:val="000000"/>
          <w:sz w:val="22"/>
          <w:szCs w:val="22"/>
        </w:rPr>
        <w:t>e</w:t>
      </w:r>
      <w:r w:rsidRPr="0048455E">
        <w:rPr>
          <w:rFonts w:ascii="Times New Roman" w:hAnsi="Times New Roman" w:cs="Times New Roman"/>
          <w:bCs/>
          <w:iCs/>
          <w:color w:val="000000"/>
          <w:sz w:val="22"/>
          <w:szCs w:val="22"/>
        </w:rPr>
        <w:t xml:space="preserve"> raccolt</w:t>
      </w:r>
      <w:r w:rsidR="008C5258" w:rsidRPr="0048455E">
        <w:rPr>
          <w:rFonts w:ascii="Times New Roman" w:hAnsi="Times New Roman" w:cs="Times New Roman"/>
          <w:bCs/>
          <w:iCs/>
          <w:color w:val="000000"/>
          <w:sz w:val="22"/>
          <w:szCs w:val="22"/>
        </w:rPr>
        <w:t>e</w:t>
      </w:r>
      <w:r w:rsidRPr="0048455E">
        <w:rPr>
          <w:rFonts w:ascii="Times New Roman" w:hAnsi="Times New Roman" w:cs="Times New Roman"/>
          <w:bCs/>
          <w:iCs/>
          <w:color w:val="000000"/>
          <w:sz w:val="22"/>
          <w:szCs w:val="22"/>
        </w:rPr>
        <w:t xml:space="preserve"> usando l'</w:t>
      </w:r>
      <w:r w:rsidR="00186D49" w:rsidRPr="0048455E">
        <w:rPr>
          <w:rFonts w:ascii="Times New Roman" w:hAnsi="Times New Roman" w:cs="Times New Roman"/>
          <w:bCs/>
          <w:iCs/>
          <w:color w:val="000000"/>
          <w:sz w:val="22"/>
          <w:szCs w:val="22"/>
        </w:rPr>
        <w:t xml:space="preserve">EORTC QLQ-C30 </w:t>
      </w:r>
      <w:r w:rsidRPr="0048455E">
        <w:rPr>
          <w:rFonts w:ascii="Times New Roman" w:hAnsi="Times New Roman" w:cs="Times New Roman"/>
          <w:bCs/>
          <w:iCs/>
          <w:color w:val="000000"/>
          <w:sz w:val="22"/>
          <w:szCs w:val="22"/>
        </w:rPr>
        <w:t>e il suo modulo per il ca</w:t>
      </w:r>
      <w:r w:rsidR="00E013C8" w:rsidRPr="0048455E">
        <w:rPr>
          <w:rFonts w:ascii="Times New Roman" w:hAnsi="Times New Roman" w:cs="Times New Roman"/>
          <w:bCs/>
          <w:iCs/>
          <w:color w:val="000000"/>
          <w:sz w:val="22"/>
          <w:szCs w:val="22"/>
        </w:rPr>
        <w:t>rcinoma polmonare</w:t>
      </w:r>
      <w:r w:rsidR="00186D49" w:rsidRPr="0048455E">
        <w:rPr>
          <w:rFonts w:ascii="Times New Roman" w:hAnsi="Times New Roman" w:cs="Times New Roman"/>
          <w:bCs/>
          <w:iCs/>
          <w:color w:val="000000"/>
          <w:sz w:val="22"/>
          <w:szCs w:val="22"/>
        </w:rPr>
        <w:t xml:space="preserve"> (EORTC QLQ-LC13).</w:t>
      </w:r>
      <w:r w:rsidR="005F1B14" w:rsidRPr="0048455E">
        <w:rPr>
          <w:rFonts w:ascii="Times New Roman" w:hAnsi="Times New Roman" w:cs="Times New Roman"/>
          <w:bCs/>
          <w:iCs/>
          <w:color w:val="000000"/>
          <w:sz w:val="22"/>
          <w:szCs w:val="22"/>
        </w:rPr>
        <w:t xml:space="preserve"> </w:t>
      </w:r>
      <w:r w:rsidR="008C5258" w:rsidRPr="0048455E">
        <w:rPr>
          <w:rFonts w:ascii="Times New Roman" w:hAnsi="Times New Roman" w:cs="Times New Roman"/>
          <w:bCs/>
          <w:iCs/>
          <w:color w:val="000000"/>
          <w:sz w:val="22"/>
          <w:szCs w:val="22"/>
        </w:rPr>
        <w:t xml:space="preserve">In totale </w:t>
      </w:r>
      <w:r w:rsidR="005F1B14" w:rsidRPr="0048455E">
        <w:rPr>
          <w:rFonts w:ascii="Times New Roman" w:hAnsi="Times New Roman" w:cs="Times New Roman"/>
          <w:bCs/>
          <w:iCs/>
          <w:color w:val="000000"/>
          <w:sz w:val="22"/>
          <w:szCs w:val="22"/>
        </w:rPr>
        <w:t>166</w:t>
      </w:r>
      <w:r w:rsidR="00A15216" w:rsidRPr="0048455E">
        <w:rPr>
          <w:rFonts w:ascii="Times New Roman" w:hAnsi="Times New Roman" w:cs="Times New Roman"/>
          <w:bCs/>
          <w:iCs/>
          <w:color w:val="000000"/>
          <w:sz w:val="22"/>
          <w:szCs w:val="22"/>
        </w:rPr>
        <w:t> </w:t>
      </w:r>
      <w:r w:rsidRPr="0048455E">
        <w:rPr>
          <w:rFonts w:ascii="Times New Roman" w:hAnsi="Times New Roman" w:cs="Times New Roman"/>
          <w:bCs/>
          <w:iCs/>
          <w:color w:val="000000"/>
          <w:sz w:val="22"/>
          <w:szCs w:val="22"/>
        </w:rPr>
        <w:t xml:space="preserve">pazienti nel braccio </w:t>
      </w:r>
      <w:r w:rsidR="008C5258" w:rsidRPr="0048455E">
        <w:rPr>
          <w:rFonts w:ascii="Times New Roman" w:hAnsi="Times New Roman" w:cs="Times New Roman"/>
          <w:bCs/>
          <w:iCs/>
          <w:color w:val="000000"/>
          <w:sz w:val="22"/>
          <w:szCs w:val="22"/>
        </w:rPr>
        <w:t xml:space="preserve">con </w:t>
      </w:r>
      <w:r w:rsidR="00186D49" w:rsidRPr="0048455E">
        <w:rPr>
          <w:rFonts w:ascii="Times New Roman" w:hAnsi="Times New Roman" w:cs="Times New Roman"/>
          <w:bCs/>
          <w:iCs/>
          <w:color w:val="000000"/>
          <w:sz w:val="22"/>
          <w:szCs w:val="22"/>
        </w:rPr>
        <w:t xml:space="preserve">crizotinib </w:t>
      </w:r>
      <w:r w:rsidRPr="0048455E">
        <w:rPr>
          <w:rFonts w:ascii="Times New Roman" w:hAnsi="Times New Roman" w:cs="Times New Roman"/>
          <w:bCs/>
          <w:iCs/>
          <w:color w:val="000000"/>
          <w:sz w:val="22"/>
          <w:szCs w:val="22"/>
        </w:rPr>
        <w:t xml:space="preserve">e </w:t>
      </w:r>
      <w:r w:rsidR="00186D49" w:rsidRPr="0048455E">
        <w:rPr>
          <w:rFonts w:ascii="Times New Roman" w:hAnsi="Times New Roman" w:cs="Times New Roman"/>
          <w:bCs/>
          <w:iCs/>
          <w:color w:val="000000"/>
          <w:sz w:val="22"/>
          <w:szCs w:val="22"/>
        </w:rPr>
        <w:t>163</w:t>
      </w:r>
      <w:r w:rsidR="00A15216" w:rsidRPr="0048455E">
        <w:rPr>
          <w:rFonts w:ascii="Times New Roman" w:hAnsi="Times New Roman" w:cs="Times New Roman"/>
          <w:bCs/>
          <w:iCs/>
          <w:color w:val="000000"/>
          <w:sz w:val="22"/>
          <w:szCs w:val="22"/>
        </w:rPr>
        <w:t> </w:t>
      </w:r>
      <w:r w:rsidRPr="0048455E">
        <w:rPr>
          <w:rFonts w:ascii="Times New Roman" w:hAnsi="Times New Roman" w:cs="Times New Roman"/>
          <w:bCs/>
          <w:iCs/>
          <w:color w:val="000000"/>
          <w:sz w:val="22"/>
          <w:szCs w:val="22"/>
        </w:rPr>
        <w:t>pazienti nel braccio con chemioterapia avevano completato i questionari</w:t>
      </w:r>
      <w:r w:rsidR="002518D9" w:rsidRPr="0048455E">
        <w:rPr>
          <w:rFonts w:ascii="Times New Roman" w:hAnsi="Times New Roman" w:cs="Times New Roman"/>
          <w:bCs/>
          <w:iCs/>
          <w:color w:val="000000"/>
          <w:sz w:val="22"/>
          <w:szCs w:val="22"/>
        </w:rPr>
        <w:t xml:space="preserve"> </w:t>
      </w:r>
      <w:r w:rsidR="00186D49" w:rsidRPr="0048455E">
        <w:rPr>
          <w:rFonts w:ascii="Times New Roman" w:hAnsi="Times New Roman" w:cs="Times New Roman"/>
          <w:bCs/>
          <w:iCs/>
          <w:color w:val="000000"/>
          <w:sz w:val="22"/>
          <w:szCs w:val="22"/>
        </w:rPr>
        <w:t xml:space="preserve">EORTC QLQ-C30 </w:t>
      </w:r>
      <w:r w:rsidR="002518D9" w:rsidRPr="0048455E">
        <w:rPr>
          <w:rFonts w:ascii="Times New Roman" w:hAnsi="Times New Roman" w:cs="Times New Roman"/>
          <w:bCs/>
          <w:iCs/>
          <w:color w:val="000000"/>
          <w:sz w:val="22"/>
          <w:szCs w:val="22"/>
        </w:rPr>
        <w:t xml:space="preserve">e </w:t>
      </w:r>
      <w:r w:rsidR="00186D49" w:rsidRPr="0048455E">
        <w:rPr>
          <w:rFonts w:ascii="Times New Roman" w:hAnsi="Times New Roman" w:cs="Times New Roman"/>
          <w:bCs/>
          <w:iCs/>
          <w:color w:val="000000"/>
          <w:sz w:val="22"/>
          <w:szCs w:val="22"/>
        </w:rPr>
        <w:t xml:space="preserve">LC13 </w:t>
      </w:r>
      <w:r w:rsidR="002518D9" w:rsidRPr="0048455E">
        <w:rPr>
          <w:rFonts w:ascii="Times New Roman" w:hAnsi="Times New Roman" w:cs="Times New Roman"/>
          <w:bCs/>
          <w:iCs/>
          <w:color w:val="000000"/>
          <w:sz w:val="22"/>
          <w:szCs w:val="22"/>
        </w:rPr>
        <w:t>al basale e ad almeno 1</w:t>
      </w:r>
      <w:r w:rsidR="00A15216" w:rsidRPr="0048455E">
        <w:rPr>
          <w:rFonts w:ascii="Times New Roman" w:hAnsi="Times New Roman" w:cs="Times New Roman"/>
          <w:bCs/>
          <w:iCs/>
          <w:color w:val="000000"/>
          <w:sz w:val="22"/>
          <w:szCs w:val="22"/>
        </w:rPr>
        <w:t> </w:t>
      </w:r>
      <w:r w:rsidR="002518D9" w:rsidRPr="0048455E">
        <w:rPr>
          <w:rFonts w:ascii="Times New Roman" w:hAnsi="Times New Roman" w:cs="Times New Roman"/>
          <w:bCs/>
          <w:iCs/>
          <w:color w:val="000000"/>
          <w:sz w:val="22"/>
          <w:szCs w:val="22"/>
        </w:rPr>
        <w:t xml:space="preserve">visita </w:t>
      </w:r>
      <w:r w:rsidR="008C5258" w:rsidRPr="0048455E">
        <w:rPr>
          <w:rFonts w:ascii="Times New Roman" w:hAnsi="Times New Roman" w:cs="Times New Roman"/>
          <w:bCs/>
          <w:iCs/>
          <w:color w:val="000000"/>
          <w:sz w:val="22"/>
          <w:szCs w:val="22"/>
        </w:rPr>
        <w:t>successiva</w:t>
      </w:r>
      <w:r w:rsidR="002518D9" w:rsidRPr="0048455E">
        <w:rPr>
          <w:rFonts w:ascii="Times New Roman" w:hAnsi="Times New Roman" w:cs="Times New Roman"/>
          <w:bCs/>
          <w:iCs/>
          <w:color w:val="000000"/>
          <w:sz w:val="22"/>
          <w:szCs w:val="22"/>
        </w:rPr>
        <w:t xml:space="preserve">. </w:t>
      </w:r>
      <w:r w:rsidR="008363E5" w:rsidRPr="0048455E">
        <w:rPr>
          <w:rFonts w:ascii="Times New Roman" w:hAnsi="Times New Roman" w:cs="Times New Roman"/>
          <w:bCs/>
          <w:iCs/>
          <w:color w:val="000000"/>
          <w:sz w:val="22"/>
          <w:szCs w:val="22"/>
        </w:rPr>
        <w:t xml:space="preserve">Un miglioramento significativamente maggiore nella </w:t>
      </w:r>
      <w:r w:rsidR="00186D49" w:rsidRPr="0048455E">
        <w:rPr>
          <w:rFonts w:ascii="Times New Roman" w:hAnsi="Times New Roman" w:cs="Times New Roman"/>
          <w:color w:val="000000"/>
          <w:sz w:val="22"/>
          <w:szCs w:val="22"/>
        </w:rPr>
        <w:t xml:space="preserve">QOL </w:t>
      </w:r>
      <w:r w:rsidR="008363E5" w:rsidRPr="0048455E">
        <w:rPr>
          <w:rFonts w:ascii="Times New Roman" w:hAnsi="Times New Roman" w:cs="Times New Roman"/>
          <w:color w:val="000000"/>
          <w:sz w:val="22"/>
          <w:szCs w:val="22"/>
        </w:rPr>
        <w:t xml:space="preserve">globale è stato osservato nel braccio </w:t>
      </w:r>
      <w:r w:rsidR="00F833DD" w:rsidRPr="0048455E">
        <w:rPr>
          <w:rFonts w:ascii="Times New Roman" w:hAnsi="Times New Roman" w:cs="Times New Roman"/>
          <w:color w:val="000000"/>
          <w:sz w:val="22"/>
          <w:szCs w:val="22"/>
        </w:rPr>
        <w:t xml:space="preserve">con </w:t>
      </w:r>
      <w:r w:rsidR="00186D49" w:rsidRPr="0048455E">
        <w:rPr>
          <w:rFonts w:ascii="Times New Roman" w:hAnsi="Times New Roman" w:cs="Times New Roman"/>
          <w:color w:val="000000"/>
          <w:sz w:val="22"/>
          <w:szCs w:val="22"/>
        </w:rPr>
        <w:t xml:space="preserve">crizotinib </w:t>
      </w:r>
      <w:r w:rsidR="008363E5" w:rsidRPr="0048455E">
        <w:rPr>
          <w:rFonts w:ascii="Times New Roman" w:hAnsi="Times New Roman" w:cs="Times New Roman"/>
          <w:color w:val="000000"/>
          <w:sz w:val="22"/>
          <w:szCs w:val="22"/>
        </w:rPr>
        <w:t xml:space="preserve">rispetto al braccio con chemioterapia </w:t>
      </w:r>
      <w:r w:rsidR="00186D49" w:rsidRPr="0048455E">
        <w:rPr>
          <w:rFonts w:ascii="Times New Roman" w:hAnsi="Times New Roman" w:cs="Times New Roman"/>
          <w:color w:val="000000"/>
          <w:sz w:val="22"/>
          <w:szCs w:val="22"/>
        </w:rPr>
        <w:t>(</w:t>
      </w:r>
      <w:r w:rsidR="008363E5" w:rsidRPr="0048455E">
        <w:rPr>
          <w:rFonts w:ascii="Times New Roman" w:hAnsi="Times New Roman" w:cs="Times New Roman"/>
          <w:color w:val="000000"/>
          <w:sz w:val="22"/>
          <w:szCs w:val="22"/>
        </w:rPr>
        <w:t xml:space="preserve">differenza complessiva nella variazione dai punteggi </w:t>
      </w:r>
      <w:r w:rsidR="0003226D" w:rsidRPr="0048455E">
        <w:rPr>
          <w:rFonts w:ascii="Times New Roman" w:hAnsi="Times New Roman" w:cs="Times New Roman"/>
          <w:color w:val="000000"/>
          <w:sz w:val="22"/>
          <w:szCs w:val="22"/>
        </w:rPr>
        <w:t>al</w:t>
      </w:r>
      <w:r w:rsidR="008363E5" w:rsidRPr="0048455E">
        <w:rPr>
          <w:rFonts w:ascii="Times New Roman" w:hAnsi="Times New Roman" w:cs="Times New Roman"/>
          <w:color w:val="000000"/>
          <w:sz w:val="22"/>
          <w:szCs w:val="22"/>
        </w:rPr>
        <w:t xml:space="preserve"> basale</w:t>
      </w:r>
      <w:r w:rsidR="00186D49" w:rsidRPr="0048455E">
        <w:rPr>
          <w:rFonts w:ascii="Times New Roman" w:hAnsi="Times New Roman" w:cs="Times New Roman"/>
          <w:color w:val="000000"/>
          <w:sz w:val="22"/>
          <w:szCs w:val="22"/>
        </w:rPr>
        <w:t xml:space="preserve"> </w:t>
      </w:r>
      <w:r w:rsidR="00F833DD" w:rsidRPr="0048455E">
        <w:rPr>
          <w:rFonts w:ascii="Times New Roman" w:hAnsi="Times New Roman" w:cs="Times New Roman"/>
          <w:color w:val="000000"/>
          <w:sz w:val="22"/>
          <w:szCs w:val="22"/>
        </w:rPr>
        <w:t xml:space="preserve">di </w:t>
      </w:r>
      <w:r w:rsidR="00186D49" w:rsidRPr="0048455E">
        <w:rPr>
          <w:rFonts w:ascii="Times New Roman" w:hAnsi="Times New Roman" w:cs="Times New Roman"/>
          <w:color w:val="000000"/>
          <w:sz w:val="22"/>
          <w:szCs w:val="22"/>
        </w:rPr>
        <w:t>13</w:t>
      </w:r>
      <w:r w:rsidR="008363E5" w:rsidRPr="0048455E">
        <w:rPr>
          <w:rFonts w:ascii="Times New Roman" w:hAnsi="Times New Roman" w:cs="Times New Roman"/>
          <w:color w:val="000000"/>
          <w:sz w:val="22"/>
          <w:szCs w:val="22"/>
        </w:rPr>
        <w:t>,</w:t>
      </w:r>
      <w:r w:rsidR="00186D49" w:rsidRPr="0048455E">
        <w:rPr>
          <w:rFonts w:ascii="Times New Roman" w:hAnsi="Times New Roman" w:cs="Times New Roman"/>
          <w:color w:val="000000"/>
          <w:sz w:val="22"/>
          <w:szCs w:val="22"/>
        </w:rPr>
        <w:t>8; p</w:t>
      </w:r>
      <w:r w:rsidR="00186D49" w:rsidRPr="0048455E">
        <w:rPr>
          <w:rFonts w:ascii="Times New Roman" w:hAnsi="Times New Roman" w:cs="Times New Roman"/>
          <w:color w:val="000000"/>
          <w:sz w:val="22"/>
          <w:szCs w:val="22"/>
        </w:rPr>
        <w:noBreakHyphen/>
        <w:t>value &lt;</w:t>
      </w:r>
      <w:r w:rsidR="000D157D" w:rsidRPr="0048455E">
        <w:rPr>
          <w:rFonts w:ascii="Times New Roman" w:hAnsi="Times New Roman" w:cs="Times New Roman"/>
          <w:color w:val="000000"/>
          <w:sz w:val="22"/>
          <w:szCs w:val="22"/>
        </w:rPr>
        <w:t> </w:t>
      </w:r>
      <w:r w:rsidR="00186D49" w:rsidRPr="0048455E">
        <w:rPr>
          <w:rFonts w:ascii="Times New Roman" w:hAnsi="Times New Roman" w:cs="Times New Roman"/>
          <w:color w:val="000000"/>
          <w:sz w:val="22"/>
          <w:szCs w:val="22"/>
        </w:rPr>
        <w:t>0</w:t>
      </w:r>
      <w:r w:rsidR="008363E5" w:rsidRPr="0048455E">
        <w:rPr>
          <w:rFonts w:ascii="Times New Roman" w:hAnsi="Times New Roman" w:cs="Times New Roman"/>
          <w:color w:val="000000"/>
          <w:sz w:val="22"/>
          <w:szCs w:val="22"/>
        </w:rPr>
        <w:t>,</w:t>
      </w:r>
      <w:r w:rsidR="00186D49" w:rsidRPr="0048455E">
        <w:rPr>
          <w:rFonts w:ascii="Times New Roman" w:hAnsi="Times New Roman" w:cs="Times New Roman"/>
          <w:color w:val="000000"/>
          <w:sz w:val="22"/>
          <w:szCs w:val="22"/>
        </w:rPr>
        <w:t xml:space="preserve">0001). </w:t>
      </w:r>
    </w:p>
    <w:p w14:paraId="5FFE4604" w14:textId="77777777" w:rsidR="00186D49" w:rsidRPr="0048455E" w:rsidRDefault="00186D49" w:rsidP="00F435B6">
      <w:pPr>
        <w:rPr>
          <w:rFonts w:ascii="Times New Roman" w:hAnsi="Times New Roman" w:cs="Times New Roman"/>
          <w:bCs/>
          <w:iCs/>
          <w:color w:val="000000"/>
          <w:sz w:val="22"/>
          <w:szCs w:val="22"/>
        </w:rPr>
      </w:pPr>
    </w:p>
    <w:p w14:paraId="38D0E6B0" w14:textId="77777777" w:rsidR="00186D49" w:rsidRPr="0048455E" w:rsidRDefault="00EC6D8E" w:rsidP="00F435B6">
      <w:pPr>
        <w:rPr>
          <w:rFonts w:ascii="Times New Roman" w:hAnsi="Times New Roman" w:cs="Times New Roman"/>
          <w:bCs/>
          <w:iCs/>
          <w:color w:val="000000"/>
          <w:sz w:val="22"/>
          <w:szCs w:val="22"/>
        </w:rPr>
      </w:pPr>
      <w:r w:rsidRPr="0048455E">
        <w:rPr>
          <w:rFonts w:ascii="Times New Roman" w:hAnsi="Times New Roman" w:cs="Times New Roman"/>
          <w:bCs/>
          <w:iCs/>
          <w:color w:val="000000"/>
          <w:sz w:val="22"/>
          <w:szCs w:val="22"/>
        </w:rPr>
        <w:t xml:space="preserve">Il tempo al </w:t>
      </w:r>
      <w:r w:rsidR="001C07BF" w:rsidRPr="0048455E">
        <w:rPr>
          <w:rFonts w:ascii="Times New Roman" w:hAnsi="Times New Roman" w:cs="Times New Roman"/>
          <w:bCs/>
          <w:iCs/>
          <w:color w:val="000000"/>
          <w:sz w:val="22"/>
          <w:szCs w:val="22"/>
        </w:rPr>
        <w:t>peggioramento</w:t>
      </w:r>
      <w:r w:rsidRPr="0048455E">
        <w:rPr>
          <w:rFonts w:ascii="Times New Roman" w:hAnsi="Times New Roman" w:cs="Times New Roman"/>
          <w:bCs/>
          <w:iCs/>
          <w:color w:val="000000"/>
          <w:sz w:val="22"/>
          <w:szCs w:val="22"/>
        </w:rPr>
        <w:t xml:space="preserve"> (</w:t>
      </w:r>
      <w:r w:rsidR="00186D49" w:rsidRPr="0048455E">
        <w:rPr>
          <w:rFonts w:ascii="Times New Roman" w:hAnsi="Times New Roman" w:cs="Times New Roman"/>
          <w:bCs/>
          <w:i/>
          <w:iCs/>
          <w:color w:val="000000"/>
          <w:sz w:val="22"/>
          <w:szCs w:val="22"/>
        </w:rPr>
        <w:t>Time to Deterioration</w:t>
      </w:r>
      <w:r w:rsidRPr="0048455E">
        <w:rPr>
          <w:rFonts w:ascii="Times New Roman" w:hAnsi="Times New Roman" w:cs="Times New Roman"/>
          <w:bCs/>
          <w:iCs/>
          <w:color w:val="000000"/>
          <w:sz w:val="22"/>
          <w:szCs w:val="22"/>
        </w:rPr>
        <w:t>,</w:t>
      </w:r>
      <w:r w:rsidR="00186D49" w:rsidRPr="0048455E">
        <w:rPr>
          <w:rFonts w:ascii="Times New Roman" w:hAnsi="Times New Roman" w:cs="Times New Roman"/>
          <w:bCs/>
          <w:iCs/>
          <w:color w:val="000000"/>
          <w:sz w:val="22"/>
          <w:szCs w:val="22"/>
        </w:rPr>
        <w:t xml:space="preserve"> TTD)</w:t>
      </w:r>
      <w:r w:rsidR="00B939A9" w:rsidRPr="0048455E">
        <w:rPr>
          <w:rFonts w:ascii="Times New Roman" w:hAnsi="Times New Roman" w:cs="Times New Roman"/>
          <w:bCs/>
          <w:iCs/>
          <w:color w:val="000000"/>
          <w:sz w:val="22"/>
          <w:szCs w:val="22"/>
        </w:rPr>
        <w:t xml:space="preserve"> era</w:t>
      </w:r>
      <w:r w:rsidRPr="0048455E">
        <w:rPr>
          <w:rFonts w:ascii="Times New Roman" w:hAnsi="Times New Roman" w:cs="Times New Roman"/>
          <w:bCs/>
          <w:iCs/>
          <w:color w:val="000000"/>
          <w:sz w:val="22"/>
          <w:szCs w:val="22"/>
        </w:rPr>
        <w:t xml:space="preserve"> stato </w:t>
      </w:r>
      <w:r w:rsidR="001119DE" w:rsidRPr="0048455E">
        <w:rPr>
          <w:rFonts w:ascii="Times New Roman" w:hAnsi="Times New Roman" w:cs="Times New Roman"/>
          <w:bCs/>
          <w:iCs/>
          <w:color w:val="000000"/>
          <w:sz w:val="22"/>
          <w:szCs w:val="22"/>
        </w:rPr>
        <w:t>predefinito</w:t>
      </w:r>
      <w:r w:rsidRPr="0048455E">
        <w:rPr>
          <w:rFonts w:ascii="Times New Roman" w:hAnsi="Times New Roman" w:cs="Times New Roman"/>
          <w:bCs/>
          <w:iCs/>
          <w:color w:val="000000"/>
          <w:sz w:val="22"/>
          <w:szCs w:val="22"/>
        </w:rPr>
        <w:t xml:space="preserve"> come il </w:t>
      </w:r>
      <w:r w:rsidR="00462475" w:rsidRPr="0048455E">
        <w:rPr>
          <w:rFonts w:ascii="Times New Roman" w:hAnsi="Times New Roman" w:cs="Times New Roman"/>
          <w:bCs/>
          <w:iCs/>
          <w:color w:val="000000"/>
          <w:sz w:val="22"/>
          <w:szCs w:val="22"/>
        </w:rPr>
        <w:t xml:space="preserve">verificarsi per la prima volta di un aumento </w:t>
      </w:r>
      <w:r w:rsidR="00186D49" w:rsidRPr="0048455E">
        <w:rPr>
          <w:rFonts w:ascii="Times New Roman" w:hAnsi="Times New Roman" w:cs="Times New Roman"/>
          <w:bCs/>
          <w:iCs/>
          <w:color w:val="000000"/>
          <w:sz w:val="22"/>
          <w:szCs w:val="22"/>
        </w:rPr>
        <w:t>≥</w:t>
      </w:r>
      <w:r w:rsidR="000D157D" w:rsidRPr="0048455E">
        <w:rPr>
          <w:rFonts w:ascii="Times New Roman" w:hAnsi="Times New Roman" w:cs="Times New Roman"/>
          <w:bCs/>
          <w:iCs/>
          <w:color w:val="000000"/>
          <w:sz w:val="22"/>
          <w:szCs w:val="22"/>
        </w:rPr>
        <w:t> </w:t>
      </w:r>
      <w:r w:rsidR="00186D49" w:rsidRPr="0048455E">
        <w:rPr>
          <w:rFonts w:ascii="Times New Roman" w:hAnsi="Times New Roman" w:cs="Times New Roman"/>
          <w:bCs/>
          <w:iCs/>
          <w:color w:val="000000"/>
          <w:sz w:val="22"/>
          <w:szCs w:val="22"/>
        </w:rPr>
        <w:t>10</w:t>
      </w:r>
      <w:r w:rsidR="00A15216" w:rsidRPr="0048455E">
        <w:rPr>
          <w:rFonts w:ascii="Times New Roman" w:hAnsi="Times New Roman" w:cs="Times New Roman"/>
          <w:bCs/>
          <w:iCs/>
          <w:color w:val="000000"/>
          <w:sz w:val="22"/>
          <w:szCs w:val="22"/>
        </w:rPr>
        <w:t> </w:t>
      </w:r>
      <w:r w:rsidR="00462475" w:rsidRPr="0048455E">
        <w:rPr>
          <w:rFonts w:ascii="Times New Roman" w:hAnsi="Times New Roman" w:cs="Times New Roman"/>
          <w:bCs/>
          <w:iCs/>
          <w:color w:val="000000"/>
          <w:sz w:val="22"/>
          <w:szCs w:val="22"/>
        </w:rPr>
        <w:t xml:space="preserve">punti </w:t>
      </w:r>
      <w:r w:rsidR="00DA5765" w:rsidRPr="0048455E">
        <w:rPr>
          <w:rFonts w:ascii="Times New Roman" w:hAnsi="Times New Roman" w:cs="Times New Roman"/>
          <w:bCs/>
          <w:iCs/>
          <w:color w:val="000000"/>
          <w:sz w:val="22"/>
          <w:szCs w:val="22"/>
        </w:rPr>
        <w:t xml:space="preserve">rispetto al basale </w:t>
      </w:r>
      <w:r w:rsidR="00462475" w:rsidRPr="0048455E">
        <w:rPr>
          <w:rFonts w:ascii="Times New Roman" w:hAnsi="Times New Roman" w:cs="Times New Roman"/>
          <w:bCs/>
          <w:iCs/>
          <w:color w:val="000000"/>
          <w:sz w:val="22"/>
          <w:szCs w:val="22"/>
        </w:rPr>
        <w:t xml:space="preserve">nei punteggi </w:t>
      </w:r>
      <w:r w:rsidR="001119DE" w:rsidRPr="0048455E">
        <w:rPr>
          <w:rFonts w:ascii="Times New Roman" w:hAnsi="Times New Roman" w:cs="Times New Roman"/>
          <w:bCs/>
          <w:iCs/>
          <w:color w:val="000000"/>
          <w:sz w:val="22"/>
          <w:szCs w:val="22"/>
        </w:rPr>
        <w:t>dei</w:t>
      </w:r>
      <w:r w:rsidR="00462475" w:rsidRPr="0048455E">
        <w:rPr>
          <w:rFonts w:ascii="Times New Roman" w:hAnsi="Times New Roman" w:cs="Times New Roman"/>
          <w:bCs/>
          <w:iCs/>
          <w:color w:val="000000"/>
          <w:sz w:val="22"/>
          <w:szCs w:val="22"/>
        </w:rPr>
        <w:t xml:space="preserve"> sintomi di dolore al torace, tosse o dispnea</w:t>
      </w:r>
      <w:r w:rsidR="001119DE" w:rsidRPr="0048455E">
        <w:rPr>
          <w:rFonts w:ascii="Times New Roman" w:hAnsi="Times New Roman" w:cs="Times New Roman"/>
          <w:bCs/>
          <w:iCs/>
          <w:color w:val="000000"/>
          <w:sz w:val="22"/>
          <w:szCs w:val="22"/>
        </w:rPr>
        <w:t>,</w:t>
      </w:r>
      <w:r w:rsidR="00462475" w:rsidRPr="0048455E">
        <w:rPr>
          <w:rFonts w:ascii="Times New Roman" w:hAnsi="Times New Roman" w:cs="Times New Roman"/>
          <w:bCs/>
          <w:iCs/>
          <w:color w:val="000000"/>
          <w:sz w:val="22"/>
          <w:szCs w:val="22"/>
        </w:rPr>
        <w:t xml:space="preserve"> valutati con l'</w:t>
      </w:r>
      <w:r w:rsidR="00186D49" w:rsidRPr="0048455E">
        <w:rPr>
          <w:rFonts w:ascii="Times New Roman" w:hAnsi="Times New Roman" w:cs="Times New Roman"/>
          <w:bCs/>
          <w:iCs/>
          <w:color w:val="000000"/>
          <w:sz w:val="22"/>
          <w:szCs w:val="22"/>
        </w:rPr>
        <w:t>EORTC QLQ-LC13.</w:t>
      </w:r>
    </w:p>
    <w:p w14:paraId="412EC29B" w14:textId="77777777" w:rsidR="00186D49" w:rsidRPr="0048455E" w:rsidRDefault="00186D49" w:rsidP="00F435B6">
      <w:pPr>
        <w:rPr>
          <w:rFonts w:ascii="Times New Roman" w:hAnsi="Times New Roman" w:cs="Times New Roman"/>
          <w:bCs/>
          <w:iCs/>
          <w:color w:val="000000"/>
          <w:sz w:val="22"/>
          <w:szCs w:val="22"/>
        </w:rPr>
      </w:pPr>
    </w:p>
    <w:p w14:paraId="39EC97E4" w14:textId="77777777" w:rsidR="00374D83" w:rsidRPr="0048455E" w:rsidRDefault="00186D49" w:rsidP="00F435B6">
      <w:pPr>
        <w:rPr>
          <w:rFonts w:ascii="Times New Roman" w:hAnsi="Times New Roman" w:cs="Times New Roman"/>
          <w:bCs/>
          <w:iCs/>
          <w:color w:val="000000"/>
          <w:sz w:val="22"/>
          <w:szCs w:val="22"/>
        </w:rPr>
      </w:pPr>
      <w:r w:rsidRPr="0048455E">
        <w:rPr>
          <w:rFonts w:ascii="Times New Roman" w:hAnsi="Times New Roman" w:cs="Times New Roman"/>
          <w:bCs/>
          <w:iCs/>
          <w:color w:val="000000"/>
          <w:sz w:val="22"/>
          <w:szCs w:val="22"/>
        </w:rPr>
        <w:t xml:space="preserve">Crizotinib </w:t>
      </w:r>
      <w:r w:rsidR="00462475" w:rsidRPr="0048455E">
        <w:rPr>
          <w:rFonts w:ascii="Times New Roman" w:hAnsi="Times New Roman" w:cs="Times New Roman"/>
          <w:bCs/>
          <w:iCs/>
          <w:color w:val="000000"/>
          <w:sz w:val="22"/>
          <w:szCs w:val="22"/>
        </w:rPr>
        <w:t>ha determinato benefic</w:t>
      </w:r>
      <w:r w:rsidR="00567018" w:rsidRPr="0048455E">
        <w:rPr>
          <w:rFonts w:ascii="Times New Roman" w:hAnsi="Times New Roman" w:cs="Times New Roman"/>
          <w:bCs/>
          <w:iCs/>
          <w:color w:val="000000"/>
          <w:sz w:val="22"/>
          <w:szCs w:val="22"/>
        </w:rPr>
        <w:t xml:space="preserve">i </w:t>
      </w:r>
      <w:r w:rsidR="00462475" w:rsidRPr="0048455E">
        <w:rPr>
          <w:rFonts w:ascii="Times New Roman" w:hAnsi="Times New Roman" w:cs="Times New Roman"/>
          <w:bCs/>
          <w:iCs/>
          <w:color w:val="000000"/>
          <w:sz w:val="22"/>
          <w:szCs w:val="22"/>
        </w:rPr>
        <w:t xml:space="preserve">nei sintomi prolungando il </w:t>
      </w:r>
      <w:r w:rsidR="0039159E" w:rsidRPr="0048455E">
        <w:rPr>
          <w:rFonts w:ascii="Times New Roman" w:hAnsi="Times New Roman" w:cs="Times New Roman"/>
          <w:bCs/>
          <w:iCs/>
          <w:color w:val="000000"/>
          <w:sz w:val="22"/>
          <w:szCs w:val="22"/>
        </w:rPr>
        <w:t>tempo al peggioramento</w:t>
      </w:r>
      <w:r w:rsidR="001119DE" w:rsidRPr="0048455E">
        <w:rPr>
          <w:rFonts w:ascii="Times New Roman" w:hAnsi="Times New Roman" w:cs="Times New Roman"/>
          <w:bCs/>
          <w:iCs/>
          <w:color w:val="000000"/>
          <w:sz w:val="22"/>
          <w:szCs w:val="22"/>
        </w:rPr>
        <w:t xml:space="preserve"> (TDD)</w:t>
      </w:r>
      <w:r w:rsidR="0039159E" w:rsidRPr="0048455E">
        <w:rPr>
          <w:rFonts w:ascii="Times New Roman" w:hAnsi="Times New Roman" w:cs="Times New Roman"/>
          <w:bCs/>
          <w:iCs/>
          <w:color w:val="000000"/>
          <w:sz w:val="22"/>
          <w:szCs w:val="22"/>
        </w:rPr>
        <w:t xml:space="preserve"> </w:t>
      </w:r>
      <w:r w:rsidR="00462475" w:rsidRPr="0048455E">
        <w:rPr>
          <w:rFonts w:ascii="Times New Roman" w:hAnsi="Times New Roman" w:cs="Times New Roman"/>
          <w:bCs/>
          <w:iCs/>
          <w:color w:val="000000"/>
          <w:sz w:val="22"/>
          <w:szCs w:val="22"/>
        </w:rPr>
        <w:t xml:space="preserve">in maniera significativa rispetto alla chemioterapia </w:t>
      </w:r>
      <w:r w:rsidRPr="0048455E">
        <w:rPr>
          <w:rFonts w:ascii="Times New Roman" w:hAnsi="Times New Roman" w:cs="Times New Roman"/>
          <w:bCs/>
          <w:iCs/>
          <w:color w:val="000000"/>
          <w:sz w:val="22"/>
          <w:szCs w:val="22"/>
        </w:rPr>
        <w:t>(median</w:t>
      </w:r>
      <w:r w:rsidR="00462475" w:rsidRPr="0048455E">
        <w:rPr>
          <w:rFonts w:ascii="Times New Roman" w:hAnsi="Times New Roman" w:cs="Times New Roman"/>
          <w:bCs/>
          <w:iCs/>
          <w:color w:val="000000"/>
          <w:sz w:val="22"/>
          <w:szCs w:val="22"/>
        </w:rPr>
        <w:t>a</w:t>
      </w:r>
      <w:r w:rsidRPr="0048455E">
        <w:rPr>
          <w:rFonts w:ascii="Times New Roman" w:hAnsi="Times New Roman" w:cs="Times New Roman"/>
          <w:bCs/>
          <w:iCs/>
          <w:color w:val="000000"/>
          <w:sz w:val="22"/>
          <w:szCs w:val="22"/>
        </w:rPr>
        <w:t xml:space="preserve"> 2</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1 </w:t>
      </w:r>
      <w:r w:rsidR="00462475" w:rsidRPr="0048455E">
        <w:rPr>
          <w:rFonts w:ascii="Times New Roman" w:hAnsi="Times New Roman" w:cs="Times New Roman"/>
          <w:bCs/>
          <w:iCs/>
          <w:color w:val="000000"/>
          <w:sz w:val="22"/>
          <w:szCs w:val="22"/>
        </w:rPr>
        <w:t xml:space="preserve">mesi rispetto a </w:t>
      </w:r>
      <w:r w:rsidRPr="0048455E">
        <w:rPr>
          <w:rFonts w:ascii="Times New Roman" w:hAnsi="Times New Roman" w:cs="Times New Roman"/>
          <w:bCs/>
          <w:iCs/>
          <w:color w:val="000000"/>
          <w:sz w:val="22"/>
          <w:szCs w:val="22"/>
        </w:rPr>
        <w:t>0</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5</w:t>
      </w:r>
      <w:r w:rsidR="00A15216" w:rsidRPr="0048455E">
        <w:rPr>
          <w:rFonts w:ascii="Times New Roman" w:hAnsi="Times New Roman" w:cs="Times New Roman"/>
          <w:bCs/>
          <w:iCs/>
          <w:color w:val="000000"/>
          <w:sz w:val="22"/>
          <w:szCs w:val="22"/>
        </w:rPr>
        <w:t> </w:t>
      </w:r>
      <w:r w:rsidR="00462475" w:rsidRPr="0048455E">
        <w:rPr>
          <w:rFonts w:ascii="Times New Roman" w:hAnsi="Times New Roman" w:cs="Times New Roman"/>
          <w:bCs/>
          <w:iCs/>
          <w:color w:val="000000"/>
          <w:sz w:val="22"/>
          <w:szCs w:val="22"/>
        </w:rPr>
        <w:t>mesi</w:t>
      </w:r>
      <w:r w:rsidRPr="0048455E">
        <w:rPr>
          <w:rFonts w:ascii="Times New Roman" w:hAnsi="Times New Roman" w:cs="Times New Roman"/>
          <w:bCs/>
          <w:iCs/>
          <w:color w:val="000000"/>
          <w:sz w:val="22"/>
          <w:szCs w:val="22"/>
        </w:rPr>
        <w:t>; HR=0</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59; 95%</w:t>
      </w:r>
      <w:r w:rsidR="00A15216" w:rsidRPr="0048455E">
        <w:rPr>
          <w:rFonts w:ascii="Times New Roman" w:hAnsi="Times New Roman" w:cs="Times New Roman"/>
          <w:bCs/>
          <w:iCs/>
          <w:color w:val="000000"/>
          <w:sz w:val="22"/>
          <w:szCs w:val="22"/>
        </w:rPr>
        <w:t> </w:t>
      </w:r>
      <w:r w:rsidR="00462475" w:rsidRPr="0048455E">
        <w:rPr>
          <w:rFonts w:ascii="Times New Roman" w:hAnsi="Times New Roman" w:cs="Times New Roman"/>
          <w:bCs/>
          <w:iCs/>
          <w:color w:val="000000"/>
          <w:sz w:val="22"/>
          <w:szCs w:val="22"/>
        </w:rPr>
        <w:t>I</w:t>
      </w:r>
      <w:r w:rsidRPr="0048455E">
        <w:rPr>
          <w:rFonts w:ascii="Times New Roman" w:hAnsi="Times New Roman" w:cs="Times New Roman"/>
          <w:bCs/>
          <w:iCs/>
          <w:color w:val="000000"/>
          <w:sz w:val="22"/>
          <w:szCs w:val="22"/>
        </w:rPr>
        <w:t>C: 0</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45, 0</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 xml:space="preserve">77; </w:t>
      </w:r>
      <w:r w:rsidR="00462475" w:rsidRPr="0048455E">
        <w:rPr>
          <w:rFonts w:ascii="Times New Roman" w:hAnsi="Times New Roman" w:cs="Times New Roman"/>
          <w:bCs/>
          <w:iCs/>
          <w:color w:val="000000"/>
          <w:sz w:val="22"/>
          <w:szCs w:val="22"/>
        </w:rPr>
        <w:t>p</w:t>
      </w:r>
      <w:r w:rsidR="00B939A9" w:rsidRPr="0048455E">
        <w:rPr>
          <w:rFonts w:ascii="Times New Roman" w:hAnsi="Times New Roman" w:cs="Times New Roman"/>
          <w:bCs/>
          <w:iCs/>
          <w:color w:val="000000"/>
          <w:sz w:val="22"/>
          <w:szCs w:val="22"/>
        </w:rPr>
        <w:noBreakHyphen/>
        <w:t>value</w:t>
      </w:r>
      <w:r w:rsidR="00043274" w:rsidRPr="0048455E">
        <w:rPr>
          <w:rFonts w:ascii="Times New Roman" w:hAnsi="Times New Roman" w:cs="Times New Roman"/>
          <w:bCs/>
          <w:iCs/>
          <w:color w:val="000000"/>
          <w:sz w:val="22"/>
          <w:szCs w:val="22"/>
        </w:rPr>
        <w:t xml:space="preserve"> a due code </w:t>
      </w:r>
      <w:r w:rsidR="00FD51D6" w:rsidRPr="0048455E">
        <w:rPr>
          <w:rFonts w:ascii="Times New Roman" w:hAnsi="Times New Roman" w:cs="Times New Roman"/>
          <w:bCs/>
          <w:iCs/>
          <w:color w:val="000000"/>
          <w:sz w:val="22"/>
          <w:szCs w:val="22"/>
        </w:rPr>
        <w:t xml:space="preserve">log-rank di </w:t>
      </w:r>
      <w:r w:rsidR="00043274" w:rsidRPr="0048455E">
        <w:rPr>
          <w:rFonts w:ascii="Times New Roman" w:hAnsi="Times New Roman" w:cs="Times New Roman"/>
          <w:bCs/>
          <w:iCs/>
          <w:color w:val="000000"/>
          <w:sz w:val="22"/>
          <w:szCs w:val="22"/>
        </w:rPr>
        <w:t>Hochberg</w:t>
      </w:r>
      <w:r w:rsidR="00FD51D6" w:rsidRPr="0048455E">
        <w:rPr>
          <w:rFonts w:ascii="Times New Roman" w:hAnsi="Times New Roman" w:cs="Times New Roman"/>
          <w:bCs/>
          <w:iCs/>
          <w:color w:val="000000"/>
          <w:sz w:val="22"/>
          <w:szCs w:val="22"/>
        </w:rPr>
        <w:t xml:space="preserve"> </w:t>
      </w:r>
      <w:r w:rsidR="00043274" w:rsidRPr="0048455E">
        <w:rPr>
          <w:rFonts w:ascii="Times New Roman" w:hAnsi="Times New Roman" w:cs="Times New Roman"/>
          <w:bCs/>
          <w:iCs/>
          <w:color w:val="000000"/>
          <w:sz w:val="22"/>
          <w:szCs w:val="22"/>
        </w:rPr>
        <w:t>aggiustato</w:t>
      </w:r>
      <w:r w:rsidR="00B939A9" w:rsidRPr="0048455E">
        <w:rPr>
          <w:rFonts w:ascii="Times New Roman" w:hAnsi="Times New Roman" w:cs="Times New Roman"/>
          <w:bCs/>
          <w:iCs/>
          <w:color w:val="000000"/>
          <w:sz w:val="22"/>
          <w:szCs w:val="22"/>
        </w:rPr>
        <w:t> </w:t>
      </w:r>
      <w:r w:rsidRPr="0048455E">
        <w:rPr>
          <w:rFonts w:ascii="Times New Roman" w:hAnsi="Times New Roman" w:cs="Times New Roman"/>
          <w:bCs/>
          <w:iCs/>
          <w:color w:val="000000"/>
          <w:sz w:val="22"/>
          <w:szCs w:val="22"/>
        </w:rPr>
        <w:t>=0</w:t>
      </w:r>
      <w:r w:rsidR="00462475"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0005).</w:t>
      </w:r>
      <w:r w:rsidR="007A1BBF" w:rsidRPr="0048455E">
        <w:rPr>
          <w:rFonts w:ascii="Times New Roman" w:hAnsi="Times New Roman" w:cs="Times New Roman"/>
          <w:bCs/>
          <w:iCs/>
          <w:color w:val="000000"/>
          <w:sz w:val="22"/>
          <w:szCs w:val="22"/>
        </w:rPr>
        <w:t xml:space="preserve"> </w:t>
      </w:r>
    </w:p>
    <w:p w14:paraId="448BC8AA" w14:textId="77777777" w:rsidR="00186D49" w:rsidRPr="0048455E" w:rsidRDefault="00186D49" w:rsidP="00F435B6">
      <w:pPr>
        <w:rPr>
          <w:rFonts w:ascii="Times New Roman" w:hAnsi="Times New Roman" w:cs="Times New Roman"/>
          <w:bCs/>
          <w:iCs/>
          <w:color w:val="000000"/>
          <w:sz w:val="22"/>
          <w:szCs w:val="22"/>
          <w:u w:val="single"/>
        </w:rPr>
      </w:pPr>
    </w:p>
    <w:p w14:paraId="419DFC7F" w14:textId="77777777" w:rsidR="00374D83" w:rsidRPr="0048455E" w:rsidRDefault="004A1BC6" w:rsidP="00F435B6">
      <w:pPr>
        <w:keepNext/>
        <w:rPr>
          <w:rFonts w:ascii="Times New Roman" w:hAnsi="Times New Roman" w:cs="Times New Roman"/>
          <w:bCs/>
          <w:i/>
          <w:iCs/>
          <w:color w:val="000000"/>
          <w:sz w:val="22"/>
          <w:szCs w:val="22"/>
        </w:rPr>
      </w:pPr>
      <w:r w:rsidRPr="0048455E">
        <w:rPr>
          <w:rFonts w:ascii="Times New Roman" w:hAnsi="Times New Roman" w:cs="Times New Roman"/>
          <w:bCs/>
          <w:i/>
          <w:iCs/>
          <w:color w:val="000000"/>
          <w:sz w:val="22"/>
          <w:szCs w:val="22"/>
        </w:rPr>
        <w:t xml:space="preserve">NSCLC </w:t>
      </w:r>
      <w:r w:rsidR="004D4E14" w:rsidRPr="0048455E">
        <w:rPr>
          <w:rFonts w:ascii="Times New Roman" w:hAnsi="Times New Roman" w:cs="Times New Roman"/>
          <w:bCs/>
          <w:i/>
          <w:iCs/>
          <w:color w:val="000000"/>
          <w:sz w:val="22"/>
          <w:szCs w:val="22"/>
        </w:rPr>
        <w:t xml:space="preserve">in stadio avanzato </w:t>
      </w:r>
      <w:r w:rsidRPr="0048455E">
        <w:rPr>
          <w:rFonts w:ascii="Times New Roman" w:hAnsi="Times New Roman" w:cs="Times New Roman"/>
          <w:bCs/>
          <w:i/>
          <w:iCs/>
          <w:color w:val="000000"/>
          <w:sz w:val="22"/>
          <w:szCs w:val="22"/>
        </w:rPr>
        <w:t xml:space="preserve">positivo per ALK precedentemente trattato- </w:t>
      </w:r>
      <w:r w:rsidR="00345AA9" w:rsidRPr="0048455E">
        <w:rPr>
          <w:rFonts w:ascii="Times New Roman" w:hAnsi="Times New Roman" w:cs="Times New Roman"/>
          <w:bCs/>
          <w:i/>
          <w:iCs/>
          <w:color w:val="000000"/>
          <w:sz w:val="22"/>
          <w:szCs w:val="22"/>
        </w:rPr>
        <w:t>Studio</w:t>
      </w:r>
      <w:r w:rsidR="00A15216" w:rsidRPr="0048455E">
        <w:rPr>
          <w:rFonts w:ascii="Times New Roman" w:hAnsi="Times New Roman" w:cs="Times New Roman"/>
          <w:bCs/>
          <w:i/>
          <w:iCs/>
          <w:color w:val="000000"/>
          <w:sz w:val="22"/>
          <w:szCs w:val="22"/>
        </w:rPr>
        <w:t> </w:t>
      </w:r>
      <w:r w:rsidR="00C31124" w:rsidRPr="0048455E">
        <w:rPr>
          <w:rFonts w:ascii="Times New Roman" w:hAnsi="Times New Roman" w:cs="Times New Roman"/>
          <w:bCs/>
          <w:i/>
          <w:iCs/>
          <w:color w:val="000000"/>
          <w:sz w:val="22"/>
          <w:szCs w:val="22"/>
        </w:rPr>
        <w:t xml:space="preserve">1007 </w:t>
      </w:r>
      <w:r w:rsidR="00345AA9" w:rsidRPr="0048455E">
        <w:rPr>
          <w:rFonts w:ascii="Times New Roman" w:hAnsi="Times New Roman" w:cs="Times New Roman"/>
          <w:bCs/>
          <w:i/>
          <w:iCs/>
          <w:color w:val="000000"/>
          <w:sz w:val="22"/>
          <w:szCs w:val="22"/>
        </w:rPr>
        <w:t>di Fase</w:t>
      </w:r>
      <w:r w:rsidR="00A15216" w:rsidRPr="0048455E">
        <w:rPr>
          <w:rFonts w:ascii="Times New Roman" w:hAnsi="Times New Roman" w:cs="Times New Roman"/>
          <w:bCs/>
          <w:i/>
          <w:iCs/>
          <w:color w:val="000000"/>
          <w:sz w:val="22"/>
          <w:szCs w:val="22"/>
        </w:rPr>
        <w:t> </w:t>
      </w:r>
      <w:r w:rsidR="00065F01" w:rsidRPr="0048455E">
        <w:rPr>
          <w:rFonts w:ascii="Times New Roman" w:hAnsi="Times New Roman" w:cs="Times New Roman"/>
          <w:bCs/>
          <w:i/>
          <w:iCs/>
          <w:color w:val="000000"/>
          <w:sz w:val="22"/>
          <w:szCs w:val="22"/>
        </w:rPr>
        <w:t>III</w:t>
      </w:r>
      <w:r w:rsidR="00345AA9" w:rsidRPr="0048455E">
        <w:rPr>
          <w:rFonts w:ascii="Times New Roman" w:hAnsi="Times New Roman" w:cs="Times New Roman"/>
          <w:bCs/>
          <w:i/>
          <w:iCs/>
          <w:color w:val="000000"/>
          <w:sz w:val="22"/>
          <w:szCs w:val="22"/>
        </w:rPr>
        <w:t xml:space="preserve"> randomizzato</w:t>
      </w:r>
      <w:r w:rsidR="00C31124" w:rsidRPr="0048455E">
        <w:rPr>
          <w:rFonts w:ascii="Times New Roman" w:hAnsi="Times New Roman" w:cs="Times New Roman"/>
          <w:bCs/>
          <w:i/>
          <w:iCs/>
          <w:color w:val="000000"/>
          <w:sz w:val="22"/>
          <w:szCs w:val="22"/>
        </w:rPr>
        <w:t xml:space="preserve"> </w:t>
      </w:r>
    </w:p>
    <w:p w14:paraId="64EC6CB3" w14:textId="77777777" w:rsidR="000F749A" w:rsidRPr="0048455E" w:rsidRDefault="000F749A"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L'efficacia e la sicurezza di </w:t>
      </w:r>
      <w:r w:rsidR="002842DB" w:rsidRPr="0048455E">
        <w:rPr>
          <w:rFonts w:ascii="Times New Roman" w:hAnsi="Times New Roman" w:cs="Times New Roman"/>
          <w:color w:val="000000"/>
          <w:sz w:val="22"/>
          <w:szCs w:val="22"/>
        </w:rPr>
        <w:t xml:space="preserve">crizotinib </w:t>
      </w:r>
      <w:r w:rsidRPr="0048455E">
        <w:rPr>
          <w:rFonts w:ascii="Times New Roman" w:hAnsi="Times New Roman" w:cs="Times New Roman"/>
          <w:color w:val="000000"/>
          <w:sz w:val="22"/>
          <w:szCs w:val="22"/>
        </w:rPr>
        <w:t>per il trattamento di pazienti con NSCLC metastatico positivo per ALK, che avevano ricevuto un trattamento sistemico precedente per la malattia avanzata, sono state dimostrate nello Studio</w:t>
      </w:r>
      <w:r w:rsidR="00A1521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1007</w:t>
      </w:r>
      <w:r w:rsidR="00B06C82" w:rsidRPr="0048455E">
        <w:rPr>
          <w:rFonts w:ascii="Times New Roman" w:hAnsi="Times New Roman" w:cs="Times New Roman"/>
          <w:color w:val="000000"/>
          <w:sz w:val="22"/>
          <w:szCs w:val="22"/>
        </w:rPr>
        <w:t xml:space="preserve"> condotto a livello </w:t>
      </w:r>
      <w:r w:rsidR="004A1BC6" w:rsidRPr="0048455E">
        <w:rPr>
          <w:rFonts w:ascii="Times New Roman" w:hAnsi="Times New Roman" w:cs="Times New Roman"/>
          <w:color w:val="000000"/>
          <w:sz w:val="22"/>
          <w:szCs w:val="22"/>
        </w:rPr>
        <w:t>mondiale</w:t>
      </w:r>
      <w:r w:rsidRPr="0048455E">
        <w:rPr>
          <w:rFonts w:ascii="Times New Roman" w:hAnsi="Times New Roman" w:cs="Times New Roman"/>
          <w:color w:val="000000"/>
          <w:sz w:val="22"/>
          <w:szCs w:val="22"/>
        </w:rPr>
        <w:t>, randomizzato, in aperto.</w:t>
      </w:r>
    </w:p>
    <w:p w14:paraId="5D1303B0" w14:textId="77777777" w:rsidR="00B0433D" w:rsidRPr="0048455E" w:rsidRDefault="00B0433D" w:rsidP="00F435B6">
      <w:pPr>
        <w:rPr>
          <w:rFonts w:ascii="Times New Roman" w:hAnsi="Times New Roman" w:cs="Times New Roman"/>
          <w:color w:val="000000"/>
          <w:sz w:val="22"/>
          <w:szCs w:val="22"/>
        </w:rPr>
      </w:pPr>
    </w:p>
    <w:p w14:paraId="3D817006" w14:textId="77777777" w:rsidR="009B51BC" w:rsidRPr="0048455E" w:rsidRDefault="000F749A" w:rsidP="00F435B6">
      <w:pPr>
        <w:pStyle w:val="Paragraph"/>
        <w:spacing w:after="0"/>
        <w:rPr>
          <w:color w:val="000000"/>
          <w:sz w:val="22"/>
          <w:szCs w:val="22"/>
          <w:lang w:val="it-IT"/>
        </w:rPr>
      </w:pPr>
      <w:r w:rsidRPr="0048455E">
        <w:rPr>
          <w:color w:val="000000"/>
          <w:sz w:val="22"/>
          <w:szCs w:val="22"/>
          <w:lang w:val="it-IT"/>
        </w:rPr>
        <w:t xml:space="preserve">La popolazione totale </w:t>
      </w:r>
      <w:r w:rsidR="00B06C82" w:rsidRPr="0048455E">
        <w:rPr>
          <w:color w:val="000000"/>
          <w:sz w:val="22"/>
          <w:szCs w:val="22"/>
          <w:lang w:val="it-IT"/>
        </w:rPr>
        <w:t>in</w:t>
      </w:r>
      <w:r w:rsidR="004515DB" w:rsidRPr="0048455E">
        <w:rPr>
          <w:color w:val="000000"/>
          <w:sz w:val="22"/>
          <w:szCs w:val="22"/>
          <w:lang w:val="it-IT"/>
        </w:rPr>
        <w:t>c</w:t>
      </w:r>
      <w:r w:rsidR="00B06C82" w:rsidRPr="0048455E">
        <w:rPr>
          <w:color w:val="000000"/>
          <w:sz w:val="22"/>
          <w:szCs w:val="22"/>
          <w:lang w:val="it-IT"/>
        </w:rPr>
        <w:t xml:space="preserve">lusa nell’analisi </w:t>
      </w:r>
      <w:r w:rsidRPr="0048455E">
        <w:rPr>
          <w:color w:val="000000"/>
          <w:sz w:val="22"/>
          <w:szCs w:val="22"/>
          <w:lang w:val="it-IT"/>
        </w:rPr>
        <w:t xml:space="preserve">includeva </w:t>
      </w:r>
      <w:r w:rsidR="002842DB" w:rsidRPr="0048455E">
        <w:rPr>
          <w:color w:val="000000"/>
          <w:sz w:val="22"/>
          <w:szCs w:val="22"/>
          <w:lang w:val="it-IT"/>
        </w:rPr>
        <w:t>347</w:t>
      </w:r>
      <w:r w:rsidR="00A15216" w:rsidRPr="0048455E">
        <w:rPr>
          <w:color w:val="000000"/>
          <w:sz w:val="22"/>
          <w:szCs w:val="22"/>
          <w:lang w:val="it-IT"/>
        </w:rPr>
        <w:t> </w:t>
      </w:r>
      <w:r w:rsidRPr="0048455E">
        <w:rPr>
          <w:color w:val="000000"/>
          <w:sz w:val="22"/>
          <w:szCs w:val="22"/>
          <w:lang w:val="it-IT"/>
        </w:rPr>
        <w:t xml:space="preserve">pazienti con </w:t>
      </w:r>
      <w:r w:rsidR="00210690" w:rsidRPr="0048455E">
        <w:rPr>
          <w:color w:val="000000"/>
          <w:sz w:val="22"/>
          <w:szCs w:val="22"/>
          <w:lang w:val="it-IT"/>
        </w:rPr>
        <w:t xml:space="preserve">NSCLC </w:t>
      </w:r>
      <w:r w:rsidR="00B06C82" w:rsidRPr="0048455E">
        <w:rPr>
          <w:color w:val="000000"/>
          <w:sz w:val="22"/>
          <w:szCs w:val="22"/>
          <w:lang w:val="it-IT"/>
        </w:rPr>
        <w:t xml:space="preserve">in stadio avanzato </w:t>
      </w:r>
      <w:r w:rsidR="00210690" w:rsidRPr="0048455E">
        <w:rPr>
          <w:color w:val="000000"/>
          <w:sz w:val="22"/>
          <w:szCs w:val="22"/>
          <w:lang w:val="it-IT"/>
        </w:rPr>
        <w:t xml:space="preserve">positivo per ALK </w:t>
      </w:r>
      <w:r w:rsidRPr="0048455E">
        <w:rPr>
          <w:color w:val="000000"/>
          <w:sz w:val="22"/>
          <w:szCs w:val="22"/>
          <w:lang w:val="it-IT"/>
        </w:rPr>
        <w:t xml:space="preserve">identificato mediante </w:t>
      </w:r>
      <w:r w:rsidR="002842DB" w:rsidRPr="0048455E">
        <w:rPr>
          <w:color w:val="000000"/>
          <w:sz w:val="22"/>
          <w:szCs w:val="22"/>
          <w:lang w:val="it-IT"/>
        </w:rPr>
        <w:t xml:space="preserve">FISH </w:t>
      </w:r>
      <w:r w:rsidRPr="0048455E">
        <w:rPr>
          <w:color w:val="000000"/>
          <w:sz w:val="22"/>
          <w:szCs w:val="22"/>
          <w:lang w:val="it-IT"/>
        </w:rPr>
        <w:t>prima della r</w:t>
      </w:r>
      <w:r w:rsidR="00AF007C" w:rsidRPr="0048455E">
        <w:rPr>
          <w:color w:val="000000"/>
          <w:sz w:val="22"/>
          <w:szCs w:val="22"/>
          <w:lang w:val="it-IT"/>
        </w:rPr>
        <w:t>andomizzazione. Centosettantatr</w:t>
      </w:r>
      <w:r w:rsidR="001E528D" w:rsidRPr="0048455E">
        <w:rPr>
          <w:color w:val="000000"/>
          <w:sz w:val="22"/>
          <w:szCs w:val="22"/>
          <w:lang w:val="it-IT"/>
        </w:rPr>
        <w:t>e</w:t>
      </w:r>
      <w:r w:rsidR="00A15216" w:rsidRPr="0048455E">
        <w:rPr>
          <w:color w:val="000000"/>
          <w:sz w:val="22"/>
          <w:szCs w:val="22"/>
          <w:lang w:val="it-IT"/>
        </w:rPr>
        <w:t> </w:t>
      </w:r>
      <w:r w:rsidR="002842DB" w:rsidRPr="0048455E">
        <w:rPr>
          <w:color w:val="000000"/>
          <w:sz w:val="22"/>
          <w:szCs w:val="22"/>
          <w:lang w:val="it-IT"/>
        </w:rPr>
        <w:t>(173)</w:t>
      </w:r>
      <w:r w:rsidR="00A15216" w:rsidRPr="0048455E">
        <w:rPr>
          <w:color w:val="000000"/>
          <w:sz w:val="22"/>
          <w:szCs w:val="22"/>
          <w:lang w:val="it-IT"/>
        </w:rPr>
        <w:t> </w:t>
      </w:r>
      <w:r w:rsidRPr="0048455E">
        <w:rPr>
          <w:color w:val="000000"/>
          <w:sz w:val="22"/>
          <w:szCs w:val="22"/>
          <w:lang w:val="it-IT"/>
        </w:rPr>
        <w:t xml:space="preserve">pazienti sono stati randomizzati a </w:t>
      </w:r>
      <w:r w:rsidR="002842DB" w:rsidRPr="0048455E">
        <w:rPr>
          <w:color w:val="000000"/>
          <w:sz w:val="22"/>
          <w:szCs w:val="22"/>
          <w:lang w:val="it-IT"/>
        </w:rPr>
        <w:t xml:space="preserve">crizotinib </w:t>
      </w:r>
      <w:r w:rsidR="00A97EE0" w:rsidRPr="0048455E">
        <w:rPr>
          <w:color w:val="000000"/>
          <w:sz w:val="22"/>
          <w:szCs w:val="22"/>
          <w:lang w:val="it-IT"/>
        </w:rPr>
        <w:t>e</w:t>
      </w:r>
      <w:r w:rsidR="002842DB" w:rsidRPr="0048455E">
        <w:rPr>
          <w:color w:val="000000"/>
          <w:sz w:val="22"/>
          <w:szCs w:val="22"/>
          <w:lang w:val="it-IT"/>
        </w:rPr>
        <w:t xml:space="preserve"> 174</w:t>
      </w:r>
      <w:r w:rsidR="00A15216" w:rsidRPr="0048455E">
        <w:rPr>
          <w:color w:val="000000"/>
          <w:sz w:val="22"/>
          <w:szCs w:val="22"/>
          <w:lang w:val="it-IT"/>
        </w:rPr>
        <w:t> </w:t>
      </w:r>
      <w:r w:rsidR="00A97EE0" w:rsidRPr="0048455E">
        <w:rPr>
          <w:color w:val="000000"/>
          <w:sz w:val="22"/>
          <w:szCs w:val="22"/>
          <w:lang w:val="it-IT"/>
        </w:rPr>
        <w:t xml:space="preserve">pazienti sono stati randomizzati alla chemioterapia </w:t>
      </w:r>
      <w:r w:rsidR="002842DB" w:rsidRPr="0048455E">
        <w:rPr>
          <w:color w:val="000000"/>
          <w:sz w:val="22"/>
          <w:szCs w:val="22"/>
          <w:lang w:val="it-IT"/>
        </w:rPr>
        <w:t>(pemetrexed o docetaxel)</w:t>
      </w:r>
      <w:r w:rsidR="00E75159" w:rsidRPr="0048455E">
        <w:rPr>
          <w:color w:val="000000"/>
          <w:sz w:val="22"/>
          <w:szCs w:val="22"/>
          <w:lang w:val="it-IT"/>
        </w:rPr>
        <w:t xml:space="preserve">. Le caratteristiche demografiche e della malattia della popolazione complessiva </w:t>
      </w:r>
      <w:r w:rsidR="00B06C82" w:rsidRPr="0048455E">
        <w:rPr>
          <w:color w:val="000000"/>
          <w:sz w:val="22"/>
          <w:szCs w:val="22"/>
          <w:lang w:val="it-IT"/>
        </w:rPr>
        <w:t>in</w:t>
      </w:r>
      <w:r w:rsidR="00E75159" w:rsidRPr="0048455E">
        <w:rPr>
          <w:color w:val="000000"/>
          <w:sz w:val="22"/>
          <w:szCs w:val="22"/>
          <w:lang w:val="it-IT"/>
        </w:rPr>
        <w:t xml:space="preserve"> studio erano: 56%</w:t>
      </w:r>
      <w:r w:rsidR="00A15216" w:rsidRPr="0048455E">
        <w:rPr>
          <w:color w:val="000000"/>
          <w:sz w:val="22"/>
          <w:szCs w:val="22"/>
          <w:lang w:val="it-IT"/>
        </w:rPr>
        <w:t> </w:t>
      </w:r>
      <w:r w:rsidR="00E75159" w:rsidRPr="0048455E">
        <w:rPr>
          <w:color w:val="000000"/>
          <w:sz w:val="22"/>
          <w:szCs w:val="22"/>
          <w:lang w:val="it-IT"/>
        </w:rPr>
        <w:t>donne, età mediana 50</w:t>
      </w:r>
      <w:r w:rsidR="00A15216" w:rsidRPr="0048455E">
        <w:rPr>
          <w:color w:val="000000"/>
          <w:sz w:val="22"/>
          <w:szCs w:val="22"/>
          <w:lang w:val="it-IT"/>
        </w:rPr>
        <w:t> </w:t>
      </w:r>
      <w:r w:rsidR="00E75159" w:rsidRPr="0048455E">
        <w:rPr>
          <w:color w:val="000000"/>
          <w:sz w:val="22"/>
          <w:szCs w:val="22"/>
          <w:lang w:val="it-IT"/>
        </w:rPr>
        <w:t xml:space="preserve">anni, performance status secondo </w:t>
      </w:r>
      <w:r w:rsidR="00B06C82" w:rsidRPr="0048455E">
        <w:rPr>
          <w:color w:val="000000"/>
          <w:sz w:val="22"/>
          <w:szCs w:val="22"/>
          <w:lang w:val="it-IT"/>
        </w:rPr>
        <w:t xml:space="preserve">i criteri </w:t>
      </w:r>
      <w:r w:rsidR="00E75159" w:rsidRPr="0048455E">
        <w:rPr>
          <w:color w:val="000000"/>
          <w:sz w:val="22"/>
          <w:szCs w:val="22"/>
          <w:lang w:val="it-IT"/>
        </w:rPr>
        <w:t>ECOG al basale di 0</w:t>
      </w:r>
      <w:r w:rsidR="00A15216" w:rsidRPr="0048455E">
        <w:rPr>
          <w:color w:val="000000"/>
          <w:sz w:val="22"/>
          <w:szCs w:val="22"/>
          <w:lang w:val="it-IT"/>
        </w:rPr>
        <w:t> </w:t>
      </w:r>
      <w:r w:rsidR="00E75159" w:rsidRPr="0048455E">
        <w:rPr>
          <w:color w:val="000000"/>
          <w:sz w:val="22"/>
          <w:szCs w:val="22"/>
          <w:lang w:val="it-IT"/>
        </w:rPr>
        <w:t>(39%) o 1</w:t>
      </w:r>
      <w:r w:rsidR="00A15216" w:rsidRPr="0048455E">
        <w:rPr>
          <w:color w:val="000000"/>
          <w:sz w:val="22"/>
          <w:szCs w:val="22"/>
          <w:lang w:val="it-IT"/>
        </w:rPr>
        <w:t> </w:t>
      </w:r>
      <w:r w:rsidR="00E75159" w:rsidRPr="0048455E">
        <w:rPr>
          <w:color w:val="000000"/>
          <w:sz w:val="22"/>
          <w:szCs w:val="22"/>
          <w:lang w:val="it-IT"/>
        </w:rPr>
        <w:t>(52%), 52%</w:t>
      </w:r>
      <w:r w:rsidR="00A15216" w:rsidRPr="0048455E">
        <w:rPr>
          <w:color w:val="000000"/>
          <w:sz w:val="22"/>
          <w:szCs w:val="22"/>
          <w:lang w:val="it-IT"/>
        </w:rPr>
        <w:t> </w:t>
      </w:r>
      <w:r w:rsidR="00E75159" w:rsidRPr="0048455E">
        <w:rPr>
          <w:color w:val="000000"/>
          <w:sz w:val="22"/>
          <w:szCs w:val="22"/>
          <w:lang w:val="it-IT"/>
        </w:rPr>
        <w:t>bianchi e 45%</w:t>
      </w:r>
      <w:r w:rsidR="00A15216" w:rsidRPr="0048455E">
        <w:rPr>
          <w:color w:val="000000"/>
          <w:sz w:val="22"/>
          <w:szCs w:val="22"/>
          <w:lang w:val="it-IT"/>
        </w:rPr>
        <w:t> </w:t>
      </w:r>
      <w:r w:rsidR="00E75159" w:rsidRPr="0048455E">
        <w:rPr>
          <w:color w:val="000000"/>
          <w:sz w:val="22"/>
          <w:szCs w:val="22"/>
          <w:lang w:val="it-IT"/>
        </w:rPr>
        <w:t>asiatici; 4%</w:t>
      </w:r>
      <w:r w:rsidR="00A15216" w:rsidRPr="0048455E">
        <w:rPr>
          <w:color w:val="000000"/>
          <w:sz w:val="22"/>
          <w:szCs w:val="22"/>
          <w:lang w:val="it-IT"/>
        </w:rPr>
        <w:t> </w:t>
      </w:r>
      <w:r w:rsidR="00E75159" w:rsidRPr="0048455E">
        <w:rPr>
          <w:color w:val="000000"/>
          <w:sz w:val="22"/>
          <w:szCs w:val="22"/>
          <w:lang w:val="it-IT"/>
        </w:rPr>
        <w:t>fumatori, 33%</w:t>
      </w:r>
      <w:r w:rsidR="00A15216" w:rsidRPr="0048455E">
        <w:rPr>
          <w:color w:val="000000"/>
          <w:sz w:val="22"/>
          <w:szCs w:val="22"/>
          <w:lang w:val="it-IT"/>
        </w:rPr>
        <w:t> </w:t>
      </w:r>
      <w:r w:rsidR="00E75159" w:rsidRPr="0048455E">
        <w:rPr>
          <w:color w:val="000000"/>
          <w:sz w:val="22"/>
          <w:szCs w:val="22"/>
          <w:lang w:val="it-IT"/>
        </w:rPr>
        <w:t>ex fumatori e 63%</w:t>
      </w:r>
      <w:r w:rsidR="00A15216" w:rsidRPr="0048455E">
        <w:rPr>
          <w:color w:val="000000"/>
          <w:sz w:val="22"/>
          <w:szCs w:val="22"/>
          <w:lang w:val="it-IT"/>
        </w:rPr>
        <w:t> </w:t>
      </w:r>
      <w:r w:rsidR="00E75159" w:rsidRPr="0048455E">
        <w:rPr>
          <w:color w:val="000000"/>
          <w:sz w:val="22"/>
          <w:szCs w:val="22"/>
          <w:lang w:val="it-IT"/>
        </w:rPr>
        <w:t>non fumatori</w:t>
      </w:r>
      <w:r w:rsidR="0052135E" w:rsidRPr="0048455E">
        <w:rPr>
          <w:color w:val="000000"/>
          <w:sz w:val="22"/>
          <w:szCs w:val="22"/>
          <w:lang w:val="it-IT"/>
        </w:rPr>
        <w:t xml:space="preserve">, </w:t>
      </w:r>
      <w:r w:rsidR="00AA5026" w:rsidRPr="0048455E">
        <w:rPr>
          <w:color w:val="000000"/>
          <w:sz w:val="22"/>
          <w:szCs w:val="22"/>
          <w:lang w:val="it-IT"/>
        </w:rPr>
        <w:t>93%</w:t>
      </w:r>
      <w:r w:rsidR="00A15216" w:rsidRPr="0048455E">
        <w:rPr>
          <w:color w:val="000000"/>
          <w:sz w:val="22"/>
          <w:szCs w:val="22"/>
          <w:lang w:val="it-IT"/>
        </w:rPr>
        <w:t> </w:t>
      </w:r>
      <w:r w:rsidR="00B06C82" w:rsidRPr="0048455E">
        <w:rPr>
          <w:color w:val="000000"/>
          <w:sz w:val="22"/>
          <w:szCs w:val="22"/>
          <w:lang w:val="it-IT"/>
        </w:rPr>
        <w:t xml:space="preserve">malattia </w:t>
      </w:r>
      <w:r w:rsidR="0052135E" w:rsidRPr="0048455E">
        <w:rPr>
          <w:color w:val="000000"/>
          <w:sz w:val="22"/>
          <w:szCs w:val="22"/>
          <w:lang w:val="it-IT"/>
        </w:rPr>
        <w:t>metasta</w:t>
      </w:r>
      <w:r w:rsidR="00B06C82" w:rsidRPr="0048455E">
        <w:rPr>
          <w:color w:val="000000"/>
          <w:sz w:val="22"/>
          <w:szCs w:val="22"/>
          <w:lang w:val="it-IT"/>
        </w:rPr>
        <w:t>t</w:t>
      </w:r>
      <w:r w:rsidR="0052135E" w:rsidRPr="0048455E">
        <w:rPr>
          <w:color w:val="000000"/>
          <w:sz w:val="22"/>
          <w:szCs w:val="22"/>
          <w:lang w:val="it-IT"/>
        </w:rPr>
        <w:t>i</w:t>
      </w:r>
      <w:r w:rsidR="00B06C82" w:rsidRPr="0048455E">
        <w:rPr>
          <w:color w:val="000000"/>
          <w:sz w:val="22"/>
          <w:szCs w:val="22"/>
          <w:lang w:val="it-IT"/>
        </w:rPr>
        <w:t>ca</w:t>
      </w:r>
      <w:r w:rsidR="0052135E" w:rsidRPr="0048455E">
        <w:rPr>
          <w:color w:val="000000"/>
          <w:sz w:val="22"/>
          <w:szCs w:val="22"/>
          <w:lang w:val="it-IT"/>
        </w:rPr>
        <w:t>, e</w:t>
      </w:r>
      <w:r w:rsidR="00AA5026" w:rsidRPr="0048455E">
        <w:rPr>
          <w:color w:val="000000"/>
          <w:sz w:val="22"/>
          <w:szCs w:val="22"/>
          <w:lang w:val="it-IT"/>
        </w:rPr>
        <w:t xml:space="preserve"> il 93% dei tumori è stato classificato come adenocarcinoma all’esame istologico.</w:t>
      </w:r>
      <w:r w:rsidR="00E75159" w:rsidRPr="0048455E">
        <w:rPr>
          <w:color w:val="000000"/>
          <w:sz w:val="22"/>
          <w:szCs w:val="22"/>
          <w:lang w:val="it-IT"/>
        </w:rPr>
        <w:t xml:space="preserve"> </w:t>
      </w:r>
    </w:p>
    <w:p w14:paraId="29B35E0A" w14:textId="77777777" w:rsidR="009B51BC" w:rsidRPr="0048455E" w:rsidRDefault="009B51BC" w:rsidP="00F435B6">
      <w:pPr>
        <w:pStyle w:val="Paragraph"/>
        <w:spacing w:after="0"/>
        <w:rPr>
          <w:color w:val="000000"/>
          <w:sz w:val="22"/>
          <w:szCs w:val="22"/>
          <w:lang w:val="it-IT"/>
        </w:rPr>
      </w:pPr>
    </w:p>
    <w:p w14:paraId="612B6086" w14:textId="77777777" w:rsidR="009B51BC" w:rsidRPr="0048455E" w:rsidRDefault="006111BE" w:rsidP="00F435B6">
      <w:pPr>
        <w:pStyle w:val="Paragraph"/>
        <w:spacing w:after="0"/>
        <w:rPr>
          <w:rFonts w:eastAsia="SimSun"/>
          <w:color w:val="000000"/>
          <w:sz w:val="22"/>
          <w:szCs w:val="22"/>
          <w:lang w:val="it-IT" w:eastAsia="zh-CN"/>
        </w:rPr>
      </w:pPr>
      <w:r w:rsidRPr="0048455E">
        <w:rPr>
          <w:color w:val="000000"/>
          <w:sz w:val="22"/>
          <w:szCs w:val="22"/>
          <w:lang w:val="it-IT"/>
        </w:rPr>
        <w:t xml:space="preserve">I pazienti potevano continuare il trattamento assegnato oltre il tempo della progressione </w:t>
      </w:r>
      <w:r w:rsidR="009D122F" w:rsidRPr="0048455E">
        <w:rPr>
          <w:color w:val="000000"/>
          <w:sz w:val="22"/>
          <w:szCs w:val="22"/>
          <w:lang w:val="it-IT"/>
        </w:rPr>
        <w:t>di</w:t>
      </w:r>
      <w:r w:rsidRPr="0048455E">
        <w:rPr>
          <w:color w:val="000000"/>
          <w:sz w:val="22"/>
          <w:szCs w:val="22"/>
          <w:lang w:val="it-IT"/>
        </w:rPr>
        <w:t xml:space="preserve"> malattia </w:t>
      </w:r>
      <w:r w:rsidR="009D122F" w:rsidRPr="0048455E">
        <w:rPr>
          <w:color w:val="000000"/>
          <w:sz w:val="22"/>
          <w:szCs w:val="22"/>
          <w:lang w:val="it-IT"/>
        </w:rPr>
        <w:t>secondo i</w:t>
      </w:r>
      <w:r w:rsidRPr="0048455E">
        <w:rPr>
          <w:color w:val="000000"/>
          <w:sz w:val="22"/>
          <w:szCs w:val="22"/>
          <w:lang w:val="it-IT"/>
        </w:rPr>
        <w:t xml:space="preserve"> criteri RECIST (</w:t>
      </w:r>
      <w:r w:rsidRPr="0048455E">
        <w:rPr>
          <w:i/>
          <w:color w:val="000000"/>
          <w:sz w:val="22"/>
          <w:szCs w:val="22"/>
          <w:lang w:val="it-IT"/>
        </w:rPr>
        <w:t>Response Evaluation Criteria in Solid Tumours</w:t>
      </w:r>
      <w:r w:rsidRPr="0048455E">
        <w:rPr>
          <w:color w:val="000000"/>
          <w:sz w:val="22"/>
          <w:szCs w:val="22"/>
          <w:lang w:val="it-IT"/>
        </w:rPr>
        <w:t>)</w:t>
      </w:r>
      <w:r w:rsidR="00174B18" w:rsidRPr="0048455E">
        <w:rPr>
          <w:color w:val="000000"/>
          <w:sz w:val="22"/>
          <w:szCs w:val="22"/>
          <w:lang w:val="it-IT"/>
        </w:rPr>
        <w:t>,</w:t>
      </w:r>
      <w:r w:rsidRPr="0048455E">
        <w:rPr>
          <w:color w:val="000000"/>
          <w:sz w:val="22"/>
          <w:szCs w:val="22"/>
          <w:lang w:val="it-IT"/>
        </w:rPr>
        <w:t xml:space="preserve"> a discrezione dello sperimentatore</w:t>
      </w:r>
      <w:r w:rsidR="00174B18" w:rsidRPr="0048455E">
        <w:rPr>
          <w:color w:val="000000"/>
          <w:sz w:val="22"/>
          <w:szCs w:val="22"/>
          <w:lang w:val="it-IT"/>
        </w:rPr>
        <w:t>,</w:t>
      </w:r>
      <w:r w:rsidRPr="0048455E">
        <w:rPr>
          <w:color w:val="000000"/>
          <w:sz w:val="22"/>
          <w:szCs w:val="22"/>
          <w:lang w:val="it-IT"/>
        </w:rPr>
        <w:t xml:space="preserve"> se si riteneva che il paziente mostrasse benefici</w:t>
      </w:r>
      <w:r w:rsidR="009B0A51" w:rsidRPr="0048455E">
        <w:rPr>
          <w:color w:val="000000"/>
          <w:sz w:val="22"/>
          <w:szCs w:val="22"/>
          <w:lang w:val="it-IT"/>
        </w:rPr>
        <w:t>o</w:t>
      </w:r>
      <w:r w:rsidRPr="0048455E">
        <w:rPr>
          <w:color w:val="000000"/>
          <w:sz w:val="22"/>
          <w:szCs w:val="22"/>
          <w:lang w:val="it-IT"/>
        </w:rPr>
        <w:t xml:space="preserve"> clinic</w:t>
      </w:r>
      <w:r w:rsidR="009B0A51" w:rsidRPr="0048455E">
        <w:rPr>
          <w:color w:val="000000"/>
          <w:sz w:val="22"/>
          <w:szCs w:val="22"/>
          <w:lang w:val="it-IT"/>
        </w:rPr>
        <w:t>o</w:t>
      </w:r>
      <w:r w:rsidRPr="0048455E">
        <w:rPr>
          <w:color w:val="000000"/>
          <w:sz w:val="22"/>
          <w:szCs w:val="22"/>
          <w:lang w:val="it-IT"/>
        </w:rPr>
        <w:t>.</w:t>
      </w:r>
      <w:r w:rsidR="001C07BF" w:rsidRPr="0048455E">
        <w:rPr>
          <w:color w:val="000000"/>
          <w:sz w:val="22"/>
          <w:szCs w:val="22"/>
          <w:lang w:val="it-IT"/>
        </w:rPr>
        <w:t xml:space="preserve"> </w:t>
      </w:r>
      <w:r w:rsidR="002842DB" w:rsidRPr="0048455E">
        <w:rPr>
          <w:color w:val="000000"/>
          <w:sz w:val="22"/>
          <w:szCs w:val="22"/>
          <w:lang w:val="it-IT"/>
        </w:rPr>
        <w:t>Cinquantotto</w:t>
      </w:r>
      <w:r w:rsidR="00253B2E" w:rsidRPr="0048455E">
        <w:rPr>
          <w:color w:val="000000"/>
          <w:sz w:val="22"/>
          <w:szCs w:val="22"/>
          <w:lang w:val="it-IT"/>
        </w:rPr>
        <w:t> </w:t>
      </w:r>
      <w:r w:rsidR="002842DB" w:rsidRPr="0048455E">
        <w:rPr>
          <w:color w:val="000000"/>
          <w:sz w:val="22"/>
          <w:szCs w:val="22"/>
          <w:lang w:val="it-IT"/>
        </w:rPr>
        <w:t>(58)</w:t>
      </w:r>
      <w:r w:rsidR="00253B2E" w:rsidRPr="0048455E">
        <w:rPr>
          <w:color w:val="000000"/>
          <w:sz w:val="22"/>
          <w:szCs w:val="22"/>
          <w:lang w:val="it-IT"/>
        </w:rPr>
        <w:t xml:space="preserve">  </w:t>
      </w:r>
      <w:r w:rsidR="002842DB" w:rsidRPr="0048455E">
        <w:rPr>
          <w:color w:val="000000"/>
          <w:sz w:val="22"/>
          <w:szCs w:val="22"/>
          <w:lang w:val="it-IT"/>
        </w:rPr>
        <w:t>degli 84</w:t>
      </w:r>
      <w:r w:rsidR="00253B2E" w:rsidRPr="0048455E">
        <w:rPr>
          <w:color w:val="000000"/>
          <w:sz w:val="22"/>
          <w:szCs w:val="22"/>
          <w:lang w:val="it-IT"/>
        </w:rPr>
        <w:t> </w:t>
      </w:r>
      <w:r w:rsidR="00291FA6" w:rsidRPr="0048455E">
        <w:rPr>
          <w:color w:val="000000"/>
          <w:sz w:val="22"/>
          <w:szCs w:val="22"/>
          <w:lang w:val="it-IT"/>
        </w:rPr>
        <w:t xml:space="preserve">pazienti </w:t>
      </w:r>
      <w:r w:rsidR="002842DB" w:rsidRPr="0048455E">
        <w:rPr>
          <w:color w:val="000000"/>
          <w:sz w:val="22"/>
          <w:szCs w:val="22"/>
          <w:lang w:val="it-IT"/>
        </w:rPr>
        <w:t>(69%) tr</w:t>
      </w:r>
      <w:r w:rsidRPr="0048455E">
        <w:rPr>
          <w:color w:val="000000"/>
          <w:sz w:val="22"/>
          <w:szCs w:val="22"/>
          <w:lang w:val="it-IT"/>
        </w:rPr>
        <w:t xml:space="preserve">attati con </w:t>
      </w:r>
      <w:r w:rsidR="002842DB" w:rsidRPr="0048455E">
        <w:rPr>
          <w:color w:val="000000"/>
          <w:sz w:val="22"/>
          <w:szCs w:val="22"/>
          <w:lang w:val="it-IT"/>
        </w:rPr>
        <w:t xml:space="preserve">crizotinib </w:t>
      </w:r>
      <w:r w:rsidRPr="0048455E">
        <w:rPr>
          <w:color w:val="000000"/>
          <w:sz w:val="22"/>
          <w:szCs w:val="22"/>
          <w:lang w:val="it-IT"/>
        </w:rPr>
        <w:t>e</w:t>
      </w:r>
      <w:r w:rsidR="002842DB" w:rsidRPr="0048455E">
        <w:rPr>
          <w:color w:val="000000"/>
          <w:sz w:val="22"/>
          <w:szCs w:val="22"/>
          <w:lang w:val="it-IT"/>
        </w:rPr>
        <w:t xml:space="preserve"> 17 </w:t>
      </w:r>
      <w:r w:rsidRPr="0048455E">
        <w:rPr>
          <w:color w:val="000000"/>
          <w:sz w:val="22"/>
          <w:szCs w:val="22"/>
          <w:lang w:val="it-IT"/>
        </w:rPr>
        <w:t>dei</w:t>
      </w:r>
      <w:r w:rsidR="002842DB" w:rsidRPr="0048455E">
        <w:rPr>
          <w:color w:val="000000"/>
          <w:sz w:val="22"/>
          <w:szCs w:val="22"/>
          <w:lang w:val="it-IT"/>
        </w:rPr>
        <w:t xml:space="preserve"> 119</w:t>
      </w:r>
      <w:r w:rsidR="00253B2E" w:rsidRPr="0048455E">
        <w:rPr>
          <w:color w:val="000000"/>
          <w:sz w:val="22"/>
          <w:szCs w:val="22"/>
          <w:lang w:val="it-IT"/>
        </w:rPr>
        <w:t> </w:t>
      </w:r>
      <w:r w:rsidR="00291FA6" w:rsidRPr="0048455E">
        <w:rPr>
          <w:color w:val="000000"/>
          <w:sz w:val="22"/>
          <w:szCs w:val="22"/>
          <w:lang w:val="it-IT"/>
        </w:rPr>
        <w:t xml:space="preserve">pazienti </w:t>
      </w:r>
      <w:r w:rsidR="002842DB" w:rsidRPr="0048455E">
        <w:rPr>
          <w:color w:val="000000"/>
          <w:sz w:val="22"/>
          <w:szCs w:val="22"/>
          <w:lang w:val="it-IT"/>
        </w:rPr>
        <w:t xml:space="preserve">(14%) </w:t>
      </w:r>
      <w:r w:rsidRPr="0048455E">
        <w:rPr>
          <w:color w:val="000000"/>
          <w:sz w:val="22"/>
          <w:szCs w:val="22"/>
          <w:lang w:val="it-IT"/>
        </w:rPr>
        <w:t xml:space="preserve">trattati con chemioterapia </w:t>
      </w:r>
      <w:r w:rsidR="002842DB" w:rsidRPr="0048455E">
        <w:rPr>
          <w:color w:val="000000"/>
          <w:sz w:val="22"/>
          <w:szCs w:val="22"/>
          <w:lang w:val="it-IT"/>
        </w:rPr>
        <w:t>hanno continuato il trattamento per almeno 3</w:t>
      </w:r>
      <w:r w:rsidR="00253B2E" w:rsidRPr="0048455E">
        <w:rPr>
          <w:color w:val="000000"/>
          <w:sz w:val="22"/>
          <w:szCs w:val="22"/>
          <w:lang w:val="it-IT"/>
        </w:rPr>
        <w:t> </w:t>
      </w:r>
      <w:r w:rsidR="002842DB" w:rsidRPr="0048455E">
        <w:rPr>
          <w:color w:val="000000"/>
          <w:sz w:val="22"/>
          <w:szCs w:val="22"/>
          <w:lang w:val="it-IT"/>
        </w:rPr>
        <w:t>settimane dopo la progressione obiettiva della malattia</w:t>
      </w:r>
      <w:r w:rsidR="00306499" w:rsidRPr="0048455E">
        <w:rPr>
          <w:color w:val="000000"/>
          <w:sz w:val="22"/>
          <w:szCs w:val="22"/>
          <w:lang w:val="it-IT"/>
        </w:rPr>
        <w:t>.</w:t>
      </w:r>
      <w:r w:rsidR="002916DF" w:rsidRPr="0048455E">
        <w:rPr>
          <w:color w:val="000000"/>
          <w:sz w:val="22"/>
          <w:szCs w:val="22"/>
          <w:lang w:val="it-IT"/>
        </w:rPr>
        <w:t xml:space="preserve"> </w:t>
      </w:r>
      <w:r w:rsidR="00174B18" w:rsidRPr="0048455E">
        <w:rPr>
          <w:color w:val="000000"/>
          <w:sz w:val="22"/>
          <w:szCs w:val="22"/>
          <w:lang w:val="it-IT"/>
        </w:rPr>
        <w:t xml:space="preserve">I pazienti randomizzati alla chemioterapia </w:t>
      </w:r>
      <w:r w:rsidR="009529EC" w:rsidRPr="0048455E">
        <w:rPr>
          <w:color w:val="000000"/>
          <w:sz w:val="22"/>
          <w:szCs w:val="22"/>
          <w:lang w:val="it-IT"/>
        </w:rPr>
        <w:t>potevano passare</w:t>
      </w:r>
      <w:r w:rsidR="00174B18" w:rsidRPr="0048455E">
        <w:rPr>
          <w:color w:val="000000"/>
          <w:sz w:val="22"/>
          <w:szCs w:val="22"/>
          <w:lang w:val="it-IT"/>
        </w:rPr>
        <w:t xml:space="preserve"> al trattamento con crizotinib</w:t>
      </w:r>
      <w:r w:rsidR="00E50C92" w:rsidRPr="0048455E">
        <w:rPr>
          <w:color w:val="000000"/>
          <w:sz w:val="22"/>
          <w:szCs w:val="22"/>
          <w:lang w:val="it-IT"/>
        </w:rPr>
        <w:t>,</w:t>
      </w:r>
      <w:r w:rsidR="00174B18" w:rsidRPr="0048455E">
        <w:rPr>
          <w:color w:val="000000"/>
          <w:sz w:val="22"/>
          <w:szCs w:val="22"/>
          <w:lang w:val="it-IT"/>
        </w:rPr>
        <w:t xml:space="preserve"> in </w:t>
      </w:r>
      <w:r w:rsidR="009529EC" w:rsidRPr="0048455E">
        <w:rPr>
          <w:color w:val="000000"/>
          <w:sz w:val="22"/>
          <w:szCs w:val="22"/>
          <w:lang w:val="it-IT"/>
        </w:rPr>
        <w:t>seguito a</w:t>
      </w:r>
      <w:r w:rsidR="00174B18" w:rsidRPr="0048455E">
        <w:rPr>
          <w:color w:val="000000"/>
          <w:sz w:val="22"/>
          <w:szCs w:val="22"/>
          <w:lang w:val="it-IT"/>
        </w:rPr>
        <w:t xml:space="preserve"> progressione della malattia definita </w:t>
      </w:r>
      <w:r w:rsidR="009529EC" w:rsidRPr="0048455E">
        <w:rPr>
          <w:color w:val="000000"/>
          <w:sz w:val="22"/>
          <w:szCs w:val="22"/>
          <w:lang w:val="it-IT"/>
        </w:rPr>
        <w:t>secondo i</w:t>
      </w:r>
      <w:r w:rsidR="00174B18" w:rsidRPr="0048455E">
        <w:rPr>
          <w:color w:val="000000"/>
          <w:sz w:val="22"/>
          <w:szCs w:val="22"/>
          <w:lang w:val="it-IT"/>
        </w:rPr>
        <w:t xml:space="preserve"> criteri RECIST</w:t>
      </w:r>
      <w:r w:rsidR="009529EC" w:rsidRPr="0048455E">
        <w:rPr>
          <w:color w:val="000000"/>
          <w:sz w:val="22"/>
          <w:szCs w:val="22"/>
          <w:lang w:val="it-IT"/>
        </w:rPr>
        <w:t>,</w:t>
      </w:r>
      <w:r w:rsidR="00174B18" w:rsidRPr="0048455E">
        <w:rPr>
          <w:color w:val="000000"/>
          <w:sz w:val="22"/>
          <w:szCs w:val="22"/>
          <w:lang w:val="it-IT"/>
        </w:rPr>
        <w:t xml:space="preserve"> confermata dall'</w:t>
      </w:r>
      <w:r w:rsidRPr="0048455E">
        <w:rPr>
          <w:color w:val="000000"/>
          <w:sz w:val="22"/>
          <w:szCs w:val="22"/>
          <w:lang w:val="it-IT"/>
        </w:rPr>
        <w:t>IRR.</w:t>
      </w:r>
      <w:r w:rsidR="002842DB" w:rsidRPr="0048455E">
        <w:rPr>
          <w:color w:val="000000"/>
          <w:sz w:val="22"/>
          <w:szCs w:val="22"/>
          <w:lang w:val="it-IT"/>
        </w:rPr>
        <w:t xml:space="preserve"> </w:t>
      </w:r>
    </w:p>
    <w:p w14:paraId="5822EC0A" w14:textId="77777777" w:rsidR="00285BCF" w:rsidRPr="0048455E" w:rsidRDefault="00285BCF" w:rsidP="00F435B6">
      <w:pPr>
        <w:pStyle w:val="Paragraph"/>
        <w:spacing w:after="0"/>
        <w:rPr>
          <w:rFonts w:eastAsia="SimSun"/>
          <w:color w:val="000000"/>
          <w:sz w:val="22"/>
          <w:szCs w:val="22"/>
          <w:lang w:val="it-IT" w:eastAsia="zh-CN"/>
        </w:rPr>
      </w:pPr>
    </w:p>
    <w:p w14:paraId="4EC62309" w14:textId="77777777" w:rsidR="00EA2D04" w:rsidRPr="0048455E" w:rsidRDefault="00752C55" w:rsidP="00F435B6">
      <w:pPr>
        <w:pStyle w:val="Paragraph"/>
        <w:spacing w:after="0"/>
        <w:rPr>
          <w:rFonts w:eastAsia="SimSun"/>
          <w:color w:val="000000"/>
          <w:sz w:val="22"/>
          <w:szCs w:val="22"/>
          <w:lang w:val="it-IT" w:eastAsia="zh-CN"/>
        </w:rPr>
      </w:pPr>
      <w:r w:rsidRPr="0048455E">
        <w:rPr>
          <w:color w:val="000000"/>
          <w:sz w:val="22"/>
          <w:szCs w:val="22"/>
          <w:lang w:val="it-IT"/>
        </w:rPr>
        <w:t xml:space="preserve">Crizotinib </w:t>
      </w:r>
      <w:r w:rsidR="003404D2" w:rsidRPr="0048455E">
        <w:rPr>
          <w:color w:val="000000"/>
          <w:sz w:val="22"/>
          <w:szCs w:val="22"/>
          <w:lang w:val="it-IT"/>
        </w:rPr>
        <w:t xml:space="preserve">ha </w:t>
      </w:r>
      <w:r w:rsidR="00BF5591" w:rsidRPr="0048455E">
        <w:rPr>
          <w:color w:val="000000"/>
          <w:sz w:val="22"/>
          <w:szCs w:val="22"/>
          <w:lang w:val="it-IT"/>
        </w:rPr>
        <w:t>prolunga</w:t>
      </w:r>
      <w:r w:rsidR="003404D2" w:rsidRPr="0048455E">
        <w:rPr>
          <w:color w:val="000000"/>
          <w:sz w:val="22"/>
          <w:szCs w:val="22"/>
          <w:lang w:val="it-IT"/>
        </w:rPr>
        <w:t>to</w:t>
      </w:r>
      <w:r w:rsidR="00BF5591" w:rsidRPr="0048455E">
        <w:rPr>
          <w:color w:val="000000"/>
          <w:sz w:val="22"/>
          <w:szCs w:val="22"/>
          <w:lang w:val="it-IT"/>
        </w:rPr>
        <w:t xml:space="preserve"> significativamente la </w:t>
      </w:r>
      <w:r w:rsidRPr="0048455E">
        <w:rPr>
          <w:color w:val="000000"/>
          <w:sz w:val="22"/>
          <w:szCs w:val="22"/>
          <w:lang w:val="it-IT"/>
        </w:rPr>
        <w:t>PFS</w:t>
      </w:r>
      <w:r w:rsidR="00410D1A" w:rsidRPr="0048455E">
        <w:rPr>
          <w:color w:val="000000"/>
          <w:sz w:val="22"/>
          <w:szCs w:val="22"/>
          <w:lang w:val="it-IT"/>
        </w:rPr>
        <w:t>, obiettivo primario dello studio,</w:t>
      </w:r>
      <w:r w:rsidRPr="0048455E">
        <w:rPr>
          <w:color w:val="000000"/>
          <w:sz w:val="22"/>
          <w:szCs w:val="22"/>
          <w:lang w:val="it-IT"/>
        </w:rPr>
        <w:t xml:space="preserve"> </w:t>
      </w:r>
      <w:r w:rsidR="00BF5591" w:rsidRPr="0048455E">
        <w:rPr>
          <w:color w:val="000000"/>
          <w:sz w:val="22"/>
          <w:szCs w:val="22"/>
          <w:lang w:val="it-IT"/>
        </w:rPr>
        <w:t xml:space="preserve">rispetto alla chemioterapia in base </w:t>
      </w:r>
      <w:r w:rsidR="008905C5" w:rsidRPr="0048455E">
        <w:rPr>
          <w:color w:val="000000"/>
          <w:sz w:val="22"/>
          <w:szCs w:val="22"/>
          <w:lang w:val="it-IT"/>
        </w:rPr>
        <w:t>a</w:t>
      </w:r>
      <w:r w:rsidR="00BF5591" w:rsidRPr="0048455E">
        <w:rPr>
          <w:color w:val="000000"/>
          <w:sz w:val="22"/>
          <w:szCs w:val="22"/>
          <w:lang w:val="it-IT"/>
        </w:rPr>
        <w:t>ll’</w:t>
      </w:r>
      <w:r w:rsidRPr="0048455E">
        <w:rPr>
          <w:color w:val="000000"/>
          <w:sz w:val="22"/>
          <w:szCs w:val="22"/>
          <w:lang w:val="it-IT"/>
        </w:rPr>
        <w:t xml:space="preserve">IRR. </w:t>
      </w:r>
      <w:r w:rsidR="00BF5591" w:rsidRPr="0048455E">
        <w:rPr>
          <w:color w:val="000000"/>
          <w:sz w:val="22"/>
          <w:szCs w:val="22"/>
          <w:lang w:val="it-IT"/>
        </w:rPr>
        <w:t xml:space="preserve">Il beneficio di crizotinib per la </w:t>
      </w:r>
      <w:r w:rsidRPr="0048455E">
        <w:rPr>
          <w:color w:val="000000"/>
          <w:sz w:val="22"/>
          <w:szCs w:val="22"/>
          <w:lang w:val="it-IT"/>
        </w:rPr>
        <w:t xml:space="preserve">PFS </w:t>
      </w:r>
      <w:r w:rsidR="00047123" w:rsidRPr="0048455E">
        <w:rPr>
          <w:color w:val="000000"/>
          <w:sz w:val="22"/>
          <w:szCs w:val="22"/>
          <w:lang w:val="it-IT"/>
        </w:rPr>
        <w:t xml:space="preserve">è stato </w:t>
      </w:r>
      <w:r w:rsidR="00BF5591" w:rsidRPr="0048455E">
        <w:rPr>
          <w:color w:val="000000"/>
          <w:sz w:val="22"/>
          <w:szCs w:val="22"/>
          <w:lang w:val="it-IT"/>
        </w:rPr>
        <w:t>coerente in tutti i sottogruppi</w:t>
      </w:r>
      <w:r w:rsidR="00291FA6" w:rsidRPr="0048455E">
        <w:rPr>
          <w:color w:val="000000"/>
          <w:sz w:val="22"/>
          <w:szCs w:val="22"/>
          <w:lang w:val="it-IT"/>
        </w:rPr>
        <w:t>,</w:t>
      </w:r>
      <w:r w:rsidR="00BF5591" w:rsidRPr="0048455E">
        <w:rPr>
          <w:color w:val="000000"/>
          <w:sz w:val="22"/>
          <w:szCs w:val="22"/>
          <w:lang w:val="it-IT"/>
        </w:rPr>
        <w:t xml:space="preserve"> </w:t>
      </w:r>
      <w:r w:rsidR="004C699C" w:rsidRPr="0048455E">
        <w:rPr>
          <w:color w:val="000000"/>
          <w:sz w:val="22"/>
          <w:szCs w:val="22"/>
          <w:lang w:val="it-IT"/>
        </w:rPr>
        <w:t>in base alle</w:t>
      </w:r>
      <w:r w:rsidR="00BF5591" w:rsidRPr="0048455E">
        <w:rPr>
          <w:color w:val="000000"/>
          <w:sz w:val="22"/>
          <w:szCs w:val="22"/>
          <w:lang w:val="it-IT"/>
        </w:rPr>
        <w:t xml:space="preserve"> caratteristiche dei pazienti al basale, qual</w:t>
      </w:r>
      <w:r w:rsidR="003404D2" w:rsidRPr="0048455E">
        <w:rPr>
          <w:color w:val="000000"/>
          <w:sz w:val="22"/>
          <w:szCs w:val="22"/>
          <w:lang w:val="it-IT"/>
        </w:rPr>
        <w:t>i</w:t>
      </w:r>
      <w:r w:rsidR="00BF5591" w:rsidRPr="0048455E">
        <w:rPr>
          <w:color w:val="000000"/>
          <w:sz w:val="22"/>
          <w:szCs w:val="22"/>
          <w:lang w:val="it-IT"/>
        </w:rPr>
        <w:t xml:space="preserve"> età, sesso, etnia</w:t>
      </w:r>
      <w:r w:rsidR="00F22F44" w:rsidRPr="0048455E">
        <w:rPr>
          <w:color w:val="000000"/>
          <w:sz w:val="22"/>
          <w:szCs w:val="22"/>
          <w:lang w:val="it-IT"/>
        </w:rPr>
        <w:t>, classe di fumator</w:t>
      </w:r>
      <w:r w:rsidR="003404D2" w:rsidRPr="0048455E">
        <w:rPr>
          <w:color w:val="000000"/>
          <w:sz w:val="22"/>
          <w:szCs w:val="22"/>
          <w:lang w:val="it-IT"/>
        </w:rPr>
        <w:t xml:space="preserve">e, tempo dalla diagnosi, </w:t>
      </w:r>
      <w:r w:rsidR="00B021A1" w:rsidRPr="0048455E">
        <w:rPr>
          <w:color w:val="000000"/>
          <w:sz w:val="22"/>
          <w:szCs w:val="22"/>
          <w:lang w:val="it-IT"/>
        </w:rPr>
        <w:t>performance</w:t>
      </w:r>
      <w:r w:rsidR="00F2483C" w:rsidRPr="0048455E">
        <w:rPr>
          <w:color w:val="000000"/>
          <w:sz w:val="22"/>
          <w:szCs w:val="22"/>
          <w:lang w:val="it-IT"/>
        </w:rPr>
        <w:t xml:space="preserve"> status</w:t>
      </w:r>
      <w:r w:rsidR="003404D2" w:rsidRPr="0048455E">
        <w:rPr>
          <w:color w:val="000000"/>
          <w:sz w:val="22"/>
          <w:szCs w:val="22"/>
          <w:lang w:val="it-IT"/>
        </w:rPr>
        <w:t xml:space="preserve"> secondo l'ECOG, presenza di metastasi cerebrali e precedente terapia con EGFR TKI.</w:t>
      </w:r>
      <w:r w:rsidR="003A7F52" w:rsidRPr="0048455E">
        <w:rPr>
          <w:color w:val="000000"/>
          <w:sz w:val="22"/>
          <w:szCs w:val="22"/>
          <w:lang w:val="it-IT"/>
        </w:rPr>
        <w:t xml:space="preserve"> </w:t>
      </w:r>
    </w:p>
    <w:p w14:paraId="223ADD39" w14:textId="77777777" w:rsidR="00285BCF" w:rsidRPr="0048455E" w:rsidRDefault="00285BCF" w:rsidP="00F435B6">
      <w:pPr>
        <w:pStyle w:val="Paragraph"/>
        <w:spacing w:after="0"/>
        <w:rPr>
          <w:rFonts w:eastAsia="SimSun"/>
          <w:color w:val="000000"/>
          <w:sz w:val="22"/>
          <w:szCs w:val="22"/>
          <w:lang w:val="it-IT" w:eastAsia="zh-CN"/>
        </w:rPr>
      </w:pPr>
    </w:p>
    <w:p w14:paraId="47459C16" w14:textId="4F03667F" w:rsidR="00EA2D04" w:rsidRPr="0048455E" w:rsidRDefault="00DF708E" w:rsidP="00F435B6">
      <w:pPr>
        <w:pStyle w:val="Paragraph"/>
        <w:spacing w:after="0"/>
        <w:rPr>
          <w:b/>
          <w:color w:val="000000"/>
          <w:sz w:val="22"/>
          <w:szCs w:val="22"/>
          <w:lang w:val="it-IT"/>
        </w:rPr>
      </w:pPr>
      <w:r w:rsidRPr="0048455E">
        <w:rPr>
          <w:color w:val="000000"/>
          <w:sz w:val="22"/>
          <w:szCs w:val="22"/>
          <w:lang w:val="it-IT"/>
        </w:rPr>
        <w:t>I dati di efficacia dello Studio</w:t>
      </w:r>
      <w:r w:rsidR="00253B2E" w:rsidRPr="0048455E">
        <w:rPr>
          <w:color w:val="000000"/>
          <w:sz w:val="22"/>
          <w:szCs w:val="22"/>
          <w:lang w:val="it-IT"/>
        </w:rPr>
        <w:t> </w:t>
      </w:r>
      <w:r w:rsidRPr="0048455E">
        <w:rPr>
          <w:color w:val="000000"/>
          <w:sz w:val="22"/>
          <w:szCs w:val="22"/>
          <w:lang w:val="it-IT"/>
        </w:rPr>
        <w:t>1</w:t>
      </w:r>
      <w:r w:rsidR="00410D1A" w:rsidRPr="0048455E">
        <w:rPr>
          <w:color w:val="000000"/>
          <w:sz w:val="22"/>
          <w:szCs w:val="22"/>
          <w:lang w:val="it-IT"/>
        </w:rPr>
        <w:t>007</w:t>
      </w:r>
      <w:r w:rsidRPr="0048455E">
        <w:rPr>
          <w:color w:val="000000"/>
          <w:sz w:val="22"/>
          <w:szCs w:val="22"/>
          <w:lang w:val="it-IT"/>
        </w:rPr>
        <w:t xml:space="preserve"> sono sintetizzati </w:t>
      </w:r>
      <w:r w:rsidR="001C4AA4" w:rsidRPr="0048455E">
        <w:rPr>
          <w:color w:val="000000"/>
          <w:sz w:val="22"/>
          <w:szCs w:val="22"/>
          <w:lang w:val="it-IT"/>
        </w:rPr>
        <w:t>nella</w:t>
      </w:r>
      <w:r w:rsidRPr="0048455E">
        <w:rPr>
          <w:color w:val="000000"/>
          <w:sz w:val="22"/>
          <w:szCs w:val="22"/>
          <w:lang w:val="it-IT"/>
        </w:rPr>
        <w:t xml:space="preserve"> Tabella</w:t>
      </w:r>
      <w:r w:rsidR="00253B2E" w:rsidRPr="0048455E">
        <w:rPr>
          <w:color w:val="000000"/>
          <w:sz w:val="22"/>
          <w:szCs w:val="22"/>
          <w:lang w:val="it-IT"/>
        </w:rPr>
        <w:t> </w:t>
      </w:r>
      <w:r w:rsidR="004A7F6C" w:rsidRPr="0048455E">
        <w:rPr>
          <w:color w:val="000000"/>
          <w:sz w:val="22"/>
          <w:szCs w:val="22"/>
          <w:lang w:val="it-IT"/>
        </w:rPr>
        <w:t>1</w:t>
      </w:r>
      <w:r w:rsidR="00A91EE7">
        <w:rPr>
          <w:color w:val="000000"/>
          <w:sz w:val="22"/>
          <w:szCs w:val="22"/>
          <w:lang w:val="it-IT"/>
        </w:rPr>
        <w:t>2</w:t>
      </w:r>
      <w:r w:rsidRPr="0048455E">
        <w:rPr>
          <w:color w:val="000000"/>
          <w:sz w:val="22"/>
          <w:szCs w:val="22"/>
          <w:lang w:val="it-IT"/>
        </w:rPr>
        <w:t>, e l</w:t>
      </w:r>
      <w:r w:rsidR="00410D1A" w:rsidRPr="0048455E">
        <w:rPr>
          <w:color w:val="000000"/>
          <w:sz w:val="22"/>
          <w:szCs w:val="22"/>
          <w:lang w:val="it-IT"/>
        </w:rPr>
        <w:t>e</w:t>
      </w:r>
      <w:r w:rsidRPr="0048455E">
        <w:rPr>
          <w:color w:val="000000"/>
          <w:sz w:val="22"/>
          <w:szCs w:val="22"/>
          <w:lang w:val="it-IT"/>
        </w:rPr>
        <w:t xml:space="preserve"> curv</w:t>
      </w:r>
      <w:r w:rsidR="00410D1A" w:rsidRPr="0048455E">
        <w:rPr>
          <w:color w:val="000000"/>
          <w:sz w:val="22"/>
          <w:szCs w:val="22"/>
          <w:lang w:val="it-IT"/>
        </w:rPr>
        <w:t>e</w:t>
      </w:r>
      <w:r w:rsidRPr="0048455E">
        <w:rPr>
          <w:color w:val="000000"/>
          <w:sz w:val="22"/>
          <w:szCs w:val="22"/>
          <w:lang w:val="it-IT"/>
        </w:rPr>
        <w:t xml:space="preserve"> di</w:t>
      </w:r>
      <w:r w:rsidR="003A7F52" w:rsidRPr="0048455E">
        <w:rPr>
          <w:color w:val="000000"/>
          <w:sz w:val="22"/>
          <w:szCs w:val="22"/>
          <w:lang w:val="it-IT"/>
        </w:rPr>
        <w:t xml:space="preserve"> </w:t>
      </w:r>
      <w:r w:rsidR="00752C55" w:rsidRPr="0048455E">
        <w:rPr>
          <w:color w:val="000000"/>
          <w:sz w:val="22"/>
          <w:szCs w:val="22"/>
          <w:lang w:val="it-IT"/>
        </w:rPr>
        <w:t xml:space="preserve">Kaplan-Meier </w:t>
      </w:r>
      <w:r w:rsidRPr="0048455E">
        <w:rPr>
          <w:color w:val="000000"/>
          <w:sz w:val="22"/>
          <w:szCs w:val="22"/>
          <w:lang w:val="it-IT"/>
        </w:rPr>
        <w:t xml:space="preserve">per la </w:t>
      </w:r>
      <w:r w:rsidR="00752C55" w:rsidRPr="0048455E">
        <w:rPr>
          <w:color w:val="000000"/>
          <w:sz w:val="22"/>
          <w:szCs w:val="22"/>
          <w:lang w:val="it-IT"/>
        </w:rPr>
        <w:t xml:space="preserve">PFS </w:t>
      </w:r>
      <w:r w:rsidR="00410D1A" w:rsidRPr="0048455E">
        <w:rPr>
          <w:color w:val="000000"/>
          <w:sz w:val="22"/>
          <w:szCs w:val="22"/>
          <w:lang w:val="it-IT"/>
        </w:rPr>
        <w:t>e per l'OS sono</w:t>
      </w:r>
      <w:r w:rsidR="00971142" w:rsidRPr="0048455E">
        <w:rPr>
          <w:color w:val="000000"/>
          <w:sz w:val="22"/>
          <w:szCs w:val="22"/>
          <w:lang w:val="it-IT"/>
        </w:rPr>
        <w:t xml:space="preserve"> riportat</w:t>
      </w:r>
      <w:r w:rsidR="00410D1A" w:rsidRPr="0048455E">
        <w:rPr>
          <w:color w:val="000000"/>
          <w:sz w:val="22"/>
          <w:szCs w:val="22"/>
          <w:lang w:val="it-IT"/>
        </w:rPr>
        <w:t>e</w:t>
      </w:r>
      <w:r w:rsidR="00291FA6" w:rsidRPr="0048455E">
        <w:rPr>
          <w:color w:val="000000"/>
          <w:sz w:val="22"/>
          <w:szCs w:val="22"/>
          <w:lang w:val="it-IT"/>
        </w:rPr>
        <w:t>,</w:t>
      </w:r>
      <w:r w:rsidR="00410D1A" w:rsidRPr="0048455E">
        <w:rPr>
          <w:color w:val="000000"/>
          <w:sz w:val="22"/>
          <w:szCs w:val="22"/>
          <w:lang w:val="it-IT"/>
        </w:rPr>
        <w:t xml:space="preserve"> rispettivamente</w:t>
      </w:r>
      <w:r w:rsidR="00291FA6" w:rsidRPr="0048455E">
        <w:rPr>
          <w:color w:val="000000"/>
          <w:sz w:val="22"/>
          <w:szCs w:val="22"/>
          <w:lang w:val="it-IT"/>
        </w:rPr>
        <w:t>,</w:t>
      </w:r>
      <w:r w:rsidR="00410D1A" w:rsidRPr="0048455E">
        <w:rPr>
          <w:color w:val="000000"/>
          <w:sz w:val="22"/>
          <w:szCs w:val="22"/>
          <w:lang w:val="it-IT"/>
        </w:rPr>
        <w:t xml:space="preserve"> </w:t>
      </w:r>
      <w:r w:rsidR="006B1D8F" w:rsidRPr="0048455E">
        <w:rPr>
          <w:color w:val="000000"/>
          <w:sz w:val="22"/>
          <w:szCs w:val="22"/>
          <w:lang w:val="it-IT"/>
        </w:rPr>
        <w:t>nelle Figure</w:t>
      </w:r>
      <w:r w:rsidR="00253B2E" w:rsidRPr="0048455E">
        <w:rPr>
          <w:color w:val="000000"/>
          <w:sz w:val="22"/>
          <w:szCs w:val="22"/>
          <w:lang w:val="it-IT"/>
        </w:rPr>
        <w:t> </w:t>
      </w:r>
      <w:r w:rsidR="00211865" w:rsidRPr="0048455E">
        <w:rPr>
          <w:color w:val="000000"/>
          <w:sz w:val="22"/>
          <w:szCs w:val="22"/>
          <w:lang w:val="it-IT"/>
        </w:rPr>
        <w:t>3</w:t>
      </w:r>
      <w:r w:rsidR="00410D1A" w:rsidRPr="0048455E">
        <w:rPr>
          <w:color w:val="000000"/>
          <w:sz w:val="22"/>
          <w:szCs w:val="22"/>
          <w:lang w:val="it-IT"/>
        </w:rPr>
        <w:t xml:space="preserve"> e </w:t>
      </w:r>
      <w:r w:rsidR="00211865" w:rsidRPr="0048455E">
        <w:rPr>
          <w:color w:val="000000"/>
          <w:sz w:val="22"/>
          <w:szCs w:val="22"/>
          <w:lang w:val="it-IT"/>
        </w:rPr>
        <w:t>4</w:t>
      </w:r>
      <w:r w:rsidR="00752C55" w:rsidRPr="0048455E">
        <w:rPr>
          <w:color w:val="000000"/>
          <w:sz w:val="22"/>
          <w:szCs w:val="22"/>
          <w:lang w:val="it-IT"/>
        </w:rPr>
        <w:t>.</w:t>
      </w:r>
      <w:r w:rsidR="009A3B7A" w:rsidRPr="0048455E">
        <w:rPr>
          <w:color w:val="000000"/>
          <w:sz w:val="22"/>
          <w:szCs w:val="22"/>
          <w:lang w:val="it-IT"/>
        </w:rPr>
        <w:t xml:space="preserve"> </w:t>
      </w:r>
    </w:p>
    <w:p w14:paraId="5481E3AA" w14:textId="77777777" w:rsidR="00EA2D04" w:rsidRPr="0048455E" w:rsidRDefault="00EA2D04" w:rsidP="00F435B6">
      <w:pPr>
        <w:pStyle w:val="Paragraph"/>
        <w:spacing w:after="0"/>
        <w:rPr>
          <w:b/>
          <w:color w:val="000000"/>
          <w:sz w:val="22"/>
          <w:szCs w:val="22"/>
          <w:lang w:val="it-IT"/>
        </w:rPr>
      </w:pPr>
    </w:p>
    <w:p w14:paraId="1607CB46" w14:textId="507FE902" w:rsidR="00EA2D04" w:rsidRPr="0048455E" w:rsidRDefault="007D5790" w:rsidP="00F435B6">
      <w:pPr>
        <w:pStyle w:val="Paragraph"/>
        <w:keepNext/>
        <w:spacing w:after="0"/>
        <w:rPr>
          <w:b/>
          <w:bCs/>
          <w:color w:val="000000"/>
          <w:sz w:val="22"/>
          <w:szCs w:val="22"/>
          <w:lang w:val="it-IT"/>
        </w:rPr>
      </w:pPr>
      <w:r w:rsidRPr="0048455E">
        <w:rPr>
          <w:b/>
          <w:color w:val="000000"/>
          <w:sz w:val="22"/>
          <w:szCs w:val="22"/>
          <w:lang w:val="it-IT"/>
        </w:rPr>
        <w:lastRenderedPageBreak/>
        <w:t>Tab</w:t>
      </w:r>
      <w:r w:rsidR="007B6793" w:rsidRPr="0048455E">
        <w:rPr>
          <w:b/>
          <w:color w:val="000000"/>
          <w:sz w:val="22"/>
          <w:szCs w:val="22"/>
          <w:lang w:val="it-IT"/>
        </w:rPr>
        <w:t>ella</w:t>
      </w:r>
      <w:r w:rsidR="00253B2E" w:rsidRPr="0048455E">
        <w:rPr>
          <w:color w:val="000000"/>
          <w:sz w:val="22"/>
          <w:szCs w:val="22"/>
          <w:lang w:val="it-IT"/>
        </w:rPr>
        <w:t> </w:t>
      </w:r>
      <w:r w:rsidR="004A7F6C" w:rsidRPr="0048455E">
        <w:rPr>
          <w:b/>
          <w:color w:val="000000"/>
          <w:sz w:val="22"/>
          <w:szCs w:val="22"/>
          <w:lang w:val="it-IT"/>
        </w:rPr>
        <w:t>1</w:t>
      </w:r>
      <w:r w:rsidR="00EF77DA">
        <w:rPr>
          <w:b/>
          <w:color w:val="000000"/>
          <w:sz w:val="22"/>
          <w:szCs w:val="22"/>
          <w:lang w:val="it-IT"/>
        </w:rPr>
        <w:t>2</w:t>
      </w:r>
      <w:r w:rsidRPr="0048455E">
        <w:rPr>
          <w:b/>
          <w:color w:val="000000"/>
          <w:sz w:val="22"/>
          <w:szCs w:val="22"/>
          <w:lang w:val="it-IT"/>
        </w:rPr>
        <w:t xml:space="preserve">. </w:t>
      </w:r>
      <w:r w:rsidRPr="0048455E">
        <w:rPr>
          <w:b/>
          <w:bCs/>
          <w:color w:val="000000"/>
          <w:sz w:val="22"/>
          <w:szCs w:val="22"/>
          <w:lang w:val="it-IT"/>
        </w:rPr>
        <w:t>Risultati di efficacia</w:t>
      </w:r>
      <w:r w:rsidR="00AF007C" w:rsidRPr="0048455E">
        <w:rPr>
          <w:b/>
          <w:bCs/>
          <w:color w:val="000000"/>
          <w:sz w:val="22"/>
          <w:szCs w:val="22"/>
          <w:lang w:val="it-IT"/>
        </w:rPr>
        <w:t xml:space="preserve"> </w:t>
      </w:r>
      <w:r w:rsidRPr="0048455E">
        <w:rPr>
          <w:b/>
          <w:bCs/>
          <w:color w:val="000000"/>
          <w:sz w:val="22"/>
          <w:szCs w:val="22"/>
          <w:lang w:val="it-IT"/>
        </w:rPr>
        <w:t>dello Studio</w:t>
      </w:r>
      <w:r w:rsidR="00253B2E" w:rsidRPr="0048455E">
        <w:rPr>
          <w:color w:val="000000"/>
          <w:sz w:val="22"/>
          <w:szCs w:val="22"/>
          <w:lang w:val="it-IT"/>
        </w:rPr>
        <w:t> </w:t>
      </w:r>
      <w:r w:rsidR="00766C5B" w:rsidRPr="0048455E">
        <w:rPr>
          <w:b/>
          <w:bCs/>
          <w:color w:val="000000"/>
          <w:sz w:val="22"/>
          <w:szCs w:val="22"/>
          <w:lang w:val="it-IT"/>
        </w:rPr>
        <w:t>1007</w:t>
      </w:r>
      <w:r w:rsidRPr="0048455E">
        <w:rPr>
          <w:b/>
          <w:bCs/>
          <w:color w:val="000000"/>
          <w:sz w:val="22"/>
          <w:szCs w:val="22"/>
          <w:lang w:val="it-IT"/>
        </w:rPr>
        <w:t xml:space="preserve"> di Fase</w:t>
      </w:r>
      <w:r w:rsidR="00253B2E" w:rsidRPr="0048455E">
        <w:rPr>
          <w:color w:val="000000"/>
          <w:sz w:val="22"/>
          <w:szCs w:val="22"/>
          <w:lang w:val="it-IT"/>
        </w:rPr>
        <w:t> </w:t>
      </w:r>
      <w:r w:rsidR="0069072D" w:rsidRPr="0048455E">
        <w:rPr>
          <w:b/>
          <w:bCs/>
          <w:color w:val="000000"/>
          <w:sz w:val="22"/>
          <w:szCs w:val="22"/>
          <w:lang w:val="it-IT"/>
        </w:rPr>
        <w:t>III</w:t>
      </w:r>
      <w:r w:rsidRPr="0048455E">
        <w:rPr>
          <w:b/>
          <w:bCs/>
          <w:color w:val="000000"/>
          <w:sz w:val="22"/>
          <w:szCs w:val="22"/>
          <w:lang w:val="it-IT"/>
        </w:rPr>
        <w:t xml:space="preserve"> randomizzato </w:t>
      </w:r>
      <w:r w:rsidRPr="0048455E">
        <w:rPr>
          <w:b/>
          <w:color w:val="000000"/>
          <w:sz w:val="22"/>
          <w:szCs w:val="22"/>
          <w:lang w:val="it-IT"/>
        </w:rPr>
        <w:t>(popolazione</w:t>
      </w:r>
      <w:r w:rsidR="0069072D" w:rsidRPr="0048455E">
        <w:rPr>
          <w:b/>
          <w:color w:val="000000"/>
          <w:sz w:val="22"/>
          <w:szCs w:val="22"/>
          <w:lang w:val="it-IT"/>
        </w:rPr>
        <w:t xml:space="preserve"> totale in studio</w:t>
      </w:r>
      <w:r w:rsidRPr="0048455E">
        <w:rPr>
          <w:b/>
          <w:color w:val="000000"/>
          <w:sz w:val="22"/>
          <w:szCs w:val="22"/>
          <w:lang w:val="it-IT"/>
        </w:rPr>
        <w:t>)</w:t>
      </w:r>
      <w:r w:rsidR="00766C5B" w:rsidRPr="0048455E">
        <w:rPr>
          <w:b/>
          <w:color w:val="000000"/>
          <w:sz w:val="22"/>
          <w:szCs w:val="22"/>
          <w:lang w:val="it-IT"/>
        </w:rPr>
        <w:t xml:space="preserve"> in pazienti con </w:t>
      </w:r>
      <w:r w:rsidR="00766C5B" w:rsidRPr="0048455E">
        <w:rPr>
          <w:b/>
          <w:bCs/>
          <w:color w:val="000000"/>
          <w:sz w:val="22"/>
          <w:szCs w:val="22"/>
          <w:lang w:val="it-IT"/>
        </w:rPr>
        <w:t xml:space="preserve">NSCLC </w:t>
      </w:r>
      <w:r w:rsidR="00D1133A" w:rsidRPr="0048455E">
        <w:rPr>
          <w:b/>
          <w:bCs/>
          <w:color w:val="000000"/>
          <w:sz w:val="22"/>
          <w:szCs w:val="22"/>
          <w:lang w:val="it-IT"/>
        </w:rPr>
        <w:t xml:space="preserve">positivo per ALK </w:t>
      </w:r>
      <w:r w:rsidR="00481F80" w:rsidRPr="0048455E">
        <w:rPr>
          <w:b/>
          <w:bCs/>
          <w:color w:val="000000"/>
          <w:sz w:val="22"/>
          <w:szCs w:val="22"/>
          <w:lang w:val="it-IT"/>
        </w:rPr>
        <w:t xml:space="preserve">in stadio avanzato </w:t>
      </w:r>
      <w:r w:rsidR="00D1133A" w:rsidRPr="0048455E">
        <w:rPr>
          <w:b/>
          <w:bCs/>
          <w:color w:val="000000"/>
          <w:sz w:val="22"/>
          <w:szCs w:val="22"/>
          <w:lang w:val="it-IT"/>
        </w:rPr>
        <w:t>precedentemente trattat</w:t>
      </w:r>
      <w:r w:rsidR="00726CB0" w:rsidRPr="0048455E">
        <w:rPr>
          <w:b/>
          <w:bCs/>
          <w:color w:val="000000"/>
          <w:sz w:val="22"/>
          <w:szCs w:val="22"/>
          <w:lang w:val="it-IT"/>
        </w:rPr>
        <w:t>i</w:t>
      </w:r>
      <w:r w:rsidR="009E032E" w:rsidRPr="0048455E">
        <w:rPr>
          <w:b/>
          <w:bCs/>
          <w:color w:val="000000"/>
          <w:sz w:val="22"/>
          <w:szCs w:val="22"/>
          <w:lang w:val="it-IT"/>
        </w:rPr>
        <w:t>*</w:t>
      </w:r>
      <w:r w:rsidR="00766C5B" w:rsidRPr="0048455E">
        <w:rPr>
          <w:b/>
          <w:bCs/>
          <w:color w:val="000000"/>
          <w:sz w:val="22"/>
          <w:szCs w:val="22"/>
          <w:lang w:val="it-IT"/>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2197"/>
        <w:gridCol w:w="2339"/>
      </w:tblGrid>
      <w:tr w:rsidR="007D5790" w:rsidRPr="007B6E37" w14:paraId="2869E2A7" w14:textId="77777777" w:rsidTr="00F62307">
        <w:tc>
          <w:tcPr>
            <w:tcW w:w="4786" w:type="dxa"/>
          </w:tcPr>
          <w:p w14:paraId="440E0017" w14:textId="36EE9861" w:rsidR="007D5790" w:rsidRPr="0048455E" w:rsidRDefault="001A5FE0" w:rsidP="00F435B6">
            <w:pPr>
              <w:pStyle w:val="Paragraph"/>
              <w:keepNext/>
              <w:spacing w:after="0"/>
              <w:rPr>
                <w:b/>
                <w:color w:val="000000"/>
                <w:sz w:val="22"/>
                <w:szCs w:val="22"/>
                <w:lang w:val="it-IT"/>
              </w:rPr>
            </w:pPr>
            <w:r w:rsidRPr="0048455E">
              <w:rPr>
                <w:b/>
                <w:color w:val="000000"/>
                <w:sz w:val="22"/>
                <w:szCs w:val="22"/>
                <w:lang w:val="it-IT"/>
              </w:rPr>
              <w:t xml:space="preserve">Parametro di risposta </w:t>
            </w:r>
          </w:p>
        </w:tc>
        <w:tc>
          <w:tcPr>
            <w:tcW w:w="2197" w:type="dxa"/>
            <w:tcBorders>
              <w:bottom w:val="single" w:sz="4" w:space="0" w:color="auto"/>
            </w:tcBorders>
          </w:tcPr>
          <w:p w14:paraId="68264D04" w14:textId="77777777" w:rsidR="007D5790" w:rsidRPr="0048455E" w:rsidRDefault="007D5790" w:rsidP="00F435B6">
            <w:pPr>
              <w:pStyle w:val="Paragraph"/>
              <w:keepNext/>
              <w:spacing w:after="0"/>
              <w:rPr>
                <w:b/>
                <w:color w:val="000000"/>
                <w:sz w:val="22"/>
                <w:szCs w:val="22"/>
                <w:lang w:val="it-IT"/>
              </w:rPr>
            </w:pPr>
            <w:r w:rsidRPr="0048455E">
              <w:rPr>
                <w:b/>
                <w:color w:val="000000"/>
                <w:sz w:val="22"/>
                <w:szCs w:val="22"/>
                <w:lang w:val="it-IT"/>
              </w:rPr>
              <w:t>Crizotinib</w:t>
            </w:r>
          </w:p>
          <w:p w14:paraId="20658A6A" w14:textId="77777777" w:rsidR="007D5790" w:rsidRPr="0048455E" w:rsidRDefault="007D5790" w:rsidP="00F435B6">
            <w:pPr>
              <w:pStyle w:val="Paragraph"/>
              <w:keepNext/>
              <w:spacing w:after="0"/>
              <w:rPr>
                <w:b/>
                <w:color w:val="000000"/>
                <w:sz w:val="22"/>
                <w:szCs w:val="22"/>
                <w:lang w:val="it-IT"/>
              </w:rPr>
            </w:pPr>
            <w:r w:rsidRPr="0048455E">
              <w:rPr>
                <w:b/>
                <w:color w:val="000000"/>
                <w:sz w:val="22"/>
                <w:szCs w:val="22"/>
                <w:lang w:val="it-IT"/>
              </w:rPr>
              <w:t>N=173</w:t>
            </w:r>
          </w:p>
        </w:tc>
        <w:tc>
          <w:tcPr>
            <w:tcW w:w="2339" w:type="dxa"/>
          </w:tcPr>
          <w:p w14:paraId="727BD6ED" w14:textId="77777777" w:rsidR="007D5790" w:rsidRPr="0048455E" w:rsidRDefault="007D5790" w:rsidP="00F435B6">
            <w:pPr>
              <w:pStyle w:val="Paragraph"/>
              <w:keepNext/>
              <w:spacing w:after="0"/>
              <w:rPr>
                <w:b/>
                <w:color w:val="000000"/>
                <w:sz w:val="22"/>
                <w:szCs w:val="22"/>
                <w:lang w:val="it-IT"/>
              </w:rPr>
            </w:pPr>
            <w:r w:rsidRPr="0048455E">
              <w:rPr>
                <w:b/>
                <w:color w:val="000000"/>
                <w:sz w:val="22"/>
                <w:szCs w:val="22"/>
                <w:lang w:val="it-IT"/>
              </w:rPr>
              <w:t>Chem</w:t>
            </w:r>
            <w:r w:rsidR="001A5FE0" w:rsidRPr="0048455E">
              <w:rPr>
                <w:b/>
                <w:color w:val="000000"/>
                <w:sz w:val="22"/>
                <w:szCs w:val="22"/>
                <w:lang w:val="it-IT"/>
              </w:rPr>
              <w:t>ioterapia</w:t>
            </w:r>
          </w:p>
          <w:p w14:paraId="13F13ACF" w14:textId="77777777" w:rsidR="007D5790" w:rsidRPr="0048455E" w:rsidRDefault="007D5790" w:rsidP="00F435B6">
            <w:pPr>
              <w:pStyle w:val="Paragraph"/>
              <w:keepNext/>
              <w:spacing w:after="0"/>
              <w:rPr>
                <w:b/>
                <w:color w:val="000000"/>
                <w:sz w:val="22"/>
                <w:szCs w:val="22"/>
                <w:lang w:val="it-IT"/>
              </w:rPr>
            </w:pPr>
            <w:r w:rsidRPr="0048455E">
              <w:rPr>
                <w:b/>
                <w:color w:val="000000"/>
                <w:sz w:val="22"/>
                <w:szCs w:val="22"/>
                <w:lang w:val="it-IT"/>
              </w:rPr>
              <w:t>N=174</w:t>
            </w:r>
          </w:p>
        </w:tc>
      </w:tr>
      <w:tr w:rsidR="007D5790" w:rsidRPr="007B6E37" w14:paraId="5C6BA284" w14:textId="77777777" w:rsidTr="00F62307">
        <w:tc>
          <w:tcPr>
            <w:tcW w:w="4786" w:type="dxa"/>
            <w:tcBorders>
              <w:right w:val="nil"/>
            </w:tcBorders>
          </w:tcPr>
          <w:p w14:paraId="0128F724" w14:textId="69AD174D" w:rsidR="007D5790" w:rsidRPr="0048455E" w:rsidRDefault="001A5FE0" w:rsidP="00F435B6">
            <w:pPr>
              <w:pStyle w:val="Paragraph"/>
              <w:keepNext/>
              <w:spacing w:after="0"/>
              <w:rPr>
                <w:color w:val="000000"/>
                <w:sz w:val="22"/>
                <w:szCs w:val="22"/>
                <w:lang w:val="it-IT"/>
              </w:rPr>
            </w:pPr>
            <w:r w:rsidRPr="0048455E">
              <w:rPr>
                <w:b/>
                <w:color w:val="000000"/>
                <w:sz w:val="22"/>
                <w:szCs w:val="22"/>
                <w:lang w:val="it-IT"/>
              </w:rPr>
              <w:t xml:space="preserve">Sopravvivenza libera </w:t>
            </w:r>
            <w:r w:rsidR="00EF17F4" w:rsidRPr="0048455E">
              <w:rPr>
                <w:b/>
                <w:color w:val="000000"/>
                <w:sz w:val="22"/>
                <w:szCs w:val="22"/>
                <w:lang w:val="it-IT"/>
              </w:rPr>
              <w:t xml:space="preserve">da progressione </w:t>
            </w:r>
            <w:r w:rsidR="007D5790" w:rsidRPr="0048455E">
              <w:rPr>
                <w:b/>
                <w:color w:val="000000"/>
                <w:sz w:val="22"/>
                <w:szCs w:val="22"/>
                <w:lang w:val="it-IT"/>
              </w:rPr>
              <w:t>(</w:t>
            </w:r>
            <w:r w:rsidR="00EF17F4" w:rsidRPr="0048455E">
              <w:rPr>
                <w:b/>
                <w:color w:val="000000"/>
                <w:sz w:val="22"/>
                <w:szCs w:val="22"/>
                <w:lang w:val="it-IT"/>
              </w:rPr>
              <w:t>in base all’</w:t>
            </w:r>
            <w:r w:rsidR="007D5790" w:rsidRPr="0048455E">
              <w:rPr>
                <w:b/>
                <w:color w:val="000000"/>
                <w:sz w:val="22"/>
                <w:szCs w:val="22"/>
                <w:lang w:val="it-IT"/>
              </w:rPr>
              <w:t>IRR)</w:t>
            </w:r>
          </w:p>
        </w:tc>
        <w:tc>
          <w:tcPr>
            <w:tcW w:w="2197" w:type="dxa"/>
            <w:tcBorders>
              <w:left w:val="nil"/>
              <w:right w:val="nil"/>
            </w:tcBorders>
          </w:tcPr>
          <w:p w14:paraId="1B9DC4B8" w14:textId="77777777" w:rsidR="007D5790" w:rsidRPr="0048455E" w:rsidRDefault="007D5790" w:rsidP="00F435B6">
            <w:pPr>
              <w:pStyle w:val="Paragraph"/>
              <w:keepNext/>
              <w:spacing w:after="0"/>
              <w:rPr>
                <w:color w:val="000000"/>
                <w:sz w:val="22"/>
                <w:szCs w:val="22"/>
                <w:lang w:val="it-IT"/>
              </w:rPr>
            </w:pPr>
          </w:p>
        </w:tc>
        <w:tc>
          <w:tcPr>
            <w:tcW w:w="2339" w:type="dxa"/>
            <w:tcBorders>
              <w:left w:val="nil"/>
            </w:tcBorders>
          </w:tcPr>
          <w:p w14:paraId="0E9099DE" w14:textId="77777777" w:rsidR="007D5790" w:rsidRPr="0048455E" w:rsidRDefault="007D5790" w:rsidP="00F435B6">
            <w:pPr>
              <w:pStyle w:val="Paragraph"/>
              <w:keepNext/>
              <w:spacing w:after="0"/>
              <w:rPr>
                <w:color w:val="000000"/>
                <w:sz w:val="22"/>
                <w:szCs w:val="22"/>
                <w:lang w:val="it-IT"/>
              </w:rPr>
            </w:pPr>
          </w:p>
        </w:tc>
      </w:tr>
      <w:tr w:rsidR="007D5790" w:rsidRPr="007B6E37" w14:paraId="3B2760BA" w14:textId="77777777" w:rsidTr="00F62307">
        <w:tc>
          <w:tcPr>
            <w:tcW w:w="4786" w:type="dxa"/>
          </w:tcPr>
          <w:p w14:paraId="28468160" w14:textId="77777777" w:rsidR="007D5790" w:rsidRPr="0048455E" w:rsidRDefault="007D5790" w:rsidP="00F435B6">
            <w:pPr>
              <w:pStyle w:val="Paragraph"/>
              <w:keepNext/>
              <w:tabs>
                <w:tab w:val="left" w:pos="0"/>
              </w:tabs>
              <w:spacing w:after="0"/>
              <w:ind w:firstLine="540"/>
              <w:rPr>
                <w:color w:val="000000"/>
                <w:sz w:val="22"/>
                <w:szCs w:val="22"/>
                <w:lang w:val="it-IT"/>
              </w:rPr>
            </w:pPr>
            <w:r w:rsidRPr="0048455E">
              <w:rPr>
                <w:color w:val="000000"/>
                <w:sz w:val="22"/>
                <w:szCs w:val="22"/>
                <w:lang w:val="it-IT"/>
              </w:rPr>
              <w:t>Num</w:t>
            </w:r>
            <w:r w:rsidR="00EF17F4" w:rsidRPr="0048455E">
              <w:rPr>
                <w:color w:val="000000"/>
                <w:sz w:val="22"/>
                <w:szCs w:val="22"/>
                <w:lang w:val="it-IT"/>
              </w:rPr>
              <w:t xml:space="preserve">ero con </w:t>
            </w:r>
            <w:r w:rsidRPr="0048455E">
              <w:rPr>
                <w:color w:val="000000"/>
                <w:sz w:val="22"/>
                <w:szCs w:val="22"/>
                <w:lang w:val="it-IT"/>
              </w:rPr>
              <w:t>event</w:t>
            </w:r>
            <w:r w:rsidR="00EF17F4" w:rsidRPr="0048455E">
              <w:rPr>
                <w:color w:val="000000"/>
                <w:sz w:val="22"/>
                <w:szCs w:val="22"/>
                <w:lang w:val="it-IT"/>
              </w:rPr>
              <w:t>o</w:t>
            </w:r>
            <w:r w:rsidRPr="0048455E">
              <w:rPr>
                <w:color w:val="000000"/>
                <w:sz w:val="22"/>
                <w:szCs w:val="22"/>
                <w:lang w:val="it-IT"/>
              </w:rPr>
              <w:t>, n (%)</w:t>
            </w:r>
          </w:p>
        </w:tc>
        <w:tc>
          <w:tcPr>
            <w:tcW w:w="2197" w:type="dxa"/>
          </w:tcPr>
          <w:p w14:paraId="33DE12BF" w14:textId="77777777" w:rsidR="007D5790" w:rsidRPr="0048455E" w:rsidRDefault="007D5790" w:rsidP="00F435B6">
            <w:pPr>
              <w:pStyle w:val="Paragraph"/>
              <w:keepNext/>
              <w:spacing w:after="0"/>
              <w:rPr>
                <w:color w:val="000000"/>
                <w:sz w:val="22"/>
                <w:szCs w:val="22"/>
                <w:lang w:val="it-IT"/>
              </w:rPr>
            </w:pPr>
            <w:r w:rsidRPr="0048455E">
              <w:rPr>
                <w:color w:val="000000"/>
                <w:sz w:val="22"/>
                <w:szCs w:val="22"/>
                <w:lang w:val="it-IT"/>
              </w:rPr>
              <w:t>100 (58%)</w:t>
            </w:r>
          </w:p>
        </w:tc>
        <w:tc>
          <w:tcPr>
            <w:tcW w:w="2339" w:type="dxa"/>
          </w:tcPr>
          <w:p w14:paraId="6981FF2D" w14:textId="77777777" w:rsidR="007D5790" w:rsidRPr="0048455E" w:rsidRDefault="007D5790" w:rsidP="00F435B6">
            <w:pPr>
              <w:pStyle w:val="Paragraph"/>
              <w:keepNext/>
              <w:spacing w:after="0"/>
              <w:rPr>
                <w:color w:val="000000"/>
                <w:sz w:val="22"/>
                <w:szCs w:val="22"/>
                <w:lang w:val="it-IT"/>
              </w:rPr>
            </w:pPr>
            <w:r w:rsidRPr="0048455E">
              <w:rPr>
                <w:color w:val="000000"/>
                <w:sz w:val="22"/>
                <w:szCs w:val="22"/>
                <w:lang w:val="it-IT"/>
              </w:rPr>
              <w:t>127 (73%)</w:t>
            </w:r>
          </w:p>
        </w:tc>
      </w:tr>
      <w:tr w:rsidR="007D5790" w:rsidRPr="007B6E37" w14:paraId="2AF72C7F" w14:textId="77777777" w:rsidTr="00F62307">
        <w:tc>
          <w:tcPr>
            <w:tcW w:w="4786" w:type="dxa"/>
          </w:tcPr>
          <w:p w14:paraId="70B69150" w14:textId="77777777" w:rsidR="007D5790" w:rsidRPr="0048455E" w:rsidRDefault="007D5790" w:rsidP="00F435B6">
            <w:pPr>
              <w:pStyle w:val="Paragraph"/>
              <w:keepNext/>
              <w:tabs>
                <w:tab w:val="left" w:pos="0"/>
              </w:tabs>
              <w:spacing w:after="0"/>
              <w:ind w:firstLine="540"/>
              <w:rPr>
                <w:color w:val="000000"/>
                <w:sz w:val="22"/>
                <w:szCs w:val="22"/>
                <w:lang w:val="it-IT"/>
              </w:rPr>
            </w:pPr>
            <w:r w:rsidRPr="0048455E">
              <w:rPr>
                <w:color w:val="000000"/>
                <w:sz w:val="22"/>
                <w:szCs w:val="22"/>
                <w:lang w:val="it-IT"/>
              </w:rPr>
              <w:t>T</w:t>
            </w:r>
            <w:r w:rsidR="00EF17F4" w:rsidRPr="0048455E">
              <w:rPr>
                <w:color w:val="000000"/>
                <w:sz w:val="22"/>
                <w:szCs w:val="22"/>
                <w:lang w:val="it-IT"/>
              </w:rPr>
              <w:t>ipo</w:t>
            </w:r>
            <w:r w:rsidR="003A7F52" w:rsidRPr="0048455E">
              <w:rPr>
                <w:color w:val="000000"/>
                <w:sz w:val="22"/>
                <w:szCs w:val="22"/>
                <w:lang w:val="it-IT"/>
              </w:rPr>
              <w:t xml:space="preserve"> </w:t>
            </w:r>
            <w:r w:rsidR="00EF17F4" w:rsidRPr="0048455E">
              <w:rPr>
                <w:color w:val="000000"/>
                <w:sz w:val="22"/>
                <w:szCs w:val="22"/>
                <w:lang w:val="it-IT"/>
              </w:rPr>
              <w:t xml:space="preserve">di </w:t>
            </w:r>
            <w:r w:rsidRPr="0048455E">
              <w:rPr>
                <w:color w:val="000000"/>
                <w:sz w:val="22"/>
                <w:szCs w:val="22"/>
                <w:lang w:val="it-IT"/>
              </w:rPr>
              <w:t>event</w:t>
            </w:r>
            <w:r w:rsidR="00EF17F4" w:rsidRPr="0048455E">
              <w:rPr>
                <w:color w:val="000000"/>
                <w:sz w:val="22"/>
                <w:szCs w:val="22"/>
                <w:lang w:val="it-IT"/>
              </w:rPr>
              <w:t>o</w:t>
            </w:r>
            <w:r w:rsidRPr="0048455E">
              <w:rPr>
                <w:color w:val="000000"/>
                <w:sz w:val="22"/>
                <w:szCs w:val="22"/>
                <w:lang w:val="it-IT"/>
              </w:rPr>
              <w:t>, n (%)</w:t>
            </w:r>
          </w:p>
        </w:tc>
        <w:tc>
          <w:tcPr>
            <w:tcW w:w="2197" w:type="dxa"/>
          </w:tcPr>
          <w:p w14:paraId="26F1B0C9" w14:textId="77777777" w:rsidR="007D5790" w:rsidRPr="0048455E" w:rsidRDefault="007D5790" w:rsidP="00F435B6">
            <w:pPr>
              <w:pStyle w:val="Paragraph"/>
              <w:keepNext/>
              <w:spacing w:after="0"/>
              <w:rPr>
                <w:color w:val="000000"/>
                <w:sz w:val="22"/>
                <w:szCs w:val="22"/>
                <w:lang w:val="it-IT"/>
              </w:rPr>
            </w:pPr>
          </w:p>
        </w:tc>
        <w:tc>
          <w:tcPr>
            <w:tcW w:w="2339" w:type="dxa"/>
          </w:tcPr>
          <w:p w14:paraId="2117D947" w14:textId="77777777" w:rsidR="007D5790" w:rsidRPr="0048455E" w:rsidRDefault="007D5790" w:rsidP="00F435B6">
            <w:pPr>
              <w:pStyle w:val="Paragraph"/>
              <w:keepNext/>
              <w:spacing w:after="0"/>
              <w:rPr>
                <w:color w:val="000000"/>
                <w:sz w:val="22"/>
                <w:szCs w:val="22"/>
                <w:lang w:val="it-IT"/>
              </w:rPr>
            </w:pPr>
          </w:p>
        </w:tc>
      </w:tr>
      <w:tr w:rsidR="007D5790" w:rsidRPr="007B6E37" w14:paraId="5DF1BC23" w14:textId="77777777" w:rsidTr="00F62307">
        <w:tc>
          <w:tcPr>
            <w:tcW w:w="4786" w:type="dxa"/>
          </w:tcPr>
          <w:p w14:paraId="6772C459" w14:textId="77777777" w:rsidR="007D5790" w:rsidRPr="0048455E" w:rsidRDefault="00EF17F4" w:rsidP="00F435B6">
            <w:pPr>
              <w:pStyle w:val="Paragraph"/>
              <w:keepNext/>
              <w:widowControl w:val="0"/>
              <w:tabs>
                <w:tab w:val="left" w:pos="1080"/>
              </w:tabs>
              <w:spacing w:after="0"/>
              <w:ind w:left="1080"/>
              <w:rPr>
                <w:color w:val="000000"/>
                <w:sz w:val="22"/>
                <w:szCs w:val="22"/>
                <w:lang w:val="it-IT"/>
              </w:rPr>
            </w:pPr>
            <w:r w:rsidRPr="0048455E">
              <w:rPr>
                <w:color w:val="000000"/>
                <w:sz w:val="22"/>
                <w:szCs w:val="22"/>
                <w:lang w:val="it-IT"/>
              </w:rPr>
              <w:t>Malattia p</w:t>
            </w:r>
            <w:r w:rsidR="007D5790" w:rsidRPr="0048455E">
              <w:rPr>
                <w:color w:val="000000"/>
                <w:sz w:val="22"/>
                <w:szCs w:val="22"/>
                <w:lang w:val="it-IT"/>
              </w:rPr>
              <w:t>rogressiv</w:t>
            </w:r>
            <w:r w:rsidRPr="0048455E">
              <w:rPr>
                <w:color w:val="000000"/>
                <w:sz w:val="22"/>
                <w:szCs w:val="22"/>
                <w:lang w:val="it-IT"/>
              </w:rPr>
              <w:t>a</w:t>
            </w:r>
          </w:p>
        </w:tc>
        <w:tc>
          <w:tcPr>
            <w:tcW w:w="2197" w:type="dxa"/>
          </w:tcPr>
          <w:p w14:paraId="38E37DB9"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84 (49%)</w:t>
            </w:r>
          </w:p>
        </w:tc>
        <w:tc>
          <w:tcPr>
            <w:tcW w:w="2339" w:type="dxa"/>
          </w:tcPr>
          <w:p w14:paraId="0A5AF18F"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119 (68%)</w:t>
            </w:r>
          </w:p>
        </w:tc>
      </w:tr>
      <w:tr w:rsidR="007D5790" w:rsidRPr="007B6E37" w14:paraId="08EB8537" w14:textId="77777777" w:rsidTr="00F62307">
        <w:tc>
          <w:tcPr>
            <w:tcW w:w="4786" w:type="dxa"/>
          </w:tcPr>
          <w:p w14:paraId="1DCB659B" w14:textId="77777777" w:rsidR="007D5790" w:rsidRPr="0048455E" w:rsidRDefault="00A80160" w:rsidP="00F435B6">
            <w:pPr>
              <w:pStyle w:val="Paragraph"/>
              <w:keepNext/>
              <w:widowControl w:val="0"/>
              <w:tabs>
                <w:tab w:val="left" w:pos="1080"/>
              </w:tabs>
              <w:spacing w:after="0"/>
              <w:ind w:left="1080"/>
              <w:rPr>
                <w:color w:val="000000"/>
                <w:sz w:val="22"/>
                <w:szCs w:val="22"/>
                <w:lang w:val="it-IT"/>
              </w:rPr>
            </w:pPr>
            <w:r w:rsidRPr="0048455E">
              <w:rPr>
                <w:color w:val="000000"/>
                <w:sz w:val="22"/>
                <w:szCs w:val="22"/>
                <w:lang w:val="it-IT"/>
              </w:rPr>
              <w:t>Morte senza progression</w:t>
            </w:r>
            <w:r w:rsidR="00274570" w:rsidRPr="0048455E">
              <w:rPr>
                <w:color w:val="000000"/>
                <w:sz w:val="22"/>
                <w:szCs w:val="22"/>
                <w:lang w:val="it-IT"/>
              </w:rPr>
              <w:t>e</w:t>
            </w:r>
            <w:r w:rsidRPr="0048455E">
              <w:rPr>
                <w:color w:val="000000"/>
                <w:sz w:val="22"/>
                <w:szCs w:val="22"/>
                <w:lang w:val="it-IT"/>
              </w:rPr>
              <w:t xml:space="preserve"> obiettiva</w:t>
            </w:r>
          </w:p>
        </w:tc>
        <w:tc>
          <w:tcPr>
            <w:tcW w:w="2197" w:type="dxa"/>
          </w:tcPr>
          <w:p w14:paraId="1F05AB73"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16 (9%)</w:t>
            </w:r>
          </w:p>
        </w:tc>
        <w:tc>
          <w:tcPr>
            <w:tcW w:w="2339" w:type="dxa"/>
          </w:tcPr>
          <w:p w14:paraId="378F20D6"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8 (5%)</w:t>
            </w:r>
          </w:p>
        </w:tc>
      </w:tr>
      <w:tr w:rsidR="007D5790" w:rsidRPr="007B6E37" w14:paraId="2F82B3FB" w14:textId="77777777" w:rsidTr="00F62307">
        <w:tc>
          <w:tcPr>
            <w:tcW w:w="4786" w:type="dxa"/>
          </w:tcPr>
          <w:p w14:paraId="4E624FCB" w14:textId="77777777" w:rsidR="007D5790" w:rsidRPr="0048455E" w:rsidRDefault="007D5790" w:rsidP="00F435B6">
            <w:pPr>
              <w:pStyle w:val="Paragraph"/>
              <w:keepNext/>
              <w:widowControl w:val="0"/>
              <w:spacing w:after="0"/>
              <w:ind w:left="540"/>
              <w:rPr>
                <w:color w:val="000000"/>
                <w:sz w:val="22"/>
                <w:szCs w:val="22"/>
                <w:lang w:val="it-IT"/>
              </w:rPr>
            </w:pPr>
            <w:r w:rsidRPr="0048455E">
              <w:rPr>
                <w:color w:val="000000"/>
                <w:sz w:val="22"/>
                <w:szCs w:val="22"/>
                <w:lang w:val="it-IT"/>
              </w:rPr>
              <w:t xml:space="preserve">PFS </w:t>
            </w:r>
            <w:r w:rsidR="00A80160" w:rsidRPr="0048455E">
              <w:rPr>
                <w:color w:val="000000"/>
                <w:sz w:val="22"/>
                <w:szCs w:val="22"/>
                <w:lang w:val="it-IT"/>
              </w:rPr>
              <w:t xml:space="preserve">mediana in mesi </w:t>
            </w:r>
            <w:r w:rsidRPr="0048455E">
              <w:rPr>
                <w:color w:val="000000"/>
                <w:sz w:val="22"/>
                <w:szCs w:val="22"/>
                <w:lang w:val="it-IT"/>
              </w:rPr>
              <w:t xml:space="preserve">(95% </w:t>
            </w:r>
            <w:r w:rsidR="00A80160" w:rsidRPr="0048455E">
              <w:rPr>
                <w:color w:val="000000"/>
                <w:sz w:val="22"/>
                <w:szCs w:val="22"/>
                <w:lang w:val="it-IT"/>
              </w:rPr>
              <w:t>I</w:t>
            </w:r>
            <w:r w:rsidRPr="0048455E">
              <w:rPr>
                <w:color w:val="000000"/>
                <w:sz w:val="22"/>
                <w:szCs w:val="22"/>
                <w:lang w:val="it-IT"/>
              </w:rPr>
              <w:t>C)</w:t>
            </w:r>
          </w:p>
        </w:tc>
        <w:tc>
          <w:tcPr>
            <w:tcW w:w="2197" w:type="dxa"/>
          </w:tcPr>
          <w:p w14:paraId="2C9BFD28"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7</w:t>
            </w:r>
            <w:r w:rsidR="00A80160" w:rsidRPr="0048455E">
              <w:rPr>
                <w:color w:val="000000"/>
                <w:sz w:val="22"/>
                <w:szCs w:val="22"/>
                <w:lang w:val="it-IT"/>
              </w:rPr>
              <w:t>,</w:t>
            </w:r>
            <w:r w:rsidRPr="0048455E">
              <w:rPr>
                <w:color w:val="000000"/>
                <w:sz w:val="22"/>
                <w:szCs w:val="22"/>
                <w:lang w:val="it-IT"/>
              </w:rPr>
              <w:t>7 (6</w:t>
            </w:r>
            <w:r w:rsidR="00A80160" w:rsidRPr="0048455E">
              <w:rPr>
                <w:color w:val="000000"/>
                <w:sz w:val="22"/>
                <w:szCs w:val="22"/>
                <w:lang w:val="it-IT"/>
              </w:rPr>
              <w:t>,</w:t>
            </w:r>
            <w:r w:rsidRPr="0048455E">
              <w:rPr>
                <w:color w:val="000000"/>
                <w:sz w:val="22"/>
                <w:szCs w:val="22"/>
                <w:lang w:val="it-IT"/>
              </w:rPr>
              <w:t>0</w:t>
            </w:r>
            <w:r w:rsidR="00B00EAA" w:rsidRPr="0048455E">
              <w:rPr>
                <w:color w:val="000000"/>
                <w:sz w:val="22"/>
                <w:szCs w:val="22"/>
                <w:lang w:val="it-IT"/>
              </w:rPr>
              <w:t>;</w:t>
            </w:r>
            <w:r w:rsidRPr="0048455E">
              <w:rPr>
                <w:color w:val="000000"/>
                <w:sz w:val="22"/>
                <w:szCs w:val="22"/>
                <w:lang w:val="it-IT"/>
              </w:rPr>
              <w:t xml:space="preserve"> 8</w:t>
            </w:r>
            <w:r w:rsidR="00A80160" w:rsidRPr="0048455E">
              <w:rPr>
                <w:color w:val="000000"/>
                <w:sz w:val="22"/>
                <w:szCs w:val="22"/>
                <w:lang w:val="it-IT"/>
              </w:rPr>
              <w:t>,</w:t>
            </w:r>
            <w:r w:rsidRPr="0048455E">
              <w:rPr>
                <w:color w:val="000000"/>
                <w:sz w:val="22"/>
                <w:szCs w:val="22"/>
                <w:lang w:val="it-IT"/>
              </w:rPr>
              <w:t>8)</w:t>
            </w:r>
          </w:p>
        </w:tc>
        <w:tc>
          <w:tcPr>
            <w:tcW w:w="2339" w:type="dxa"/>
          </w:tcPr>
          <w:p w14:paraId="774BBC46"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3</w:t>
            </w:r>
            <w:r w:rsidR="00A80160" w:rsidRPr="0048455E">
              <w:rPr>
                <w:color w:val="000000"/>
                <w:sz w:val="22"/>
                <w:szCs w:val="22"/>
                <w:lang w:val="it-IT"/>
              </w:rPr>
              <w:t>,</w:t>
            </w:r>
            <w:r w:rsidRPr="0048455E">
              <w:rPr>
                <w:color w:val="000000"/>
                <w:sz w:val="22"/>
                <w:szCs w:val="22"/>
                <w:lang w:val="it-IT"/>
              </w:rPr>
              <w:t>0</w:t>
            </w:r>
            <w:r w:rsidRPr="0048455E">
              <w:rPr>
                <w:color w:val="000000"/>
                <w:sz w:val="22"/>
                <w:szCs w:val="22"/>
                <w:vertAlign w:val="superscript"/>
                <w:lang w:val="it-IT"/>
              </w:rPr>
              <w:t>a</w:t>
            </w:r>
            <w:r w:rsidRPr="0048455E">
              <w:rPr>
                <w:color w:val="000000"/>
                <w:sz w:val="22"/>
                <w:szCs w:val="22"/>
                <w:lang w:val="it-IT"/>
              </w:rPr>
              <w:t xml:space="preserve"> (2</w:t>
            </w:r>
            <w:r w:rsidR="00A80160" w:rsidRPr="0048455E">
              <w:rPr>
                <w:color w:val="000000"/>
                <w:sz w:val="22"/>
                <w:szCs w:val="22"/>
                <w:lang w:val="it-IT"/>
              </w:rPr>
              <w:t>,</w:t>
            </w:r>
            <w:r w:rsidRPr="0048455E">
              <w:rPr>
                <w:color w:val="000000"/>
                <w:sz w:val="22"/>
                <w:szCs w:val="22"/>
                <w:lang w:val="it-IT"/>
              </w:rPr>
              <w:t>6</w:t>
            </w:r>
            <w:r w:rsidR="00B00EAA" w:rsidRPr="0048455E">
              <w:rPr>
                <w:color w:val="000000"/>
                <w:sz w:val="22"/>
                <w:szCs w:val="22"/>
                <w:lang w:val="it-IT"/>
              </w:rPr>
              <w:t>;</w:t>
            </w:r>
            <w:r w:rsidRPr="0048455E">
              <w:rPr>
                <w:color w:val="000000"/>
                <w:sz w:val="22"/>
                <w:szCs w:val="22"/>
                <w:lang w:val="it-IT"/>
              </w:rPr>
              <w:t xml:space="preserve"> 4</w:t>
            </w:r>
            <w:r w:rsidR="00A80160" w:rsidRPr="0048455E">
              <w:rPr>
                <w:color w:val="000000"/>
                <w:sz w:val="22"/>
                <w:szCs w:val="22"/>
                <w:lang w:val="it-IT"/>
              </w:rPr>
              <w:t>,</w:t>
            </w:r>
            <w:r w:rsidRPr="0048455E">
              <w:rPr>
                <w:color w:val="000000"/>
                <w:sz w:val="22"/>
                <w:szCs w:val="22"/>
                <w:lang w:val="it-IT"/>
              </w:rPr>
              <w:t>3)</w:t>
            </w:r>
          </w:p>
        </w:tc>
      </w:tr>
      <w:tr w:rsidR="007D5790" w:rsidRPr="007B6E37" w14:paraId="5D2E04F2" w14:textId="77777777" w:rsidTr="00F62307">
        <w:tc>
          <w:tcPr>
            <w:tcW w:w="4786" w:type="dxa"/>
          </w:tcPr>
          <w:p w14:paraId="443F630C" w14:textId="77777777" w:rsidR="007D5790" w:rsidRPr="0048455E" w:rsidRDefault="007D5790" w:rsidP="00F435B6">
            <w:pPr>
              <w:pStyle w:val="Paragraph"/>
              <w:keepNext/>
              <w:widowControl w:val="0"/>
              <w:tabs>
                <w:tab w:val="left" w:pos="1080"/>
              </w:tabs>
              <w:spacing w:after="0"/>
              <w:ind w:left="1080"/>
              <w:rPr>
                <w:color w:val="000000"/>
                <w:sz w:val="22"/>
                <w:szCs w:val="22"/>
                <w:lang w:val="it-IT"/>
              </w:rPr>
            </w:pPr>
            <w:r w:rsidRPr="0048455E">
              <w:rPr>
                <w:color w:val="000000"/>
                <w:sz w:val="22"/>
                <w:szCs w:val="22"/>
                <w:lang w:val="it-IT"/>
              </w:rPr>
              <w:t>HR</w:t>
            </w:r>
            <w:r w:rsidRPr="0048455E">
              <w:rPr>
                <w:color w:val="000000"/>
                <w:sz w:val="22"/>
                <w:szCs w:val="22"/>
                <w:vertAlign w:val="superscript"/>
                <w:lang w:val="it-IT"/>
              </w:rPr>
              <w:t xml:space="preserve"> </w:t>
            </w:r>
            <w:r w:rsidRPr="0048455E">
              <w:rPr>
                <w:color w:val="000000"/>
                <w:sz w:val="22"/>
                <w:szCs w:val="22"/>
                <w:lang w:val="it-IT"/>
              </w:rPr>
              <w:t xml:space="preserve">(95% </w:t>
            </w:r>
            <w:r w:rsidR="00104329" w:rsidRPr="0048455E">
              <w:rPr>
                <w:color w:val="000000"/>
                <w:sz w:val="22"/>
                <w:szCs w:val="22"/>
                <w:lang w:val="it-IT"/>
              </w:rPr>
              <w:t>I</w:t>
            </w:r>
            <w:r w:rsidRPr="0048455E">
              <w:rPr>
                <w:color w:val="000000"/>
                <w:sz w:val="22"/>
                <w:szCs w:val="22"/>
                <w:lang w:val="it-IT"/>
              </w:rPr>
              <w:t>C)</w:t>
            </w:r>
            <w:r w:rsidRPr="0048455E">
              <w:rPr>
                <w:color w:val="000000"/>
                <w:sz w:val="22"/>
                <w:szCs w:val="22"/>
                <w:vertAlign w:val="superscript"/>
                <w:lang w:val="it-IT"/>
              </w:rPr>
              <w:t>b</w:t>
            </w:r>
          </w:p>
        </w:tc>
        <w:tc>
          <w:tcPr>
            <w:tcW w:w="4536" w:type="dxa"/>
            <w:gridSpan w:val="2"/>
          </w:tcPr>
          <w:p w14:paraId="4EC7AC69" w14:textId="77777777" w:rsidR="007D5790" w:rsidRPr="0048455E" w:rsidRDefault="007D5790" w:rsidP="00F435B6">
            <w:pPr>
              <w:pStyle w:val="Paragraph"/>
              <w:keepNext/>
              <w:widowControl w:val="0"/>
              <w:spacing w:after="0"/>
              <w:jc w:val="center"/>
              <w:rPr>
                <w:color w:val="000000"/>
                <w:sz w:val="22"/>
                <w:szCs w:val="22"/>
                <w:lang w:val="it-IT"/>
              </w:rPr>
            </w:pPr>
            <w:r w:rsidRPr="0048455E">
              <w:rPr>
                <w:color w:val="000000"/>
                <w:sz w:val="22"/>
                <w:szCs w:val="22"/>
                <w:lang w:val="it-IT"/>
              </w:rPr>
              <w:t>0</w:t>
            </w:r>
            <w:r w:rsidR="00104329" w:rsidRPr="0048455E">
              <w:rPr>
                <w:color w:val="000000"/>
                <w:sz w:val="22"/>
                <w:szCs w:val="22"/>
                <w:lang w:val="it-IT"/>
              </w:rPr>
              <w:t>,</w:t>
            </w:r>
            <w:r w:rsidRPr="0048455E">
              <w:rPr>
                <w:color w:val="000000"/>
                <w:sz w:val="22"/>
                <w:szCs w:val="22"/>
                <w:lang w:val="it-IT"/>
              </w:rPr>
              <w:t>49</w:t>
            </w:r>
            <w:r w:rsidRPr="0048455E">
              <w:rPr>
                <w:color w:val="000000"/>
                <w:sz w:val="22"/>
                <w:szCs w:val="22"/>
                <w:vertAlign w:val="superscript"/>
                <w:lang w:val="it-IT"/>
              </w:rPr>
              <w:t xml:space="preserve"> </w:t>
            </w:r>
            <w:r w:rsidRPr="0048455E">
              <w:rPr>
                <w:color w:val="000000"/>
                <w:sz w:val="22"/>
                <w:szCs w:val="22"/>
                <w:lang w:val="it-IT"/>
              </w:rPr>
              <w:t>(0</w:t>
            </w:r>
            <w:r w:rsidR="00104329" w:rsidRPr="0048455E">
              <w:rPr>
                <w:color w:val="000000"/>
                <w:sz w:val="22"/>
                <w:szCs w:val="22"/>
                <w:lang w:val="it-IT"/>
              </w:rPr>
              <w:t>,</w:t>
            </w:r>
            <w:r w:rsidRPr="0048455E">
              <w:rPr>
                <w:color w:val="000000"/>
                <w:sz w:val="22"/>
                <w:szCs w:val="22"/>
                <w:lang w:val="it-IT"/>
              </w:rPr>
              <w:t>37</w:t>
            </w:r>
            <w:r w:rsidR="0095385B" w:rsidRPr="0048455E">
              <w:rPr>
                <w:color w:val="000000"/>
                <w:sz w:val="22"/>
                <w:szCs w:val="22"/>
                <w:lang w:val="it-IT"/>
              </w:rPr>
              <w:t>;</w:t>
            </w:r>
            <w:r w:rsidRPr="0048455E">
              <w:rPr>
                <w:color w:val="000000"/>
                <w:sz w:val="22"/>
                <w:szCs w:val="22"/>
                <w:lang w:val="it-IT"/>
              </w:rPr>
              <w:t xml:space="preserve"> 0</w:t>
            </w:r>
            <w:r w:rsidR="00104329" w:rsidRPr="0048455E">
              <w:rPr>
                <w:color w:val="000000"/>
                <w:sz w:val="22"/>
                <w:szCs w:val="22"/>
                <w:lang w:val="it-IT"/>
              </w:rPr>
              <w:t>,</w:t>
            </w:r>
            <w:r w:rsidRPr="0048455E">
              <w:rPr>
                <w:color w:val="000000"/>
                <w:sz w:val="22"/>
                <w:szCs w:val="22"/>
                <w:lang w:val="it-IT"/>
              </w:rPr>
              <w:t>64)</w:t>
            </w:r>
          </w:p>
        </w:tc>
      </w:tr>
      <w:tr w:rsidR="007D5790" w:rsidRPr="007B6E37" w14:paraId="0AF5F23F" w14:textId="77777777" w:rsidTr="00F62307">
        <w:tc>
          <w:tcPr>
            <w:tcW w:w="4786" w:type="dxa"/>
          </w:tcPr>
          <w:p w14:paraId="498098B9" w14:textId="77777777" w:rsidR="007D5790" w:rsidRPr="0048455E" w:rsidRDefault="000B24ED" w:rsidP="00F435B6">
            <w:pPr>
              <w:pStyle w:val="Paragraph"/>
              <w:keepNext/>
              <w:widowControl w:val="0"/>
              <w:tabs>
                <w:tab w:val="left" w:pos="1080"/>
              </w:tabs>
              <w:spacing w:after="0"/>
              <w:ind w:left="1080"/>
              <w:rPr>
                <w:color w:val="000000"/>
                <w:sz w:val="22"/>
                <w:szCs w:val="22"/>
                <w:lang w:val="it-IT"/>
              </w:rPr>
            </w:pPr>
            <w:r w:rsidRPr="0048455E">
              <w:rPr>
                <w:color w:val="000000"/>
                <w:sz w:val="22"/>
                <w:szCs w:val="22"/>
                <w:lang w:val="it-IT"/>
              </w:rPr>
              <w:t>p-value</w:t>
            </w:r>
            <w:r w:rsidRPr="0048455E">
              <w:rPr>
                <w:color w:val="000000"/>
                <w:sz w:val="22"/>
                <w:szCs w:val="22"/>
                <w:vertAlign w:val="superscript"/>
                <w:lang w:val="it-IT"/>
              </w:rPr>
              <w:t>c</w:t>
            </w:r>
          </w:p>
        </w:tc>
        <w:tc>
          <w:tcPr>
            <w:tcW w:w="4536" w:type="dxa"/>
            <w:gridSpan w:val="2"/>
          </w:tcPr>
          <w:p w14:paraId="656FBEC1" w14:textId="6B039AE6" w:rsidR="007D5790" w:rsidRPr="0048455E" w:rsidRDefault="007D5790" w:rsidP="00F435B6">
            <w:pPr>
              <w:pStyle w:val="Paragraph"/>
              <w:keepNext/>
              <w:widowControl w:val="0"/>
              <w:spacing w:after="0"/>
              <w:jc w:val="center"/>
              <w:rPr>
                <w:color w:val="000000"/>
                <w:sz w:val="22"/>
                <w:szCs w:val="22"/>
                <w:lang w:val="it-IT"/>
              </w:rPr>
            </w:pPr>
            <w:r w:rsidRPr="0048455E">
              <w:rPr>
                <w:color w:val="000000"/>
                <w:sz w:val="22"/>
                <w:szCs w:val="22"/>
                <w:lang w:val="it-IT"/>
              </w:rPr>
              <w:t>&lt;</w:t>
            </w:r>
            <w:r w:rsidR="00EF77DA">
              <w:rPr>
                <w:color w:val="000000"/>
                <w:sz w:val="22"/>
                <w:szCs w:val="22"/>
                <w:lang w:val="it-IT"/>
              </w:rPr>
              <w:t> </w:t>
            </w:r>
            <w:r w:rsidRPr="0048455E">
              <w:rPr>
                <w:color w:val="000000"/>
                <w:sz w:val="22"/>
                <w:szCs w:val="22"/>
                <w:lang w:val="it-IT"/>
              </w:rPr>
              <w:t>0</w:t>
            </w:r>
            <w:r w:rsidR="00104329" w:rsidRPr="0048455E">
              <w:rPr>
                <w:color w:val="000000"/>
                <w:sz w:val="22"/>
                <w:szCs w:val="22"/>
                <w:lang w:val="it-IT"/>
              </w:rPr>
              <w:t>,</w:t>
            </w:r>
            <w:r w:rsidRPr="0048455E">
              <w:rPr>
                <w:color w:val="000000"/>
                <w:sz w:val="22"/>
                <w:szCs w:val="22"/>
                <w:lang w:val="it-IT"/>
              </w:rPr>
              <w:t>0001</w:t>
            </w:r>
          </w:p>
        </w:tc>
      </w:tr>
      <w:tr w:rsidR="007D5790" w:rsidRPr="007B6E37" w14:paraId="0B9CE289" w14:textId="77777777" w:rsidTr="00F62307">
        <w:tc>
          <w:tcPr>
            <w:tcW w:w="4786" w:type="dxa"/>
            <w:tcBorders>
              <w:right w:val="nil"/>
            </w:tcBorders>
          </w:tcPr>
          <w:p w14:paraId="185AFF3B" w14:textId="50F8E27A" w:rsidR="007D5790" w:rsidRPr="0048455E" w:rsidRDefault="00104329" w:rsidP="00F435B6">
            <w:pPr>
              <w:pStyle w:val="Paragraph"/>
              <w:keepNext/>
              <w:widowControl w:val="0"/>
              <w:spacing w:after="0"/>
              <w:rPr>
                <w:b/>
                <w:color w:val="000000"/>
                <w:sz w:val="22"/>
                <w:szCs w:val="22"/>
                <w:lang w:val="it-IT"/>
              </w:rPr>
            </w:pPr>
            <w:r w:rsidRPr="0048455E">
              <w:rPr>
                <w:b/>
                <w:color w:val="000000"/>
                <w:sz w:val="22"/>
                <w:szCs w:val="22"/>
                <w:lang w:val="it-IT"/>
              </w:rPr>
              <w:t>Sopravvivenza globale</w:t>
            </w:r>
            <w:r w:rsidR="007D5790" w:rsidRPr="0048455E">
              <w:rPr>
                <w:b/>
                <w:color w:val="000000"/>
                <w:sz w:val="22"/>
                <w:szCs w:val="22"/>
                <w:vertAlign w:val="superscript"/>
                <w:lang w:val="it-IT"/>
              </w:rPr>
              <w:t>d</w:t>
            </w:r>
          </w:p>
        </w:tc>
        <w:tc>
          <w:tcPr>
            <w:tcW w:w="2197" w:type="dxa"/>
            <w:tcBorders>
              <w:left w:val="nil"/>
              <w:right w:val="nil"/>
            </w:tcBorders>
          </w:tcPr>
          <w:p w14:paraId="75FE3194" w14:textId="77777777" w:rsidR="007D5790" w:rsidRPr="0048455E" w:rsidRDefault="007D5790" w:rsidP="00F435B6">
            <w:pPr>
              <w:pStyle w:val="Paragraph"/>
              <w:keepNext/>
              <w:widowControl w:val="0"/>
              <w:spacing w:after="0"/>
              <w:rPr>
                <w:b/>
                <w:color w:val="000000"/>
                <w:sz w:val="22"/>
                <w:szCs w:val="22"/>
                <w:lang w:val="it-IT"/>
              </w:rPr>
            </w:pPr>
          </w:p>
        </w:tc>
        <w:tc>
          <w:tcPr>
            <w:tcW w:w="2339" w:type="dxa"/>
            <w:tcBorders>
              <w:left w:val="nil"/>
            </w:tcBorders>
          </w:tcPr>
          <w:p w14:paraId="33C0EEFB" w14:textId="77777777" w:rsidR="007D5790" w:rsidRPr="0048455E" w:rsidRDefault="007D5790" w:rsidP="00F435B6">
            <w:pPr>
              <w:pStyle w:val="Paragraph"/>
              <w:keepNext/>
              <w:widowControl w:val="0"/>
              <w:spacing w:after="0"/>
              <w:rPr>
                <w:b/>
                <w:color w:val="000000"/>
                <w:sz w:val="22"/>
                <w:szCs w:val="22"/>
                <w:lang w:val="it-IT"/>
              </w:rPr>
            </w:pPr>
          </w:p>
        </w:tc>
      </w:tr>
      <w:tr w:rsidR="007D5790" w:rsidRPr="007B6E37" w14:paraId="529972F0" w14:textId="77777777" w:rsidTr="00F62307">
        <w:tc>
          <w:tcPr>
            <w:tcW w:w="4786" w:type="dxa"/>
          </w:tcPr>
          <w:p w14:paraId="1CAB62F6" w14:textId="77777777" w:rsidR="007D5790" w:rsidRPr="0048455E" w:rsidRDefault="007D5790" w:rsidP="00F435B6">
            <w:pPr>
              <w:pStyle w:val="Paragraph"/>
              <w:keepNext/>
              <w:widowControl w:val="0"/>
              <w:spacing w:after="0"/>
              <w:ind w:left="540"/>
              <w:rPr>
                <w:color w:val="000000"/>
                <w:sz w:val="22"/>
                <w:szCs w:val="22"/>
                <w:lang w:val="it-IT"/>
              </w:rPr>
            </w:pPr>
            <w:r w:rsidRPr="0048455E">
              <w:rPr>
                <w:color w:val="000000"/>
                <w:sz w:val="22"/>
                <w:szCs w:val="22"/>
                <w:lang w:val="it-IT"/>
              </w:rPr>
              <w:t>Num</w:t>
            </w:r>
            <w:r w:rsidR="009F6706" w:rsidRPr="0048455E">
              <w:rPr>
                <w:color w:val="000000"/>
                <w:sz w:val="22"/>
                <w:szCs w:val="22"/>
                <w:lang w:val="it-IT"/>
              </w:rPr>
              <w:t>ero di decessi</w:t>
            </w:r>
            <w:r w:rsidRPr="0048455E">
              <w:rPr>
                <w:color w:val="000000"/>
                <w:sz w:val="22"/>
                <w:szCs w:val="22"/>
                <w:lang w:val="it-IT"/>
              </w:rPr>
              <w:t>, n (%)</w:t>
            </w:r>
          </w:p>
        </w:tc>
        <w:tc>
          <w:tcPr>
            <w:tcW w:w="2197" w:type="dxa"/>
          </w:tcPr>
          <w:p w14:paraId="76002BE4" w14:textId="77777777" w:rsidR="007D5790" w:rsidRPr="0048455E" w:rsidRDefault="009E032E" w:rsidP="00E90DB8">
            <w:pPr>
              <w:pStyle w:val="Paragraph"/>
              <w:keepNext/>
              <w:widowControl w:val="0"/>
              <w:spacing w:after="0"/>
              <w:rPr>
                <w:color w:val="000000"/>
                <w:sz w:val="22"/>
                <w:szCs w:val="22"/>
                <w:lang w:val="it-IT"/>
              </w:rPr>
            </w:pPr>
            <w:r w:rsidRPr="0048455E">
              <w:rPr>
                <w:color w:val="000000"/>
                <w:sz w:val="22"/>
                <w:szCs w:val="22"/>
                <w:lang w:val="it-IT"/>
              </w:rPr>
              <w:t xml:space="preserve">116 </w:t>
            </w:r>
            <w:r w:rsidR="007D5790" w:rsidRPr="0048455E">
              <w:rPr>
                <w:color w:val="000000"/>
                <w:sz w:val="22"/>
                <w:szCs w:val="22"/>
                <w:lang w:val="it-IT"/>
              </w:rPr>
              <w:t>(</w:t>
            </w:r>
            <w:r w:rsidRPr="0048455E">
              <w:rPr>
                <w:color w:val="000000"/>
                <w:sz w:val="22"/>
                <w:szCs w:val="22"/>
                <w:lang w:val="it-IT"/>
              </w:rPr>
              <w:t>67</w:t>
            </w:r>
            <w:r w:rsidR="007D5790" w:rsidRPr="0048455E">
              <w:rPr>
                <w:color w:val="000000"/>
                <w:sz w:val="22"/>
                <w:szCs w:val="22"/>
                <w:lang w:val="it-IT"/>
              </w:rPr>
              <w:t>%)</w:t>
            </w:r>
          </w:p>
        </w:tc>
        <w:tc>
          <w:tcPr>
            <w:tcW w:w="2339" w:type="dxa"/>
          </w:tcPr>
          <w:p w14:paraId="7FA0B054" w14:textId="77777777" w:rsidR="007D5790" w:rsidRPr="0048455E" w:rsidRDefault="009E032E" w:rsidP="00E90DB8">
            <w:pPr>
              <w:pStyle w:val="Paragraph"/>
              <w:keepNext/>
              <w:widowControl w:val="0"/>
              <w:spacing w:after="0"/>
              <w:rPr>
                <w:color w:val="000000"/>
                <w:sz w:val="22"/>
                <w:szCs w:val="22"/>
                <w:lang w:val="it-IT"/>
              </w:rPr>
            </w:pPr>
            <w:r w:rsidRPr="0048455E">
              <w:rPr>
                <w:color w:val="000000"/>
                <w:sz w:val="22"/>
                <w:szCs w:val="22"/>
                <w:lang w:val="it-IT"/>
              </w:rPr>
              <w:t xml:space="preserve">126 </w:t>
            </w:r>
            <w:r w:rsidR="007D5790" w:rsidRPr="0048455E">
              <w:rPr>
                <w:color w:val="000000"/>
                <w:sz w:val="22"/>
                <w:szCs w:val="22"/>
                <w:lang w:val="it-IT"/>
              </w:rPr>
              <w:t>(</w:t>
            </w:r>
            <w:r w:rsidRPr="0048455E">
              <w:rPr>
                <w:color w:val="000000"/>
                <w:sz w:val="22"/>
                <w:szCs w:val="22"/>
                <w:lang w:val="it-IT"/>
              </w:rPr>
              <w:t>72</w:t>
            </w:r>
            <w:r w:rsidR="007D5790" w:rsidRPr="0048455E">
              <w:rPr>
                <w:color w:val="000000"/>
                <w:sz w:val="22"/>
                <w:szCs w:val="22"/>
                <w:lang w:val="it-IT"/>
              </w:rPr>
              <w:t>%)</w:t>
            </w:r>
          </w:p>
        </w:tc>
      </w:tr>
      <w:tr w:rsidR="007D5790" w:rsidRPr="007B6E37" w14:paraId="754D89C7" w14:textId="77777777" w:rsidTr="00F62307">
        <w:tc>
          <w:tcPr>
            <w:tcW w:w="4786" w:type="dxa"/>
          </w:tcPr>
          <w:p w14:paraId="63DB34BB" w14:textId="77777777" w:rsidR="007D5790" w:rsidRPr="0048455E" w:rsidRDefault="007D5790" w:rsidP="00F435B6">
            <w:pPr>
              <w:pStyle w:val="Paragraph"/>
              <w:keepNext/>
              <w:widowControl w:val="0"/>
              <w:spacing w:after="0"/>
              <w:ind w:left="540"/>
              <w:rPr>
                <w:color w:val="000000"/>
                <w:sz w:val="22"/>
                <w:szCs w:val="22"/>
                <w:lang w:val="it-IT"/>
              </w:rPr>
            </w:pPr>
            <w:r w:rsidRPr="0048455E">
              <w:rPr>
                <w:color w:val="000000"/>
                <w:sz w:val="22"/>
                <w:szCs w:val="22"/>
                <w:lang w:val="it-IT"/>
              </w:rPr>
              <w:t xml:space="preserve">OS </w:t>
            </w:r>
            <w:r w:rsidR="009F6706" w:rsidRPr="0048455E">
              <w:rPr>
                <w:color w:val="000000"/>
                <w:sz w:val="22"/>
                <w:szCs w:val="22"/>
                <w:lang w:val="it-IT"/>
              </w:rPr>
              <w:t>mediana in mesi</w:t>
            </w:r>
            <w:r w:rsidR="007A703D" w:rsidRPr="0048455E">
              <w:rPr>
                <w:color w:val="000000"/>
                <w:sz w:val="22"/>
                <w:szCs w:val="22"/>
                <w:lang w:val="it-IT"/>
              </w:rPr>
              <w:t xml:space="preserve"> </w:t>
            </w:r>
            <w:r w:rsidRPr="0048455E">
              <w:rPr>
                <w:color w:val="000000"/>
                <w:sz w:val="22"/>
                <w:szCs w:val="22"/>
                <w:lang w:val="it-IT"/>
              </w:rPr>
              <w:t>(95%</w:t>
            </w:r>
            <w:r w:rsidR="00253B2E" w:rsidRPr="0048455E">
              <w:rPr>
                <w:color w:val="000000"/>
                <w:sz w:val="22"/>
                <w:szCs w:val="22"/>
                <w:lang w:val="it-IT"/>
              </w:rPr>
              <w:t> </w:t>
            </w:r>
            <w:r w:rsidR="007A703D" w:rsidRPr="0048455E">
              <w:rPr>
                <w:color w:val="000000"/>
                <w:sz w:val="22"/>
                <w:szCs w:val="22"/>
                <w:lang w:val="it-IT"/>
              </w:rPr>
              <w:t>I</w:t>
            </w:r>
            <w:r w:rsidRPr="0048455E">
              <w:rPr>
                <w:color w:val="000000"/>
                <w:sz w:val="22"/>
                <w:szCs w:val="22"/>
                <w:lang w:val="it-IT"/>
              </w:rPr>
              <w:t>C)</w:t>
            </w:r>
          </w:p>
        </w:tc>
        <w:tc>
          <w:tcPr>
            <w:tcW w:w="2197" w:type="dxa"/>
          </w:tcPr>
          <w:p w14:paraId="6B82D813" w14:textId="77777777" w:rsidR="007D5790" w:rsidRPr="0048455E" w:rsidRDefault="009E032E" w:rsidP="00E90DB8">
            <w:pPr>
              <w:pStyle w:val="Paragraph"/>
              <w:keepNext/>
              <w:widowControl w:val="0"/>
              <w:spacing w:after="0"/>
              <w:rPr>
                <w:color w:val="000000"/>
                <w:sz w:val="22"/>
                <w:szCs w:val="22"/>
                <w:lang w:val="it-IT"/>
              </w:rPr>
            </w:pPr>
            <w:r w:rsidRPr="0048455E">
              <w:rPr>
                <w:color w:val="000000"/>
                <w:sz w:val="22"/>
                <w:szCs w:val="22"/>
                <w:lang w:val="it-IT"/>
              </w:rPr>
              <w:t>21,7</w:t>
            </w:r>
            <w:r w:rsidR="007D5790" w:rsidRPr="0048455E">
              <w:rPr>
                <w:color w:val="000000"/>
                <w:sz w:val="22"/>
                <w:szCs w:val="22"/>
                <w:lang w:val="it-IT"/>
              </w:rPr>
              <w:t xml:space="preserve"> (18</w:t>
            </w:r>
            <w:r w:rsidR="007A703D" w:rsidRPr="0048455E">
              <w:rPr>
                <w:color w:val="000000"/>
                <w:sz w:val="22"/>
                <w:szCs w:val="22"/>
                <w:lang w:val="it-IT"/>
              </w:rPr>
              <w:t>,</w:t>
            </w:r>
            <w:r w:rsidRPr="0048455E">
              <w:rPr>
                <w:color w:val="000000"/>
                <w:sz w:val="22"/>
                <w:szCs w:val="22"/>
                <w:lang w:val="it-IT"/>
              </w:rPr>
              <w:t>9</w:t>
            </w:r>
            <w:r w:rsidR="00B11982" w:rsidRPr="0048455E">
              <w:rPr>
                <w:color w:val="000000"/>
                <w:sz w:val="22"/>
                <w:szCs w:val="22"/>
                <w:lang w:val="it-IT"/>
              </w:rPr>
              <w:t>;</w:t>
            </w:r>
            <w:r w:rsidR="007D5790" w:rsidRPr="0048455E">
              <w:rPr>
                <w:color w:val="000000"/>
                <w:sz w:val="22"/>
                <w:szCs w:val="22"/>
                <w:lang w:val="it-IT"/>
              </w:rPr>
              <w:t xml:space="preserve"> </w:t>
            </w:r>
            <w:r w:rsidRPr="0048455E">
              <w:rPr>
                <w:color w:val="000000"/>
                <w:sz w:val="22"/>
                <w:szCs w:val="22"/>
                <w:lang w:val="it-IT"/>
              </w:rPr>
              <w:t>30,5</w:t>
            </w:r>
            <w:r w:rsidR="007D5790" w:rsidRPr="0048455E">
              <w:rPr>
                <w:color w:val="000000"/>
                <w:sz w:val="22"/>
                <w:szCs w:val="22"/>
                <w:lang w:val="it-IT"/>
              </w:rPr>
              <w:t>)</w:t>
            </w:r>
          </w:p>
        </w:tc>
        <w:tc>
          <w:tcPr>
            <w:tcW w:w="2339" w:type="dxa"/>
          </w:tcPr>
          <w:p w14:paraId="15A8518F" w14:textId="77777777" w:rsidR="007D5790" w:rsidRPr="0048455E" w:rsidRDefault="009E032E" w:rsidP="00E90DB8">
            <w:pPr>
              <w:pStyle w:val="Paragraph"/>
              <w:keepNext/>
              <w:widowControl w:val="0"/>
              <w:spacing w:after="0"/>
              <w:rPr>
                <w:color w:val="000000"/>
                <w:sz w:val="22"/>
                <w:szCs w:val="22"/>
                <w:lang w:val="it-IT"/>
              </w:rPr>
            </w:pPr>
            <w:r w:rsidRPr="0048455E">
              <w:rPr>
                <w:color w:val="000000"/>
                <w:sz w:val="22"/>
                <w:szCs w:val="22"/>
                <w:lang w:val="it-IT"/>
              </w:rPr>
              <w:t>21,9</w:t>
            </w:r>
            <w:r w:rsidR="007D5790" w:rsidRPr="0048455E">
              <w:rPr>
                <w:color w:val="000000"/>
                <w:sz w:val="22"/>
                <w:szCs w:val="22"/>
                <w:lang w:val="it-IT"/>
              </w:rPr>
              <w:t xml:space="preserve"> (</w:t>
            </w:r>
            <w:r w:rsidRPr="0048455E">
              <w:rPr>
                <w:color w:val="000000"/>
                <w:sz w:val="22"/>
                <w:szCs w:val="22"/>
                <w:lang w:val="it-IT"/>
              </w:rPr>
              <w:t>16,8</w:t>
            </w:r>
            <w:r w:rsidR="00B11982" w:rsidRPr="0048455E">
              <w:rPr>
                <w:color w:val="000000"/>
                <w:sz w:val="22"/>
                <w:szCs w:val="22"/>
                <w:lang w:val="it-IT"/>
              </w:rPr>
              <w:t>;</w:t>
            </w:r>
            <w:r w:rsidR="007D5790" w:rsidRPr="0048455E">
              <w:rPr>
                <w:color w:val="000000"/>
                <w:sz w:val="22"/>
                <w:szCs w:val="22"/>
                <w:lang w:val="it-IT"/>
              </w:rPr>
              <w:t xml:space="preserve"> </w:t>
            </w:r>
            <w:r w:rsidRPr="0048455E">
              <w:rPr>
                <w:color w:val="000000"/>
                <w:sz w:val="22"/>
                <w:szCs w:val="22"/>
                <w:lang w:val="it-IT"/>
              </w:rPr>
              <w:t>26,0</w:t>
            </w:r>
            <w:r w:rsidR="007D5790" w:rsidRPr="0048455E">
              <w:rPr>
                <w:color w:val="000000"/>
                <w:sz w:val="22"/>
                <w:szCs w:val="22"/>
                <w:lang w:val="it-IT"/>
              </w:rPr>
              <w:t>)</w:t>
            </w:r>
          </w:p>
        </w:tc>
      </w:tr>
      <w:tr w:rsidR="007D5790" w:rsidRPr="007B6E37" w14:paraId="6B51BF28" w14:textId="77777777" w:rsidTr="00F62307">
        <w:tc>
          <w:tcPr>
            <w:tcW w:w="4786" w:type="dxa"/>
          </w:tcPr>
          <w:p w14:paraId="3AAB854A" w14:textId="77777777" w:rsidR="007D5790" w:rsidRPr="0048455E" w:rsidRDefault="007D5790" w:rsidP="00F435B6">
            <w:pPr>
              <w:pStyle w:val="Paragraph"/>
              <w:keepNext/>
              <w:widowControl w:val="0"/>
              <w:spacing w:after="0"/>
              <w:ind w:firstLine="1080"/>
              <w:rPr>
                <w:color w:val="000000"/>
                <w:sz w:val="22"/>
                <w:szCs w:val="22"/>
                <w:lang w:val="it-IT"/>
              </w:rPr>
            </w:pPr>
            <w:r w:rsidRPr="0048455E">
              <w:rPr>
                <w:color w:val="000000"/>
                <w:sz w:val="22"/>
                <w:szCs w:val="22"/>
                <w:lang w:val="it-IT"/>
              </w:rPr>
              <w:t xml:space="preserve">HR (95% </w:t>
            </w:r>
            <w:r w:rsidR="007A703D" w:rsidRPr="0048455E">
              <w:rPr>
                <w:color w:val="000000"/>
                <w:sz w:val="22"/>
                <w:szCs w:val="22"/>
                <w:lang w:val="it-IT"/>
              </w:rPr>
              <w:t>I</w:t>
            </w:r>
            <w:r w:rsidRPr="0048455E">
              <w:rPr>
                <w:color w:val="000000"/>
                <w:sz w:val="22"/>
                <w:szCs w:val="22"/>
                <w:lang w:val="it-IT"/>
              </w:rPr>
              <w:t>C)</w:t>
            </w:r>
            <w:r w:rsidRPr="0048455E">
              <w:rPr>
                <w:color w:val="000000"/>
                <w:sz w:val="22"/>
                <w:szCs w:val="22"/>
                <w:vertAlign w:val="superscript"/>
                <w:lang w:val="it-IT"/>
              </w:rPr>
              <w:t>b</w:t>
            </w:r>
          </w:p>
        </w:tc>
        <w:tc>
          <w:tcPr>
            <w:tcW w:w="4536" w:type="dxa"/>
            <w:gridSpan w:val="2"/>
          </w:tcPr>
          <w:p w14:paraId="6125343C" w14:textId="77777777" w:rsidR="007D5790" w:rsidRPr="0048455E" w:rsidRDefault="009E032E" w:rsidP="00E90DB8">
            <w:pPr>
              <w:pStyle w:val="Paragraph"/>
              <w:keepNext/>
              <w:widowControl w:val="0"/>
              <w:spacing w:after="0"/>
              <w:jc w:val="center"/>
              <w:rPr>
                <w:color w:val="000000"/>
                <w:sz w:val="22"/>
                <w:szCs w:val="22"/>
                <w:lang w:val="it-IT"/>
              </w:rPr>
            </w:pPr>
            <w:r w:rsidRPr="0048455E">
              <w:rPr>
                <w:color w:val="000000"/>
                <w:sz w:val="22"/>
                <w:szCs w:val="22"/>
                <w:lang w:val="it-IT"/>
              </w:rPr>
              <w:t>0,85</w:t>
            </w:r>
            <w:r w:rsidR="007D5790" w:rsidRPr="0048455E">
              <w:rPr>
                <w:color w:val="000000"/>
                <w:sz w:val="22"/>
                <w:szCs w:val="22"/>
                <w:lang w:val="it-IT"/>
              </w:rPr>
              <w:t xml:space="preserve"> (</w:t>
            </w:r>
            <w:r w:rsidRPr="0048455E">
              <w:rPr>
                <w:color w:val="000000"/>
                <w:sz w:val="22"/>
                <w:szCs w:val="22"/>
                <w:lang w:val="it-IT"/>
              </w:rPr>
              <w:t>0,66</w:t>
            </w:r>
            <w:r w:rsidR="00867B7D" w:rsidRPr="0048455E">
              <w:rPr>
                <w:color w:val="000000"/>
                <w:sz w:val="22"/>
                <w:szCs w:val="22"/>
                <w:lang w:val="it-IT"/>
              </w:rPr>
              <w:t>;</w:t>
            </w:r>
            <w:r w:rsidR="007D5790" w:rsidRPr="0048455E">
              <w:rPr>
                <w:color w:val="000000"/>
                <w:sz w:val="22"/>
                <w:szCs w:val="22"/>
                <w:lang w:val="it-IT"/>
              </w:rPr>
              <w:t xml:space="preserve"> 1</w:t>
            </w:r>
            <w:r w:rsidR="007A703D" w:rsidRPr="0048455E">
              <w:rPr>
                <w:color w:val="000000"/>
                <w:sz w:val="22"/>
                <w:szCs w:val="22"/>
                <w:lang w:val="it-IT"/>
              </w:rPr>
              <w:t>,</w:t>
            </w:r>
            <w:r w:rsidRPr="0048455E">
              <w:rPr>
                <w:color w:val="000000"/>
                <w:sz w:val="22"/>
                <w:szCs w:val="22"/>
                <w:lang w:val="it-IT"/>
              </w:rPr>
              <w:t>10</w:t>
            </w:r>
            <w:r w:rsidR="007D5790" w:rsidRPr="0048455E">
              <w:rPr>
                <w:color w:val="000000"/>
                <w:sz w:val="22"/>
                <w:szCs w:val="22"/>
                <w:lang w:val="it-IT"/>
              </w:rPr>
              <w:t>)</w:t>
            </w:r>
          </w:p>
        </w:tc>
      </w:tr>
      <w:tr w:rsidR="007D5790" w:rsidRPr="007B6E37" w14:paraId="2FBBD730" w14:textId="77777777" w:rsidTr="00F62307">
        <w:tc>
          <w:tcPr>
            <w:tcW w:w="4786" w:type="dxa"/>
          </w:tcPr>
          <w:p w14:paraId="3A1F47CF" w14:textId="77777777" w:rsidR="007D5790" w:rsidRPr="0048455E" w:rsidRDefault="005C5061" w:rsidP="00F435B6">
            <w:pPr>
              <w:pStyle w:val="Paragraph"/>
              <w:keepNext/>
              <w:widowControl w:val="0"/>
              <w:spacing w:after="0"/>
              <w:ind w:firstLine="1080"/>
              <w:rPr>
                <w:color w:val="000000"/>
                <w:sz w:val="22"/>
                <w:szCs w:val="22"/>
                <w:lang w:val="it-IT"/>
              </w:rPr>
            </w:pPr>
            <w:r w:rsidRPr="0048455E">
              <w:rPr>
                <w:color w:val="000000"/>
                <w:sz w:val="22"/>
                <w:szCs w:val="22"/>
                <w:lang w:val="it-IT"/>
              </w:rPr>
              <w:t>p-value</w:t>
            </w:r>
            <w:r w:rsidRPr="0048455E">
              <w:rPr>
                <w:color w:val="000000"/>
                <w:sz w:val="22"/>
                <w:szCs w:val="22"/>
                <w:vertAlign w:val="superscript"/>
                <w:lang w:val="it-IT"/>
              </w:rPr>
              <w:t>c</w:t>
            </w:r>
          </w:p>
        </w:tc>
        <w:tc>
          <w:tcPr>
            <w:tcW w:w="4536" w:type="dxa"/>
            <w:gridSpan w:val="2"/>
          </w:tcPr>
          <w:p w14:paraId="5D12A7CA" w14:textId="77777777" w:rsidR="007D5790" w:rsidRPr="0048455E" w:rsidRDefault="009E032E" w:rsidP="00F435B6">
            <w:pPr>
              <w:pStyle w:val="Paragraph"/>
              <w:keepNext/>
              <w:widowControl w:val="0"/>
              <w:spacing w:after="0"/>
              <w:jc w:val="center"/>
              <w:rPr>
                <w:color w:val="000000"/>
                <w:sz w:val="22"/>
                <w:szCs w:val="22"/>
                <w:lang w:val="it-IT"/>
              </w:rPr>
            </w:pPr>
            <w:r w:rsidRPr="0048455E">
              <w:rPr>
                <w:color w:val="000000"/>
                <w:sz w:val="22"/>
                <w:szCs w:val="22"/>
                <w:lang w:val="it-IT"/>
              </w:rPr>
              <w:t>0,1145</w:t>
            </w:r>
          </w:p>
        </w:tc>
      </w:tr>
      <w:tr w:rsidR="007D5790" w:rsidRPr="007B6E37" w14:paraId="5D52E125" w14:textId="77777777" w:rsidTr="00F62307">
        <w:tc>
          <w:tcPr>
            <w:tcW w:w="4786" w:type="dxa"/>
          </w:tcPr>
          <w:p w14:paraId="543B0801" w14:textId="77777777" w:rsidR="007D5790" w:rsidRPr="0048455E" w:rsidRDefault="00AC4B8B" w:rsidP="00F435B6">
            <w:pPr>
              <w:pStyle w:val="Paragraph"/>
              <w:keepNext/>
              <w:widowControl w:val="0"/>
              <w:spacing w:after="0"/>
              <w:ind w:left="630" w:hanging="90"/>
              <w:rPr>
                <w:color w:val="000000"/>
                <w:sz w:val="22"/>
                <w:szCs w:val="22"/>
                <w:lang w:val="it-IT"/>
              </w:rPr>
            </w:pPr>
            <w:r w:rsidRPr="0048455E">
              <w:rPr>
                <w:color w:val="000000"/>
                <w:sz w:val="22"/>
                <w:szCs w:val="22"/>
                <w:lang w:val="it-IT"/>
              </w:rPr>
              <w:t>Probabilità di sopravvivenza a 6 mesi</w:t>
            </w:r>
            <w:r w:rsidR="007D5790" w:rsidRPr="0048455E">
              <w:rPr>
                <w:color w:val="000000"/>
                <w:sz w:val="22"/>
                <w:szCs w:val="22"/>
                <w:lang w:val="it-IT"/>
              </w:rPr>
              <w:t>,</w:t>
            </w:r>
            <w:r w:rsidR="007D5790" w:rsidRPr="0048455E">
              <w:rPr>
                <w:color w:val="000000"/>
                <w:sz w:val="22"/>
                <w:szCs w:val="22"/>
                <w:vertAlign w:val="superscript"/>
                <w:lang w:val="it-IT"/>
              </w:rPr>
              <w:t>e</w:t>
            </w:r>
            <w:r w:rsidR="007D5790" w:rsidRPr="0048455E">
              <w:rPr>
                <w:color w:val="000000"/>
                <w:sz w:val="22"/>
                <w:szCs w:val="22"/>
                <w:lang w:val="it-IT"/>
              </w:rPr>
              <w:t xml:space="preserve"> % (95% </w:t>
            </w:r>
            <w:r w:rsidRPr="0048455E">
              <w:rPr>
                <w:color w:val="000000"/>
                <w:sz w:val="22"/>
                <w:szCs w:val="22"/>
                <w:lang w:val="it-IT"/>
              </w:rPr>
              <w:t>I</w:t>
            </w:r>
            <w:r w:rsidR="007D5790" w:rsidRPr="0048455E">
              <w:rPr>
                <w:color w:val="000000"/>
                <w:sz w:val="22"/>
                <w:szCs w:val="22"/>
                <w:lang w:val="it-IT"/>
              </w:rPr>
              <w:t>C)</w:t>
            </w:r>
          </w:p>
        </w:tc>
        <w:tc>
          <w:tcPr>
            <w:tcW w:w="2197" w:type="dxa"/>
          </w:tcPr>
          <w:p w14:paraId="77AEF7B6" w14:textId="77777777" w:rsidR="007D5790" w:rsidRPr="0048455E" w:rsidRDefault="007D5790" w:rsidP="00E90DB8">
            <w:pPr>
              <w:pStyle w:val="Paragraph"/>
              <w:keepNext/>
              <w:widowControl w:val="0"/>
              <w:spacing w:after="0"/>
              <w:rPr>
                <w:color w:val="000000"/>
                <w:sz w:val="22"/>
                <w:szCs w:val="22"/>
                <w:lang w:val="it-IT"/>
              </w:rPr>
            </w:pPr>
            <w:r w:rsidRPr="0048455E">
              <w:rPr>
                <w:color w:val="000000"/>
                <w:sz w:val="22"/>
                <w:szCs w:val="22"/>
                <w:lang w:val="it-IT"/>
              </w:rPr>
              <w:t>86</w:t>
            </w:r>
            <w:r w:rsidR="00AC4B8B" w:rsidRPr="0048455E">
              <w:rPr>
                <w:color w:val="000000"/>
                <w:sz w:val="22"/>
                <w:szCs w:val="22"/>
                <w:lang w:val="it-IT"/>
              </w:rPr>
              <w:t>,</w:t>
            </w:r>
            <w:r w:rsidR="009E032E" w:rsidRPr="0048455E">
              <w:rPr>
                <w:color w:val="000000"/>
                <w:sz w:val="22"/>
                <w:szCs w:val="22"/>
                <w:lang w:val="it-IT"/>
              </w:rPr>
              <w:t xml:space="preserve">6 </w:t>
            </w:r>
            <w:r w:rsidRPr="0048455E">
              <w:rPr>
                <w:color w:val="000000"/>
                <w:sz w:val="22"/>
                <w:szCs w:val="22"/>
                <w:lang w:val="it-IT"/>
              </w:rPr>
              <w:t>(80</w:t>
            </w:r>
            <w:r w:rsidR="00AC4B8B" w:rsidRPr="0048455E">
              <w:rPr>
                <w:color w:val="000000"/>
                <w:sz w:val="22"/>
                <w:szCs w:val="22"/>
                <w:lang w:val="it-IT"/>
              </w:rPr>
              <w:t>,</w:t>
            </w:r>
            <w:r w:rsidR="00E90DB8" w:rsidRPr="0048455E">
              <w:rPr>
                <w:color w:val="000000"/>
                <w:sz w:val="22"/>
                <w:szCs w:val="22"/>
                <w:lang w:val="it-IT"/>
              </w:rPr>
              <w:t>5</w:t>
            </w:r>
            <w:r w:rsidR="00C270CF" w:rsidRPr="0048455E">
              <w:rPr>
                <w:color w:val="000000"/>
                <w:sz w:val="22"/>
                <w:szCs w:val="22"/>
                <w:lang w:val="it-IT"/>
              </w:rPr>
              <w:t>;</w:t>
            </w:r>
            <w:r w:rsidRPr="0048455E">
              <w:rPr>
                <w:color w:val="000000"/>
                <w:sz w:val="22"/>
                <w:szCs w:val="22"/>
                <w:lang w:val="it-IT"/>
              </w:rPr>
              <w:t xml:space="preserve"> </w:t>
            </w:r>
            <w:r w:rsidR="00E90DB8" w:rsidRPr="0048455E">
              <w:rPr>
                <w:color w:val="000000"/>
                <w:sz w:val="22"/>
                <w:szCs w:val="22"/>
                <w:lang w:val="it-IT"/>
              </w:rPr>
              <w:t>90,9</w:t>
            </w:r>
            <w:r w:rsidRPr="0048455E">
              <w:rPr>
                <w:color w:val="000000"/>
                <w:sz w:val="22"/>
                <w:szCs w:val="22"/>
                <w:lang w:val="it-IT"/>
              </w:rPr>
              <w:t>)</w:t>
            </w:r>
          </w:p>
        </w:tc>
        <w:tc>
          <w:tcPr>
            <w:tcW w:w="2339" w:type="dxa"/>
          </w:tcPr>
          <w:p w14:paraId="0E61E9CC" w14:textId="77777777" w:rsidR="007D5790" w:rsidRPr="0048455E" w:rsidRDefault="007D5790" w:rsidP="00E90DB8">
            <w:pPr>
              <w:pStyle w:val="Paragraph"/>
              <w:keepNext/>
              <w:widowControl w:val="0"/>
              <w:spacing w:after="0"/>
              <w:rPr>
                <w:color w:val="000000"/>
                <w:sz w:val="22"/>
                <w:szCs w:val="22"/>
                <w:lang w:val="it-IT"/>
              </w:rPr>
            </w:pPr>
            <w:r w:rsidRPr="0048455E">
              <w:rPr>
                <w:color w:val="000000"/>
                <w:sz w:val="22"/>
                <w:szCs w:val="22"/>
                <w:lang w:val="it-IT"/>
              </w:rPr>
              <w:t>83</w:t>
            </w:r>
            <w:r w:rsidR="00AC4B8B" w:rsidRPr="0048455E">
              <w:rPr>
                <w:color w:val="000000"/>
                <w:sz w:val="22"/>
                <w:szCs w:val="22"/>
                <w:lang w:val="it-IT"/>
              </w:rPr>
              <w:t>,</w:t>
            </w:r>
            <w:r w:rsidRPr="0048455E">
              <w:rPr>
                <w:color w:val="000000"/>
                <w:sz w:val="22"/>
                <w:szCs w:val="22"/>
                <w:lang w:val="it-IT"/>
              </w:rPr>
              <w:t>8 (77</w:t>
            </w:r>
            <w:r w:rsidR="00AC4B8B" w:rsidRPr="0048455E">
              <w:rPr>
                <w:color w:val="000000"/>
                <w:sz w:val="22"/>
                <w:szCs w:val="22"/>
                <w:lang w:val="it-IT"/>
              </w:rPr>
              <w:t>,</w:t>
            </w:r>
            <w:r w:rsidR="00E90DB8" w:rsidRPr="0048455E">
              <w:rPr>
                <w:color w:val="000000"/>
                <w:sz w:val="22"/>
                <w:szCs w:val="22"/>
                <w:lang w:val="it-IT"/>
              </w:rPr>
              <w:t>4</w:t>
            </w:r>
            <w:r w:rsidR="00C270CF" w:rsidRPr="0048455E">
              <w:rPr>
                <w:color w:val="000000"/>
                <w:sz w:val="22"/>
                <w:szCs w:val="22"/>
                <w:lang w:val="it-IT"/>
              </w:rPr>
              <w:t>;</w:t>
            </w:r>
            <w:r w:rsidRPr="0048455E">
              <w:rPr>
                <w:color w:val="000000"/>
                <w:sz w:val="22"/>
                <w:szCs w:val="22"/>
                <w:lang w:val="it-IT"/>
              </w:rPr>
              <w:t xml:space="preserve"> 88</w:t>
            </w:r>
            <w:r w:rsidR="00AC4B8B" w:rsidRPr="0048455E">
              <w:rPr>
                <w:color w:val="000000"/>
                <w:sz w:val="22"/>
                <w:szCs w:val="22"/>
                <w:lang w:val="it-IT"/>
              </w:rPr>
              <w:t>,</w:t>
            </w:r>
            <w:r w:rsidR="00E90DB8" w:rsidRPr="0048455E">
              <w:rPr>
                <w:color w:val="000000"/>
                <w:sz w:val="22"/>
                <w:szCs w:val="22"/>
                <w:lang w:val="it-IT"/>
              </w:rPr>
              <w:t>5</w:t>
            </w:r>
            <w:r w:rsidRPr="0048455E">
              <w:rPr>
                <w:color w:val="000000"/>
                <w:sz w:val="22"/>
                <w:szCs w:val="22"/>
                <w:lang w:val="it-IT"/>
              </w:rPr>
              <w:t>)</w:t>
            </w:r>
          </w:p>
        </w:tc>
      </w:tr>
      <w:tr w:rsidR="007D5790" w:rsidRPr="007B6E37" w14:paraId="17FE2CAB" w14:textId="77777777" w:rsidTr="00F62307">
        <w:tc>
          <w:tcPr>
            <w:tcW w:w="4786" w:type="dxa"/>
          </w:tcPr>
          <w:p w14:paraId="4F941E75" w14:textId="77777777" w:rsidR="007D5790" w:rsidRPr="0048455E" w:rsidRDefault="00AC4B8B" w:rsidP="00F435B6">
            <w:pPr>
              <w:pStyle w:val="Paragraph"/>
              <w:keepNext/>
              <w:widowControl w:val="0"/>
              <w:spacing w:after="0"/>
              <w:ind w:left="630" w:hanging="90"/>
              <w:rPr>
                <w:color w:val="000000"/>
                <w:sz w:val="22"/>
                <w:szCs w:val="22"/>
                <w:lang w:val="it-IT"/>
              </w:rPr>
            </w:pPr>
            <w:r w:rsidRPr="0048455E">
              <w:rPr>
                <w:color w:val="000000"/>
                <w:sz w:val="22"/>
                <w:szCs w:val="22"/>
                <w:lang w:val="it-IT"/>
              </w:rPr>
              <w:t xml:space="preserve">Probabilità di sopravvivenza a </w:t>
            </w:r>
            <w:r w:rsidR="007D5790" w:rsidRPr="0048455E">
              <w:rPr>
                <w:color w:val="000000"/>
                <w:sz w:val="22"/>
                <w:szCs w:val="22"/>
                <w:lang w:val="it-IT"/>
              </w:rPr>
              <w:t>1</w:t>
            </w:r>
            <w:r w:rsidRPr="0048455E">
              <w:rPr>
                <w:color w:val="000000"/>
                <w:sz w:val="22"/>
                <w:szCs w:val="22"/>
                <w:lang w:val="it-IT"/>
              </w:rPr>
              <w:t xml:space="preserve"> anno</w:t>
            </w:r>
            <w:r w:rsidR="007D5790" w:rsidRPr="0048455E">
              <w:rPr>
                <w:color w:val="000000"/>
                <w:sz w:val="22"/>
                <w:szCs w:val="22"/>
                <w:lang w:val="it-IT"/>
              </w:rPr>
              <w:t>,</w:t>
            </w:r>
            <w:r w:rsidR="007D5790" w:rsidRPr="0048455E">
              <w:rPr>
                <w:color w:val="000000"/>
                <w:sz w:val="22"/>
                <w:szCs w:val="22"/>
                <w:vertAlign w:val="superscript"/>
                <w:lang w:val="it-IT"/>
              </w:rPr>
              <w:t>e</w:t>
            </w:r>
            <w:r w:rsidR="007D5790" w:rsidRPr="0048455E">
              <w:rPr>
                <w:color w:val="000000"/>
                <w:sz w:val="22"/>
                <w:szCs w:val="22"/>
                <w:lang w:val="it-IT"/>
              </w:rPr>
              <w:t xml:space="preserve"> % (95% </w:t>
            </w:r>
            <w:r w:rsidRPr="0048455E">
              <w:rPr>
                <w:color w:val="000000"/>
                <w:sz w:val="22"/>
                <w:szCs w:val="22"/>
                <w:lang w:val="it-IT"/>
              </w:rPr>
              <w:t>I</w:t>
            </w:r>
            <w:r w:rsidR="007D5790" w:rsidRPr="0048455E">
              <w:rPr>
                <w:color w:val="000000"/>
                <w:sz w:val="22"/>
                <w:szCs w:val="22"/>
                <w:lang w:val="it-IT"/>
              </w:rPr>
              <w:t>C)</w:t>
            </w:r>
          </w:p>
        </w:tc>
        <w:tc>
          <w:tcPr>
            <w:tcW w:w="2197" w:type="dxa"/>
            <w:tcBorders>
              <w:bottom w:val="single" w:sz="4" w:space="0" w:color="auto"/>
            </w:tcBorders>
          </w:tcPr>
          <w:p w14:paraId="00615C6E" w14:textId="77777777" w:rsidR="007D5790" w:rsidRPr="0048455E" w:rsidRDefault="00E90DB8" w:rsidP="00E90DB8">
            <w:pPr>
              <w:pStyle w:val="Paragraph"/>
              <w:keepNext/>
              <w:widowControl w:val="0"/>
              <w:spacing w:after="0"/>
              <w:rPr>
                <w:color w:val="000000"/>
                <w:sz w:val="22"/>
                <w:szCs w:val="22"/>
                <w:lang w:val="it-IT"/>
              </w:rPr>
            </w:pPr>
            <w:r w:rsidRPr="0048455E">
              <w:rPr>
                <w:color w:val="000000"/>
                <w:sz w:val="22"/>
                <w:szCs w:val="22"/>
                <w:lang w:val="it-IT"/>
              </w:rPr>
              <w:t>70,4</w:t>
            </w:r>
            <w:r w:rsidR="007D5790" w:rsidRPr="0048455E">
              <w:rPr>
                <w:color w:val="000000"/>
                <w:sz w:val="22"/>
                <w:szCs w:val="22"/>
                <w:lang w:val="it-IT"/>
              </w:rPr>
              <w:t xml:space="preserve"> (</w:t>
            </w:r>
            <w:r w:rsidRPr="0048455E">
              <w:rPr>
                <w:color w:val="000000"/>
                <w:sz w:val="22"/>
                <w:szCs w:val="22"/>
                <w:lang w:val="it-IT"/>
              </w:rPr>
              <w:t>62,9</w:t>
            </w:r>
            <w:r w:rsidR="00C270CF" w:rsidRPr="0048455E">
              <w:rPr>
                <w:color w:val="000000"/>
                <w:sz w:val="22"/>
                <w:szCs w:val="22"/>
                <w:lang w:val="it-IT"/>
              </w:rPr>
              <w:t>;</w:t>
            </w:r>
            <w:r w:rsidR="007D5790" w:rsidRPr="0048455E">
              <w:rPr>
                <w:color w:val="000000"/>
                <w:sz w:val="22"/>
                <w:szCs w:val="22"/>
                <w:lang w:val="it-IT"/>
              </w:rPr>
              <w:t xml:space="preserve"> 76</w:t>
            </w:r>
            <w:r w:rsidR="00AC4B8B" w:rsidRPr="0048455E">
              <w:rPr>
                <w:color w:val="000000"/>
                <w:sz w:val="22"/>
                <w:szCs w:val="22"/>
                <w:lang w:val="it-IT"/>
              </w:rPr>
              <w:t>,</w:t>
            </w:r>
            <w:r w:rsidRPr="0048455E">
              <w:rPr>
                <w:color w:val="000000"/>
                <w:sz w:val="22"/>
                <w:szCs w:val="22"/>
                <w:lang w:val="it-IT"/>
              </w:rPr>
              <w:t>7</w:t>
            </w:r>
            <w:r w:rsidR="007D5790" w:rsidRPr="0048455E">
              <w:rPr>
                <w:color w:val="000000"/>
                <w:sz w:val="22"/>
                <w:szCs w:val="22"/>
                <w:lang w:val="it-IT"/>
              </w:rPr>
              <w:t>)</w:t>
            </w:r>
          </w:p>
        </w:tc>
        <w:tc>
          <w:tcPr>
            <w:tcW w:w="2339" w:type="dxa"/>
          </w:tcPr>
          <w:p w14:paraId="322386FC" w14:textId="77777777" w:rsidR="007D5790" w:rsidRPr="0048455E" w:rsidRDefault="00E90DB8" w:rsidP="00E90DB8">
            <w:pPr>
              <w:pStyle w:val="Paragraph"/>
              <w:keepNext/>
              <w:widowControl w:val="0"/>
              <w:spacing w:after="0"/>
              <w:rPr>
                <w:color w:val="000000"/>
                <w:sz w:val="22"/>
                <w:szCs w:val="22"/>
                <w:lang w:val="it-IT"/>
              </w:rPr>
            </w:pPr>
            <w:r w:rsidRPr="0048455E">
              <w:rPr>
                <w:color w:val="000000"/>
                <w:sz w:val="22"/>
                <w:szCs w:val="22"/>
                <w:lang w:val="it-IT"/>
              </w:rPr>
              <w:t>66,7</w:t>
            </w:r>
            <w:r w:rsidR="007D5790" w:rsidRPr="0048455E">
              <w:rPr>
                <w:color w:val="000000"/>
                <w:sz w:val="22"/>
                <w:szCs w:val="22"/>
                <w:lang w:val="it-IT"/>
              </w:rPr>
              <w:t xml:space="preserve"> (</w:t>
            </w:r>
            <w:r w:rsidRPr="0048455E">
              <w:rPr>
                <w:color w:val="000000"/>
                <w:sz w:val="22"/>
                <w:szCs w:val="22"/>
                <w:lang w:val="it-IT"/>
              </w:rPr>
              <w:t>59,1</w:t>
            </w:r>
            <w:r w:rsidR="00C270CF" w:rsidRPr="0048455E">
              <w:rPr>
                <w:color w:val="000000"/>
                <w:sz w:val="22"/>
                <w:szCs w:val="22"/>
                <w:lang w:val="it-IT"/>
              </w:rPr>
              <w:t>;</w:t>
            </w:r>
            <w:r w:rsidR="007D5790" w:rsidRPr="0048455E">
              <w:rPr>
                <w:color w:val="000000"/>
                <w:sz w:val="22"/>
                <w:szCs w:val="22"/>
                <w:lang w:val="it-IT"/>
              </w:rPr>
              <w:t xml:space="preserve"> </w:t>
            </w:r>
            <w:r w:rsidRPr="0048455E">
              <w:rPr>
                <w:color w:val="000000"/>
                <w:sz w:val="22"/>
                <w:szCs w:val="22"/>
                <w:lang w:val="it-IT"/>
              </w:rPr>
              <w:t>73,2</w:t>
            </w:r>
            <w:r w:rsidR="007D5790" w:rsidRPr="0048455E">
              <w:rPr>
                <w:color w:val="000000"/>
                <w:sz w:val="22"/>
                <w:szCs w:val="22"/>
                <w:lang w:val="it-IT"/>
              </w:rPr>
              <w:t>)</w:t>
            </w:r>
          </w:p>
        </w:tc>
      </w:tr>
      <w:tr w:rsidR="007D5790" w:rsidRPr="007B6E37" w14:paraId="48C7E951" w14:textId="77777777" w:rsidTr="00F62307">
        <w:tc>
          <w:tcPr>
            <w:tcW w:w="4786" w:type="dxa"/>
            <w:tcBorders>
              <w:right w:val="nil"/>
            </w:tcBorders>
          </w:tcPr>
          <w:p w14:paraId="0D046A0D" w14:textId="2EEBAB20" w:rsidR="007D5790" w:rsidRPr="0048455E" w:rsidRDefault="006F23A0" w:rsidP="00F435B6">
            <w:pPr>
              <w:pStyle w:val="Paragraph"/>
              <w:keepNext/>
              <w:widowControl w:val="0"/>
              <w:spacing w:after="0"/>
              <w:rPr>
                <w:b/>
                <w:color w:val="000000"/>
                <w:sz w:val="22"/>
                <w:szCs w:val="22"/>
                <w:lang w:val="it-IT"/>
              </w:rPr>
            </w:pPr>
            <w:r w:rsidRPr="0048455E">
              <w:rPr>
                <w:b/>
                <w:color w:val="000000"/>
                <w:sz w:val="22"/>
                <w:szCs w:val="22"/>
                <w:lang w:val="it-IT"/>
              </w:rPr>
              <w:t>Tasso di risposta obiettiva</w:t>
            </w:r>
            <w:r w:rsidR="00AC4B8B" w:rsidRPr="0048455E">
              <w:rPr>
                <w:b/>
                <w:color w:val="000000"/>
                <w:sz w:val="22"/>
                <w:szCs w:val="22"/>
                <w:lang w:val="it-IT"/>
              </w:rPr>
              <w:t xml:space="preserve"> (in base all’</w:t>
            </w:r>
            <w:r w:rsidR="007D5790" w:rsidRPr="0048455E">
              <w:rPr>
                <w:b/>
                <w:color w:val="000000"/>
                <w:sz w:val="22"/>
                <w:szCs w:val="22"/>
                <w:lang w:val="it-IT"/>
              </w:rPr>
              <w:t>IRR)</w:t>
            </w:r>
          </w:p>
        </w:tc>
        <w:tc>
          <w:tcPr>
            <w:tcW w:w="2197" w:type="dxa"/>
            <w:tcBorders>
              <w:left w:val="nil"/>
              <w:right w:val="nil"/>
            </w:tcBorders>
          </w:tcPr>
          <w:p w14:paraId="7D652499" w14:textId="77777777" w:rsidR="007D5790" w:rsidRPr="0048455E" w:rsidRDefault="007D5790" w:rsidP="00F435B6">
            <w:pPr>
              <w:pStyle w:val="Paragraph"/>
              <w:keepNext/>
              <w:widowControl w:val="0"/>
              <w:spacing w:after="0"/>
              <w:rPr>
                <w:b/>
                <w:color w:val="000000"/>
                <w:sz w:val="22"/>
                <w:szCs w:val="22"/>
                <w:lang w:val="it-IT"/>
              </w:rPr>
            </w:pPr>
          </w:p>
        </w:tc>
        <w:tc>
          <w:tcPr>
            <w:tcW w:w="2339" w:type="dxa"/>
            <w:tcBorders>
              <w:left w:val="nil"/>
            </w:tcBorders>
          </w:tcPr>
          <w:p w14:paraId="2C3A0469" w14:textId="77777777" w:rsidR="007D5790" w:rsidRPr="0048455E" w:rsidRDefault="007D5790" w:rsidP="00F435B6">
            <w:pPr>
              <w:pStyle w:val="Paragraph"/>
              <w:keepNext/>
              <w:widowControl w:val="0"/>
              <w:spacing w:after="0"/>
              <w:rPr>
                <w:b/>
                <w:color w:val="000000"/>
                <w:sz w:val="22"/>
                <w:szCs w:val="22"/>
                <w:lang w:val="it-IT"/>
              </w:rPr>
            </w:pPr>
          </w:p>
        </w:tc>
      </w:tr>
      <w:tr w:rsidR="007D5790" w:rsidRPr="007B6E37" w14:paraId="1B3A0C8D" w14:textId="77777777" w:rsidTr="00F62307">
        <w:tc>
          <w:tcPr>
            <w:tcW w:w="4786" w:type="dxa"/>
          </w:tcPr>
          <w:p w14:paraId="384E929B" w14:textId="77777777" w:rsidR="007D5790" w:rsidRPr="0048455E" w:rsidRDefault="00985FED" w:rsidP="00F435B6">
            <w:pPr>
              <w:pStyle w:val="Paragraph"/>
              <w:keepNext/>
              <w:widowControl w:val="0"/>
              <w:spacing w:after="0"/>
              <w:ind w:left="540"/>
              <w:rPr>
                <w:color w:val="000000"/>
                <w:sz w:val="22"/>
                <w:szCs w:val="22"/>
                <w:lang w:val="it-IT"/>
              </w:rPr>
            </w:pPr>
            <w:r w:rsidRPr="0048455E">
              <w:rPr>
                <w:color w:val="000000"/>
                <w:sz w:val="22"/>
                <w:szCs w:val="22"/>
                <w:lang w:val="it-IT"/>
              </w:rPr>
              <w:t xml:space="preserve">Tasso di risposta obiettiva </w:t>
            </w:r>
            <w:r w:rsidR="007D5790" w:rsidRPr="0048455E">
              <w:rPr>
                <w:color w:val="000000"/>
                <w:sz w:val="22"/>
                <w:szCs w:val="22"/>
                <w:lang w:val="it-IT"/>
              </w:rPr>
              <w:t xml:space="preserve">% (95% </w:t>
            </w:r>
            <w:r w:rsidRPr="0048455E">
              <w:rPr>
                <w:color w:val="000000"/>
                <w:sz w:val="22"/>
                <w:szCs w:val="22"/>
                <w:lang w:val="it-IT"/>
              </w:rPr>
              <w:t>I</w:t>
            </w:r>
            <w:r w:rsidR="007D5790" w:rsidRPr="0048455E">
              <w:rPr>
                <w:color w:val="000000"/>
                <w:sz w:val="22"/>
                <w:szCs w:val="22"/>
                <w:lang w:val="it-IT"/>
              </w:rPr>
              <w:t>C)</w:t>
            </w:r>
          </w:p>
        </w:tc>
        <w:tc>
          <w:tcPr>
            <w:tcW w:w="2197" w:type="dxa"/>
          </w:tcPr>
          <w:p w14:paraId="395B1768"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65% (58</w:t>
            </w:r>
            <w:r w:rsidR="003420C8" w:rsidRPr="0048455E">
              <w:rPr>
                <w:color w:val="000000"/>
                <w:sz w:val="22"/>
                <w:szCs w:val="22"/>
                <w:lang w:val="it-IT"/>
              </w:rPr>
              <w:t>;</w:t>
            </w:r>
            <w:r w:rsidRPr="0048455E">
              <w:rPr>
                <w:color w:val="000000"/>
                <w:sz w:val="22"/>
                <w:szCs w:val="22"/>
                <w:lang w:val="it-IT"/>
              </w:rPr>
              <w:t xml:space="preserve"> 72)</w:t>
            </w:r>
          </w:p>
        </w:tc>
        <w:tc>
          <w:tcPr>
            <w:tcW w:w="2339" w:type="dxa"/>
          </w:tcPr>
          <w:p w14:paraId="769DB51D"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20%</w:t>
            </w:r>
            <w:r w:rsidRPr="0048455E">
              <w:rPr>
                <w:bCs/>
                <w:color w:val="000000"/>
                <w:sz w:val="22"/>
                <w:szCs w:val="22"/>
                <w:vertAlign w:val="superscript"/>
                <w:lang w:val="it-IT"/>
              </w:rPr>
              <w:t>f</w:t>
            </w:r>
            <w:r w:rsidRPr="0048455E">
              <w:rPr>
                <w:color w:val="000000"/>
                <w:sz w:val="22"/>
                <w:szCs w:val="22"/>
                <w:lang w:val="it-IT"/>
              </w:rPr>
              <w:t xml:space="preserve"> (14</w:t>
            </w:r>
            <w:r w:rsidR="003420C8" w:rsidRPr="0048455E">
              <w:rPr>
                <w:color w:val="000000"/>
                <w:sz w:val="22"/>
                <w:szCs w:val="22"/>
                <w:lang w:val="it-IT"/>
              </w:rPr>
              <w:t>;</w:t>
            </w:r>
            <w:r w:rsidRPr="0048455E">
              <w:rPr>
                <w:color w:val="000000"/>
                <w:sz w:val="22"/>
                <w:szCs w:val="22"/>
                <w:lang w:val="it-IT"/>
              </w:rPr>
              <w:t xml:space="preserve"> 26)</w:t>
            </w:r>
          </w:p>
        </w:tc>
      </w:tr>
      <w:tr w:rsidR="007D5790" w:rsidRPr="007B6E37" w14:paraId="7F01AA7E" w14:textId="77777777" w:rsidTr="00F62307">
        <w:tc>
          <w:tcPr>
            <w:tcW w:w="4786" w:type="dxa"/>
          </w:tcPr>
          <w:p w14:paraId="1D00502C" w14:textId="77777777" w:rsidR="007D5790" w:rsidRPr="0048455E" w:rsidRDefault="000B63F8" w:rsidP="00F435B6">
            <w:pPr>
              <w:pStyle w:val="Paragraph"/>
              <w:keepNext/>
              <w:widowControl w:val="0"/>
              <w:spacing w:after="0"/>
              <w:ind w:firstLine="1080"/>
              <w:rPr>
                <w:color w:val="000000"/>
                <w:sz w:val="22"/>
                <w:szCs w:val="22"/>
                <w:lang w:val="it-IT"/>
              </w:rPr>
            </w:pPr>
            <w:r w:rsidRPr="0048455E">
              <w:rPr>
                <w:color w:val="000000"/>
                <w:sz w:val="22"/>
                <w:szCs w:val="22"/>
                <w:lang w:val="it-IT"/>
              </w:rPr>
              <w:t>p-value</w:t>
            </w:r>
            <w:r w:rsidR="006A26DA" w:rsidRPr="0048455E">
              <w:rPr>
                <w:color w:val="000000"/>
                <w:sz w:val="22"/>
                <w:szCs w:val="22"/>
                <w:vertAlign w:val="superscript"/>
                <w:lang w:val="it-IT"/>
              </w:rPr>
              <w:t>g</w:t>
            </w:r>
          </w:p>
        </w:tc>
        <w:tc>
          <w:tcPr>
            <w:tcW w:w="4536" w:type="dxa"/>
            <w:gridSpan w:val="2"/>
            <w:tcBorders>
              <w:bottom w:val="single" w:sz="4" w:space="0" w:color="auto"/>
            </w:tcBorders>
          </w:tcPr>
          <w:p w14:paraId="30105E62" w14:textId="46289128" w:rsidR="007D5790" w:rsidRPr="0048455E" w:rsidRDefault="007D5790" w:rsidP="004D6542">
            <w:pPr>
              <w:pStyle w:val="Paragraph"/>
              <w:keepNext/>
              <w:widowControl w:val="0"/>
              <w:spacing w:after="0"/>
              <w:jc w:val="center"/>
              <w:rPr>
                <w:color w:val="000000"/>
                <w:sz w:val="22"/>
                <w:szCs w:val="22"/>
                <w:lang w:val="it-IT"/>
              </w:rPr>
            </w:pPr>
            <w:r w:rsidRPr="0048455E">
              <w:rPr>
                <w:color w:val="000000"/>
                <w:sz w:val="22"/>
                <w:szCs w:val="22"/>
                <w:lang w:val="it-IT"/>
              </w:rPr>
              <w:t>&lt;</w:t>
            </w:r>
            <w:r w:rsidR="00EF77DA">
              <w:rPr>
                <w:color w:val="000000"/>
                <w:sz w:val="22"/>
                <w:szCs w:val="22"/>
                <w:lang w:val="it-IT"/>
              </w:rPr>
              <w:t> </w:t>
            </w:r>
            <w:r w:rsidRPr="0048455E">
              <w:rPr>
                <w:color w:val="000000"/>
                <w:sz w:val="22"/>
                <w:szCs w:val="22"/>
                <w:lang w:val="it-IT"/>
              </w:rPr>
              <w:t>0</w:t>
            </w:r>
            <w:r w:rsidR="00671700" w:rsidRPr="0048455E">
              <w:rPr>
                <w:color w:val="000000"/>
                <w:sz w:val="22"/>
                <w:szCs w:val="22"/>
                <w:lang w:val="it-IT"/>
              </w:rPr>
              <w:t>,</w:t>
            </w:r>
            <w:r w:rsidRPr="0048455E">
              <w:rPr>
                <w:color w:val="000000"/>
                <w:sz w:val="22"/>
                <w:szCs w:val="22"/>
                <w:lang w:val="it-IT"/>
              </w:rPr>
              <w:t>0001</w:t>
            </w:r>
          </w:p>
        </w:tc>
      </w:tr>
      <w:tr w:rsidR="007D5790" w:rsidRPr="007B6E37" w14:paraId="2EBC4380" w14:textId="77777777" w:rsidTr="00F62307">
        <w:tc>
          <w:tcPr>
            <w:tcW w:w="4786" w:type="dxa"/>
            <w:tcBorders>
              <w:right w:val="nil"/>
            </w:tcBorders>
          </w:tcPr>
          <w:p w14:paraId="7DF69C41" w14:textId="74F8214F" w:rsidR="007D5790" w:rsidRPr="0048455E" w:rsidRDefault="007D5790" w:rsidP="00F435B6">
            <w:pPr>
              <w:pStyle w:val="Paragraph"/>
              <w:keepNext/>
              <w:widowControl w:val="0"/>
              <w:spacing w:after="0"/>
              <w:rPr>
                <w:b/>
                <w:color w:val="000000"/>
                <w:sz w:val="22"/>
                <w:szCs w:val="22"/>
                <w:lang w:val="it-IT"/>
              </w:rPr>
            </w:pPr>
            <w:r w:rsidRPr="0048455E">
              <w:rPr>
                <w:b/>
                <w:color w:val="000000"/>
                <w:sz w:val="22"/>
                <w:szCs w:val="22"/>
                <w:lang w:val="it-IT"/>
              </w:rPr>
              <w:t>Durat</w:t>
            </w:r>
            <w:r w:rsidR="00985FED" w:rsidRPr="0048455E">
              <w:rPr>
                <w:b/>
                <w:color w:val="000000"/>
                <w:sz w:val="22"/>
                <w:szCs w:val="22"/>
                <w:lang w:val="it-IT"/>
              </w:rPr>
              <w:t xml:space="preserve">a della risposta </w:t>
            </w:r>
          </w:p>
        </w:tc>
        <w:tc>
          <w:tcPr>
            <w:tcW w:w="4536" w:type="dxa"/>
            <w:gridSpan w:val="2"/>
            <w:tcBorders>
              <w:left w:val="nil"/>
            </w:tcBorders>
          </w:tcPr>
          <w:p w14:paraId="78D56CCF" w14:textId="77777777" w:rsidR="007D5790" w:rsidRPr="0048455E" w:rsidRDefault="007D5790" w:rsidP="00F435B6">
            <w:pPr>
              <w:pStyle w:val="Paragraph"/>
              <w:keepNext/>
              <w:widowControl w:val="0"/>
              <w:spacing w:after="0"/>
              <w:rPr>
                <w:color w:val="000000"/>
                <w:sz w:val="22"/>
                <w:szCs w:val="22"/>
                <w:lang w:val="it-IT"/>
              </w:rPr>
            </w:pPr>
          </w:p>
        </w:tc>
      </w:tr>
      <w:tr w:rsidR="007D5790" w:rsidRPr="007B6E37" w14:paraId="4B9A0352" w14:textId="77777777" w:rsidTr="00F62307">
        <w:tc>
          <w:tcPr>
            <w:tcW w:w="4786" w:type="dxa"/>
          </w:tcPr>
          <w:p w14:paraId="07765A8C" w14:textId="77777777" w:rsidR="007D5790" w:rsidRPr="0048455E" w:rsidRDefault="007D5790" w:rsidP="00F435B6">
            <w:pPr>
              <w:pStyle w:val="Paragraph"/>
              <w:keepNext/>
              <w:widowControl w:val="0"/>
              <w:spacing w:after="0"/>
              <w:ind w:left="540"/>
              <w:rPr>
                <w:color w:val="000000"/>
                <w:sz w:val="22"/>
                <w:szCs w:val="22"/>
                <w:lang w:val="it-IT"/>
              </w:rPr>
            </w:pPr>
            <w:r w:rsidRPr="0048455E">
              <w:rPr>
                <w:color w:val="000000"/>
                <w:sz w:val="22"/>
                <w:szCs w:val="22"/>
                <w:lang w:val="it-IT"/>
              </w:rPr>
              <w:t>Median</w:t>
            </w:r>
            <w:r w:rsidR="00671700" w:rsidRPr="0048455E">
              <w:rPr>
                <w:color w:val="000000"/>
                <w:sz w:val="22"/>
                <w:szCs w:val="22"/>
                <w:lang w:val="it-IT"/>
              </w:rPr>
              <w:t>a</w:t>
            </w:r>
            <w:r w:rsidRPr="0048455E">
              <w:rPr>
                <w:color w:val="000000"/>
                <w:sz w:val="22"/>
                <w:szCs w:val="22"/>
                <w:vertAlign w:val="superscript"/>
                <w:lang w:val="it-IT"/>
              </w:rPr>
              <w:t>e</w:t>
            </w:r>
            <w:r w:rsidRPr="0048455E">
              <w:rPr>
                <w:color w:val="000000"/>
                <w:sz w:val="22"/>
                <w:szCs w:val="22"/>
                <w:lang w:val="it-IT"/>
              </w:rPr>
              <w:t xml:space="preserve">, </w:t>
            </w:r>
            <w:r w:rsidR="00671700" w:rsidRPr="0048455E">
              <w:rPr>
                <w:color w:val="000000"/>
                <w:sz w:val="22"/>
                <w:szCs w:val="22"/>
                <w:lang w:val="it-IT"/>
              </w:rPr>
              <w:t xml:space="preserve">mesi </w:t>
            </w:r>
            <w:r w:rsidRPr="0048455E">
              <w:rPr>
                <w:color w:val="000000"/>
                <w:sz w:val="22"/>
                <w:szCs w:val="22"/>
                <w:lang w:val="it-IT"/>
              </w:rPr>
              <w:t xml:space="preserve">(95% </w:t>
            </w:r>
            <w:r w:rsidR="00671700" w:rsidRPr="0048455E">
              <w:rPr>
                <w:color w:val="000000"/>
                <w:sz w:val="22"/>
                <w:szCs w:val="22"/>
                <w:lang w:val="it-IT"/>
              </w:rPr>
              <w:t>I</w:t>
            </w:r>
            <w:r w:rsidRPr="0048455E">
              <w:rPr>
                <w:color w:val="000000"/>
                <w:sz w:val="22"/>
                <w:szCs w:val="22"/>
                <w:lang w:val="it-IT"/>
              </w:rPr>
              <w:t>C)</w:t>
            </w:r>
          </w:p>
        </w:tc>
        <w:tc>
          <w:tcPr>
            <w:tcW w:w="2197" w:type="dxa"/>
          </w:tcPr>
          <w:p w14:paraId="627C668D"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7</w:t>
            </w:r>
            <w:r w:rsidR="00671700" w:rsidRPr="0048455E">
              <w:rPr>
                <w:color w:val="000000"/>
                <w:sz w:val="22"/>
                <w:szCs w:val="22"/>
                <w:lang w:val="it-IT"/>
              </w:rPr>
              <w:t>,</w:t>
            </w:r>
            <w:r w:rsidRPr="0048455E">
              <w:rPr>
                <w:color w:val="000000"/>
                <w:sz w:val="22"/>
                <w:szCs w:val="22"/>
                <w:lang w:val="it-IT"/>
              </w:rPr>
              <w:t>4 (6</w:t>
            </w:r>
            <w:r w:rsidR="00671700" w:rsidRPr="0048455E">
              <w:rPr>
                <w:color w:val="000000"/>
                <w:sz w:val="22"/>
                <w:szCs w:val="22"/>
                <w:lang w:val="it-IT"/>
              </w:rPr>
              <w:t>,</w:t>
            </w:r>
            <w:r w:rsidRPr="0048455E">
              <w:rPr>
                <w:color w:val="000000"/>
                <w:sz w:val="22"/>
                <w:szCs w:val="22"/>
                <w:lang w:val="it-IT"/>
              </w:rPr>
              <w:t>1</w:t>
            </w:r>
            <w:r w:rsidR="00A26523" w:rsidRPr="0048455E">
              <w:rPr>
                <w:color w:val="000000"/>
                <w:sz w:val="22"/>
                <w:szCs w:val="22"/>
                <w:lang w:val="it-IT"/>
              </w:rPr>
              <w:t>;</w:t>
            </w:r>
            <w:r w:rsidRPr="0048455E">
              <w:rPr>
                <w:color w:val="000000"/>
                <w:sz w:val="22"/>
                <w:szCs w:val="22"/>
                <w:lang w:val="it-IT"/>
              </w:rPr>
              <w:t xml:space="preserve"> 9</w:t>
            </w:r>
            <w:r w:rsidR="00671700" w:rsidRPr="0048455E">
              <w:rPr>
                <w:color w:val="000000"/>
                <w:sz w:val="22"/>
                <w:szCs w:val="22"/>
                <w:lang w:val="it-IT"/>
              </w:rPr>
              <w:t>,</w:t>
            </w:r>
            <w:r w:rsidRPr="0048455E">
              <w:rPr>
                <w:color w:val="000000"/>
                <w:sz w:val="22"/>
                <w:szCs w:val="22"/>
                <w:lang w:val="it-IT"/>
              </w:rPr>
              <w:t>7)</w:t>
            </w:r>
          </w:p>
        </w:tc>
        <w:tc>
          <w:tcPr>
            <w:tcW w:w="2339" w:type="dxa"/>
          </w:tcPr>
          <w:p w14:paraId="59772A2E" w14:textId="77777777" w:rsidR="007D5790" w:rsidRPr="0048455E" w:rsidRDefault="007D5790" w:rsidP="00F435B6">
            <w:pPr>
              <w:pStyle w:val="Paragraph"/>
              <w:keepNext/>
              <w:widowControl w:val="0"/>
              <w:spacing w:after="0"/>
              <w:rPr>
                <w:color w:val="000000"/>
                <w:sz w:val="22"/>
                <w:szCs w:val="22"/>
                <w:lang w:val="it-IT"/>
              </w:rPr>
            </w:pPr>
            <w:r w:rsidRPr="0048455E">
              <w:rPr>
                <w:color w:val="000000"/>
                <w:sz w:val="22"/>
                <w:szCs w:val="22"/>
                <w:lang w:val="it-IT"/>
              </w:rPr>
              <w:t>5</w:t>
            </w:r>
            <w:r w:rsidR="00671700" w:rsidRPr="0048455E">
              <w:rPr>
                <w:color w:val="000000"/>
                <w:sz w:val="22"/>
                <w:szCs w:val="22"/>
                <w:lang w:val="it-IT"/>
              </w:rPr>
              <w:t>,</w:t>
            </w:r>
            <w:r w:rsidRPr="0048455E">
              <w:rPr>
                <w:color w:val="000000"/>
                <w:sz w:val="22"/>
                <w:szCs w:val="22"/>
                <w:lang w:val="it-IT"/>
              </w:rPr>
              <w:t>6 (3</w:t>
            </w:r>
            <w:r w:rsidR="00671700" w:rsidRPr="0048455E">
              <w:rPr>
                <w:color w:val="000000"/>
                <w:sz w:val="22"/>
                <w:szCs w:val="22"/>
                <w:lang w:val="it-IT"/>
              </w:rPr>
              <w:t>,</w:t>
            </w:r>
            <w:r w:rsidRPr="0048455E">
              <w:rPr>
                <w:color w:val="000000"/>
                <w:sz w:val="22"/>
                <w:szCs w:val="22"/>
                <w:lang w:val="it-IT"/>
              </w:rPr>
              <w:t>4</w:t>
            </w:r>
            <w:r w:rsidR="00A26523" w:rsidRPr="0048455E">
              <w:rPr>
                <w:color w:val="000000"/>
                <w:sz w:val="22"/>
                <w:szCs w:val="22"/>
                <w:lang w:val="it-IT"/>
              </w:rPr>
              <w:t>;</w:t>
            </w:r>
            <w:r w:rsidRPr="0048455E">
              <w:rPr>
                <w:color w:val="000000"/>
                <w:sz w:val="22"/>
                <w:szCs w:val="22"/>
                <w:lang w:val="it-IT"/>
              </w:rPr>
              <w:t xml:space="preserve"> 8</w:t>
            </w:r>
            <w:r w:rsidR="00671700" w:rsidRPr="0048455E">
              <w:rPr>
                <w:color w:val="000000"/>
                <w:sz w:val="22"/>
                <w:szCs w:val="22"/>
                <w:lang w:val="it-IT"/>
              </w:rPr>
              <w:t>,</w:t>
            </w:r>
            <w:r w:rsidRPr="0048455E">
              <w:rPr>
                <w:color w:val="000000"/>
                <w:sz w:val="22"/>
                <w:szCs w:val="22"/>
                <w:lang w:val="it-IT"/>
              </w:rPr>
              <w:t>3)</w:t>
            </w:r>
          </w:p>
        </w:tc>
      </w:tr>
    </w:tbl>
    <w:p w14:paraId="6E7E4E1B" w14:textId="77777777" w:rsidR="007D5790" w:rsidRPr="007B6E37" w:rsidRDefault="0081084D" w:rsidP="00F435B6">
      <w:pPr>
        <w:pStyle w:val="Paragraph"/>
        <w:spacing w:after="0"/>
        <w:rPr>
          <w:bCs/>
          <w:color w:val="000000"/>
          <w:sz w:val="20"/>
          <w:szCs w:val="20"/>
          <w:lang w:val="it-IT"/>
        </w:rPr>
      </w:pPr>
      <w:r w:rsidRPr="007B6E37">
        <w:rPr>
          <w:bCs/>
          <w:color w:val="000000"/>
          <w:sz w:val="20"/>
          <w:szCs w:val="20"/>
          <w:lang w:val="it-IT"/>
        </w:rPr>
        <w:t xml:space="preserve">Abbreviazioni: </w:t>
      </w:r>
      <w:r w:rsidR="00A12479" w:rsidRPr="007B6E37">
        <w:rPr>
          <w:bCs/>
          <w:color w:val="000000"/>
          <w:sz w:val="20"/>
          <w:szCs w:val="20"/>
          <w:lang w:val="it-IT"/>
        </w:rPr>
        <w:t xml:space="preserve">IC </w:t>
      </w:r>
      <w:r w:rsidR="007D5790" w:rsidRPr="007B6E37">
        <w:rPr>
          <w:bCs/>
          <w:color w:val="000000"/>
          <w:sz w:val="20"/>
          <w:szCs w:val="20"/>
          <w:lang w:val="it-IT"/>
        </w:rPr>
        <w:t>= interval</w:t>
      </w:r>
      <w:r w:rsidR="00A12479" w:rsidRPr="007B6E37">
        <w:rPr>
          <w:bCs/>
          <w:color w:val="000000"/>
          <w:sz w:val="20"/>
          <w:szCs w:val="20"/>
          <w:lang w:val="it-IT"/>
        </w:rPr>
        <w:t>lo di confidenza</w:t>
      </w:r>
      <w:r w:rsidR="007D5790" w:rsidRPr="007B6E37">
        <w:rPr>
          <w:bCs/>
          <w:color w:val="000000"/>
          <w:sz w:val="20"/>
          <w:szCs w:val="20"/>
          <w:lang w:val="it-IT"/>
        </w:rPr>
        <w:t>;</w:t>
      </w:r>
      <w:r w:rsidRPr="007B6E37">
        <w:rPr>
          <w:bCs/>
          <w:color w:val="000000"/>
          <w:sz w:val="20"/>
          <w:szCs w:val="20"/>
          <w:lang w:val="it-IT"/>
        </w:rPr>
        <w:t xml:space="preserve"> HR = Hazard Ratio; IRR= independent radiology review (revisione radiologica indipendente);</w:t>
      </w:r>
      <w:r w:rsidR="002E7FA7" w:rsidRPr="007B6E37">
        <w:rPr>
          <w:bCs/>
          <w:color w:val="000000"/>
          <w:sz w:val="20"/>
          <w:szCs w:val="20"/>
          <w:lang w:val="it-IT"/>
        </w:rPr>
        <w:t xml:space="preserve"> </w:t>
      </w:r>
      <w:r w:rsidR="009A5CD8" w:rsidRPr="007B6E37">
        <w:rPr>
          <w:bCs/>
          <w:color w:val="000000"/>
          <w:sz w:val="20"/>
          <w:szCs w:val="20"/>
          <w:lang w:val="it-IT"/>
        </w:rPr>
        <w:t xml:space="preserve">N/n=numero di pazienti; </w:t>
      </w:r>
      <w:r w:rsidRPr="007B6E37">
        <w:rPr>
          <w:bCs/>
          <w:color w:val="000000"/>
          <w:sz w:val="20"/>
          <w:szCs w:val="20"/>
          <w:lang w:val="it-IT"/>
        </w:rPr>
        <w:t xml:space="preserve">PFS=progression-free survival (sopravvivenza libera da progressione); </w:t>
      </w:r>
      <w:r w:rsidR="00253B2E" w:rsidRPr="007B6E37">
        <w:rPr>
          <w:bCs/>
          <w:color w:val="000000"/>
          <w:sz w:val="20"/>
          <w:szCs w:val="20"/>
          <w:lang w:val="it-IT"/>
        </w:rPr>
        <w:t xml:space="preserve">ORR=objective response rate (tasso di risposta obiettiva); </w:t>
      </w:r>
      <w:r w:rsidRPr="007B6E37">
        <w:rPr>
          <w:bCs/>
          <w:color w:val="000000"/>
          <w:sz w:val="20"/>
          <w:szCs w:val="20"/>
          <w:lang w:val="it-IT"/>
        </w:rPr>
        <w:t xml:space="preserve">OS=overall survival (sopravvivenza </w:t>
      </w:r>
      <w:r w:rsidR="003260E5" w:rsidRPr="007B6E37">
        <w:rPr>
          <w:bCs/>
          <w:color w:val="000000"/>
          <w:sz w:val="20"/>
          <w:szCs w:val="20"/>
          <w:lang w:val="it-IT"/>
        </w:rPr>
        <w:t>globale</w:t>
      </w:r>
      <w:r w:rsidRPr="007B6E37">
        <w:rPr>
          <w:bCs/>
          <w:color w:val="000000"/>
          <w:sz w:val="20"/>
          <w:szCs w:val="20"/>
          <w:lang w:val="it-IT"/>
        </w:rPr>
        <w:t>)</w:t>
      </w:r>
    </w:p>
    <w:p w14:paraId="7E876288" w14:textId="77777777" w:rsidR="00E90DB8" w:rsidRPr="007B6E37" w:rsidRDefault="00E90DB8" w:rsidP="00D44C93">
      <w:pPr>
        <w:pStyle w:val="Paragraph"/>
        <w:spacing w:after="0"/>
        <w:ind w:left="270" w:hanging="270"/>
        <w:rPr>
          <w:bCs/>
          <w:color w:val="000000"/>
          <w:sz w:val="20"/>
          <w:szCs w:val="20"/>
          <w:lang w:val="it-IT"/>
        </w:rPr>
      </w:pPr>
      <w:r w:rsidRPr="007B6E37">
        <w:rPr>
          <w:bCs/>
          <w:color w:val="000000"/>
          <w:sz w:val="20"/>
          <w:szCs w:val="20"/>
          <w:lang w:val="it-IT"/>
        </w:rPr>
        <w:t>*</w:t>
      </w:r>
      <w:r w:rsidR="00D44C93" w:rsidRPr="007B6E37">
        <w:rPr>
          <w:bCs/>
          <w:color w:val="000000"/>
          <w:sz w:val="20"/>
          <w:szCs w:val="20"/>
          <w:lang w:val="it-IT"/>
        </w:rPr>
        <w:tab/>
      </w:r>
      <w:r w:rsidRPr="007B6E37">
        <w:rPr>
          <w:bCs/>
          <w:color w:val="000000"/>
          <w:sz w:val="20"/>
          <w:szCs w:val="20"/>
          <w:lang w:val="it-IT"/>
        </w:rPr>
        <w:t xml:space="preserve">PFS, </w:t>
      </w:r>
      <w:r w:rsidR="004B538B" w:rsidRPr="007B6E37">
        <w:rPr>
          <w:bCs/>
          <w:color w:val="000000"/>
          <w:sz w:val="20"/>
          <w:szCs w:val="20"/>
          <w:lang w:val="it-IT"/>
        </w:rPr>
        <w:t>t</w:t>
      </w:r>
      <w:r w:rsidRPr="007B6E37">
        <w:rPr>
          <w:bCs/>
          <w:color w:val="000000"/>
          <w:sz w:val="20"/>
          <w:szCs w:val="20"/>
          <w:lang w:val="it-IT"/>
        </w:rPr>
        <w:t xml:space="preserve">asso di risposta obiettiva e </w:t>
      </w:r>
      <w:r w:rsidR="004B538B" w:rsidRPr="007B6E37">
        <w:rPr>
          <w:bCs/>
          <w:color w:val="000000"/>
          <w:sz w:val="20"/>
          <w:szCs w:val="20"/>
          <w:lang w:val="it-IT"/>
        </w:rPr>
        <w:t>d</w:t>
      </w:r>
      <w:r w:rsidRPr="007B6E37">
        <w:rPr>
          <w:bCs/>
          <w:color w:val="000000"/>
          <w:sz w:val="20"/>
          <w:szCs w:val="20"/>
          <w:lang w:val="it-IT"/>
        </w:rPr>
        <w:t xml:space="preserve">urata della risposta si basano </w:t>
      </w:r>
      <w:r w:rsidR="00FC4C63" w:rsidRPr="007B6E37">
        <w:rPr>
          <w:bCs/>
          <w:color w:val="000000"/>
          <w:sz w:val="20"/>
          <w:szCs w:val="20"/>
          <w:lang w:val="it-IT"/>
        </w:rPr>
        <w:t xml:space="preserve">sui dati alla </w:t>
      </w:r>
      <w:r w:rsidRPr="007B6E37">
        <w:rPr>
          <w:bCs/>
          <w:color w:val="000000"/>
          <w:sz w:val="20"/>
          <w:szCs w:val="20"/>
          <w:lang w:val="it-IT"/>
        </w:rPr>
        <w:t>data di cut</w:t>
      </w:r>
      <w:r w:rsidR="009D6810" w:rsidRPr="007B6E37">
        <w:rPr>
          <w:bCs/>
          <w:color w:val="000000"/>
          <w:sz w:val="20"/>
          <w:szCs w:val="20"/>
          <w:lang w:val="it-IT"/>
        </w:rPr>
        <w:t>-</w:t>
      </w:r>
      <w:r w:rsidRPr="007B6E37">
        <w:rPr>
          <w:bCs/>
          <w:color w:val="000000"/>
          <w:sz w:val="20"/>
          <w:szCs w:val="20"/>
          <w:lang w:val="it-IT"/>
        </w:rPr>
        <w:t xml:space="preserve">off del 30 marzo 2012; l’OS si basa </w:t>
      </w:r>
      <w:r w:rsidR="00BC5518" w:rsidRPr="007B6E37">
        <w:rPr>
          <w:bCs/>
          <w:color w:val="000000"/>
          <w:sz w:val="20"/>
          <w:szCs w:val="20"/>
          <w:lang w:val="it-IT"/>
        </w:rPr>
        <w:t>sui dati alla</w:t>
      </w:r>
      <w:r w:rsidRPr="007B6E37">
        <w:rPr>
          <w:bCs/>
          <w:color w:val="000000"/>
          <w:sz w:val="20"/>
          <w:szCs w:val="20"/>
          <w:lang w:val="it-IT"/>
        </w:rPr>
        <w:t xml:space="preserve"> data di cut</w:t>
      </w:r>
      <w:r w:rsidR="009D6810" w:rsidRPr="007B6E37">
        <w:rPr>
          <w:bCs/>
          <w:color w:val="000000"/>
          <w:sz w:val="20"/>
          <w:szCs w:val="20"/>
          <w:lang w:val="it-IT"/>
        </w:rPr>
        <w:t>-</w:t>
      </w:r>
      <w:r w:rsidRPr="007B6E37">
        <w:rPr>
          <w:bCs/>
          <w:color w:val="000000"/>
          <w:sz w:val="20"/>
          <w:szCs w:val="20"/>
          <w:lang w:val="it-IT"/>
        </w:rPr>
        <w:t>off del 31 agosto 2015.</w:t>
      </w:r>
    </w:p>
    <w:p w14:paraId="2ADBFE02" w14:textId="77777777" w:rsidR="007D5790" w:rsidRPr="007B6E37" w:rsidRDefault="004B53B4"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I tempi</w:t>
      </w:r>
      <w:r w:rsidR="00B4640A" w:rsidRPr="007B6E37">
        <w:rPr>
          <w:bCs/>
          <w:color w:val="000000"/>
          <w:sz w:val="20"/>
          <w:szCs w:val="20"/>
          <w:lang w:val="it-IT"/>
        </w:rPr>
        <w:t xml:space="preserve"> </w:t>
      </w:r>
      <w:r w:rsidR="00252934" w:rsidRPr="007B6E37">
        <w:rPr>
          <w:bCs/>
          <w:color w:val="000000"/>
          <w:sz w:val="20"/>
          <w:szCs w:val="20"/>
          <w:lang w:val="it-IT"/>
        </w:rPr>
        <w:t xml:space="preserve">della </w:t>
      </w:r>
      <w:r w:rsidR="007D5790" w:rsidRPr="007B6E37">
        <w:rPr>
          <w:bCs/>
          <w:color w:val="000000"/>
          <w:sz w:val="20"/>
          <w:szCs w:val="20"/>
          <w:lang w:val="it-IT"/>
        </w:rPr>
        <w:t xml:space="preserve">PFS </w:t>
      </w:r>
      <w:r w:rsidR="005922A2" w:rsidRPr="007B6E37">
        <w:rPr>
          <w:bCs/>
          <w:color w:val="000000"/>
          <w:sz w:val="20"/>
          <w:szCs w:val="20"/>
          <w:lang w:val="it-IT"/>
        </w:rPr>
        <w:t xml:space="preserve">mediana </w:t>
      </w:r>
      <w:r w:rsidRPr="007B6E37">
        <w:rPr>
          <w:bCs/>
          <w:color w:val="000000"/>
          <w:sz w:val="20"/>
          <w:szCs w:val="20"/>
          <w:lang w:val="it-IT"/>
        </w:rPr>
        <w:t xml:space="preserve">sono stati </w:t>
      </w:r>
      <w:r w:rsidR="005922A2" w:rsidRPr="007B6E37">
        <w:rPr>
          <w:bCs/>
          <w:color w:val="000000"/>
          <w:sz w:val="20"/>
          <w:szCs w:val="20"/>
          <w:lang w:val="it-IT"/>
        </w:rPr>
        <w:t xml:space="preserve">di </w:t>
      </w:r>
      <w:r w:rsidR="007D5790" w:rsidRPr="007B6E37">
        <w:rPr>
          <w:bCs/>
          <w:color w:val="000000"/>
          <w:sz w:val="20"/>
          <w:szCs w:val="20"/>
          <w:lang w:val="it-IT"/>
        </w:rPr>
        <w:t>4</w:t>
      </w:r>
      <w:r w:rsidR="005922A2" w:rsidRPr="007B6E37">
        <w:rPr>
          <w:bCs/>
          <w:color w:val="000000"/>
          <w:sz w:val="20"/>
          <w:szCs w:val="20"/>
          <w:lang w:val="it-IT"/>
        </w:rPr>
        <w:t>,</w:t>
      </w:r>
      <w:r w:rsidR="007D5790" w:rsidRPr="007B6E37">
        <w:rPr>
          <w:bCs/>
          <w:color w:val="000000"/>
          <w:sz w:val="20"/>
          <w:szCs w:val="20"/>
          <w:lang w:val="it-IT"/>
        </w:rPr>
        <w:t>2</w:t>
      </w:r>
      <w:r w:rsidR="00253B2E" w:rsidRPr="0048455E">
        <w:rPr>
          <w:color w:val="000000"/>
          <w:sz w:val="22"/>
          <w:szCs w:val="22"/>
          <w:lang w:val="it-IT"/>
        </w:rPr>
        <w:t> </w:t>
      </w:r>
      <w:r w:rsidR="005922A2" w:rsidRPr="007B6E37">
        <w:rPr>
          <w:bCs/>
          <w:color w:val="000000"/>
          <w:sz w:val="20"/>
          <w:szCs w:val="20"/>
          <w:lang w:val="it-IT"/>
        </w:rPr>
        <w:t xml:space="preserve">mesi </w:t>
      </w:r>
      <w:r w:rsidR="007D5790" w:rsidRPr="007B6E37">
        <w:rPr>
          <w:bCs/>
          <w:color w:val="000000"/>
          <w:sz w:val="20"/>
          <w:szCs w:val="20"/>
          <w:lang w:val="it-IT"/>
        </w:rPr>
        <w:t>(95%</w:t>
      </w:r>
      <w:r w:rsidR="00253B2E" w:rsidRPr="0048455E">
        <w:rPr>
          <w:color w:val="000000"/>
          <w:sz w:val="22"/>
          <w:szCs w:val="22"/>
          <w:lang w:val="it-IT"/>
        </w:rPr>
        <w:t> </w:t>
      </w:r>
      <w:r w:rsidR="005922A2" w:rsidRPr="007B6E37">
        <w:rPr>
          <w:bCs/>
          <w:color w:val="000000"/>
          <w:sz w:val="20"/>
          <w:szCs w:val="20"/>
          <w:lang w:val="it-IT"/>
        </w:rPr>
        <w:t>I</w:t>
      </w:r>
      <w:r w:rsidR="007D5790" w:rsidRPr="007B6E37">
        <w:rPr>
          <w:bCs/>
          <w:color w:val="000000"/>
          <w:sz w:val="20"/>
          <w:szCs w:val="20"/>
          <w:lang w:val="it-IT"/>
        </w:rPr>
        <w:t>C: 2</w:t>
      </w:r>
      <w:r w:rsidR="005922A2" w:rsidRPr="007B6E37">
        <w:rPr>
          <w:bCs/>
          <w:color w:val="000000"/>
          <w:sz w:val="20"/>
          <w:szCs w:val="20"/>
          <w:lang w:val="it-IT"/>
        </w:rPr>
        <w:t>,</w:t>
      </w:r>
      <w:r w:rsidR="007D5790" w:rsidRPr="007B6E37">
        <w:rPr>
          <w:bCs/>
          <w:color w:val="000000"/>
          <w:sz w:val="20"/>
          <w:szCs w:val="20"/>
          <w:lang w:val="it-IT"/>
        </w:rPr>
        <w:t>8</w:t>
      </w:r>
      <w:r w:rsidR="00EC0912" w:rsidRPr="007B6E37">
        <w:rPr>
          <w:bCs/>
          <w:color w:val="000000"/>
          <w:sz w:val="20"/>
          <w:szCs w:val="20"/>
          <w:lang w:val="it-IT"/>
        </w:rPr>
        <w:t>;</w:t>
      </w:r>
      <w:r w:rsidR="007D5790" w:rsidRPr="007B6E37">
        <w:rPr>
          <w:bCs/>
          <w:color w:val="000000"/>
          <w:sz w:val="20"/>
          <w:szCs w:val="20"/>
          <w:lang w:val="it-IT"/>
        </w:rPr>
        <w:t xml:space="preserve"> 5</w:t>
      </w:r>
      <w:r w:rsidR="005922A2" w:rsidRPr="007B6E37">
        <w:rPr>
          <w:bCs/>
          <w:color w:val="000000"/>
          <w:sz w:val="20"/>
          <w:szCs w:val="20"/>
          <w:lang w:val="it-IT"/>
        </w:rPr>
        <w:t>,</w:t>
      </w:r>
      <w:r w:rsidR="007D5790" w:rsidRPr="007B6E37">
        <w:rPr>
          <w:bCs/>
          <w:color w:val="000000"/>
          <w:sz w:val="20"/>
          <w:szCs w:val="20"/>
          <w:lang w:val="it-IT"/>
        </w:rPr>
        <w:t>7)</w:t>
      </w:r>
      <w:r w:rsidR="00252934" w:rsidRPr="007B6E37">
        <w:rPr>
          <w:bCs/>
          <w:color w:val="000000"/>
          <w:sz w:val="20"/>
          <w:szCs w:val="20"/>
          <w:lang w:val="it-IT"/>
        </w:rPr>
        <w:t xml:space="preserve"> per</w:t>
      </w:r>
      <w:r w:rsidR="005922A2" w:rsidRPr="007B6E37">
        <w:rPr>
          <w:bCs/>
          <w:color w:val="000000"/>
          <w:sz w:val="20"/>
          <w:szCs w:val="20"/>
          <w:lang w:val="it-IT"/>
        </w:rPr>
        <w:t xml:space="preserve"> </w:t>
      </w:r>
      <w:r w:rsidR="007D5790" w:rsidRPr="007B6E37">
        <w:rPr>
          <w:bCs/>
          <w:color w:val="000000"/>
          <w:sz w:val="20"/>
          <w:szCs w:val="20"/>
          <w:lang w:val="it-IT"/>
        </w:rPr>
        <w:t>pemetrexed (HR=0</w:t>
      </w:r>
      <w:r w:rsidR="000E7F19" w:rsidRPr="007B6E37">
        <w:rPr>
          <w:bCs/>
          <w:color w:val="000000"/>
          <w:sz w:val="20"/>
          <w:szCs w:val="20"/>
          <w:lang w:val="it-IT"/>
        </w:rPr>
        <w:t>,</w:t>
      </w:r>
      <w:r w:rsidR="007D5790" w:rsidRPr="007B6E37">
        <w:rPr>
          <w:bCs/>
          <w:color w:val="000000"/>
          <w:sz w:val="20"/>
          <w:szCs w:val="20"/>
          <w:lang w:val="it-IT"/>
        </w:rPr>
        <w:t>59; p</w:t>
      </w:r>
      <w:r w:rsidR="00252934" w:rsidRPr="007B6E37">
        <w:rPr>
          <w:bCs/>
          <w:color w:val="000000"/>
          <w:sz w:val="20"/>
          <w:szCs w:val="20"/>
          <w:lang w:val="it-IT"/>
        </w:rPr>
        <w:t>-value</w:t>
      </w:r>
      <w:r w:rsidR="007D5790" w:rsidRPr="007B6E37">
        <w:rPr>
          <w:bCs/>
          <w:color w:val="000000"/>
          <w:sz w:val="20"/>
          <w:szCs w:val="20"/>
          <w:lang w:val="it-IT"/>
        </w:rPr>
        <w:t>=0</w:t>
      </w:r>
      <w:r w:rsidR="000E7F19" w:rsidRPr="007B6E37">
        <w:rPr>
          <w:bCs/>
          <w:color w:val="000000"/>
          <w:sz w:val="20"/>
          <w:szCs w:val="20"/>
          <w:lang w:val="it-IT"/>
        </w:rPr>
        <w:t>,</w:t>
      </w:r>
      <w:r w:rsidR="007D5790" w:rsidRPr="007B6E37">
        <w:rPr>
          <w:bCs/>
          <w:color w:val="000000"/>
          <w:sz w:val="20"/>
          <w:szCs w:val="20"/>
          <w:lang w:val="it-IT"/>
        </w:rPr>
        <w:t>0004</w:t>
      </w:r>
      <w:r w:rsidR="000E7F19" w:rsidRPr="007B6E37">
        <w:rPr>
          <w:bCs/>
          <w:color w:val="000000"/>
          <w:sz w:val="20"/>
          <w:szCs w:val="20"/>
          <w:lang w:val="it-IT"/>
        </w:rPr>
        <w:t xml:space="preserve"> per </w:t>
      </w:r>
      <w:r w:rsidR="00252934" w:rsidRPr="007B6E37">
        <w:rPr>
          <w:bCs/>
          <w:color w:val="000000"/>
          <w:sz w:val="20"/>
          <w:szCs w:val="20"/>
          <w:lang w:val="it-IT"/>
        </w:rPr>
        <w:t>crizotinib</w:t>
      </w:r>
      <w:r w:rsidR="007D5790" w:rsidRPr="007B6E37">
        <w:rPr>
          <w:bCs/>
          <w:color w:val="000000"/>
          <w:sz w:val="20"/>
          <w:szCs w:val="20"/>
          <w:lang w:val="it-IT"/>
        </w:rPr>
        <w:t xml:space="preserve"> </w:t>
      </w:r>
      <w:r w:rsidR="000E7F19" w:rsidRPr="007B6E37">
        <w:rPr>
          <w:bCs/>
          <w:color w:val="000000"/>
          <w:sz w:val="20"/>
          <w:szCs w:val="20"/>
          <w:lang w:val="it-IT"/>
        </w:rPr>
        <w:t xml:space="preserve">rispetto a </w:t>
      </w:r>
      <w:r w:rsidR="007D5790" w:rsidRPr="007B6E37">
        <w:rPr>
          <w:bCs/>
          <w:color w:val="000000"/>
          <w:sz w:val="20"/>
          <w:szCs w:val="20"/>
          <w:lang w:val="it-IT"/>
        </w:rPr>
        <w:t xml:space="preserve">pemetrexed) </w:t>
      </w:r>
      <w:r w:rsidR="000E7F19" w:rsidRPr="007B6E37">
        <w:rPr>
          <w:bCs/>
          <w:color w:val="000000"/>
          <w:sz w:val="20"/>
          <w:szCs w:val="20"/>
          <w:lang w:val="it-IT"/>
        </w:rPr>
        <w:t xml:space="preserve">e </w:t>
      </w:r>
      <w:r w:rsidR="00650829" w:rsidRPr="007B6E37">
        <w:rPr>
          <w:bCs/>
          <w:color w:val="000000"/>
          <w:sz w:val="20"/>
          <w:szCs w:val="20"/>
          <w:lang w:val="it-IT"/>
        </w:rPr>
        <w:t xml:space="preserve">di </w:t>
      </w:r>
      <w:r w:rsidR="007D5790" w:rsidRPr="007B6E37">
        <w:rPr>
          <w:bCs/>
          <w:color w:val="000000"/>
          <w:sz w:val="20"/>
          <w:szCs w:val="20"/>
          <w:lang w:val="it-IT"/>
        </w:rPr>
        <w:t>2</w:t>
      </w:r>
      <w:r w:rsidR="000E7F19" w:rsidRPr="007B6E37">
        <w:rPr>
          <w:bCs/>
          <w:color w:val="000000"/>
          <w:sz w:val="20"/>
          <w:szCs w:val="20"/>
          <w:lang w:val="it-IT"/>
        </w:rPr>
        <w:t>,</w:t>
      </w:r>
      <w:r w:rsidR="007D5790" w:rsidRPr="007B6E37">
        <w:rPr>
          <w:bCs/>
          <w:color w:val="000000"/>
          <w:sz w:val="20"/>
          <w:szCs w:val="20"/>
          <w:lang w:val="it-IT"/>
        </w:rPr>
        <w:t>6</w:t>
      </w:r>
      <w:r w:rsidR="00253B2E" w:rsidRPr="0048455E">
        <w:rPr>
          <w:color w:val="000000"/>
          <w:sz w:val="22"/>
          <w:szCs w:val="22"/>
          <w:lang w:val="it-IT"/>
        </w:rPr>
        <w:t> </w:t>
      </w:r>
      <w:r w:rsidR="000E7F19" w:rsidRPr="007B6E37">
        <w:rPr>
          <w:bCs/>
          <w:color w:val="000000"/>
          <w:sz w:val="20"/>
          <w:szCs w:val="20"/>
          <w:lang w:val="it-IT"/>
        </w:rPr>
        <w:t xml:space="preserve">mesi </w:t>
      </w:r>
      <w:r w:rsidR="007D5790" w:rsidRPr="007B6E37">
        <w:rPr>
          <w:bCs/>
          <w:color w:val="000000"/>
          <w:sz w:val="20"/>
          <w:szCs w:val="20"/>
          <w:lang w:val="it-IT"/>
        </w:rPr>
        <w:t xml:space="preserve">(95% </w:t>
      </w:r>
      <w:r w:rsidR="000E7F19" w:rsidRPr="007B6E37">
        <w:rPr>
          <w:bCs/>
          <w:color w:val="000000"/>
          <w:sz w:val="20"/>
          <w:szCs w:val="20"/>
          <w:lang w:val="it-IT"/>
        </w:rPr>
        <w:t>I</w:t>
      </w:r>
      <w:r w:rsidR="007D5790" w:rsidRPr="007B6E37">
        <w:rPr>
          <w:bCs/>
          <w:color w:val="000000"/>
          <w:sz w:val="20"/>
          <w:szCs w:val="20"/>
          <w:lang w:val="it-IT"/>
        </w:rPr>
        <w:t>C: 1</w:t>
      </w:r>
      <w:r w:rsidR="000E7F19" w:rsidRPr="007B6E37">
        <w:rPr>
          <w:bCs/>
          <w:color w:val="000000"/>
          <w:sz w:val="20"/>
          <w:szCs w:val="20"/>
          <w:lang w:val="it-IT"/>
        </w:rPr>
        <w:t>,</w:t>
      </w:r>
      <w:r w:rsidR="007D5790" w:rsidRPr="007B6E37">
        <w:rPr>
          <w:bCs/>
          <w:color w:val="000000"/>
          <w:sz w:val="20"/>
          <w:szCs w:val="20"/>
          <w:lang w:val="it-IT"/>
        </w:rPr>
        <w:t>6</w:t>
      </w:r>
      <w:r w:rsidR="00EC0912" w:rsidRPr="007B6E37">
        <w:rPr>
          <w:bCs/>
          <w:color w:val="000000"/>
          <w:sz w:val="20"/>
          <w:szCs w:val="20"/>
          <w:lang w:val="it-IT"/>
        </w:rPr>
        <w:t>;</w:t>
      </w:r>
      <w:r w:rsidR="007D5790" w:rsidRPr="007B6E37">
        <w:rPr>
          <w:bCs/>
          <w:color w:val="000000"/>
          <w:sz w:val="20"/>
          <w:szCs w:val="20"/>
          <w:lang w:val="it-IT"/>
        </w:rPr>
        <w:t xml:space="preserve"> 4</w:t>
      </w:r>
      <w:r w:rsidR="000E7F19" w:rsidRPr="007B6E37">
        <w:rPr>
          <w:bCs/>
          <w:color w:val="000000"/>
          <w:sz w:val="20"/>
          <w:szCs w:val="20"/>
          <w:lang w:val="it-IT"/>
        </w:rPr>
        <w:t>,</w:t>
      </w:r>
      <w:r w:rsidR="007D5790" w:rsidRPr="007B6E37">
        <w:rPr>
          <w:bCs/>
          <w:color w:val="000000"/>
          <w:sz w:val="20"/>
          <w:szCs w:val="20"/>
          <w:lang w:val="it-IT"/>
        </w:rPr>
        <w:t xml:space="preserve">0) </w:t>
      </w:r>
      <w:r w:rsidR="00252934" w:rsidRPr="007B6E37">
        <w:rPr>
          <w:bCs/>
          <w:color w:val="000000"/>
          <w:sz w:val="20"/>
          <w:szCs w:val="20"/>
          <w:lang w:val="it-IT"/>
        </w:rPr>
        <w:t xml:space="preserve">per </w:t>
      </w:r>
      <w:r w:rsidR="007D5790" w:rsidRPr="007B6E37">
        <w:rPr>
          <w:bCs/>
          <w:color w:val="000000"/>
          <w:sz w:val="20"/>
          <w:szCs w:val="20"/>
          <w:lang w:val="it-IT"/>
        </w:rPr>
        <w:t>docetaxel (HR=0</w:t>
      </w:r>
      <w:r w:rsidR="000E7F19" w:rsidRPr="007B6E37">
        <w:rPr>
          <w:bCs/>
          <w:color w:val="000000"/>
          <w:sz w:val="20"/>
          <w:szCs w:val="20"/>
          <w:lang w:val="it-IT"/>
        </w:rPr>
        <w:t>,</w:t>
      </w:r>
      <w:r w:rsidR="007D5790" w:rsidRPr="007B6E37">
        <w:rPr>
          <w:bCs/>
          <w:color w:val="000000"/>
          <w:sz w:val="20"/>
          <w:szCs w:val="20"/>
          <w:lang w:val="it-IT"/>
        </w:rPr>
        <w:t>30;</w:t>
      </w:r>
      <w:r w:rsidR="002E7FA7" w:rsidRPr="007B6E37">
        <w:rPr>
          <w:bCs/>
          <w:color w:val="000000"/>
          <w:sz w:val="20"/>
          <w:szCs w:val="20"/>
          <w:lang w:val="it-IT"/>
        </w:rPr>
        <w:t xml:space="preserve"> </w:t>
      </w:r>
      <w:r w:rsidR="007D5790" w:rsidRPr="007B6E37">
        <w:rPr>
          <w:bCs/>
          <w:color w:val="000000"/>
          <w:sz w:val="20"/>
          <w:szCs w:val="20"/>
          <w:lang w:val="it-IT"/>
        </w:rPr>
        <w:t>p</w:t>
      </w:r>
      <w:r w:rsidR="00252934" w:rsidRPr="007B6E37">
        <w:rPr>
          <w:bCs/>
          <w:color w:val="000000"/>
          <w:sz w:val="20"/>
          <w:szCs w:val="20"/>
          <w:lang w:val="it-IT"/>
        </w:rPr>
        <w:t>-value</w:t>
      </w:r>
      <w:r w:rsidR="00743E12" w:rsidRPr="007B6E37">
        <w:rPr>
          <w:bCs/>
          <w:color w:val="000000"/>
          <w:sz w:val="20"/>
          <w:szCs w:val="20"/>
          <w:lang w:val="it-IT"/>
        </w:rPr>
        <w:t> </w:t>
      </w:r>
      <w:r w:rsidR="007D5790" w:rsidRPr="007B6E37">
        <w:rPr>
          <w:bCs/>
          <w:color w:val="000000"/>
          <w:sz w:val="20"/>
          <w:szCs w:val="20"/>
          <w:lang w:val="it-IT"/>
        </w:rPr>
        <w:t>&lt;</w:t>
      </w:r>
      <w:r w:rsidR="000D157D" w:rsidRPr="007B6E37">
        <w:rPr>
          <w:bCs/>
          <w:color w:val="000000"/>
          <w:sz w:val="20"/>
          <w:szCs w:val="20"/>
          <w:lang w:val="it-IT"/>
        </w:rPr>
        <w:t> </w:t>
      </w:r>
      <w:r w:rsidR="007D5790" w:rsidRPr="007B6E37">
        <w:rPr>
          <w:bCs/>
          <w:color w:val="000000"/>
          <w:sz w:val="20"/>
          <w:szCs w:val="20"/>
          <w:lang w:val="it-IT"/>
        </w:rPr>
        <w:t>0</w:t>
      </w:r>
      <w:r w:rsidR="000E7F19" w:rsidRPr="007B6E37">
        <w:rPr>
          <w:bCs/>
          <w:color w:val="000000"/>
          <w:sz w:val="20"/>
          <w:szCs w:val="20"/>
          <w:lang w:val="it-IT"/>
        </w:rPr>
        <w:t>,</w:t>
      </w:r>
      <w:r w:rsidR="007D5790" w:rsidRPr="007B6E37">
        <w:rPr>
          <w:bCs/>
          <w:color w:val="000000"/>
          <w:sz w:val="20"/>
          <w:szCs w:val="20"/>
          <w:lang w:val="it-IT"/>
        </w:rPr>
        <w:t xml:space="preserve">0001 </w:t>
      </w:r>
      <w:r w:rsidR="000E7F19" w:rsidRPr="007B6E37">
        <w:rPr>
          <w:bCs/>
          <w:color w:val="000000"/>
          <w:sz w:val="20"/>
          <w:szCs w:val="20"/>
          <w:lang w:val="it-IT"/>
        </w:rPr>
        <w:t xml:space="preserve">per </w:t>
      </w:r>
      <w:r w:rsidR="00743E12" w:rsidRPr="007B6E37">
        <w:rPr>
          <w:bCs/>
          <w:color w:val="000000"/>
          <w:sz w:val="20"/>
          <w:szCs w:val="20"/>
          <w:lang w:val="it-IT"/>
        </w:rPr>
        <w:t>crizotinib</w:t>
      </w:r>
      <w:r w:rsidR="007D5790" w:rsidRPr="007B6E37">
        <w:rPr>
          <w:bCs/>
          <w:color w:val="000000"/>
          <w:sz w:val="20"/>
          <w:szCs w:val="20"/>
          <w:lang w:val="it-IT"/>
        </w:rPr>
        <w:t xml:space="preserve"> </w:t>
      </w:r>
      <w:r w:rsidR="000E7F19" w:rsidRPr="007B6E37">
        <w:rPr>
          <w:bCs/>
          <w:color w:val="000000"/>
          <w:sz w:val="20"/>
          <w:szCs w:val="20"/>
          <w:lang w:val="it-IT"/>
        </w:rPr>
        <w:t xml:space="preserve">rispetto a </w:t>
      </w:r>
      <w:r w:rsidR="007D5790" w:rsidRPr="007B6E37">
        <w:rPr>
          <w:bCs/>
          <w:color w:val="000000"/>
          <w:sz w:val="20"/>
          <w:szCs w:val="20"/>
          <w:lang w:val="it-IT"/>
        </w:rPr>
        <w:t>docetaxel).</w:t>
      </w:r>
    </w:p>
    <w:p w14:paraId="54AC5D47" w14:textId="77777777" w:rsidR="00537E1D" w:rsidRPr="007B6E37" w:rsidRDefault="00663DB2"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In base</w:t>
      </w:r>
      <w:r w:rsidR="00076CBB" w:rsidRPr="007B6E37">
        <w:rPr>
          <w:bCs/>
          <w:color w:val="000000"/>
          <w:sz w:val="20"/>
          <w:szCs w:val="20"/>
          <w:lang w:val="it-IT"/>
        </w:rPr>
        <w:t xml:space="preserve"> </w:t>
      </w:r>
      <w:r w:rsidR="00E45749" w:rsidRPr="007B6E37">
        <w:rPr>
          <w:bCs/>
          <w:color w:val="000000"/>
          <w:spacing w:val="-1"/>
          <w:sz w:val="20"/>
          <w:szCs w:val="20"/>
          <w:lang w:val="it-IT"/>
        </w:rPr>
        <w:t>all’analisi stratificata dei rischi proporzionali di Cox</w:t>
      </w:r>
      <w:r w:rsidR="002D74C3" w:rsidRPr="007B6E37">
        <w:rPr>
          <w:bCs/>
          <w:color w:val="000000"/>
          <w:sz w:val="20"/>
          <w:szCs w:val="20"/>
          <w:lang w:val="it-IT"/>
        </w:rPr>
        <w:t>.</w:t>
      </w:r>
    </w:p>
    <w:p w14:paraId="738362BA" w14:textId="77777777" w:rsidR="007D5790" w:rsidRPr="007B6E37" w:rsidRDefault="0002753D"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In base al</w:t>
      </w:r>
      <w:r w:rsidR="00743E12" w:rsidRPr="007B6E37">
        <w:rPr>
          <w:bCs/>
          <w:color w:val="000000"/>
          <w:sz w:val="20"/>
          <w:szCs w:val="20"/>
          <w:lang w:val="it-IT"/>
        </w:rPr>
        <w:t xml:space="preserve"> </w:t>
      </w:r>
      <w:r w:rsidR="00743E12" w:rsidRPr="007B6E37">
        <w:rPr>
          <w:bCs/>
          <w:i/>
          <w:color w:val="000000"/>
          <w:sz w:val="20"/>
          <w:szCs w:val="20"/>
          <w:lang w:val="it-IT"/>
        </w:rPr>
        <w:t>l</w:t>
      </w:r>
      <w:r w:rsidR="002D74C3" w:rsidRPr="007B6E37">
        <w:rPr>
          <w:bCs/>
          <w:i/>
          <w:color w:val="000000"/>
          <w:sz w:val="20"/>
          <w:szCs w:val="20"/>
          <w:lang w:val="it-IT"/>
        </w:rPr>
        <w:t>og-rank</w:t>
      </w:r>
      <w:r w:rsidR="002D74C3" w:rsidRPr="007B6E37">
        <w:rPr>
          <w:bCs/>
          <w:color w:val="000000"/>
          <w:sz w:val="20"/>
          <w:szCs w:val="20"/>
          <w:lang w:val="it-IT"/>
        </w:rPr>
        <w:t xml:space="preserve"> </w:t>
      </w:r>
      <w:r w:rsidR="00C65227" w:rsidRPr="007B6E37">
        <w:rPr>
          <w:bCs/>
          <w:color w:val="000000"/>
          <w:sz w:val="20"/>
          <w:szCs w:val="20"/>
          <w:lang w:val="it-IT"/>
        </w:rPr>
        <w:t xml:space="preserve">test </w:t>
      </w:r>
      <w:r w:rsidR="002D74C3" w:rsidRPr="007B6E37">
        <w:rPr>
          <w:bCs/>
          <w:color w:val="000000"/>
          <w:sz w:val="20"/>
          <w:szCs w:val="20"/>
          <w:lang w:val="it-IT"/>
        </w:rPr>
        <w:t>stratificato</w:t>
      </w:r>
      <w:r w:rsidR="00743E12" w:rsidRPr="007B6E37">
        <w:rPr>
          <w:bCs/>
          <w:color w:val="000000"/>
          <w:sz w:val="20"/>
          <w:szCs w:val="20"/>
          <w:lang w:val="it-IT"/>
        </w:rPr>
        <w:t xml:space="preserve"> (a una coda)</w:t>
      </w:r>
      <w:r w:rsidR="002D74C3" w:rsidRPr="007B6E37">
        <w:rPr>
          <w:bCs/>
          <w:color w:val="000000"/>
          <w:sz w:val="20"/>
          <w:szCs w:val="20"/>
          <w:lang w:val="it-IT"/>
        </w:rPr>
        <w:t>.</w:t>
      </w:r>
    </w:p>
    <w:p w14:paraId="126F7608" w14:textId="77777777" w:rsidR="007D5790" w:rsidRPr="007B6E37" w:rsidRDefault="00F04DC6"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Dato a</w:t>
      </w:r>
      <w:r w:rsidR="00E90DB8" w:rsidRPr="007B6E37">
        <w:rPr>
          <w:bCs/>
          <w:color w:val="000000"/>
          <w:sz w:val="20"/>
          <w:szCs w:val="20"/>
          <w:lang w:val="it-IT"/>
        </w:rPr>
        <w:t xml:space="preserve">ggiornato in base all’analisi </w:t>
      </w:r>
      <w:r w:rsidR="006229AC" w:rsidRPr="007B6E37">
        <w:rPr>
          <w:bCs/>
          <w:color w:val="000000"/>
          <w:sz w:val="20"/>
          <w:szCs w:val="20"/>
          <w:lang w:val="it-IT"/>
        </w:rPr>
        <w:t xml:space="preserve">finale </w:t>
      </w:r>
      <w:r w:rsidRPr="007B6E37">
        <w:rPr>
          <w:bCs/>
          <w:color w:val="000000"/>
          <w:sz w:val="20"/>
          <w:szCs w:val="20"/>
          <w:lang w:val="it-IT"/>
        </w:rPr>
        <w:t>di</w:t>
      </w:r>
      <w:r w:rsidR="003F09EE" w:rsidRPr="007B6E37">
        <w:rPr>
          <w:bCs/>
          <w:color w:val="000000"/>
          <w:sz w:val="20"/>
          <w:szCs w:val="20"/>
          <w:lang w:val="it-IT"/>
        </w:rPr>
        <w:t xml:space="preserve"> </w:t>
      </w:r>
      <w:r w:rsidR="00E90DB8" w:rsidRPr="007B6E37">
        <w:rPr>
          <w:bCs/>
          <w:color w:val="000000"/>
          <w:sz w:val="20"/>
          <w:szCs w:val="20"/>
          <w:lang w:val="it-IT"/>
        </w:rPr>
        <w:t xml:space="preserve">OS. </w:t>
      </w:r>
      <w:r w:rsidR="00441979" w:rsidRPr="007B6E37">
        <w:rPr>
          <w:bCs/>
          <w:color w:val="000000"/>
          <w:sz w:val="20"/>
          <w:szCs w:val="20"/>
          <w:lang w:val="it-IT"/>
        </w:rPr>
        <w:t xml:space="preserve">L'analisi </w:t>
      </w:r>
      <w:r w:rsidR="00B42008" w:rsidRPr="007B6E37">
        <w:rPr>
          <w:bCs/>
          <w:color w:val="000000"/>
          <w:sz w:val="20"/>
          <w:szCs w:val="20"/>
          <w:lang w:val="it-IT"/>
        </w:rPr>
        <w:t xml:space="preserve">finale </w:t>
      </w:r>
      <w:r w:rsidR="00593951" w:rsidRPr="007B6E37">
        <w:rPr>
          <w:bCs/>
          <w:color w:val="000000"/>
          <w:sz w:val="20"/>
          <w:szCs w:val="20"/>
          <w:lang w:val="it-IT"/>
        </w:rPr>
        <w:t xml:space="preserve">di </w:t>
      </w:r>
      <w:r w:rsidR="00441979" w:rsidRPr="007B6E37">
        <w:rPr>
          <w:bCs/>
          <w:color w:val="000000"/>
          <w:sz w:val="20"/>
          <w:szCs w:val="20"/>
          <w:lang w:val="it-IT"/>
        </w:rPr>
        <w:t>OS non è stata aggiustata per gli effetti potenzialmente confondenti del crossover</w:t>
      </w:r>
      <w:r w:rsidR="00E90DB8" w:rsidRPr="007B6E37">
        <w:rPr>
          <w:bCs/>
          <w:color w:val="000000"/>
          <w:sz w:val="20"/>
          <w:szCs w:val="20"/>
          <w:lang w:val="it-IT"/>
        </w:rPr>
        <w:t xml:space="preserve"> (154 [89%] pazienti hanno ricevuto trattamento successivo con crizotinib)</w:t>
      </w:r>
      <w:r w:rsidR="00441979" w:rsidRPr="007B6E37">
        <w:rPr>
          <w:bCs/>
          <w:color w:val="000000"/>
          <w:sz w:val="20"/>
          <w:szCs w:val="20"/>
          <w:lang w:val="it-IT"/>
        </w:rPr>
        <w:t>.</w:t>
      </w:r>
    </w:p>
    <w:p w14:paraId="590FB924" w14:textId="77777777" w:rsidR="007D5790" w:rsidRPr="007B6E37" w:rsidRDefault="00642F68"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 xml:space="preserve">Stimata utilizzando il metodo </w:t>
      </w:r>
      <w:r w:rsidR="007D5790" w:rsidRPr="007B6E37">
        <w:rPr>
          <w:bCs/>
          <w:color w:val="000000"/>
          <w:sz w:val="20"/>
          <w:szCs w:val="20"/>
          <w:lang w:val="it-IT"/>
        </w:rPr>
        <w:t>Kaplan-Meier.</w:t>
      </w:r>
    </w:p>
    <w:p w14:paraId="4B3E88AC" w14:textId="77777777" w:rsidR="007D5790" w:rsidRPr="007B6E37" w:rsidRDefault="007742D1"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L’</w:t>
      </w:r>
      <w:r w:rsidR="000C5025" w:rsidRPr="007B6E37">
        <w:rPr>
          <w:bCs/>
          <w:color w:val="000000"/>
          <w:sz w:val="20"/>
          <w:szCs w:val="20"/>
          <w:lang w:val="it-IT"/>
        </w:rPr>
        <w:t xml:space="preserve">ORR </w:t>
      </w:r>
      <w:r w:rsidR="007E2F2A" w:rsidRPr="007B6E37">
        <w:rPr>
          <w:bCs/>
          <w:color w:val="000000"/>
          <w:sz w:val="20"/>
          <w:szCs w:val="20"/>
          <w:lang w:val="it-IT"/>
        </w:rPr>
        <w:t xml:space="preserve">era </w:t>
      </w:r>
      <w:r w:rsidR="007D5790" w:rsidRPr="007B6E37">
        <w:rPr>
          <w:bCs/>
          <w:color w:val="000000"/>
          <w:sz w:val="20"/>
          <w:szCs w:val="20"/>
          <w:lang w:val="it-IT"/>
        </w:rPr>
        <w:t>29% (95%</w:t>
      </w:r>
      <w:r w:rsidR="00253B2E" w:rsidRPr="0048455E">
        <w:rPr>
          <w:color w:val="000000"/>
          <w:sz w:val="22"/>
          <w:szCs w:val="22"/>
          <w:lang w:val="it-IT"/>
        </w:rPr>
        <w:t> </w:t>
      </w:r>
      <w:r w:rsidR="007E2F2A" w:rsidRPr="007B6E37">
        <w:rPr>
          <w:bCs/>
          <w:color w:val="000000"/>
          <w:sz w:val="20"/>
          <w:szCs w:val="20"/>
          <w:lang w:val="it-IT"/>
        </w:rPr>
        <w:t>I</w:t>
      </w:r>
      <w:r w:rsidR="007D5790" w:rsidRPr="007B6E37">
        <w:rPr>
          <w:bCs/>
          <w:color w:val="000000"/>
          <w:sz w:val="20"/>
          <w:szCs w:val="20"/>
          <w:lang w:val="it-IT"/>
        </w:rPr>
        <w:t xml:space="preserve">C: 21, 39) </w:t>
      </w:r>
      <w:r w:rsidR="000C5025" w:rsidRPr="007B6E37">
        <w:rPr>
          <w:bCs/>
          <w:color w:val="000000"/>
          <w:sz w:val="20"/>
          <w:szCs w:val="20"/>
          <w:lang w:val="it-IT"/>
        </w:rPr>
        <w:t xml:space="preserve">per </w:t>
      </w:r>
      <w:r w:rsidR="007D5790" w:rsidRPr="007B6E37">
        <w:rPr>
          <w:bCs/>
          <w:color w:val="000000"/>
          <w:sz w:val="20"/>
          <w:szCs w:val="20"/>
          <w:lang w:val="it-IT"/>
        </w:rPr>
        <w:t>pemetrexed (p</w:t>
      </w:r>
      <w:r w:rsidR="000C5025" w:rsidRPr="007B6E37">
        <w:rPr>
          <w:bCs/>
          <w:color w:val="000000"/>
          <w:sz w:val="20"/>
          <w:szCs w:val="20"/>
          <w:lang w:val="it-IT"/>
        </w:rPr>
        <w:t>-value</w:t>
      </w:r>
      <w:r w:rsidR="007D5790" w:rsidRPr="007B6E37">
        <w:rPr>
          <w:bCs/>
          <w:color w:val="000000"/>
          <w:sz w:val="20"/>
          <w:szCs w:val="20"/>
          <w:lang w:val="it-IT"/>
        </w:rPr>
        <w:t>&lt;</w:t>
      </w:r>
      <w:r w:rsidR="000D157D" w:rsidRPr="007B6E37">
        <w:rPr>
          <w:bCs/>
          <w:color w:val="000000"/>
          <w:sz w:val="20"/>
          <w:szCs w:val="20"/>
          <w:lang w:val="it-IT"/>
        </w:rPr>
        <w:t> </w:t>
      </w:r>
      <w:r w:rsidR="007D5790" w:rsidRPr="007B6E37">
        <w:rPr>
          <w:bCs/>
          <w:color w:val="000000"/>
          <w:sz w:val="20"/>
          <w:szCs w:val="20"/>
          <w:lang w:val="it-IT"/>
        </w:rPr>
        <w:t>0</w:t>
      </w:r>
      <w:r w:rsidR="007E2F2A" w:rsidRPr="007B6E37">
        <w:rPr>
          <w:bCs/>
          <w:color w:val="000000"/>
          <w:sz w:val="20"/>
          <w:szCs w:val="20"/>
          <w:lang w:val="it-IT"/>
        </w:rPr>
        <w:t>,</w:t>
      </w:r>
      <w:r w:rsidR="007D5790" w:rsidRPr="007B6E37">
        <w:rPr>
          <w:bCs/>
          <w:color w:val="000000"/>
          <w:sz w:val="20"/>
          <w:szCs w:val="20"/>
          <w:lang w:val="it-IT"/>
        </w:rPr>
        <w:t xml:space="preserve">0001 </w:t>
      </w:r>
      <w:r w:rsidR="007E2F2A" w:rsidRPr="007B6E37">
        <w:rPr>
          <w:bCs/>
          <w:color w:val="000000"/>
          <w:sz w:val="20"/>
          <w:szCs w:val="20"/>
          <w:lang w:val="it-IT"/>
        </w:rPr>
        <w:t xml:space="preserve">rispetto a </w:t>
      </w:r>
      <w:r w:rsidR="000C5025" w:rsidRPr="007B6E37">
        <w:rPr>
          <w:bCs/>
          <w:color w:val="000000"/>
          <w:sz w:val="20"/>
          <w:szCs w:val="20"/>
          <w:lang w:val="it-IT"/>
        </w:rPr>
        <w:t>crizotinib</w:t>
      </w:r>
      <w:r w:rsidR="007D5790" w:rsidRPr="007B6E37">
        <w:rPr>
          <w:bCs/>
          <w:color w:val="000000"/>
          <w:sz w:val="20"/>
          <w:szCs w:val="20"/>
          <w:lang w:val="it-IT"/>
        </w:rPr>
        <w:t xml:space="preserve">) </w:t>
      </w:r>
      <w:r w:rsidR="007E2F2A" w:rsidRPr="007B6E37">
        <w:rPr>
          <w:bCs/>
          <w:color w:val="000000"/>
          <w:sz w:val="20"/>
          <w:szCs w:val="20"/>
          <w:lang w:val="it-IT"/>
        </w:rPr>
        <w:t xml:space="preserve">e </w:t>
      </w:r>
      <w:r w:rsidR="007D5790" w:rsidRPr="007B6E37">
        <w:rPr>
          <w:bCs/>
          <w:color w:val="000000"/>
          <w:sz w:val="20"/>
          <w:szCs w:val="20"/>
          <w:lang w:val="it-IT"/>
        </w:rPr>
        <w:t>7% (95%</w:t>
      </w:r>
      <w:r w:rsidR="00253B2E" w:rsidRPr="0048455E">
        <w:rPr>
          <w:color w:val="000000"/>
          <w:sz w:val="22"/>
          <w:szCs w:val="22"/>
          <w:lang w:val="it-IT"/>
        </w:rPr>
        <w:t> </w:t>
      </w:r>
      <w:r w:rsidR="007E2F2A" w:rsidRPr="007B6E37">
        <w:rPr>
          <w:bCs/>
          <w:color w:val="000000"/>
          <w:sz w:val="20"/>
          <w:szCs w:val="20"/>
          <w:lang w:val="it-IT"/>
        </w:rPr>
        <w:t>I</w:t>
      </w:r>
      <w:r w:rsidR="007D5790" w:rsidRPr="007B6E37">
        <w:rPr>
          <w:bCs/>
          <w:color w:val="000000"/>
          <w:sz w:val="20"/>
          <w:szCs w:val="20"/>
          <w:lang w:val="it-IT"/>
        </w:rPr>
        <w:t xml:space="preserve">C: 2, 16) </w:t>
      </w:r>
      <w:r w:rsidR="000C5025" w:rsidRPr="007B6E37">
        <w:rPr>
          <w:bCs/>
          <w:color w:val="000000"/>
          <w:sz w:val="20"/>
          <w:szCs w:val="20"/>
          <w:lang w:val="it-IT"/>
        </w:rPr>
        <w:t xml:space="preserve">per </w:t>
      </w:r>
      <w:r w:rsidR="007D5790" w:rsidRPr="007B6E37">
        <w:rPr>
          <w:bCs/>
          <w:color w:val="000000"/>
          <w:sz w:val="20"/>
          <w:szCs w:val="20"/>
          <w:lang w:val="it-IT"/>
        </w:rPr>
        <w:t>docetaxel (p</w:t>
      </w:r>
      <w:r w:rsidR="000C5025" w:rsidRPr="007B6E37">
        <w:rPr>
          <w:bCs/>
          <w:color w:val="000000"/>
          <w:sz w:val="20"/>
          <w:szCs w:val="20"/>
          <w:lang w:val="it-IT"/>
        </w:rPr>
        <w:t>-value</w:t>
      </w:r>
      <w:r w:rsidR="007D5790" w:rsidRPr="007B6E37">
        <w:rPr>
          <w:bCs/>
          <w:color w:val="000000"/>
          <w:sz w:val="20"/>
          <w:szCs w:val="20"/>
          <w:lang w:val="it-IT"/>
        </w:rPr>
        <w:t>&lt;</w:t>
      </w:r>
      <w:r w:rsidR="000D157D" w:rsidRPr="007B6E37">
        <w:rPr>
          <w:bCs/>
          <w:color w:val="000000"/>
          <w:sz w:val="20"/>
          <w:szCs w:val="20"/>
          <w:lang w:val="it-IT"/>
        </w:rPr>
        <w:t> </w:t>
      </w:r>
      <w:r w:rsidR="007D5790" w:rsidRPr="007B6E37">
        <w:rPr>
          <w:bCs/>
          <w:color w:val="000000"/>
          <w:sz w:val="20"/>
          <w:szCs w:val="20"/>
          <w:lang w:val="it-IT"/>
        </w:rPr>
        <w:t>0</w:t>
      </w:r>
      <w:r w:rsidR="007E2F2A" w:rsidRPr="007B6E37">
        <w:rPr>
          <w:bCs/>
          <w:color w:val="000000"/>
          <w:sz w:val="20"/>
          <w:szCs w:val="20"/>
          <w:lang w:val="it-IT"/>
        </w:rPr>
        <w:t>,</w:t>
      </w:r>
      <w:r w:rsidR="007D5790" w:rsidRPr="007B6E37">
        <w:rPr>
          <w:bCs/>
          <w:color w:val="000000"/>
          <w:sz w:val="20"/>
          <w:szCs w:val="20"/>
          <w:lang w:val="it-IT"/>
        </w:rPr>
        <w:t xml:space="preserve">0001 </w:t>
      </w:r>
      <w:r w:rsidR="007E2F2A" w:rsidRPr="007B6E37">
        <w:rPr>
          <w:bCs/>
          <w:color w:val="000000"/>
          <w:sz w:val="20"/>
          <w:szCs w:val="20"/>
          <w:lang w:val="it-IT"/>
        </w:rPr>
        <w:t xml:space="preserve">rispetto a </w:t>
      </w:r>
      <w:r w:rsidR="000C5025" w:rsidRPr="007B6E37">
        <w:rPr>
          <w:bCs/>
          <w:color w:val="000000"/>
          <w:sz w:val="20"/>
          <w:szCs w:val="20"/>
          <w:lang w:val="it-IT"/>
        </w:rPr>
        <w:t>crizotinib</w:t>
      </w:r>
      <w:r w:rsidR="007D5790" w:rsidRPr="007B6E37">
        <w:rPr>
          <w:bCs/>
          <w:color w:val="000000"/>
          <w:sz w:val="20"/>
          <w:szCs w:val="20"/>
          <w:lang w:val="it-IT"/>
        </w:rPr>
        <w:t>).</w:t>
      </w:r>
    </w:p>
    <w:p w14:paraId="390E0C38" w14:textId="77777777" w:rsidR="007D5790" w:rsidRPr="007B6E37" w:rsidRDefault="00755515" w:rsidP="007C4A4A">
      <w:pPr>
        <w:pStyle w:val="Paragraph"/>
        <w:numPr>
          <w:ilvl w:val="0"/>
          <w:numId w:val="36"/>
        </w:numPr>
        <w:spacing w:after="0"/>
        <w:ind w:left="284" w:hanging="284"/>
        <w:rPr>
          <w:bCs/>
          <w:color w:val="000000"/>
          <w:sz w:val="20"/>
          <w:szCs w:val="20"/>
          <w:lang w:val="it-IT"/>
        </w:rPr>
      </w:pPr>
      <w:r w:rsidRPr="007B6E37">
        <w:rPr>
          <w:bCs/>
          <w:color w:val="000000"/>
          <w:sz w:val="20"/>
          <w:szCs w:val="20"/>
          <w:lang w:val="it-IT"/>
        </w:rPr>
        <w:t xml:space="preserve">In base al test </w:t>
      </w:r>
      <w:r w:rsidR="007D5790" w:rsidRPr="007B6E37">
        <w:rPr>
          <w:bCs/>
          <w:i/>
          <w:color w:val="000000"/>
          <w:sz w:val="20"/>
          <w:szCs w:val="20"/>
          <w:lang w:val="it-IT"/>
        </w:rPr>
        <w:t>Cochran-Mantel-Haenszel</w:t>
      </w:r>
      <w:r w:rsidR="00C65227" w:rsidRPr="007B6E37">
        <w:rPr>
          <w:bCs/>
          <w:i/>
          <w:color w:val="000000"/>
          <w:sz w:val="20"/>
          <w:szCs w:val="20"/>
          <w:lang w:val="it-IT"/>
        </w:rPr>
        <w:t xml:space="preserve"> </w:t>
      </w:r>
      <w:r w:rsidR="00C65227" w:rsidRPr="007B6E37">
        <w:rPr>
          <w:bCs/>
          <w:color w:val="000000"/>
          <w:sz w:val="20"/>
          <w:szCs w:val="20"/>
          <w:lang w:val="it-IT"/>
        </w:rPr>
        <w:t>stratificato</w:t>
      </w:r>
      <w:r w:rsidR="00262E89" w:rsidRPr="007B6E37">
        <w:rPr>
          <w:bCs/>
          <w:color w:val="000000"/>
          <w:sz w:val="20"/>
          <w:szCs w:val="20"/>
          <w:lang w:val="it-IT"/>
        </w:rPr>
        <w:t xml:space="preserve"> (a due code)</w:t>
      </w:r>
      <w:r w:rsidR="007D5790" w:rsidRPr="007B6E37">
        <w:rPr>
          <w:bCs/>
          <w:color w:val="000000"/>
          <w:sz w:val="20"/>
          <w:szCs w:val="20"/>
          <w:lang w:val="it-IT"/>
        </w:rPr>
        <w:t>.</w:t>
      </w:r>
    </w:p>
    <w:p w14:paraId="6AF7A319" w14:textId="77777777" w:rsidR="00BC3B1F" w:rsidRPr="0048455E" w:rsidRDefault="00BC3B1F" w:rsidP="00F435B6">
      <w:pPr>
        <w:pStyle w:val="Paragraph"/>
        <w:spacing w:after="0"/>
        <w:rPr>
          <w:b/>
          <w:color w:val="000000"/>
          <w:sz w:val="22"/>
          <w:szCs w:val="22"/>
          <w:lang w:val="it-IT"/>
        </w:rPr>
      </w:pPr>
    </w:p>
    <w:p w14:paraId="3938DF5B" w14:textId="77777777" w:rsidR="0008728C" w:rsidRPr="0048455E" w:rsidRDefault="0008728C" w:rsidP="00F61223">
      <w:pPr>
        <w:pStyle w:val="Paragraph"/>
        <w:keepNext/>
        <w:keepLines/>
        <w:spacing w:after="0"/>
        <w:rPr>
          <w:b/>
          <w:color w:val="000000"/>
          <w:sz w:val="22"/>
          <w:szCs w:val="22"/>
          <w:lang w:val="it-IT"/>
        </w:rPr>
      </w:pPr>
      <w:r w:rsidRPr="0048455E">
        <w:rPr>
          <w:b/>
          <w:color w:val="000000"/>
          <w:sz w:val="22"/>
          <w:szCs w:val="22"/>
          <w:lang w:val="it-IT"/>
        </w:rPr>
        <w:lastRenderedPageBreak/>
        <w:t>Figur</w:t>
      </w:r>
      <w:r w:rsidR="00F62307" w:rsidRPr="0048455E">
        <w:rPr>
          <w:b/>
          <w:color w:val="000000"/>
          <w:sz w:val="22"/>
          <w:szCs w:val="22"/>
          <w:lang w:val="it-IT"/>
        </w:rPr>
        <w:t>a</w:t>
      </w:r>
      <w:r w:rsidR="007468E3" w:rsidRPr="0048455E">
        <w:rPr>
          <w:color w:val="000000"/>
          <w:sz w:val="22"/>
          <w:szCs w:val="22"/>
          <w:lang w:val="it-IT"/>
        </w:rPr>
        <w:t> </w:t>
      </w:r>
      <w:r w:rsidR="00D37E7B" w:rsidRPr="0048455E">
        <w:rPr>
          <w:b/>
          <w:color w:val="000000"/>
          <w:sz w:val="22"/>
          <w:szCs w:val="22"/>
          <w:lang w:val="it-IT"/>
        </w:rPr>
        <w:t>3</w:t>
      </w:r>
      <w:r w:rsidRPr="0048455E">
        <w:rPr>
          <w:b/>
          <w:color w:val="000000"/>
          <w:sz w:val="22"/>
          <w:szCs w:val="22"/>
          <w:lang w:val="it-IT"/>
        </w:rPr>
        <w:t>.</w:t>
      </w:r>
      <w:r w:rsidRPr="0048455E">
        <w:rPr>
          <w:b/>
          <w:color w:val="000000"/>
          <w:sz w:val="22"/>
          <w:szCs w:val="22"/>
          <w:lang w:val="it-IT"/>
        </w:rPr>
        <w:tab/>
      </w:r>
      <w:r w:rsidR="00F62307" w:rsidRPr="0048455E">
        <w:rPr>
          <w:b/>
          <w:color w:val="000000"/>
          <w:sz w:val="22"/>
          <w:szCs w:val="22"/>
          <w:lang w:val="it-IT"/>
        </w:rPr>
        <w:t xml:space="preserve">Curve di </w:t>
      </w:r>
      <w:r w:rsidRPr="0048455E">
        <w:rPr>
          <w:b/>
          <w:color w:val="000000"/>
          <w:sz w:val="22"/>
          <w:szCs w:val="22"/>
          <w:lang w:val="it-IT"/>
        </w:rPr>
        <w:t xml:space="preserve">Kaplan-Meier </w:t>
      </w:r>
      <w:r w:rsidR="00F62307" w:rsidRPr="0048455E">
        <w:rPr>
          <w:b/>
          <w:color w:val="000000"/>
          <w:sz w:val="22"/>
          <w:szCs w:val="22"/>
          <w:lang w:val="it-IT"/>
        </w:rPr>
        <w:t xml:space="preserve">per la sopravvivenza libera da progressione </w:t>
      </w:r>
      <w:r w:rsidRPr="0048455E">
        <w:rPr>
          <w:b/>
          <w:color w:val="000000"/>
          <w:sz w:val="22"/>
          <w:szCs w:val="22"/>
          <w:lang w:val="it-IT"/>
        </w:rPr>
        <w:t>(</w:t>
      </w:r>
      <w:r w:rsidR="00F62307" w:rsidRPr="0048455E">
        <w:rPr>
          <w:b/>
          <w:color w:val="000000"/>
          <w:sz w:val="22"/>
          <w:szCs w:val="22"/>
          <w:lang w:val="it-IT"/>
        </w:rPr>
        <w:t>in base all’</w:t>
      </w:r>
      <w:r w:rsidRPr="0048455E">
        <w:rPr>
          <w:b/>
          <w:color w:val="000000"/>
          <w:sz w:val="22"/>
          <w:szCs w:val="22"/>
          <w:lang w:val="it-IT"/>
        </w:rPr>
        <w:t>IRR)</w:t>
      </w:r>
      <w:r w:rsidR="00291FA6" w:rsidRPr="0048455E">
        <w:rPr>
          <w:b/>
          <w:color w:val="000000"/>
          <w:sz w:val="22"/>
          <w:szCs w:val="22"/>
          <w:lang w:val="it-IT"/>
        </w:rPr>
        <w:t>,</w:t>
      </w:r>
      <w:r w:rsidRPr="0048455E">
        <w:rPr>
          <w:b/>
          <w:color w:val="000000"/>
          <w:sz w:val="22"/>
          <w:szCs w:val="22"/>
          <w:lang w:val="it-IT"/>
        </w:rPr>
        <w:t xml:space="preserve"> </w:t>
      </w:r>
      <w:r w:rsidR="00F62307" w:rsidRPr="0048455E">
        <w:rPr>
          <w:b/>
          <w:color w:val="000000"/>
          <w:sz w:val="22"/>
          <w:szCs w:val="22"/>
          <w:lang w:val="it-IT"/>
        </w:rPr>
        <w:t>per braccio di trattamento</w:t>
      </w:r>
      <w:r w:rsidR="00291FA6" w:rsidRPr="0048455E">
        <w:rPr>
          <w:b/>
          <w:color w:val="000000"/>
          <w:sz w:val="22"/>
          <w:szCs w:val="22"/>
          <w:lang w:val="it-IT"/>
        </w:rPr>
        <w:t>,</w:t>
      </w:r>
      <w:r w:rsidR="00F62307" w:rsidRPr="0048455E">
        <w:rPr>
          <w:b/>
          <w:color w:val="000000"/>
          <w:sz w:val="22"/>
          <w:szCs w:val="22"/>
          <w:lang w:val="it-IT"/>
        </w:rPr>
        <w:t xml:space="preserve"> nello Studio</w:t>
      </w:r>
      <w:r w:rsidR="007468E3" w:rsidRPr="0048455E">
        <w:rPr>
          <w:color w:val="000000"/>
          <w:sz w:val="22"/>
          <w:szCs w:val="22"/>
          <w:lang w:val="it-IT"/>
        </w:rPr>
        <w:t> </w:t>
      </w:r>
      <w:r w:rsidR="00F62307" w:rsidRPr="0048455E">
        <w:rPr>
          <w:b/>
          <w:color w:val="000000"/>
          <w:sz w:val="22"/>
          <w:szCs w:val="22"/>
          <w:lang w:val="it-IT"/>
        </w:rPr>
        <w:t>1</w:t>
      </w:r>
      <w:r w:rsidR="007F6798" w:rsidRPr="0048455E">
        <w:rPr>
          <w:b/>
          <w:color w:val="000000"/>
          <w:sz w:val="22"/>
          <w:szCs w:val="22"/>
          <w:lang w:val="it-IT"/>
        </w:rPr>
        <w:t>007</w:t>
      </w:r>
      <w:r w:rsidR="00F62307" w:rsidRPr="0048455E">
        <w:rPr>
          <w:b/>
          <w:color w:val="000000"/>
          <w:sz w:val="22"/>
          <w:szCs w:val="22"/>
          <w:lang w:val="it-IT"/>
        </w:rPr>
        <w:t xml:space="preserve"> di Fase</w:t>
      </w:r>
      <w:r w:rsidR="007468E3" w:rsidRPr="0048455E">
        <w:rPr>
          <w:color w:val="000000"/>
          <w:sz w:val="22"/>
          <w:szCs w:val="22"/>
          <w:lang w:val="it-IT"/>
        </w:rPr>
        <w:t> </w:t>
      </w:r>
      <w:r w:rsidR="000D464C" w:rsidRPr="0048455E">
        <w:rPr>
          <w:b/>
          <w:color w:val="000000"/>
          <w:sz w:val="22"/>
          <w:szCs w:val="22"/>
          <w:lang w:val="it-IT"/>
        </w:rPr>
        <w:t>III</w:t>
      </w:r>
      <w:r w:rsidR="00F62307" w:rsidRPr="0048455E">
        <w:rPr>
          <w:b/>
          <w:color w:val="000000"/>
          <w:sz w:val="22"/>
          <w:szCs w:val="22"/>
          <w:lang w:val="it-IT"/>
        </w:rPr>
        <w:t xml:space="preserve"> randomizzato (popolazione</w:t>
      </w:r>
      <w:r w:rsidR="000D464C" w:rsidRPr="0048455E">
        <w:rPr>
          <w:b/>
          <w:color w:val="000000"/>
          <w:sz w:val="22"/>
          <w:szCs w:val="22"/>
          <w:lang w:val="it-IT"/>
        </w:rPr>
        <w:t xml:space="preserve"> totale in studio</w:t>
      </w:r>
      <w:r w:rsidRPr="0048455E">
        <w:rPr>
          <w:b/>
          <w:color w:val="000000"/>
          <w:sz w:val="22"/>
          <w:szCs w:val="22"/>
          <w:lang w:val="it-IT"/>
        </w:rPr>
        <w:t>)</w:t>
      </w:r>
      <w:r w:rsidR="00291FA6" w:rsidRPr="0048455E">
        <w:rPr>
          <w:b/>
          <w:color w:val="000000"/>
          <w:sz w:val="22"/>
          <w:szCs w:val="22"/>
          <w:lang w:val="it-IT"/>
        </w:rPr>
        <w:t>,</w:t>
      </w:r>
      <w:r w:rsidR="007F6798" w:rsidRPr="0048455E">
        <w:rPr>
          <w:b/>
          <w:color w:val="000000"/>
          <w:sz w:val="22"/>
          <w:szCs w:val="22"/>
          <w:lang w:val="it-IT"/>
        </w:rPr>
        <w:t xml:space="preserve"> in pazienti con </w:t>
      </w:r>
      <w:r w:rsidR="00210690" w:rsidRPr="0048455E">
        <w:rPr>
          <w:b/>
          <w:color w:val="000000"/>
          <w:sz w:val="22"/>
          <w:szCs w:val="22"/>
          <w:lang w:val="it-IT"/>
        </w:rPr>
        <w:t>NSCLC positivo per ALK in stadio avanzato</w:t>
      </w:r>
      <w:r w:rsidR="002E7FA7" w:rsidRPr="0048455E">
        <w:rPr>
          <w:b/>
          <w:color w:val="000000"/>
          <w:sz w:val="22"/>
          <w:szCs w:val="22"/>
          <w:lang w:val="it-IT"/>
        </w:rPr>
        <w:t xml:space="preserve"> </w:t>
      </w:r>
      <w:r w:rsidR="00C1077E" w:rsidRPr="0048455E">
        <w:rPr>
          <w:b/>
          <w:color w:val="000000"/>
          <w:sz w:val="22"/>
          <w:szCs w:val="22"/>
          <w:lang w:val="it-IT"/>
        </w:rPr>
        <w:t>precedentemente trattat</w:t>
      </w:r>
      <w:r w:rsidR="00D37E7B" w:rsidRPr="0048455E">
        <w:rPr>
          <w:b/>
          <w:color w:val="000000"/>
          <w:sz w:val="22"/>
          <w:szCs w:val="22"/>
          <w:lang w:val="it-IT"/>
        </w:rPr>
        <w:t xml:space="preserve">i </w:t>
      </w:r>
    </w:p>
    <w:p w14:paraId="55DD87D7" w14:textId="3CBE9040" w:rsidR="004D2950" w:rsidRPr="0048455E" w:rsidRDefault="007E7526" w:rsidP="00F435B6">
      <w:pPr>
        <w:pStyle w:val="Paragraph"/>
        <w:spacing w:after="0"/>
        <w:rPr>
          <w:b/>
          <w:color w:val="000000"/>
          <w:sz w:val="22"/>
          <w:szCs w:val="22"/>
          <w:lang w:val="it-IT"/>
        </w:rPr>
      </w:pPr>
      <w:r>
        <w:rPr>
          <w:b/>
          <w:noProof/>
          <w:color w:val="000000"/>
          <w:sz w:val="22"/>
          <w:szCs w:val="22"/>
          <w:lang w:val="it-IT" w:eastAsia="it-IT"/>
        </w:rPr>
        <w:drawing>
          <wp:inline distT="0" distB="0" distL="0" distR="0" wp14:anchorId="38AF3FFF" wp14:editId="437D65FE">
            <wp:extent cx="5753100" cy="3794125"/>
            <wp:effectExtent l="0" t="0" r="0" b="0"/>
            <wp:docPr id="4" name="Immagine 2" descr="Pag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794125"/>
                    </a:xfrm>
                    <a:prstGeom prst="rect">
                      <a:avLst/>
                    </a:prstGeom>
                    <a:noFill/>
                    <a:ln>
                      <a:noFill/>
                    </a:ln>
                  </pic:spPr>
                </pic:pic>
              </a:graphicData>
            </a:graphic>
          </wp:inline>
        </w:drawing>
      </w:r>
    </w:p>
    <w:p w14:paraId="2EB11E85" w14:textId="77777777" w:rsidR="00285BCF" w:rsidRPr="0048455E" w:rsidRDefault="00285BCF" w:rsidP="00F435B6">
      <w:pPr>
        <w:pStyle w:val="Paragraph"/>
        <w:spacing w:after="0"/>
        <w:rPr>
          <w:rFonts w:eastAsia="SimSun"/>
          <w:b/>
          <w:color w:val="000000"/>
          <w:sz w:val="22"/>
          <w:szCs w:val="22"/>
          <w:lang w:val="it-IT" w:eastAsia="zh-CN"/>
        </w:rPr>
      </w:pPr>
    </w:p>
    <w:p w14:paraId="5BEC9EDE" w14:textId="77777777" w:rsidR="007468E3" w:rsidRPr="007B6E37" w:rsidRDefault="007468E3" w:rsidP="007468E3">
      <w:pPr>
        <w:pStyle w:val="Paragraph"/>
        <w:spacing w:after="0"/>
        <w:rPr>
          <w:color w:val="000000"/>
          <w:sz w:val="20"/>
          <w:szCs w:val="22"/>
          <w:lang w:val="it-IT"/>
        </w:rPr>
      </w:pPr>
      <w:r w:rsidRPr="007B6E37">
        <w:rPr>
          <w:color w:val="000000"/>
          <w:sz w:val="20"/>
          <w:szCs w:val="22"/>
          <w:lang w:val="it-IT"/>
        </w:rPr>
        <w:t>Abbreviazioni: IC=intervallo di confidenza; N=numero di pazienti; p=p</w:t>
      </w:r>
      <w:r w:rsidR="000D157D" w:rsidRPr="0048455E">
        <w:rPr>
          <w:color w:val="000000"/>
          <w:sz w:val="22"/>
          <w:szCs w:val="22"/>
          <w:lang w:val="it-IT"/>
        </w:rPr>
        <w:noBreakHyphen/>
      </w:r>
      <w:r w:rsidRPr="007B6E37">
        <w:rPr>
          <w:color w:val="000000"/>
          <w:sz w:val="20"/>
          <w:szCs w:val="22"/>
          <w:lang w:val="it-IT"/>
        </w:rPr>
        <w:t>value.</w:t>
      </w:r>
    </w:p>
    <w:p w14:paraId="1F97A096" w14:textId="77777777" w:rsidR="007468E3" w:rsidRPr="0048455E" w:rsidRDefault="007468E3" w:rsidP="007468E3">
      <w:pPr>
        <w:pStyle w:val="Paragraph"/>
        <w:spacing w:after="0"/>
        <w:rPr>
          <w:rFonts w:eastAsia="SimSun"/>
          <w:b/>
          <w:color w:val="000000"/>
          <w:sz w:val="22"/>
          <w:szCs w:val="22"/>
          <w:lang w:val="it-IT" w:eastAsia="zh-CN"/>
        </w:rPr>
      </w:pPr>
    </w:p>
    <w:p w14:paraId="16F87096" w14:textId="77777777" w:rsidR="00F62307" w:rsidRPr="0048455E" w:rsidRDefault="0008728C" w:rsidP="00F435B6">
      <w:pPr>
        <w:pStyle w:val="Paragraph"/>
        <w:spacing w:after="0"/>
        <w:rPr>
          <w:b/>
          <w:color w:val="000000"/>
          <w:sz w:val="22"/>
          <w:szCs w:val="22"/>
          <w:lang w:val="it-IT"/>
        </w:rPr>
      </w:pPr>
      <w:r w:rsidRPr="0048455E">
        <w:rPr>
          <w:b/>
          <w:color w:val="000000"/>
          <w:sz w:val="22"/>
          <w:szCs w:val="22"/>
          <w:lang w:val="it-IT"/>
        </w:rPr>
        <w:t>Figur</w:t>
      </w:r>
      <w:r w:rsidR="00F62307" w:rsidRPr="0048455E">
        <w:rPr>
          <w:b/>
          <w:color w:val="000000"/>
          <w:sz w:val="22"/>
          <w:szCs w:val="22"/>
          <w:lang w:val="it-IT"/>
        </w:rPr>
        <w:t>a</w:t>
      </w:r>
      <w:r w:rsidR="007468E3" w:rsidRPr="0048455E">
        <w:rPr>
          <w:b/>
          <w:color w:val="000000"/>
          <w:sz w:val="22"/>
          <w:szCs w:val="22"/>
          <w:lang w:val="it-IT"/>
        </w:rPr>
        <w:t> </w:t>
      </w:r>
      <w:r w:rsidR="000E252C" w:rsidRPr="0048455E">
        <w:rPr>
          <w:b/>
          <w:color w:val="000000"/>
          <w:sz w:val="22"/>
          <w:szCs w:val="22"/>
          <w:lang w:val="it-IT"/>
        </w:rPr>
        <w:t>4</w:t>
      </w:r>
      <w:r w:rsidRPr="0048455E">
        <w:rPr>
          <w:b/>
          <w:color w:val="000000"/>
          <w:sz w:val="22"/>
          <w:szCs w:val="22"/>
          <w:lang w:val="it-IT"/>
        </w:rPr>
        <w:t>.</w:t>
      </w:r>
      <w:r w:rsidRPr="0048455E">
        <w:rPr>
          <w:b/>
          <w:color w:val="000000"/>
          <w:sz w:val="22"/>
          <w:szCs w:val="22"/>
          <w:lang w:val="it-IT"/>
        </w:rPr>
        <w:tab/>
      </w:r>
      <w:r w:rsidR="00F62307" w:rsidRPr="0048455E">
        <w:rPr>
          <w:b/>
          <w:color w:val="000000"/>
          <w:sz w:val="22"/>
          <w:szCs w:val="22"/>
          <w:lang w:val="it-IT"/>
        </w:rPr>
        <w:t>Curve di Kaplan-Meier per la sopravvivenza globale per braccio di trattamento</w:t>
      </w:r>
      <w:r w:rsidR="00291FA6" w:rsidRPr="0048455E">
        <w:rPr>
          <w:b/>
          <w:color w:val="000000"/>
          <w:sz w:val="22"/>
          <w:szCs w:val="22"/>
          <w:lang w:val="it-IT"/>
        </w:rPr>
        <w:t>,</w:t>
      </w:r>
      <w:r w:rsidR="00F62307" w:rsidRPr="0048455E">
        <w:rPr>
          <w:b/>
          <w:color w:val="000000"/>
          <w:sz w:val="22"/>
          <w:szCs w:val="22"/>
          <w:lang w:val="it-IT"/>
        </w:rPr>
        <w:t xml:space="preserve"> nello Studio</w:t>
      </w:r>
      <w:r w:rsidR="007468E3" w:rsidRPr="0048455E">
        <w:rPr>
          <w:b/>
          <w:color w:val="000000"/>
          <w:sz w:val="22"/>
          <w:szCs w:val="22"/>
          <w:lang w:val="it-IT"/>
        </w:rPr>
        <w:t> </w:t>
      </w:r>
      <w:r w:rsidR="00F62307" w:rsidRPr="0048455E">
        <w:rPr>
          <w:b/>
          <w:color w:val="000000"/>
          <w:sz w:val="22"/>
          <w:szCs w:val="22"/>
          <w:lang w:val="it-IT"/>
        </w:rPr>
        <w:t>1</w:t>
      </w:r>
      <w:r w:rsidR="00C1077E" w:rsidRPr="0048455E">
        <w:rPr>
          <w:b/>
          <w:color w:val="000000"/>
          <w:sz w:val="22"/>
          <w:szCs w:val="22"/>
          <w:lang w:val="it-IT"/>
        </w:rPr>
        <w:t>007</w:t>
      </w:r>
      <w:r w:rsidR="00F62307" w:rsidRPr="0048455E">
        <w:rPr>
          <w:b/>
          <w:color w:val="000000"/>
          <w:sz w:val="22"/>
          <w:szCs w:val="22"/>
          <w:lang w:val="it-IT"/>
        </w:rPr>
        <w:t xml:space="preserve"> di Fase</w:t>
      </w:r>
      <w:r w:rsidR="007468E3" w:rsidRPr="0048455E">
        <w:rPr>
          <w:b/>
          <w:color w:val="000000"/>
          <w:sz w:val="22"/>
          <w:szCs w:val="22"/>
          <w:lang w:val="it-IT"/>
        </w:rPr>
        <w:t> </w:t>
      </w:r>
      <w:r w:rsidR="00853335" w:rsidRPr="0048455E">
        <w:rPr>
          <w:b/>
          <w:color w:val="000000"/>
          <w:sz w:val="22"/>
          <w:szCs w:val="22"/>
          <w:lang w:val="it-IT"/>
        </w:rPr>
        <w:t>III</w:t>
      </w:r>
      <w:r w:rsidR="00F62307" w:rsidRPr="0048455E">
        <w:rPr>
          <w:b/>
          <w:color w:val="000000"/>
          <w:sz w:val="22"/>
          <w:szCs w:val="22"/>
          <w:lang w:val="it-IT"/>
        </w:rPr>
        <w:t xml:space="preserve"> randomizzato (popolazione</w:t>
      </w:r>
      <w:r w:rsidR="00853335" w:rsidRPr="0048455E">
        <w:rPr>
          <w:b/>
          <w:color w:val="000000"/>
          <w:sz w:val="22"/>
          <w:szCs w:val="22"/>
          <w:lang w:val="it-IT"/>
        </w:rPr>
        <w:t xml:space="preserve"> totale in studio</w:t>
      </w:r>
      <w:r w:rsidR="00F62307" w:rsidRPr="0048455E">
        <w:rPr>
          <w:b/>
          <w:color w:val="000000"/>
          <w:sz w:val="22"/>
          <w:szCs w:val="22"/>
          <w:lang w:val="it-IT"/>
        </w:rPr>
        <w:t>)</w:t>
      </w:r>
      <w:r w:rsidR="00291FA6" w:rsidRPr="0048455E">
        <w:rPr>
          <w:b/>
          <w:color w:val="000000"/>
          <w:sz w:val="22"/>
          <w:szCs w:val="22"/>
          <w:lang w:val="it-IT"/>
        </w:rPr>
        <w:t>,</w:t>
      </w:r>
      <w:r w:rsidR="00AA0186" w:rsidRPr="0048455E">
        <w:rPr>
          <w:b/>
          <w:color w:val="000000"/>
          <w:sz w:val="22"/>
          <w:szCs w:val="22"/>
          <w:lang w:val="it-IT"/>
        </w:rPr>
        <w:t xml:space="preserve"> </w:t>
      </w:r>
      <w:r w:rsidR="00C1077E" w:rsidRPr="0048455E">
        <w:rPr>
          <w:b/>
          <w:color w:val="000000"/>
          <w:sz w:val="22"/>
          <w:szCs w:val="22"/>
          <w:lang w:val="it-IT"/>
        </w:rPr>
        <w:t xml:space="preserve">in pazienti con </w:t>
      </w:r>
      <w:r w:rsidR="00210690" w:rsidRPr="0048455E">
        <w:rPr>
          <w:b/>
          <w:color w:val="000000"/>
          <w:sz w:val="22"/>
          <w:szCs w:val="22"/>
          <w:lang w:val="it-IT"/>
        </w:rPr>
        <w:t>NSCLC positivo per ALK in stadio avanzato</w:t>
      </w:r>
      <w:r w:rsidR="002E7FA7" w:rsidRPr="0048455E">
        <w:rPr>
          <w:b/>
          <w:color w:val="000000"/>
          <w:sz w:val="22"/>
          <w:szCs w:val="22"/>
          <w:lang w:val="it-IT"/>
        </w:rPr>
        <w:t xml:space="preserve"> </w:t>
      </w:r>
      <w:r w:rsidR="00C1077E" w:rsidRPr="0048455E">
        <w:rPr>
          <w:b/>
          <w:color w:val="000000"/>
          <w:sz w:val="22"/>
          <w:szCs w:val="22"/>
          <w:lang w:val="it-IT"/>
        </w:rPr>
        <w:t>precedentemente trattat</w:t>
      </w:r>
      <w:r w:rsidR="00FE1318" w:rsidRPr="0048455E">
        <w:rPr>
          <w:b/>
          <w:color w:val="000000"/>
          <w:sz w:val="22"/>
          <w:szCs w:val="22"/>
          <w:lang w:val="it-IT"/>
        </w:rPr>
        <w:t>i</w:t>
      </w:r>
      <w:r w:rsidR="00C1077E" w:rsidRPr="0048455E">
        <w:rPr>
          <w:b/>
          <w:color w:val="000000"/>
          <w:sz w:val="22"/>
          <w:szCs w:val="22"/>
          <w:lang w:val="it-IT"/>
        </w:rPr>
        <w:t xml:space="preserve"> </w:t>
      </w:r>
    </w:p>
    <w:p w14:paraId="5403F904" w14:textId="77777777" w:rsidR="00F86BE6" w:rsidRPr="0048455E" w:rsidRDefault="00F86BE6" w:rsidP="00F435B6">
      <w:pPr>
        <w:pStyle w:val="Paragraph"/>
        <w:spacing w:after="0"/>
        <w:rPr>
          <w:b/>
          <w:color w:val="000000"/>
          <w:sz w:val="22"/>
          <w:szCs w:val="22"/>
          <w:lang w:val="it-IT"/>
        </w:rPr>
      </w:pPr>
    </w:p>
    <w:p w14:paraId="3774F614" w14:textId="14AF3AC1" w:rsidR="00F86BE6" w:rsidRPr="0048455E" w:rsidRDefault="007E7526" w:rsidP="00F435B6">
      <w:pPr>
        <w:pStyle w:val="Paragraph"/>
        <w:spacing w:after="0"/>
        <w:rPr>
          <w:b/>
          <w:color w:val="000000"/>
          <w:sz w:val="22"/>
          <w:szCs w:val="22"/>
          <w:lang w:val="it-IT"/>
        </w:rPr>
      </w:pPr>
      <w:r>
        <w:rPr>
          <w:b/>
          <w:noProof/>
          <w:color w:val="000000"/>
          <w:sz w:val="22"/>
          <w:szCs w:val="22"/>
        </w:rPr>
        <mc:AlternateContent>
          <mc:Choice Requires="wps">
            <w:drawing>
              <wp:anchor distT="0" distB="0" distL="114300" distR="114300" simplePos="0" relativeHeight="251652096" behindDoc="0" locked="0" layoutInCell="1" allowOverlap="1" wp14:anchorId="3636EBC2" wp14:editId="6980FE78">
                <wp:simplePos x="0" y="0"/>
                <wp:positionH relativeFrom="column">
                  <wp:posOffset>1326515</wp:posOffset>
                </wp:positionH>
                <wp:positionV relativeFrom="paragraph">
                  <wp:posOffset>1602105</wp:posOffset>
                </wp:positionV>
                <wp:extent cx="1217930" cy="262890"/>
                <wp:effectExtent l="0" t="0" r="1270" b="0"/>
                <wp:wrapNone/>
                <wp:docPr id="11145984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4D844"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Chem</w:t>
                            </w:r>
                            <w:r>
                              <w:rPr>
                                <w:rFonts w:ascii="Times New Roman" w:hAnsi="Times New Roman" w:cs="Times New Roman"/>
                              </w:rPr>
                              <w:t>iot</w:t>
                            </w:r>
                            <w:r w:rsidRPr="00351965">
                              <w:rPr>
                                <w:rFonts w:ascii="Times New Roman" w:hAnsi="Times New Roman" w:cs="Times New Roman"/>
                              </w:rPr>
                              <w:t>erap</w:t>
                            </w:r>
                            <w:r>
                              <w:rPr>
                                <w:rFonts w:ascii="Times New Roman" w:hAnsi="Times New Roman" w:cs="Times New Roman"/>
                              </w:rPr>
                              <w:t>ia</w:t>
                            </w:r>
                            <w:r w:rsidRPr="00351965">
                              <w:rPr>
                                <w:rFonts w:ascii="Times New Roman" w:hAnsi="Times New Roman" w:cs="Times New Roman"/>
                              </w:rPr>
                              <w:t xml:space="preserve"> (N=174)</w:t>
                            </w:r>
                          </w:p>
                          <w:p w14:paraId="5629956C"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Median</w:t>
                            </w:r>
                            <w:r>
                              <w:rPr>
                                <w:rFonts w:ascii="Times New Roman" w:hAnsi="Times New Roman" w:cs="Times New Roman"/>
                              </w:rPr>
                              <w:t>a 21,</w:t>
                            </w:r>
                            <w:r w:rsidRPr="00351965">
                              <w:rPr>
                                <w:rFonts w:ascii="Times New Roman" w:hAnsi="Times New Roman" w:cs="Times New Roman"/>
                              </w:rPr>
                              <w:t xml:space="preserve">9 </w:t>
                            </w:r>
                            <w:r>
                              <w:rPr>
                                <w:rFonts w:ascii="Times New Roman" w:hAnsi="Times New Roman" w:cs="Times New Roman"/>
                              </w:rPr>
                              <w:t>mesi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36EBC2" id="Text Box 8" o:spid="_x0000_s1034" type="#_x0000_t202" style="position:absolute;margin-left:104.45pt;margin-top:126.15pt;width:95.9pt;height:20.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" stroked="f">
                <v:textbox style="mso-fit-shape-to-text:t" inset="0,0,0,0">
                  <w:txbxContent>
                    <w:p w14:paraId="7244D844"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Chem</w:t>
                      </w:r>
                      <w:r>
                        <w:rPr>
                          <w:rFonts w:ascii="Times New Roman" w:hAnsi="Times New Roman" w:cs="Times New Roman"/>
                        </w:rPr>
                        <w:t>iot</w:t>
                      </w:r>
                      <w:r w:rsidRPr="00351965">
                        <w:rPr>
                          <w:rFonts w:ascii="Times New Roman" w:hAnsi="Times New Roman" w:cs="Times New Roman"/>
                        </w:rPr>
                        <w:t>erap</w:t>
                      </w:r>
                      <w:r>
                        <w:rPr>
                          <w:rFonts w:ascii="Times New Roman" w:hAnsi="Times New Roman" w:cs="Times New Roman"/>
                        </w:rPr>
                        <w:t>ia</w:t>
                      </w:r>
                      <w:r w:rsidRPr="00351965">
                        <w:rPr>
                          <w:rFonts w:ascii="Times New Roman" w:hAnsi="Times New Roman" w:cs="Times New Roman"/>
                        </w:rPr>
                        <w:t xml:space="preserve"> (N=174)</w:t>
                      </w:r>
                    </w:p>
                    <w:p w14:paraId="5629956C"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Median</w:t>
                      </w:r>
                      <w:r>
                        <w:rPr>
                          <w:rFonts w:ascii="Times New Roman" w:hAnsi="Times New Roman" w:cs="Times New Roman"/>
                        </w:rPr>
                        <w:t>a 21,</w:t>
                      </w:r>
                      <w:r w:rsidRPr="00351965">
                        <w:rPr>
                          <w:rFonts w:ascii="Times New Roman" w:hAnsi="Times New Roman" w:cs="Times New Roman"/>
                        </w:rPr>
                        <w:t xml:space="preserve">9 </w:t>
                      </w:r>
                      <w:r>
                        <w:rPr>
                          <w:rFonts w:ascii="Times New Roman" w:hAnsi="Times New Roman" w:cs="Times New Roman"/>
                        </w:rPr>
                        <w:t>mesi</w:t>
                      </w:r>
                    </w:p>
                  </w:txbxContent>
                </v:textbox>
              </v:shape>
            </w:pict>
          </mc:Fallback>
        </mc:AlternateContent>
      </w:r>
      <w:r>
        <w:rPr>
          <w:b/>
          <w:noProof/>
          <w:color w:val="000000"/>
          <w:sz w:val="22"/>
          <w:szCs w:val="22"/>
        </w:rPr>
        <mc:AlternateContent>
          <mc:Choice Requires="wps">
            <w:drawing>
              <wp:anchor distT="0" distB="0" distL="114300" distR="114300" simplePos="0" relativeHeight="251650048" behindDoc="0" locked="0" layoutInCell="1" allowOverlap="1" wp14:anchorId="73FF4E4F" wp14:editId="5C824203">
                <wp:simplePos x="0" y="0"/>
                <wp:positionH relativeFrom="column">
                  <wp:posOffset>421640</wp:posOffset>
                </wp:positionH>
                <wp:positionV relativeFrom="paragraph">
                  <wp:posOffset>228600</wp:posOffset>
                </wp:positionV>
                <wp:extent cx="318135" cy="1770380"/>
                <wp:effectExtent l="0" t="3175" r="0" b="0"/>
                <wp:wrapNone/>
                <wp:docPr id="179000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77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4C754" w14:textId="77777777" w:rsidR="00A15216" w:rsidRPr="00890C00" w:rsidRDefault="00A15216" w:rsidP="00F86BE6">
                            <w:pPr>
                              <w:rPr>
                                <w:rFonts w:ascii="Times New Roman" w:hAnsi="Times New Roman" w:cs="Times New Roman"/>
                                <w:b/>
                              </w:rPr>
                            </w:pPr>
                            <w:r>
                              <w:rPr>
                                <w:rFonts w:ascii="Times New Roman" w:hAnsi="Times New Roman" w:cs="Times New Roman"/>
                                <w:b/>
                              </w:rPr>
                              <w:t>Probabilità di sopravivenza</w:t>
                            </w:r>
                            <w:r w:rsidRPr="00890C00">
                              <w:rPr>
                                <w:rFonts w:ascii="Times New Roman" w:hAnsi="Times New Roman" w:cs="Times New Roman"/>
                                <w:b/>
                              </w:rPr>
                              <w:t xml:space="preserve"> (%)</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3FF4E4F" id="Text Box 2" o:spid="_x0000_s1035" type="#_x0000_t202" style="position:absolute;margin-left:33.2pt;margin-top:18pt;width:25.05pt;height:139.4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" stroked="f">
                <v:textbox style="layout-flow:vertical;mso-layout-flow-alt:bottom-to-top;mso-fit-shape-to-text:t">
                  <w:txbxContent>
                    <w:p w14:paraId="4BD4C754" w14:textId="77777777" w:rsidR="00A15216" w:rsidRPr="00890C00" w:rsidRDefault="00A15216" w:rsidP="00F86BE6">
                      <w:pPr>
                        <w:rPr>
                          <w:rFonts w:ascii="Times New Roman" w:hAnsi="Times New Roman" w:cs="Times New Roman"/>
                          <w:b/>
                        </w:rPr>
                      </w:pPr>
                      <w:r>
                        <w:rPr>
                          <w:rFonts w:ascii="Times New Roman" w:hAnsi="Times New Roman" w:cs="Times New Roman"/>
                          <w:b/>
                        </w:rPr>
                        <w:t>Probabilità di sopravivenza</w:t>
                      </w:r>
                      <w:r w:rsidRPr="00890C00">
                        <w:rPr>
                          <w:rFonts w:ascii="Times New Roman" w:hAnsi="Times New Roman" w:cs="Times New Roman"/>
                          <w:b/>
                        </w:rPr>
                        <w:t xml:space="preserve"> (%)</w:t>
                      </w:r>
                    </w:p>
                  </w:txbxContent>
                </v:textbox>
              </v:shape>
            </w:pict>
          </mc:Fallback>
        </mc:AlternateContent>
      </w:r>
      <w:r>
        <w:rPr>
          <w:b/>
          <w:noProof/>
          <w:color w:val="000000"/>
          <w:sz w:val="22"/>
          <w:szCs w:val="22"/>
        </w:rPr>
        <mc:AlternateContent>
          <mc:Choice Requires="wps">
            <w:drawing>
              <wp:anchor distT="0" distB="0" distL="114300" distR="114300" simplePos="0" relativeHeight="251651072" behindDoc="0" locked="0" layoutInCell="1" allowOverlap="1" wp14:anchorId="246C2EED" wp14:editId="5DF2E1C0">
                <wp:simplePos x="0" y="0"/>
                <wp:positionH relativeFrom="column">
                  <wp:posOffset>1325880</wp:posOffset>
                </wp:positionH>
                <wp:positionV relativeFrom="paragraph">
                  <wp:posOffset>1259205</wp:posOffset>
                </wp:positionV>
                <wp:extent cx="1039495" cy="262890"/>
                <wp:effectExtent l="0" t="0" r="0" b="0"/>
                <wp:wrapNone/>
                <wp:docPr id="4213544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E205E"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XALKORI (N=173)</w:t>
                            </w:r>
                          </w:p>
                          <w:p w14:paraId="6E6C977A"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Median</w:t>
                            </w:r>
                            <w:r>
                              <w:rPr>
                                <w:rFonts w:ascii="Times New Roman" w:hAnsi="Times New Roman" w:cs="Times New Roman"/>
                              </w:rPr>
                              <w:t>a 21,</w:t>
                            </w:r>
                            <w:r w:rsidRPr="00351965">
                              <w:rPr>
                                <w:rFonts w:ascii="Times New Roman" w:hAnsi="Times New Roman" w:cs="Times New Roman"/>
                              </w:rPr>
                              <w:t xml:space="preserve">7 </w:t>
                            </w:r>
                            <w:r>
                              <w:rPr>
                                <w:rFonts w:ascii="Times New Roman" w:hAnsi="Times New Roman" w:cs="Times New Roman"/>
                              </w:rPr>
                              <w:t>mesi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6C2EED" id="Text Box 6" o:spid="_x0000_s1036" type="#_x0000_t202" style="position:absolute;margin-left:104.4pt;margin-top:99.15pt;width:81.85pt;height:20.7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" stroked="f">
                <v:textbox style="mso-fit-shape-to-text:t" inset="0,0,0,0">
                  <w:txbxContent>
                    <w:p w14:paraId="543E205E"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XALKORI (N=173)</w:t>
                      </w:r>
                    </w:p>
                    <w:p w14:paraId="6E6C977A" w14:textId="77777777" w:rsidR="00A15216" w:rsidRPr="00351965" w:rsidRDefault="00A15216" w:rsidP="00F86BE6">
                      <w:pPr>
                        <w:rPr>
                          <w:rFonts w:ascii="Times New Roman" w:hAnsi="Times New Roman" w:cs="Times New Roman"/>
                        </w:rPr>
                      </w:pPr>
                      <w:r w:rsidRPr="00351965">
                        <w:rPr>
                          <w:rFonts w:ascii="Times New Roman" w:hAnsi="Times New Roman" w:cs="Times New Roman"/>
                        </w:rPr>
                        <w:t>Median</w:t>
                      </w:r>
                      <w:r>
                        <w:rPr>
                          <w:rFonts w:ascii="Times New Roman" w:hAnsi="Times New Roman" w:cs="Times New Roman"/>
                        </w:rPr>
                        <w:t>a 21,</w:t>
                      </w:r>
                      <w:r w:rsidRPr="00351965">
                        <w:rPr>
                          <w:rFonts w:ascii="Times New Roman" w:hAnsi="Times New Roman" w:cs="Times New Roman"/>
                        </w:rPr>
                        <w:t xml:space="preserve">7 </w:t>
                      </w:r>
                      <w:r>
                        <w:rPr>
                          <w:rFonts w:ascii="Times New Roman" w:hAnsi="Times New Roman" w:cs="Times New Roman"/>
                        </w:rPr>
                        <w:t>mesi</w:t>
                      </w:r>
                    </w:p>
                  </w:txbxContent>
                </v:textbox>
              </v:shape>
            </w:pict>
          </mc:Fallback>
        </mc:AlternateContent>
      </w:r>
      <w:r>
        <w:rPr>
          <w:b/>
          <w:noProof/>
          <w:color w:val="000000"/>
          <w:sz w:val="22"/>
          <w:szCs w:val="22"/>
        </w:rPr>
        <mc:AlternateContent>
          <mc:Choice Requires="wps">
            <w:drawing>
              <wp:anchor distT="0" distB="0" distL="114300" distR="114300" simplePos="0" relativeHeight="251656192" behindDoc="0" locked="0" layoutInCell="1" allowOverlap="1" wp14:anchorId="6551083F" wp14:editId="641D9B15">
                <wp:simplePos x="0" y="0"/>
                <wp:positionH relativeFrom="column">
                  <wp:posOffset>78105</wp:posOffset>
                </wp:positionH>
                <wp:positionV relativeFrom="paragraph">
                  <wp:posOffset>2851150</wp:posOffset>
                </wp:positionV>
                <wp:extent cx="846455" cy="262890"/>
                <wp:effectExtent l="0" t="0" r="2540" b="3810"/>
                <wp:wrapNone/>
                <wp:docPr id="6295728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3C0BD" w14:textId="77777777" w:rsidR="00A15216" w:rsidRPr="00890C00" w:rsidRDefault="00A15216" w:rsidP="00F86BE6">
                            <w:pPr>
                              <w:rPr>
                                <w:rFonts w:ascii="Times New Roman" w:hAnsi="Times New Roman" w:cs="Times New Roman"/>
                                <w:b/>
                              </w:rPr>
                            </w:pPr>
                            <w:r w:rsidRPr="00890C00">
                              <w:rPr>
                                <w:rFonts w:ascii="Times New Roman" w:hAnsi="Times New Roman" w:cs="Times New Roman"/>
                                <w:b/>
                              </w:rPr>
                              <w:t>XALKORI</w:t>
                            </w:r>
                          </w:p>
                          <w:p w14:paraId="2225C790" w14:textId="77777777" w:rsidR="00A15216" w:rsidRPr="00890C00" w:rsidRDefault="00A15216" w:rsidP="00F86BE6">
                            <w:pPr>
                              <w:rPr>
                                <w:rFonts w:ascii="Times New Roman" w:hAnsi="Times New Roman" w:cs="Times New Roman"/>
                                <w:b/>
                              </w:rPr>
                            </w:pPr>
                            <w:r w:rsidRPr="00890C00">
                              <w:rPr>
                                <w:rFonts w:ascii="Times New Roman" w:hAnsi="Times New Roman" w:cs="Times New Roman"/>
                                <w:b/>
                              </w:rPr>
                              <w:t>Chem</w:t>
                            </w:r>
                            <w:r>
                              <w:rPr>
                                <w:rFonts w:ascii="Times New Roman" w:hAnsi="Times New Roman" w:cs="Times New Roman"/>
                                <w:b/>
                              </w:rPr>
                              <w:t>ioterapia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51083F" id="Text Box 5" o:spid="_x0000_s1037" type="#_x0000_t202" style="position:absolute;margin-left:6.15pt;margin-top:224.5pt;width:66.65pt;height:20.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" stroked="f">
                <v:textbox style="mso-fit-shape-to-text:t" inset="0,0,0,0">
                  <w:txbxContent>
                    <w:p w14:paraId="21A3C0BD" w14:textId="77777777" w:rsidR="00A15216" w:rsidRPr="00890C00" w:rsidRDefault="00A15216" w:rsidP="00F86BE6">
                      <w:pPr>
                        <w:rPr>
                          <w:rFonts w:ascii="Times New Roman" w:hAnsi="Times New Roman" w:cs="Times New Roman"/>
                          <w:b/>
                        </w:rPr>
                      </w:pPr>
                      <w:r w:rsidRPr="00890C00">
                        <w:rPr>
                          <w:rFonts w:ascii="Times New Roman" w:hAnsi="Times New Roman" w:cs="Times New Roman"/>
                          <w:b/>
                        </w:rPr>
                        <w:t>XALKORI</w:t>
                      </w:r>
                    </w:p>
                    <w:p w14:paraId="2225C790" w14:textId="77777777" w:rsidR="00A15216" w:rsidRPr="00890C00" w:rsidRDefault="00A15216" w:rsidP="00F86BE6">
                      <w:pPr>
                        <w:rPr>
                          <w:rFonts w:ascii="Times New Roman" w:hAnsi="Times New Roman" w:cs="Times New Roman"/>
                          <w:b/>
                        </w:rPr>
                      </w:pPr>
                      <w:r w:rsidRPr="00890C00">
                        <w:rPr>
                          <w:rFonts w:ascii="Times New Roman" w:hAnsi="Times New Roman" w:cs="Times New Roman"/>
                          <w:b/>
                        </w:rPr>
                        <w:t>Chem</w:t>
                      </w:r>
                      <w:r>
                        <w:rPr>
                          <w:rFonts w:ascii="Times New Roman" w:hAnsi="Times New Roman" w:cs="Times New Roman"/>
                          <w:b/>
                        </w:rPr>
                        <w:t>ioterapia</w:t>
                      </w:r>
                    </w:p>
                  </w:txbxContent>
                </v:textbox>
              </v:shape>
            </w:pict>
          </mc:Fallback>
        </mc:AlternateContent>
      </w:r>
      <w:r>
        <w:rPr>
          <w:b/>
          <w:noProof/>
          <w:color w:val="000000"/>
          <w:sz w:val="22"/>
          <w:szCs w:val="22"/>
        </w:rPr>
        <mc:AlternateContent>
          <mc:Choice Requires="wps">
            <w:drawing>
              <wp:anchor distT="0" distB="0" distL="114300" distR="114300" simplePos="0" relativeHeight="251655168" behindDoc="0" locked="0" layoutInCell="1" allowOverlap="1" wp14:anchorId="70B64408" wp14:editId="378EFD89">
                <wp:simplePos x="0" y="0"/>
                <wp:positionH relativeFrom="column">
                  <wp:posOffset>78105</wp:posOffset>
                </wp:positionH>
                <wp:positionV relativeFrom="paragraph">
                  <wp:posOffset>2708275</wp:posOffset>
                </wp:positionV>
                <wp:extent cx="936625" cy="131445"/>
                <wp:effectExtent l="0" t="0" r="0" b="1905"/>
                <wp:wrapNone/>
                <wp:docPr id="122652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BD147" w14:textId="77777777" w:rsidR="00A15216" w:rsidRPr="00890C00" w:rsidRDefault="00A15216" w:rsidP="00F86BE6">
                            <w:pPr>
                              <w:rPr>
                                <w:rFonts w:ascii="Times New Roman" w:hAnsi="Times New Roman" w:cs="Times New Roman"/>
                                <w:b/>
                              </w:rPr>
                            </w:pPr>
                            <w:r>
                              <w:rPr>
                                <w:rFonts w:ascii="Times New Roman" w:hAnsi="Times New Roman" w:cs="Times New Roman"/>
                                <w:b/>
                              </w:rPr>
                              <w:t>Numero a rischio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B64408" id="Text Box 4" o:spid="_x0000_s1038" type="#_x0000_t202" style="position:absolute;margin-left:6.15pt;margin-top:213.25pt;width:73.75pt;height:10.3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" stroked="f">
                <v:textbox style="mso-fit-shape-to-text:t" inset="0,0,0,0">
                  <w:txbxContent>
                    <w:p w14:paraId="3B1BD147" w14:textId="77777777" w:rsidR="00A15216" w:rsidRPr="00890C00" w:rsidRDefault="00A15216" w:rsidP="00F86BE6">
                      <w:pPr>
                        <w:rPr>
                          <w:rFonts w:ascii="Times New Roman" w:hAnsi="Times New Roman" w:cs="Times New Roman"/>
                          <w:b/>
                        </w:rPr>
                      </w:pPr>
                      <w:r>
                        <w:rPr>
                          <w:rFonts w:ascii="Times New Roman" w:hAnsi="Times New Roman" w:cs="Times New Roman"/>
                          <w:b/>
                        </w:rPr>
                        <w:t>Numero a rischio</w:t>
                      </w:r>
                    </w:p>
                  </w:txbxContent>
                </v:textbox>
              </v:shape>
            </w:pict>
          </mc:Fallback>
        </mc:AlternateContent>
      </w:r>
      <w:r>
        <w:rPr>
          <w:b/>
          <w:noProof/>
          <w:color w:val="000000"/>
          <w:sz w:val="22"/>
          <w:szCs w:val="22"/>
        </w:rPr>
        <mc:AlternateContent>
          <mc:Choice Requires="wps">
            <w:drawing>
              <wp:anchor distT="0" distB="0" distL="114300" distR="114300" simplePos="0" relativeHeight="251654144" behindDoc="0" locked="0" layoutInCell="1" allowOverlap="1" wp14:anchorId="1B5CDD5F" wp14:editId="0DC8E1C7">
                <wp:simplePos x="0" y="0"/>
                <wp:positionH relativeFrom="column">
                  <wp:posOffset>2871470</wp:posOffset>
                </wp:positionH>
                <wp:positionV relativeFrom="paragraph">
                  <wp:posOffset>2661920</wp:posOffset>
                </wp:positionV>
                <wp:extent cx="882015" cy="131445"/>
                <wp:effectExtent l="3810" t="2540" r="0" b="0"/>
                <wp:wrapNone/>
                <wp:docPr id="103437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32248" w14:textId="77777777" w:rsidR="00A15216" w:rsidRPr="00890C00" w:rsidRDefault="00A15216" w:rsidP="00F86BE6">
                            <w:pPr>
                              <w:rPr>
                                <w:rFonts w:ascii="Times New Roman" w:hAnsi="Times New Roman" w:cs="Times New Roman"/>
                                <w:b/>
                              </w:rPr>
                            </w:pPr>
                            <w:r>
                              <w:rPr>
                                <w:rFonts w:ascii="Times New Roman" w:hAnsi="Times New Roman" w:cs="Times New Roman"/>
                                <w:b/>
                              </w:rPr>
                              <w:t>Tempo (mesi)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5CDD5F" id="_x0000_s1039" type="#_x0000_t202" style="position:absolute;margin-left:226.1pt;margin-top:209.6pt;width:69.45pt;height:10.3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" stroked="f">
                <v:textbox style="mso-fit-shape-to-text:t" inset="0,0,0,0">
                  <w:txbxContent>
                    <w:p w14:paraId="4FB32248" w14:textId="77777777" w:rsidR="00A15216" w:rsidRPr="00890C00" w:rsidRDefault="00A15216" w:rsidP="00F86BE6">
                      <w:pPr>
                        <w:rPr>
                          <w:rFonts w:ascii="Times New Roman" w:hAnsi="Times New Roman" w:cs="Times New Roman"/>
                          <w:b/>
                        </w:rPr>
                      </w:pPr>
                      <w:r>
                        <w:rPr>
                          <w:rFonts w:ascii="Times New Roman" w:hAnsi="Times New Roman" w:cs="Times New Roman"/>
                          <w:b/>
                        </w:rPr>
                        <w:t>Tempo (mesi)</w:t>
                      </w:r>
                    </w:p>
                  </w:txbxContent>
                </v:textbox>
              </v:shape>
            </w:pict>
          </mc:Fallback>
        </mc:AlternateContent>
      </w:r>
      <w:r>
        <w:rPr>
          <w:b/>
          <w:noProof/>
          <w:color w:val="000000"/>
          <w:sz w:val="22"/>
          <w:szCs w:val="22"/>
        </w:rPr>
        <mc:AlternateContent>
          <mc:Choice Requires="wps">
            <w:drawing>
              <wp:anchor distT="0" distB="0" distL="114300" distR="114300" simplePos="0" relativeHeight="251653120" behindDoc="0" locked="0" layoutInCell="1" allowOverlap="1" wp14:anchorId="54A53FBB" wp14:editId="3578BB26">
                <wp:simplePos x="0" y="0"/>
                <wp:positionH relativeFrom="column">
                  <wp:posOffset>1080135</wp:posOffset>
                </wp:positionH>
                <wp:positionV relativeFrom="paragraph">
                  <wp:posOffset>1997075</wp:posOffset>
                </wp:positionV>
                <wp:extent cx="1102995" cy="394335"/>
                <wp:effectExtent l="2540" t="0" r="0" b="0"/>
                <wp:wrapNone/>
                <wp:docPr id="52082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9149A" w14:textId="77777777" w:rsidR="00A15216" w:rsidRPr="00890C00" w:rsidRDefault="00A15216" w:rsidP="00F86BE6">
                            <w:pPr>
                              <w:rPr>
                                <w:rFonts w:ascii="Times New Roman" w:hAnsi="Times New Roman" w:cs="Times New Roman"/>
                              </w:rPr>
                            </w:pPr>
                            <w:r>
                              <w:rPr>
                                <w:rFonts w:ascii="Times New Roman" w:hAnsi="Times New Roman" w:cs="Times New Roman"/>
                              </w:rPr>
                              <w:t>Hazard Ratio = 0,</w:t>
                            </w:r>
                            <w:r w:rsidRPr="00890C00">
                              <w:rPr>
                                <w:rFonts w:ascii="Times New Roman" w:hAnsi="Times New Roman" w:cs="Times New Roman"/>
                              </w:rPr>
                              <w:t>85</w:t>
                            </w:r>
                          </w:p>
                          <w:p w14:paraId="0DD810D2" w14:textId="77777777" w:rsidR="00A15216" w:rsidRPr="00890C00" w:rsidRDefault="00A15216" w:rsidP="00F86BE6">
                            <w:pPr>
                              <w:rPr>
                                <w:rFonts w:ascii="Times New Roman" w:hAnsi="Times New Roman" w:cs="Times New Roman"/>
                              </w:rPr>
                            </w:pPr>
                            <w:r>
                              <w:rPr>
                                <w:rFonts w:ascii="Times New Roman" w:hAnsi="Times New Roman" w:cs="Times New Roman"/>
                              </w:rPr>
                              <w:t>95% IC (0,66, 1,</w:t>
                            </w:r>
                            <w:r w:rsidRPr="00890C00">
                              <w:rPr>
                                <w:rFonts w:ascii="Times New Roman" w:hAnsi="Times New Roman" w:cs="Times New Roman"/>
                              </w:rPr>
                              <w:t>10)</w:t>
                            </w:r>
                          </w:p>
                          <w:p w14:paraId="3509F699" w14:textId="77777777" w:rsidR="00A15216" w:rsidRPr="00890C00" w:rsidRDefault="00A15216" w:rsidP="00F86BE6">
                            <w:pPr>
                              <w:rPr>
                                <w:rFonts w:ascii="Times New Roman" w:hAnsi="Times New Roman" w:cs="Times New Roman"/>
                              </w:rPr>
                            </w:pPr>
                            <w:r>
                              <w:rPr>
                                <w:rFonts w:ascii="Times New Roman" w:hAnsi="Times New Roman" w:cs="Times New Roman"/>
                              </w:rPr>
                              <w:t>p=0,</w:t>
                            </w:r>
                            <w:r w:rsidRPr="00890C00">
                              <w:rPr>
                                <w:rFonts w:ascii="Times New Roman" w:hAnsi="Times New Roman" w:cs="Times New Roman"/>
                              </w:rPr>
                              <w:t>1145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A53FBB" id="_x0000_s1040" type="#_x0000_t202" style="position:absolute;margin-left:85.05pt;margin-top:157.25pt;width:86.85pt;height:31.0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" stroked="f">
                <v:textbox style="mso-fit-shape-to-text:t" inset="0,0,0,0">
                  <w:txbxContent>
                    <w:p w14:paraId="2939149A" w14:textId="77777777" w:rsidR="00A15216" w:rsidRPr="00890C00" w:rsidRDefault="00A15216" w:rsidP="00F86BE6">
                      <w:pPr>
                        <w:rPr>
                          <w:rFonts w:ascii="Times New Roman" w:hAnsi="Times New Roman" w:cs="Times New Roman"/>
                        </w:rPr>
                      </w:pPr>
                      <w:r>
                        <w:rPr>
                          <w:rFonts w:ascii="Times New Roman" w:hAnsi="Times New Roman" w:cs="Times New Roman"/>
                        </w:rPr>
                        <w:t>Hazard Ratio = 0,</w:t>
                      </w:r>
                      <w:r w:rsidRPr="00890C00">
                        <w:rPr>
                          <w:rFonts w:ascii="Times New Roman" w:hAnsi="Times New Roman" w:cs="Times New Roman"/>
                        </w:rPr>
                        <w:t>85</w:t>
                      </w:r>
                    </w:p>
                    <w:p w14:paraId="0DD810D2" w14:textId="77777777" w:rsidR="00A15216" w:rsidRPr="00890C00" w:rsidRDefault="00A15216" w:rsidP="00F86BE6">
                      <w:pPr>
                        <w:rPr>
                          <w:rFonts w:ascii="Times New Roman" w:hAnsi="Times New Roman" w:cs="Times New Roman"/>
                        </w:rPr>
                      </w:pPr>
                      <w:r>
                        <w:rPr>
                          <w:rFonts w:ascii="Times New Roman" w:hAnsi="Times New Roman" w:cs="Times New Roman"/>
                        </w:rPr>
                        <w:t>95% IC (0,66, 1,</w:t>
                      </w:r>
                      <w:r w:rsidRPr="00890C00">
                        <w:rPr>
                          <w:rFonts w:ascii="Times New Roman" w:hAnsi="Times New Roman" w:cs="Times New Roman"/>
                        </w:rPr>
                        <w:t>10)</w:t>
                      </w:r>
                    </w:p>
                    <w:p w14:paraId="3509F699" w14:textId="77777777" w:rsidR="00A15216" w:rsidRPr="00890C00" w:rsidRDefault="00A15216" w:rsidP="00F86BE6">
                      <w:pPr>
                        <w:rPr>
                          <w:rFonts w:ascii="Times New Roman" w:hAnsi="Times New Roman" w:cs="Times New Roman"/>
                        </w:rPr>
                      </w:pPr>
                      <w:r>
                        <w:rPr>
                          <w:rFonts w:ascii="Times New Roman" w:hAnsi="Times New Roman" w:cs="Times New Roman"/>
                        </w:rPr>
                        <w:t>p=0,</w:t>
                      </w:r>
                      <w:r w:rsidRPr="00890C00">
                        <w:rPr>
                          <w:rFonts w:ascii="Times New Roman" w:hAnsi="Times New Roman" w:cs="Times New Roman"/>
                        </w:rPr>
                        <w:t>1145</w:t>
                      </w:r>
                    </w:p>
                  </w:txbxContent>
                </v:textbox>
              </v:shape>
            </w:pict>
          </mc:Fallback>
        </mc:AlternateContent>
      </w:r>
      <w:r>
        <w:rPr>
          <w:noProof/>
          <w:color w:val="000000"/>
          <w:sz w:val="22"/>
        </w:rPr>
        <w:drawing>
          <wp:inline distT="0" distB="0" distL="0" distR="0" wp14:anchorId="628AC7F1" wp14:editId="3AED6466">
            <wp:extent cx="5767070" cy="3146425"/>
            <wp:effectExtent l="0" t="0" r="0" b="0"/>
            <wp:docPr id="5" name="Immagine 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3146425"/>
                    </a:xfrm>
                    <a:prstGeom prst="rect">
                      <a:avLst/>
                    </a:prstGeom>
                    <a:noFill/>
                    <a:ln>
                      <a:noFill/>
                    </a:ln>
                  </pic:spPr>
                </pic:pic>
              </a:graphicData>
            </a:graphic>
          </wp:inline>
        </w:drawing>
      </w:r>
    </w:p>
    <w:p w14:paraId="1D113F20" w14:textId="77777777" w:rsidR="004D2950" w:rsidRPr="0048455E" w:rsidRDefault="004D2950" w:rsidP="00F435B6">
      <w:pPr>
        <w:pStyle w:val="Paragraph"/>
        <w:spacing w:after="0"/>
        <w:rPr>
          <w:b/>
          <w:color w:val="000000"/>
          <w:sz w:val="22"/>
          <w:szCs w:val="22"/>
          <w:lang w:val="it-IT"/>
        </w:rPr>
      </w:pPr>
    </w:p>
    <w:p w14:paraId="39AF6AA5" w14:textId="77777777" w:rsidR="007468E3" w:rsidRPr="007B6E37" w:rsidRDefault="007468E3" w:rsidP="007468E3">
      <w:pPr>
        <w:pStyle w:val="Paragraph"/>
        <w:spacing w:after="0"/>
        <w:rPr>
          <w:b/>
          <w:color w:val="000000"/>
          <w:sz w:val="20"/>
          <w:szCs w:val="22"/>
          <w:lang w:val="it-IT"/>
        </w:rPr>
      </w:pPr>
      <w:r w:rsidRPr="007B6E37">
        <w:rPr>
          <w:color w:val="000000"/>
          <w:sz w:val="20"/>
          <w:szCs w:val="22"/>
          <w:lang w:val="it-IT"/>
        </w:rPr>
        <w:t>Abbreviazioni: IC=intervallo di confidenza; N=numero di pazienti; p=p</w:t>
      </w:r>
      <w:r w:rsidR="00EF0800" w:rsidRPr="0048455E">
        <w:rPr>
          <w:color w:val="000000"/>
          <w:sz w:val="22"/>
          <w:szCs w:val="22"/>
          <w:lang w:val="it-IT"/>
        </w:rPr>
        <w:noBreakHyphen/>
      </w:r>
      <w:r w:rsidRPr="007B6E37">
        <w:rPr>
          <w:color w:val="000000"/>
          <w:sz w:val="20"/>
          <w:szCs w:val="22"/>
          <w:lang w:val="it-IT"/>
        </w:rPr>
        <w:t>value.</w:t>
      </w:r>
    </w:p>
    <w:p w14:paraId="199B0260" w14:textId="77777777" w:rsidR="00AA0186" w:rsidRPr="0048455E" w:rsidRDefault="00CC1467" w:rsidP="00F435B6">
      <w:pPr>
        <w:pStyle w:val="Paragraph"/>
        <w:spacing w:after="0"/>
        <w:rPr>
          <w:color w:val="000000"/>
          <w:sz w:val="22"/>
          <w:szCs w:val="22"/>
          <w:lang w:val="it-IT"/>
        </w:rPr>
      </w:pPr>
      <w:r w:rsidRPr="0048455E">
        <w:rPr>
          <w:color w:val="000000"/>
          <w:sz w:val="22"/>
          <w:szCs w:val="22"/>
          <w:lang w:val="it-IT"/>
        </w:rPr>
        <w:lastRenderedPageBreak/>
        <w:t xml:space="preserve">Pazienti </w:t>
      </w:r>
      <w:r w:rsidR="005F1B14" w:rsidRPr="0048455E">
        <w:rPr>
          <w:color w:val="000000"/>
          <w:sz w:val="22"/>
          <w:szCs w:val="22"/>
          <w:lang w:val="it-IT"/>
        </w:rPr>
        <w:t xml:space="preserve">con metastasi cerebrali </w:t>
      </w:r>
      <w:r w:rsidR="00F26710" w:rsidRPr="0048455E">
        <w:rPr>
          <w:color w:val="000000"/>
          <w:sz w:val="22"/>
          <w:szCs w:val="22"/>
          <w:lang w:val="it-IT"/>
        </w:rPr>
        <w:t xml:space="preserve">asintomatiche </w:t>
      </w:r>
      <w:r w:rsidR="005F1B14" w:rsidRPr="0048455E">
        <w:rPr>
          <w:color w:val="000000"/>
          <w:sz w:val="22"/>
          <w:szCs w:val="22"/>
          <w:lang w:val="it-IT"/>
        </w:rPr>
        <w:t>precedentemente trattate o non trattate sono stati arruolati nello Studio</w:t>
      </w:r>
      <w:r w:rsidR="007468E3" w:rsidRPr="0048455E">
        <w:rPr>
          <w:color w:val="000000"/>
          <w:sz w:val="22"/>
          <w:szCs w:val="22"/>
          <w:lang w:val="it-IT"/>
        </w:rPr>
        <w:t> </w:t>
      </w:r>
      <w:r w:rsidR="005F1B14" w:rsidRPr="0048455E">
        <w:rPr>
          <w:color w:val="000000"/>
          <w:sz w:val="22"/>
          <w:szCs w:val="22"/>
          <w:lang w:val="it-IT"/>
        </w:rPr>
        <w:t xml:space="preserve">1007 </w:t>
      </w:r>
      <w:r w:rsidR="00CD762F" w:rsidRPr="0048455E">
        <w:rPr>
          <w:color w:val="000000"/>
          <w:sz w:val="22"/>
          <w:szCs w:val="22"/>
          <w:lang w:val="it-IT"/>
        </w:rPr>
        <w:t>di Fase</w:t>
      </w:r>
      <w:r w:rsidR="007468E3" w:rsidRPr="0048455E">
        <w:rPr>
          <w:color w:val="000000"/>
          <w:sz w:val="22"/>
          <w:szCs w:val="22"/>
          <w:lang w:val="it-IT"/>
        </w:rPr>
        <w:t> </w:t>
      </w:r>
      <w:r w:rsidR="00CD762F" w:rsidRPr="0048455E">
        <w:rPr>
          <w:color w:val="000000"/>
          <w:sz w:val="22"/>
          <w:szCs w:val="22"/>
          <w:lang w:val="it-IT"/>
        </w:rPr>
        <w:t>III randomizzato</w:t>
      </w:r>
      <w:r w:rsidRPr="0048455E">
        <w:rPr>
          <w:color w:val="000000"/>
          <w:sz w:val="22"/>
          <w:szCs w:val="22"/>
          <w:lang w:val="it-IT"/>
        </w:rPr>
        <w:t>, 52 trattati con crizotinib e 57 trattati con chemioterapia</w:t>
      </w:r>
      <w:r w:rsidR="00AA0186" w:rsidRPr="0048455E">
        <w:rPr>
          <w:color w:val="000000"/>
          <w:sz w:val="22"/>
          <w:szCs w:val="22"/>
          <w:lang w:val="it-IT"/>
        </w:rPr>
        <w:t xml:space="preserve">. </w:t>
      </w:r>
      <w:r w:rsidR="005F1B14" w:rsidRPr="0048455E">
        <w:rPr>
          <w:color w:val="000000"/>
          <w:sz w:val="22"/>
          <w:szCs w:val="22"/>
          <w:lang w:val="it-IT"/>
        </w:rPr>
        <w:t>Il tasso di controllo della malattia intracranica (</w:t>
      </w:r>
      <w:r w:rsidR="00AA0186" w:rsidRPr="0048455E">
        <w:rPr>
          <w:color w:val="000000"/>
          <w:sz w:val="22"/>
          <w:szCs w:val="22"/>
          <w:lang w:val="it-IT"/>
        </w:rPr>
        <w:t>Intracranial Disease Control Rate</w:t>
      </w:r>
      <w:r w:rsidR="005F1B14" w:rsidRPr="0048455E">
        <w:rPr>
          <w:color w:val="000000"/>
          <w:sz w:val="22"/>
          <w:szCs w:val="22"/>
          <w:lang w:val="it-IT"/>
        </w:rPr>
        <w:t xml:space="preserve">, </w:t>
      </w:r>
      <w:r w:rsidR="00AA0186" w:rsidRPr="0048455E">
        <w:rPr>
          <w:color w:val="000000"/>
          <w:sz w:val="22"/>
          <w:szCs w:val="22"/>
          <w:lang w:val="it-IT"/>
        </w:rPr>
        <w:t>IC-DCR) a 12</w:t>
      </w:r>
      <w:r w:rsidR="007468E3" w:rsidRPr="0048455E">
        <w:rPr>
          <w:color w:val="000000"/>
          <w:sz w:val="22"/>
          <w:szCs w:val="22"/>
          <w:lang w:val="it-IT"/>
        </w:rPr>
        <w:t> </w:t>
      </w:r>
      <w:r w:rsidR="005F1B14" w:rsidRPr="0048455E">
        <w:rPr>
          <w:color w:val="000000"/>
          <w:sz w:val="22"/>
          <w:szCs w:val="22"/>
          <w:lang w:val="it-IT"/>
        </w:rPr>
        <w:t xml:space="preserve">settimane era </w:t>
      </w:r>
      <w:r w:rsidR="00AA0186" w:rsidRPr="0048455E">
        <w:rPr>
          <w:color w:val="000000"/>
          <w:sz w:val="22"/>
          <w:szCs w:val="22"/>
          <w:lang w:val="it-IT"/>
        </w:rPr>
        <w:t xml:space="preserve">65% </w:t>
      </w:r>
      <w:r w:rsidR="005F1B14" w:rsidRPr="0048455E">
        <w:rPr>
          <w:color w:val="000000"/>
          <w:sz w:val="22"/>
          <w:szCs w:val="22"/>
          <w:lang w:val="it-IT"/>
        </w:rPr>
        <w:t xml:space="preserve">e </w:t>
      </w:r>
      <w:r w:rsidR="00AA0186" w:rsidRPr="0048455E">
        <w:rPr>
          <w:color w:val="000000"/>
          <w:sz w:val="22"/>
          <w:szCs w:val="22"/>
          <w:lang w:val="it-IT"/>
        </w:rPr>
        <w:t xml:space="preserve">46% </w:t>
      </w:r>
      <w:r w:rsidR="005F1B14" w:rsidRPr="0048455E">
        <w:rPr>
          <w:color w:val="000000"/>
          <w:sz w:val="22"/>
          <w:szCs w:val="22"/>
          <w:lang w:val="it-IT"/>
        </w:rPr>
        <w:t xml:space="preserve">per i pazienti trattati rispettivamente con </w:t>
      </w:r>
      <w:r w:rsidR="00AA0186" w:rsidRPr="0048455E">
        <w:rPr>
          <w:color w:val="000000"/>
          <w:sz w:val="22"/>
          <w:szCs w:val="22"/>
          <w:lang w:val="it-IT"/>
        </w:rPr>
        <w:t xml:space="preserve">crizotinib </w:t>
      </w:r>
      <w:r w:rsidR="005F1B14" w:rsidRPr="0048455E">
        <w:rPr>
          <w:color w:val="000000"/>
          <w:sz w:val="22"/>
          <w:szCs w:val="22"/>
          <w:lang w:val="it-IT"/>
        </w:rPr>
        <w:t>e con la chemioterapia</w:t>
      </w:r>
      <w:r w:rsidR="00AA0186" w:rsidRPr="0048455E">
        <w:rPr>
          <w:color w:val="000000"/>
          <w:sz w:val="22"/>
          <w:szCs w:val="22"/>
          <w:lang w:val="it-IT"/>
        </w:rPr>
        <w:t>.</w:t>
      </w:r>
    </w:p>
    <w:p w14:paraId="6AB6ECD2" w14:textId="77777777" w:rsidR="00D44C93" w:rsidRPr="0048455E" w:rsidRDefault="00D44C93" w:rsidP="00F435B6">
      <w:pPr>
        <w:pStyle w:val="Paragraph"/>
        <w:spacing w:after="0"/>
        <w:rPr>
          <w:color w:val="000000"/>
          <w:sz w:val="22"/>
          <w:szCs w:val="22"/>
          <w:lang w:val="it-IT"/>
        </w:rPr>
      </w:pPr>
    </w:p>
    <w:p w14:paraId="06A82D3A" w14:textId="77777777" w:rsidR="0008728C" w:rsidRPr="0048455E" w:rsidRDefault="00922682" w:rsidP="00F435B6">
      <w:pPr>
        <w:pStyle w:val="Paragraph"/>
        <w:spacing w:after="0"/>
        <w:rPr>
          <w:rFonts w:eastAsia="SimSun"/>
          <w:color w:val="000000"/>
          <w:sz w:val="22"/>
          <w:szCs w:val="22"/>
          <w:lang w:val="it-IT" w:eastAsia="zh-CN"/>
        </w:rPr>
      </w:pPr>
      <w:r w:rsidRPr="0048455E">
        <w:rPr>
          <w:color w:val="000000"/>
          <w:sz w:val="22"/>
          <w:szCs w:val="22"/>
          <w:lang w:val="it-IT"/>
        </w:rPr>
        <w:t>Le informazioni relative ai</w:t>
      </w:r>
      <w:r w:rsidR="00AA1FB3" w:rsidRPr="0048455E">
        <w:rPr>
          <w:color w:val="000000"/>
          <w:sz w:val="22"/>
          <w:szCs w:val="22"/>
          <w:lang w:val="it-IT"/>
        </w:rPr>
        <w:t xml:space="preserve"> sintomi riferiti dai pazienti e la QOL globale sono stat</w:t>
      </w:r>
      <w:r w:rsidRPr="0048455E">
        <w:rPr>
          <w:color w:val="000000"/>
          <w:sz w:val="22"/>
          <w:szCs w:val="22"/>
          <w:lang w:val="it-IT"/>
        </w:rPr>
        <w:t>e</w:t>
      </w:r>
      <w:r w:rsidR="00AA1FB3" w:rsidRPr="0048455E">
        <w:rPr>
          <w:color w:val="000000"/>
          <w:sz w:val="22"/>
          <w:szCs w:val="22"/>
          <w:lang w:val="it-IT"/>
        </w:rPr>
        <w:t xml:space="preserve"> raccolt</w:t>
      </w:r>
      <w:r w:rsidRPr="0048455E">
        <w:rPr>
          <w:color w:val="000000"/>
          <w:sz w:val="22"/>
          <w:szCs w:val="22"/>
          <w:lang w:val="it-IT"/>
        </w:rPr>
        <w:t>e</w:t>
      </w:r>
      <w:r w:rsidR="00AA1FB3" w:rsidRPr="0048455E">
        <w:rPr>
          <w:color w:val="000000"/>
          <w:sz w:val="22"/>
          <w:szCs w:val="22"/>
          <w:lang w:val="it-IT"/>
        </w:rPr>
        <w:t xml:space="preserve"> utilizzando l'</w:t>
      </w:r>
      <w:r w:rsidR="00AA0186" w:rsidRPr="0048455E">
        <w:rPr>
          <w:color w:val="000000"/>
          <w:sz w:val="22"/>
          <w:szCs w:val="22"/>
          <w:lang w:val="it-IT"/>
        </w:rPr>
        <w:t xml:space="preserve">EORTC QLQ-C30 </w:t>
      </w:r>
      <w:r w:rsidR="00AA1FB3" w:rsidRPr="0048455E">
        <w:rPr>
          <w:color w:val="000000"/>
          <w:sz w:val="22"/>
          <w:szCs w:val="22"/>
          <w:lang w:val="it-IT"/>
        </w:rPr>
        <w:t xml:space="preserve">e il suo modulo per il </w:t>
      </w:r>
      <w:r w:rsidR="00E013C8" w:rsidRPr="0048455E">
        <w:rPr>
          <w:color w:val="000000"/>
          <w:sz w:val="22"/>
          <w:szCs w:val="22"/>
          <w:lang w:val="it-IT"/>
        </w:rPr>
        <w:t>carcinoma polmonare</w:t>
      </w:r>
      <w:r w:rsidR="00AA1FB3" w:rsidRPr="0048455E">
        <w:rPr>
          <w:color w:val="000000"/>
          <w:sz w:val="22"/>
          <w:szCs w:val="22"/>
          <w:lang w:val="it-IT"/>
        </w:rPr>
        <w:t xml:space="preserve"> </w:t>
      </w:r>
      <w:r w:rsidR="00AA0186" w:rsidRPr="0048455E">
        <w:rPr>
          <w:color w:val="000000"/>
          <w:sz w:val="22"/>
          <w:szCs w:val="22"/>
          <w:lang w:val="it-IT"/>
        </w:rPr>
        <w:t>(EORTC QLQ-LC13) a</w:t>
      </w:r>
      <w:r w:rsidR="00AA1FB3" w:rsidRPr="0048455E">
        <w:rPr>
          <w:color w:val="000000"/>
          <w:sz w:val="22"/>
          <w:szCs w:val="22"/>
          <w:lang w:val="it-IT"/>
        </w:rPr>
        <w:t xml:space="preserve">l basale </w:t>
      </w:r>
      <w:r w:rsidR="00AA0186" w:rsidRPr="0048455E">
        <w:rPr>
          <w:color w:val="000000"/>
          <w:sz w:val="22"/>
          <w:szCs w:val="22"/>
          <w:lang w:val="it-IT"/>
        </w:rPr>
        <w:t>(</w:t>
      </w:r>
      <w:r w:rsidR="00AA1FB3" w:rsidRPr="0048455E">
        <w:rPr>
          <w:color w:val="000000"/>
          <w:sz w:val="22"/>
          <w:szCs w:val="22"/>
          <w:lang w:val="it-IT"/>
        </w:rPr>
        <w:t>Giorno</w:t>
      </w:r>
      <w:r w:rsidR="007468E3" w:rsidRPr="0048455E">
        <w:rPr>
          <w:color w:val="000000"/>
          <w:sz w:val="22"/>
          <w:szCs w:val="22"/>
          <w:lang w:val="it-IT"/>
        </w:rPr>
        <w:t> </w:t>
      </w:r>
      <w:r w:rsidR="00AA0186" w:rsidRPr="0048455E">
        <w:rPr>
          <w:color w:val="000000"/>
          <w:sz w:val="22"/>
          <w:szCs w:val="22"/>
          <w:lang w:val="it-IT"/>
        </w:rPr>
        <w:t>1 C</w:t>
      </w:r>
      <w:r w:rsidR="00AA1FB3" w:rsidRPr="0048455E">
        <w:rPr>
          <w:color w:val="000000"/>
          <w:sz w:val="22"/>
          <w:szCs w:val="22"/>
          <w:lang w:val="it-IT"/>
        </w:rPr>
        <w:t>iclo</w:t>
      </w:r>
      <w:r w:rsidR="007468E3" w:rsidRPr="0048455E">
        <w:rPr>
          <w:color w:val="000000"/>
          <w:sz w:val="22"/>
          <w:szCs w:val="22"/>
          <w:lang w:val="it-IT"/>
        </w:rPr>
        <w:t> </w:t>
      </w:r>
      <w:r w:rsidR="00AA0186" w:rsidRPr="0048455E">
        <w:rPr>
          <w:color w:val="000000"/>
          <w:sz w:val="22"/>
          <w:szCs w:val="22"/>
          <w:lang w:val="it-IT"/>
        </w:rPr>
        <w:t xml:space="preserve">1) </w:t>
      </w:r>
      <w:r w:rsidR="00AA1FB3" w:rsidRPr="0048455E">
        <w:rPr>
          <w:color w:val="000000"/>
          <w:sz w:val="22"/>
          <w:szCs w:val="22"/>
          <w:lang w:val="it-IT"/>
        </w:rPr>
        <w:t xml:space="preserve">e </w:t>
      </w:r>
      <w:r w:rsidR="00F93D97" w:rsidRPr="0048455E">
        <w:rPr>
          <w:color w:val="000000"/>
          <w:sz w:val="22"/>
          <w:szCs w:val="22"/>
          <w:lang w:val="it-IT"/>
        </w:rPr>
        <w:t xml:space="preserve">al </w:t>
      </w:r>
      <w:r w:rsidR="00AA1FB3" w:rsidRPr="0048455E">
        <w:rPr>
          <w:color w:val="000000"/>
          <w:sz w:val="22"/>
          <w:szCs w:val="22"/>
          <w:lang w:val="it-IT"/>
        </w:rPr>
        <w:t>Giorno</w:t>
      </w:r>
      <w:r w:rsidR="007468E3" w:rsidRPr="0048455E">
        <w:rPr>
          <w:color w:val="000000"/>
          <w:sz w:val="22"/>
          <w:szCs w:val="22"/>
          <w:lang w:val="it-IT"/>
        </w:rPr>
        <w:t> </w:t>
      </w:r>
      <w:r w:rsidR="00AA0186" w:rsidRPr="0048455E">
        <w:rPr>
          <w:color w:val="000000"/>
          <w:sz w:val="22"/>
          <w:szCs w:val="22"/>
          <w:lang w:val="it-IT"/>
        </w:rPr>
        <w:t xml:space="preserve">1 </w:t>
      </w:r>
      <w:r w:rsidR="00AA1FB3" w:rsidRPr="0048455E">
        <w:rPr>
          <w:color w:val="000000"/>
          <w:sz w:val="22"/>
          <w:szCs w:val="22"/>
          <w:lang w:val="it-IT"/>
        </w:rPr>
        <w:t>di ciascun ciclo di trattamento successivo.</w:t>
      </w:r>
      <w:r w:rsidR="00AA0186" w:rsidRPr="0048455E">
        <w:rPr>
          <w:color w:val="000000"/>
          <w:sz w:val="22"/>
          <w:szCs w:val="22"/>
          <w:lang w:val="it-IT"/>
        </w:rPr>
        <w:t xml:space="preserve"> </w:t>
      </w:r>
      <w:r w:rsidR="003100A6" w:rsidRPr="0048455E">
        <w:rPr>
          <w:color w:val="000000"/>
          <w:sz w:val="22"/>
          <w:szCs w:val="22"/>
          <w:lang w:val="it-IT"/>
        </w:rPr>
        <w:t>Centossessantadue</w:t>
      </w:r>
      <w:r w:rsidR="007468E3" w:rsidRPr="0048455E">
        <w:rPr>
          <w:color w:val="000000"/>
          <w:sz w:val="22"/>
          <w:szCs w:val="22"/>
          <w:lang w:val="it-IT"/>
        </w:rPr>
        <w:t> </w:t>
      </w:r>
      <w:r w:rsidR="003100A6" w:rsidRPr="0048455E">
        <w:rPr>
          <w:color w:val="000000"/>
          <w:sz w:val="22"/>
          <w:szCs w:val="22"/>
          <w:lang w:val="it-IT"/>
        </w:rPr>
        <w:t>(</w:t>
      </w:r>
      <w:r w:rsidR="0008728C" w:rsidRPr="0048455E">
        <w:rPr>
          <w:color w:val="000000"/>
          <w:sz w:val="22"/>
          <w:szCs w:val="22"/>
          <w:lang w:val="it-IT"/>
        </w:rPr>
        <w:t>162</w:t>
      </w:r>
      <w:r w:rsidR="003100A6" w:rsidRPr="0048455E">
        <w:rPr>
          <w:color w:val="000000"/>
          <w:sz w:val="22"/>
          <w:szCs w:val="22"/>
          <w:lang w:val="it-IT"/>
        </w:rPr>
        <w:t>)</w:t>
      </w:r>
      <w:r w:rsidR="007468E3" w:rsidRPr="0048455E">
        <w:rPr>
          <w:color w:val="000000"/>
          <w:sz w:val="22"/>
          <w:szCs w:val="22"/>
          <w:lang w:val="it-IT"/>
        </w:rPr>
        <w:t> </w:t>
      </w:r>
      <w:r w:rsidR="003100A6" w:rsidRPr="0048455E">
        <w:rPr>
          <w:color w:val="000000"/>
          <w:sz w:val="22"/>
          <w:szCs w:val="22"/>
          <w:lang w:val="it-IT"/>
        </w:rPr>
        <w:t xml:space="preserve">pazienti in totale nel braccio </w:t>
      </w:r>
      <w:r w:rsidR="00A66055" w:rsidRPr="0048455E">
        <w:rPr>
          <w:color w:val="000000"/>
          <w:sz w:val="22"/>
          <w:szCs w:val="22"/>
          <w:lang w:val="it-IT"/>
        </w:rPr>
        <w:t xml:space="preserve">con </w:t>
      </w:r>
      <w:r w:rsidR="00670833" w:rsidRPr="0048455E">
        <w:rPr>
          <w:color w:val="000000"/>
          <w:sz w:val="22"/>
          <w:szCs w:val="22"/>
          <w:lang w:val="it-IT"/>
        </w:rPr>
        <w:t>c</w:t>
      </w:r>
      <w:r w:rsidR="0008728C" w:rsidRPr="0048455E">
        <w:rPr>
          <w:color w:val="000000"/>
          <w:sz w:val="22"/>
          <w:szCs w:val="22"/>
          <w:lang w:val="it-IT"/>
        </w:rPr>
        <w:t xml:space="preserve">rizotinib </w:t>
      </w:r>
      <w:r w:rsidR="003100A6" w:rsidRPr="0048455E">
        <w:rPr>
          <w:color w:val="000000"/>
          <w:sz w:val="22"/>
          <w:szCs w:val="22"/>
          <w:lang w:val="it-IT"/>
        </w:rPr>
        <w:t xml:space="preserve">e </w:t>
      </w:r>
      <w:r w:rsidR="0008728C" w:rsidRPr="0048455E">
        <w:rPr>
          <w:color w:val="000000"/>
          <w:sz w:val="22"/>
          <w:szCs w:val="22"/>
          <w:lang w:val="it-IT"/>
        </w:rPr>
        <w:t>151</w:t>
      </w:r>
      <w:r w:rsidR="007468E3" w:rsidRPr="0048455E">
        <w:rPr>
          <w:color w:val="000000"/>
          <w:sz w:val="22"/>
          <w:szCs w:val="22"/>
          <w:lang w:val="it-IT"/>
        </w:rPr>
        <w:t> </w:t>
      </w:r>
      <w:r w:rsidR="003100A6" w:rsidRPr="0048455E">
        <w:rPr>
          <w:color w:val="000000"/>
          <w:sz w:val="22"/>
          <w:szCs w:val="22"/>
          <w:lang w:val="it-IT"/>
        </w:rPr>
        <w:t xml:space="preserve">pazienti in totale nel braccio </w:t>
      </w:r>
      <w:r w:rsidR="00A66055" w:rsidRPr="0048455E">
        <w:rPr>
          <w:color w:val="000000"/>
          <w:sz w:val="22"/>
          <w:szCs w:val="22"/>
          <w:lang w:val="it-IT"/>
        </w:rPr>
        <w:t xml:space="preserve">con </w:t>
      </w:r>
      <w:r w:rsidR="00AA73A9" w:rsidRPr="0048455E">
        <w:rPr>
          <w:color w:val="000000"/>
          <w:sz w:val="22"/>
          <w:szCs w:val="22"/>
          <w:lang w:val="it-IT"/>
        </w:rPr>
        <w:t>chemioterapi</w:t>
      </w:r>
      <w:r w:rsidR="00A66055" w:rsidRPr="0048455E">
        <w:rPr>
          <w:color w:val="000000"/>
          <w:sz w:val="22"/>
          <w:szCs w:val="22"/>
          <w:lang w:val="it-IT"/>
        </w:rPr>
        <w:t>a</w:t>
      </w:r>
      <w:r w:rsidR="003100A6" w:rsidRPr="0048455E">
        <w:rPr>
          <w:color w:val="000000"/>
          <w:sz w:val="22"/>
          <w:szCs w:val="22"/>
          <w:lang w:val="it-IT"/>
        </w:rPr>
        <w:t xml:space="preserve"> avevano completato i questionari </w:t>
      </w:r>
      <w:r w:rsidR="0008728C" w:rsidRPr="0048455E">
        <w:rPr>
          <w:color w:val="000000"/>
          <w:sz w:val="22"/>
          <w:szCs w:val="22"/>
          <w:lang w:val="it-IT"/>
        </w:rPr>
        <w:t xml:space="preserve">EORTC QLQ-C30 </w:t>
      </w:r>
      <w:r w:rsidR="003100A6" w:rsidRPr="0048455E">
        <w:rPr>
          <w:color w:val="000000"/>
          <w:sz w:val="22"/>
          <w:szCs w:val="22"/>
          <w:lang w:val="it-IT"/>
        </w:rPr>
        <w:t xml:space="preserve">e </w:t>
      </w:r>
      <w:r w:rsidR="0008728C" w:rsidRPr="0048455E">
        <w:rPr>
          <w:color w:val="000000"/>
          <w:sz w:val="22"/>
          <w:szCs w:val="22"/>
          <w:lang w:val="it-IT"/>
        </w:rPr>
        <w:t xml:space="preserve">LC-13 </w:t>
      </w:r>
      <w:r w:rsidR="003100A6" w:rsidRPr="0048455E">
        <w:rPr>
          <w:color w:val="000000"/>
          <w:sz w:val="22"/>
          <w:szCs w:val="22"/>
          <w:lang w:val="it-IT"/>
        </w:rPr>
        <w:t xml:space="preserve">al basale e ad almeno </w:t>
      </w:r>
      <w:r w:rsidR="00B57034" w:rsidRPr="0048455E">
        <w:rPr>
          <w:color w:val="000000"/>
          <w:sz w:val="22"/>
          <w:szCs w:val="22"/>
          <w:lang w:val="it-IT"/>
        </w:rPr>
        <w:t>1</w:t>
      </w:r>
      <w:r w:rsidR="007468E3" w:rsidRPr="0048455E">
        <w:rPr>
          <w:color w:val="000000"/>
          <w:sz w:val="22"/>
          <w:szCs w:val="22"/>
          <w:lang w:val="it-IT"/>
        </w:rPr>
        <w:t> </w:t>
      </w:r>
      <w:r w:rsidR="003100A6" w:rsidRPr="0048455E">
        <w:rPr>
          <w:color w:val="000000"/>
          <w:sz w:val="22"/>
          <w:szCs w:val="22"/>
          <w:lang w:val="it-IT"/>
        </w:rPr>
        <w:t xml:space="preserve">visita post-basale. </w:t>
      </w:r>
    </w:p>
    <w:p w14:paraId="7CDBC3FD" w14:textId="77777777" w:rsidR="00285BCF" w:rsidRPr="0048455E" w:rsidRDefault="00285BCF" w:rsidP="00F435B6">
      <w:pPr>
        <w:pStyle w:val="Paragraph"/>
        <w:spacing w:after="0"/>
        <w:rPr>
          <w:rFonts w:eastAsia="SimSun"/>
          <w:color w:val="000000"/>
          <w:sz w:val="22"/>
          <w:szCs w:val="22"/>
          <w:lang w:val="it-IT" w:eastAsia="zh-CN"/>
        </w:rPr>
      </w:pPr>
    </w:p>
    <w:p w14:paraId="15FAAA69" w14:textId="77777777" w:rsidR="004D2950" w:rsidRPr="0048455E" w:rsidRDefault="0008728C" w:rsidP="00F435B6">
      <w:pPr>
        <w:pStyle w:val="Paragraph"/>
        <w:spacing w:after="0"/>
        <w:rPr>
          <w:rFonts w:eastAsia="SimSun"/>
          <w:color w:val="000000"/>
          <w:sz w:val="22"/>
          <w:szCs w:val="22"/>
          <w:lang w:val="it-IT" w:eastAsia="zh-CN"/>
        </w:rPr>
      </w:pPr>
      <w:r w:rsidRPr="0048455E">
        <w:rPr>
          <w:color w:val="000000"/>
          <w:sz w:val="22"/>
          <w:szCs w:val="22"/>
          <w:lang w:val="it-IT"/>
        </w:rPr>
        <w:t xml:space="preserve">Crizotinib </w:t>
      </w:r>
      <w:r w:rsidR="00191196" w:rsidRPr="0048455E">
        <w:rPr>
          <w:color w:val="000000"/>
          <w:sz w:val="22"/>
          <w:szCs w:val="22"/>
          <w:lang w:val="it-IT"/>
        </w:rPr>
        <w:t xml:space="preserve">ha determinato un </w:t>
      </w:r>
      <w:r w:rsidR="00513978" w:rsidRPr="0048455E">
        <w:rPr>
          <w:color w:val="000000"/>
          <w:sz w:val="22"/>
          <w:szCs w:val="22"/>
          <w:lang w:val="it-IT"/>
        </w:rPr>
        <w:t>miglioramento</w:t>
      </w:r>
      <w:r w:rsidR="00191196" w:rsidRPr="0048455E">
        <w:rPr>
          <w:color w:val="000000"/>
          <w:sz w:val="22"/>
          <w:szCs w:val="22"/>
          <w:lang w:val="it-IT"/>
        </w:rPr>
        <w:t xml:space="preserve"> dei sintomi</w:t>
      </w:r>
      <w:r w:rsidR="00513978" w:rsidRPr="0048455E">
        <w:rPr>
          <w:color w:val="000000"/>
          <w:sz w:val="22"/>
          <w:szCs w:val="22"/>
          <w:lang w:val="it-IT"/>
        </w:rPr>
        <w:t>,</w:t>
      </w:r>
      <w:r w:rsidR="00191196" w:rsidRPr="0048455E">
        <w:rPr>
          <w:color w:val="000000"/>
          <w:sz w:val="22"/>
          <w:szCs w:val="22"/>
          <w:lang w:val="it-IT"/>
        </w:rPr>
        <w:t xml:space="preserve"> </w:t>
      </w:r>
      <w:r w:rsidR="00513978" w:rsidRPr="0048455E">
        <w:rPr>
          <w:color w:val="000000"/>
          <w:sz w:val="22"/>
          <w:szCs w:val="22"/>
          <w:lang w:val="it-IT"/>
        </w:rPr>
        <w:t>prolungando</w:t>
      </w:r>
      <w:r w:rsidR="00191196" w:rsidRPr="0048455E">
        <w:rPr>
          <w:color w:val="000000"/>
          <w:sz w:val="22"/>
          <w:szCs w:val="22"/>
          <w:lang w:val="it-IT"/>
        </w:rPr>
        <w:t xml:space="preserve"> in maniera significativa il tempo al </w:t>
      </w:r>
      <w:r w:rsidR="00513978" w:rsidRPr="0048455E">
        <w:rPr>
          <w:color w:val="000000"/>
          <w:sz w:val="22"/>
          <w:szCs w:val="22"/>
          <w:lang w:val="it-IT"/>
        </w:rPr>
        <w:t>peggioramento</w:t>
      </w:r>
      <w:r w:rsidR="00191196" w:rsidRPr="0048455E">
        <w:rPr>
          <w:color w:val="000000"/>
          <w:sz w:val="22"/>
          <w:szCs w:val="22"/>
          <w:lang w:val="it-IT"/>
        </w:rPr>
        <w:t xml:space="preserve"> </w:t>
      </w:r>
      <w:r w:rsidRPr="0048455E">
        <w:rPr>
          <w:color w:val="000000"/>
          <w:sz w:val="22"/>
          <w:szCs w:val="22"/>
          <w:lang w:val="it-IT"/>
        </w:rPr>
        <w:t>(median</w:t>
      </w:r>
      <w:r w:rsidR="00191196" w:rsidRPr="0048455E">
        <w:rPr>
          <w:color w:val="000000"/>
          <w:sz w:val="22"/>
          <w:szCs w:val="22"/>
          <w:lang w:val="it-IT"/>
        </w:rPr>
        <w:t>a</w:t>
      </w:r>
      <w:r w:rsidRPr="0048455E">
        <w:rPr>
          <w:color w:val="000000"/>
          <w:sz w:val="22"/>
          <w:szCs w:val="22"/>
          <w:lang w:val="it-IT"/>
        </w:rPr>
        <w:t xml:space="preserve"> </w:t>
      </w:r>
      <w:r w:rsidR="00B0433D" w:rsidRPr="0048455E">
        <w:rPr>
          <w:color w:val="000000"/>
          <w:sz w:val="22"/>
          <w:szCs w:val="22"/>
          <w:lang w:val="it-IT"/>
        </w:rPr>
        <w:t>4,5</w:t>
      </w:r>
      <w:r w:rsidRPr="0048455E">
        <w:rPr>
          <w:color w:val="000000"/>
          <w:sz w:val="22"/>
          <w:szCs w:val="22"/>
          <w:lang w:val="it-IT"/>
        </w:rPr>
        <w:t> </w:t>
      </w:r>
      <w:r w:rsidR="00191196" w:rsidRPr="0048455E">
        <w:rPr>
          <w:color w:val="000000"/>
          <w:sz w:val="22"/>
          <w:szCs w:val="22"/>
          <w:lang w:val="it-IT"/>
        </w:rPr>
        <w:t>mesi rispetto a 1,</w:t>
      </w:r>
      <w:r w:rsidRPr="0048455E">
        <w:rPr>
          <w:color w:val="000000"/>
          <w:sz w:val="22"/>
          <w:szCs w:val="22"/>
          <w:lang w:val="it-IT"/>
        </w:rPr>
        <w:t>4</w:t>
      </w:r>
      <w:r w:rsidR="007468E3" w:rsidRPr="0048455E">
        <w:rPr>
          <w:color w:val="000000"/>
          <w:sz w:val="22"/>
          <w:szCs w:val="22"/>
          <w:lang w:val="it-IT"/>
        </w:rPr>
        <w:t> </w:t>
      </w:r>
      <w:r w:rsidR="00191196" w:rsidRPr="0048455E">
        <w:rPr>
          <w:color w:val="000000"/>
          <w:sz w:val="22"/>
          <w:szCs w:val="22"/>
          <w:lang w:val="it-IT"/>
        </w:rPr>
        <w:t>mesi</w:t>
      </w:r>
      <w:r w:rsidRPr="0048455E">
        <w:rPr>
          <w:color w:val="000000"/>
          <w:sz w:val="22"/>
          <w:szCs w:val="22"/>
          <w:lang w:val="it-IT"/>
        </w:rPr>
        <w:t xml:space="preserve">) </w:t>
      </w:r>
      <w:r w:rsidR="00B0433D" w:rsidRPr="0048455E">
        <w:rPr>
          <w:color w:val="000000"/>
          <w:sz w:val="22"/>
          <w:szCs w:val="22"/>
          <w:lang w:val="it-IT"/>
        </w:rPr>
        <w:t>nei</w:t>
      </w:r>
      <w:r w:rsidR="00B15884" w:rsidRPr="0048455E">
        <w:rPr>
          <w:color w:val="000000"/>
          <w:sz w:val="22"/>
          <w:szCs w:val="22"/>
          <w:lang w:val="it-IT"/>
        </w:rPr>
        <w:t xml:space="preserve"> pazient</w:t>
      </w:r>
      <w:r w:rsidR="00513978" w:rsidRPr="0048455E">
        <w:rPr>
          <w:color w:val="000000"/>
          <w:sz w:val="22"/>
          <w:szCs w:val="22"/>
          <w:lang w:val="it-IT"/>
        </w:rPr>
        <w:t>i</w:t>
      </w:r>
      <w:r w:rsidR="00B15884" w:rsidRPr="0048455E">
        <w:rPr>
          <w:color w:val="000000"/>
          <w:sz w:val="22"/>
          <w:szCs w:val="22"/>
          <w:lang w:val="it-IT"/>
        </w:rPr>
        <w:t xml:space="preserve"> </w:t>
      </w:r>
      <w:r w:rsidR="00B0433D" w:rsidRPr="0048455E">
        <w:rPr>
          <w:color w:val="000000"/>
          <w:sz w:val="22"/>
          <w:szCs w:val="22"/>
          <w:lang w:val="it-IT"/>
        </w:rPr>
        <w:t xml:space="preserve">che hanno riferito sintomi </w:t>
      </w:r>
      <w:r w:rsidR="00B15884" w:rsidRPr="0048455E">
        <w:rPr>
          <w:color w:val="000000"/>
          <w:sz w:val="22"/>
          <w:szCs w:val="22"/>
          <w:lang w:val="it-IT"/>
        </w:rPr>
        <w:t xml:space="preserve">di dolore al torace, dispnea o tosse, rispetto alla chemioterapia </w:t>
      </w:r>
      <w:r w:rsidRPr="0048455E">
        <w:rPr>
          <w:color w:val="000000"/>
          <w:sz w:val="22"/>
          <w:szCs w:val="22"/>
          <w:lang w:val="it-IT"/>
        </w:rPr>
        <w:t>(</w:t>
      </w:r>
      <w:r w:rsidR="00010445" w:rsidRPr="0048455E">
        <w:rPr>
          <w:color w:val="000000"/>
          <w:sz w:val="22"/>
          <w:szCs w:val="22"/>
          <w:lang w:val="it-IT"/>
        </w:rPr>
        <w:t>HR</w:t>
      </w:r>
      <w:r w:rsidRPr="0048455E">
        <w:rPr>
          <w:color w:val="000000"/>
          <w:sz w:val="22"/>
          <w:szCs w:val="22"/>
          <w:lang w:val="it-IT"/>
        </w:rPr>
        <w:t xml:space="preserve"> 0</w:t>
      </w:r>
      <w:r w:rsidR="00B15884" w:rsidRPr="0048455E">
        <w:rPr>
          <w:color w:val="000000"/>
          <w:sz w:val="22"/>
          <w:szCs w:val="22"/>
          <w:lang w:val="it-IT"/>
        </w:rPr>
        <w:t>,</w:t>
      </w:r>
      <w:r w:rsidR="00B30D3F" w:rsidRPr="0048455E">
        <w:rPr>
          <w:color w:val="000000"/>
          <w:sz w:val="22"/>
          <w:szCs w:val="22"/>
          <w:lang w:val="it-IT"/>
        </w:rPr>
        <w:t>50</w:t>
      </w:r>
      <w:r w:rsidRPr="0048455E">
        <w:rPr>
          <w:color w:val="000000"/>
          <w:sz w:val="22"/>
          <w:szCs w:val="22"/>
          <w:lang w:val="it-IT"/>
        </w:rPr>
        <w:t xml:space="preserve">; 95% </w:t>
      </w:r>
      <w:r w:rsidR="00B15884" w:rsidRPr="0048455E">
        <w:rPr>
          <w:color w:val="000000"/>
          <w:sz w:val="22"/>
          <w:szCs w:val="22"/>
          <w:lang w:val="it-IT"/>
        </w:rPr>
        <w:t>I</w:t>
      </w:r>
      <w:r w:rsidRPr="0048455E">
        <w:rPr>
          <w:color w:val="000000"/>
          <w:sz w:val="22"/>
          <w:szCs w:val="22"/>
          <w:lang w:val="it-IT"/>
        </w:rPr>
        <w:t>C: 0</w:t>
      </w:r>
      <w:r w:rsidR="00B15884" w:rsidRPr="0048455E">
        <w:rPr>
          <w:color w:val="000000"/>
          <w:sz w:val="22"/>
          <w:szCs w:val="22"/>
          <w:lang w:val="it-IT"/>
        </w:rPr>
        <w:t>,</w:t>
      </w:r>
      <w:r w:rsidR="00B30D3F" w:rsidRPr="0048455E">
        <w:rPr>
          <w:color w:val="000000"/>
          <w:sz w:val="22"/>
          <w:szCs w:val="22"/>
          <w:lang w:val="it-IT"/>
        </w:rPr>
        <w:t>37</w:t>
      </w:r>
      <w:r w:rsidR="00513978" w:rsidRPr="0048455E">
        <w:rPr>
          <w:color w:val="000000"/>
          <w:sz w:val="22"/>
          <w:szCs w:val="22"/>
          <w:lang w:val="it-IT"/>
        </w:rPr>
        <w:t>;</w:t>
      </w:r>
      <w:r w:rsidRPr="0048455E">
        <w:rPr>
          <w:color w:val="000000"/>
          <w:sz w:val="22"/>
          <w:szCs w:val="22"/>
          <w:lang w:val="it-IT"/>
        </w:rPr>
        <w:t xml:space="preserve"> 0</w:t>
      </w:r>
      <w:r w:rsidR="00B15884" w:rsidRPr="0048455E">
        <w:rPr>
          <w:color w:val="000000"/>
          <w:sz w:val="22"/>
          <w:szCs w:val="22"/>
          <w:lang w:val="it-IT"/>
        </w:rPr>
        <w:t>,</w:t>
      </w:r>
      <w:r w:rsidR="00B30D3F" w:rsidRPr="0048455E">
        <w:rPr>
          <w:color w:val="000000"/>
          <w:sz w:val="22"/>
          <w:szCs w:val="22"/>
          <w:lang w:val="it-IT"/>
        </w:rPr>
        <w:t>66</w:t>
      </w:r>
      <w:r w:rsidRPr="0048455E">
        <w:rPr>
          <w:color w:val="000000"/>
          <w:sz w:val="22"/>
          <w:szCs w:val="22"/>
          <w:lang w:val="it-IT"/>
        </w:rPr>
        <w:t xml:space="preserve">; </w:t>
      </w:r>
      <w:r w:rsidR="000F343E" w:rsidRPr="0048455E">
        <w:rPr>
          <w:color w:val="000000"/>
          <w:sz w:val="22"/>
          <w:szCs w:val="22"/>
          <w:lang w:val="it-IT"/>
        </w:rPr>
        <w:t>p</w:t>
      </w:r>
      <w:r w:rsidR="00B01FF9" w:rsidRPr="0048455E">
        <w:rPr>
          <w:color w:val="000000"/>
          <w:sz w:val="22"/>
          <w:szCs w:val="22"/>
          <w:lang w:val="it-IT"/>
        </w:rPr>
        <w:noBreakHyphen/>
      </w:r>
      <w:r w:rsidR="000F343E" w:rsidRPr="0048455E">
        <w:rPr>
          <w:color w:val="000000"/>
          <w:sz w:val="22"/>
          <w:szCs w:val="22"/>
          <w:lang w:val="it-IT"/>
        </w:rPr>
        <w:t>value a due code </w:t>
      </w:r>
      <w:r w:rsidRPr="0048455E">
        <w:rPr>
          <w:color w:val="000000"/>
          <w:sz w:val="22"/>
          <w:szCs w:val="22"/>
          <w:lang w:val="it-IT"/>
        </w:rPr>
        <w:t>log-rank</w:t>
      </w:r>
      <w:r w:rsidR="003A7F52" w:rsidRPr="0048455E">
        <w:rPr>
          <w:color w:val="000000"/>
          <w:sz w:val="22"/>
          <w:szCs w:val="22"/>
          <w:lang w:val="it-IT"/>
        </w:rPr>
        <w:t xml:space="preserve"> </w:t>
      </w:r>
      <w:r w:rsidR="00670833" w:rsidRPr="0048455E">
        <w:rPr>
          <w:color w:val="000000"/>
          <w:sz w:val="22"/>
          <w:szCs w:val="22"/>
          <w:lang w:val="it-IT"/>
        </w:rPr>
        <w:t xml:space="preserve">di Hochberg </w:t>
      </w:r>
      <w:r w:rsidR="00B15884" w:rsidRPr="0048455E">
        <w:rPr>
          <w:color w:val="000000"/>
          <w:sz w:val="22"/>
          <w:szCs w:val="22"/>
          <w:lang w:val="it-IT"/>
        </w:rPr>
        <w:t>aggiustato</w:t>
      </w:r>
      <w:r w:rsidR="00010445" w:rsidRPr="0048455E">
        <w:rPr>
          <w:color w:val="000000"/>
          <w:sz w:val="22"/>
          <w:szCs w:val="22"/>
          <w:lang w:val="it-IT"/>
        </w:rPr>
        <w:t xml:space="preserve"> </w:t>
      </w:r>
      <w:r w:rsidR="00B15884" w:rsidRPr="0048455E">
        <w:rPr>
          <w:color w:val="000000"/>
          <w:sz w:val="22"/>
          <w:szCs w:val="22"/>
          <w:lang w:val="it-IT"/>
        </w:rPr>
        <w:t>&lt;</w:t>
      </w:r>
      <w:r w:rsidR="00B01FF9" w:rsidRPr="0048455E">
        <w:rPr>
          <w:color w:val="000000"/>
          <w:sz w:val="22"/>
          <w:szCs w:val="22"/>
          <w:lang w:val="it-IT"/>
        </w:rPr>
        <w:t> </w:t>
      </w:r>
      <w:r w:rsidR="00B15884" w:rsidRPr="0048455E">
        <w:rPr>
          <w:color w:val="000000"/>
          <w:sz w:val="22"/>
          <w:szCs w:val="22"/>
          <w:lang w:val="it-IT"/>
        </w:rPr>
        <w:t>0,</w:t>
      </w:r>
      <w:r w:rsidRPr="0048455E">
        <w:rPr>
          <w:color w:val="000000"/>
          <w:sz w:val="22"/>
          <w:szCs w:val="22"/>
          <w:lang w:val="it-IT"/>
        </w:rPr>
        <w:t xml:space="preserve">0001). </w:t>
      </w:r>
    </w:p>
    <w:p w14:paraId="4C684E64" w14:textId="77777777" w:rsidR="00285BCF" w:rsidRPr="0048455E" w:rsidRDefault="00285BCF" w:rsidP="00F435B6">
      <w:pPr>
        <w:pStyle w:val="Paragraph"/>
        <w:spacing w:after="0"/>
        <w:rPr>
          <w:rFonts w:eastAsia="SimSun"/>
          <w:b/>
          <w:color w:val="000000"/>
          <w:sz w:val="22"/>
          <w:szCs w:val="22"/>
          <w:lang w:val="it-IT" w:eastAsia="zh-CN"/>
        </w:rPr>
      </w:pPr>
    </w:p>
    <w:p w14:paraId="589440C5" w14:textId="77777777" w:rsidR="0008728C" w:rsidRPr="0048455E" w:rsidRDefault="0008728C" w:rsidP="00F435B6">
      <w:pPr>
        <w:pStyle w:val="Paragraph"/>
        <w:spacing w:after="0"/>
        <w:rPr>
          <w:rFonts w:eastAsia="SimSun"/>
          <w:color w:val="000000"/>
          <w:sz w:val="22"/>
          <w:szCs w:val="22"/>
          <w:lang w:val="it-IT" w:eastAsia="zh-CN"/>
        </w:rPr>
      </w:pPr>
      <w:r w:rsidRPr="0048455E">
        <w:rPr>
          <w:color w:val="000000"/>
          <w:sz w:val="22"/>
          <w:szCs w:val="22"/>
          <w:lang w:val="it-IT"/>
        </w:rPr>
        <w:t>Crizotinib</w:t>
      </w:r>
      <w:r w:rsidR="00340611" w:rsidRPr="0048455E">
        <w:rPr>
          <w:color w:val="000000"/>
          <w:sz w:val="22"/>
          <w:szCs w:val="22"/>
          <w:lang w:val="it-IT"/>
        </w:rPr>
        <w:t xml:space="preserve"> ha mostrato un miglioramento </w:t>
      </w:r>
      <w:r w:rsidR="003F642E" w:rsidRPr="0048455E">
        <w:rPr>
          <w:color w:val="000000"/>
          <w:sz w:val="22"/>
          <w:szCs w:val="22"/>
          <w:lang w:val="it-IT"/>
        </w:rPr>
        <w:t xml:space="preserve">dal basale </w:t>
      </w:r>
      <w:r w:rsidR="00340611" w:rsidRPr="0048455E">
        <w:rPr>
          <w:color w:val="000000"/>
          <w:sz w:val="22"/>
          <w:szCs w:val="22"/>
          <w:lang w:val="it-IT"/>
        </w:rPr>
        <w:t xml:space="preserve">significativamente maggiore rispetto alla chemioterapia </w:t>
      </w:r>
      <w:r w:rsidR="00104EA0" w:rsidRPr="0048455E">
        <w:rPr>
          <w:color w:val="000000"/>
          <w:sz w:val="22"/>
          <w:szCs w:val="22"/>
          <w:lang w:val="it-IT"/>
        </w:rPr>
        <w:t xml:space="preserve">per quanto riguarda </w:t>
      </w:r>
      <w:r w:rsidRPr="0048455E">
        <w:rPr>
          <w:color w:val="000000"/>
          <w:sz w:val="22"/>
          <w:szCs w:val="22"/>
          <w:lang w:val="it-IT"/>
        </w:rPr>
        <w:t>alopecia (</w:t>
      </w:r>
      <w:r w:rsidR="007F41C1" w:rsidRPr="0048455E">
        <w:rPr>
          <w:color w:val="000000"/>
          <w:sz w:val="22"/>
          <w:szCs w:val="22"/>
          <w:lang w:val="it-IT"/>
        </w:rPr>
        <w:t xml:space="preserve">Cicli </w:t>
      </w:r>
      <w:r w:rsidR="00453906" w:rsidRPr="0048455E">
        <w:rPr>
          <w:color w:val="000000"/>
          <w:sz w:val="22"/>
          <w:szCs w:val="22"/>
          <w:lang w:val="it-IT"/>
        </w:rPr>
        <w:t>da</w:t>
      </w:r>
      <w:r w:rsidR="007468E3" w:rsidRPr="0048455E">
        <w:rPr>
          <w:color w:val="000000"/>
          <w:sz w:val="22"/>
          <w:szCs w:val="22"/>
          <w:lang w:val="it-IT"/>
        </w:rPr>
        <w:t> </w:t>
      </w:r>
      <w:r w:rsidRPr="0048455E">
        <w:rPr>
          <w:color w:val="000000"/>
          <w:sz w:val="22"/>
          <w:szCs w:val="22"/>
          <w:lang w:val="it-IT"/>
        </w:rPr>
        <w:t xml:space="preserve">2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15;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w:t>
      </w:r>
      <w:r w:rsidRPr="0048455E">
        <w:rPr>
          <w:color w:val="000000"/>
          <w:sz w:val="22"/>
          <w:szCs w:val="22"/>
          <w:lang w:val="it-IT"/>
        </w:rPr>
        <w:t xml:space="preserve">05), </w:t>
      </w:r>
      <w:r w:rsidR="00340611" w:rsidRPr="0048455E">
        <w:rPr>
          <w:color w:val="000000"/>
          <w:sz w:val="22"/>
          <w:szCs w:val="22"/>
          <w:lang w:val="it-IT"/>
        </w:rPr>
        <w:t>tosse (</w:t>
      </w:r>
      <w:r w:rsidR="007F41C1" w:rsidRPr="0048455E">
        <w:rPr>
          <w:color w:val="000000"/>
          <w:sz w:val="22"/>
          <w:szCs w:val="22"/>
          <w:lang w:val="it-IT"/>
        </w:rPr>
        <w:t>C</w:t>
      </w:r>
      <w:r w:rsidR="00340611" w:rsidRPr="0048455E">
        <w:rPr>
          <w:color w:val="000000"/>
          <w:sz w:val="22"/>
          <w:szCs w:val="22"/>
          <w:lang w:val="it-IT"/>
        </w:rPr>
        <w:t>icl</w:t>
      </w:r>
      <w:r w:rsidR="000F47AB" w:rsidRPr="0048455E">
        <w:rPr>
          <w:color w:val="000000"/>
          <w:sz w:val="22"/>
          <w:szCs w:val="22"/>
          <w:lang w:val="it-IT"/>
        </w:rPr>
        <w:t>i</w:t>
      </w:r>
      <w:r w:rsidR="00340611" w:rsidRPr="0048455E">
        <w:rPr>
          <w:color w:val="000000"/>
          <w:sz w:val="22"/>
          <w:szCs w:val="22"/>
          <w:lang w:val="it-IT"/>
        </w:rPr>
        <w:t xml:space="preserve"> </w:t>
      </w:r>
      <w:r w:rsidR="00453906" w:rsidRPr="0048455E">
        <w:rPr>
          <w:color w:val="000000"/>
          <w:sz w:val="22"/>
          <w:szCs w:val="22"/>
          <w:lang w:val="it-IT"/>
        </w:rPr>
        <w:t>da</w:t>
      </w:r>
      <w:r w:rsidR="007468E3" w:rsidRPr="0048455E">
        <w:rPr>
          <w:color w:val="000000"/>
          <w:sz w:val="22"/>
          <w:szCs w:val="22"/>
          <w:lang w:val="it-IT"/>
        </w:rPr>
        <w:t> </w:t>
      </w:r>
      <w:r w:rsidRPr="0048455E">
        <w:rPr>
          <w:color w:val="000000"/>
          <w:sz w:val="22"/>
          <w:szCs w:val="22"/>
          <w:lang w:val="it-IT"/>
        </w:rPr>
        <w:t xml:space="preserve">2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w:t>
      </w:r>
      <w:r w:rsidRPr="0048455E">
        <w:rPr>
          <w:color w:val="000000"/>
          <w:sz w:val="22"/>
          <w:szCs w:val="22"/>
          <w:lang w:val="it-IT"/>
        </w:rPr>
        <w:t xml:space="preserve">0001), </w:t>
      </w:r>
      <w:r w:rsidR="00340611" w:rsidRPr="0048455E">
        <w:rPr>
          <w:color w:val="000000"/>
          <w:sz w:val="22"/>
          <w:szCs w:val="22"/>
          <w:lang w:val="it-IT"/>
        </w:rPr>
        <w:t xml:space="preserve">dispnea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2</w:t>
      </w:r>
      <w:r w:rsidR="007468E3" w:rsidRPr="0048455E">
        <w:rPr>
          <w:color w:val="000000"/>
          <w:sz w:val="22"/>
          <w:szCs w:val="22"/>
          <w:lang w:val="it-IT"/>
        </w:rPr>
        <w:t>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w:t>
      </w:r>
      <w:r w:rsidRPr="0048455E">
        <w:rPr>
          <w:color w:val="000000"/>
          <w:sz w:val="22"/>
          <w:szCs w:val="22"/>
          <w:lang w:val="it-IT"/>
        </w:rPr>
        <w:t xml:space="preserve">0001), </w:t>
      </w:r>
      <w:r w:rsidR="00340611" w:rsidRPr="0048455E">
        <w:rPr>
          <w:color w:val="000000"/>
          <w:sz w:val="22"/>
          <w:szCs w:val="22"/>
          <w:lang w:val="it-IT"/>
        </w:rPr>
        <w:t xml:space="preserve">emottisi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da</w:t>
      </w:r>
      <w:r w:rsidR="007468E3" w:rsidRPr="0048455E">
        <w:rPr>
          <w:color w:val="000000"/>
          <w:sz w:val="22"/>
          <w:szCs w:val="22"/>
          <w:lang w:val="it-IT"/>
        </w:rPr>
        <w:t> </w:t>
      </w:r>
      <w:r w:rsidRPr="0048455E">
        <w:rPr>
          <w:color w:val="000000"/>
          <w:sz w:val="22"/>
          <w:szCs w:val="22"/>
          <w:lang w:val="it-IT"/>
        </w:rPr>
        <w:t xml:space="preserve">2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w:t>
      </w:r>
      <w:r w:rsidRPr="0048455E">
        <w:rPr>
          <w:color w:val="000000"/>
          <w:sz w:val="22"/>
          <w:szCs w:val="22"/>
          <w:lang w:val="it-IT"/>
        </w:rPr>
        <w:t xml:space="preserve">05), </w:t>
      </w:r>
      <w:r w:rsidR="00340611" w:rsidRPr="0048455E">
        <w:rPr>
          <w:color w:val="000000"/>
          <w:sz w:val="22"/>
          <w:szCs w:val="22"/>
          <w:lang w:val="it-IT"/>
        </w:rPr>
        <w:t xml:space="preserve">dolore al braccio o alla spalla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da</w:t>
      </w:r>
      <w:r w:rsidR="007468E3" w:rsidRPr="0048455E">
        <w:rPr>
          <w:color w:val="000000"/>
          <w:sz w:val="22"/>
          <w:szCs w:val="22"/>
          <w:lang w:val="it-IT"/>
        </w:rPr>
        <w:t> </w:t>
      </w:r>
      <w:r w:rsidRPr="0048455E">
        <w:rPr>
          <w:color w:val="000000"/>
          <w:sz w:val="22"/>
          <w:szCs w:val="22"/>
          <w:lang w:val="it-IT"/>
        </w:rPr>
        <w:t xml:space="preserve">2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w:t>
      </w:r>
      <w:r w:rsidRPr="0048455E">
        <w:rPr>
          <w:color w:val="000000"/>
          <w:sz w:val="22"/>
          <w:szCs w:val="22"/>
          <w:lang w:val="it-IT"/>
        </w:rPr>
        <w:t xml:space="preserve">0001), </w:t>
      </w:r>
      <w:r w:rsidR="00340611" w:rsidRPr="0048455E">
        <w:rPr>
          <w:color w:val="000000"/>
          <w:sz w:val="22"/>
          <w:szCs w:val="22"/>
          <w:lang w:val="it-IT"/>
        </w:rPr>
        <w:t xml:space="preserve">dolore al torace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2</w:t>
      </w:r>
      <w:r w:rsidR="007468E3" w:rsidRPr="0048455E">
        <w:rPr>
          <w:color w:val="000000"/>
          <w:sz w:val="22"/>
          <w:szCs w:val="22"/>
          <w:lang w:val="it-IT"/>
        </w:rPr>
        <w:t> </w:t>
      </w:r>
      <w:r w:rsidR="00340611"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40611" w:rsidRPr="0048455E">
        <w:rPr>
          <w:color w:val="000000"/>
          <w:sz w:val="22"/>
          <w:szCs w:val="22"/>
          <w:lang w:val="it-IT"/>
        </w:rPr>
        <w:t xml:space="preserve">,0001) e dolore in altre parti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2</w:t>
      </w:r>
      <w:r w:rsidR="007468E3" w:rsidRPr="0048455E">
        <w:rPr>
          <w:color w:val="000000"/>
          <w:sz w:val="22"/>
          <w:szCs w:val="22"/>
          <w:lang w:val="it-IT"/>
        </w:rPr>
        <w:t> </w:t>
      </w:r>
      <w:r w:rsidR="000A5073"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0A5073" w:rsidRPr="0048455E">
        <w:rPr>
          <w:color w:val="000000"/>
          <w:sz w:val="22"/>
          <w:szCs w:val="22"/>
          <w:lang w:val="it-IT"/>
        </w:rPr>
        <w:t>,</w:t>
      </w:r>
      <w:r w:rsidRPr="0048455E">
        <w:rPr>
          <w:color w:val="000000"/>
          <w:sz w:val="22"/>
          <w:szCs w:val="22"/>
          <w:lang w:val="it-IT"/>
        </w:rPr>
        <w:t xml:space="preserve">05). Crizotinib </w:t>
      </w:r>
      <w:r w:rsidR="000A5073" w:rsidRPr="0048455E">
        <w:rPr>
          <w:color w:val="000000"/>
          <w:sz w:val="22"/>
          <w:szCs w:val="22"/>
          <w:lang w:val="it-IT"/>
        </w:rPr>
        <w:t>ha</w:t>
      </w:r>
      <w:r w:rsidR="002E7FA7" w:rsidRPr="0048455E">
        <w:rPr>
          <w:color w:val="000000"/>
          <w:sz w:val="22"/>
          <w:szCs w:val="22"/>
          <w:lang w:val="it-IT"/>
        </w:rPr>
        <w:t xml:space="preserve"> </w:t>
      </w:r>
      <w:r w:rsidR="003F642E" w:rsidRPr="0048455E">
        <w:rPr>
          <w:color w:val="000000"/>
          <w:sz w:val="22"/>
          <w:szCs w:val="22"/>
          <w:lang w:val="it-IT"/>
        </w:rPr>
        <w:t>portato a</w:t>
      </w:r>
      <w:r w:rsidR="000A5073" w:rsidRPr="0048455E">
        <w:rPr>
          <w:color w:val="000000"/>
          <w:sz w:val="22"/>
          <w:szCs w:val="22"/>
          <w:lang w:val="it-IT"/>
        </w:rPr>
        <w:t xml:space="preserve"> un </w:t>
      </w:r>
      <w:r w:rsidR="003F642E" w:rsidRPr="0048455E">
        <w:rPr>
          <w:color w:val="000000"/>
          <w:sz w:val="22"/>
          <w:szCs w:val="22"/>
          <w:lang w:val="it-IT"/>
        </w:rPr>
        <w:t>peggioramento</w:t>
      </w:r>
      <w:r w:rsidR="000A5073" w:rsidRPr="0048455E">
        <w:rPr>
          <w:color w:val="000000"/>
          <w:sz w:val="22"/>
          <w:szCs w:val="22"/>
          <w:lang w:val="it-IT"/>
        </w:rPr>
        <w:t xml:space="preserve"> </w:t>
      </w:r>
      <w:r w:rsidR="003F642E" w:rsidRPr="0048455E">
        <w:rPr>
          <w:color w:val="000000"/>
          <w:sz w:val="22"/>
          <w:szCs w:val="22"/>
          <w:lang w:val="it-IT"/>
        </w:rPr>
        <w:t xml:space="preserve">dal basale </w:t>
      </w:r>
      <w:r w:rsidR="000A5073" w:rsidRPr="0048455E">
        <w:rPr>
          <w:color w:val="000000"/>
          <w:sz w:val="22"/>
          <w:szCs w:val="22"/>
          <w:lang w:val="it-IT"/>
        </w:rPr>
        <w:t xml:space="preserve">significativamente inferiore </w:t>
      </w:r>
      <w:r w:rsidR="003F642E" w:rsidRPr="0048455E">
        <w:rPr>
          <w:color w:val="000000"/>
          <w:sz w:val="22"/>
          <w:szCs w:val="22"/>
          <w:lang w:val="it-IT"/>
        </w:rPr>
        <w:t>rispetto alla chemioterapia, per quanto riguarda</w:t>
      </w:r>
      <w:r w:rsidR="000A5073" w:rsidRPr="0048455E">
        <w:rPr>
          <w:color w:val="000000"/>
          <w:sz w:val="22"/>
          <w:szCs w:val="22"/>
          <w:lang w:val="it-IT"/>
        </w:rPr>
        <w:t xml:space="preserve"> neuropatia</w:t>
      </w:r>
      <w:r w:rsidR="003A7F52" w:rsidRPr="0048455E">
        <w:rPr>
          <w:color w:val="000000"/>
          <w:sz w:val="22"/>
          <w:szCs w:val="22"/>
          <w:lang w:val="it-IT"/>
        </w:rPr>
        <w:t xml:space="preserve"> </w:t>
      </w:r>
      <w:r w:rsidR="009E5C0D" w:rsidRPr="0048455E">
        <w:rPr>
          <w:color w:val="000000"/>
          <w:sz w:val="22"/>
          <w:szCs w:val="22"/>
          <w:lang w:val="it-IT"/>
        </w:rPr>
        <w:t xml:space="preserve">periferica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6</w:t>
      </w:r>
      <w:r w:rsidR="007468E3" w:rsidRPr="0048455E">
        <w:rPr>
          <w:color w:val="000000"/>
          <w:sz w:val="22"/>
          <w:szCs w:val="22"/>
          <w:lang w:val="it-IT"/>
        </w:rPr>
        <w:t> </w:t>
      </w:r>
      <w:r w:rsidR="000A5073"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&lt;0</w:t>
      </w:r>
      <w:r w:rsidR="000A5073" w:rsidRPr="0048455E">
        <w:rPr>
          <w:color w:val="000000"/>
          <w:sz w:val="22"/>
          <w:szCs w:val="22"/>
          <w:lang w:val="it-IT"/>
        </w:rPr>
        <w:t>,</w:t>
      </w:r>
      <w:r w:rsidRPr="0048455E">
        <w:rPr>
          <w:color w:val="000000"/>
          <w:sz w:val="22"/>
          <w:szCs w:val="22"/>
          <w:lang w:val="it-IT"/>
        </w:rPr>
        <w:t xml:space="preserve">05), </w:t>
      </w:r>
      <w:r w:rsidR="000A5073" w:rsidRPr="0048455E">
        <w:rPr>
          <w:color w:val="000000"/>
          <w:sz w:val="22"/>
          <w:szCs w:val="22"/>
          <w:lang w:val="it-IT"/>
        </w:rPr>
        <w:t xml:space="preserve">disfagia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5</w:t>
      </w:r>
      <w:r w:rsidR="007468E3" w:rsidRPr="0048455E">
        <w:rPr>
          <w:color w:val="000000"/>
          <w:sz w:val="22"/>
          <w:szCs w:val="22"/>
          <w:lang w:val="it-IT"/>
        </w:rPr>
        <w:t> </w:t>
      </w:r>
      <w:r w:rsidR="000A5073"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11;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0A5073" w:rsidRPr="0048455E">
        <w:rPr>
          <w:color w:val="000000"/>
          <w:sz w:val="22"/>
          <w:szCs w:val="22"/>
          <w:lang w:val="it-IT"/>
        </w:rPr>
        <w:t>,</w:t>
      </w:r>
      <w:r w:rsidRPr="0048455E">
        <w:rPr>
          <w:color w:val="000000"/>
          <w:sz w:val="22"/>
          <w:szCs w:val="22"/>
          <w:lang w:val="it-IT"/>
        </w:rPr>
        <w:t xml:space="preserve">05) </w:t>
      </w:r>
      <w:r w:rsidR="000A5073" w:rsidRPr="0048455E">
        <w:rPr>
          <w:color w:val="000000"/>
          <w:sz w:val="22"/>
          <w:szCs w:val="22"/>
          <w:lang w:val="it-IT"/>
        </w:rPr>
        <w:t xml:space="preserve">e bocca </w:t>
      </w:r>
      <w:r w:rsidR="00291FA6" w:rsidRPr="0048455E">
        <w:rPr>
          <w:color w:val="000000"/>
          <w:sz w:val="22"/>
          <w:szCs w:val="22"/>
          <w:lang w:val="it-IT"/>
        </w:rPr>
        <w:t xml:space="preserve">dolorante </w:t>
      </w:r>
      <w:r w:rsidRPr="0048455E">
        <w:rPr>
          <w:color w:val="000000"/>
          <w:sz w:val="22"/>
          <w:szCs w:val="22"/>
          <w:lang w:val="it-IT"/>
        </w:rPr>
        <w:t>(</w:t>
      </w:r>
      <w:r w:rsidR="007F41C1"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2</w:t>
      </w:r>
      <w:r w:rsidR="007468E3" w:rsidRPr="0048455E">
        <w:rPr>
          <w:color w:val="000000"/>
          <w:sz w:val="22"/>
          <w:szCs w:val="22"/>
          <w:lang w:val="it-IT"/>
        </w:rPr>
        <w:t> </w:t>
      </w:r>
      <w:r w:rsidR="000A5073"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7F41C1"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0A5073" w:rsidRPr="0048455E">
        <w:rPr>
          <w:color w:val="000000"/>
          <w:sz w:val="22"/>
          <w:szCs w:val="22"/>
          <w:lang w:val="it-IT"/>
        </w:rPr>
        <w:t>,</w:t>
      </w:r>
      <w:r w:rsidRPr="0048455E">
        <w:rPr>
          <w:color w:val="000000"/>
          <w:sz w:val="22"/>
          <w:szCs w:val="22"/>
          <w:lang w:val="it-IT"/>
        </w:rPr>
        <w:t xml:space="preserve">05). </w:t>
      </w:r>
    </w:p>
    <w:p w14:paraId="4A85BBBA" w14:textId="77777777" w:rsidR="00285BCF" w:rsidRPr="0048455E" w:rsidRDefault="00285BCF" w:rsidP="00F435B6">
      <w:pPr>
        <w:pStyle w:val="Paragraph"/>
        <w:spacing w:after="0"/>
        <w:rPr>
          <w:rFonts w:eastAsia="SimSun"/>
          <w:color w:val="000000"/>
          <w:sz w:val="22"/>
          <w:szCs w:val="22"/>
          <w:lang w:val="it-IT" w:eastAsia="zh-CN"/>
        </w:rPr>
      </w:pPr>
    </w:p>
    <w:p w14:paraId="077FB992" w14:textId="77777777" w:rsidR="00685A5D" w:rsidRPr="0048455E" w:rsidRDefault="0008728C" w:rsidP="00F435B6">
      <w:pPr>
        <w:pStyle w:val="Paragraph"/>
        <w:spacing w:after="0"/>
        <w:rPr>
          <w:rFonts w:eastAsia="SimSun"/>
          <w:color w:val="000000"/>
          <w:sz w:val="22"/>
          <w:szCs w:val="22"/>
          <w:lang w:val="it-IT" w:eastAsia="zh-CN"/>
        </w:rPr>
      </w:pPr>
      <w:r w:rsidRPr="0048455E">
        <w:rPr>
          <w:color w:val="000000"/>
          <w:sz w:val="22"/>
          <w:szCs w:val="22"/>
          <w:lang w:val="it-IT"/>
        </w:rPr>
        <w:t xml:space="preserve">Crizotinib </w:t>
      </w:r>
      <w:r w:rsidR="003F3B00" w:rsidRPr="0048455E">
        <w:rPr>
          <w:color w:val="000000"/>
          <w:sz w:val="22"/>
          <w:szCs w:val="22"/>
          <w:lang w:val="it-IT"/>
        </w:rPr>
        <w:t xml:space="preserve">ha dimostrato </w:t>
      </w:r>
      <w:r w:rsidR="00453906" w:rsidRPr="0048455E">
        <w:rPr>
          <w:color w:val="000000"/>
          <w:sz w:val="22"/>
          <w:szCs w:val="22"/>
          <w:lang w:val="it-IT"/>
        </w:rPr>
        <w:t xml:space="preserve">complessivamente </w:t>
      </w:r>
      <w:r w:rsidR="003F3B00" w:rsidRPr="0048455E">
        <w:rPr>
          <w:color w:val="000000"/>
          <w:sz w:val="22"/>
          <w:szCs w:val="22"/>
          <w:lang w:val="it-IT"/>
        </w:rPr>
        <w:t xml:space="preserve">benefici nella qualità </w:t>
      </w:r>
      <w:r w:rsidR="00453906" w:rsidRPr="0048455E">
        <w:rPr>
          <w:color w:val="000000"/>
          <w:sz w:val="22"/>
          <w:szCs w:val="22"/>
          <w:lang w:val="it-IT"/>
        </w:rPr>
        <w:t xml:space="preserve">di </w:t>
      </w:r>
      <w:r w:rsidR="003B4E40" w:rsidRPr="0048455E">
        <w:rPr>
          <w:color w:val="000000"/>
          <w:sz w:val="22"/>
          <w:szCs w:val="22"/>
          <w:lang w:val="it-IT"/>
        </w:rPr>
        <w:t>vita</w:t>
      </w:r>
      <w:r w:rsidR="003F3B00" w:rsidRPr="0048455E">
        <w:rPr>
          <w:color w:val="000000"/>
          <w:sz w:val="22"/>
          <w:szCs w:val="22"/>
          <w:lang w:val="it-IT"/>
        </w:rPr>
        <w:t xml:space="preserve"> globale</w:t>
      </w:r>
      <w:r w:rsidR="001827EF" w:rsidRPr="0048455E">
        <w:rPr>
          <w:color w:val="000000"/>
          <w:sz w:val="22"/>
          <w:szCs w:val="22"/>
          <w:lang w:val="it-IT"/>
        </w:rPr>
        <w:t>,</w:t>
      </w:r>
      <w:r w:rsidR="003F3B00" w:rsidRPr="0048455E">
        <w:rPr>
          <w:color w:val="000000"/>
          <w:sz w:val="22"/>
          <w:szCs w:val="22"/>
          <w:lang w:val="it-IT"/>
        </w:rPr>
        <w:t xml:space="preserve"> con un miglioramento significativamente maggiore dal basale osservato nel braccio </w:t>
      </w:r>
      <w:r w:rsidR="001827EF" w:rsidRPr="0048455E">
        <w:rPr>
          <w:color w:val="000000"/>
          <w:sz w:val="22"/>
          <w:szCs w:val="22"/>
          <w:lang w:val="it-IT"/>
        </w:rPr>
        <w:t xml:space="preserve">con </w:t>
      </w:r>
      <w:r w:rsidRPr="0048455E">
        <w:rPr>
          <w:color w:val="000000"/>
          <w:sz w:val="22"/>
          <w:szCs w:val="22"/>
          <w:lang w:val="it-IT"/>
        </w:rPr>
        <w:t xml:space="preserve">crizotinib </w:t>
      </w:r>
      <w:r w:rsidR="003F3B00" w:rsidRPr="0048455E">
        <w:rPr>
          <w:color w:val="000000"/>
          <w:sz w:val="22"/>
          <w:szCs w:val="22"/>
          <w:lang w:val="it-IT"/>
        </w:rPr>
        <w:t xml:space="preserve">rispetto al braccio </w:t>
      </w:r>
      <w:r w:rsidR="001827EF" w:rsidRPr="0048455E">
        <w:rPr>
          <w:color w:val="000000"/>
          <w:sz w:val="22"/>
          <w:szCs w:val="22"/>
          <w:lang w:val="it-IT"/>
        </w:rPr>
        <w:t xml:space="preserve">con </w:t>
      </w:r>
      <w:r w:rsidR="003F3B00" w:rsidRPr="0048455E">
        <w:rPr>
          <w:color w:val="000000"/>
          <w:sz w:val="22"/>
          <w:szCs w:val="22"/>
          <w:lang w:val="it-IT"/>
        </w:rPr>
        <w:t>chemioterapi</w:t>
      </w:r>
      <w:r w:rsidR="001827EF" w:rsidRPr="0048455E">
        <w:rPr>
          <w:color w:val="000000"/>
          <w:sz w:val="22"/>
          <w:szCs w:val="22"/>
          <w:lang w:val="it-IT"/>
        </w:rPr>
        <w:t xml:space="preserve">a </w:t>
      </w:r>
      <w:r w:rsidRPr="0048455E">
        <w:rPr>
          <w:color w:val="000000"/>
          <w:sz w:val="22"/>
          <w:szCs w:val="22"/>
          <w:lang w:val="it-IT"/>
        </w:rPr>
        <w:t>(</w:t>
      </w:r>
      <w:r w:rsidR="00210690" w:rsidRPr="0048455E">
        <w:rPr>
          <w:color w:val="000000"/>
          <w:sz w:val="22"/>
          <w:szCs w:val="22"/>
          <w:lang w:val="it-IT"/>
        </w:rPr>
        <w:t xml:space="preserve">Cicli </w:t>
      </w:r>
      <w:r w:rsidR="00453906" w:rsidRPr="0048455E">
        <w:rPr>
          <w:color w:val="000000"/>
          <w:sz w:val="22"/>
          <w:szCs w:val="22"/>
          <w:lang w:val="it-IT"/>
        </w:rPr>
        <w:t xml:space="preserve">da </w:t>
      </w:r>
      <w:r w:rsidRPr="0048455E">
        <w:rPr>
          <w:color w:val="000000"/>
          <w:sz w:val="22"/>
          <w:szCs w:val="22"/>
          <w:lang w:val="it-IT"/>
        </w:rPr>
        <w:t>2</w:t>
      </w:r>
      <w:r w:rsidR="007468E3" w:rsidRPr="0048455E">
        <w:rPr>
          <w:color w:val="000000"/>
          <w:sz w:val="22"/>
          <w:szCs w:val="22"/>
          <w:lang w:val="it-IT"/>
        </w:rPr>
        <w:t> </w:t>
      </w:r>
      <w:r w:rsidR="003F3B00" w:rsidRPr="0048455E">
        <w:rPr>
          <w:color w:val="000000"/>
          <w:sz w:val="22"/>
          <w:szCs w:val="22"/>
          <w:lang w:val="it-IT"/>
        </w:rPr>
        <w:t>a</w:t>
      </w:r>
      <w:r w:rsidR="007468E3" w:rsidRPr="0048455E">
        <w:rPr>
          <w:color w:val="000000"/>
          <w:sz w:val="22"/>
          <w:szCs w:val="22"/>
          <w:lang w:val="it-IT"/>
        </w:rPr>
        <w:t> </w:t>
      </w:r>
      <w:r w:rsidRPr="0048455E">
        <w:rPr>
          <w:color w:val="000000"/>
          <w:sz w:val="22"/>
          <w:szCs w:val="22"/>
          <w:lang w:val="it-IT"/>
        </w:rPr>
        <w:t>20; p</w:t>
      </w:r>
      <w:r w:rsidR="00210690" w:rsidRPr="0048455E">
        <w:rPr>
          <w:color w:val="000000"/>
          <w:sz w:val="22"/>
          <w:szCs w:val="22"/>
          <w:lang w:val="it-IT"/>
        </w:rPr>
        <w:t>-value </w:t>
      </w:r>
      <w:r w:rsidRPr="0048455E">
        <w:rPr>
          <w:color w:val="000000"/>
          <w:sz w:val="22"/>
          <w:szCs w:val="22"/>
          <w:lang w:val="it-IT"/>
        </w:rPr>
        <w:t>&lt;</w:t>
      </w:r>
      <w:r w:rsidR="00B01FF9" w:rsidRPr="0048455E">
        <w:rPr>
          <w:color w:val="000000"/>
          <w:sz w:val="22"/>
          <w:szCs w:val="22"/>
          <w:lang w:val="it-IT"/>
        </w:rPr>
        <w:t> </w:t>
      </w:r>
      <w:r w:rsidRPr="0048455E">
        <w:rPr>
          <w:color w:val="000000"/>
          <w:sz w:val="22"/>
          <w:szCs w:val="22"/>
          <w:lang w:val="it-IT"/>
        </w:rPr>
        <w:t>0</w:t>
      </w:r>
      <w:r w:rsidR="003F3B00" w:rsidRPr="0048455E">
        <w:rPr>
          <w:color w:val="000000"/>
          <w:sz w:val="22"/>
          <w:szCs w:val="22"/>
          <w:lang w:val="it-IT"/>
        </w:rPr>
        <w:t>,</w:t>
      </w:r>
      <w:r w:rsidRPr="0048455E">
        <w:rPr>
          <w:color w:val="000000"/>
          <w:sz w:val="22"/>
          <w:szCs w:val="22"/>
          <w:lang w:val="it-IT"/>
        </w:rPr>
        <w:t>05).</w:t>
      </w:r>
    </w:p>
    <w:p w14:paraId="49FED833" w14:textId="77777777" w:rsidR="00285BCF" w:rsidRPr="0048455E" w:rsidRDefault="00285BCF" w:rsidP="00F435B6">
      <w:pPr>
        <w:pStyle w:val="Paragraph"/>
        <w:spacing w:after="0"/>
        <w:rPr>
          <w:rFonts w:eastAsia="SimSun"/>
          <w:color w:val="000000"/>
          <w:sz w:val="22"/>
          <w:szCs w:val="22"/>
          <w:lang w:val="it-IT" w:eastAsia="zh-CN"/>
        </w:rPr>
      </w:pPr>
    </w:p>
    <w:p w14:paraId="50B90547" w14:textId="77777777" w:rsidR="00B46823" w:rsidRPr="0048455E" w:rsidRDefault="006125B9" w:rsidP="00F435B6">
      <w:pPr>
        <w:pStyle w:val="Paragraph"/>
        <w:spacing w:after="0"/>
        <w:rPr>
          <w:rFonts w:eastAsia="SimSun"/>
          <w:i/>
          <w:color w:val="000000"/>
          <w:sz w:val="22"/>
          <w:szCs w:val="22"/>
          <w:lang w:val="it-IT" w:eastAsia="zh-CN"/>
        </w:rPr>
      </w:pPr>
      <w:r w:rsidRPr="0048455E">
        <w:rPr>
          <w:i/>
          <w:color w:val="000000"/>
          <w:sz w:val="22"/>
          <w:szCs w:val="22"/>
          <w:lang w:val="it-IT"/>
        </w:rPr>
        <w:t xml:space="preserve">Studi a braccio singolo nel NSCLC </w:t>
      </w:r>
      <w:r w:rsidR="00F502F5" w:rsidRPr="0048455E">
        <w:rPr>
          <w:i/>
          <w:color w:val="000000"/>
          <w:sz w:val="22"/>
          <w:szCs w:val="22"/>
          <w:lang w:val="it-IT"/>
        </w:rPr>
        <w:t xml:space="preserve">positivo per ALK </w:t>
      </w:r>
      <w:r w:rsidRPr="0048455E">
        <w:rPr>
          <w:i/>
          <w:color w:val="000000"/>
          <w:sz w:val="22"/>
          <w:szCs w:val="22"/>
          <w:lang w:val="it-IT"/>
        </w:rPr>
        <w:t xml:space="preserve">in stadio avanzato </w:t>
      </w:r>
    </w:p>
    <w:p w14:paraId="650C4C15" w14:textId="77777777" w:rsidR="005B05F3" w:rsidRPr="0048455E" w:rsidRDefault="006125B9" w:rsidP="00F435B6">
      <w:pPr>
        <w:pStyle w:val="Paragraph"/>
        <w:spacing w:after="0"/>
        <w:rPr>
          <w:rFonts w:eastAsia="SimSun"/>
          <w:color w:val="000000"/>
          <w:sz w:val="22"/>
          <w:szCs w:val="22"/>
          <w:lang w:val="it-IT" w:eastAsia="zh-CN"/>
        </w:rPr>
      </w:pPr>
      <w:r w:rsidRPr="0048455E">
        <w:rPr>
          <w:color w:val="000000"/>
          <w:sz w:val="22"/>
          <w:szCs w:val="22"/>
          <w:lang w:val="it-IT"/>
        </w:rPr>
        <w:t xml:space="preserve">L’uso di </w:t>
      </w:r>
      <w:r w:rsidR="001D2A51" w:rsidRPr="0048455E">
        <w:rPr>
          <w:color w:val="000000"/>
          <w:sz w:val="22"/>
          <w:szCs w:val="22"/>
          <w:lang w:val="it-IT"/>
        </w:rPr>
        <w:t>crizotinib</w:t>
      </w:r>
      <w:r w:rsidRPr="0048455E">
        <w:rPr>
          <w:color w:val="000000"/>
          <w:sz w:val="22"/>
          <w:szCs w:val="22"/>
          <w:lang w:val="it-IT"/>
        </w:rPr>
        <w:t xml:space="preserve"> in monoterapia per il trattamento del NSCLC </w:t>
      </w:r>
      <w:r w:rsidR="00F502F5" w:rsidRPr="0048455E">
        <w:rPr>
          <w:color w:val="000000"/>
          <w:sz w:val="22"/>
          <w:szCs w:val="22"/>
          <w:lang w:val="it-IT"/>
        </w:rPr>
        <w:t xml:space="preserve">positivo per ALK </w:t>
      </w:r>
      <w:r w:rsidRPr="0048455E">
        <w:rPr>
          <w:color w:val="000000"/>
          <w:sz w:val="22"/>
          <w:szCs w:val="22"/>
          <w:lang w:val="it-IT"/>
        </w:rPr>
        <w:t>in stadio avanzato è stato analizzato in 2</w:t>
      </w:r>
      <w:r w:rsidR="007468E3" w:rsidRPr="0048455E">
        <w:rPr>
          <w:color w:val="000000"/>
          <w:sz w:val="22"/>
          <w:szCs w:val="22"/>
          <w:lang w:val="it-IT"/>
        </w:rPr>
        <w:t> </w:t>
      </w:r>
      <w:r w:rsidRPr="0048455E">
        <w:rPr>
          <w:color w:val="000000"/>
          <w:sz w:val="22"/>
          <w:szCs w:val="22"/>
          <w:lang w:val="it-IT"/>
        </w:rPr>
        <w:t>studi multinazionali, a braccio singolo (Studi</w:t>
      </w:r>
      <w:r w:rsidR="007468E3" w:rsidRPr="0048455E">
        <w:rPr>
          <w:color w:val="000000"/>
          <w:sz w:val="22"/>
          <w:szCs w:val="22"/>
          <w:lang w:val="it-IT"/>
        </w:rPr>
        <w:t> </w:t>
      </w:r>
      <w:r w:rsidR="001D2A51" w:rsidRPr="0048455E">
        <w:rPr>
          <w:color w:val="000000"/>
          <w:sz w:val="22"/>
          <w:szCs w:val="22"/>
          <w:lang w:val="it-IT"/>
        </w:rPr>
        <w:t>1001 e 1005</w:t>
      </w:r>
      <w:r w:rsidRPr="0048455E">
        <w:rPr>
          <w:color w:val="000000"/>
          <w:sz w:val="22"/>
          <w:szCs w:val="22"/>
          <w:lang w:val="it-IT"/>
        </w:rPr>
        <w:t>).</w:t>
      </w:r>
      <w:r w:rsidR="003A7F52" w:rsidRPr="0048455E">
        <w:rPr>
          <w:color w:val="000000"/>
          <w:sz w:val="22"/>
          <w:szCs w:val="22"/>
          <w:lang w:val="it-IT"/>
        </w:rPr>
        <w:t xml:space="preserve"> </w:t>
      </w:r>
      <w:r w:rsidR="00C47D70" w:rsidRPr="0048455E">
        <w:rPr>
          <w:color w:val="000000"/>
          <w:sz w:val="22"/>
          <w:szCs w:val="22"/>
          <w:lang w:val="it-IT"/>
        </w:rPr>
        <w:t>Dei pazienti arruolati in questi studi, quelli di seguito descritti avevano precedentemente assunto terapia sistemica per malattia localmente avanzata o metastatica.</w:t>
      </w:r>
      <w:r w:rsidR="00812C8C" w:rsidRPr="0048455E">
        <w:rPr>
          <w:color w:val="000000"/>
          <w:sz w:val="22"/>
          <w:szCs w:val="22"/>
          <w:lang w:val="it-IT"/>
        </w:rPr>
        <w:t xml:space="preserve"> </w:t>
      </w:r>
      <w:r w:rsidR="005B05F3" w:rsidRPr="0048455E">
        <w:rPr>
          <w:color w:val="000000"/>
          <w:sz w:val="22"/>
          <w:szCs w:val="22"/>
          <w:lang w:val="it-IT"/>
        </w:rPr>
        <w:t>L’</w:t>
      </w:r>
      <w:r w:rsidR="005B05F3" w:rsidRPr="0048455E">
        <w:rPr>
          <w:i/>
          <w:color w:val="000000"/>
          <w:sz w:val="22"/>
          <w:szCs w:val="22"/>
          <w:lang w:val="it-IT"/>
        </w:rPr>
        <w:t xml:space="preserve">endpoint </w:t>
      </w:r>
      <w:r w:rsidR="005B05F3" w:rsidRPr="0048455E">
        <w:rPr>
          <w:color w:val="000000"/>
          <w:sz w:val="22"/>
          <w:szCs w:val="22"/>
          <w:lang w:val="it-IT"/>
        </w:rPr>
        <w:t xml:space="preserve">primario di efficacia in entrambi gli studi era </w:t>
      </w:r>
      <w:r w:rsidR="009A5CD8" w:rsidRPr="0048455E">
        <w:rPr>
          <w:color w:val="000000"/>
          <w:sz w:val="22"/>
          <w:szCs w:val="22"/>
          <w:lang w:val="it-IT"/>
        </w:rPr>
        <w:t xml:space="preserve">il tasso di risposta obiettiva (ORR) </w:t>
      </w:r>
      <w:r w:rsidR="005B05F3" w:rsidRPr="0048455E">
        <w:rPr>
          <w:color w:val="000000"/>
          <w:sz w:val="22"/>
          <w:szCs w:val="22"/>
          <w:lang w:val="it-IT"/>
        </w:rPr>
        <w:t>secondo i criteri RECIST (</w:t>
      </w:r>
      <w:r w:rsidR="005B05F3" w:rsidRPr="0048455E">
        <w:rPr>
          <w:i/>
          <w:color w:val="000000"/>
          <w:sz w:val="22"/>
          <w:szCs w:val="22"/>
          <w:lang w:val="it-IT"/>
        </w:rPr>
        <w:t>Response Evaluation Criteria in Solid Tumours</w:t>
      </w:r>
      <w:r w:rsidR="005B05F3" w:rsidRPr="0048455E">
        <w:rPr>
          <w:color w:val="000000"/>
          <w:sz w:val="22"/>
          <w:szCs w:val="22"/>
          <w:lang w:val="it-IT"/>
        </w:rPr>
        <w:t>).</w:t>
      </w:r>
    </w:p>
    <w:p w14:paraId="23CFB2EC" w14:textId="77777777" w:rsidR="00285BCF" w:rsidRPr="0048455E" w:rsidRDefault="00285BCF" w:rsidP="00F435B6">
      <w:pPr>
        <w:pStyle w:val="Paragraph"/>
        <w:spacing w:after="0"/>
        <w:rPr>
          <w:rFonts w:eastAsia="SimSun"/>
          <w:color w:val="000000"/>
          <w:sz w:val="22"/>
          <w:szCs w:val="22"/>
          <w:lang w:val="it-IT" w:eastAsia="zh-CN"/>
        </w:rPr>
      </w:pPr>
    </w:p>
    <w:p w14:paraId="720FD3C9" w14:textId="77777777" w:rsidR="005B05F3" w:rsidRPr="0048455E" w:rsidRDefault="0006446E" w:rsidP="00F435B6">
      <w:pPr>
        <w:pStyle w:val="Paragraph"/>
        <w:spacing w:after="0"/>
        <w:rPr>
          <w:color w:val="000000"/>
          <w:sz w:val="22"/>
          <w:szCs w:val="22"/>
          <w:lang w:val="it-IT"/>
        </w:rPr>
      </w:pPr>
      <w:r w:rsidRPr="0048455E">
        <w:rPr>
          <w:color w:val="000000"/>
          <w:sz w:val="22"/>
          <w:szCs w:val="22"/>
          <w:lang w:val="it-IT"/>
        </w:rPr>
        <w:t xml:space="preserve">Alla data di </w:t>
      </w:r>
      <w:r w:rsidRPr="0048455E">
        <w:rPr>
          <w:i/>
          <w:color w:val="000000"/>
          <w:sz w:val="22"/>
          <w:szCs w:val="22"/>
          <w:lang w:val="it-IT"/>
        </w:rPr>
        <w:t>cut</w:t>
      </w:r>
      <w:r w:rsidR="009D6810" w:rsidRPr="0048455E">
        <w:rPr>
          <w:i/>
          <w:color w:val="000000"/>
          <w:sz w:val="22"/>
          <w:szCs w:val="22"/>
          <w:lang w:val="it-IT"/>
        </w:rPr>
        <w:t>-</w:t>
      </w:r>
      <w:r w:rsidRPr="0048455E">
        <w:rPr>
          <w:i/>
          <w:color w:val="000000"/>
          <w:sz w:val="22"/>
          <w:szCs w:val="22"/>
          <w:lang w:val="it-IT"/>
        </w:rPr>
        <w:t>off</w:t>
      </w:r>
      <w:r w:rsidRPr="0048455E">
        <w:rPr>
          <w:color w:val="000000"/>
          <w:sz w:val="22"/>
          <w:szCs w:val="22"/>
          <w:lang w:val="it-IT"/>
        </w:rPr>
        <w:t>, nello Studio</w:t>
      </w:r>
      <w:r w:rsidR="007468E3" w:rsidRPr="0048455E">
        <w:rPr>
          <w:color w:val="000000"/>
          <w:sz w:val="22"/>
          <w:szCs w:val="22"/>
          <w:lang w:val="it-IT"/>
        </w:rPr>
        <w:t> </w:t>
      </w:r>
      <w:r w:rsidR="001D2A51" w:rsidRPr="0048455E">
        <w:rPr>
          <w:color w:val="000000"/>
          <w:sz w:val="22"/>
          <w:szCs w:val="22"/>
          <w:lang w:val="it-IT"/>
        </w:rPr>
        <w:t xml:space="preserve">1001 </w:t>
      </w:r>
      <w:r w:rsidRPr="0048455E">
        <w:rPr>
          <w:color w:val="000000"/>
          <w:sz w:val="22"/>
          <w:szCs w:val="22"/>
          <w:lang w:val="it-IT"/>
        </w:rPr>
        <w:t xml:space="preserve">erano stati arruolati </w:t>
      </w:r>
      <w:r w:rsidR="007D2263" w:rsidRPr="0048455E">
        <w:rPr>
          <w:color w:val="000000"/>
          <w:sz w:val="22"/>
          <w:szCs w:val="22"/>
          <w:lang w:val="it-IT"/>
        </w:rPr>
        <w:t xml:space="preserve">per le analisi </w:t>
      </w:r>
      <w:r w:rsidR="00453906" w:rsidRPr="0048455E">
        <w:rPr>
          <w:color w:val="000000"/>
          <w:sz w:val="22"/>
          <w:szCs w:val="22"/>
          <w:lang w:val="it-IT"/>
        </w:rPr>
        <w:t xml:space="preserve">di </w:t>
      </w:r>
      <w:r w:rsidR="007D2263" w:rsidRPr="0048455E">
        <w:rPr>
          <w:color w:val="000000"/>
          <w:sz w:val="22"/>
          <w:szCs w:val="22"/>
          <w:lang w:val="it-IT"/>
        </w:rPr>
        <w:t xml:space="preserve">PFS e ORR </w:t>
      </w:r>
      <w:r w:rsidRPr="0048455E">
        <w:rPr>
          <w:color w:val="000000"/>
          <w:sz w:val="22"/>
          <w:szCs w:val="22"/>
          <w:lang w:val="it-IT"/>
        </w:rPr>
        <w:t>149</w:t>
      </w:r>
      <w:r w:rsidR="007468E3" w:rsidRPr="0048455E">
        <w:rPr>
          <w:color w:val="000000"/>
          <w:sz w:val="22"/>
          <w:szCs w:val="22"/>
          <w:lang w:val="it-IT"/>
        </w:rPr>
        <w:t> </w:t>
      </w:r>
      <w:r w:rsidRPr="0048455E">
        <w:rPr>
          <w:color w:val="000000"/>
          <w:sz w:val="22"/>
          <w:szCs w:val="22"/>
          <w:lang w:val="it-IT"/>
        </w:rPr>
        <w:t>pazienti</w:t>
      </w:r>
      <w:r w:rsidR="001D2A51" w:rsidRPr="0048455E">
        <w:rPr>
          <w:color w:val="000000"/>
          <w:sz w:val="22"/>
          <w:szCs w:val="22"/>
          <w:lang w:val="it-IT"/>
        </w:rPr>
        <w:t xml:space="preserve"> in totale</w:t>
      </w:r>
      <w:r w:rsidRPr="0048455E">
        <w:rPr>
          <w:color w:val="000000"/>
          <w:sz w:val="22"/>
          <w:szCs w:val="22"/>
          <w:lang w:val="it-IT"/>
        </w:rPr>
        <w:t xml:space="preserve"> con NSCLC </w:t>
      </w:r>
      <w:r w:rsidR="002047C8" w:rsidRPr="0048455E">
        <w:rPr>
          <w:color w:val="000000"/>
          <w:sz w:val="22"/>
          <w:szCs w:val="22"/>
          <w:lang w:val="it-IT"/>
        </w:rPr>
        <w:t xml:space="preserve">positivo per ALK </w:t>
      </w:r>
      <w:r w:rsidRPr="0048455E">
        <w:rPr>
          <w:color w:val="000000"/>
          <w:sz w:val="22"/>
          <w:szCs w:val="22"/>
          <w:lang w:val="it-IT"/>
        </w:rPr>
        <w:t xml:space="preserve">in stadio avanzato, compresi </w:t>
      </w:r>
      <w:r w:rsidR="005B05F3" w:rsidRPr="0048455E">
        <w:rPr>
          <w:color w:val="000000"/>
          <w:sz w:val="22"/>
          <w:szCs w:val="22"/>
          <w:lang w:val="it-IT"/>
        </w:rPr>
        <w:t>125</w:t>
      </w:r>
      <w:r w:rsidR="007468E3" w:rsidRPr="0048455E">
        <w:rPr>
          <w:color w:val="000000"/>
          <w:sz w:val="22"/>
          <w:szCs w:val="22"/>
          <w:lang w:val="it-IT"/>
        </w:rPr>
        <w:t> </w:t>
      </w:r>
      <w:r w:rsidR="005B05F3" w:rsidRPr="0048455E">
        <w:rPr>
          <w:color w:val="000000"/>
          <w:sz w:val="22"/>
          <w:szCs w:val="22"/>
          <w:lang w:val="it-IT"/>
        </w:rPr>
        <w:t xml:space="preserve">pazienti pretrattati con NSCLC </w:t>
      </w:r>
      <w:r w:rsidR="00182D64" w:rsidRPr="0048455E">
        <w:rPr>
          <w:color w:val="000000"/>
          <w:sz w:val="22"/>
          <w:szCs w:val="22"/>
          <w:lang w:val="it-IT"/>
        </w:rPr>
        <w:t xml:space="preserve">positivo </w:t>
      </w:r>
      <w:r w:rsidR="007D2263" w:rsidRPr="0048455E">
        <w:rPr>
          <w:color w:val="000000"/>
          <w:sz w:val="22"/>
          <w:szCs w:val="22"/>
          <w:lang w:val="it-IT"/>
        </w:rPr>
        <w:t xml:space="preserve">per ALK </w:t>
      </w:r>
      <w:r w:rsidR="005B05F3" w:rsidRPr="0048455E">
        <w:rPr>
          <w:color w:val="000000"/>
          <w:sz w:val="22"/>
          <w:szCs w:val="22"/>
          <w:lang w:val="it-IT"/>
        </w:rPr>
        <w:t>in stadio avanzato.</w:t>
      </w:r>
      <w:r w:rsidR="00897DBB" w:rsidRPr="0048455E">
        <w:rPr>
          <w:color w:val="000000"/>
          <w:sz w:val="22"/>
          <w:szCs w:val="22"/>
          <w:lang w:val="it-IT"/>
        </w:rPr>
        <w:t xml:space="preserve"> </w:t>
      </w:r>
      <w:r w:rsidR="00F2483C" w:rsidRPr="0048455E">
        <w:rPr>
          <w:color w:val="000000"/>
          <w:sz w:val="22"/>
          <w:szCs w:val="22"/>
          <w:lang w:val="it-IT"/>
        </w:rPr>
        <w:t xml:space="preserve">Le caratteristiche demografiche </w:t>
      </w:r>
      <w:r w:rsidR="00E14DB6" w:rsidRPr="0048455E">
        <w:rPr>
          <w:color w:val="000000"/>
          <w:sz w:val="22"/>
          <w:szCs w:val="22"/>
          <w:lang w:val="it-IT"/>
        </w:rPr>
        <w:t xml:space="preserve">e della malattia </w:t>
      </w:r>
      <w:r w:rsidR="00F2483C" w:rsidRPr="0048455E">
        <w:rPr>
          <w:color w:val="000000"/>
          <w:sz w:val="22"/>
          <w:szCs w:val="22"/>
          <w:lang w:val="it-IT"/>
        </w:rPr>
        <w:t>erano</w:t>
      </w:r>
      <w:r w:rsidR="00FB5C41" w:rsidRPr="0048455E">
        <w:rPr>
          <w:color w:val="000000"/>
          <w:sz w:val="22"/>
          <w:szCs w:val="22"/>
          <w:lang w:val="it-IT"/>
        </w:rPr>
        <w:t>:</w:t>
      </w:r>
      <w:r w:rsidR="00F2483C" w:rsidRPr="0048455E">
        <w:rPr>
          <w:color w:val="000000"/>
          <w:sz w:val="22"/>
          <w:szCs w:val="22"/>
          <w:lang w:val="it-IT"/>
        </w:rPr>
        <w:t xml:space="preserve"> </w:t>
      </w:r>
      <w:r w:rsidR="00897DBB" w:rsidRPr="0048455E">
        <w:rPr>
          <w:color w:val="000000"/>
          <w:sz w:val="22"/>
          <w:szCs w:val="22"/>
          <w:lang w:val="it-IT"/>
        </w:rPr>
        <w:t>5</w:t>
      </w:r>
      <w:r w:rsidR="003F14FD" w:rsidRPr="0048455E">
        <w:rPr>
          <w:color w:val="000000"/>
          <w:sz w:val="22"/>
          <w:szCs w:val="22"/>
          <w:lang w:val="it-IT"/>
        </w:rPr>
        <w:t>0</w:t>
      </w:r>
      <w:r w:rsidR="00897DBB" w:rsidRPr="0048455E">
        <w:rPr>
          <w:color w:val="000000"/>
          <w:sz w:val="22"/>
          <w:szCs w:val="22"/>
          <w:lang w:val="it-IT"/>
        </w:rPr>
        <w:t xml:space="preserve">% </w:t>
      </w:r>
      <w:r w:rsidR="00F2483C" w:rsidRPr="0048455E">
        <w:rPr>
          <w:color w:val="000000"/>
          <w:sz w:val="22"/>
          <w:szCs w:val="22"/>
          <w:lang w:val="it-IT"/>
        </w:rPr>
        <w:t xml:space="preserve">donne, età mediana </w:t>
      </w:r>
      <w:r w:rsidR="00897DBB" w:rsidRPr="0048455E">
        <w:rPr>
          <w:color w:val="000000"/>
          <w:sz w:val="22"/>
          <w:szCs w:val="22"/>
          <w:lang w:val="it-IT"/>
        </w:rPr>
        <w:t>5</w:t>
      </w:r>
      <w:r w:rsidR="00FB5C41" w:rsidRPr="0048455E">
        <w:rPr>
          <w:color w:val="000000"/>
          <w:sz w:val="22"/>
          <w:szCs w:val="22"/>
          <w:lang w:val="it-IT"/>
        </w:rPr>
        <w:t>1</w:t>
      </w:r>
      <w:r w:rsidR="007468E3" w:rsidRPr="0048455E">
        <w:rPr>
          <w:color w:val="000000"/>
          <w:sz w:val="22"/>
          <w:szCs w:val="22"/>
          <w:lang w:val="it-IT"/>
        </w:rPr>
        <w:t> </w:t>
      </w:r>
      <w:r w:rsidR="00F2483C" w:rsidRPr="0048455E">
        <w:rPr>
          <w:color w:val="000000"/>
          <w:sz w:val="22"/>
          <w:szCs w:val="22"/>
          <w:lang w:val="it-IT"/>
        </w:rPr>
        <w:t>anni</w:t>
      </w:r>
      <w:r w:rsidR="00897DBB" w:rsidRPr="0048455E">
        <w:rPr>
          <w:color w:val="000000"/>
          <w:sz w:val="22"/>
          <w:szCs w:val="22"/>
          <w:lang w:val="it-IT"/>
        </w:rPr>
        <w:t>, performance status</w:t>
      </w:r>
      <w:r w:rsidR="00F2483C" w:rsidRPr="0048455E">
        <w:rPr>
          <w:color w:val="000000"/>
          <w:sz w:val="22"/>
          <w:szCs w:val="22"/>
          <w:lang w:val="it-IT"/>
        </w:rPr>
        <w:t xml:space="preserve"> secondo l’ECOG</w:t>
      </w:r>
      <w:r w:rsidR="003A7F52" w:rsidRPr="0048455E">
        <w:rPr>
          <w:color w:val="000000"/>
          <w:sz w:val="22"/>
          <w:szCs w:val="22"/>
          <w:lang w:val="it-IT"/>
        </w:rPr>
        <w:t xml:space="preserve"> </w:t>
      </w:r>
      <w:r w:rsidR="00F2483C" w:rsidRPr="0048455E">
        <w:rPr>
          <w:color w:val="000000"/>
          <w:sz w:val="22"/>
          <w:szCs w:val="22"/>
          <w:lang w:val="it-IT"/>
        </w:rPr>
        <w:t xml:space="preserve">al basale di </w:t>
      </w:r>
      <w:r w:rsidR="00760A12" w:rsidRPr="0048455E">
        <w:rPr>
          <w:color w:val="000000"/>
          <w:sz w:val="22"/>
          <w:szCs w:val="22"/>
          <w:lang w:val="it-IT"/>
        </w:rPr>
        <w:t>0</w:t>
      </w:r>
      <w:r w:rsidR="00FB5C41" w:rsidRPr="0048455E" w:rsidDel="00FB5C41">
        <w:rPr>
          <w:color w:val="000000"/>
          <w:sz w:val="22"/>
          <w:szCs w:val="22"/>
          <w:lang w:val="it-IT"/>
        </w:rPr>
        <w:t xml:space="preserve"> </w:t>
      </w:r>
      <w:r w:rsidR="00760A12" w:rsidRPr="0048455E">
        <w:rPr>
          <w:color w:val="000000"/>
          <w:sz w:val="22"/>
          <w:szCs w:val="22"/>
          <w:lang w:val="it-IT"/>
        </w:rPr>
        <w:t>(</w:t>
      </w:r>
      <w:r w:rsidR="00FB5C41" w:rsidRPr="0048455E">
        <w:rPr>
          <w:color w:val="000000"/>
          <w:sz w:val="22"/>
          <w:szCs w:val="22"/>
          <w:lang w:val="it-IT"/>
        </w:rPr>
        <w:t>3</w:t>
      </w:r>
      <w:r w:rsidR="00760A12" w:rsidRPr="0048455E">
        <w:rPr>
          <w:color w:val="000000"/>
          <w:sz w:val="22"/>
          <w:szCs w:val="22"/>
          <w:lang w:val="it-IT"/>
        </w:rPr>
        <w:t xml:space="preserve">2%) o </w:t>
      </w:r>
      <w:r w:rsidR="00FB5C41" w:rsidRPr="0048455E">
        <w:rPr>
          <w:color w:val="000000"/>
          <w:sz w:val="22"/>
          <w:szCs w:val="22"/>
          <w:lang w:val="it-IT"/>
        </w:rPr>
        <w:t>1</w:t>
      </w:r>
      <w:r w:rsidR="00760A12" w:rsidRPr="0048455E">
        <w:rPr>
          <w:color w:val="000000"/>
          <w:sz w:val="22"/>
          <w:szCs w:val="22"/>
          <w:lang w:val="it-IT"/>
        </w:rPr>
        <w:t xml:space="preserve"> (</w:t>
      </w:r>
      <w:r w:rsidR="00FB5C41" w:rsidRPr="0048455E">
        <w:rPr>
          <w:color w:val="000000"/>
          <w:sz w:val="22"/>
          <w:szCs w:val="22"/>
          <w:lang w:val="it-IT"/>
        </w:rPr>
        <w:t>55</w:t>
      </w:r>
      <w:r w:rsidR="00760A12" w:rsidRPr="0048455E">
        <w:rPr>
          <w:color w:val="000000"/>
          <w:sz w:val="22"/>
          <w:szCs w:val="22"/>
          <w:lang w:val="it-IT"/>
        </w:rPr>
        <w:t>%)</w:t>
      </w:r>
      <w:r w:rsidR="00897DBB" w:rsidRPr="0048455E">
        <w:rPr>
          <w:color w:val="000000"/>
          <w:sz w:val="22"/>
          <w:szCs w:val="22"/>
          <w:lang w:val="it-IT"/>
        </w:rPr>
        <w:t xml:space="preserve">, </w:t>
      </w:r>
      <w:r w:rsidR="00FB5C41" w:rsidRPr="0048455E">
        <w:rPr>
          <w:color w:val="000000"/>
          <w:sz w:val="22"/>
          <w:szCs w:val="22"/>
          <w:lang w:val="it-IT"/>
        </w:rPr>
        <w:t>61</w:t>
      </w:r>
      <w:r w:rsidR="00897DBB" w:rsidRPr="0048455E">
        <w:rPr>
          <w:color w:val="000000"/>
          <w:sz w:val="22"/>
          <w:szCs w:val="22"/>
          <w:lang w:val="it-IT"/>
        </w:rPr>
        <w:t xml:space="preserve">% </w:t>
      </w:r>
      <w:r w:rsidR="00F2483C" w:rsidRPr="0048455E">
        <w:rPr>
          <w:color w:val="000000"/>
          <w:sz w:val="22"/>
          <w:szCs w:val="22"/>
          <w:lang w:val="it-IT"/>
        </w:rPr>
        <w:t xml:space="preserve">bianchi e </w:t>
      </w:r>
      <w:r w:rsidR="00FB5C41" w:rsidRPr="0048455E">
        <w:rPr>
          <w:color w:val="000000"/>
          <w:sz w:val="22"/>
          <w:szCs w:val="22"/>
          <w:lang w:val="it-IT"/>
        </w:rPr>
        <w:t>30</w:t>
      </w:r>
      <w:r w:rsidR="00897DBB" w:rsidRPr="0048455E">
        <w:rPr>
          <w:color w:val="000000"/>
          <w:sz w:val="22"/>
          <w:szCs w:val="22"/>
          <w:lang w:val="it-IT"/>
        </w:rPr>
        <w:t xml:space="preserve">% </w:t>
      </w:r>
      <w:r w:rsidR="00F2483C" w:rsidRPr="0048455E">
        <w:rPr>
          <w:color w:val="000000"/>
          <w:sz w:val="22"/>
          <w:szCs w:val="22"/>
          <w:lang w:val="it-IT"/>
        </w:rPr>
        <w:t>asiatici</w:t>
      </w:r>
      <w:r w:rsidR="00FB5C41" w:rsidRPr="0048455E">
        <w:rPr>
          <w:color w:val="000000"/>
          <w:sz w:val="22"/>
          <w:szCs w:val="22"/>
          <w:lang w:val="it-IT"/>
        </w:rPr>
        <w:t>; meno dell’1%</w:t>
      </w:r>
      <w:r w:rsidR="00897DBB" w:rsidRPr="0048455E">
        <w:rPr>
          <w:color w:val="000000"/>
          <w:sz w:val="22"/>
          <w:szCs w:val="22"/>
          <w:lang w:val="it-IT"/>
        </w:rPr>
        <w:t xml:space="preserve"> </w:t>
      </w:r>
      <w:r w:rsidR="00FB5C41" w:rsidRPr="0048455E">
        <w:rPr>
          <w:color w:val="000000"/>
          <w:sz w:val="22"/>
          <w:szCs w:val="22"/>
          <w:lang w:val="it-IT"/>
        </w:rPr>
        <w:t>erano</w:t>
      </w:r>
      <w:r w:rsidR="00897DBB" w:rsidRPr="0048455E">
        <w:rPr>
          <w:color w:val="000000"/>
          <w:sz w:val="22"/>
          <w:szCs w:val="22"/>
          <w:lang w:val="it-IT"/>
        </w:rPr>
        <w:t xml:space="preserve"> </w:t>
      </w:r>
      <w:r w:rsidR="00F2483C" w:rsidRPr="0048455E">
        <w:rPr>
          <w:color w:val="000000"/>
          <w:sz w:val="22"/>
          <w:szCs w:val="22"/>
          <w:lang w:val="it-IT"/>
        </w:rPr>
        <w:t xml:space="preserve">fumatori, </w:t>
      </w:r>
      <w:r w:rsidR="00FB5C41" w:rsidRPr="0048455E">
        <w:rPr>
          <w:color w:val="000000"/>
          <w:sz w:val="22"/>
          <w:szCs w:val="22"/>
          <w:lang w:val="it-IT"/>
        </w:rPr>
        <w:t>27</w:t>
      </w:r>
      <w:r w:rsidR="007D2263" w:rsidRPr="0048455E">
        <w:rPr>
          <w:color w:val="000000"/>
          <w:sz w:val="22"/>
          <w:szCs w:val="22"/>
          <w:lang w:val="it-IT"/>
        </w:rPr>
        <w:t> </w:t>
      </w:r>
      <w:r w:rsidR="00897DBB" w:rsidRPr="0048455E">
        <w:rPr>
          <w:color w:val="000000"/>
          <w:sz w:val="22"/>
          <w:szCs w:val="22"/>
          <w:lang w:val="it-IT"/>
        </w:rPr>
        <w:t xml:space="preserve">% </w:t>
      </w:r>
      <w:r w:rsidR="00F2483C" w:rsidRPr="0048455E">
        <w:rPr>
          <w:color w:val="000000"/>
          <w:sz w:val="22"/>
          <w:szCs w:val="22"/>
          <w:lang w:val="it-IT"/>
        </w:rPr>
        <w:t xml:space="preserve">ex fumatori e </w:t>
      </w:r>
      <w:r w:rsidR="00FB5C41" w:rsidRPr="0048455E">
        <w:rPr>
          <w:color w:val="000000"/>
          <w:sz w:val="22"/>
          <w:szCs w:val="22"/>
          <w:lang w:val="it-IT"/>
        </w:rPr>
        <w:t>72</w:t>
      </w:r>
      <w:r w:rsidR="00897DBB" w:rsidRPr="0048455E">
        <w:rPr>
          <w:color w:val="000000"/>
          <w:sz w:val="22"/>
          <w:szCs w:val="22"/>
          <w:lang w:val="it-IT"/>
        </w:rPr>
        <w:t xml:space="preserve">% </w:t>
      </w:r>
      <w:r w:rsidR="0034061C" w:rsidRPr="0048455E">
        <w:rPr>
          <w:color w:val="000000"/>
          <w:sz w:val="22"/>
          <w:szCs w:val="22"/>
          <w:lang w:val="it-IT"/>
        </w:rPr>
        <w:t>non fumatori</w:t>
      </w:r>
      <w:r w:rsidR="0031385E" w:rsidRPr="0048455E">
        <w:rPr>
          <w:color w:val="000000"/>
          <w:sz w:val="22"/>
          <w:szCs w:val="22"/>
          <w:lang w:val="it-IT"/>
        </w:rPr>
        <w:t>,</w:t>
      </w:r>
      <w:r w:rsidR="0012195E" w:rsidRPr="0048455E">
        <w:rPr>
          <w:color w:val="000000"/>
          <w:sz w:val="22"/>
          <w:szCs w:val="22"/>
          <w:lang w:val="it-IT"/>
        </w:rPr>
        <w:t xml:space="preserve"> 94</w:t>
      </w:r>
      <w:r w:rsidR="00897DBB" w:rsidRPr="0048455E">
        <w:rPr>
          <w:color w:val="000000"/>
          <w:sz w:val="22"/>
          <w:szCs w:val="22"/>
          <w:lang w:val="it-IT"/>
        </w:rPr>
        <w:t xml:space="preserve">% </w:t>
      </w:r>
      <w:r w:rsidR="0031385E" w:rsidRPr="0048455E">
        <w:rPr>
          <w:color w:val="000000"/>
          <w:sz w:val="22"/>
          <w:szCs w:val="22"/>
          <w:lang w:val="it-IT"/>
        </w:rPr>
        <w:t xml:space="preserve">malattia </w:t>
      </w:r>
      <w:r w:rsidR="00897DBB" w:rsidRPr="0048455E">
        <w:rPr>
          <w:color w:val="000000"/>
          <w:sz w:val="22"/>
          <w:szCs w:val="22"/>
          <w:lang w:val="it-IT"/>
        </w:rPr>
        <w:t>metastatic</w:t>
      </w:r>
      <w:r w:rsidR="0031385E" w:rsidRPr="0048455E">
        <w:rPr>
          <w:color w:val="000000"/>
          <w:sz w:val="22"/>
          <w:szCs w:val="22"/>
          <w:lang w:val="it-IT"/>
        </w:rPr>
        <w:t>a e</w:t>
      </w:r>
      <w:r w:rsidR="00897DBB" w:rsidRPr="0048455E">
        <w:rPr>
          <w:color w:val="000000"/>
          <w:sz w:val="22"/>
          <w:szCs w:val="22"/>
          <w:lang w:val="it-IT"/>
        </w:rPr>
        <w:t xml:space="preserve"> </w:t>
      </w:r>
      <w:r w:rsidR="00760A12" w:rsidRPr="0048455E">
        <w:rPr>
          <w:color w:val="000000"/>
          <w:sz w:val="22"/>
          <w:szCs w:val="22"/>
          <w:lang w:val="it-IT"/>
        </w:rPr>
        <w:t xml:space="preserve">il </w:t>
      </w:r>
      <w:r w:rsidR="0012195E" w:rsidRPr="0048455E">
        <w:rPr>
          <w:color w:val="000000"/>
          <w:sz w:val="22"/>
          <w:szCs w:val="22"/>
          <w:lang w:val="it-IT"/>
        </w:rPr>
        <w:t>98</w:t>
      </w:r>
      <w:r w:rsidR="00897DBB" w:rsidRPr="0048455E">
        <w:rPr>
          <w:color w:val="000000"/>
          <w:sz w:val="22"/>
          <w:szCs w:val="22"/>
          <w:lang w:val="it-IT"/>
        </w:rPr>
        <w:t xml:space="preserve">% </w:t>
      </w:r>
      <w:r w:rsidR="00F2483C" w:rsidRPr="0048455E">
        <w:rPr>
          <w:color w:val="000000"/>
          <w:sz w:val="22"/>
          <w:szCs w:val="22"/>
          <w:lang w:val="it-IT"/>
        </w:rPr>
        <w:t xml:space="preserve">dei tumori </w:t>
      </w:r>
      <w:r w:rsidR="00760A12" w:rsidRPr="0048455E">
        <w:rPr>
          <w:color w:val="000000"/>
          <w:sz w:val="22"/>
          <w:szCs w:val="22"/>
          <w:lang w:val="it-IT"/>
        </w:rPr>
        <w:t xml:space="preserve">è stato </w:t>
      </w:r>
      <w:r w:rsidR="00F2483C" w:rsidRPr="0048455E">
        <w:rPr>
          <w:color w:val="000000"/>
          <w:sz w:val="22"/>
          <w:szCs w:val="22"/>
          <w:lang w:val="it-IT"/>
        </w:rPr>
        <w:t>classificat</w:t>
      </w:r>
      <w:r w:rsidR="00760A12" w:rsidRPr="0048455E">
        <w:rPr>
          <w:color w:val="000000"/>
          <w:sz w:val="22"/>
          <w:szCs w:val="22"/>
          <w:lang w:val="it-IT"/>
        </w:rPr>
        <w:t>o</w:t>
      </w:r>
      <w:r w:rsidR="00F2483C" w:rsidRPr="0048455E">
        <w:rPr>
          <w:color w:val="000000"/>
          <w:sz w:val="22"/>
          <w:szCs w:val="22"/>
          <w:lang w:val="it-IT"/>
        </w:rPr>
        <w:t xml:space="preserve"> come </w:t>
      </w:r>
      <w:r w:rsidR="00897DBB" w:rsidRPr="0048455E">
        <w:rPr>
          <w:color w:val="000000"/>
          <w:sz w:val="22"/>
          <w:szCs w:val="22"/>
          <w:lang w:val="it-IT"/>
        </w:rPr>
        <w:t>adenocarcinom</w:t>
      </w:r>
      <w:r w:rsidR="00760A12" w:rsidRPr="0048455E">
        <w:rPr>
          <w:color w:val="000000"/>
          <w:sz w:val="22"/>
          <w:szCs w:val="22"/>
          <w:lang w:val="it-IT"/>
        </w:rPr>
        <w:t>a</w:t>
      </w:r>
      <w:r w:rsidR="00F2483C" w:rsidRPr="0048455E">
        <w:rPr>
          <w:color w:val="000000"/>
          <w:sz w:val="22"/>
          <w:szCs w:val="22"/>
          <w:lang w:val="it-IT"/>
        </w:rPr>
        <w:t xml:space="preserve"> all’esame istologico.</w:t>
      </w:r>
      <w:r w:rsidR="003A7F52" w:rsidRPr="0048455E">
        <w:rPr>
          <w:color w:val="000000"/>
          <w:sz w:val="22"/>
          <w:szCs w:val="22"/>
          <w:lang w:val="it-IT"/>
        </w:rPr>
        <w:t xml:space="preserve"> </w:t>
      </w:r>
      <w:r w:rsidR="005B05F3" w:rsidRPr="0048455E">
        <w:rPr>
          <w:color w:val="000000"/>
          <w:sz w:val="22"/>
          <w:szCs w:val="22"/>
          <w:lang w:val="it-IT"/>
        </w:rPr>
        <w:t>La durata mediana del trattamento è stata di 42</w:t>
      </w:r>
      <w:r w:rsidR="007468E3" w:rsidRPr="0048455E">
        <w:rPr>
          <w:color w:val="000000"/>
          <w:sz w:val="22"/>
          <w:szCs w:val="22"/>
          <w:lang w:val="it-IT"/>
        </w:rPr>
        <w:t> </w:t>
      </w:r>
      <w:r w:rsidR="005B05F3" w:rsidRPr="0048455E">
        <w:rPr>
          <w:color w:val="000000"/>
          <w:sz w:val="22"/>
          <w:szCs w:val="22"/>
          <w:lang w:val="it-IT"/>
        </w:rPr>
        <w:t xml:space="preserve">settimane. </w:t>
      </w:r>
    </w:p>
    <w:p w14:paraId="643CADDE" w14:textId="77777777" w:rsidR="005B05F3" w:rsidRPr="0048455E" w:rsidRDefault="005B05F3" w:rsidP="00F435B6">
      <w:pPr>
        <w:pStyle w:val="Paragraph"/>
        <w:spacing w:after="0"/>
        <w:rPr>
          <w:color w:val="000000"/>
          <w:sz w:val="22"/>
          <w:szCs w:val="22"/>
          <w:lang w:val="it-IT"/>
        </w:rPr>
      </w:pPr>
    </w:p>
    <w:p w14:paraId="06E71490" w14:textId="77777777" w:rsidR="005B05F3" w:rsidRPr="0048455E" w:rsidRDefault="00760A12" w:rsidP="00F435B6">
      <w:pPr>
        <w:pStyle w:val="Paragraph"/>
        <w:spacing w:after="0"/>
        <w:rPr>
          <w:color w:val="000000"/>
          <w:sz w:val="22"/>
          <w:szCs w:val="22"/>
          <w:lang w:val="it-IT"/>
        </w:rPr>
      </w:pPr>
      <w:r w:rsidRPr="0048455E">
        <w:rPr>
          <w:color w:val="000000"/>
          <w:sz w:val="22"/>
          <w:szCs w:val="22"/>
          <w:lang w:val="it-IT"/>
        </w:rPr>
        <w:t>Novecentotrentaquattro</w:t>
      </w:r>
      <w:r w:rsidR="007468E3" w:rsidRPr="0048455E">
        <w:rPr>
          <w:color w:val="000000"/>
          <w:sz w:val="22"/>
          <w:szCs w:val="22"/>
          <w:lang w:val="it-IT"/>
        </w:rPr>
        <w:t> </w:t>
      </w:r>
      <w:r w:rsidR="00D32EB1" w:rsidRPr="0048455E">
        <w:rPr>
          <w:color w:val="000000"/>
          <w:sz w:val="22"/>
          <w:szCs w:val="22"/>
          <w:lang w:val="it-IT"/>
        </w:rPr>
        <w:t>(934)</w:t>
      </w:r>
      <w:r w:rsidR="007468E3" w:rsidRPr="0048455E">
        <w:rPr>
          <w:color w:val="000000"/>
          <w:sz w:val="22"/>
          <w:szCs w:val="22"/>
          <w:lang w:val="it-IT"/>
        </w:rPr>
        <w:t> </w:t>
      </w:r>
      <w:r w:rsidRPr="0048455E">
        <w:rPr>
          <w:color w:val="000000"/>
          <w:sz w:val="22"/>
          <w:szCs w:val="22"/>
          <w:lang w:val="it-IT"/>
        </w:rPr>
        <w:t xml:space="preserve">pazienti </w:t>
      </w:r>
      <w:r w:rsidR="00593564" w:rsidRPr="0048455E">
        <w:rPr>
          <w:color w:val="000000"/>
          <w:sz w:val="22"/>
          <w:szCs w:val="22"/>
          <w:lang w:val="it-IT"/>
        </w:rPr>
        <w:t xml:space="preserve">in totale </w:t>
      </w:r>
      <w:r w:rsidRPr="0048455E">
        <w:rPr>
          <w:color w:val="000000"/>
          <w:sz w:val="22"/>
          <w:szCs w:val="22"/>
          <w:lang w:val="it-IT"/>
        </w:rPr>
        <w:t xml:space="preserve">con NSCLC </w:t>
      </w:r>
      <w:r w:rsidR="00517E45" w:rsidRPr="0048455E">
        <w:rPr>
          <w:color w:val="000000"/>
          <w:sz w:val="22"/>
          <w:szCs w:val="22"/>
          <w:lang w:val="it-IT"/>
        </w:rPr>
        <w:t xml:space="preserve">positivo </w:t>
      </w:r>
      <w:r w:rsidR="00B33980" w:rsidRPr="0048455E">
        <w:rPr>
          <w:color w:val="000000"/>
          <w:sz w:val="22"/>
          <w:szCs w:val="22"/>
          <w:lang w:val="it-IT"/>
        </w:rPr>
        <w:t xml:space="preserve">per ALK </w:t>
      </w:r>
      <w:r w:rsidRPr="0048455E">
        <w:rPr>
          <w:color w:val="000000"/>
          <w:sz w:val="22"/>
          <w:szCs w:val="22"/>
          <w:lang w:val="it-IT"/>
        </w:rPr>
        <w:t>in stadio avanzato</w:t>
      </w:r>
      <w:r w:rsidR="003A7F52" w:rsidRPr="0048455E">
        <w:rPr>
          <w:color w:val="000000"/>
          <w:sz w:val="22"/>
          <w:szCs w:val="22"/>
          <w:lang w:val="it-IT"/>
        </w:rPr>
        <w:t xml:space="preserve"> </w:t>
      </w:r>
      <w:r w:rsidRPr="0048455E">
        <w:rPr>
          <w:color w:val="000000"/>
          <w:sz w:val="22"/>
          <w:szCs w:val="22"/>
          <w:lang w:val="it-IT"/>
        </w:rPr>
        <w:t xml:space="preserve">erano stati trattati con </w:t>
      </w:r>
      <w:r w:rsidR="005C32E6" w:rsidRPr="0048455E">
        <w:rPr>
          <w:color w:val="000000"/>
          <w:sz w:val="22"/>
          <w:szCs w:val="22"/>
          <w:lang w:val="it-IT"/>
        </w:rPr>
        <w:t xml:space="preserve">crizotinib </w:t>
      </w:r>
      <w:r w:rsidRPr="0048455E">
        <w:rPr>
          <w:color w:val="000000"/>
          <w:sz w:val="22"/>
          <w:szCs w:val="22"/>
          <w:lang w:val="it-IT"/>
        </w:rPr>
        <w:t xml:space="preserve">nello </w:t>
      </w:r>
      <w:r w:rsidR="005C32E6" w:rsidRPr="0048455E">
        <w:rPr>
          <w:color w:val="000000"/>
          <w:sz w:val="22"/>
          <w:szCs w:val="22"/>
          <w:lang w:val="it-IT"/>
        </w:rPr>
        <w:t>Stud</w:t>
      </w:r>
      <w:r w:rsidRPr="0048455E">
        <w:rPr>
          <w:color w:val="000000"/>
          <w:sz w:val="22"/>
          <w:szCs w:val="22"/>
          <w:lang w:val="it-IT"/>
        </w:rPr>
        <w:t>io</w:t>
      </w:r>
      <w:r w:rsidR="007468E3" w:rsidRPr="0048455E">
        <w:rPr>
          <w:color w:val="000000"/>
          <w:sz w:val="22"/>
          <w:szCs w:val="22"/>
          <w:lang w:val="it-IT"/>
        </w:rPr>
        <w:t> </w:t>
      </w:r>
      <w:r w:rsidR="00593564" w:rsidRPr="0048455E">
        <w:rPr>
          <w:color w:val="000000"/>
          <w:sz w:val="22"/>
          <w:szCs w:val="22"/>
          <w:lang w:val="it-IT"/>
        </w:rPr>
        <w:t xml:space="preserve">1005 </w:t>
      </w:r>
      <w:r w:rsidR="005C32E6" w:rsidRPr="0048455E">
        <w:rPr>
          <w:color w:val="000000"/>
          <w:sz w:val="22"/>
          <w:szCs w:val="22"/>
          <w:lang w:val="it-IT"/>
        </w:rPr>
        <w:t>a</w:t>
      </w:r>
      <w:r w:rsidRPr="0048455E">
        <w:rPr>
          <w:color w:val="000000"/>
          <w:sz w:val="22"/>
          <w:szCs w:val="22"/>
          <w:lang w:val="it-IT"/>
        </w:rPr>
        <w:t xml:space="preserve">l momento del </w:t>
      </w:r>
      <w:r w:rsidRPr="0048455E">
        <w:rPr>
          <w:i/>
          <w:color w:val="000000"/>
          <w:sz w:val="22"/>
          <w:szCs w:val="22"/>
          <w:lang w:val="it-IT"/>
        </w:rPr>
        <w:t>cut</w:t>
      </w:r>
      <w:r w:rsidR="009D6810" w:rsidRPr="0048455E">
        <w:rPr>
          <w:i/>
          <w:color w:val="000000"/>
          <w:sz w:val="22"/>
          <w:szCs w:val="22"/>
          <w:lang w:val="it-IT"/>
        </w:rPr>
        <w:t>-</w:t>
      </w:r>
      <w:r w:rsidRPr="0048455E">
        <w:rPr>
          <w:i/>
          <w:color w:val="000000"/>
          <w:sz w:val="22"/>
          <w:szCs w:val="22"/>
          <w:lang w:val="it-IT"/>
        </w:rPr>
        <w:t>off</w:t>
      </w:r>
      <w:r w:rsidRPr="0048455E">
        <w:rPr>
          <w:color w:val="000000"/>
          <w:sz w:val="22"/>
          <w:szCs w:val="22"/>
          <w:lang w:val="it-IT"/>
        </w:rPr>
        <w:t xml:space="preserve"> dei dati</w:t>
      </w:r>
      <w:r w:rsidR="00593564" w:rsidRPr="0048455E">
        <w:rPr>
          <w:color w:val="000000"/>
          <w:sz w:val="22"/>
          <w:szCs w:val="22"/>
          <w:lang w:val="it-IT"/>
        </w:rPr>
        <w:t xml:space="preserve"> per l</w:t>
      </w:r>
      <w:r w:rsidR="00B33980" w:rsidRPr="0048455E">
        <w:rPr>
          <w:color w:val="000000"/>
          <w:sz w:val="22"/>
          <w:szCs w:val="22"/>
          <w:lang w:val="it-IT"/>
        </w:rPr>
        <w:t xml:space="preserve">e </w:t>
      </w:r>
      <w:r w:rsidR="00593564" w:rsidRPr="0048455E">
        <w:rPr>
          <w:color w:val="000000"/>
          <w:sz w:val="22"/>
          <w:szCs w:val="22"/>
          <w:lang w:val="it-IT"/>
        </w:rPr>
        <w:t xml:space="preserve">analisi </w:t>
      </w:r>
      <w:r w:rsidR="00453906" w:rsidRPr="0048455E">
        <w:rPr>
          <w:color w:val="000000"/>
          <w:sz w:val="22"/>
          <w:szCs w:val="22"/>
          <w:lang w:val="it-IT"/>
        </w:rPr>
        <w:t xml:space="preserve">di </w:t>
      </w:r>
      <w:r w:rsidR="00593564" w:rsidRPr="0048455E">
        <w:rPr>
          <w:color w:val="000000"/>
          <w:sz w:val="22"/>
          <w:szCs w:val="22"/>
          <w:lang w:val="it-IT"/>
        </w:rPr>
        <w:t>PFS e ORR</w:t>
      </w:r>
      <w:r w:rsidRPr="0048455E">
        <w:rPr>
          <w:color w:val="000000"/>
          <w:sz w:val="22"/>
          <w:szCs w:val="22"/>
          <w:lang w:val="it-IT"/>
        </w:rPr>
        <w:t>.</w:t>
      </w:r>
      <w:r w:rsidR="003A7F52" w:rsidRPr="0048455E">
        <w:rPr>
          <w:color w:val="000000"/>
          <w:sz w:val="22"/>
          <w:szCs w:val="22"/>
          <w:lang w:val="it-IT"/>
        </w:rPr>
        <w:t xml:space="preserve"> </w:t>
      </w:r>
      <w:r w:rsidRPr="0048455E">
        <w:rPr>
          <w:color w:val="000000"/>
          <w:sz w:val="22"/>
          <w:szCs w:val="22"/>
          <w:lang w:val="it-IT"/>
        </w:rPr>
        <w:t>Le caratteristiche demografiche</w:t>
      </w:r>
      <w:r w:rsidR="00593564" w:rsidRPr="0048455E">
        <w:rPr>
          <w:color w:val="000000"/>
          <w:sz w:val="22"/>
          <w:szCs w:val="22"/>
          <w:lang w:val="it-IT"/>
        </w:rPr>
        <w:t xml:space="preserve"> e della malattia</w:t>
      </w:r>
      <w:r w:rsidRPr="0048455E">
        <w:rPr>
          <w:color w:val="000000"/>
          <w:sz w:val="22"/>
          <w:szCs w:val="22"/>
          <w:lang w:val="it-IT"/>
        </w:rPr>
        <w:t xml:space="preserve"> erano</w:t>
      </w:r>
      <w:r w:rsidR="0012195E" w:rsidRPr="0048455E">
        <w:rPr>
          <w:color w:val="000000"/>
          <w:sz w:val="22"/>
          <w:szCs w:val="22"/>
          <w:lang w:val="it-IT"/>
        </w:rPr>
        <w:t>:</w:t>
      </w:r>
      <w:r w:rsidRPr="0048455E">
        <w:rPr>
          <w:color w:val="000000"/>
          <w:sz w:val="22"/>
          <w:szCs w:val="22"/>
          <w:lang w:val="it-IT"/>
        </w:rPr>
        <w:t xml:space="preserve"> </w:t>
      </w:r>
      <w:r w:rsidR="0012195E" w:rsidRPr="0048455E">
        <w:rPr>
          <w:color w:val="000000"/>
          <w:sz w:val="22"/>
          <w:szCs w:val="22"/>
          <w:lang w:val="it-IT"/>
        </w:rPr>
        <w:t>57</w:t>
      </w:r>
      <w:r w:rsidRPr="0048455E">
        <w:rPr>
          <w:color w:val="000000"/>
          <w:sz w:val="22"/>
          <w:szCs w:val="22"/>
          <w:lang w:val="it-IT"/>
        </w:rPr>
        <w:t xml:space="preserve">% donne, età mediana </w:t>
      </w:r>
      <w:r w:rsidR="00483ADD" w:rsidRPr="0048455E">
        <w:rPr>
          <w:color w:val="000000"/>
          <w:sz w:val="22"/>
          <w:szCs w:val="22"/>
          <w:lang w:val="it-IT"/>
        </w:rPr>
        <w:t xml:space="preserve">53 </w:t>
      </w:r>
      <w:r w:rsidRPr="0048455E">
        <w:rPr>
          <w:color w:val="000000"/>
          <w:sz w:val="22"/>
          <w:szCs w:val="22"/>
          <w:lang w:val="it-IT"/>
        </w:rPr>
        <w:t>anni, performance status secondo l’ECOG</w:t>
      </w:r>
      <w:r w:rsidR="003A7F52" w:rsidRPr="0048455E">
        <w:rPr>
          <w:color w:val="000000"/>
          <w:sz w:val="22"/>
          <w:szCs w:val="22"/>
          <w:lang w:val="it-IT"/>
        </w:rPr>
        <w:t xml:space="preserve"> </w:t>
      </w:r>
      <w:r w:rsidRPr="0048455E">
        <w:rPr>
          <w:color w:val="000000"/>
          <w:sz w:val="22"/>
          <w:szCs w:val="22"/>
          <w:lang w:val="it-IT"/>
        </w:rPr>
        <w:t>al basale di 0</w:t>
      </w:r>
      <w:r w:rsidR="00467EE9" w:rsidRPr="0048455E">
        <w:rPr>
          <w:color w:val="000000"/>
          <w:sz w:val="22"/>
          <w:szCs w:val="22"/>
          <w:lang w:val="it-IT"/>
        </w:rPr>
        <w:t>/1</w:t>
      </w:r>
      <w:r w:rsidRPr="0048455E">
        <w:rPr>
          <w:color w:val="000000"/>
          <w:sz w:val="22"/>
          <w:szCs w:val="22"/>
          <w:lang w:val="it-IT"/>
        </w:rPr>
        <w:t xml:space="preserve"> (</w:t>
      </w:r>
      <w:r w:rsidR="00467EE9" w:rsidRPr="0048455E">
        <w:rPr>
          <w:color w:val="000000"/>
          <w:sz w:val="22"/>
          <w:szCs w:val="22"/>
          <w:lang w:val="it-IT"/>
        </w:rPr>
        <w:t>82</w:t>
      </w:r>
      <w:r w:rsidRPr="0048455E">
        <w:rPr>
          <w:color w:val="000000"/>
          <w:sz w:val="22"/>
          <w:szCs w:val="22"/>
          <w:lang w:val="it-IT"/>
        </w:rPr>
        <w:t xml:space="preserve">%) o </w:t>
      </w:r>
      <w:r w:rsidR="00467EE9" w:rsidRPr="0048455E">
        <w:rPr>
          <w:color w:val="000000"/>
          <w:sz w:val="22"/>
          <w:szCs w:val="22"/>
          <w:lang w:val="it-IT"/>
        </w:rPr>
        <w:t>2/3</w:t>
      </w:r>
      <w:r w:rsidRPr="0048455E">
        <w:rPr>
          <w:color w:val="000000"/>
          <w:sz w:val="22"/>
          <w:szCs w:val="22"/>
          <w:lang w:val="it-IT"/>
        </w:rPr>
        <w:t xml:space="preserve"> (</w:t>
      </w:r>
      <w:r w:rsidR="00467EE9" w:rsidRPr="0048455E">
        <w:rPr>
          <w:color w:val="000000"/>
          <w:sz w:val="22"/>
          <w:szCs w:val="22"/>
          <w:lang w:val="it-IT"/>
        </w:rPr>
        <w:t>18</w:t>
      </w:r>
      <w:r w:rsidRPr="0048455E">
        <w:rPr>
          <w:color w:val="000000"/>
          <w:sz w:val="22"/>
          <w:szCs w:val="22"/>
          <w:lang w:val="it-IT"/>
        </w:rPr>
        <w:t xml:space="preserve">%), </w:t>
      </w:r>
      <w:r w:rsidR="00467EE9" w:rsidRPr="0048455E">
        <w:rPr>
          <w:color w:val="000000"/>
          <w:sz w:val="22"/>
          <w:szCs w:val="22"/>
          <w:lang w:val="it-IT"/>
        </w:rPr>
        <w:t>52</w:t>
      </w:r>
      <w:r w:rsidRPr="0048455E">
        <w:rPr>
          <w:color w:val="000000"/>
          <w:sz w:val="22"/>
          <w:szCs w:val="22"/>
          <w:lang w:val="it-IT"/>
        </w:rPr>
        <w:t xml:space="preserve">% bianchi e </w:t>
      </w:r>
      <w:r w:rsidR="003164BC" w:rsidRPr="0048455E">
        <w:rPr>
          <w:color w:val="000000"/>
          <w:sz w:val="22"/>
          <w:szCs w:val="22"/>
          <w:lang w:val="it-IT"/>
        </w:rPr>
        <w:t>44</w:t>
      </w:r>
      <w:r w:rsidRPr="0048455E">
        <w:rPr>
          <w:color w:val="000000"/>
          <w:sz w:val="22"/>
          <w:szCs w:val="22"/>
          <w:lang w:val="it-IT"/>
        </w:rPr>
        <w:t xml:space="preserve">% asiatici, </w:t>
      </w:r>
      <w:r w:rsidR="00467EE9" w:rsidRPr="0048455E">
        <w:rPr>
          <w:color w:val="000000"/>
          <w:sz w:val="22"/>
          <w:szCs w:val="22"/>
          <w:lang w:val="it-IT"/>
        </w:rPr>
        <w:t>4</w:t>
      </w:r>
      <w:r w:rsidRPr="0048455E">
        <w:rPr>
          <w:color w:val="000000"/>
          <w:sz w:val="22"/>
          <w:szCs w:val="22"/>
          <w:lang w:val="it-IT"/>
        </w:rPr>
        <w:t xml:space="preserve">% fumatori, </w:t>
      </w:r>
      <w:r w:rsidR="00467EE9" w:rsidRPr="0048455E">
        <w:rPr>
          <w:color w:val="000000"/>
          <w:sz w:val="22"/>
          <w:szCs w:val="22"/>
          <w:lang w:val="it-IT"/>
        </w:rPr>
        <w:t>30</w:t>
      </w:r>
      <w:r w:rsidRPr="0048455E">
        <w:rPr>
          <w:color w:val="000000"/>
          <w:sz w:val="22"/>
          <w:szCs w:val="22"/>
          <w:lang w:val="it-IT"/>
        </w:rPr>
        <w:t xml:space="preserve">% ex fumatori e </w:t>
      </w:r>
      <w:r w:rsidR="00467EE9" w:rsidRPr="0048455E">
        <w:rPr>
          <w:color w:val="000000"/>
          <w:sz w:val="22"/>
          <w:szCs w:val="22"/>
          <w:lang w:val="it-IT"/>
        </w:rPr>
        <w:t>66</w:t>
      </w:r>
      <w:r w:rsidRPr="0048455E">
        <w:rPr>
          <w:color w:val="000000"/>
          <w:sz w:val="22"/>
          <w:szCs w:val="22"/>
          <w:lang w:val="it-IT"/>
        </w:rPr>
        <w:t xml:space="preserve">% </w:t>
      </w:r>
      <w:r w:rsidR="0034061C" w:rsidRPr="0048455E">
        <w:rPr>
          <w:color w:val="000000"/>
          <w:sz w:val="22"/>
          <w:szCs w:val="22"/>
          <w:lang w:val="it-IT"/>
        </w:rPr>
        <w:t>non fumatori</w:t>
      </w:r>
      <w:r w:rsidR="0031385E" w:rsidRPr="0048455E">
        <w:rPr>
          <w:color w:val="000000"/>
          <w:sz w:val="22"/>
          <w:szCs w:val="22"/>
          <w:lang w:val="it-IT"/>
        </w:rPr>
        <w:t>,</w:t>
      </w:r>
      <w:r w:rsidR="00467EE9" w:rsidRPr="0048455E">
        <w:rPr>
          <w:color w:val="000000"/>
          <w:sz w:val="22"/>
          <w:szCs w:val="22"/>
          <w:lang w:val="it-IT"/>
        </w:rPr>
        <w:t xml:space="preserve"> 92</w:t>
      </w:r>
      <w:r w:rsidRPr="0048455E">
        <w:rPr>
          <w:color w:val="000000"/>
          <w:sz w:val="22"/>
          <w:szCs w:val="22"/>
          <w:lang w:val="it-IT"/>
        </w:rPr>
        <w:t xml:space="preserve">% </w:t>
      </w:r>
      <w:r w:rsidR="0031385E" w:rsidRPr="0048455E">
        <w:rPr>
          <w:color w:val="000000"/>
          <w:sz w:val="22"/>
          <w:szCs w:val="22"/>
          <w:lang w:val="it-IT"/>
        </w:rPr>
        <w:t xml:space="preserve">malattia </w:t>
      </w:r>
      <w:r w:rsidRPr="0048455E">
        <w:rPr>
          <w:color w:val="000000"/>
          <w:sz w:val="22"/>
          <w:szCs w:val="22"/>
          <w:lang w:val="it-IT"/>
        </w:rPr>
        <w:t>metastatic</w:t>
      </w:r>
      <w:r w:rsidR="0031385E" w:rsidRPr="0048455E">
        <w:rPr>
          <w:color w:val="000000"/>
          <w:sz w:val="22"/>
          <w:szCs w:val="22"/>
          <w:lang w:val="it-IT"/>
        </w:rPr>
        <w:t>a</w:t>
      </w:r>
      <w:r w:rsidR="007877CF" w:rsidRPr="0048455E">
        <w:rPr>
          <w:color w:val="000000"/>
          <w:sz w:val="22"/>
          <w:szCs w:val="22"/>
          <w:lang w:val="it-IT"/>
        </w:rPr>
        <w:t xml:space="preserve"> e </w:t>
      </w:r>
      <w:r w:rsidRPr="0048455E">
        <w:rPr>
          <w:color w:val="000000"/>
          <w:sz w:val="22"/>
          <w:szCs w:val="22"/>
          <w:lang w:val="it-IT"/>
        </w:rPr>
        <w:t xml:space="preserve">il </w:t>
      </w:r>
      <w:r w:rsidR="00467EE9" w:rsidRPr="0048455E">
        <w:rPr>
          <w:color w:val="000000"/>
          <w:sz w:val="22"/>
          <w:szCs w:val="22"/>
          <w:lang w:val="it-IT"/>
        </w:rPr>
        <w:t>94</w:t>
      </w:r>
      <w:r w:rsidRPr="0048455E">
        <w:rPr>
          <w:color w:val="000000"/>
          <w:sz w:val="22"/>
          <w:szCs w:val="22"/>
          <w:lang w:val="it-IT"/>
        </w:rPr>
        <w:t>% dei tumori è stato classificato come adenocarcinoma all’esame istologico.</w:t>
      </w:r>
      <w:r w:rsidR="005C32E6" w:rsidRPr="0048455E">
        <w:rPr>
          <w:color w:val="000000"/>
          <w:sz w:val="22"/>
          <w:szCs w:val="22"/>
          <w:lang w:val="it-IT"/>
        </w:rPr>
        <w:t xml:space="preserve"> </w:t>
      </w:r>
      <w:r w:rsidRPr="0048455E">
        <w:rPr>
          <w:color w:val="000000"/>
          <w:sz w:val="22"/>
          <w:szCs w:val="22"/>
          <w:lang w:val="it-IT"/>
        </w:rPr>
        <w:t>La durata mediana del trattamento per questi pazienti è stata di</w:t>
      </w:r>
      <w:r w:rsidR="003A7F52" w:rsidRPr="0048455E">
        <w:rPr>
          <w:color w:val="000000"/>
          <w:sz w:val="22"/>
          <w:szCs w:val="22"/>
          <w:lang w:val="it-IT"/>
        </w:rPr>
        <w:t xml:space="preserve"> </w:t>
      </w:r>
      <w:r w:rsidR="005C32E6" w:rsidRPr="0048455E">
        <w:rPr>
          <w:color w:val="000000"/>
          <w:sz w:val="22"/>
          <w:szCs w:val="22"/>
          <w:lang w:val="it-IT"/>
        </w:rPr>
        <w:t>23</w:t>
      </w:r>
      <w:r w:rsidR="007468E3" w:rsidRPr="0048455E">
        <w:rPr>
          <w:color w:val="000000"/>
          <w:sz w:val="22"/>
          <w:szCs w:val="22"/>
          <w:lang w:val="it-IT"/>
        </w:rPr>
        <w:t> </w:t>
      </w:r>
      <w:r w:rsidRPr="0048455E">
        <w:rPr>
          <w:color w:val="000000"/>
          <w:sz w:val="22"/>
          <w:szCs w:val="22"/>
          <w:lang w:val="it-IT"/>
        </w:rPr>
        <w:t xml:space="preserve">settimane. I pazienti hanno potuto continuare il trattamento assegnato oltre il tempo della progressione definita in base ai criteri </w:t>
      </w:r>
      <w:r w:rsidR="005C32E6" w:rsidRPr="0048455E">
        <w:rPr>
          <w:color w:val="000000"/>
          <w:sz w:val="22"/>
          <w:szCs w:val="22"/>
          <w:lang w:val="it-IT"/>
        </w:rPr>
        <w:t>RECIST</w:t>
      </w:r>
      <w:r w:rsidR="00467EE9" w:rsidRPr="0048455E">
        <w:rPr>
          <w:color w:val="000000"/>
          <w:sz w:val="22"/>
          <w:szCs w:val="22"/>
          <w:lang w:val="it-IT"/>
        </w:rPr>
        <w:t>,</w:t>
      </w:r>
      <w:r w:rsidRPr="0048455E">
        <w:rPr>
          <w:color w:val="000000"/>
          <w:sz w:val="22"/>
          <w:szCs w:val="22"/>
          <w:lang w:val="it-IT"/>
        </w:rPr>
        <w:t xml:space="preserve"> a discrezione dello sperimentatore</w:t>
      </w:r>
      <w:r w:rsidR="007877CF" w:rsidRPr="0048455E">
        <w:rPr>
          <w:color w:val="000000"/>
          <w:sz w:val="22"/>
          <w:szCs w:val="22"/>
          <w:lang w:val="it-IT"/>
        </w:rPr>
        <w:t xml:space="preserve">. </w:t>
      </w:r>
      <w:r w:rsidRPr="0048455E">
        <w:rPr>
          <w:color w:val="000000"/>
          <w:sz w:val="22"/>
          <w:szCs w:val="22"/>
          <w:lang w:val="it-IT"/>
        </w:rPr>
        <w:t>Settantasette</w:t>
      </w:r>
      <w:r w:rsidR="007468E3" w:rsidRPr="0048455E">
        <w:rPr>
          <w:color w:val="000000"/>
          <w:sz w:val="22"/>
          <w:szCs w:val="22"/>
          <w:lang w:val="it-IT"/>
        </w:rPr>
        <w:t> </w:t>
      </w:r>
      <w:r w:rsidR="00D32EB1" w:rsidRPr="0048455E">
        <w:rPr>
          <w:color w:val="000000"/>
          <w:sz w:val="22"/>
          <w:szCs w:val="22"/>
          <w:lang w:val="it-IT"/>
        </w:rPr>
        <w:t>(77)</w:t>
      </w:r>
      <w:r w:rsidR="007468E3" w:rsidRPr="0048455E">
        <w:rPr>
          <w:color w:val="000000"/>
          <w:sz w:val="22"/>
          <w:szCs w:val="22"/>
          <w:lang w:val="it-IT"/>
        </w:rPr>
        <w:t> </w:t>
      </w:r>
      <w:r w:rsidRPr="0048455E">
        <w:rPr>
          <w:color w:val="000000"/>
          <w:sz w:val="22"/>
          <w:szCs w:val="22"/>
          <w:lang w:val="it-IT"/>
        </w:rPr>
        <w:t xml:space="preserve">pazienti su </w:t>
      </w:r>
      <w:r w:rsidR="005C32E6" w:rsidRPr="0048455E">
        <w:rPr>
          <w:color w:val="000000"/>
          <w:sz w:val="22"/>
          <w:szCs w:val="22"/>
          <w:lang w:val="it-IT"/>
        </w:rPr>
        <w:t xml:space="preserve">106 (73%) </w:t>
      </w:r>
      <w:r w:rsidR="007309DC" w:rsidRPr="0048455E">
        <w:rPr>
          <w:color w:val="000000"/>
          <w:sz w:val="22"/>
          <w:szCs w:val="22"/>
          <w:lang w:val="it-IT"/>
        </w:rPr>
        <w:t xml:space="preserve">hanno continuato il trattamento con </w:t>
      </w:r>
      <w:r w:rsidR="005C32E6" w:rsidRPr="0048455E">
        <w:rPr>
          <w:color w:val="000000"/>
          <w:sz w:val="22"/>
          <w:szCs w:val="22"/>
          <w:lang w:val="it-IT"/>
        </w:rPr>
        <w:t xml:space="preserve">crizotinib </w:t>
      </w:r>
      <w:r w:rsidR="007309DC" w:rsidRPr="0048455E">
        <w:rPr>
          <w:color w:val="000000"/>
          <w:sz w:val="22"/>
          <w:szCs w:val="22"/>
          <w:lang w:val="it-IT"/>
        </w:rPr>
        <w:t xml:space="preserve">per almeno </w:t>
      </w:r>
      <w:r w:rsidR="005C32E6" w:rsidRPr="0048455E">
        <w:rPr>
          <w:color w:val="000000"/>
          <w:sz w:val="22"/>
          <w:szCs w:val="22"/>
          <w:lang w:val="it-IT"/>
        </w:rPr>
        <w:t>3</w:t>
      </w:r>
      <w:r w:rsidR="007468E3" w:rsidRPr="0048455E">
        <w:rPr>
          <w:color w:val="000000"/>
          <w:sz w:val="22"/>
          <w:szCs w:val="22"/>
          <w:lang w:val="it-IT"/>
        </w:rPr>
        <w:t> </w:t>
      </w:r>
      <w:r w:rsidR="007309DC" w:rsidRPr="0048455E">
        <w:rPr>
          <w:color w:val="000000"/>
          <w:sz w:val="22"/>
          <w:szCs w:val="22"/>
          <w:lang w:val="it-IT"/>
        </w:rPr>
        <w:t xml:space="preserve">settimane dopo la </w:t>
      </w:r>
      <w:r w:rsidR="00D53A03" w:rsidRPr="0048455E">
        <w:rPr>
          <w:color w:val="000000"/>
          <w:sz w:val="22"/>
          <w:szCs w:val="22"/>
          <w:lang w:val="it-IT"/>
        </w:rPr>
        <w:t>progressione</w:t>
      </w:r>
      <w:r w:rsidR="007309DC" w:rsidRPr="0048455E">
        <w:rPr>
          <w:color w:val="000000"/>
          <w:sz w:val="22"/>
          <w:szCs w:val="22"/>
          <w:lang w:val="it-IT"/>
        </w:rPr>
        <w:t xml:space="preserve"> obiettiva della malattia. </w:t>
      </w:r>
    </w:p>
    <w:p w14:paraId="6A0C95E7" w14:textId="77777777" w:rsidR="005B05F3" w:rsidRPr="0048455E" w:rsidRDefault="005B05F3" w:rsidP="00F435B6">
      <w:pPr>
        <w:outlineLvl w:val="0"/>
        <w:rPr>
          <w:rFonts w:ascii="Times New Roman" w:hAnsi="Times New Roman" w:cs="Times New Roman"/>
          <w:color w:val="000000"/>
          <w:kern w:val="32"/>
          <w:sz w:val="22"/>
          <w:szCs w:val="22"/>
        </w:rPr>
      </w:pPr>
    </w:p>
    <w:p w14:paraId="7FDFA498" w14:textId="561AC785" w:rsidR="005B05F3" w:rsidRPr="0048455E" w:rsidRDefault="005B05F3" w:rsidP="004A2AFC">
      <w:pPr>
        <w:outlineLvl w:val="0"/>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Nella Tabella</w:t>
      </w:r>
      <w:r w:rsidR="007468E3" w:rsidRPr="0048455E">
        <w:rPr>
          <w:rFonts w:ascii="Times New Roman" w:hAnsi="Times New Roman" w:cs="Times New Roman"/>
          <w:color w:val="000000"/>
          <w:kern w:val="32"/>
          <w:sz w:val="22"/>
          <w:szCs w:val="22"/>
        </w:rPr>
        <w:t> </w:t>
      </w:r>
      <w:r w:rsidR="004A7F6C" w:rsidRPr="0048455E">
        <w:rPr>
          <w:rFonts w:ascii="Times New Roman" w:hAnsi="Times New Roman" w:cs="Times New Roman"/>
          <w:color w:val="000000"/>
          <w:kern w:val="32"/>
          <w:sz w:val="22"/>
          <w:szCs w:val="22"/>
        </w:rPr>
        <w:t>1</w:t>
      </w:r>
      <w:r w:rsidR="00EF77DA">
        <w:rPr>
          <w:rFonts w:ascii="Times New Roman" w:hAnsi="Times New Roman" w:cs="Times New Roman"/>
          <w:color w:val="000000"/>
          <w:kern w:val="32"/>
          <w:sz w:val="22"/>
          <w:szCs w:val="22"/>
        </w:rPr>
        <w:t>3</w:t>
      </w:r>
      <w:r w:rsidR="007877CF" w:rsidRPr="0048455E">
        <w:rPr>
          <w:rFonts w:ascii="Times New Roman" w:hAnsi="Times New Roman" w:cs="Times New Roman"/>
          <w:color w:val="000000"/>
          <w:kern w:val="32"/>
          <w:sz w:val="22"/>
          <w:szCs w:val="22"/>
        </w:rPr>
        <w:t xml:space="preserve"> </w:t>
      </w:r>
      <w:r w:rsidRPr="0048455E">
        <w:rPr>
          <w:rFonts w:ascii="Times New Roman" w:hAnsi="Times New Roman" w:cs="Times New Roman"/>
          <w:color w:val="000000"/>
          <w:kern w:val="32"/>
          <w:sz w:val="22"/>
          <w:szCs w:val="22"/>
        </w:rPr>
        <w:t>sono riportati i principali dati di efficacia degli Studi</w:t>
      </w:r>
      <w:r w:rsidR="007468E3" w:rsidRPr="0048455E">
        <w:rPr>
          <w:rFonts w:ascii="Times New Roman" w:hAnsi="Times New Roman" w:cs="Times New Roman"/>
          <w:color w:val="000000"/>
          <w:kern w:val="32"/>
          <w:sz w:val="22"/>
          <w:szCs w:val="22"/>
        </w:rPr>
        <w:t> </w:t>
      </w:r>
      <w:r w:rsidR="007877CF" w:rsidRPr="0048455E">
        <w:rPr>
          <w:rFonts w:ascii="Times New Roman" w:hAnsi="Times New Roman" w:cs="Times New Roman"/>
          <w:color w:val="000000"/>
          <w:kern w:val="32"/>
          <w:sz w:val="22"/>
          <w:szCs w:val="22"/>
        </w:rPr>
        <w:t xml:space="preserve">1001 </w:t>
      </w:r>
      <w:r w:rsidRPr="0048455E">
        <w:rPr>
          <w:rFonts w:ascii="Times New Roman" w:hAnsi="Times New Roman" w:cs="Times New Roman"/>
          <w:color w:val="000000"/>
          <w:kern w:val="32"/>
          <w:sz w:val="22"/>
          <w:szCs w:val="22"/>
        </w:rPr>
        <w:t>e</w:t>
      </w:r>
      <w:r w:rsidR="007877CF" w:rsidRPr="0048455E">
        <w:rPr>
          <w:rFonts w:ascii="Times New Roman" w:hAnsi="Times New Roman" w:cs="Times New Roman"/>
          <w:color w:val="000000"/>
          <w:kern w:val="32"/>
          <w:sz w:val="22"/>
          <w:szCs w:val="22"/>
        </w:rPr>
        <w:t xml:space="preserve"> 1005</w:t>
      </w:r>
      <w:r w:rsidRPr="0048455E">
        <w:rPr>
          <w:rFonts w:ascii="Times New Roman" w:hAnsi="Times New Roman" w:cs="Times New Roman"/>
          <w:color w:val="000000"/>
          <w:kern w:val="32"/>
          <w:sz w:val="22"/>
          <w:szCs w:val="22"/>
        </w:rPr>
        <w:t>.</w:t>
      </w:r>
    </w:p>
    <w:p w14:paraId="41BA47B7" w14:textId="77777777" w:rsidR="00242B70" w:rsidRPr="0048455E" w:rsidRDefault="00242B70" w:rsidP="004A2AFC">
      <w:pPr>
        <w:outlineLvl w:val="0"/>
        <w:rPr>
          <w:rFonts w:ascii="Times New Roman" w:hAnsi="Times New Roman" w:cs="Times New Roman"/>
          <w:color w:val="000000"/>
          <w:kern w:val="32"/>
          <w:sz w:val="22"/>
          <w:szCs w:val="22"/>
        </w:rPr>
      </w:pPr>
    </w:p>
    <w:p w14:paraId="225E11EC" w14:textId="5C651254" w:rsidR="0008606C" w:rsidRPr="0048455E" w:rsidRDefault="005B05F3" w:rsidP="007F4870">
      <w:pPr>
        <w:keepNext/>
        <w:keepLines/>
        <w:rPr>
          <w:rStyle w:val="TableText12"/>
          <w:b/>
          <w:bCs/>
          <w:color w:val="000000"/>
          <w:sz w:val="22"/>
          <w:szCs w:val="22"/>
        </w:rPr>
      </w:pPr>
      <w:r w:rsidRPr="0048455E">
        <w:rPr>
          <w:rStyle w:val="TableText12"/>
          <w:b/>
          <w:bCs/>
          <w:color w:val="000000"/>
          <w:sz w:val="22"/>
          <w:szCs w:val="22"/>
        </w:rPr>
        <w:t>Tabella</w:t>
      </w:r>
      <w:r w:rsidR="007468E3" w:rsidRPr="0048455E">
        <w:rPr>
          <w:rStyle w:val="TableText12"/>
          <w:b/>
          <w:bCs/>
          <w:color w:val="000000"/>
          <w:sz w:val="22"/>
          <w:szCs w:val="22"/>
        </w:rPr>
        <w:t> </w:t>
      </w:r>
      <w:r w:rsidR="004A7F6C" w:rsidRPr="0048455E">
        <w:rPr>
          <w:rStyle w:val="TableText12"/>
          <w:b/>
          <w:bCs/>
          <w:color w:val="000000"/>
          <w:sz w:val="22"/>
          <w:szCs w:val="22"/>
        </w:rPr>
        <w:t>1</w:t>
      </w:r>
      <w:r w:rsidR="00EF77DA">
        <w:rPr>
          <w:rStyle w:val="TableText12"/>
          <w:b/>
          <w:bCs/>
          <w:color w:val="000000"/>
          <w:sz w:val="22"/>
          <w:szCs w:val="22"/>
        </w:rPr>
        <w:t>3</w:t>
      </w:r>
      <w:r w:rsidRPr="0048455E">
        <w:rPr>
          <w:rStyle w:val="TableText12"/>
          <w:b/>
          <w:bCs/>
          <w:color w:val="000000"/>
          <w:sz w:val="22"/>
          <w:szCs w:val="22"/>
        </w:rPr>
        <w:t>. Risultati di efficacia degli Studi</w:t>
      </w:r>
      <w:r w:rsidR="007468E3" w:rsidRPr="0048455E">
        <w:rPr>
          <w:rStyle w:val="TableText12"/>
          <w:b/>
          <w:bCs/>
          <w:color w:val="000000"/>
          <w:sz w:val="22"/>
          <w:szCs w:val="22"/>
        </w:rPr>
        <w:t> </w:t>
      </w:r>
      <w:r w:rsidR="00973339" w:rsidRPr="0048455E">
        <w:rPr>
          <w:rStyle w:val="TableText12"/>
          <w:b/>
          <w:bCs/>
          <w:color w:val="000000"/>
          <w:sz w:val="22"/>
          <w:szCs w:val="22"/>
        </w:rPr>
        <w:t>1001 e 1005</w:t>
      </w:r>
      <w:r w:rsidR="00440B05" w:rsidRPr="0048455E">
        <w:rPr>
          <w:rStyle w:val="TableText12"/>
          <w:b/>
          <w:bCs/>
          <w:color w:val="000000"/>
          <w:sz w:val="22"/>
          <w:szCs w:val="22"/>
        </w:rPr>
        <w:t xml:space="preserve"> in pazienti con NSCL ALK</w:t>
      </w:r>
      <w:r w:rsidR="00B01FF9" w:rsidRPr="0048455E">
        <w:rPr>
          <w:rFonts w:ascii="Times New Roman" w:hAnsi="Times New Roman" w:cs="Times New Roman"/>
          <w:color w:val="000000"/>
          <w:sz w:val="22"/>
          <w:szCs w:val="22"/>
        </w:rPr>
        <w:noBreakHyphen/>
      </w:r>
      <w:r w:rsidR="00440B05" w:rsidRPr="0048455E">
        <w:rPr>
          <w:rStyle w:val="TableText12"/>
          <w:b/>
          <w:bCs/>
          <w:color w:val="000000"/>
          <w:sz w:val="22"/>
          <w:szCs w:val="22"/>
        </w:rPr>
        <w:t>positivo in stadio avanzato</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2633"/>
        <w:gridCol w:w="1934"/>
      </w:tblGrid>
      <w:tr w:rsidR="005B05F3" w:rsidRPr="007B6E37" w14:paraId="1E184D2C"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0DE2476E" w14:textId="77777777" w:rsidR="005B05F3" w:rsidRPr="0048455E" w:rsidRDefault="005B05F3" w:rsidP="00F435B6">
            <w:pPr>
              <w:keepNext/>
              <w:keepLines/>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 xml:space="preserve">Parametro di efficacia </w:t>
            </w:r>
          </w:p>
        </w:tc>
        <w:tc>
          <w:tcPr>
            <w:tcW w:w="2633" w:type="dxa"/>
            <w:tcBorders>
              <w:top w:val="single" w:sz="4" w:space="0" w:color="auto"/>
              <w:left w:val="single" w:sz="4" w:space="0" w:color="auto"/>
              <w:bottom w:val="single" w:sz="4" w:space="0" w:color="auto"/>
              <w:right w:val="single" w:sz="4" w:space="0" w:color="auto"/>
            </w:tcBorders>
          </w:tcPr>
          <w:p w14:paraId="3CDAFF62" w14:textId="77777777" w:rsidR="005B05F3" w:rsidRPr="0048455E" w:rsidRDefault="005B05F3" w:rsidP="00F435B6">
            <w:pPr>
              <w:keepNext/>
              <w:keepLines/>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Studio</w:t>
            </w:r>
            <w:r w:rsidR="007468E3" w:rsidRPr="0048455E">
              <w:rPr>
                <w:rFonts w:ascii="Times New Roman" w:hAnsi="Times New Roman" w:cs="Times New Roman"/>
                <w:b/>
                <w:bCs/>
                <w:color w:val="000000"/>
                <w:sz w:val="22"/>
                <w:szCs w:val="22"/>
              </w:rPr>
              <w:t> </w:t>
            </w:r>
            <w:r w:rsidR="00973339" w:rsidRPr="0048455E">
              <w:rPr>
                <w:rFonts w:ascii="Times New Roman" w:hAnsi="Times New Roman" w:cs="Times New Roman"/>
                <w:b/>
                <w:bCs/>
                <w:color w:val="000000"/>
                <w:sz w:val="22"/>
                <w:szCs w:val="22"/>
              </w:rPr>
              <w:t>1001</w:t>
            </w:r>
          </w:p>
          <w:p w14:paraId="388423D3" w14:textId="77777777" w:rsidR="005B05F3" w:rsidRPr="0048455E" w:rsidRDefault="005B05F3" w:rsidP="00F435B6">
            <w:pPr>
              <w:keepNext/>
              <w:keepLines/>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(N=125)</w:t>
            </w:r>
            <w:r w:rsidR="001C744B" w:rsidRPr="0048455E">
              <w:rPr>
                <w:rFonts w:ascii="Times New Roman" w:hAnsi="Times New Roman" w:cs="Times New Roman"/>
                <w:b/>
                <w:bCs/>
                <w:color w:val="000000"/>
                <w:sz w:val="22"/>
                <w:szCs w:val="22"/>
                <w:vertAlign w:val="superscript"/>
              </w:rPr>
              <w:t>a</w:t>
            </w:r>
          </w:p>
        </w:tc>
        <w:tc>
          <w:tcPr>
            <w:tcW w:w="1934" w:type="dxa"/>
            <w:tcBorders>
              <w:top w:val="single" w:sz="4" w:space="0" w:color="auto"/>
              <w:left w:val="single" w:sz="4" w:space="0" w:color="auto"/>
              <w:bottom w:val="single" w:sz="4" w:space="0" w:color="auto"/>
              <w:right w:val="single" w:sz="4" w:space="0" w:color="auto"/>
            </w:tcBorders>
          </w:tcPr>
          <w:p w14:paraId="405F2B98" w14:textId="77777777" w:rsidR="005B05F3" w:rsidRPr="0048455E" w:rsidRDefault="005B05F3" w:rsidP="00F435B6">
            <w:pPr>
              <w:keepNext/>
              <w:keepLines/>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Studio</w:t>
            </w:r>
            <w:r w:rsidR="007468E3" w:rsidRPr="0048455E">
              <w:rPr>
                <w:rFonts w:ascii="Times New Roman" w:hAnsi="Times New Roman" w:cs="Times New Roman"/>
                <w:b/>
                <w:bCs/>
                <w:color w:val="000000"/>
                <w:sz w:val="22"/>
                <w:szCs w:val="22"/>
              </w:rPr>
              <w:t> </w:t>
            </w:r>
            <w:r w:rsidR="00973339" w:rsidRPr="0048455E">
              <w:rPr>
                <w:rFonts w:ascii="Times New Roman" w:hAnsi="Times New Roman" w:cs="Times New Roman"/>
                <w:b/>
                <w:bCs/>
                <w:color w:val="000000"/>
                <w:sz w:val="22"/>
                <w:szCs w:val="22"/>
              </w:rPr>
              <w:t>1005</w:t>
            </w:r>
            <w:r w:rsidRPr="0048455E">
              <w:rPr>
                <w:rFonts w:ascii="Times New Roman" w:hAnsi="Times New Roman" w:cs="Times New Roman"/>
                <w:b/>
                <w:bCs/>
                <w:color w:val="000000"/>
                <w:sz w:val="22"/>
                <w:szCs w:val="22"/>
              </w:rPr>
              <w:br/>
              <w:t>(N=</w:t>
            </w:r>
            <w:r w:rsidR="003E1908" w:rsidRPr="0048455E">
              <w:rPr>
                <w:rFonts w:ascii="Times New Roman" w:hAnsi="Times New Roman" w:cs="Times New Roman"/>
                <w:b/>
                <w:bCs/>
                <w:color w:val="000000"/>
                <w:sz w:val="22"/>
                <w:szCs w:val="22"/>
              </w:rPr>
              <w:t>765</w:t>
            </w:r>
            <w:r w:rsidR="001C744B" w:rsidRPr="0048455E">
              <w:rPr>
                <w:rFonts w:ascii="Times New Roman" w:hAnsi="Times New Roman" w:cs="Times New Roman"/>
                <w:b/>
                <w:bCs/>
                <w:color w:val="000000"/>
                <w:sz w:val="22"/>
                <w:szCs w:val="22"/>
                <w:vertAlign w:val="superscript"/>
              </w:rPr>
              <w:t>a</w:t>
            </w:r>
            <w:r w:rsidRPr="0048455E">
              <w:rPr>
                <w:rFonts w:ascii="Times New Roman" w:hAnsi="Times New Roman" w:cs="Times New Roman"/>
                <w:b/>
                <w:bCs/>
                <w:color w:val="000000"/>
                <w:sz w:val="22"/>
                <w:szCs w:val="22"/>
              </w:rPr>
              <w:t>)</w:t>
            </w:r>
          </w:p>
        </w:tc>
      </w:tr>
      <w:tr w:rsidR="005B05F3" w:rsidRPr="007B6E37" w14:paraId="6D39DD84"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25555A7E" w14:textId="0A937607" w:rsidR="005B05F3" w:rsidRPr="0048455E" w:rsidRDefault="00CD080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 xml:space="preserve">Tasso di risposta </w:t>
            </w:r>
            <w:r w:rsidR="00973339" w:rsidRPr="0048455E">
              <w:rPr>
                <w:rFonts w:ascii="Times New Roman" w:hAnsi="Times New Roman" w:cs="Times New Roman"/>
                <w:color w:val="000000"/>
                <w:sz w:val="22"/>
                <w:szCs w:val="22"/>
              </w:rPr>
              <w:t>obiettiva</w:t>
            </w:r>
            <w:r w:rsidR="00973339" w:rsidRPr="0048455E">
              <w:rPr>
                <w:rFonts w:ascii="Times New Roman" w:hAnsi="Times New Roman" w:cs="Times New Roman"/>
                <w:color w:val="000000"/>
                <w:sz w:val="22"/>
                <w:szCs w:val="22"/>
                <w:vertAlign w:val="superscript"/>
              </w:rPr>
              <w:t>b</w:t>
            </w:r>
            <w:r w:rsidR="00973339"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 (IC</w:t>
            </w:r>
            <w:r w:rsidR="007468E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95%)]</w:t>
            </w:r>
          </w:p>
        </w:tc>
        <w:tc>
          <w:tcPr>
            <w:tcW w:w="2633" w:type="dxa"/>
            <w:tcBorders>
              <w:top w:val="single" w:sz="4" w:space="0" w:color="auto"/>
              <w:left w:val="single" w:sz="4" w:space="0" w:color="auto"/>
              <w:bottom w:val="single" w:sz="4" w:space="0" w:color="auto"/>
              <w:right w:val="single" w:sz="4" w:space="0" w:color="auto"/>
            </w:tcBorders>
          </w:tcPr>
          <w:p w14:paraId="567D4E84" w14:textId="77777777" w:rsidR="005B05F3" w:rsidRPr="0048455E" w:rsidRDefault="005B05F3" w:rsidP="00F435B6">
            <w:pPr>
              <w:keepNext/>
              <w:keepLines/>
              <w:tabs>
                <w:tab w:val="center" w:pos="835"/>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60</w:t>
            </w:r>
            <w:r w:rsidR="001D20DF"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(51</w:t>
            </w:r>
            <w:r w:rsidR="0022799C" w:rsidRPr="0048455E">
              <w:rPr>
                <w:rFonts w:ascii="Times New Roman" w:hAnsi="Times New Roman" w:cs="Times New Roman"/>
                <w:color w:val="000000"/>
                <w:sz w:val="22"/>
                <w:szCs w:val="22"/>
              </w:rPr>
              <w:t>;</w:t>
            </w:r>
            <w:r w:rsidR="001D20DF"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69</w:t>
            </w:r>
            <w:r w:rsidR="002B3496" w:rsidRPr="0048455E">
              <w:rPr>
                <w:rFonts w:ascii="Times New Roman" w:hAnsi="Times New Roman" w:cs="Times New Roman"/>
                <w:color w:val="000000"/>
                <w:sz w:val="22"/>
                <w:szCs w:val="22"/>
              </w:rPr>
              <w:t>)</w:t>
            </w:r>
          </w:p>
        </w:tc>
        <w:tc>
          <w:tcPr>
            <w:tcW w:w="1934" w:type="dxa"/>
            <w:tcBorders>
              <w:top w:val="single" w:sz="4" w:space="0" w:color="auto"/>
              <w:left w:val="single" w:sz="4" w:space="0" w:color="auto"/>
              <w:bottom w:val="single" w:sz="4" w:space="0" w:color="auto"/>
              <w:right w:val="single" w:sz="4" w:space="0" w:color="auto"/>
            </w:tcBorders>
          </w:tcPr>
          <w:p w14:paraId="203A0761" w14:textId="77777777" w:rsidR="005B05F3" w:rsidRPr="0048455E" w:rsidRDefault="003E1908" w:rsidP="00F435B6">
            <w:pPr>
              <w:keepNext/>
              <w:keepLines/>
              <w:tabs>
                <w:tab w:val="center" w:pos="835"/>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48 (44</w:t>
            </w:r>
            <w:r w:rsidR="00E767E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51)</w:t>
            </w:r>
          </w:p>
        </w:tc>
      </w:tr>
      <w:tr w:rsidR="005B05F3" w:rsidRPr="007B6E37" w14:paraId="7D56365D"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5FF40384" w14:textId="4862106D" w:rsidR="005B05F3" w:rsidRPr="0048455E" w:rsidRDefault="00CD080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Tempo di risposta del tumore [mediana (</w:t>
            </w:r>
            <w:r w:rsidR="005B05F3" w:rsidRPr="0048455E">
              <w:rPr>
                <w:rFonts w:ascii="Times New Roman" w:hAnsi="Times New Roman" w:cs="Times New Roman"/>
                <w:i/>
                <w:color w:val="000000"/>
                <w:sz w:val="22"/>
                <w:szCs w:val="22"/>
              </w:rPr>
              <w:t>range</w:t>
            </w:r>
            <w:r w:rsidR="005B05F3" w:rsidRPr="0048455E">
              <w:rPr>
                <w:rFonts w:ascii="Times New Roman" w:hAnsi="Times New Roman" w:cs="Times New Roman"/>
                <w:color w:val="000000"/>
                <w:sz w:val="22"/>
                <w:szCs w:val="22"/>
              </w:rPr>
              <w:t>)]</w:t>
            </w:r>
            <w:r w:rsidR="00E767E8" w:rsidRPr="0048455E">
              <w:rPr>
                <w:rFonts w:ascii="Times New Roman" w:hAnsi="Times New Roman" w:cs="Times New Roman"/>
                <w:color w:val="000000"/>
                <w:sz w:val="22"/>
                <w:szCs w:val="22"/>
              </w:rPr>
              <w:t>,</w:t>
            </w:r>
            <w:r w:rsidR="000A4DF2" w:rsidRPr="0048455E">
              <w:rPr>
                <w:rFonts w:ascii="Times New Roman" w:hAnsi="Times New Roman" w:cs="Times New Roman"/>
                <w:color w:val="000000"/>
                <w:sz w:val="22"/>
                <w:szCs w:val="22"/>
              </w:rPr>
              <w:t xml:space="preserve"> settimane</w:t>
            </w:r>
          </w:p>
        </w:tc>
        <w:tc>
          <w:tcPr>
            <w:tcW w:w="2633" w:type="dxa"/>
            <w:tcBorders>
              <w:top w:val="single" w:sz="4" w:space="0" w:color="auto"/>
              <w:left w:val="single" w:sz="4" w:space="0" w:color="auto"/>
              <w:bottom w:val="single" w:sz="4" w:space="0" w:color="auto"/>
              <w:right w:val="single" w:sz="4" w:space="0" w:color="auto"/>
            </w:tcBorders>
          </w:tcPr>
          <w:p w14:paraId="2F37D4D1" w14:textId="77777777" w:rsidR="005B05F3" w:rsidRPr="0048455E" w:rsidRDefault="005B05F3"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7,9 (2,1; 39,6)</w:t>
            </w:r>
          </w:p>
        </w:tc>
        <w:tc>
          <w:tcPr>
            <w:tcW w:w="1934" w:type="dxa"/>
            <w:tcBorders>
              <w:top w:val="single" w:sz="4" w:space="0" w:color="auto"/>
              <w:left w:val="single" w:sz="4" w:space="0" w:color="auto"/>
              <w:bottom w:val="single" w:sz="4" w:space="0" w:color="auto"/>
              <w:right w:val="single" w:sz="4" w:space="0" w:color="auto"/>
            </w:tcBorders>
          </w:tcPr>
          <w:p w14:paraId="0BEC250E" w14:textId="77777777" w:rsidR="005B05F3" w:rsidRPr="0048455E" w:rsidRDefault="003E1908"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6,1 (3</w:t>
            </w:r>
            <w:r w:rsidR="00E767E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49)</w:t>
            </w:r>
          </w:p>
        </w:tc>
      </w:tr>
      <w:tr w:rsidR="005B05F3" w:rsidRPr="007B6E37" w14:paraId="00C0717E"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6F709B66" w14:textId="38D49313" w:rsidR="005B05F3" w:rsidRPr="0048455E" w:rsidRDefault="00CD080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 xml:space="preserve">Durata della </w:t>
            </w:r>
            <w:r w:rsidR="00973339" w:rsidRPr="0048455E">
              <w:rPr>
                <w:rFonts w:ascii="Times New Roman" w:hAnsi="Times New Roman" w:cs="Times New Roman"/>
                <w:color w:val="000000"/>
                <w:sz w:val="22"/>
                <w:szCs w:val="22"/>
              </w:rPr>
              <w:t>risposta</w:t>
            </w:r>
            <w:r w:rsidR="00973339" w:rsidRPr="0048455E">
              <w:rPr>
                <w:rFonts w:ascii="Times New Roman" w:hAnsi="Times New Roman" w:cs="Times New Roman"/>
                <w:color w:val="000000"/>
                <w:sz w:val="22"/>
                <w:szCs w:val="22"/>
                <w:vertAlign w:val="superscript"/>
              </w:rPr>
              <w:t>c</w:t>
            </w:r>
            <w:r w:rsidR="00973339"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[mediana (IC</w:t>
            </w:r>
            <w:r w:rsidR="007468E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95%)]</w:t>
            </w:r>
            <w:r w:rsidR="00E767E8" w:rsidRPr="0048455E">
              <w:rPr>
                <w:rFonts w:ascii="Times New Roman" w:hAnsi="Times New Roman" w:cs="Times New Roman"/>
                <w:color w:val="000000"/>
                <w:sz w:val="22"/>
                <w:szCs w:val="22"/>
              </w:rPr>
              <w:t>,</w:t>
            </w:r>
            <w:r w:rsidR="001D20DF" w:rsidRPr="0048455E">
              <w:rPr>
                <w:rFonts w:ascii="Times New Roman" w:hAnsi="Times New Roman" w:cs="Times New Roman"/>
                <w:color w:val="000000"/>
                <w:sz w:val="22"/>
                <w:szCs w:val="22"/>
              </w:rPr>
              <w:t xml:space="preserve"> settimane</w:t>
            </w:r>
          </w:p>
        </w:tc>
        <w:tc>
          <w:tcPr>
            <w:tcW w:w="2633" w:type="dxa"/>
            <w:tcBorders>
              <w:top w:val="single" w:sz="4" w:space="0" w:color="auto"/>
              <w:left w:val="single" w:sz="4" w:space="0" w:color="auto"/>
              <w:bottom w:val="single" w:sz="4" w:space="0" w:color="auto"/>
              <w:right w:val="single" w:sz="4" w:space="0" w:color="auto"/>
            </w:tcBorders>
          </w:tcPr>
          <w:p w14:paraId="4E067D95" w14:textId="77777777" w:rsidR="005B05F3" w:rsidRPr="0048455E" w:rsidRDefault="005B05F3"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48,1 (35,7; 64,1)</w:t>
            </w:r>
          </w:p>
        </w:tc>
        <w:tc>
          <w:tcPr>
            <w:tcW w:w="1934" w:type="dxa"/>
            <w:tcBorders>
              <w:top w:val="single" w:sz="4" w:space="0" w:color="auto"/>
              <w:left w:val="single" w:sz="4" w:space="0" w:color="auto"/>
              <w:bottom w:val="single" w:sz="4" w:space="0" w:color="auto"/>
              <w:right w:val="single" w:sz="4" w:space="0" w:color="auto"/>
            </w:tcBorders>
          </w:tcPr>
          <w:p w14:paraId="6A0C9BC3" w14:textId="77777777" w:rsidR="005B05F3" w:rsidRPr="0048455E" w:rsidRDefault="006768C4"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47,3 (36</w:t>
            </w:r>
            <w:r w:rsidR="00E767E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54)</w:t>
            </w:r>
          </w:p>
        </w:tc>
      </w:tr>
      <w:tr w:rsidR="005B05F3" w:rsidRPr="007B6E37" w14:paraId="79BD3EB1"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71CEA698" w14:textId="47CF36C7" w:rsidR="005B05F3" w:rsidRPr="0048455E" w:rsidRDefault="00CD080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 xml:space="preserve">Sopravvivenza libera da </w:t>
            </w:r>
            <w:r w:rsidR="00973339" w:rsidRPr="0048455E">
              <w:rPr>
                <w:rFonts w:ascii="Times New Roman" w:hAnsi="Times New Roman" w:cs="Times New Roman"/>
                <w:color w:val="000000"/>
                <w:sz w:val="22"/>
                <w:szCs w:val="22"/>
              </w:rPr>
              <w:t>progressione</w:t>
            </w:r>
            <w:r w:rsidR="00973339" w:rsidRPr="0048455E">
              <w:rPr>
                <w:rFonts w:ascii="Times New Roman" w:hAnsi="Times New Roman" w:cs="Times New Roman"/>
                <w:color w:val="000000"/>
                <w:sz w:val="22"/>
                <w:szCs w:val="22"/>
                <w:vertAlign w:val="superscript"/>
              </w:rPr>
              <w:t>c</w:t>
            </w:r>
            <w:r w:rsidR="00973339" w:rsidRPr="0048455E">
              <w:rPr>
                <w:rFonts w:ascii="Times New Roman" w:hAnsi="Times New Roman" w:cs="Times New Roman"/>
                <w:color w:val="000000"/>
                <w:sz w:val="22"/>
                <w:szCs w:val="22"/>
              </w:rPr>
              <w:t xml:space="preserve"> </w:t>
            </w:r>
            <w:r w:rsidR="005B05F3" w:rsidRPr="0048455E">
              <w:rPr>
                <w:rFonts w:ascii="Times New Roman" w:hAnsi="Times New Roman" w:cs="Times New Roman"/>
                <w:color w:val="000000"/>
                <w:sz w:val="22"/>
                <w:szCs w:val="22"/>
              </w:rPr>
              <w:t>[mediana (IC</w:t>
            </w:r>
            <w:r w:rsidR="007468E3" w:rsidRPr="0048455E">
              <w:rPr>
                <w:rFonts w:ascii="Times New Roman" w:hAnsi="Times New Roman" w:cs="Times New Roman"/>
                <w:color w:val="000000"/>
                <w:sz w:val="22"/>
                <w:szCs w:val="22"/>
              </w:rPr>
              <w:t> </w:t>
            </w:r>
            <w:r w:rsidR="005B05F3" w:rsidRPr="0048455E">
              <w:rPr>
                <w:rFonts w:ascii="Times New Roman" w:hAnsi="Times New Roman" w:cs="Times New Roman"/>
                <w:color w:val="000000"/>
                <w:sz w:val="22"/>
                <w:szCs w:val="22"/>
              </w:rPr>
              <w:t>95%)]</w:t>
            </w:r>
            <w:r w:rsidR="00E767E8" w:rsidRPr="0048455E">
              <w:rPr>
                <w:rFonts w:ascii="Times New Roman" w:hAnsi="Times New Roman" w:cs="Times New Roman"/>
                <w:color w:val="000000"/>
                <w:sz w:val="22"/>
                <w:szCs w:val="22"/>
              </w:rPr>
              <w:t>,</w:t>
            </w:r>
            <w:r w:rsidR="001D20DF" w:rsidRPr="0048455E">
              <w:rPr>
                <w:rFonts w:ascii="Times New Roman" w:hAnsi="Times New Roman" w:cs="Times New Roman"/>
                <w:color w:val="000000"/>
                <w:sz w:val="22"/>
                <w:szCs w:val="22"/>
              </w:rPr>
              <w:t xml:space="preserve"> mesi</w:t>
            </w:r>
          </w:p>
        </w:tc>
        <w:tc>
          <w:tcPr>
            <w:tcW w:w="2633" w:type="dxa"/>
            <w:tcBorders>
              <w:top w:val="single" w:sz="4" w:space="0" w:color="auto"/>
              <w:left w:val="single" w:sz="4" w:space="0" w:color="auto"/>
              <w:bottom w:val="single" w:sz="4" w:space="0" w:color="auto"/>
              <w:right w:val="single" w:sz="4" w:space="0" w:color="auto"/>
            </w:tcBorders>
          </w:tcPr>
          <w:p w14:paraId="1FD9FB6D" w14:textId="77777777" w:rsidR="005B05F3" w:rsidRPr="0048455E" w:rsidRDefault="005B05F3"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9,2 (7,3; 12,7)</w:t>
            </w:r>
          </w:p>
        </w:tc>
        <w:tc>
          <w:tcPr>
            <w:tcW w:w="1934" w:type="dxa"/>
            <w:tcBorders>
              <w:top w:val="single" w:sz="4" w:space="0" w:color="auto"/>
              <w:left w:val="single" w:sz="4" w:space="0" w:color="auto"/>
              <w:bottom w:val="single" w:sz="4" w:space="0" w:color="auto"/>
              <w:right w:val="single" w:sz="4" w:space="0" w:color="auto"/>
            </w:tcBorders>
          </w:tcPr>
          <w:p w14:paraId="088F3A53" w14:textId="77777777" w:rsidR="005B05F3" w:rsidRPr="0048455E" w:rsidRDefault="006768C4"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7,8 (6,9</w:t>
            </w:r>
            <w:r w:rsidR="00E767E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9,5)</w:t>
            </w:r>
            <w:r w:rsidR="00973339" w:rsidRPr="0048455E">
              <w:rPr>
                <w:rFonts w:ascii="Times New Roman" w:hAnsi="Times New Roman" w:cs="Times New Roman"/>
                <w:color w:val="000000"/>
                <w:sz w:val="22"/>
                <w:szCs w:val="22"/>
                <w:vertAlign w:val="superscript"/>
              </w:rPr>
              <w:t>d</w:t>
            </w:r>
          </w:p>
        </w:tc>
      </w:tr>
      <w:tr w:rsidR="001F746C" w:rsidRPr="007B6E37" w14:paraId="514FF38C"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6C1B0382" w14:textId="77777777" w:rsidR="001F746C" w:rsidRPr="0048455E" w:rsidRDefault="001F746C" w:rsidP="00F435B6">
            <w:pPr>
              <w:keepNext/>
              <w:keepLines/>
              <w:rPr>
                <w:rFonts w:ascii="Times New Roman" w:hAnsi="Times New Roman" w:cs="Times New Roman"/>
                <w:color w:val="000000"/>
                <w:sz w:val="22"/>
                <w:szCs w:val="22"/>
              </w:rPr>
            </w:pPr>
          </w:p>
        </w:tc>
        <w:tc>
          <w:tcPr>
            <w:tcW w:w="2633" w:type="dxa"/>
            <w:tcBorders>
              <w:top w:val="single" w:sz="4" w:space="0" w:color="auto"/>
              <w:left w:val="single" w:sz="4" w:space="0" w:color="auto"/>
              <w:bottom w:val="single" w:sz="4" w:space="0" w:color="auto"/>
              <w:right w:val="single" w:sz="4" w:space="0" w:color="auto"/>
            </w:tcBorders>
          </w:tcPr>
          <w:p w14:paraId="63629221" w14:textId="77777777" w:rsidR="009B51BC" w:rsidRPr="0048455E" w:rsidRDefault="001F746C" w:rsidP="00F435B6">
            <w:pPr>
              <w:keepNext/>
              <w:keepLines/>
              <w:jc w:val="center"/>
              <w:rPr>
                <w:rFonts w:ascii="Times New Roman" w:hAnsi="Times New Roman" w:cs="Times New Roman"/>
                <w:color w:val="000000"/>
                <w:sz w:val="22"/>
                <w:szCs w:val="22"/>
              </w:rPr>
            </w:pPr>
            <w:r w:rsidRPr="0048455E">
              <w:rPr>
                <w:rFonts w:ascii="Times New Roman" w:hAnsi="Times New Roman" w:cs="Times New Roman"/>
                <w:b/>
                <w:color w:val="000000"/>
                <w:sz w:val="22"/>
                <w:szCs w:val="22"/>
              </w:rPr>
              <w:t>N=154</w:t>
            </w:r>
            <w:r w:rsidRPr="0048455E">
              <w:rPr>
                <w:rFonts w:ascii="Times New Roman" w:hAnsi="Times New Roman" w:cs="Times New Roman"/>
                <w:b/>
                <w:color w:val="000000"/>
                <w:sz w:val="22"/>
                <w:szCs w:val="22"/>
                <w:vertAlign w:val="superscript"/>
              </w:rPr>
              <w:t>e</w:t>
            </w:r>
          </w:p>
        </w:tc>
        <w:tc>
          <w:tcPr>
            <w:tcW w:w="1934" w:type="dxa"/>
            <w:tcBorders>
              <w:top w:val="single" w:sz="4" w:space="0" w:color="auto"/>
              <w:left w:val="single" w:sz="4" w:space="0" w:color="auto"/>
              <w:bottom w:val="single" w:sz="4" w:space="0" w:color="auto"/>
              <w:right w:val="single" w:sz="4" w:space="0" w:color="auto"/>
            </w:tcBorders>
          </w:tcPr>
          <w:p w14:paraId="578CD839" w14:textId="77777777" w:rsidR="009B51BC" w:rsidRPr="0048455E" w:rsidRDefault="001F746C" w:rsidP="00F435B6">
            <w:pPr>
              <w:keepNext/>
              <w:keepLines/>
              <w:jc w:val="center"/>
              <w:rPr>
                <w:rFonts w:ascii="Times New Roman" w:hAnsi="Times New Roman" w:cs="Times New Roman"/>
                <w:color w:val="000000"/>
                <w:sz w:val="22"/>
                <w:szCs w:val="22"/>
              </w:rPr>
            </w:pPr>
            <w:r w:rsidRPr="0048455E">
              <w:rPr>
                <w:rFonts w:ascii="Times New Roman" w:hAnsi="Times New Roman" w:cs="Times New Roman"/>
                <w:b/>
                <w:color w:val="000000"/>
                <w:sz w:val="22"/>
                <w:szCs w:val="22"/>
              </w:rPr>
              <w:t>N=905</w:t>
            </w:r>
            <w:r w:rsidRPr="0048455E">
              <w:rPr>
                <w:rFonts w:ascii="Times New Roman" w:hAnsi="Times New Roman" w:cs="Times New Roman"/>
                <w:b/>
                <w:color w:val="000000"/>
                <w:sz w:val="22"/>
                <w:szCs w:val="22"/>
                <w:vertAlign w:val="superscript"/>
              </w:rPr>
              <w:t>e</w:t>
            </w:r>
          </w:p>
        </w:tc>
      </w:tr>
      <w:tr w:rsidR="001F746C" w:rsidRPr="007B6E37" w14:paraId="0EA60E48"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033F30D5" w14:textId="77777777" w:rsidR="001F746C" w:rsidRPr="0048455E" w:rsidRDefault="001F746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Numero di decessi, n (%)</w:t>
            </w:r>
          </w:p>
        </w:tc>
        <w:tc>
          <w:tcPr>
            <w:tcW w:w="2633" w:type="dxa"/>
            <w:tcBorders>
              <w:top w:val="single" w:sz="4" w:space="0" w:color="auto"/>
              <w:left w:val="single" w:sz="4" w:space="0" w:color="auto"/>
              <w:bottom w:val="single" w:sz="4" w:space="0" w:color="auto"/>
              <w:right w:val="single" w:sz="4" w:space="0" w:color="auto"/>
            </w:tcBorders>
          </w:tcPr>
          <w:p w14:paraId="2A410F3B" w14:textId="77777777" w:rsidR="001F746C" w:rsidRPr="0048455E" w:rsidRDefault="001F746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83 (54%)</w:t>
            </w:r>
          </w:p>
        </w:tc>
        <w:tc>
          <w:tcPr>
            <w:tcW w:w="1934" w:type="dxa"/>
            <w:tcBorders>
              <w:top w:val="single" w:sz="4" w:space="0" w:color="auto"/>
              <w:left w:val="single" w:sz="4" w:space="0" w:color="auto"/>
              <w:bottom w:val="single" w:sz="4" w:space="0" w:color="auto"/>
              <w:right w:val="single" w:sz="4" w:space="0" w:color="auto"/>
            </w:tcBorders>
          </w:tcPr>
          <w:p w14:paraId="1CF21897" w14:textId="77777777" w:rsidR="001F746C" w:rsidRPr="0048455E" w:rsidRDefault="001F746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504 (56%)</w:t>
            </w:r>
          </w:p>
        </w:tc>
      </w:tr>
      <w:tr w:rsidR="001F746C" w:rsidRPr="007B6E37" w14:paraId="3E5072D6" w14:textId="77777777" w:rsidTr="00D04346">
        <w:trPr>
          <w:trHeight w:val="255"/>
        </w:trPr>
        <w:tc>
          <w:tcPr>
            <w:tcW w:w="4680" w:type="dxa"/>
            <w:tcBorders>
              <w:top w:val="single" w:sz="4" w:space="0" w:color="auto"/>
              <w:left w:val="single" w:sz="4" w:space="0" w:color="auto"/>
              <w:bottom w:val="single" w:sz="4" w:space="0" w:color="auto"/>
              <w:right w:val="single" w:sz="4" w:space="0" w:color="auto"/>
            </w:tcBorders>
          </w:tcPr>
          <w:p w14:paraId="137EA731" w14:textId="02F92EC0" w:rsidR="001F746C" w:rsidRPr="0048455E" w:rsidRDefault="001F746C" w:rsidP="00D77319">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Sopravvivenza </w:t>
            </w:r>
            <w:r w:rsidR="00440B05" w:rsidRPr="0048455E">
              <w:rPr>
                <w:rFonts w:ascii="Times New Roman" w:hAnsi="Times New Roman" w:cs="Times New Roman"/>
                <w:color w:val="000000"/>
                <w:sz w:val="22"/>
                <w:szCs w:val="22"/>
              </w:rPr>
              <w:t>globale</w:t>
            </w:r>
            <w:r w:rsidR="00440B05" w:rsidRPr="0048455E">
              <w:rPr>
                <w:rFonts w:ascii="Times New Roman" w:hAnsi="Times New Roman" w:cs="Times New Roman"/>
                <w:color w:val="000000"/>
                <w:sz w:val="22"/>
                <w:szCs w:val="22"/>
                <w:vertAlign w:val="superscript"/>
              </w:rPr>
              <w:t>c</w:t>
            </w:r>
            <w:r w:rsidR="00440B05"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[mediana (</w:t>
            </w:r>
            <w:r w:rsidR="00242B70" w:rsidRPr="0048455E">
              <w:rPr>
                <w:rFonts w:ascii="Times New Roman" w:hAnsi="Times New Roman" w:cs="Times New Roman"/>
                <w:color w:val="000000"/>
                <w:sz w:val="22"/>
                <w:szCs w:val="22"/>
              </w:rPr>
              <w:t xml:space="preserve">IC </w:t>
            </w:r>
            <w:r w:rsidRPr="0048455E">
              <w:rPr>
                <w:rFonts w:ascii="Times New Roman" w:hAnsi="Times New Roman" w:cs="Times New Roman"/>
                <w:color w:val="000000"/>
                <w:sz w:val="22"/>
                <w:szCs w:val="22"/>
              </w:rPr>
              <w:t>95%)] mesi</w:t>
            </w:r>
          </w:p>
        </w:tc>
        <w:tc>
          <w:tcPr>
            <w:tcW w:w="2633" w:type="dxa"/>
            <w:tcBorders>
              <w:top w:val="single" w:sz="4" w:space="0" w:color="auto"/>
              <w:left w:val="single" w:sz="4" w:space="0" w:color="auto"/>
              <w:bottom w:val="single" w:sz="4" w:space="0" w:color="auto"/>
              <w:right w:val="single" w:sz="4" w:space="0" w:color="auto"/>
            </w:tcBorders>
          </w:tcPr>
          <w:p w14:paraId="7CE0BDC4" w14:textId="77777777" w:rsidR="001F746C" w:rsidRPr="0048455E" w:rsidRDefault="001F746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28,9 (21,1</w:t>
            </w:r>
            <w:r w:rsidR="00B33980"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40,1)</w:t>
            </w:r>
          </w:p>
        </w:tc>
        <w:tc>
          <w:tcPr>
            <w:tcW w:w="1934" w:type="dxa"/>
            <w:tcBorders>
              <w:top w:val="single" w:sz="4" w:space="0" w:color="auto"/>
              <w:left w:val="single" w:sz="4" w:space="0" w:color="auto"/>
              <w:bottom w:val="single" w:sz="4" w:space="0" w:color="auto"/>
              <w:right w:val="single" w:sz="4" w:space="0" w:color="auto"/>
            </w:tcBorders>
          </w:tcPr>
          <w:p w14:paraId="54DD0688" w14:textId="77777777" w:rsidR="001F746C" w:rsidRPr="0048455E" w:rsidRDefault="001F746C" w:rsidP="00F435B6">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21,5 (19,3</w:t>
            </w:r>
            <w:r w:rsidR="00B33980"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23,6)</w:t>
            </w:r>
          </w:p>
        </w:tc>
      </w:tr>
    </w:tbl>
    <w:p w14:paraId="2F525702" w14:textId="77777777" w:rsidR="009214CE" w:rsidRPr="007B6E37" w:rsidRDefault="001701A5" w:rsidP="00F435B6">
      <w:pPr>
        <w:pStyle w:val="FootnoteText"/>
        <w:keepNext/>
        <w:tabs>
          <w:tab w:val="left" w:pos="144"/>
        </w:tabs>
        <w:rPr>
          <w:rFonts w:ascii="Times New Roman" w:hAnsi="Times New Roman"/>
          <w:color w:val="000000"/>
        </w:rPr>
      </w:pPr>
      <w:proofErr w:type="spellStart"/>
      <w:r w:rsidRPr="007B6E37">
        <w:rPr>
          <w:rFonts w:ascii="Times New Roman" w:hAnsi="Times New Roman"/>
          <w:color w:val="000000"/>
        </w:rPr>
        <w:t>Abbreviazioni</w:t>
      </w:r>
      <w:proofErr w:type="spellEnd"/>
      <w:r w:rsidRPr="007B6E37">
        <w:rPr>
          <w:rFonts w:ascii="Times New Roman" w:hAnsi="Times New Roman"/>
          <w:color w:val="000000"/>
        </w:rPr>
        <w:t xml:space="preserve">: </w:t>
      </w:r>
      <w:r w:rsidR="009214CE" w:rsidRPr="007B6E37">
        <w:rPr>
          <w:rFonts w:ascii="Times New Roman" w:hAnsi="Times New Roman"/>
          <w:color w:val="000000"/>
        </w:rPr>
        <w:t xml:space="preserve">IC = intervallo di </w:t>
      </w:r>
      <w:proofErr w:type="spellStart"/>
      <w:r w:rsidR="009214CE" w:rsidRPr="007B6E37">
        <w:rPr>
          <w:rFonts w:ascii="Times New Roman" w:hAnsi="Times New Roman"/>
          <w:color w:val="000000"/>
        </w:rPr>
        <w:t>confidenza</w:t>
      </w:r>
      <w:proofErr w:type="spellEnd"/>
      <w:r w:rsidR="00483ADD" w:rsidRPr="007B6E37">
        <w:rPr>
          <w:rFonts w:ascii="Times New Roman" w:hAnsi="Times New Roman"/>
          <w:color w:val="000000"/>
        </w:rPr>
        <w:t xml:space="preserve">; N/n = </w:t>
      </w:r>
      <w:proofErr w:type="spellStart"/>
      <w:r w:rsidR="00483ADD" w:rsidRPr="007B6E37">
        <w:rPr>
          <w:rFonts w:ascii="Times New Roman" w:hAnsi="Times New Roman"/>
          <w:color w:val="000000"/>
        </w:rPr>
        <w:t>numero</w:t>
      </w:r>
      <w:proofErr w:type="spellEnd"/>
      <w:r w:rsidR="00483ADD" w:rsidRPr="007B6E37">
        <w:rPr>
          <w:rFonts w:ascii="Times New Roman" w:hAnsi="Times New Roman"/>
          <w:color w:val="000000"/>
        </w:rPr>
        <w:t xml:space="preserve"> di </w:t>
      </w:r>
      <w:proofErr w:type="spellStart"/>
      <w:r w:rsidR="00483ADD" w:rsidRPr="007B6E37">
        <w:rPr>
          <w:rFonts w:ascii="Times New Roman" w:hAnsi="Times New Roman"/>
          <w:color w:val="000000"/>
        </w:rPr>
        <w:t>pazienti</w:t>
      </w:r>
      <w:proofErr w:type="spellEnd"/>
      <w:r w:rsidR="00FC49E8" w:rsidRPr="007B6E37">
        <w:rPr>
          <w:rFonts w:ascii="Times New Roman" w:hAnsi="Times New Roman"/>
          <w:color w:val="000000"/>
          <w:lang w:val="it-IT"/>
        </w:rPr>
        <w:t>; PFS = sopravvivenza libera da progressione</w:t>
      </w:r>
      <w:r w:rsidR="00483ADD" w:rsidRPr="007B6E37">
        <w:rPr>
          <w:rFonts w:ascii="Times New Roman" w:hAnsi="Times New Roman"/>
          <w:color w:val="000000"/>
        </w:rPr>
        <w:t>.</w:t>
      </w:r>
    </w:p>
    <w:p w14:paraId="04E0A459" w14:textId="77777777" w:rsidR="001701A5" w:rsidRPr="007B6E37" w:rsidRDefault="00B021A1" w:rsidP="003F09FD">
      <w:pPr>
        <w:pStyle w:val="FootnoteText"/>
        <w:keepNext/>
        <w:numPr>
          <w:ilvl w:val="0"/>
          <w:numId w:val="70"/>
        </w:numPr>
        <w:tabs>
          <w:tab w:val="left" w:pos="284"/>
        </w:tabs>
        <w:ind w:left="284" w:hanging="284"/>
        <w:rPr>
          <w:rFonts w:ascii="Times New Roman" w:eastAsia="Verdana" w:hAnsi="Times New Roman"/>
          <w:color w:val="000000"/>
        </w:rPr>
      </w:pPr>
      <w:r w:rsidRPr="007B6E37">
        <w:rPr>
          <w:rFonts w:ascii="Times New Roman" w:eastAsia="Verdana" w:hAnsi="Times New Roman"/>
          <w:color w:val="000000"/>
        </w:rPr>
        <w:t>Alle date</w:t>
      </w:r>
      <w:r w:rsidR="001701A5" w:rsidRPr="007B6E37">
        <w:rPr>
          <w:rFonts w:ascii="Times New Roman" w:eastAsia="Verdana" w:hAnsi="Times New Roman"/>
          <w:color w:val="000000"/>
        </w:rPr>
        <w:t xml:space="preserve"> di cut</w:t>
      </w:r>
      <w:r w:rsidR="00367647" w:rsidRPr="007B6E37">
        <w:rPr>
          <w:rFonts w:ascii="Times New Roman" w:eastAsia="Verdana" w:hAnsi="Times New Roman"/>
          <w:color w:val="000000"/>
          <w:lang w:val="it-IT"/>
        </w:rPr>
        <w:t>-</w:t>
      </w:r>
      <w:r w:rsidR="001701A5" w:rsidRPr="007B6E37">
        <w:rPr>
          <w:rFonts w:ascii="Times New Roman" w:eastAsia="Verdana" w:hAnsi="Times New Roman"/>
          <w:color w:val="000000"/>
        </w:rPr>
        <w:t xml:space="preserve">off </w:t>
      </w:r>
      <w:proofErr w:type="spellStart"/>
      <w:r w:rsidRPr="007B6E37">
        <w:rPr>
          <w:rFonts w:ascii="Times New Roman" w:eastAsia="Verdana" w:hAnsi="Times New Roman"/>
          <w:color w:val="000000"/>
        </w:rPr>
        <w:t>dei</w:t>
      </w:r>
      <w:proofErr w:type="spellEnd"/>
      <w:r w:rsidRPr="007B6E37">
        <w:rPr>
          <w:rFonts w:ascii="Times New Roman" w:eastAsia="Verdana" w:hAnsi="Times New Roman"/>
          <w:color w:val="000000"/>
        </w:rPr>
        <w:t xml:space="preserve"> </w:t>
      </w:r>
      <w:proofErr w:type="spellStart"/>
      <w:r w:rsidR="001701A5" w:rsidRPr="007B6E37">
        <w:rPr>
          <w:rFonts w:ascii="Times New Roman" w:eastAsia="Verdana" w:hAnsi="Times New Roman"/>
          <w:color w:val="000000"/>
        </w:rPr>
        <w:t>dati</w:t>
      </w:r>
      <w:proofErr w:type="spellEnd"/>
      <w:r w:rsidR="00B33980" w:rsidRPr="007B6E37">
        <w:rPr>
          <w:rFonts w:ascii="Times New Roman" w:eastAsia="Verdana" w:hAnsi="Times New Roman"/>
          <w:color w:val="000000"/>
        </w:rPr>
        <w:t>:</w:t>
      </w:r>
      <w:r w:rsidR="001701A5" w:rsidRPr="007B6E37">
        <w:rPr>
          <w:rFonts w:ascii="Times New Roman" w:eastAsia="Verdana" w:hAnsi="Times New Roman"/>
          <w:color w:val="000000"/>
        </w:rPr>
        <w:t xml:space="preserve"> 01</w:t>
      </w:r>
      <w:r w:rsidR="00FC49E8" w:rsidRPr="007B6E37">
        <w:rPr>
          <w:rFonts w:ascii="Times New Roman" w:eastAsia="Verdana" w:hAnsi="Times New Roman"/>
          <w:color w:val="000000"/>
          <w:lang w:val="it-IT"/>
        </w:rPr>
        <w:t> </w:t>
      </w:r>
      <w:proofErr w:type="spellStart"/>
      <w:r w:rsidR="001701A5" w:rsidRPr="007B6E37">
        <w:rPr>
          <w:rFonts w:ascii="Times New Roman" w:eastAsia="Verdana" w:hAnsi="Times New Roman"/>
          <w:color w:val="000000"/>
        </w:rPr>
        <w:t>giugno</w:t>
      </w:r>
      <w:proofErr w:type="spellEnd"/>
      <w:r w:rsidR="00FC49E8" w:rsidRPr="007B6E37">
        <w:rPr>
          <w:rFonts w:ascii="Times New Roman" w:eastAsia="Verdana" w:hAnsi="Times New Roman"/>
          <w:color w:val="000000"/>
          <w:lang w:val="it-IT"/>
        </w:rPr>
        <w:t> </w:t>
      </w:r>
      <w:r w:rsidR="001701A5" w:rsidRPr="007B6E37">
        <w:rPr>
          <w:rFonts w:ascii="Times New Roman" w:eastAsia="Verdana" w:hAnsi="Times New Roman"/>
          <w:color w:val="000000"/>
        </w:rPr>
        <w:t>2011 (Studio</w:t>
      </w:r>
      <w:r w:rsidR="00FC49E8" w:rsidRPr="007B6E37">
        <w:rPr>
          <w:rFonts w:ascii="Times New Roman" w:eastAsia="Verdana" w:hAnsi="Times New Roman"/>
          <w:color w:val="000000"/>
          <w:lang w:val="it-IT"/>
        </w:rPr>
        <w:t> </w:t>
      </w:r>
      <w:r w:rsidR="001701A5" w:rsidRPr="007B6E37">
        <w:rPr>
          <w:rFonts w:ascii="Times New Roman" w:eastAsia="Verdana" w:hAnsi="Times New Roman"/>
          <w:color w:val="000000"/>
        </w:rPr>
        <w:t>1001) e 15</w:t>
      </w:r>
      <w:r w:rsidR="00FC49E8" w:rsidRPr="007B6E37">
        <w:rPr>
          <w:rFonts w:ascii="Times New Roman" w:eastAsia="Verdana" w:hAnsi="Times New Roman"/>
          <w:color w:val="000000"/>
          <w:lang w:val="it-IT"/>
        </w:rPr>
        <w:t> </w:t>
      </w:r>
      <w:proofErr w:type="spellStart"/>
      <w:r w:rsidR="001701A5" w:rsidRPr="007B6E37">
        <w:rPr>
          <w:rFonts w:ascii="Times New Roman" w:eastAsia="Verdana" w:hAnsi="Times New Roman"/>
          <w:color w:val="000000"/>
        </w:rPr>
        <w:t>febbraio</w:t>
      </w:r>
      <w:proofErr w:type="spellEnd"/>
      <w:r w:rsidR="00FC49E8" w:rsidRPr="007B6E37">
        <w:rPr>
          <w:rFonts w:ascii="Times New Roman" w:eastAsia="Verdana" w:hAnsi="Times New Roman"/>
          <w:color w:val="000000"/>
          <w:lang w:val="it-IT"/>
        </w:rPr>
        <w:t> </w:t>
      </w:r>
      <w:r w:rsidR="001701A5" w:rsidRPr="007B6E37">
        <w:rPr>
          <w:rFonts w:ascii="Times New Roman" w:eastAsia="Verdana" w:hAnsi="Times New Roman"/>
          <w:color w:val="000000"/>
        </w:rPr>
        <w:t>2012 (Studio</w:t>
      </w:r>
      <w:r w:rsidR="00FC49E8" w:rsidRPr="007B6E37">
        <w:rPr>
          <w:rFonts w:ascii="Times New Roman" w:eastAsia="Verdana" w:hAnsi="Times New Roman"/>
          <w:color w:val="000000"/>
          <w:lang w:val="it-IT"/>
        </w:rPr>
        <w:t> </w:t>
      </w:r>
      <w:r w:rsidR="001701A5" w:rsidRPr="007B6E37">
        <w:rPr>
          <w:rFonts w:ascii="Times New Roman" w:eastAsia="Verdana" w:hAnsi="Times New Roman"/>
          <w:color w:val="000000"/>
        </w:rPr>
        <w:t>1005).</w:t>
      </w:r>
    </w:p>
    <w:p w14:paraId="390D9BC9" w14:textId="77777777" w:rsidR="001701A5" w:rsidRPr="007B6E37" w:rsidRDefault="001701A5" w:rsidP="003F09FD">
      <w:pPr>
        <w:keepNext/>
        <w:numPr>
          <w:ilvl w:val="0"/>
          <w:numId w:val="70"/>
        </w:numPr>
        <w:tabs>
          <w:tab w:val="left" w:pos="284"/>
        </w:tabs>
        <w:ind w:left="284" w:hanging="284"/>
        <w:rPr>
          <w:rFonts w:ascii="Times New Roman" w:eastAsia="Verdana" w:hAnsi="Times New Roman" w:cs="Times New Roman"/>
          <w:color w:val="000000"/>
          <w:sz w:val="20"/>
          <w:szCs w:val="20"/>
          <w:lang w:eastAsia="en-GB"/>
        </w:rPr>
      </w:pPr>
      <w:r w:rsidRPr="007B6E37">
        <w:rPr>
          <w:rFonts w:ascii="Times New Roman" w:eastAsia="Verdana" w:hAnsi="Times New Roman" w:cs="Times New Roman"/>
          <w:color w:val="000000"/>
          <w:sz w:val="20"/>
          <w:szCs w:val="20"/>
          <w:lang w:eastAsia="en-GB"/>
        </w:rPr>
        <w:t xml:space="preserve">Non è stato possibile valutare </w:t>
      </w:r>
      <w:r w:rsidR="00B33980" w:rsidRPr="007B6E37">
        <w:rPr>
          <w:rFonts w:ascii="Times New Roman" w:eastAsia="Verdana" w:hAnsi="Times New Roman" w:cs="Times New Roman"/>
          <w:color w:val="000000"/>
          <w:sz w:val="20"/>
          <w:szCs w:val="20"/>
          <w:lang w:eastAsia="en-GB"/>
        </w:rPr>
        <w:t xml:space="preserve">per la risposta </w:t>
      </w:r>
      <w:r w:rsidRPr="007B6E37">
        <w:rPr>
          <w:rFonts w:ascii="Times New Roman" w:eastAsia="Verdana" w:hAnsi="Times New Roman" w:cs="Times New Roman"/>
          <w:color w:val="000000"/>
          <w:sz w:val="20"/>
          <w:szCs w:val="20"/>
          <w:lang w:eastAsia="en-GB"/>
        </w:rPr>
        <w:t>3 pazienti nello Studio</w:t>
      </w:r>
      <w:r w:rsidR="00FC49E8" w:rsidRPr="007B6E37">
        <w:rPr>
          <w:rFonts w:ascii="Times New Roman" w:eastAsia="Verdana" w:hAnsi="Times New Roman" w:cs="Times New Roman"/>
          <w:color w:val="000000"/>
          <w:sz w:val="20"/>
          <w:szCs w:val="20"/>
          <w:lang w:eastAsia="en-GB"/>
        </w:rPr>
        <w:t> </w:t>
      </w:r>
      <w:r w:rsidRPr="007B6E37">
        <w:rPr>
          <w:rFonts w:ascii="Times New Roman" w:eastAsia="Verdana" w:hAnsi="Times New Roman" w:cs="Times New Roman"/>
          <w:color w:val="000000"/>
          <w:sz w:val="20"/>
          <w:szCs w:val="20"/>
          <w:lang w:eastAsia="en-GB"/>
        </w:rPr>
        <w:t>1001 e 42</w:t>
      </w:r>
      <w:r w:rsidR="00FC49E8" w:rsidRPr="007B6E37">
        <w:rPr>
          <w:rFonts w:ascii="Times New Roman" w:eastAsia="Verdana" w:hAnsi="Times New Roman" w:cs="Times New Roman"/>
          <w:color w:val="000000"/>
          <w:sz w:val="20"/>
          <w:szCs w:val="20"/>
          <w:lang w:eastAsia="en-GB"/>
        </w:rPr>
        <w:t> </w:t>
      </w:r>
      <w:r w:rsidRPr="007B6E37">
        <w:rPr>
          <w:rFonts w:ascii="Times New Roman" w:eastAsia="Verdana" w:hAnsi="Times New Roman" w:cs="Times New Roman"/>
          <w:color w:val="000000"/>
          <w:sz w:val="20"/>
          <w:szCs w:val="20"/>
          <w:lang w:eastAsia="en-GB"/>
        </w:rPr>
        <w:t>pazienti nello Studio</w:t>
      </w:r>
      <w:r w:rsidR="00FC49E8" w:rsidRPr="007B6E37">
        <w:rPr>
          <w:rFonts w:ascii="Times New Roman" w:eastAsia="Verdana" w:hAnsi="Times New Roman" w:cs="Times New Roman"/>
          <w:color w:val="000000"/>
          <w:sz w:val="20"/>
          <w:szCs w:val="20"/>
          <w:lang w:eastAsia="en-GB"/>
        </w:rPr>
        <w:t> </w:t>
      </w:r>
      <w:r w:rsidRPr="007B6E37">
        <w:rPr>
          <w:rFonts w:ascii="Times New Roman" w:eastAsia="Verdana" w:hAnsi="Times New Roman" w:cs="Times New Roman"/>
          <w:color w:val="000000"/>
          <w:sz w:val="20"/>
          <w:szCs w:val="20"/>
          <w:lang w:eastAsia="en-GB"/>
        </w:rPr>
        <w:t>1005</w:t>
      </w:r>
      <w:r w:rsidR="00483ADD" w:rsidRPr="007B6E37">
        <w:rPr>
          <w:rFonts w:ascii="Times New Roman" w:eastAsia="Verdana" w:hAnsi="Times New Roman" w:cs="Times New Roman"/>
          <w:color w:val="000000"/>
          <w:sz w:val="20"/>
          <w:szCs w:val="20"/>
          <w:lang w:eastAsia="en-GB"/>
        </w:rPr>
        <w:t>.</w:t>
      </w:r>
    </w:p>
    <w:p w14:paraId="5A1E435D" w14:textId="77777777" w:rsidR="005B05F3" w:rsidRPr="007B6E37" w:rsidRDefault="005B05F3" w:rsidP="003F09FD">
      <w:pPr>
        <w:pStyle w:val="FootnoteText"/>
        <w:keepNext/>
        <w:numPr>
          <w:ilvl w:val="0"/>
          <w:numId w:val="70"/>
        </w:numPr>
        <w:tabs>
          <w:tab w:val="left" w:pos="144"/>
          <w:tab w:val="left" w:pos="284"/>
        </w:tabs>
        <w:ind w:left="284" w:hanging="284"/>
        <w:rPr>
          <w:rFonts w:ascii="Times New Roman" w:hAnsi="Times New Roman"/>
          <w:color w:val="000000"/>
        </w:rPr>
      </w:pPr>
      <w:proofErr w:type="spellStart"/>
      <w:r w:rsidRPr="007B6E37">
        <w:rPr>
          <w:rFonts w:ascii="Times New Roman" w:hAnsi="Times New Roman"/>
          <w:color w:val="000000"/>
        </w:rPr>
        <w:t>Stimata</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mediante</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metodo</w:t>
      </w:r>
      <w:proofErr w:type="spellEnd"/>
      <w:r w:rsidRPr="007B6E37">
        <w:rPr>
          <w:rFonts w:ascii="Times New Roman" w:hAnsi="Times New Roman"/>
          <w:color w:val="000000"/>
        </w:rPr>
        <w:t xml:space="preserve"> Kaplan-Meier </w:t>
      </w:r>
    </w:p>
    <w:p w14:paraId="560B1C5A" w14:textId="77777777" w:rsidR="009214CE" w:rsidRPr="007B6E37" w:rsidRDefault="008042FE" w:rsidP="003F09FD">
      <w:pPr>
        <w:pStyle w:val="FootnoteText"/>
        <w:numPr>
          <w:ilvl w:val="0"/>
          <w:numId w:val="70"/>
        </w:numPr>
        <w:tabs>
          <w:tab w:val="left" w:pos="144"/>
          <w:tab w:val="left" w:pos="284"/>
        </w:tabs>
        <w:ind w:left="284" w:hanging="284"/>
        <w:rPr>
          <w:rFonts w:ascii="Times New Roman" w:hAnsi="Times New Roman"/>
          <w:color w:val="000000"/>
        </w:rPr>
      </w:pPr>
      <w:r w:rsidRPr="007B6E37">
        <w:rPr>
          <w:rFonts w:ascii="Times New Roman" w:hAnsi="Times New Roman"/>
          <w:color w:val="000000"/>
        </w:rPr>
        <w:t xml:space="preserve">I </w:t>
      </w:r>
      <w:proofErr w:type="spellStart"/>
      <w:r w:rsidRPr="007B6E37">
        <w:rPr>
          <w:rFonts w:ascii="Times New Roman" w:hAnsi="Times New Roman"/>
          <w:color w:val="000000"/>
        </w:rPr>
        <w:t>dati</w:t>
      </w:r>
      <w:proofErr w:type="spellEnd"/>
      <w:r w:rsidRPr="007B6E37">
        <w:rPr>
          <w:rFonts w:ascii="Times New Roman" w:hAnsi="Times New Roman"/>
          <w:color w:val="000000"/>
        </w:rPr>
        <w:t xml:space="preserve"> per la </w:t>
      </w:r>
      <w:r w:rsidR="009214CE" w:rsidRPr="007B6E37">
        <w:rPr>
          <w:rFonts w:ascii="Times New Roman" w:hAnsi="Times New Roman"/>
          <w:color w:val="000000"/>
        </w:rPr>
        <w:t xml:space="preserve">PFS </w:t>
      </w:r>
      <w:proofErr w:type="spellStart"/>
      <w:r w:rsidRPr="007B6E37">
        <w:rPr>
          <w:rFonts w:ascii="Times New Roman" w:hAnsi="Times New Roman"/>
          <w:color w:val="000000"/>
        </w:rPr>
        <w:t>dello</w:t>
      </w:r>
      <w:proofErr w:type="spellEnd"/>
      <w:r w:rsidRPr="007B6E37">
        <w:rPr>
          <w:rFonts w:ascii="Times New Roman" w:hAnsi="Times New Roman"/>
          <w:color w:val="000000"/>
        </w:rPr>
        <w:t xml:space="preserve"> </w:t>
      </w:r>
      <w:r w:rsidR="009214CE" w:rsidRPr="007B6E37">
        <w:rPr>
          <w:rFonts w:ascii="Times New Roman" w:hAnsi="Times New Roman"/>
          <w:color w:val="000000"/>
        </w:rPr>
        <w:t>Stud</w:t>
      </w:r>
      <w:r w:rsidRPr="007B6E37">
        <w:rPr>
          <w:rFonts w:ascii="Times New Roman" w:hAnsi="Times New Roman"/>
          <w:color w:val="000000"/>
        </w:rPr>
        <w:t>io</w:t>
      </w:r>
      <w:r w:rsidR="00FC49E8" w:rsidRPr="007B6E37">
        <w:rPr>
          <w:rFonts w:ascii="Times New Roman" w:hAnsi="Times New Roman"/>
          <w:color w:val="000000"/>
          <w:lang w:val="it-IT"/>
        </w:rPr>
        <w:t> </w:t>
      </w:r>
      <w:r w:rsidR="00040B0A" w:rsidRPr="007B6E37">
        <w:rPr>
          <w:rFonts w:ascii="Times New Roman" w:hAnsi="Times New Roman"/>
          <w:color w:val="000000"/>
        </w:rPr>
        <w:t>1005</w:t>
      </w:r>
      <w:r w:rsidR="009214CE" w:rsidRPr="007B6E37">
        <w:rPr>
          <w:rFonts w:ascii="Times New Roman" w:hAnsi="Times New Roman"/>
          <w:color w:val="000000"/>
        </w:rPr>
        <w:t xml:space="preserve"> </w:t>
      </w:r>
      <w:proofErr w:type="spellStart"/>
      <w:r w:rsidRPr="007B6E37">
        <w:rPr>
          <w:rFonts w:ascii="Times New Roman" w:hAnsi="Times New Roman"/>
          <w:color w:val="000000"/>
        </w:rPr>
        <w:t>comprendevano</w:t>
      </w:r>
      <w:proofErr w:type="spellEnd"/>
      <w:r w:rsidRPr="007B6E37">
        <w:rPr>
          <w:rFonts w:ascii="Times New Roman" w:hAnsi="Times New Roman"/>
          <w:color w:val="000000"/>
        </w:rPr>
        <w:t xml:space="preserve"> </w:t>
      </w:r>
      <w:r w:rsidR="009214CE" w:rsidRPr="007B6E37">
        <w:rPr>
          <w:rFonts w:ascii="Times New Roman" w:hAnsi="Times New Roman"/>
          <w:color w:val="000000"/>
        </w:rPr>
        <w:t>807</w:t>
      </w:r>
      <w:r w:rsidR="00FC49E8" w:rsidRPr="007B6E37">
        <w:rPr>
          <w:rFonts w:ascii="Times New Roman" w:hAnsi="Times New Roman"/>
          <w:color w:val="000000"/>
          <w:lang w:val="it-IT"/>
        </w:rPr>
        <w:t> </w:t>
      </w:r>
      <w:proofErr w:type="spellStart"/>
      <w:r w:rsidRPr="007B6E37">
        <w:rPr>
          <w:rFonts w:ascii="Times New Roman" w:hAnsi="Times New Roman"/>
          <w:color w:val="000000"/>
        </w:rPr>
        <w:t>pazienti</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nella</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popolazione</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dell’analisi</w:t>
      </w:r>
      <w:proofErr w:type="spellEnd"/>
      <w:r w:rsidRPr="007B6E37">
        <w:rPr>
          <w:rFonts w:ascii="Times New Roman" w:hAnsi="Times New Roman"/>
          <w:color w:val="000000"/>
        </w:rPr>
        <w:t xml:space="preserve"> di </w:t>
      </w:r>
      <w:proofErr w:type="spellStart"/>
      <w:r w:rsidRPr="007B6E37">
        <w:rPr>
          <w:rFonts w:ascii="Times New Roman" w:hAnsi="Times New Roman"/>
          <w:color w:val="000000"/>
        </w:rPr>
        <w:t>sicurezza</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che</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erano</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stati</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identificati</w:t>
      </w:r>
      <w:proofErr w:type="spellEnd"/>
      <w:r w:rsidRPr="007B6E37">
        <w:rPr>
          <w:rFonts w:ascii="Times New Roman" w:hAnsi="Times New Roman"/>
          <w:color w:val="000000"/>
        </w:rPr>
        <w:t xml:space="preserve"> con </w:t>
      </w:r>
      <w:proofErr w:type="spellStart"/>
      <w:r w:rsidRPr="007B6E37">
        <w:rPr>
          <w:rFonts w:ascii="Times New Roman" w:hAnsi="Times New Roman"/>
          <w:color w:val="000000"/>
        </w:rPr>
        <w:t>l’analisi</w:t>
      </w:r>
      <w:proofErr w:type="spellEnd"/>
      <w:r w:rsidRPr="007B6E37">
        <w:rPr>
          <w:rFonts w:ascii="Times New Roman" w:hAnsi="Times New Roman"/>
          <w:color w:val="000000"/>
        </w:rPr>
        <w:t xml:space="preserve"> </w:t>
      </w:r>
      <w:r w:rsidR="009214CE" w:rsidRPr="007B6E37">
        <w:rPr>
          <w:rFonts w:ascii="Times New Roman" w:hAnsi="Times New Roman"/>
          <w:color w:val="000000"/>
        </w:rPr>
        <w:t>FISH</w:t>
      </w:r>
      <w:r w:rsidR="00BE4356" w:rsidRPr="007B6E37">
        <w:rPr>
          <w:rFonts w:ascii="Times New Roman" w:hAnsi="Times New Roman"/>
          <w:color w:val="000000"/>
        </w:rPr>
        <w:t xml:space="preserve"> (data di cut</w:t>
      </w:r>
      <w:r w:rsidR="00D25C9D" w:rsidRPr="007B6E37">
        <w:rPr>
          <w:rFonts w:ascii="Times New Roman" w:hAnsi="Times New Roman"/>
          <w:color w:val="000000"/>
          <w:lang w:val="it-IT"/>
        </w:rPr>
        <w:t>-</w:t>
      </w:r>
      <w:r w:rsidR="00BE4356" w:rsidRPr="007B6E37">
        <w:rPr>
          <w:rFonts w:ascii="Times New Roman" w:hAnsi="Times New Roman"/>
          <w:color w:val="000000"/>
        </w:rPr>
        <w:t xml:space="preserve">off </w:t>
      </w:r>
      <w:proofErr w:type="spellStart"/>
      <w:r w:rsidR="002E7FA7" w:rsidRPr="007B6E37">
        <w:rPr>
          <w:rFonts w:ascii="Times New Roman" w:hAnsi="Times New Roman"/>
          <w:color w:val="000000"/>
        </w:rPr>
        <w:t>dei</w:t>
      </w:r>
      <w:proofErr w:type="spellEnd"/>
      <w:r w:rsidR="00BE4356" w:rsidRPr="007B6E37">
        <w:rPr>
          <w:rFonts w:ascii="Times New Roman" w:hAnsi="Times New Roman"/>
          <w:color w:val="000000"/>
        </w:rPr>
        <w:t xml:space="preserve"> </w:t>
      </w:r>
      <w:proofErr w:type="spellStart"/>
      <w:r w:rsidR="00BE4356" w:rsidRPr="007B6E37">
        <w:rPr>
          <w:rFonts w:ascii="Times New Roman" w:hAnsi="Times New Roman"/>
          <w:color w:val="000000"/>
        </w:rPr>
        <w:t>dati</w:t>
      </w:r>
      <w:proofErr w:type="spellEnd"/>
      <w:r w:rsidR="00BE4356" w:rsidRPr="007B6E37">
        <w:rPr>
          <w:rFonts w:ascii="Times New Roman" w:hAnsi="Times New Roman"/>
          <w:color w:val="000000"/>
        </w:rPr>
        <w:t xml:space="preserve"> 15</w:t>
      </w:r>
      <w:r w:rsidR="00FC49E8" w:rsidRPr="007B6E37">
        <w:rPr>
          <w:rFonts w:ascii="Times New Roman" w:hAnsi="Times New Roman"/>
          <w:color w:val="000000"/>
          <w:lang w:val="it-IT"/>
        </w:rPr>
        <w:t> </w:t>
      </w:r>
      <w:proofErr w:type="spellStart"/>
      <w:r w:rsidR="00BE4356" w:rsidRPr="007B6E37">
        <w:rPr>
          <w:rFonts w:ascii="Times New Roman" w:hAnsi="Times New Roman"/>
          <w:color w:val="000000"/>
        </w:rPr>
        <w:t>febbraio</w:t>
      </w:r>
      <w:proofErr w:type="spellEnd"/>
      <w:r w:rsidR="00FC49E8" w:rsidRPr="007B6E37">
        <w:rPr>
          <w:rFonts w:ascii="Times New Roman" w:hAnsi="Times New Roman"/>
          <w:color w:val="000000"/>
          <w:lang w:val="it-IT"/>
        </w:rPr>
        <w:t> </w:t>
      </w:r>
      <w:r w:rsidR="00BE4356" w:rsidRPr="007B6E37">
        <w:rPr>
          <w:rFonts w:ascii="Times New Roman" w:hAnsi="Times New Roman"/>
          <w:color w:val="000000"/>
        </w:rPr>
        <w:t>2012)</w:t>
      </w:r>
      <w:r w:rsidR="009214CE" w:rsidRPr="007B6E37">
        <w:rPr>
          <w:rFonts w:ascii="Times New Roman" w:hAnsi="Times New Roman"/>
          <w:color w:val="000000"/>
        </w:rPr>
        <w:t>.</w:t>
      </w:r>
    </w:p>
    <w:p w14:paraId="034B932C" w14:textId="77777777" w:rsidR="00BE4356" w:rsidRPr="007B6E37" w:rsidRDefault="00BE4356" w:rsidP="003F09FD">
      <w:pPr>
        <w:pStyle w:val="FootnoteText"/>
        <w:numPr>
          <w:ilvl w:val="0"/>
          <w:numId w:val="70"/>
        </w:numPr>
        <w:tabs>
          <w:tab w:val="left" w:pos="144"/>
          <w:tab w:val="left" w:pos="284"/>
        </w:tabs>
        <w:ind w:left="284" w:hanging="284"/>
        <w:rPr>
          <w:rFonts w:ascii="Times New Roman" w:hAnsi="Times New Roman"/>
          <w:color w:val="000000"/>
          <w:u w:val="single"/>
        </w:rPr>
      </w:pPr>
      <w:proofErr w:type="spellStart"/>
      <w:r w:rsidRPr="007B6E37">
        <w:rPr>
          <w:rFonts w:ascii="Times New Roman" w:hAnsi="Times New Roman"/>
          <w:color w:val="000000"/>
        </w:rPr>
        <w:t>Alla</w:t>
      </w:r>
      <w:proofErr w:type="spellEnd"/>
      <w:r w:rsidRPr="007B6E37">
        <w:rPr>
          <w:rFonts w:ascii="Times New Roman" w:hAnsi="Times New Roman"/>
          <w:color w:val="000000"/>
        </w:rPr>
        <w:t xml:space="preserve"> data di cutoff </w:t>
      </w:r>
      <w:proofErr w:type="spellStart"/>
      <w:r w:rsidRPr="007B6E37">
        <w:rPr>
          <w:rFonts w:ascii="Times New Roman" w:hAnsi="Times New Roman"/>
          <w:color w:val="000000"/>
        </w:rPr>
        <w:t>dei</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dati</w:t>
      </w:r>
      <w:proofErr w:type="spellEnd"/>
      <w:r w:rsidRPr="007B6E37">
        <w:rPr>
          <w:rFonts w:ascii="Times New Roman" w:hAnsi="Times New Roman"/>
          <w:color w:val="000000"/>
        </w:rPr>
        <w:t xml:space="preserve"> 30</w:t>
      </w:r>
      <w:r w:rsidR="00FC49E8" w:rsidRPr="007B6E37">
        <w:rPr>
          <w:rFonts w:ascii="Times New Roman" w:hAnsi="Times New Roman"/>
          <w:color w:val="000000"/>
          <w:lang w:val="it-IT"/>
        </w:rPr>
        <w:t> </w:t>
      </w:r>
      <w:proofErr w:type="spellStart"/>
      <w:r w:rsidRPr="007B6E37">
        <w:rPr>
          <w:rFonts w:ascii="Times New Roman" w:hAnsi="Times New Roman"/>
          <w:color w:val="000000"/>
        </w:rPr>
        <w:t>novembre</w:t>
      </w:r>
      <w:proofErr w:type="spellEnd"/>
      <w:r w:rsidR="00FC49E8" w:rsidRPr="007B6E37">
        <w:rPr>
          <w:rFonts w:ascii="Times New Roman" w:hAnsi="Times New Roman"/>
          <w:color w:val="000000"/>
          <w:lang w:val="it-IT"/>
        </w:rPr>
        <w:t> </w:t>
      </w:r>
      <w:r w:rsidRPr="007B6E37">
        <w:rPr>
          <w:rFonts w:ascii="Times New Roman" w:hAnsi="Times New Roman"/>
          <w:color w:val="000000"/>
        </w:rPr>
        <w:t>201</w:t>
      </w:r>
      <w:r w:rsidR="00BF1EC5" w:rsidRPr="007B6E37">
        <w:rPr>
          <w:rFonts w:ascii="Times New Roman" w:hAnsi="Times New Roman"/>
          <w:color w:val="000000"/>
        </w:rPr>
        <w:t>3</w:t>
      </w:r>
    </w:p>
    <w:p w14:paraId="0559B6BC" w14:textId="77777777" w:rsidR="00483ADD" w:rsidRPr="0048455E" w:rsidRDefault="00483ADD" w:rsidP="00F435B6">
      <w:pPr>
        <w:pStyle w:val="FootnoteText"/>
        <w:keepNext/>
        <w:tabs>
          <w:tab w:val="left" w:pos="144"/>
        </w:tabs>
        <w:rPr>
          <w:rFonts w:ascii="Times New Roman" w:hAnsi="Times New Roman"/>
          <w:i/>
          <w:color w:val="000000"/>
          <w:sz w:val="22"/>
          <w:szCs w:val="22"/>
          <w:u w:val="single"/>
        </w:rPr>
      </w:pPr>
    </w:p>
    <w:p w14:paraId="5DC4032B" w14:textId="77777777" w:rsidR="00483ADD" w:rsidRPr="0048455E" w:rsidRDefault="00483ADD" w:rsidP="00F435B6">
      <w:pPr>
        <w:pStyle w:val="FootnoteText"/>
        <w:keepNext/>
        <w:tabs>
          <w:tab w:val="left" w:pos="144"/>
        </w:tabs>
        <w:rPr>
          <w:rFonts w:ascii="Times New Roman" w:hAnsi="Times New Roman"/>
          <w:i/>
          <w:color w:val="000000"/>
          <w:sz w:val="22"/>
          <w:szCs w:val="22"/>
        </w:rPr>
      </w:pPr>
      <w:r w:rsidRPr="0048455E">
        <w:rPr>
          <w:rFonts w:ascii="Times New Roman" w:hAnsi="Times New Roman"/>
          <w:i/>
          <w:color w:val="000000"/>
          <w:sz w:val="22"/>
          <w:szCs w:val="22"/>
        </w:rPr>
        <w:t xml:space="preserve">NSCLC ROS1-positivo in </w:t>
      </w:r>
      <w:proofErr w:type="spellStart"/>
      <w:r w:rsidRPr="0048455E">
        <w:rPr>
          <w:rFonts w:ascii="Times New Roman" w:hAnsi="Times New Roman"/>
          <w:i/>
          <w:color w:val="000000"/>
          <w:sz w:val="22"/>
          <w:szCs w:val="22"/>
        </w:rPr>
        <w:t>stadio</w:t>
      </w:r>
      <w:proofErr w:type="spellEnd"/>
      <w:r w:rsidRPr="0048455E">
        <w:rPr>
          <w:rFonts w:ascii="Times New Roman" w:hAnsi="Times New Roman"/>
          <w:i/>
          <w:color w:val="000000"/>
          <w:sz w:val="22"/>
          <w:szCs w:val="22"/>
        </w:rPr>
        <w:t xml:space="preserve"> </w:t>
      </w:r>
      <w:proofErr w:type="spellStart"/>
      <w:r w:rsidRPr="0048455E">
        <w:rPr>
          <w:rFonts w:ascii="Times New Roman" w:hAnsi="Times New Roman"/>
          <w:i/>
          <w:color w:val="000000"/>
          <w:sz w:val="22"/>
          <w:szCs w:val="22"/>
        </w:rPr>
        <w:t>avanzato</w:t>
      </w:r>
      <w:proofErr w:type="spellEnd"/>
    </w:p>
    <w:p w14:paraId="43BA7449" w14:textId="77777777" w:rsidR="00466A65" w:rsidRPr="0048455E" w:rsidRDefault="00466A65" w:rsidP="00466A65">
      <w:pPr>
        <w:pStyle w:val="Paragraph"/>
        <w:spacing w:after="0"/>
        <w:rPr>
          <w:rFonts w:eastAsia="SimSun"/>
          <w:color w:val="000000"/>
          <w:sz w:val="22"/>
          <w:szCs w:val="22"/>
          <w:lang w:val="it-IT" w:eastAsia="zh-CN"/>
        </w:rPr>
      </w:pPr>
      <w:r w:rsidRPr="0048455E">
        <w:rPr>
          <w:color w:val="000000"/>
          <w:sz w:val="22"/>
          <w:szCs w:val="22"/>
          <w:lang w:val="it-IT"/>
        </w:rPr>
        <w:t>L’uso di crizotinib in monoterapia per il trattamento del NSCLC positivo per ROS1 in stadio avanzato è stato analizzato nello Studio</w:t>
      </w:r>
      <w:r w:rsidR="00FC49E8" w:rsidRPr="0048455E">
        <w:rPr>
          <w:color w:val="000000"/>
          <w:sz w:val="22"/>
          <w:szCs w:val="22"/>
          <w:lang w:val="it-IT"/>
        </w:rPr>
        <w:t> </w:t>
      </w:r>
      <w:r w:rsidRPr="0048455E">
        <w:rPr>
          <w:color w:val="000000"/>
          <w:sz w:val="22"/>
          <w:szCs w:val="22"/>
          <w:lang w:val="it-IT"/>
        </w:rPr>
        <w:t xml:space="preserve">1001 multicentrico, multinazionale, a braccio singolo. </w:t>
      </w:r>
      <w:r w:rsidR="0007029F" w:rsidRPr="0048455E">
        <w:rPr>
          <w:color w:val="000000"/>
          <w:sz w:val="22"/>
          <w:szCs w:val="22"/>
          <w:lang w:val="it-IT"/>
        </w:rPr>
        <w:t>A</w:t>
      </w:r>
      <w:r w:rsidRPr="0048455E">
        <w:rPr>
          <w:color w:val="000000"/>
          <w:sz w:val="22"/>
          <w:szCs w:val="22"/>
          <w:lang w:val="it-IT"/>
        </w:rPr>
        <w:t>l momento del cut</w:t>
      </w:r>
      <w:r w:rsidR="00367647" w:rsidRPr="0048455E">
        <w:rPr>
          <w:color w:val="000000"/>
          <w:sz w:val="22"/>
          <w:szCs w:val="22"/>
          <w:lang w:val="it-IT"/>
        </w:rPr>
        <w:t>-</w:t>
      </w:r>
      <w:r w:rsidRPr="0048455E">
        <w:rPr>
          <w:color w:val="000000"/>
          <w:sz w:val="22"/>
          <w:szCs w:val="22"/>
          <w:lang w:val="it-IT"/>
        </w:rPr>
        <w:t>off dei dati</w:t>
      </w:r>
      <w:r w:rsidR="0007029F" w:rsidRPr="0048455E">
        <w:rPr>
          <w:color w:val="000000"/>
          <w:sz w:val="22"/>
          <w:szCs w:val="22"/>
          <w:lang w:val="it-IT"/>
        </w:rPr>
        <w:t>, nello studio</w:t>
      </w:r>
      <w:r w:rsidRPr="0048455E">
        <w:rPr>
          <w:color w:val="000000"/>
          <w:sz w:val="22"/>
          <w:szCs w:val="22"/>
          <w:lang w:val="it-IT"/>
        </w:rPr>
        <w:t xml:space="preserve"> erano arruolati </w:t>
      </w:r>
      <w:r w:rsidR="00440B05" w:rsidRPr="0048455E">
        <w:rPr>
          <w:color w:val="000000"/>
          <w:sz w:val="22"/>
          <w:szCs w:val="22"/>
          <w:lang w:val="it-IT"/>
        </w:rPr>
        <w:t xml:space="preserve">in totale </w:t>
      </w:r>
      <w:r w:rsidRPr="0048455E">
        <w:rPr>
          <w:color w:val="000000"/>
          <w:sz w:val="22"/>
          <w:szCs w:val="22"/>
          <w:lang w:val="it-IT"/>
        </w:rPr>
        <w:t>53</w:t>
      </w:r>
      <w:r w:rsidR="00FC49E8" w:rsidRPr="0048455E">
        <w:rPr>
          <w:color w:val="000000"/>
          <w:sz w:val="22"/>
          <w:szCs w:val="22"/>
          <w:lang w:val="it-IT"/>
        </w:rPr>
        <w:t> </w:t>
      </w:r>
      <w:r w:rsidRPr="0048455E">
        <w:rPr>
          <w:color w:val="000000"/>
          <w:sz w:val="22"/>
          <w:szCs w:val="22"/>
          <w:lang w:val="it-IT"/>
        </w:rPr>
        <w:t xml:space="preserve">pazienti con NSCLC positivo per ROS1 in stadio avanzato, </w:t>
      </w:r>
      <w:r w:rsidR="00440B05" w:rsidRPr="0048455E">
        <w:rPr>
          <w:color w:val="000000"/>
          <w:sz w:val="22"/>
          <w:szCs w:val="22"/>
          <w:lang w:val="it-IT"/>
        </w:rPr>
        <w:t>tra cui</w:t>
      </w:r>
      <w:r w:rsidRPr="0048455E">
        <w:rPr>
          <w:color w:val="000000"/>
          <w:sz w:val="22"/>
          <w:szCs w:val="22"/>
          <w:lang w:val="it-IT"/>
        </w:rPr>
        <w:t xml:space="preserve"> 46</w:t>
      </w:r>
      <w:r w:rsidR="00FC49E8" w:rsidRPr="0048455E">
        <w:rPr>
          <w:color w:val="000000"/>
          <w:sz w:val="22"/>
          <w:szCs w:val="22"/>
          <w:lang w:val="it-IT"/>
        </w:rPr>
        <w:t> </w:t>
      </w:r>
      <w:r w:rsidRPr="0048455E">
        <w:rPr>
          <w:color w:val="000000"/>
          <w:sz w:val="22"/>
          <w:szCs w:val="22"/>
          <w:lang w:val="it-IT"/>
        </w:rPr>
        <w:t>pazienti con NSCLC positivo per ROS1 in stadio avanzato precedentemente trattato</w:t>
      </w:r>
      <w:r w:rsidR="00B337E9" w:rsidRPr="0048455E">
        <w:rPr>
          <w:color w:val="000000"/>
          <w:sz w:val="22"/>
          <w:szCs w:val="22"/>
          <w:lang w:val="it-IT"/>
        </w:rPr>
        <w:t>,</w:t>
      </w:r>
      <w:r w:rsidRPr="0048455E">
        <w:rPr>
          <w:color w:val="000000"/>
          <w:sz w:val="22"/>
          <w:szCs w:val="22"/>
          <w:lang w:val="it-IT"/>
        </w:rPr>
        <w:t xml:space="preserve"> e un numero limitato di pazienti (N=7) </w:t>
      </w:r>
      <w:r w:rsidR="00440B05" w:rsidRPr="0048455E">
        <w:rPr>
          <w:color w:val="000000"/>
          <w:sz w:val="22"/>
          <w:szCs w:val="22"/>
          <w:lang w:val="it-IT"/>
        </w:rPr>
        <w:t>non</w:t>
      </w:r>
      <w:r w:rsidRPr="0048455E">
        <w:rPr>
          <w:color w:val="000000"/>
          <w:sz w:val="22"/>
          <w:szCs w:val="22"/>
          <w:lang w:val="it-IT"/>
        </w:rPr>
        <w:t xml:space="preserve"> sottoposti ad alcun trattamento sistemico precedente. L’</w:t>
      </w:r>
      <w:r w:rsidRPr="0048455E">
        <w:rPr>
          <w:i/>
          <w:color w:val="000000"/>
          <w:sz w:val="22"/>
          <w:szCs w:val="22"/>
          <w:lang w:val="it-IT"/>
        </w:rPr>
        <w:t xml:space="preserve">endpoint </w:t>
      </w:r>
      <w:r w:rsidRPr="0048455E">
        <w:rPr>
          <w:color w:val="000000"/>
          <w:sz w:val="22"/>
          <w:szCs w:val="22"/>
          <w:lang w:val="it-IT"/>
        </w:rPr>
        <w:t>primario di efficacia era l’ORR secondo i criteri RECIST</w:t>
      </w:r>
      <w:r w:rsidR="0007029F" w:rsidRPr="0048455E">
        <w:rPr>
          <w:color w:val="000000"/>
          <w:sz w:val="22"/>
          <w:szCs w:val="22"/>
          <w:lang w:val="it-IT"/>
        </w:rPr>
        <w:t>.</w:t>
      </w:r>
      <w:r w:rsidRPr="0048455E">
        <w:rPr>
          <w:color w:val="000000"/>
          <w:sz w:val="22"/>
          <w:szCs w:val="22"/>
          <w:lang w:val="it-IT"/>
        </w:rPr>
        <w:t xml:space="preserve"> Gli </w:t>
      </w:r>
      <w:r w:rsidRPr="0048455E">
        <w:rPr>
          <w:i/>
          <w:color w:val="000000"/>
          <w:sz w:val="22"/>
          <w:szCs w:val="22"/>
          <w:lang w:val="it-IT"/>
        </w:rPr>
        <w:t>endpoint</w:t>
      </w:r>
      <w:r w:rsidRPr="0048455E">
        <w:rPr>
          <w:color w:val="000000"/>
          <w:sz w:val="22"/>
          <w:szCs w:val="22"/>
          <w:lang w:val="it-IT"/>
        </w:rPr>
        <w:t xml:space="preserve"> secondari comprendevano</w:t>
      </w:r>
      <w:r w:rsidR="00AF40F5" w:rsidRPr="0048455E">
        <w:rPr>
          <w:color w:val="000000"/>
          <w:sz w:val="22"/>
          <w:szCs w:val="22"/>
          <w:lang w:val="it-IT"/>
        </w:rPr>
        <w:t xml:space="preserve"> il tempo alla risposta </w:t>
      </w:r>
      <w:r w:rsidR="00480316" w:rsidRPr="0048455E">
        <w:rPr>
          <w:color w:val="000000"/>
          <w:sz w:val="22"/>
          <w:szCs w:val="22"/>
          <w:lang w:val="it-IT"/>
        </w:rPr>
        <w:t xml:space="preserve">del tumore </w:t>
      </w:r>
      <w:r w:rsidR="00AF40F5" w:rsidRPr="0048455E">
        <w:rPr>
          <w:color w:val="000000"/>
          <w:sz w:val="22"/>
          <w:szCs w:val="22"/>
          <w:lang w:val="it-IT"/>
        </w:rPr>
        <w:t>(</w:t>
      </w:r>
      <w:r w:rsidR="00AF40F5" w:rsidRPr="0048455E">
        <w:rPr>
          <w:i/>
          <w:color w:val="000000"/>
          <w:sz w:val="22"/>
          <w:szCs w:val="22"/>
          <w:lang w:val="it-IT"/>
        </w:rPr>
        <w:t>Time to Response</w:t>
      </w:r>
      <w:r w:rsidR="00AF40F5" w:rsidRPr="0048455E">
        <w:rPr>
          <w:color w:val="000000"/>
          <w:sz w:val="22"/>
          <w:szCs w:val="22"/>
          <w:lang w:val="it-IT"/>
        </w:rPr>
        <w:t>,</w:t>
      </w:r>
      <w:r w:rsidRPr="0048455E">
        <w:rPr>
          <w:color w:val="000000"/>
          <w:sz w:val="22"/>
          <w:szCs w:val="22"/>
          <w:lang w:val="it-IT"/>
        </w:rPr>
        <w:t xml:space="preserve"> TTR</w:t>
      </w:r>
      <w:r w:rsidR="00AF40F5" w:rsidRPr="0048455E">
        <w:rPr>
          <w:color w:val="000000"/>
          <w:sz w:val="22"/>
          <w:szCs w:val="22"/>
          <w:lang w:val="it-IT"/>
        </w:rPr>
        <w:t>)</w:t>
      </w:r>
      <w:r w:rsidRPr="0048455E">
        <w:rPr>
          <w:color w:val="000000"/>
          <w:sz w:val="22"/>
          <w:szCs w:val="22"/>
          <w:lang w:val="it-IT"/>
        </w:rPr>
        <w:t xml:space="preserve">, </w:t>
      </w:r>
      <w:r w:rsidR="00AF40F5" w:rsidRPr="0048455E">
        <w:rPr>
          <w:color w:val="000000"/>
          <w:sz w:val="22"/>
          <w:szCs w:val="22"/>
          <w:lang w:val="it-IT"/>
        </w:rPr>
        <w:t>la durata della risposta (</w:t>
      </w:r>
      <w:r w:rsidR="00AF40F5" w:rsidRPr="0048455E">
        <w:rPr>
          <w:i/>
          <w:color w:val="000000"/>
          <w:sz w:val="22"/>
          <w:szCs w:val="22"/>
          <w:lang w:val="it-IT"/>
        </w:rPr>
        <w:t>Duration of Response</w:t>
      </w:r>
      <w:r w:rsidR="00AF40F5" w:rsidRPr="0048455E">
        <w:rPr>
          <w:color w:val="000000"/>
          <w:sz w:val="22"/>
          <w:szCs w:val="22"/>
          <w:lang w:val="it-IT"/>
        </w:rPr>
        <w:t xml:space="preserve">, </w:t>
      </w:r>
      <w:r w:rsidRPr="0048455E">
        <w:rPr>
          <w:color w:val="000000"/>
          <w:sz w:val="22"/>
          <w:szCs w:val="22"/>
          <w:lang w:val="it-IT"/>
        </w:rPr>
        <w:t>D</w:t>
      </w:r>
      <w:r w:rsidR="004A7F6C" w:rsidRPr="0048455E">
        <w:rPr>
          <w:color w:val="000000"/>
          <w:sz w:val="22"/>
          <w:szCs w:val="22"/>
          <w:lang w:val="it-IT"/>
        </w:rPr>
        <w:t>o</w:t>
      </w:r>
      <w:r w:rsidRPr="0048455E">
        <w:rPr>
          <w:color w:val="000000"/>
          <w:sz w:val="22"/>
          <w:szCs w:val="22"/>
          <w:lang w:val="it-IT"/>
        </w:rPr>
        <w:t>R</w:t>
      </w:r>
      <w:r w:rsidR="00AF40F5" w:rsidRPr="0048455E">
        <w:rPr>
          <w:color w:val="000000"/>
          <w:sz w:val="22"/>
          <w:szCs w:val="22"/>
          <w:lang w:val="it-IT"/>
        </w:rPr>
        <w:t>)</w:t>
      </w:r>
      <w:r w:rsidRPr="0048455E">
        <w:rPr>
          <w:color w:val="000000"/>
          <w:sz w:val="22"/>
          <w:szCs w:val="22"/>
          <w:lang w:val="it-IT"/>
        </w:rPr>
        <w:t xml:space="preserve">, PFS e OS. I pazienti hanno assunto crizotinib 250 mg </w:t>
      </w:r>
      <w:r w:rsidR="00D95D6D" w:rsidRPr="0048455E">
        <w:rPr>
          <w:color w:val="000000"/>
          <w:sz w:val="22"/>
          <w:szCs w:val="22"/>
          <w:lang w:val="it-IT"/>
        </w:rPr>
        <w:t>per via orale</w:t>
      </w:r>
      <w:r w:rsidRPr="0048455E">
        <w:rPr>
          <w:color w:val="000000"/>
          <w:sz w:val="22"/>
          <w:szCs w:val="22"/>
          <w:lang w:val="it-IT"/>
        </w:rPr>
        <w:t xml:space="preserve"> due volte al giorno.</w:t>
      </w:r>
    </w:p>
    <w:p w14:paraId="630BDFBF" w14:textId="77777777" w:rsidR="00466A65" w:rsidRPr="0048455E" w:rsidRDefault="00466A65" w:rsidP="00466A65">
      <w:pPr>
        <w:pStyle w:val="Paragraph"/>
        <w:spacing w:after="0"/>
        <w:rPr>
          <w:rFonts w:eastAsia="SimSun"/>
          <w:color w:val="000000"/>
          <w:sz w:val="22"/>
          <w:szCs w:val="22"/>
          <w:lang w:val="it-IT" w:eastAsia="zh-CN"/>
        </w:rPr>
      </w:pPr>
    </w:p>
    <w:p w14:paraId="59938A50" w14:textId="2C7D18A1" w:rsidR="00466A65" w:rsidRPr="0048455E" w:rsidRDefault="00466A65" w:rsidP="00466A65">
      <w:pPr>
        <w:pStyle w:val="Paragraph"/>
        <w:spacing w:after="0"/>
        <w:rPr>
          <w:color w:val="000000"/>
          <w:sz w:val="22"/>
          <w:szCs w:val="22"/>
          <w:lang w:val="it-IT"/>
        </w:rPr>
      </w:pPr>
      <w:r w:rsidRPr="0048455E">
        <w:rPr>
          <w:color w:val="000000"/>
          <w:sz w:val="22"/>
          <w:szCs w:val="22"/>
          <w:lang w:val="it-IT"/>
        </w:rPr>
        <w:t>Le caratteristiche demografiche erano: 57% donne, età mediana 55 anni, performance status secondo l’ECOG al basale di 0</w:t>
      </w:r>
      <w:r w:rsidRPr="0048455E" w:rsidDel="00FB5C41">
        <w:rPr>
          <w:color w:val="000000"/>
          <w:sz w:val="22"/>
          <w:szCs w:val="22"/>
          <w:lang w:val="it-IT"/>
        </w:rPr>
        <w:t xml:space="preserve"> </w:t>
      </w:r>
      <w:r w:rsidRPr="0048455E">
        <w:rPr>
          <w:color w:val="000000"/>
          <w:sz w:val="22"/>
          <w:szCs w:val="22"/>
          <w:lang w:val="it-IT"/>
        </w:rPr>
        <w:t>o 1 (98%) o 2 (2%)</w:t>
      </w:r>
      <w:r w:rsidR="00FF568B">
        <w:rPr>
          <w:color w:val="000000"/>
          <w:sz w:val="22"/>
          <w:szCs w:val="22"/>
          <w:lang w:val="it-IT"/>
        </w:rPr>
        <w:t>;</w:t>
      </w:r>
      <w:r w:rsidRPr="0048455E">
        <w:rPr>
          <w:color w:val="000000"/>
          <w:sz w:val="22"/>
          <w:szCs w:val="22"/>
          <w:lang w:val="it-IT"/>
        </w:rPr>
        <w:t xml:space="preserve"> 57% bianchi e 40% asiatici; 25% ex fumatori e 75% non fumatori. Le caratteristiche della malattia erano: </w:t>
      </w:r>
      <w:r w:rsidR="00480316" w:rsidRPr="0048455E">
        <w:rPr>
          <w:color w:val="000000"/>
          <w:sz w:val="22"/>
          <w:szCs w:val="22"/>
          <w:lang w:val="it-IT"/>
        </w:rPr>
        <w:t>94</w:t>
      </w:r>
      <w:r w:rsidRPr="0048455E">
        <w:rPr>
          <w:color w:val="000000"/>
          <w:sz w:val="22"/>
          <w:szCs w:val="22"/>
          <w:lang w:val="it-IT"/>
        </w:rPr>
        <w:t xml:space="preserve">% malattia metastatica, 96% adenocarcinoma all’esame istologico e 13% non </w:t>
      </w:r>
      <w:r w:rsidR="00810AB9" w:rsidRPr="0048455E">
        <w:rPr>
          <w:color w:val="000000"/>
          <w:sz w:val="22"/>
          <w:szCs w:val="22"/>
          <w:lang w:val="it-IT"/>
        </w:rPr>
        <w:t>precedente</w:t>
      </w:r>
      <w:r w:rsidRPr="0048455E">
        <w:rPr>
          <w:color w:val="000000"/>
          <w:sz w:val="22"/>
          <w:szCs w:val="22"/>
          <w:lang w:val="it-IT"/>
        </w:rPr>
        <w:t xml:space="preserve"> terapia sistemica per la malattia metastatica.</w:t>
      </w:r>
    </w:p>
    <w:p w14:paraId="0C2DF66F" w14:textId="77777777" w:rsidR="00466A65" w:rsidRPr="0048455E" w:rsidRDefault="00466A65" w:rsidP="00466A65">
      <w:pPr>
        <w:pStyle w:val="Paragraph"/>
        <w:spacing w:after="0"/>
        <w:rPr>
          <w:color w:val="000000"/>
          <w:sz w:val="22"/>
          <w:szCs w:val="22"/>
          <w:lang w:val="it-IT"/>
        </w:rPr>
      </w:pPr>
    </w:p>
    <w:p w14:paraId="5A53ABDB" w14:textId="77777777" w:rsidR="00466A65" w:rsidRPr="0048455E" w:rsidRDefault="00466A65" w:rsidP="00466A65">
      <w:pPr>
        <w:pStyle w:val="Paragraph"/>
        <w:spacing w:after="0"/>
        <w:rPr>
          <w:color w:val="000000"/>
          <w:sz w:val="22"/>
          <w:szCs w:val="22"/>
          <w:lang w:val="it-IT"/>
        </w:rPr>
      </w:pPr>
      <w:r w:rsidRPr="0048455E">
        <w:rPr>
          <w:color w:val="000000"/>
          <w:sz w:val="22"/>
          <w:szCs w:val="22"/>
          <w:lang w:val="it-IT"/>
        </w:rPr>
        <w:t xml:space="preserve">Nello Studio 1001, i pazienti dovevano essere affetti da NSCLC positivo per ROS1 in stadio avanzato prima di entrare nello studio clinico. Nella maggior parte dei pazienti, </w:t>
      </w:r>
      <w:r w:rsidR="00424C4F" w:rsidRPr="0048455E">
        <w:rPr>
          <w:color w:val="000000"/>
          <w:sz w:val="22"/>
          <w:szCs w:val="22"/>
          <w:lang w:val="it-IT"/>
        </w:rPr>
        <w:t xml:space="preserve">il </w:t>
      </w:r>
      <w:r w:rsidRPr="0048455E">
        <w:rPr>
          <w:color w:val="000000"/>
          <w:sz w:val="22"/>
          <w:szCs w:val="22"/>
          <w:lang w:val="it-IT"/>
        </w:rPr>
        <w:t xml:space="preserve">NSCLC positivo per ROS1 è stato identificato mediante FISH. La durata mediana del trattamento è stata di </w:t>
      </w:r>
      <w:r w:rsidR="00480316" w:rsidRPr="0048455E">
        <w:rPr>
          <w:color w:val="000000"/>
          <w:sz w:val="22"/>
          <w:szCs w:val="22"/>
          <w:lang w:val="it-IT"/>
        </w:rPr>
        <w:t>22,4 mesi (IC</w:t>
      </w:r>
      <w:r w:rsidR="00FC49E8" w:rsidRPr="0048455E">
        <w:rPr>
          <w:color w:val="000000"/>
          <w:sz w:val="22"/>
          <w:szCs w:val="22"/>
          <w:lang w:val="it-IT"/>
        </w:rPr>
        <w:t> </w:t>
      </w:r>
      <w:r w:rsidR="00480316" w:rsidRPr="0048455E">
        <w:rPr>
          <w:color w:val="000000"/>
          <w:sz w:val="22"/>
          <w:szCs w:val="22"/>
          <w:lang w:val="it-IT"/>
        </w:rPr>
        <w:t>95%: 15,0</w:t>
      </w:r>
      <w:r w:rsidR="00355775" w:rsidRPr="0048455E">
        <w:rPr>
          <w:color w:val="000000"/>
          <w:sz w:val="22"/>
          <w:szCs w:val="22"/>
          <w:lang w:val="it-IT"/>
        </w:rPr>
        <w:t>;</w:t>
      </w:r>
      <w:r w:rsidR="00FC49E8" w:rsidRPr="0048455E">
        <w:rPr>
          <w:color w:val="000000"/>
          <w:sz w:val="22"/>
          <w:szCs w:val="22"/>
          <w:lang w:val="it-IT"/>
        </w:rPr>
        <w:t xml:space="preserve"> </w:t>
      </w:r>
      <w:r w:rsidR="00480316" w:rsidRPr="0048455E">
        <w:rPr>
          <w:color w:val="000000"/>
          <w:sz w:val="22"/>
          <w:szCs w:val="22"/>
          <w:lang w:val="it-IT"/>
        </w:rPr>
        <w:t>35,9)</w:t>
      </w:r>
      <w:r w:rsidRPr="0048455E">
        <w:rPr>
          <w:color w:val="000000"/>
          <w:sz w:val="22"/>
          <w:szCs w:val="22"/>
          <w:lang w:val="it-IT"/>
        </w:rPr>
        <w:t xml:space="preserve">. Sono state rilevate </w:t>
      </w:r>
      <w:r w:rsidR="00480316" w:rsidRPr="0048455E">
        <w:rPr>
          <w:color w:val="000000"/>
          <w:sz w:val="22"/>
          <w:szCs w:val="22"/>
          <w:lang w:val="it-IT"/>
        </w:rPr>
        <w:t>6</w:t>
      </w:r>
      <w:r w:rsidRPr="0048455E">
        <w:rPr>
          <w:color w:val="000000"/>
          <w:sz w:val="22"/>
          <w:szCs w:val="22"/>
          <w:lang w:val="it-IT"/>
        </w:rPr>
        <w:t xml:space="preserve"> risposte complete e 32</w:t>
      </w:r>
      <w:r w:rsidR="00FC49E8" w:rsidRPr="0048455E">
        <w:rPr>
          <w:color w:val="000000"/>
          <w:sz w:val="22"/>
          <w:szCs w:val="22"/>
          <w:lang w:val="it-IT"/>
        </w:rPr>
        <w:t> </w:t>
      </w:r>
      <w:r w:rsidRPr="0048455E">
        <w:rPr>
          <w:color w:val="000000"/>
          <w:sz w:val="22"/>
          <w:szCs w:val="22"/>
          <w:lang w:val="it-IT"/>
        </w:rPr>
        <w:t xml:space="preserve">risposte parziali </w:t>
      </w:r>
      <w:r w:rsidR="00C908CB" w:rsidRPr="0048455E">
        <w:rPr>
          <w:color w:val="000000"/>
          <w:sz w:val="22"/>
          <w:szCs w:val="22"/>
          <w:lang w:val="it-IT"/>
        </w:rPr>
        <w:t>con</w:t>
      </w:r>
      <w:r w:rsidRPr="0048455E">
        <w:rPr>
          <w:color w:val="000000"/>
          <w:sz w:val="22"/>
          <w:szCs w:val="22"/>
          <w:lang w:val="it-IT"/>
        </w:rPr>
        <w:t xml:space="preserve"> un ORR del </w:t>
      </w:r>
      <w:r w:rsidR="00480316" w:rsidRPr="0048455E">
        <w:rPr>
          <w:color w:val="000000"/>
          <w:sz w:val="22"/>
          <w:szCs w:val="22"/>
          <w:lang w:val="it-IT"/>
        </w:rPr>
        <w:t>72</w:t>
      </w:r>
      <w:r w:rsidRPr="0048455E">
        <w:rPr>
          <w:color w:val="000000"/>
          <w:sz w:val="22"/>
          <w:szCs w:val="22"/>
          <w:lang w:val="it-IT"/>
        </w:rPr>
        <w:t>% (IC</w:t>
      </w:r>
      <w:r w:rsidR="00FC49E8" w:rsidRPr="0048455E">
        <w:rPr>
          <w:color w:val="000000"/>
          <w:sz w:val="22"/>
          <w:szCs w:val="22"/>
          <w:lang w:val="it-IT"/>
        </w:rPr>
        <w:t> </w:t>
      </w:r>
      <w:r w:rsidRPr="0048455E">
        <w:rPr>
          <w:color w:val="000000"/>
          <w:sz w:val="22"/>
          <w:szCs w:val="22"/>
          <w:lang w:val="it-IT"/>
        </w:rPr>
        <w:t xml:space="preserve">95%: </w:t>
      </w:r>
      <w:r w:rsidR="00480316" w:rsidRPr="0048455E">
        <w:rPr>
          <w:color w:val="000000"/>
          <w:sz w:val="22"/>
          <w:szCs w:val="22"/>
          <w:lang w:val="it-IT"/>
        </w:rPr>
        <w:t>58</w:t>
      </w:r>
      <w:r w:rsidRPr="0048455E">
        <w:rPr>
          <w:color w:val="000000"/>
          <w:sz w:val="22"/>
          <w:szCs w:val="22"/>
          <w:lang w:val="it-IT"/>
        </w:rPr>
        <w:t>%, </w:t>
      </w:r>
      <w:r w:rsidR="00480316" w:rsidRPr="0048455E">
        <w:rPr>
          <w:color w:val="000000"/>
          <w:sz w:val="22"/>
          <w:szCs w:val="22"/>
          <w:lang w:val="it-IT"/>
        </w:rPr>
        <w:t>83</w:t>
      </w:r>
      <w:r w:rsidRPr="0048455E">
        <w:rPr>
          <w:color w:val="000000"/>
          <w:sz w:val="22"/>
          <w:szCs w:val="22"/>
          <w:lang w:val="it-IT"/>
        </w:rPr>
        <w:t xml:space="preserve">%). La DR mediana è stata </w:t>
      </w:r>
      <w:r w:rsidR="00480316" w:rsidRPr="0048455E">
        <w:rPr>
          <w:color w:val="000000"/>
          <w:sz w:val="22"/>
          <w:szCs w:val="22"/>
          <w:lang w:val="it-IT"/>
        </w:rPr>
        <w:t>di 24,7</w:t>
      </w:r>
      <w:r w:rsidR="00FC49E8" w:rsidRPr="0048455E">
        <w:rPr>
          <w:color w:val="000000"/>
          <w:sz w:val="22"/>
          <w:szCs w:val="22"/>
          <w:lang w:val="it-IT"/>
        </w:rPr>
        <w:t> </w:t>
      </w:r>
      <w:r w:rsidR="00480316" w:rsidRPr="0048455E">
        <w:rPr>
          <w:color w:val="000000"/>
          <w:sz w:val="22"/>
          <w:szCs w:val="22"/>
          <w:lang w:val="it-IT"/>
        </w:rPr>
        <w:t xml:space="preserve">mesi </w:t>
      </w:r>
      <w:r w:rsidRPr="0048455E">
        <w:rPr>
          <w:color w:val="000000"/>
          <w:sz w:val="22"/>
          <w:szCs w:val="22"/>
          <w:lang w:val="it-IT"/>
        </w:rPr>
        <w:t>(IC</w:t>
      </w:r>
      <w:r w:rsidR="00FC49E8" w:rsidRPr="0048455E">
        <w:rPr>
          <w:color w:val="000000"/>
          <w:sz w:val="22"/>
          <w:szCs w:val="22"/>
          <w:lang w:val="it-IT"/>
        </w:rPr>
        <w:t> </w:t>
      </w:r>
      <w:r w:rsidRPr="0048455E">
        <w:rPr>
          <w:color w:val="000000"/>
          <w:sz w:val="22"/>
          <w:szCs w:val="22"/>
          <w:lang w:val="it-IT"/>
        </w:rPr>
        <w:t>95%: 15,2</w:t>
      </w:r>
      <w:r w:rsidR="00355775" w:rsidRPr="0048455E">
        <w:rPr>
          <w:color w:val="000000"/>
          <w:sz w:val="22"/>
          <w:szCs w:val="22"/>
          <w:lang w:val="it-IT"/>
        </w:rPr>
        <w:t>;</w:t>
      </w:r>
      <w:r w:rsidRPr="0048455E">
        <w:rPr>
          <w:color w:val="000000"/>
          <w:sz w:val="22"/>
          <w:szCs w:val="22"/>
          <w:lang w:val="it-IT"/>
        </w:rPr>
        <w:t xml:space="preserve"> </w:t>
      </w:r>
      <w:r w:rsidR="00480316" w:rsidRPr="0048455E">
        <w:rPr>
          <w:color w:val="000000"/>
          <w:sz w:val="22"/>
          <w:szCs w:val="22"/>
          <w:lang w:val="it-IT"/>
        </w:rPr>
        <w:t>45,3</w:t>
      </w:r>
      <w:r w:rsidRPr="0048455E">
        <w:rPr>
          <w:color w:val="000000"/>
          <w:sz w:val="22"/>
          <w:szCs w:val="22"/>
          <w:lang w:val="it-IT"/>
        </w:rPr>
        <w:t xml:space="preserve">). Il </w:t>
      </w:r>
      <w:r w:rsidR="0007029F" w:rsidRPr="0048455E">
        <w:rPr>
          <w:color w:val="000000"/>
          <w:sz w:val="22"/>
          <w:szCs w:val="22"/>
          <w:lang w:val="it-IT"/>
        </w:rPr>
        <w:t>5</w:t>
      </w:r>
      <w:r w:rsidR="00480316" w:rsidRPr="0048455E">
        <w:rPr>
          <w:color w:val="000000"/>
          <w:sz w:val="22"/>
          <w:szCs w:val="22"/>
          <w:lang w:val="it-IT"/>
        </w:rPr>
        <w:t>0</w:t>
      </w:r>
      <w:r w:rsidR="0007029F" w:rsidRPr="0048455E">
        <w:rPr>
          <w:color w:val="000000"/>
          <w:sz w:val="22"/>
          <w:szCs w:val="22"/>
          <w:lang w:val="it-IT"/>
        </w:rPr>
        <w:t xml:space="preserve">% </w:t>
      </w:r>
      <w:r w:rsidRPr="0048455E">
        <w:rPr>
          <w:color w:val="000000"/>
          <w:sz w:val="22"/>
          <w:szCs w:val="22"/>
          <w:lang w:val="it-IT"/>
        </w:rPr>
        <w:t>delle risposte tumorali obiettive è stato raggiunto durante le prime 8 settimane di trattamento. La PFS mediana al momento del cut</w:t>
      </w:r>
      <w:r w:rsidR="00B337E9" w:rsidRPr="0048455E">
        <w:rPr>
          <w:color w:val="000000"/>
          <w:sz w:val="22"/>
          <w:szCs w:val="22"/>
          <w:lang w:val="it-IT"/>
        </w:rPr>
        <w:t>-</w:t>
      </w:r>
      <w:r w:rsidRPr="0048455E">
        <w:rPr>
          <w:color w:val="000000"/>
          <w:sz w:val="22"/>
          <w:szCs w:val="22"/>
          <w:lang w:val="it-IT"/>
        </w:rPr>
        <w:t>off dei dati era di 19,3</w:t>
      </w:r>
      <w:r w:rsidR="00FC49E8" w:rsidRPr="0048455E">
        <w:rPr>
          <w:color w:val="000000"/>
          <w:sz w:val="22"/>
          <w:szCs w:val="22"/>
          <w:lang w:val="it-IT"/>
        </w:rPr>
        <w:t> </w:t>
      </w:r>
      <w:r w:rsidRPr="0048455E">
        <w:rPr>
          <w:color w:val="000000"/>
          <w:sz w:val="22"/>
          <w:szCs w:val="22"/>
          <w:lang w:val="it-IT"/>
        </w:rPr>
        <w:t>mesi (IC</w:t>
      </w:r>
      <w:r w:rsidR="00FC49E8" w:rsidRPr="0048455E">
        <w:rPr>
          <w:color w:val="000000"/>
          <w:sz w:val="22"/>
          <w:szCs w:val="22"/>
          <w:lang w:val="it-IT"/>
        </w:rPr>
        <w:t> </w:t>
      </w:r>
      <w:r w:rsidRPr="0048455E">
        <w:rPr>
          <w:color w:val="000000"/>
          <w:sz w:val="22"/>
          <w:szCs w:val="22"/>
          <w:lang w:val="it-IT"/>
        </w:rPr>
        <w:t xml:space="preserve">95%: </w:t>
      </w:r>
      <w:r w:rsidR="00480316" w:rsidRPr="0048455E">
        <w:rPr>
          <w:color w:val="000000"/>
          <w:sz w:val="22"/>
          <w:szCs w:val="22"/>
          <w:lang w:val="it-IT"/>
        </w:rPr>
        <w:t>15,2</w:t>
      </w:r>
      <w:r w:rsidR="00355775" w:rsidRPr="0048455E">
        <w:rPr>
          <w:color w:val="000000"/>
          <w:sz w:val="22"/>
          <w:szCs w:val="22"/>
          <w:lang w:val="it-IT"/>
        </w:rPr>
        <w:t>;</w:t>
      </w:r>
      <w:r w:rsidRPr="0048455E">
        <w:rPr>
          <w:color w:val="000000"/>
          <w:sz w:val="22"/>
          <w:szCs w:val="22"/>
          <w:lang w:val="it-IT"/>
        </w:rPr>
        <w:t xml:space="preserve"> </w:t>
      </w:r>
      <w:r w:rsidR="00480316" w:rsidRPr="0048455E">
        <w:rPr>
          <w:color w:val="000000"/>
          <w:sz w:val="22"/>
          <w:szCs w:val="22"/>
          <w:lang w:val="it-IT"/>
        </w:rPr>
        <w:t>39,1</w:t>
      </w:r>
      <w:r w:rsidRPr="0048455E">
        <w:rPr>
          <w:color w:val="000000"/>
          <w:sz w:val="22"/>
          <w:szCs w:val="22"/>
          <w:lang w:val="it-IT"/>
        </w:rPr>
        <w:t xml:space="preserve">). </w:t>
      </w:r>
      <w:r w:rsidR="00480316" w:rsidRPr="0048455E">
        <w:rPr>
          <w:color w:val="000000"/>
          <w:sz w:val="22"/>
          <w:szCs w:val="22"/>
          <w:lang w:val="it-IT"/>
        </w:rPr>
        <w:t>La OS mediana al momento del cut-off dei dati era di 51,4</w:t>
      </w:r>
      <w:r w:rsidR="00FC49E8" w:rsidRPr="0048455E">
        <w:rPr>
          <w:color w:val="000000"/>
          <w:sz w:val="22"/>
          <w:szCs w:val="22"/>
          <w:lang w:val="it-IT"/>
        </w:rPr>
        <w:t> </w:t>
      </w:r>
      <w:r w:rsidR="00480316" w:rsidRPr="0048455E">
        <w:rPr>
          <w:color w:val="000000"/>
          <w:sz w:val="22"/>
          <w:szCs w:val="22"/>
          <w:lang w:val="it-IT"/>
        </w:rPr>
        <w:t>mesi (IC</w:t>
      </w:r>
      <w:r w:rsidR="00FC49E8" w:rsidRPr="0048455E">
        <w:rPr>
          <w:color w:val="000000"/>
          <w:sz w:val="22"/>
          <w:szCs w:val="22"/>
          <w:lang w:val="it-IT"/>
        </w:rPr>
        <w:t> </w:t>
      </w:r>
      <w:r w:rsidR="00480316" w:rsidRPr="0048455E">
        <w:rPr>
          <w:color w:val="000000"/>
          <w:sz w:val="22"/>
          <w:szCs w:val="22"/>
          <w:lang w:val="it-IT"/>
        </w:rPr>
        <w:t>95%: 29,3, NR).</w:t>
      </w:r>
    </w:p>
    <w:p w14:paraId="56F4DEDA" w14:textId="77777777" w:rsidR="00466A65" w:rsidRPr="0048455E" w:rsidRDefault="00466A65" w:rsidP="00466A65">
      <w:pPr>
        <w:pStyle w:val="Paragraph"/>
        <w:spacing w:after="0"/>
        <w:rPr>
          <w:color w:val="000000"/>
          <w:sz w:val="22"/>
          <w:szCs w:val="22"/>
          <w:lang w:val="it-IT"/>
        </w:rPr>
      </w:pPr>
    </w:p>
    <w:p w14:paraId="0B16396D" w14:textId="5626927B" w:rsidR="00466A65" w:rsidRPr="0048455E" w:rsidRDefault="00466A65" w:rsidP="004A2AFC">
      <w:pPr>
        <w:outlineLvl w:val="0"/>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Nella Tabella</w:t>
      </w:r>
      <w:r w:rsidRPr="0048455E">
        <w:rPr>
          <w:rFonts w:ascii="Times New Roman" w:hAnsi="Times New Roman" w:cs="Times New Roman"/>
          <w:color w:val="000000"/>
          <w:sz w:val="22"/>
          <w:szCs w:val="22"/>
        </w:rPr>
        <w:t> </w:t>
      </w:r>
      <w:r w:rsidR="004A7F6C" w:rsidRPr="0048455E">
        <w:rPr>
          <w:rFonts w:ascii="Times New Roman" w:hAnsi="Times New Roman" w:cs="Times New Roman"/>
          <w:color w:val="000000"/>
          <w:kern w:val="32"/>
          <w:sz w:val="22"/>
          <w:szCs w:val="22"/>
        </w:rPr>
        <w:t>1</w:t>
      </w:r>
      <w:r w:rsidR="00EF77DA">
        <w:rPr>
          <w:rFonts w:ascii="Times New Roman" w:hAnsi="Times New Roman" w:cs="Times New Roman"/>
          <w:color w:val="000000"/>
          <w:kern w:val="32"/>
          <w:sz w:val="22"/>
          <w:szCs w:val="22"/>
        </w:rPr>
        <w:t>4</w:t>
      </w:r>
      <w:r w:rsidRPr="0048455E">
        <w:rPr>
          <w:rFonts w:ascii="Times New Roman" w:hAnsi="Times New Roman" w:cs="Times New Roman"/>
          <w:color w:val="000000"/>
          <w:kern w:val="32"/>
          <w:sz w:val="22"/>
          <w:szCs w:val="22"/>
        </w:rPr>
        <w:t xml:space="preserve"> sono riportati i dati di efficacia d</w:t>
      </w:r>
      <w:r w:rsidR="00DD4A6F" w:rsidRPr="0048455E">
        <w:rPr>
          <w:rFonts w:ascii="Times New Roman" w:hAnsi="Times New Roman" w:cs="Times New Roman"/>
          <w:color w:val="000000"/>
          <w:kern w:val="32"/>
          <w:sz w:val="22"/>
          <w:szCs w:val="22"/>
        </w:rPr>
        <w:t>e</w:t>
      </w:r>
      <w:r w:rsidRPr="0048455E">
        <w:rPr>
          <w:rFonts w:ascii="Times New Roman" w:hAnsi="Times New Roman" w:cs="Times New Roman"/>
          <w:color w:val="000000"/>
          <w:kern w:val="32"/>
          <w:sz w:val="22"/>
          <w:szCs w:val="22"/>
        </w:rPr>
        <w:t>i pazienti con NSCLC positivo per ROS1 in stadio avanzato dello Studio</w:t>
      </w:r>
      <w:r w:rsidR="00FC49E8" w:rsidRPr="0048455E">
        <w:rPr>
          <w:rFonts w:ascii="Times New Roman" w:hAnsi="Times New Roman" w:cs="Times New Roman"/>
          <w:color w:val="000000"/>
          <w:kern w:val="32"/>
          <w:sz w:val="22"/>
          <w:szCs w:val="22"/>
        </w:rPr>
        <w:t> </w:t>
      </w:r>
      <w:r w:rsidRPr="0048455E">
        <w:rPr>
          <w:rFonts w:ascii="Times New Roman" w:hAnsi="Times New Roman" w:cs="Times New Roman"/>
          <w:color w:val="000000"/>
          <w:kern w:val="32"/>
          <w:sz w:val="22"/>
          <w:szCs w:val="22"/>
        </w:rPr>
        <w:t>1001.</w:t>
      </w:r>
    </w:p>
    <w:p w14:paraId="6EA5B11C" w14:textId="20CE6927" w:rsidR="00466A65" w:rsidRPr="0048455E" w:rsidRDefault="00466A65" w:rsidP="007F4870">
      <w:pPr>
        <w:keepNext/>
        <w:keepLines/>
        <w:rPr>
          <w:rStyle w:val="TableText12"/>
          <w:b/>
          <w:bCs/>
          <w:color w:val="000000"/>
          <w:sz w:val="22"/>
          <w:szCs w:val="22"/>
        </w:rPr>
      </w:pPr>
      <w:r w:rsidRPr="0048455E">
        <w:rPr>
          <w:rStyle w:val="TableText12"/>
          <w:b/>
          <w:bCs/>
          <w:color w:val="000000"/>
          <w:sz w:val="22"/>
          <w:szCs w:val="22"/>
        </w:rPr>
        <w:lastRenderedPageBreak/>
        <w:t>Tabella</w:t>
      </w:r>
      <w:r w:rsidRPr="0048455E">
        <w:rPr>
          <w:rFonts w:ascii="Times New Roman" w:hAnsi="Times New Roman" w:cs="Times New Roman"/>
          <w:color w:val="000000"/>
          <w:sz w:val="22"/>
          <w:szCs w:val="22"/>
        </w:rPr>
        <w:t> </w:t>
      </w:r>
      <w:r w:rsidR="004A7F6C" w:rsidRPr="0048455E">
        <w:rPr>
          <w:rStyle w:val="TableText12"/>
          <w:b/>
          <w:bCs/>
          <w:color w:val="000000"/>
          <w:sz w:val="22"/>
          <w:szCs w:val="22"/>
        </w:rPr>
        <w:t>1</w:t>
      </w:r>
      <w:r w:rsidR="00EF77DA">
        <w:rPr>
          <w:rStyle w:val="TableText12"/>
          <w:b/>
          <w:bCs/>
          <w:color w:val="000000"/>
          <w:sz w:val="22"/>
          <w:szCs w:val="22"/>
        </w:rPr>
        <w:t>4</w:t>
      </w:r>
      <w:r w:rsidRPr="0048455E">
        <w:rPr>
          <w:rStyle w:val="TableText12"/>
          <w:b/>
          <w:bCs/>
          <w:color w:val="000000"/>
          <w:sz w:val="22"/>
          <w:szCs w:val="22"/>
        </w:rPr>
        <w:t xml:space="preserve">. Risultati di efficacia </w:t>
      </w:r>
      <w:r w:rsidR="00F078C4" w:rsidRPr="0048455E">
        <w:rPr>
          <w:rStyle w:val="TableText12"/>
          <w:b/>
          <w:bCs/>
          <w:color w:val="000000"/>
          <w:sz w:val="22"/>
          <w:szCs w:val="22"/>
        </w:rPr>
        <w:t>dello Studio</w:t>
      </w:r>
      <w:r w:rsidR="00FC49E8" w:rsidRPr="0048455E">
        <w:rPr>
          <w:rStyle w:val="TableText12"/>
          <w:b/>
          <w:bCs/>
          <w:color w:val="000000"/>
          <w:sz w:val="22"/>
          <w:szCs w:val="22"/>
        </w:rPr>
        <w:t> </w:t>
      </w:r>
      <w:r w:rsidR="00F078C4" w:rsidRPr="0048455E">
        <w:rPr>
          <w:rStyle w:val="TableText12"/>
          <w:b/>
          <w:bCs/>
          <w:color w:val="000000"/>
          <w:sz w:val="22"/>
          <w:szCs w:val="22"/>
        </w:rPr>
        <w:t xml:space="preserve">1001 in pazienti con </w:t>
      </w:r>
      <w:r w:rsidRPr="0048455E">
        <w:rPr>
          <w:rStyle w:val="TableText12"/>
          <w:b/>
          <w:bCs/>
          <w:color w:val="000000"/>
          <w:sz w:val="22"/>
          <w:szCs w:val="22"/>
        </w:rPr>
        <w:t>NSCLC ROS1</w:t>
      </w:r>
      <w:r w:rsidR="00B01FF9" w:rsidRPr="0048455E">
        <w:rPr>
          <w:rFonts w:ascii="Times New Roman" w:hAnsi="Times New Roman" w:cs="Times New Roman"/>
          <w:color w:val="000000"/>
          <w:sz w:val="22"/>
          <w:szCs w:val="22"/>
        </w:rPr>
        <w:noBreakHyphen/>
      </w:r>
      <w:r w:rsidRPr="0048455E">
        <w:rPr>
          <w:rStyle w:val="TableText12"/>
          <w:b/>
          <w:bCs/>
          <w:color w:val="000000"/>
          <w:sz w:val="22"/>
          <w:szCs w:val="22"/>
        </w:rPr>
        <w:t xml:space="preserve">positivo in stadio avanzato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3262"/>
      </w:tblGrid>
      <w:tr w:rsidR="00466A65" w:rsidRPr="007B6E37" w14:paraId="2C930044"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658866F2" w14:textId="77777777" w:rsidR="00466A65" w:rsidRPr="0048455E" w:rsidRDefault="00466A65" w:rsidP="000539CE">
            <w:pPr>
              <w:keepNext/>
              <w:keepLines/>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 xml:space="preserve">Parametro di efficacia </w:t>
            </w:r>
          </w:p>
        </w:tc>
        <w:tc>
          <w:tcPr>
            <w:tcW w:w="1800" w:type="pct"/>
            <w:tcBorders>
              <w:top w:val="single" w:sz="4" w:space="0" w:color="auto"/>
              <w:left w:val="single" w:sz="4" w:space="0" w:color="auto"/>
              <w:bottom w:val="single" w:sz="4" w:space="0" w:color="auto"/>
              <w:right w:val="single" w:sz="4" w:space="0" w:color="auto"/>
            </w:tcBorders>
          </w:tcPr>
          <w:p w14:paraId="3CE241C8" w14:textId="77777777" w:rsidR="00466A65" w:rsidRPr="0048455E" w:rsidRDefault="00466A65" w:rsidP="00D77319">
            <w:pPr>
              <w:keepNext/>
              <w:keepLines/>
              <w:jc w:val="center"/>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Studio 1001</w:t>
            </w:r>
          </w:p>
          <w:p w14:paraId="4F0276C3" w14:textId="77777777" w:rsidR="00466A65" w:rsidRPr="0048455E" w:rsidRDefault="00466A65" w:rsidP="00D77319">
            <w:pPr>
              <w:keepNext/>
              <w:keepLines/>
              <w:jc w:val="center"/>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N=5</w:t>
            </w:r>
            <w:r w:rsidR="00E77770" w:rsidRPr="0048455E">
              <w:rPr>
                <w:rFonts w:ascii="Times New Roman" w:hAnsi="Times New Roman" w:cs="Times New Roman"/>
                <w:b/>
                <w:bCs/>
                <w:color w:val="000000"/>
                <w:sz w:val="22"/>
                <w:szCs w:val="22"/>
              </w:rPr>
              <w:t>3</w:t>
            </w:r>
            <w:r w:rsidRPr="0048455E">
              <w:rPr>
                <w:rFonts w:ascii="Times New Roman" w:hAnsi="Times New Roman" w:cs="Times New Roman"/>
                <w:b/>
                <w:bCs/>
                <w:color w:val="000000"/>
                <w:sz w:val="22"/>
                <w:szCs w:val="22"/>
                <w:vertAlign w:val="superscript"/>
              </w:rPr>
              <w:t>a</w:t>
            </w:r>
          </w:p>
        </w:tc>
      </w:tr>
      <w:tr w:rsidR="00466A65" w:rsidRPr="007B6E37" w14:paraId="367F092D"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1E7DF9FC" w14:textId="044E036D" w:rsidR="00466A65" w:rsidRPr="0048455E" w:rsidRDefault="00466A65" w:rsidP="000539CE">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Tasso di risposta obiettiva [% (IC</w:t>
            </w:r>
            <w:r w:rsidR="00FC49E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95%)]</w:t>
            </w:r>
          </w:p>
        </w:tc>
        <w:tc>
          <w:tcPr>
            <w:tcW w:w="1800" w:type="pct"/>
            <w:tcBorders>
              <w:top w:val="single" w:sz="4" w:space="0" w:color="auto"/>
              <w:left w:val="single" w:sz="4" w:space="0" w:color="auto"/>
              <w:bottom w:val="single" w:sz="4" w:space="0" w:color="auto"/>
              <w:right w:val="single" w:sz="4" w:space="0" w:color="auto"/>
            </w:tcBorders>
          </w:tcPr>
          <w:p w14:paraId="61EC04BF" w14:textId="77777777" w:rsidR="00466A65" w:rsidRPr="0048455E" w:rsidRDefault="00B90C3D" w:rsidP="00591A16">
            <w:pPr>
              <w:pStyle w:val="Paragraph"/>
              <w:keepNext/>
              <w:widowControl w:val="0"/>
              <w:spacing w:after="0"/>
              <w:jc w:val="center"/>
              <w:rPr>
                <w:color w:val="000000"/>
                <w:sz w:val="22"/>
                <w:szCs w:val="22"/>
              </w:rPr>
            </w:pPr>
            <w:r w:rsidRPr="0048455E">
              <w:rPr>
                <w:color w:val="000000"/>
                <w:sz w:val="22"/>
                <w:szCs w:val="22"/>
              </w:rPr>
              <w:t>72</w:t>
            </w:r>
            <w:r w:rsidR="00466A65" w:rsidRPr="0048455E">
              <w:rPr>
                <w:color w:val="000000"/>
                <w:sz w:val="22"/>
                <w:szCs w:val="22"/>
              </w:rPr>
              <w:t xml:space="preserve"> (</w:t>
            </w:r>
            <w:r w:rsidRPr="0048455E">
              <w:rPr>
                <w:color w:val="000000"/>
                <w:sz w:val="22"/>
                <w:szCs w:val="22"/>
              </w:rPr>
              <w:t>58</w:t>
            </w:r>
            <w:r w:rsidR="00DD4A6F" w:rsidRPr="0048455E">
              <w:rPr>
                <w:color w:val="000000"/>
                <w:sz w:val="22"/>
                <w:szCs w:val="22"/>
              </w:rPr>
              <w:t>;</w:t>
            </w:r>
            <w:r w:rsidR="00466A65" w:rsidRPr="0048455E">
              <w:rPr>
                <w:color w:val="000000"/>
                <w:sz w:val="22"/>
                <w:szCs w:val="22"/>
              </w:rPr>
              <w:t xml:space="preserve"> </w:t>
            </w:r>
            <w:r w:rsidRPr="0048455E">
              <w:rPr>
                <w:color w:val="000000"/>
                <w:sz w:val="22"/>
                <w:szCs w:val="22"/>
              </w:rPr>
              <w:t>83</w:t>
            </w:r>
            <w:r w:rsidR="00466A65" w:rsidRPr="0048455E">
              <w:rPr>
                <w:color w:val="000000"/>
                <w:sz w:val="22"/>
                <w:szCs w:val="22"/>
              </w:rPr>
              <w:t>)</w:t>
            </w:r>
          </w:p>
        </w:tc>
      </w:tr>
      <w:tr w:rsidR="00466A65" w:rsidRPr="007B6E37" w14:paraId="1CFC095E"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428FCB81" w14:textId="346F945C" w:rsidR="00466A65" w:rsidRPr="0048455E" w:rsidRDefault="00466A65" w:rsidP="00D77319">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Tempo </w:t>
            </w:r>
            <w:r w:rsidR="007608B0" w:rsidRPr="0048455E">
              <w:rPr>
                <w:rFonts w:ascii="Times New Roman" w:hAnsi="Times New Roman" w:cs="Times New Roman"/>
                <w:color w:val="000000"/>
                <w:sz w:val="22"/>
                <w:szCs w:val="22"/>
              </w:rPr>
              <w:t xml:space="preserve">alla </w:t>
            </w:r>
            <w:r w:rsidRPr="0048455E">
              <w:rPr>
                <w:rFonts w:ascii="Times New Roman" w:hAnsi="Times New Roman" w:cs="Times New Roman"/>
                <w:color w:val="000000"/>
                <w:sz w:val="22"/>
                <w:szCs w:val="22"/>
              </w:rPr>
              <w:t>risposta del tumore [mediana (</w:t>
            </w:r>
            <w:r w:rsidRPr="0048455E">
              <w:rPr>
                <w:rFonts w:ascii="Times New Roman" w:hAnsi="Times New Roman" w:cs="Times New Roman"/>
                <w:i/>
                <w:color w:val="000000"/>
                <w:sz w:val="22"/>
                <w:szCs w:val="22"/>
              </w:rPr>
              <w:t>range</w:t>
            </w:r>
            <w:r w:rsidRPr="0048455E">
              <w:rPr>
                <w:rFonts w:ascii="Times New Roman" w:hAnsi="Times New Roman" w:cs="Times New Roman"/>
                <w:color w:val="000000"/>
                <w:sz w:val="22"/>
                <w:szCs w:val="22"/>
              </w:rPr>
              <w:t>)], settimane</w:t>
            </w:r>
          </w:p>
        </w:tc>
        <w:tc>
          <w:tcPr>
            <w:tcW w:w="1800" w:type="pct"/>
            <w:tcBorders>
              <w:top w:val="single" w:sz="4" w:space="0" w:color="auto"/>
              <w:left w:val="single" w:sz="4" w:space="0" w:color="auto"/>
              <w:bottom w:val="single" w:sz="4" w:space="0" w:color="auto"/>
              <w:right w:val="single" w:sz="4" w:space="0" w:color="auto"/>
            </w:tcBorders>
          </w:tcPr>
          <w:p w14:paraId="217EEAA2" w14:textId="77777777" w:rsidR="00466A65" w:rsidRPr="0048455E" w:rsidRDefault="00466A65" w:rsidP="00591A16">
            <w:pPr>
              <w:pStyle w:val="Paragraph"/>
              <w:keepNext/>
              <w:widowControl w:val="0"/>
              <w:spacing w:after="0"/>
              <w:jc w:val="center"/>
              <w:rPr>
                <w:color w:val="000000"/>
                <w:sz w:val="22"/>
                <w:szCs w:val="22"/>
              </w:rPr>
            </w:pPr>
            <w:r w:rsidRPr="0048455E">
              <w:rPr>
                <w:color w:val="000000"/>
                <w:sz w:val="22"/>
                <w:szCs w:val="22"/>
              </w:rPr>
              <w:t>8 (4</w:t>
            </w:r>
            <w:r w:rsidR="00DD4A6F" w:rsidRPr="0048455E">
              <w:rPr>
                <w:color w:val="000000"/>
                <w:sz w:val="22"/>
                <w:szCs w:val="22"/>
              </w:rPr>
              <w:t>;</w:t>
            </w:r>
            <w:r w:rsidRPr="0048455E">
              <w:rPr>
                <w:color w:val="000000"/>
                <w:sz w:val="22"/>
                <w:szCs w:val="22"/>
              </w:rPr>
              <w:t xml:space="preserve"> </w:t>
            </w:r>
            <w:r w:rsidR="00B90C3D" w:rsidRPr="0048455E">
              <w:rPr>
                <w:color w:val="000000"/>
                <w:sz w:val="22"/>
                <w:szCs w:val="22"/>
              </w:rPr>
              <w:t>104</w:t>
            </w:r>
            <w:r w:rsidRPr="0048455E">
              <w:rPr>
                <w:color w:val="000000"/>
                <w:sz w:val="22"/>
                <w:szCs w:val="22"/>
              </w:rPr>
              <w:t>)</w:t>
            </w:r>
          </w:p>
        </w:tc>
      </w:tr>
      <w:tr w:rsidR="00466A65" w:rsidRPr="007B6E37" w14:paraId="6B554C85"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0C001DB0" w14:textId="1C7FA8E3" w:rsidR="00466A65" w:rsidRPr="0048455E" w:rsidRDefault="00466A65" w:rsidP="000539CE">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Durata della risposta</w:t>
            </w:r>
            <w:r w:rsidRPr="0048455E">
              <w:rPr>
                <w:rFonts w:ascii="Times New Roman" w:hAnsi="Times New Roman" w:cs="Times New Roman"/>
                <w:color w:val="000000"/>
                <w:sz w:val="22"/>
                <w:szCs w:val="22"/>
                <w:vertAlign w:val="superscript"/>
              </w:rPr>
              <w:t>b</w:t>
            </w:r>
            <w:r w:rsidRPr="0048455E">
              <w:rPr>
                <w:rFonts w:ascii="Times New Roman" w:hAnsi="Times New Roman" w:cs="Times New Roman"/>
                <w:color w:val="000000"/>
                <w:sz w:val="22"/>
                <w:szCs w:val="22"/>
              </w:rPr>
              <w:t xml:space="preserve"> [mediana (IC</w:t>
            </w:r>
            <w:r w:rsidR="00FC49E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95%)], </w:t>
            </w:r>
            <w:r w:rsidR="00F07D4B" w:rsidRPr="0048455E">
              <w:rPr>
                <w:rFonts w:ascii="Times New Roman" w:hAnsi="Times New Roman" w:cs="Times New Roman"/>
                <w:color w:val="000000"/>
                <w:sz w:val="22"/>
                <w:szCs w:val="22"/>
              </w:rPr>
              <w:t>mesi</w:t>
            </w:r>
          </w:p>
        </w:tc>
        <w:tc>
          <w:tcPr>
            <w:tcW w:w="1800" w:type="pct"/>
            <w:tcBorders>
              <w:top w:val="single" w:sz="4" w:space="0" w:color="auto"/>
              <w:left w:val="single" w:sz="4" w:space="0" w:color="auto"/>
              <w:bottom w:val="single" w:sz="4" w:space="0" w:color="auto"/>
              <w:right w:val="single" w:sz="4" w:space="0" w:color="auto"/>
            </w:tcBorders>
          </w:tcPr>
          <w:p w14:paraId="7B7FA7CD" w14:textId="77777777" w:rsidR="00466A65" w:rsidRPr="0048455E" w:rsidRDefault="00B90C3D" w:rsidP="00591A16">
            <w:pPr>
              <w:keepNext/>
              <w:widowControl w:val="0"/>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24,7</w:t>
            </w:r>
            <w:r w:rsidR="00466A65" w:rsidRPr="0048455E">
              <w:rPr>
                <w:rFonts w:ascii="Times New Roman" w:hAnsi="Times New Roman" w:cs="Times New Roman"/>
                <w:color w:val="000000"/>
                <w:sz w:val="22"/>
                <w:szCs w:val="22"/>
              </w:rPr>
              <w:t xml:space="preserve"> (15,2</w:t>
            </w:r>
            <w:r w:rsidR="00DD4A6F" w:rsidRPr="0048455E">
              <w:rPr>
                <w:rFonts w:ascii="Times New Roman" w:hAnsi="Times New Roman" w:cs="Times New Roman"/>
                <w:color w:val="000000"/>
                <w:sz w:val="22"/>
                <w:szCs w:val="22"/>
              </w:rPr>
              <w:t>;</w:t>
            </w:r>
            <w:r w:rsidR="00466A65"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45,3</w:t>
            </w:r>
            <w:r w:rsidR="00466A65" w:rsidRPr="0048455E">
              <w:rPr>
                <w:rFonts w:ascii="Times New Roman" w:hAnsi="Times New Roman" w:cs="Times New Roman"/>
                <w:color w:val="000000"/>
                <w:sz w:val="22"/>
                <w:szCs w:val="22"/>
              </w:rPr>
              <w:t>)</w:t>
            </w:r>
          </w:p>
        </w:tc>
      </w:tr>
      <w:tr w:rsidR="00466A65" w:rsidRPr="007B6E37" w14:paraId="49C13AFA"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42657DA2" w14:textId="791353A6" w:rsidR="00466A65" w:rsidRPr="0048455E" w:rsidRDefault="00466A65" w:rsidP="000539CE">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 Sopravvivenza libera da progressione</w:t>
            </w:r>
            <w:r w:rsidRPr="0048455E">
              <w:rPr>
                <w:rFonts w:ascii="Times New Roman" w:hAnsi="Times New Roman" w:cs="Times New Roman"/>
                <w:color w:val="000000"/>
                <w:sz w:val="22"/>
                <w:szCs w:val="22"/>
                <w:vertAlign w:val="superscript"/>
              </w:rPr>
              <w:t>b</w:t>
            </w:r>
            <w:r w:rsidRPr="0048455E">
              <w:rPr>
                <w:rFonts w:ascii="Times New Roman" w:hAnsi="Times New Roman" w:cs="Times New Roman"/>
                <w:color w:val="000000"/>
                <w:sz w:val="22"/>
                <w:szCs w:val="22"/>
              </w:rPr>
              <w:t xml:space="preserve"> [mediana (IC</w:t>
            </w:r>
            <w:r w:rsidR="00FC49E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95%)], mesi</w:t>
            </w:r>
          </w:p>
        </w:tc>
        <w:tc>
          <w:tcPr>
            <w:tcW w:w="1800" w:type="pct"/>
            <w:tcBorders>
              <w:top w:val="single" w:sz="4" w:space="0" w:color="auto"/>
              <w:left w:val="single" w:sz="4" w:space="0" w:color="auto"/>
              <w:bottom w:val="single" w:sz="4" w:space="0" w:color="auto"/>
              <w:right w:val="single" w:sz="4" w:space="0" w:color="auto"/>
            </w:tcBorders>
          </w:tcPr>
          <w:p w14:paraId="4A91784F" w14:textId="77777777" w:rsidR="00466A65" w:rsidRPr="0048455E" w:rsidRDefault="00466A65" w:rsidP="00591A16">
            <w:pPr>
              <w:pStyle w:val="Paragraph"/>
              <w:keepNext/>
              <w:widowControl w:val="0"/>
              <w:spacing w:after="0"/>
              <w:jc w:val="center"/>
              <w:rPr>
                <w:color w:val="000000"/>
                <w:sz w:val="22"/>
                <w:szCs w:val="22"/>
                <w:vertAlign w:val="superscript"/>
              </w:rPr>
            </w:pPr>
            <w:r w:rsidRPr="0048455E">
              <w:rPr>
                <w:color w:val="000000"/>
                <w:sz w:val="22"/>
                <w:szCs w:val="22"/>
              </w:rPr>
              <w:t>19,3 (</w:t>
            </w:r>
            <w:r w:rsidR="00B90C3D" w:rsidRPr="0048455E">
              <w:rPr>
                <w:color w:val="000000"/>
                <w:sz w:val="22"/>
                <w:szCs w:val="22"/>
              </w:rPr>
              <w:t>15,2</w:t>
            </w:r>
            <w:r w:rsidR="00DD4A6F" w:rsidRPr="0048455E">
              <w:rPr>
                <w:color w:val="000000"/>
                <w:sz w:val="22"/>
                <w:szCs w:val="22"/>
              </w:rPr>
              <w:t>;</w:t>
            </w:r>
            <w:r w:rsidRPr="0048455E">
              <w:rPr>
                <w:color w:val="000000"/>
                <w:sz w:val="22"/>
                <w:szCs w:val="22"/>
              </w:rPr>
              <w:t xml:space="preserve"> </w:t>
            </w:r>
            <w:r w:rsidR="00B90C3D" w:rsidRPr="0048455E">
              <w:rPr>
                <w:color w:val="000000"/>
                <w:sz w:val="22"/>
                <w:szCs w:val="22"/>
              </w:rPr>
              <w:t>39,1</w:t>
            </w:r>
            <w:r w:rsidRPr="0048455E">
              <w:rPr>
                <w:color w:val="000000"/>
                <w:sz w:val="22"/>
                <w:szCs w:val="22"/>
              </w:rPr>
              <w:t>)</w:t>
            </w:r>
          </w:p>
        </w:tc>
      </w:tr>
      <w:tr w:rsidR="00B90C3D" w:rsidRPr="007B6E37" w14:paraId="3468C199" w14:textId="77777777" w:rsidTr="000539CE">
        <w:trPr>
          <w:trHeight w:val="255"/>
        </w:trPr>
        <w:tc>
          <w:tcPr>
            <w:tcW w:w="3200" w:type="pct"/>
            <w:tcBorders>
              <w:top w:val="single" w:sz="4" w:space="0" w:color="auto"/>
              <w:left w:val="single" w:sz="4" w:space="0" w:color="auto"/>
              <w:bottom w:val="single" w:sz="4" w:space="0" w:color="auto"/>
              <w:right w:val="single" w:sz="4" w:space="0" w:color="auto"/>
            </w:tcBorders>
          </w:tcPr>
          <w:p w14:paraId="15005F37" w14:textId="77777777" w:rsidR="00B90C3D" w:rsidRPr="0048455E" w:rsidRDefault="00B90C3D" w:rsidP="000539CE">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OS</w:t>
            </w:r>
            <w:r w:rsidRPr="0048455E">
              <w:rPr>
                <w:rFonts w:ascii="Times New Roman" w:hAnsi="Times New Roman" w:cs="Times New Roman"/>
                <w:color w:val="000000"/>
                <w:sz w:val="22"/>
                <w:szCs w:val="22"/>
                <w:vertAlign w:val="superscript"/>
              </w:rPr>
              <w:t>b</w:t>
            </w:r>
            <w:r w:rsidRPr="0048455E">
              <w:rPr>
                <w:rFonts w:ascii="Times New Roman" w:hAnsi="Times New Roman" w:cs="Times New Roman"/>
                <w:color w:val="000000"/>
                <w:sz w:val="22"/>
                <w:szCs w:val="22"/>
              </w:rPr>
              <w:t xml:space="preserve"> [mediana (IC</w:t>
            </w:r>
            <w:r w:rsidR="00FC49E8"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95%)] mesi</w:t>
            </w:r>
          </w:p>
        </w:tc>
        <w:tc>
          <w:tcPr>
            <w:tcW w:w="1800" w:type="pct"/>
            <w:tcBorders>
              <w:top w:val="single" w:sz="4" w:space="0" w:color="auto"/>
              <w:left w:val="single" w:sz="4" w:space="0" w:color="auto"/>
              <w:bottom w:val="single" w:sz="4" w:space="0" w:color="auto"/>
              <w:right w:val="single" w:sz="4" w:space="0" w:color="auto"/>
            </w:tcBorders>
          </w:tcPr>
          <w:p w14:paraId="4A518504" w14:textId="77777777" w:rsidR="00B90C3D" w:rsidRPr="0048455E" w:rsidRDefault="000F2CBD" w:rsidP="00591A16">
            <w:pPr>
              <w:pStyle w:val="Paragraph"/>
              <w:keepNext/>
              <w:widowControl w:val="0"/>
              <w:spacing w:after="0"/>
              <w:jc w:val="center"/>
              <w:rPr>
                <w:color w:val="000000"/>
                <w:sz w:val="22"/>
                <w:szCs w:val="22"/>
              </w:rPr>
            </w:pPr>
            <w:r w:rsidRPr="0048455E">
              <w:rPr>
                <w:color w:val="000000"/>
                <w:sz w:val="22"/>
                <w:szCs w:val="22"/>
                <w:lang w:val="en-GB"/>
              </w:rPr>
              <w:t>51,4 (29,3, NR)</w:t>
            </w:r>
          </w:p>
        </w:tc>
      </w:tr>
    </w:tbl>
    <w:p w14:paraId="31D7C793" w14:textId="77777777" w:rsidR="00466A65" w:rsidRPr="007B6E37" w:rsidRDefault="00466A65" w:rsidP="00466A65">
      <w:pPr>
        <w:pStyle w:val="FootnoteText"/>
        <w:keepNext/>
        <w:tabs>
          <w:tab w:val="left" w:pos="144"/>
        </w:tabs>
        <w:rPr>
          <w:rFonts w:ascii="Times New Roman" w:hAnsi="Times New Roman"/>
          <w:color w:val="000000"/>
          <w:lang w:val="it-IT"/>
        </w:rPr>
      </w:pPr>
      <w:proofErr w:type="spellStart"/>
      <w:r w:rsidRPr="007B6E37">
        <w:rPr>
          <w:rFonts w:ascii="Times New Roman" w:hAnsi="Times New Roman"/>
          <w:color w:val="000000"/>
        </w:rPr>
        <w:t>Abbreviazioni</w:t>
      </w:r>
      <w:proofErr w:type="spellEnd"/>
      <w:r w:rsidRPr="007B6E37">
        <w:rPr>
          <w:rFonts w:ascii="Times New Roman" w:hAnsi="Times New Roman"/>
          <w:color w:val="000000"/>
        </w:rPr>
        <w:t xml:space="preserve">: IC = intervallo di </w:t>
      </w:r>
      <w:proofErr w:type="spellStart"/>
      <w:r w:rsidRPr="007B6E37">
        <w:rPr>
          <w:rFonts w:ascii="Times New Roman" w:hAnsi="Times New Roman"/>
          <w:color w:val="000000"/>
        </w:rPr>
        <w:t>confidenza</w:t>
      </w:r>
      <w:proofErr w:type="spellEnd"/>
      <w:r w:rsidRPr="007B6E37">
        <w:rPr>
          <w:rFonts w:ascii="Times New Roman" w:hAnsi="Times New Roman"/>
          <w:color w:val="000000"/>
        </w:rPr>
        <w:t xml:space="preserve">; N = </w:t>
      </w:r>
      <w:proofErr w:type="spellStart"/>
      <w:r w:rsidRPr="007B6E37">
        <w:rPr>
          <w:rFonts w:ascii="Times New Roman" w:hAnsi="Times New Roman"/>
          <w:color w:val="000000"/>
        </w:rPr>
        <w:t>numero</w:t>
      </w:r>
      <w:proofErr w:type="spellEnd"/>
      <w:r w:rsidRPr="007B6E37">
        <w:rPr>
          <w:rFonts w:ascii="Times New Roman" w:hAnsi="Times New Roman"/>
          <w:color w:val="000000"/>
        </w:rPr>
        <w:t xml:space="preserve"> di </w:t>
      </w:r>
      <w:proofErr w:type="spellStart"/>
      <w:r w:rsidRPr="007B6E37">
        <w:rPr>
          <w:rFonts w:ascii="Times New Roman" w:hAnsi="Times New Roman"/>
          <w:color w:val="000000"/>
        </w:rPr>
        <w:t>pazienti</w:t>
      </w:r>
      <w:proofErr w:type="spellEnd"/>
      <w:r w:rsidRPr="007B6E37">
        <w:rPr>
          <w:rFonts w:ascii="Times New Roman" w:hAnsi="Times New Roman"/>
          <w:color w:val="000000"/>
        </w:rPr>
        <w:t xml:space="preserve">; NR = non </w:t>
      </w:r>
      <w:proofErr w:type="spellStart"/>
      <w:r w:rsidRPr="007B6E37">
        <w:rPr>
          <w:rFonts w:ascii="Times New Roman" w:hAnsi="Times New Roman"/>
          <w:color w:val="000000"/>
        </w:rPr>
        <w:t>raggiunto</w:t>
      </w:r>
      <w:proofErr w:type="spellEnd"/>
      <w:r w:rsidR="00B90C3D" w:rsidRPr="007B6E37">
        <w:rPr>
          <w:rFonts w:ascii="Times New Roman" w:hAnsi="Times New Roman"/>
          <w:color w:val="000000"/>
          <w:lang w:val="it-IT"/>
        </w:rPr>
        <w:t>; OS = sopravvivenza globale</w:t>
      </w:r>
      <w:r w:rsidRPr="007B6E37">
        <w:rPr>
          <w:rFonts w:ascii="Times New Roman" w:hAnsi="Times New Roman"/>
          <w:color w:val="000000"/>
        </w:rPr>
        <w:t>.</w:t>
      </w:r>
      <w:r w:rsidR="00B90C3D" w:rsidRPr="007B6E37">
        <w:rPr>
          <w:rFonts w:ascii="Times New Roman" w:hAnsi="Times New Roman"/>
          <w:color w:val="000000"/>
          <w:lang w:val="it-IT"/>
        </w:rPr>
        <w:t xml:space="preserve"> La OS si basa su un follow-up mediano di circa 63</w:t>
      </w:r>
      <w:r w:rsidR="00596936" w:rsidRPr="007B6E37">
        <w:rPr>
          <w:rFonts w:ascii="Times New Roman" w:hAnsi="Times New Roman"/>
          <w:color w:val="000000"/>
          <w:lang w:val="it-IT"/>
        </w:rPr>
        <w:t> </w:t>
      </w:r>
      <w:r w:rsidR="00B90C3D" w:rsidRPr="007B6E37">
        <w:rPr>
          <w:rFonts w:ascii="Times New Roman" w:hAnsi="Times New Roman"/>
          <w:color w:val="000000"/>
          <w:lang w:val="it-IT"/>
        </w:rPr>
        <w:t>mesi.</w:t>
      </w:r>
    </w:p>
    <w:p w14:paraId="3E1026B2" w14:textId="77777777" w:rsidR="00466A65" w:rsidRPr="007B6E37" w:rsidRDefault="00466A65" w:rsidP="00466A65">
      <w:pPr>
        <w:pStyle w:val="FootnoteText"/>
        <w:keepNext/>
        <w:tabs>
          <w:tab w:val="left" w:pos="284"/>
        </w:tabs>
        <w:ind w:left="170" w:hanging="170"/>
        <w:rPr>
          <w:rFonts w:ascii="Times New Roman" w:eastAsia="Verdana" w:hAnsi="Times New Roman"/>
          <w:color w:val="000000"/>
        </w:rPr>
      </w:pPr>
      <w:r w:rsidRPr="007B6E37">
        <w:rPr>
          <w:rFonts w:ascii="Times New Roman" w:eastAsia="Verdana" w:hAnsi="Times New Roman"/>
          <w:color w:val="000000"/>
        </w:rPr>
        <w:t xml:space="preserve">a. </w:t>
      </w:r>
      <w:proofErr w:type="spellStart"/>
      <w:r w:rsidRPr="007B6E37">
        <w:rPr>
          <w:rFonts w:ascii="Times New Roman" w:eastAsia="Verdana" w:hAnsi="Times New Roman"/>
          <w:color w:val="000000"/>
        </w:rPr>
        <w:t>Alla</w:t>
      </w:r>
      <w:proofErr w:type="spellEnd"/>
      <w:r w:rsidRPr="007B6E37">
        <w:rPr>
          <w:rFonts w:ascii="Times New Roman" w:eastAsia="Verdana" w:hAnsi="Times New Roman"/>
          <w:color w:val="000000"/>
        </w:rPr>
        <w:t xml:space="preserve"> data di cut</w:t>
      </w:r>
      <w:r w:rsidR="00D25C9D" w:rsidRPr="007B6E37">
        <w:rPr>
          <w:rFonts w:ascii="Times New Roman" w:eastAsia="Verdana" w:hAnsi="Times New Roman"/>
          <w:color w:val="000000"/>
          <w:lang w:val="it-IT"/>
        </w:rPr>
        <w:t>-</w:t>
      </w:r>
      <w:r w:rsidRPr="007B6E37">
        <w:rPr>
          <w:rFonts w:ascii="Times New Roman" w:eastAsia="Verdana" w:hAnsi="Times New Roman"/>
          <w:color w:val="000000"/>
        </w:rPr>
        <w:t xml:space="preserve">off </w:t>
      </w:r>
      <w:proofErr w:type="spellStart"/>
      <w:r w:rsidRPr="007B6E37">
        <w:rPr>
          <w:rFonts w:ascii="Times New Roman" w:eastAsia="Verdana" w:hAnsi="Times New Roman"/>
          <w:color w:val="000000"/>
        </w:rPr>
        <w:t>dei</w:t>
      </w:r>
      <w:proofErr w:type="spellEnd"/>
      <w:r w:rsidRPr="007B6E37">
        <w:rPr>
          <w:rFonts w:ascii="Times New Roman" w:eastAsia="Verdana" w:hAnsi="Times New Roman"/>
          <w:color w:val="000000"/>
        </w:rPr>
        <w:t xml:space="preserve"> </w:t>
      </w:r>
      <w:proofErr w:type="spellStart"/>
      <w:r w:rsidRPr="007B6E37">
        <w:rPr>
          <w:rFonts w:ascii="Times New Roman" w:eastAsia="Verdana" w:hAnsi="Times New Roman"/>
          <w:color w:val="000000"/>
        </w:rPr>
        <w:t>dati</w:t>
      </w:r>
      <w:proofErr w:type="spellEnd"/>
      <w:r w:rsidRPr="007B6E37">
        <w:rPr>
          <w:rFonts w:ascii="Times New Roman" w:eastAsia="Verdana" w:hAnsi="Times New Roman"/>
          <w:color w:val="000000"/>
        </w:rPr>
        <w:t>:</w:t>
      </w:r>
      <w:r w:rsidR="00596936" w:rsidRPr="007B6E37">
        <w:rPr>
          <w:rFonts w:ascii="Times New Roman" w:eastAsia="Verdana" w:hAnsi="Times New Roman"/>
          <w:color w:val="000000"/>
          <w:lang w:val="it-IT"/>
        </w:rPr>
        <w:t xml:space="preserve"> </w:t>
      </w:r>
      <w:r w:rsidR="00B90C3D" w:rsidRPr="007B6E37">
        <w:rPr>
          <w:rFonts w:ascii="Times New Roman" w:eastAsia="Verdana" w:hAnsi="Times New Roman"/>
          <w:color w:val="000000"/>
          <w:lang w:val="it-IT"/>
        </w:rPr>
        <w:t>30</w:t>
      </w:r>
      <w:r w:rsidR="00596936" w:rsidRPr="007B6E37">
        <w:rPr>
          <w:rFonts w:ascii="Times New Roman" w:eastAsia="Verdana" w:hAnsi="Times New Roman"/>
          <w:color w:val="000000"/>
          <w:lang w:val="it-IT"/>
        </w:rPr>
        <w:t> </w:t>
      </w:r>
      <w:r w:rsidR="00B90C3D" w:rsidRPr="007B6E37">
        <w:rPr>
          <w:rFonts w:ascii="Times New Roman" w:eastAsia="Verdana" w:hAnsi="Times New Roman"/>
          <w:color w:val="000000"/>
          <w:lang w:val="it-IT"/>
        </w:rPr>
        <w:t>giugno</w:t>
      </w:r>
      <w:r w:rsidR="00596936" w:rsidRPr="007B6E37">
        <w:rPr>
          <w:rFonts w:ascii="Times New Roman" w:eastAsia="Verdana" w:hAnsi="Times New Roman"/>
          <w:color w:val="000000"/>
          <w:lang w:val="it-IT"/>
        </w:rPr>
        <w:t> </w:t>
      </w:r>
      <w:r w:rsidR="00B90C3D" w:rsidRPr="007B6E37">
        <w:rPr>
          <w:rFonts w:ascii="Times New Roman" w:eastAsia="Verdana" w:hAnsi="Times New Roman"/>
          <w:color w:val="000000"/>
          <w:lang w:val="it-IT"/>
        </w:rPr>
        <w:t>2018</w:t>
      </w:r>
      <w:r w:rsidRPr="007B6E37">
        <w:rPr>
          <w:rFonts w:ascii="Times New Roman" w:eastAsia="Verdana" w:hAnsi="Times New Roman"/>
          <w:color w:val="000000"/>
        </w:rPr>
        <w:t>.</w:t>
      </w:r>
    </w:p>
    <w:p w14:paraId="0CA961C5" w14:textId="77777777" w:rsidR="00466A65" w:rsidRPr="007B6E37" w:rsidRDefault="00466A65" w:rsidP="00466A65">
      <w:pPr>
        <w:pStyle w:val="FootnoteText"/>
        <w:keepNext/>
        <w:tabs>
          <w:tab w:val="left" w:pos="144"/>
        </w:tabs>
        <w:rPr>
          <w:rFonts w:ascii="Times New Roman" w:hAnsi="Times New Roman"/>
          <w:color w:val="000000"/>
        </w:rPr>
      </w:pPr>
      <w:r w:rsidRPr="007B6E37">
        <w:rPr>
          <w:rFonts w:ascii="Times New Roman" w:hAnsi="Times New Roman"/>
          <w:color w:val="000000"/>
        </w:rPr>
        <w:t xml:space="preserve">b. </w:t>
      </w:r>
      <w:proofErr w:type="spellStart"/>
      <w:r w:rsidRPr="007B6E37">
        <w:rPr>
          <w:rFonts w:ascii="Times New Roman" w:hAnsi="Times New Roman"/>
          <w:color w:val="000000"/>
        </w:rPr>
        <w:t>Stimata</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mediante</w:t>
      </w:r>
      <w:proofErr w:type="spellEnd"/>
      <w:r w:rsidRPr="007B6E37">
        <w:rPr>
          <w:rFonts w:ascii="Times New Roman" w:hAnsi="Times New Roman"/>
          <w:color w:val="000000"/>
        </w:rPr>
        <w:t xml:space="preserve"> </w:t>
      </w:r>
      <w:proofErr w:type="spellStart"/>
      <w:r w:rsidRPr="007B6E37">
        <w:rPr>
          <w:rFonts w:ascii="Times New Roman" w:hAnsi="Times New Roman"/>
          <w:color w:val="000000"/>
        </w:rPr>
        <w:t>metodo</w:t>
      </w:r>
      <w:proofErr w:type="spellEnd"/>
      <w:r w:rsidRPr="007B6E37">
        <w:rPr>
          <w:rFonts w:ascii="Times New Roman" w:hAnsi="Times New Roman"/>
          <w:color w:val="000000"/>
        </w:rPr>
        <w:t xml:space="preserve"> Kaplan-Meier.</w:t>
      </w:r>
    </w:p>
    <w:p w14:paraId="591873A5" w14:textId="77777777" w:rsidR="00466A65" w:rsidRPr="0048455E" w:rsidRDefault="00466A65" w:rsidP="00466A65">
      <w:pPr>
        <w:pStyle w:val="FootnoteText"/>
        <w:keepNext/>
        <w:tabs>
          <w:tab w:val="left" w:pos="144"/>
        </w:tabs>
        <w:rPr>
          <w:rFonts w:ascii="Times New Roman" w:hAnsi="Times New Roman"/>
          <w:color w:val="000000"/>
          <w:sz w:val="22"/>
          <w:szCs w:val="22"/>
          <w:u w:val="single"/>
        </w:rPr>
      </w:pPr>
    </w:p>
    <w:p w14:paraId="1A1959CF" w14:textId="77777777" w:rsidR="005B05F3" w:rsidRPr="0048455E" w:rsidRDefault="005B05F3" w:rsidP="00F435B6">
      <w:pPr>
        <w:pStyle w:val="FootnoteText"/>
        <w:keepNext/>
        <w:tabs>
          <w:tab w:val="left" w:pos="144"/>
        </w:tabs>
        <w:rPr>
          <w:rFonts w:ascii="Times New Roman" w:hAnsi="Times New Roman"/>
          <w:color w:val="000000"/>
          <w:sz w:val="22"/>
          <w:szCs w:val="22"/>
          <w:u w:val="single"/>
        </w:rPr>
      </w:pPr>
      <w:proofErr w:type="spellStart"/>
      <w:r w:rsidRPr="0048455E">
        <w:rPr>
          <w:rFonts w:ascii="Times New Roman" w:hAnsi="Times New Roman"/>
          <w:color w:val="000000"/>
          <w:sz w:val="22"/>
          <w:szCs w:val="22"/>
          <w:u w:val="single"/>
        </w:rPr>
        <w:t>Istologia</w:t>
      </w:r>
      <w:proofErr w:type="spellEnd"/>
      <w:r w:rsidRPr="0048455E">
        <w:rPr>
          <w:rFonts w:ascii="Times New Roman" w:hAnsi="Times New Roman"/>
          <w:color w:val="000000"/>
          <w:sz w:val="22"/>
          <w:szCs w:val="22"/>
          <w:u w:val="single"/>
        </w:rPr>
        <w:t xml:space="preserve"> non-adenocarcinoma </w:t>
      </w:r>
    </w:p>
    <w:p w14:paraId="59971E02" w14:textId="77777777" w:rsidR="00787E1A" w:rsidRPr="0048455E" w:rsidRDefault="00787E1A" w:rsidP="00F435B6">
      <w:pPr>
        <w:pStyle w:val="FootnoteText"/>
        <w:keepNext/>
        <w:tabs>
          <w:tab w:val="left" w:pos="144"/>
        </w:tabs>
        <w:rPr>
          <w:rFonts w:ascii="Times New Roman" w:hAnsi="Times New Roman"/>
          <w:color w:val="000000"/>
          <w:sz w:val="22"/>
          <w:szCs w:val="22"/>
          <w:u w:val="single"/>
        </w:rPr>
      </w:pPr>
    </w:p>
    <w:p w14:paraId="15671B54" w14:textId="77777777" w:rsidR="005B05F3" w:rsidRPr="0048455E" w:rsidRDefault="006A4FA0" w:rsidP="00F435B6">
      <w:pPr>
        <w:pStyle w:val="FootnoteText"/>
        <w:rPr>
          <w:rFonts w:ascii="Times New Roman" w:hAnsi="Times New Roman"/>
          <w:color w:val="000000"/>
          <w:sz w:val="22"/>
          <w:szCs w:val="22"/>
          <w:u w:val="single"/>
        </w:rPr>
      </w:pPr>
      <w:proofErr w:type="spellStart"/>
      <w:r w:rsidRPr="0048455E">
        <w:rPr>
          <w:rFonts w:ascii="Times New Roman" w:hAnsi="Times New Roman"/>
          <w:color w:val="000000"/>
          <w:sz w:val="22"/>
          <w:szCs w:val="22"/>
        </w:rPr>
        <w:t>Ventuno</w:t>
      </w:r>
      <w:proofErr w:type="spellEnd"/>
      <w:r w:rsidRPr="0048455E">
        <w:rPr>
          <w:rFonts w:ascii="Times New Roman" w:hAnsi="Times New Roman"/>
          <w:color w:val="000000"/>
          <w:sz w:val="22"/>
          <w:szCs w:val="22"/>
        </w:rPr>
        <w:t xml:space="preserve"> </w:t>
      </w:r>
      <w:proofErr w:type="spellStart"/>
      <w:r w:rsidRPr="0048455E">
        <w:rPr>
          <w:rFonts w:ascii="Times New Roman" w:hAnsi="Times New Roman"/>
          <w:color w:val="000000"/>
          <w:sz w:val="22"/>
          <w:szCs w:val="22"/>
        </w:rPr>
        <w:t>pazienti</w:t>
      </w:r>
      <w:proofErr w:type="spellEnd"/>
      <w:r w:rsidRPr="0048455E">
        <w:rPr>
          <w:rFonts w:ascii="Times New Roman" w:hAnsi="Times New Roman"/>
          <w:color w:val="000000"/>
          <w:sz w:val="22"/>
          <w:szCs w:val="22"/>
        </w:rPr>
        <w:t xml:space="preserve"> non </w:t>
      </w:r>
      <w:proofErr w:type="spellStart"/>
      <w:r w:rsidRPr="0048455E">
        <w:rPr>
          <w:rFonts w:ascii="Times New Roman" w:hAnsi="Times New Roman"/>
          <w:color w:val="000000"/>
          <w:sz w:val="22"/>
          <w:szCs w:val="22"/>
        </w:rPr>
        <w:t>trattati</w:t>
      </w:r>
      <w:proofErr w:type="spellEnd"/>
      <w:r w:rsidRPr="0048455E">
        <w:rPr>
          <w:rFonts w:ascii="Times New Roman" w:hAnsi="Times New Roman"/>
          <w:color w:val="000000"/>
          <w:sz w:val="22"/>
          <w:szCs w:val="22"/>
        </w:rPr>
        <w:t xml:space="preserve"> </w:t>
      </w:r>
      <w:proofErr w:type="spellStart"/>
      <w:r w:rsidR="00B33980" w:rsidRPr="0048455E">
        <w:rPr>
          <w:rFonts w:ascii="Times New Roman" w:hAnsi="Times New Roman"/>
          <w:color w:val="000000"/>
          <w:sz w:val="22"/>
          <w:szCs w:val="22"/>
        </w:rPr>
        <w:t>precedentemente</w:t>
      </w:r>
      <w:proofErr w:type="spellEnd"/>
      <w:r w:rsidR="00B33980" w:rsidRPr="0048455E">
        <w:rPr>
          <w:rFonts w:ascii="Times New Roman" w:hAnsi="Times New Roman"/>
          <w:color w:val="000000"/>
          <w:sz w:val="22"/>
          <w:szCs w:val="22"/>
        </w:rPr>
        <w:t xml:space="preserve"> </w:t>
      </w:r>
      <w:r w:rsidRPr="0048455E">
        <w:rPr>
          <w:rFonts w:ascii="Times New Roman" w:hAnsi="Times New Roman"/>
          <w:color w:val="000000"/>
          <w:sz w:val="22"/>
          <w:szCs w:val="22"/>
        </w:rPr>
        <w:t xml:space="preserve">e </w:t>
      </w:r>
      <w:r w:rsidR="0035701E" w:rsidRPr="0048455E">
        <w:rPr>
          <w:rFonts w:ascii="Times New Roman" w:hAnsi="Times New Roman"/>
          <w:color w:val="000000"/>
          <w:sz w:val="22"/>
          <w:szCs w:val="22"/>
        </w:rPr>
        <w:t>12</w:t>
      </w:r>
      <w:r w:rsidR="00596936" w:rsidRPr="0048455E">
        <w:rPr>
          <w:rFonts w:ascii="Times New Roman" w:hAnsi="Times New Roman"/>
          <w:color w:val="000000"/>
          <w:sz w:val="22"/>
          <w:szCs w:val="22"/>
          <w:lang w:val="it-IT"/>
        </w:rPr>
        <w:t> </w:t>
      </w:r>
      <w:proofErr w:type="spellStart"/>
      <w:r w:rsidR="00613F6A" w:rsidRPr="0048455E">
        <w:rPr>
          <w:rFonts w:ascii="Times New Roman" w:hAnsi="Times New Roman"/>
          <w:color w:val="000000"/>
          <w:sz w:val="22"/>
          <w:szCs w:val="22"/>
        </w:rPr>
        <w:t>pazienti</w:t>
      </w:r>
      <w:proofErr w:type="spellEnd"/>
      <w:r w:rsidR="00613F6A"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pretrattati</w:t>
      </w:r>
      <w:proofErr w:type="spellEnd"/>
      <w:r w:rsidR="00A15D3B" w:rsidRPr="0048455E">
        <w:rPr>
          <w:rFonts w:ascii="Times New Roman" w:hAnsi="Times New Roman"/>
          <w:color w:val="000000"/>
          <w:sz w:val="22"/>
          <w:szCs w:val="22"/>
        </w:rPr>
        <w:t xml:space="preserve"> con NSCLC </w:t>
      </w:r>
      <w:r w:rsidR="00670956" w:rsidRPr="0048455E">
        <w:rPr>
          <w:rFonts w:ascii="Times New Roman" w:hAnsi="Times New Roman"/>
          <w:color w:val="000000"/>
          <w:sz w:val="22"/>
          <w:szCs w:val="22"/>
        </w:rPr>
        <w:t>ALK</w:t>
      </w:r>
      <w:r w:rsidR="00B01FF9" w:rsidRPr="0048455E">
        <w:rPr>
          <w:rFonts w:ascii="Times New Roman" w:hAnsi="Times New Roman"/>
          <w:color w:val="000000"/>
          <w:sz w:val="22"/>
          <w:szCs w:val="22"/>
        </w:rPr>
        <w:noBreakHyphen/>
      </w:r>
      <w:proofErr w:type="spellStart"/>
      <w:r w:rsidR="00670956" w:rsidRPr="0048455E">
        <w:rPr>
          <w:rFonts w:ascii="Times New Roman" w:hAnsi="Times New Roman"/>
          <w:color w:val="000000"/>
          <w:sz w:val="22"/>
          <w:szCs w:val="22"/>
        </w:rPr>
        <w:t>positivo</w:t>
      </w:r>
      <w:proofErr w:type="spellEnd"/>
      <w:r w:rsidR="00670956" w:rsidRPr="0048455E">
        <w:rPr>
          <w:rFonts w:ascii="Times New Roman" w:hAnsi="Times New Roman"/>
          <w:color w:val="000000"/>
          <w:sz w:val="22"/>
          <w:szCs w:val="22"/>
        </w:rPr>
        <w:t xml:space="preserve"> </w:t>
      </w:r>
      <w:r w:rsidR="00A15D3B" w:rsidRPr="0048455E">
        <w:rPr>
          <w:rFonts w:ascii="Times New Roman" w:hAnsi="Times New Roman"/>
          <w:color w:val="000000"/>
          <w:sz w:val="22"/>
          <w:szCs w:val="22"/>
        </w:rPr>
        <w:t xml:space="preserve">in </w:t>
      </w:r>
      <w:proofErr w:type="spellStart"/>
      <w:r w:rsidR="00A15D3B" w:rsidRPr="0048455E">
        <w:rPr>
          <w:rFonts w:ascii="Times New Roman" w:hAnsi="Times New Roman"/>
          <w:color w:val="000000"/>
          <w:sz w:val="22"/>
          <w:szCs w:val="22"/>
        </w:rPr>
        <w:t>stadio</w:t>
      </w:r>
      <w:proofErr w:type="spellEnd"/>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avanzato</w:t>
      </w:r>
      <w:proofErr w:type="spellEnd"/>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ad</w:t>
      </w:r>
      <w:proofErr w:type="spellEnd"/>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istologia</w:t>
      </w:r>
      <w:proofErr w:type="spellEnd"/>
      <w:r w:rsidR="00A15D3B" w:rsidRPr="0048455E">
        <w:rPr>
          <w:rFonts w:ascii="Times New Roman" w:hAnsi="Times New Roman"/>
          <w:color w:val="000000"/>
          <w:sz w:val="22"/>
          <w:szCs w:val="22"/>
        </w:rPr>
        <w:t xml:space="preserve"> non adenocarcinoma </w:t>
      </w:r>
      <w:proofErr w:type="spellStart"/>
      <w:r w:rsidR="00A15D3B" w:rsidRPr="0048455E">
        <w:rPr>
          <w:rFonts w:ascii="Times New Roman" w:hAnsi="Times New Roman"/>
          <w:color w:val="000000"/>
          <w:sz w:val="22"/>
          <w:szCs w:val="22"/>
        </w:rPr>
        <w:t>sono</w:t>
      </w:r>
      <w:proofErr w:type="spellEnd"/>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stati</w:t>
      </w:r>
      <w:proofErr w:type="spellEnd"/>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arruolati</w:t>
      </w:r>
      <w:proofErr w:type="spellEnd"/>
      <w:r w:rsidR="00A15D3B" w:rsidRPr="0048455E">
        <w:rPr>
          <w:rFonts w:ascii="Times New Roman" w:hAnsi="Times New Roman"/>
          <w:color w:val="000000"/>
          <w:sz w:val="22"/>
          <w:szCs w:val="22"/>
        </w:rPr>
        <w:t xml:space="preserve"> </w:t>
      </w:r>
      <w:proofErr w:type="spellStart"/>
      <w:r w:rsidR="00863E47" w:rsidRPr="0048455E">
        <w:rPr>
          <w:rFonts w:ascii="Times New Roman" w:hAnsi="Times New Roman"/>
          <w:color w:val="000000"/>
          <w:sz w:val="22"/>
          <w:szCs w:val="22"/>
        </w:rPr>
        <w:t>rispettivamente</w:t>
      </w:r>
      <w:proofErr w:type="spellEnd"/>
      <w:r w:rsidR="00863E47" w:rsidRPr="0048455E">
        <w:rPr>
          <w:rFonts w:ascii="Times New Roman" w:hAnsi="Times New Roman"/>
          <w:color w:val="000000"/>
          <w:sz w:val="22"/>
          <w:szCs w:val="22"/>
        </w:rPr>
        <w:t xml:space="preserve"> </w:t>
      </w:r>
      <w:proofErr w:type="spellStart"/>
      <w:r w:rsidR="00863E47" w:rsidRPr="0048455E">
        <w:rPr>
          <w:rFonts w:ascii="Times New Roman" w:hAnsi="Times New Roman"/>
          <w:color w:val="000000"/>
          <w:sz w:val="22"/>
          <w:szCs w:val="22"/>
        </w:rPr>
        <w:t>negli</w:t>
      </w:r>
      <w:proofErr w:type="spellEnd"/>
      <w:r w:rsidR="00863E47" w:rsidRPr="0048455E">
        <w:rPr>
          <w:rFonts w:ascii="Times New Roman" w:hAnsi="Times New Roman"/>
          <w:color w:val="000000"/>
          <w:sz w:val="22"/>
          <w:szCs w:val="22"/>
        </w:rPr>
        <w:t xml:space="preserve"> Studi</w:t>
      </w:r>
      <w:r w:rsidR="00596936" w:rsidRPr="0048455E">
        <w:rPr>
          <w:rFonts w:ascii="Times New Roman" w:hAnsi="Times New Roman"/>
          <w:color w:val="000000"/>
          <w:sz w:val="22"/>
          <w:szCs w:val="22"/>
          <w:lang w:val="it-IT"/>
        </w:rPr>
        <w:t> </w:t>
      </w:r>
      <w:r w:rsidR="00863E47" w:rsidRPr="0048455E">
        <w:rPr>
          <w:rFonts w:ascii="Times New Roman" w:hAnsi="Times New Roman"/>
          <w:color w:val="000000"/>
          <w:sz w:val="22"/>
          <w:szCs w:val="22"/>
        </w:rPr>
        <w:t xml:space="preserve">1014 e 1007 </w:t>
      </w:r>
      <w:r w:rsidR="00A15D3B" w:rsidRPr="0048455E">
        <w:rPr>
          <w:rFonts w:ascii="Times New Roman" w:hAnsi="Times New Roman"/>
          <w:color w:val="000000"/>
          <w:sz w:val="22"/>
          <w:szCs w:val="22"/>
        </w:rPr>
        <w:t xml:space="preserve">di </w:t>
      </w:r>
      <w:proofErr w:type="spellStart"/>
      <w:r w:rsidR="00A15D3B" w:rsidRPr="0048455E">
        <w:rPr>
          <w:rFonts w:ascii="Times New Roman" w:hAnsi="Times New Roman"/>
          <w:color w:val="000000"/>
          <w:sz w:val="22"/>
          <w:szCs w:val="22"/>
        </w:rPr>
        <w:t>fase</w:t>
      </w:r>
      <w:proofErr w:type="spellEnd"/>
      <w:r w:rsidR="00596936" w:rsidRPr="0048455E">
        <w:rPr>
          <w:rFonts w:ascii="Times New Roman" w:hAnsi="Times New Roman"/>
          <w:color w:val="000000"/>
          <w:sz w:val="22"/>
          <w:szCs w:val="22"/>
          <w:lang w:val="it-IT"/>
        </w:rPr>
        <w:t> </w:t>
      </w:r>
      <w:r w:rsidR="005C5C42" w:rsidRPr="0048455E">
        <w:rPr>
          <w:rFonts w:ascii="Times New Roman" w:hAnsi="Times New Roman"/>
          <w:color w:val="000000"/>
          <w:sz w:val="22"/>
          <w:szCs w:val="22"/>
        </w:rPr>
        <w:t>III</w:t>
      </w:r>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randomizzat</w:t>
      </w:r>
      <w:r w:rsidR="00863E47" w:rsidRPr="0048455E">
        <w:rPr>
          <w:rFonts w:ascii="Times New Roman" w:hAnsi="Times New Roman"/>
          <w:color w:val="000000"/>
          <w:sz w:val="22"/>
          <w:szCs w:val="22"/>
        </w:rPr>
        <w:t>i</w:t>
      </w:r>
      <w:proofErr w:type="spellEnd"/>
      <w:r w:rsidR="00A15D3B" w:rsidRPr="0048455E">
        <w:rPr>
          <w:rFonts w:ascii="Times New Roman" w:hAnsi="Times New Roman"/>
          <w:color w:val="000000"/>
          <w:sz w:val="22"/>
          <w:szCs w:val="22"/>
        </w:rPr>
        <w:t xml:space="preserve">. </w:t>
      </w:r>
      <w:r w:rsidR="008A37B2" w:rsidRPr="0048455E">
        <w:rPr>
          <w:rFonts w:ascii="Times New Roman" w:hAnsi="Times New Roman"/>
          <w:color w:val="000000"/>
          <w:sz w:val="22"/>
          <w:szCs w:val="22"/>
        </w:rPr>
        <w:t>I</w:t>
      </w:r>
      <w:r w:rsidR="00A15D3B" w:rsidRPr="0048455E">
        <w:rPr>
          <w:rFonts w:ascii="Times New Roman" w:hAnsi="Times New Roman"/>
          <w:color w:val="000000"/>
          <w:sz w:val="22"/>
          <w:szCs w:val="22"/>
        </w:rPr>
        <w:t xml:space="preserve"> </w:t>
      </w:r>
      <w:proofErr w:type="spellStart"/>
      <w:r w:rsidR="00A15D3B" w:rsidRPr="0048455E">
        <w:rPr>
          <w:rFonts w:ascii="Times New Roman" w:hAnsi="Times New Roman"/>
          <w:color w:val="000000"/>
          <w:sz w:val="22"/>
          <w:szCs w:val="22"/>
        </w:rPr>
        <w:t>sottogrupp</w:t>
      </w:r>
      <w:r w:rsidR="008A37B2" w:rsidRPr="0048455E">
        <w:rPr>
          <w:rFonts w:ascii="Times New Roman" w:hAnsi="Times New Roman"/>
          <w:color w:val="000000"/>
          <w:sz w:val="22"/>
          <w:szCs w:val="22"/>
        </w:rPr>
        <w:t>i</w:t>
      </w:r>
      <w:proofErr w:type="spellEnd"/>
      <w:r w:rsidR="008A37B2" w:rsidRPr="0048455E">
        <w:rPr>
          <w:rFonts w:ascii="Times New Roman" w:hAnsi="Times New Roman"/>
          <w:color w:val="000000"/>
          <w:sz w:val="22"/>
          <w:szCs w:val="22"/>
        </w:rPr>
        <w:t xml:space="preserve"> in </w:t>
      </w:r>
      <w:proofErr w:type="spellStart"/>
      <w:r w:rsidR="008A37B2" w:rsidRPr="0048455E">
        <w:rPr>
          <w:rFonts w:ascii="Times New Roman" w:hAnsi="Times New Roman"/>
          <w:color w:val="000000"/>
          <w:sz w:val="22"/>
          <w:szCs w:val="22"/>
        </w:rPr>
        <w:t>quest</w:t>
      </w:r>
      <w:r w:rsidR="00B33980" w:rsidRPr="0048455E">
        <w:rPr>
          <w:rFonts w:ascii="Times New Roman" w:hAnsi="Times New Roman"/>
          <w:color w:val="000000"/>
          <w:sz w:val="22"/>
          <w:szCs w:val="22"/>
        </w:rPr>
        <w:t>i</w:t>
      </w:r>
      <w:proofErr w:type="spellEnd"/>
      <w:r w:rsidR="008A37B2" w:rsidRPr="0048455E">
        <w:rPr>
          <w:rFonts w:ascii="Times New Roman" w:hAnsi="Times New Roman"/>
          <w:color w:val="000000"/>
          <w:sz w:val="22"/>
          <w:szCs w:val="22"/>
        </w:rPr>
        <w:t xml:space="preserve"> </w:t>
      </w:r>
      <w:proofErr w:type="spellStart"/>
      <w:r w:rsidR="008A37B2" w:rsidRPr="0048455E">
        <w:rPr>
          <w:rFonts w:ascii="Times New Roman" w:hAnsi="Times New Roman"/>
          <w:color w:val="000000"/>
          <w:sz w:val="22"/>
          <w:szCs w:val="22"/>
        </w:rPr>
        <w:t>studi</w:t>
      </w:r>
      <w:proofErr w:type="spellEnd"/>
      <w:r w:rsidR="008A37B2" w:rsidRPr="0048455E">
        <w:rPr>
          <w:rFonts w:ascii="Times New Roman" w:hAnsi="Times New Roman"/>
          <w:color w:val="000000"/>
          <w:sz w:val="22"/>
          <w:szCs w:val="22"/>
        </w:rPr>
        <w:t xml:space="preserve"> </w:t>
      </w:r>
      <w:proofErr w:type="spellStart"/>
      <w:r w:rsidR="008A37B2" w:rsidRPr="0048455E">
        <w:rPr>
          <w:rFonts w:ascii="Times New Roman" w:hAnsi="Times New Roman"/>
          <w:color w:val="000000"/>
          <w:sz w:val="22"/>
          <w:szCs w:val="22"/>
        </w:rPr>
        <w:t>erano</w:t>
      </w:r>
      <w:proofErr w:type="spellEnd"/>
      <w:r w:rsidR="008A37B2" w:rsidRPr="0048455E">
        <w:rPr>
          <w:rFonts w:ascii="Times New Roman" w:hAnsi="Times New Roman"/>
          <w:color w:val="000000"/>
          <w:sz w:val="22"/>
          <w:szCs w:val="22"/>
        </w:rPr>
        <w:t xml:space="preserve"> </w:t>
      </w:r>
      <w:proofErr w:type="spellStart"/>
      <w:r w:rsidR="008A37B2" w:rsidRPr="0048455E">
        <w:rPr>
          <w:rFonts w:ascii="Times New Roman" w:hAnsi="Times New Roman"/>
          <w:color w:val="000000"/>
          <w:sz w:val="22"/>
          <w:szCs w:val="22"/>
        </w:rPr>
        <w:t>troppo</w:t>
      </w:r>
      <w:proofErr w:type="spellEnd"/>
      <w:r w:rsidR="008A37B2" w:rsidRPr="0048455E">
        <w:rPr>
          <w:rFonts w:ascii="Times New Roman" w:hAnsi="Times New Roman"/>
          <w:color w:val="000000"/>
          <w:sz w:val="22"/>
          <w:szCs w:val="22"/>
        </w:rPr>
        <w:t xml:space="preserve"> </w:t>
      </w:r>
      <w:proofErr w:type="spellStart"/>
      <w:r w:rsidR="008A37B2" w:rsidRPr="0048455E">
        <w:rPr>
          <w:rFonts w:ascii="Times New Roman" w:hAnsi="Times New Roman"/>
          <w:color w:val="000000"/>
          <w:sz w:val="22"/>
          <w:szCs w:val="22"/>
        </w:rPr>
        <w:t>piccoli</w:t>
      </w:r>
      <w:proofErr w:type="spellEnd"/>
      <w:r w:rsidR="008A37B2" w:rsidRPr="0048455E">
        <w:rPr>
          <w:rFonts w:ascii="Times New Roman" w:hAnsi="Times New Roman"/>
          <w:color w:val="000000"/>
          <w:sz w:val="22"/>
          <w:szCs w:val="22"/>
        </w:rPr>
        <w:t xml:space="preserve"> </w:t>
      </w:r>
      <w:r w:rsidR="00A15D3B" w:rsidRPr="0048455E">
        <w:rPr>
          <w:rFonts w:ascii="Times New Roman" w:eastAsia="Times New Roman" w:hAnsi="Times New Roman"/>
          <w:color w:val="000000"/>
          <w:sz w:val="22"/>
          <w:szCs w:val="22"/>
          <w:lang w:eastAsia="en-US"/>
        </w:rPr>
        <w:t xml:space="preserve">per </w:t>
      </w:r>
      <w:proofErr w:type="spellStart"/>
      <w:r w:rsidR="003D3429" w:rsidRPr="0048455E">
        <w:rPr>
          <w:rFonts w:ascii="Times New Roman" w:eastAsia="Times New Roman" w:hAnsi="Times New Roman"/>
          <w:color w:val="000000"/>
          <w:sz w:val="22"/>
          <w:szCs w:val="22"/>
          <w:lang w:eastAsia="en-US"/>
        </w:rPr>
        <w:t>poter</w:t>
      </w:r>
      <w:proofErr w:type="spellEnd"/>
      <w:r w:rsidR="003D3429" w:rsidRPr="0048455E">
        <w:rPr>
          <w:rFonts w:ascii="Times New Roman" w:eastAsia="Times New Roman" w:hAnsi="Times New Roman"/>
          <w:color w:val="000000"/>
          <w:sz w:val="22"/>
          <w:szCs w:val="22"/>
          <w:lang w:eastAsia="en-US"/>
        </w:rPr>
        <w:t xml:space="preserve"> </w:t>
      </w:r>
      <w:proofErr w:type="spellStart"/>
      <w:r w:rsidR="00A15D3B" w:rsidRPr="0048455E">
        <w:rPr>
          <w:rFonts w:ascii="Times New Roman" w:eastAsia="Times New Roman" w:hAnsi="Times New Roman"/>
          <w:color w:val="000000"/>
          <w:sz w:val="22"/>
          <w:szCs w:val="22"/>
          <w:lang w:eastAsia="en-US"/>
        </w:rPr>
        <w:t>trarre</w:t>
      </w:r>
      <w:proofErr w:type="spellEnd"/>
      <w:r w:rsidR="00A15D3B" w:rsidRPr="0048455E">
        <w:rPr>
          <w:rFonts w:ascii="Times New Roman" w:eastAsia="Times New Roman" w:hAnsi="Times New Roman"/>
          <w:color w:val="000000"/>
          <w:sz w:val="22"/>
          <w:szCs w:val="22"/>
          <w:lang w:eastAsia="en-US"/>
        </w:rPr>
        <w:t xml:space="preserve"> </w:t>
      </w:r>
      <w:proofErr w:type="spellStart"/>
      <w:r w:rsidR="00A15D3B" w:rsidRPr="0048455E">
        <w:rPr>
          <w:rFonts w:ascii="Times New Roman" w:eastAsia="Times New Roman" w:hAnsi="Times New Roman"/>
          <w:color w:val="000000"/>
          <w:sz w:val="22"/>
          <w:szCs w:val="22"/>
          <w:lang w:eastAsia="en-US"/>
        </w:rPr>
        <w:t>conclusioni</w:t>
      </w:r>
      <w:proofErr w:type="spellEnd"/>
      <w:r w:rsidR="00A15D3B" w:rsidRPr="0048455E">
        <w:rPr>
          <w:rFonts w:ascii="Times New Roman" w:eastAsia="Times New Roman" w:hAnsi="Times New Roman"/>
          <w:color w:val="000000"/>
          <w:sz w:val="22"/>
          <w:szCs w:val="22"/>
          <w:lang w:eastAsia="en-US"/>
        </w:rPr>
        <w:t xml:space="preserve"> </w:t>
      </w:r>
      <w:proofErr w:type="spellStart"/>
      <w:r w:rsidR="00A15D3B" w:rsidRPr="0048455E">
        <w:rPr>
          <w:rFonts w:ascii="Times New Roman" w:eastAsia="Times New Roman" w:hAnsi="Times New Roman"/>
          <w:color w:val="000000"/>
          <w:sz w:val="22"/>
          <w:szCs w:val="22"/>
          <w:lang w:eastAsia="en-US"/>
        </w:rPr>
        <w:t>affidabili</w:t>
      </w:r>
      <w:proofErr w:type="spellEnd"/>
      <w:r w:rsidR="00A15D3B" w:rsidRPr="0048455E">
        <w:rPr>
          <w:rFonts w:ascii="Times New Roman" w:eastAsia="Times New Roman" w:hAnsi="Times New Roman"/>
          <w:color w:val="000000"/>
          <w:sz w:val="22"/>
          <w:szCs w:val="22"/>
          <w:lang w:eastAsia="en-US"/>
        </w:rPr>
        <w:t>.</w:t>
      </w:r>
      <w:r w:rsidR="008A37B2" w:rsidRPr="0048455E">
        <w:rPr>
          <w:rFonts w:ascii="Times New Roman" w:eastAsia="Times New Roman" w:hAnsi="Times New Roman"/>
          <w:color w:val="000000"/>
          <w:sz w:val="22"/>
          <w:szCs w:val="22"/>
          <w:lang w:eastAsia="en-US"/>
        </w:rPr>
        <w:t xml:space="preserve"> Da </w:t>
      </w:r>
      <w:proofErr w:type="spellStart"/>
      <w:r w:rsidR="008A37B2" w:rsidRPr="0048455E">
        <w:rPr>
          <w:rFonts w:ascii="Times New Roman" w:eastAsia="Times New Roman" w:hAnsi="Times New Roman"/>
          <w:color w:val="000000"/>
          <w:sz w:val="22"/>
          <w:szCs w:val="22"/>
          <w:lang w:eastAsia="en-US"/>
        </w:rPr>
        <w:t>notare</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che</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nessun</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paziente</w:t>
      </w:r>
      <w:proofErr w:type="spellEnd"/>
      <w:r w:rsidR="008A37B2" w:rsidRPr="0048455E">
        <w:rPr>
          <w:rFonts w:ascii="Times New Roman" w:eastAsia="Times New Roman" w:hAnsi="Times New Roman"/>
          <w:color w:val="000000"/>
          <w:sz w:val="22"/>
          <w:szCs w:val="22"/>
          <w:lang w:eastAsia="en-US"/>
        </w:rPr>
        <w:t xml:space="preserve"> con </w:t>
      </w:r>
      <w:proofErr w:type="spellStart"/>
      <w:r w:rsidR="008A37B2" w:rsidRPr="0048455E">
        <w:rPr>
          <w:rFonts w:ascii="Times New Roman" w:eastAsia="Times New Roman" w:hAnsi="Times New Roman"/>
          <w:color w:val="000000"/>
          <w:sz w:val="22"/>
          <w:szCs w:val="22"/>
          <w:lang w:eastAsia="en-US"/>
        </w:rPr>
        <w:t>istologia</w:t>
      </w:r>
      <w:proofErr w:type="spellEnd"/>
      <w:r w:rsidR="008A37B2" w:rsidRPr="0048455E">
        <w:rPr>
          <w:rFonts w:ascii="Times New Roman" w:eastAsia="Times New Roman" w:hAnsi="Times New Roman"/>
          <w:color w:val="000000"/>
          <w:sz w:val="22"/>
          <w:szCs w:val="22"/>
          <w:lang w:eastAsia="en-US"/>
        </w:rPr>
        <w:t xml:space="preserve"> SCC è </w:t>
      </w:r>
      <w:proofErr w:type="spellStart"/>
      <w:r w:rsidR="008A37B2" w:rsidRPr="0048455E">
        <w:rPr>
          <w:rFonts w:ascii="Times New Roman" w:eastAsia="Times New Roman" w:hAnsi="Times New Roman"/>
          <w:color w:val="000000"/>
          <w:sz w:val="22"/>
          <w:szCs w:val="22"/>
          <w:lang w:eastAsia="en-US"/>
        </w:rPr>
        <w:t>stato</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randomizzato</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nel</w:t>
      </w:r>
      <w:proofErr w:type="spellEnd"/>
      <w:r w:rsidR="008A37B2" w:rsidRPr="0048455E">
        <w:rPr>
          <w:rFonts w:ascii="Times New Roman" w:eastAsia="Times New Roman" w:hAnsi="Times New Roman"/>
          <w:color w:val="000000"/>
          <w:sz w:val="22"/>
          <w:szCs w:val="22"/>
          <w:lang w:eastAsia="en-US"/>
        </w:rPr>
        <w:t xml:space="preserve"> braccio con </w:t>
      </w:r>
      <w:proofErr w:type="spellStart"/>
      <w:r w:rsidR="008A37B2" w:rsidRPr="0048455E">
        <w:rPr>
          <w:rFonts w:ascii="Times New Roman" w:eastAsia="Times New Roman" w:hAnsi="Times New Roman"/>
          <w:color w:val="000000"/>
          <w:sz w:val="22"/>
          <w:szCs w:val="22"/>
          <w:lang w:eastAsia="en-US"/>
        </w:rPr>
        <w:t>crizotinib</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nello</w:t>
      </w:r>
      <w:proofErr w:type="spellEnd"/>
      <w:r w:rsidR="008A37B2" w:rsidRPr="0048455E">
        <w:rPr>
          <w:rFonts w:ascii="Times New Roman" w:eastAsia="Times New Roman" w:hAnsi="Times New Roman"/>
          <w:color w:val="000000"/>
          <w:sz w:val="22"/>
          <w:szCs w:val="22"/>
          <w:lang w:eastAsia="en-US"/>
        </w:rPr>
        <w:t xml:space="preserve"> Studio</w:t>
      </w:r>
      <w:r w:rsidR="00596936" w:rsidRPr="0048455E">
        <w:rPr>
          <w:rFonts w:ascii="Times New Roman" w:hAnsi="Times New Roman"/>
          <w:color w:val="000000"/>
          <w:sz w:val="22"/>
          <w:szCs w:val="22"/>
          <w:lang w:val="it-IT"/>
        </w:rPr>
        <w:t> </w:t>
      </w:r>
      <w:r w:rsidR="008A37B2" w:rsidRPr="0048455E">
        <w:rPr>
          <w:rFonts w:ascii="Times New Roman" w:eastAsia="Times New Roman" w:hAnsi="Times New Roman"/>
          <w:color w:val="000000"/>
          <w:sz w:val="22"/>
          <w:szCs w:val="22"/>
          <w:lang w:eastAsia="en-US"/>
        </w:rPr>
        <w:t xml:space="preserve">1007 e </w:t>
      </w:r>
      <w:proofErr w:type="spellStart"/>
      <w:r w:rsidR="008A37B2" w:rsidRPr="0048455E">
        <w:rPr>
          <w:rFonts w:ascii="Times New Roman" w:eastAsia="Times New Roman" w:hAnsi="Times New Roman"/>
          <w:color w:val="000000"/>
          <w:sz w:val="22"/>
          <w:szCs w:val="22"/>
          <w:lang w:eastAsia="en-US"/>
        </w:rPr>
        <w:t>nessun</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paziente</w:t>
      </w:r>
      <w:proofErr w:type="spellEnd"/>
      <w:r w:rsidR="008A37B2" w:rsidRPr="0048455E">
        <w:rPr>
          <w:rFonts w:ascii="Times New Roman" w:eastAsia="Times New Roman" w:hAnsi="Times New Roman"/>
          <w:color w:val="000000"/>
          <w:sz w:val="22"/>
          <w:szCs w:val="22"/>
          <w:lang w:eastAsia="en-US"/>
        </w:rPr>
        <w:t xml:space="preserve"> con SCC è </w:t>
      </w:r>
      <w:proofErr w:type="spellStart"/>
      <w:r w:rsidR="008A37B2" w:rsidRPr="0048455E">
        <w:rPr>
          <w:rFonts w:ascii="Times New Roman" w:eastAsia="Times New Roman" w:hAnsi="Times New Roman"/>
          <w:color w:val="000000"/>
          <w:sz w:val="22"/>
          <w:szCs w:val="22"/>
          <w:lang w:eastAsia="en-US"/>
        </w:rPr>
        <w:t>stato</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arruolato</w:t>
      </w:r>
      <w:proofErr w:type="spellEnd"/>
      <w:r w:rsidR="008A37B2" w:rsidRPr="0048455E">
        <w:rPr>
          <w:rFonts w:ascii="Times New Roman" w:eastAsia="Times New Roman" w:hAnsi="Times New Roman"/>
          <w:color w:val="000000"/>
          <w:sz w:val="22"/>
          <w:szCs w:val="22"/>
          <w:lang w:eastAsia="en-US"/>
        </w:rPr>
        <w:t xml:space="preserve"> </w:t>
      </w:r>
      <w:proofErr w:type="spellStart"/>
      <w:r w:rsidR="008A37B2" w:rsidRPr="0048455E">
        <w:rPr>
          <w:rFonts w:ascii="Times New Roman" w:eastAsia="Times New Roman" w:hAnsi="Times New Roman"/>
          <w:color w:val="000000"/>
          <w:sz w:val="22"/>
          <w:szCs w:val="22"/>
          <w:lang w:eastAsia="en-US"/>
        </w:rPr>
        <w:t>nello</w:t>
      </w:r>
      <w:proofErr w:type="spellEnd"/>
      <w:r w:rsidR="008A37B2" w:rsidRPr="0048455E">
        <w:rPr>
          <w:rFonts w:ascii="Times New Roman" w:eastAsia="Times New Roman" w:hAnsi="Times New Roman"/>
          <w:color w:val="000000"/>
          <w:sz w:val="22"/>
          <w:szCs w:val="22"/>
          <w:lang w:eastAsia="en-US"/>
        </w:rPr>
        <w:t xml:space="preserve"> </w:t>
      </w:r>
      <w:r w:rsidR="00596936" w:rsidRPr="0048455E">
        <w:rPr>
          <w:rFonts w:ascii="Times New Roman" w:eastAsia="Times New Roman" w:hAnsi="Times New Roman"/>
          <w:color w:val="000000"/>
          <w:sz w:val="22"/>
          <w:szCs w:val="22"/>
          <w:lang w:val="it-IT" w:eastAsia="en-US"/>
        </w:rPr>
        <w:t>S</w:t>
      </w:r>
      <w:proofErr w:type="spellStart"/>
      <w:r w:rsidR="008A37B2" w:rsidRPr="0048455E">
        <w:rPr>
          <w:rFonts w:ascii="Times New Roman" w:eastAsia="Times New Roman" w:hAnsi="Times New Roman"/>
          <w:color w:val="000000"/>
          <w:sz w:val="22"/>
          <w:szCs w:val="22"/>
          <w:lang w:eastAsia="en-US"/>
        </w:rPr>
        <w:t>tudio</w:t>
      </w:r>
      <w:proofErr w:type="spellEnd"/>
      <w:r w:rsidR="00596936" w:rsidRPr="0048455E">
        <w:rPr>
          <w:rFonts w:ascii="Times New Roman" w:hAnsi="Times New Roman"/>
          <w:color w:val="000000"/>
          <w:sz w:val="22"/>
          <w:szCs w:val="22"/>
          <w:lang w:val="it-IT"/>
        </w:rPr>
        <w:t> </w:t>
      </w:r>
      <w:r w:rsidR="008A37B2" w:rsidRPr="0048455E">
        <w:rPr>
          <w:rFonts w:ascii="Times New Roman" w:eastAsia="Times New Roman" w:hAnsi="Times New Roman"/>
          <w:color w:val="000000"/>
          <w:sz w:val="22"/>
          <w:szCs w:val="22"/>
          <w:lang w:eastAsia="en-US"/>
        </w:rPr>
        <w:t xml:space="preserve">1014 a causa </w:t>
      </w:r>
      <w:proofErr w:type="spellStart"/>
      <w:r w:rsidR="008A37B2" w:rsidRPr="0048455E">
        <w:rPr>
          <w:rFonts w:ascii="Times New Roman" w:eastAsia="Times New Roman" w:hAnsi="Times New Roman"/>
          <w:color w:val="000000"/>
          <w:sz w:val="22"/>
          <w:szCs w:val="22"/>
          <w:lang w:eastAsia="en-US"/>
        </w:rPr>
        <w:t>dell'uso</w:t>
      </w:r>
      <w:proofErr w:type="spellEnd"/>
      <w:r w:rsidR="008A37B2" w:rsidRPr="0048455E">
        <w:rPr>
          <w:rFonts w:ascii="Times New Roman" w:eastAsia="Times New Roman" w:hAnsi="Times New Roman"/>
          <w:color w:val="000000"/>
          <w:sz w:val="22"/>
          <w:szCs w:val="22"/>
          <w:lang w:eastAsia="en-US"/>
        </w:rPr>
        <w:t xml:space="preserve"> del regime </w:t>
      </w:r>
      <w:proofErr w:type="spellStart"/>
      <w:r w:rsidR="00570344" w:rsidRPr="0048455E">
        <w:rPr>
          <w:rFonts w:ascii="Times New Roman" w:eastAsia="Times New Roman" w:hAnsi="Times New Roman"/>
          <w:color w:val="000000"/>
          <w:sz w:val="22"/>
          <w:szCs w:val="22"/>
          <w:lang w:eastAsia="en-US"/>
        </w:rPr>
        <w:t>contenente</w:t>
      </w:r>
      <w:proofErr w:type="spellEnd"/>
      <w:r w:rsidR="008A37B2" w:rsidRPr="0048455E">
        <w:rPr>
          <w:rFonts w:ascii="Times New Roman" w:eastAsia="Times New Roman" w:hAnsi="Times New Roman"/>
          <w:color w:val="000000"/>
          <w:sz w:val="22"/>
          <w:szCs w:val="22"/>
          <w:lang w:eastAsia="en-US"/>
        </w:rPr>
        <w:t xml:space="preserve"> pemetrexed </w:t>
      </w:r>
      <w:proofErr w:type="spellStart"/>
      <w:r w:rsidR="00570344" w:rsidRPr="0048455E">
        <w:rPr>
          <w:rFonts w:ascii="Times New Roman" w:eastAsia="Times New Roman" w:hAnsi="Times New Roman"/>
          <w:color w:val="000000"/>
          <w:sz w:val="22"/>
          <w:szCs w:val="22"/>
          <w:lang w:eastAsia="en-US"/>
        </w:rPr>
        <w:t>utilizzato</w:t>
      </w:r>
      <w:proofErr w:type="spellEnd"/>
      <w:r w:rsidR="00570344" w:rsidRPr="0048455E">
        <w:rPr>
          <w:rFonts w:ascii="Times New Roman" w:eastAsia="Times New Roman" w:hAnsi="Times New Roman"/>
          <w:color w:val="000000"/>
          <w:sz w:val="22"/>
          <w:szCs w:val="22"/>
          <w:lang w:eastAsia="en-US"/>
        </w:rPr>
        <w:t xml:space="preserve"> come</w:t>
      </w:r>
      <w:r w:rsidR="00D67BDF" w:rsidRPr="0048455E">
        <w:rPr>
          <w:rFonts w:ascii="Times New Roman" w:eastAsia="Times New Roman" w:hAnsi="Times New Roman"/>
          <w:color w:val="000000"/>
          <w:sz w:val="22"/>
          <w:szCs w:val="22"/>
          <w:lang w:eastAsia="en-US"/>
        </w:rPr>
        <w:t xml:space="preserve"> </w:t>
      </w:r>
      <w:proofErr w:type="spellStart"/>
      <w:r w:rsidR="00D67BDF" w:rsidRPr="0048455E">
        <w:rPr>
          <w:rFonts w:ascii="Times New Roman" w:eastAsia="Times New Roman" w:hAnsi="Times New Roman"/>
          <w:color w:val="000000"/>
          <w:sz w:val="22"/>
          <w:szCs w:val="22"/>
          <w:lang w:eastAsia="en-US"/>
        </w:rPr>
        <w:t>confronto</w:t>
      </w:r>
      <w:proofErr w:type="spellEnd"/>
      <w:r w:rsidR="008A37B2" w:rsidRPr="0048455E">
        <w:rPr>
          <w:rFonts w:ascii="Times New Roman" w:eastAsia="Times New Roman" w:hAnsi="Times New Roman"/>
          <w:color w:val="000000"/>
          <w:sz w:val="22"/>
          <w:szCs w:val="22"/>
          <w:lang w:eastAsia="en-US"/>
        </w:rPr>
        <w:t>.</w:t>
      </w:r>
    </w:p>
    <w:p w14:paraId="2F902EDF" w14:textId="77777777" w:rsidR="00A15D3B" w:rsidRPr="0048455E" w:rsidRDefault="00A15D3B" w:rsidP="00F435B6">
      <w:pPr>
        <w:pStyle w:val="FootnoteText"/>
        <w:rPr>
          <w:rFonts w:ascii="Times New Roman" w:hAnsi="Times New Roman"/>
          <w:color w:val="000000"/>
          <w:sz w:val="22"/>
          <w:szCs w:val="22"/>
          <w:u w:val="single"/>
        </w:rPr>
      </w:pPr>
    </w:p>
    <w:p w14:paraId="4962F42F"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Da</w:t>
      </w:r>
      <w:r w:rsidR="00026DA0" w:rsidRPr="0048455E">
        <w:rPr>
          <w:color w:val="000000"/>
          <w:sz w:val="22"/>
          <w:szCs w:val="22"/>
          <w:lang w:val="it-IT"/>
        </w:rPr>
        <w:t>llo Studio</w:t>
      </w:r>
      <w:r w:rsidR="00596936" w:rsidRPr="0048455E">
        <w:rPr>
          <w:color w:val="000000"/>
          <w:sz w:val="22"/>
          <w:szCs w:val="22"/>
          <w:lang w:val="it-IT"/>
        </w:rPr>
        <w:t> </w:t>
      </w:r>
      <w:r w:rsidR="00026DA0" w:rsidRPr="0048455E">
        <w:rPr>
          <w:color w:val="000000"/>
          <w:sz w:val="22"/>
          <w:szCs w:val="22"/>
          <w:lang w:val="it-IT"/>
        </w:rPr>
        <w:t>1005</w:t>
      </w:r>
      <w:r w:rsidRPr="0048455E">
        <w:rPr>
          <w:color w:val="000000"/>
          <w:sz w:val="22"/>
          <w:szCs w:val="22"/>
          <w:lang w:val="it-IT"/>
        </w:rPr>
        <w:t xml:space="preserve"> sono emerse informazioni relative a</w:t>
      </w:r>
      <w:r w:rsidR="00950604" w:rsidRPr="0048455E">
        <w:rPr>
          <w:color w:val="000000"/>
          <w:sz w:val="22"/>
          <w:szCs w:val="22"/>
          <w:lang w:val="it-IT"/>
        </w:rPr>
        <w:t xml:space="preserve"> </w:t>
      </w:r>
      <w:r w:rsidR="00026DA0" w:rsidRPr="0048455E">
        <w:rPr>
          <w:color w:val="000000"/>
          <w:sz w:val="22"/>
          <w:szCs w:val="22"/>
          <w:lang w:val="it-IT"/>
        </w:rPr>
        <w:t>45</w:t>
      </w:r>
      <w:r w:rsidR="00596936" w:rsidRPr="0048455E">
        <w:rPr>
          <w:color w:val="000000"/>
          <w:sz w:val="22"/>
          <w:szCs w:val="22"/>
          <w:lang w:val="it-IT"/>
        </w:rPr>
        <w:t> </w:t>
      </w:r>
      <w:r w:rsidRPr="0048455E">
        <w:rPr>
          <w:color w:val="000000"/>
          <w:sz w:val="22"/>
          <w:szCs w:val="22"/>
          <w:lang w:val="it-IT"/>
        </w:rPr>
        <w:t>pazienti</w:t>
      </w:r>
      <w:r w:rsidR="00950604" w:rsidRPr="0048455E">
        <w:rPr>
          <w:color w:val="000000"/>
          <w:sz w:val="22"/>
          <w:szCs w:val="22"/>
          <w:lang w:val="it-IT"/>
        </w:rPr>
        <w:t xml:space="preserve"> </w:t>
      </w:r>
      <w:r w:rsidRPr="0048455E">
        <w:rPr>
          <w:color w:val="000000"/>
          <w:sz w:val="22"/>
          <w:szCs w:val="22"/>
          <w:lang w:val="it-IT"/>
        </w:rPr>
        <w:t xml:space="preserve">valutabili </w:t>
      </w:r>
      <w:r w:rsidR="00570344" w:rsidRPr="0048455E">
        <w:rPr>
          <w:color w:val="000000"/>
          <w:sz w:val="22"/>
          <w:szCs w:val="22"/>
          <w:lang w:val="it-IT"/>
        </w:rPr>
        <w:t>per la</w:t>
      </w:r>
      <w:r w:rsidRPr="0048455E">
        <w:rPr>
          <w:color w:val="000000"/>
          <w:sz w:val="22"/>
          <w:szCs w:val="22"/>
          <w:lang w:val="it-IT"/>
        </w:rPr>
        <w:t xml:space="preserve"> risposta</w:t>
      </w:r>
      <w:r w:rsidR="006631BF" w:rsidRPr="0048455E">
        <w:rPr>
          <w:color w:val="000000"/>
          <w:sz w:val="22"/>
          <w:szCs w:val="22"/>
          <w:lang w:val="it-IT"/>
        </w:rPr>
        <w:t xml:space="preserve"> </w:t>
      </w:r>
      <w:r w:rsidR="004E3F6E" w:rsidRPr="0048455E">
        <w:rPr>
          <w:color w:val="000000"/>
          <w:sz w:val="22"/>
          <w:szCs w:val="22"/>
          <w:lang w:val="it-IT"/>
        </w:rPr>
        <w:t>affetti da</w:t>
      </w:r>
      <w:r w:rsidRPr="0048455E">
        <w:rPr>
          <w:color w:val="000000"/>
          <w:sz w:val="22"/>
          <w:szCs w:val="22"/>
          <w:lang w:val="it-IT"/>
        </w:rPr>
        <w:t xml:space="preserve"> NSCLC ad istologia non-adenocarcinoma</w:t>
      </w:r>
      <w:r w:rsidR="00026DA0" w:rsidRPr="0048455E">
        <w:rPr>
          <w:color w:val="000000"/>
          <w:sz w:val="22"/>
          <w:szCs w:val="22"/>
          <w:lang w:val="it-IT"/>
        </w:rPr>
        <w:t xml:space="preserve"> </w:t>
      </w:r>
      <w:r w:rsidR="00570344" w:rsidRPr="0048455E">
        <w:rPr>
          <w:color w:val="000000"/>
          <w:sz w:val="22"/>
          <w:szCs w:val="22"/>
          <w:lang w:val="it-IT"/>
        </w:rPr>
        <w:t xml:space="preserve">precedentemente trattati </w:t>
      </w:r>
      <w:r w:rsidR="00026DA0" w:rsidRPr="0048455E">
        <w:rPr>
          <w:color w:val="000000"/>
          <w:sz w:val="22"/>
          <w:szCs w:val="22"/>
          <w:lang w:val="it-IT"/>
        </w:rPr>
        <w:t>(inclusi 22</w:t>
      </w:r>
      <w:r w:rsidR="00596936" w:rsidRPr="0048455E">
        <w:rPr>
          <w:color w:val="000000"/>
          <w:sz w:val="22"/>
          <w:szCs w:val="22"/>
          <w:lang w:val="it-IT"/>
        </w:rPr>
        <w:t> </w:t>
      </w:r>
      <w:r w:rsidR="00026DA0" w:rsidRPr="0048455E">
        <w:rPr>
          <w:color w:val="000000"/>
          <w:sz w:val="22"/>
          <w:szCs w:val="22"/>
          <w:lang w:val="it-IT"/>
        </w:rPr>
        <w:t>pazienti con SCC)</w:t>
      </w:r>
      <w:r w:rsidRPr="0048455E">
        <w:rPr>
          <w:color w:val="000000"/>
          <w:sz w:val="22"/>
          <w:szCs w:val="22"/>
          <w:lang w:val="it-IT"/>
        </w:rPr>
        <w:t xml:space="preserve">. </w:t>
      </w:r>
      <w:r w:rsidR="004E3F6E" w:rsidRPr="0048455E">
        <w:rPr>
          <w:color w:val="000000"/>
          <w:sz w:val="22"/>
          <w:szCs w:val="22"/>
          <w:lang w:val="it-IT"/>
        </w:rPr>
        <w:t>U</w:t>
      </w:r>
      <w:r w:rsidR="005822B2" w:rsidRPr="0048455E">
        <w:rPr>
          <w:color w:val="000000"/>
          <w:sz w:val="22"/>
          <w:szCs w:val="22"/>
          <w:lang w:val="it-IT"/>
        </w:rPr>
        <w:t xml:space="preserve">na risposta parziale </w:t>
      </w:r>
      <w:r w:rsidR="004E3F6E" w:rsidRPr="0048455E">
        <w:rPr>
          <w:color w:val="000000"/>
          <w:sz w:val="22"/>
          <w:szCs w:val="22"/>
          <w:lang w:val="it-IT"/>
        </w:rPr>
        <w:t xml:space="preserve">è stata osservata </w:t>
      </w:r>
      <w:r w:rsidR="005822B2" w:rsidRPr="0048455E">
        <w:rPr>
          <w:color w:val="000000"/>
          <w:sz w:val="22"/>
          <w:szCs w:val="22"/>
          <w:lang w:val="it-IT"/>
        </w:rPr>
        <w:t xml:space="preserve">in </w:t>
      </w:r>
      <w:r w:rsidR="00950604" w:rsidRPr="0048455E">
        <w:rPr>
          <w:color w:val="000000"/>
          <w:sz w:val="22"/>
          <w:szCs w:val="22"/>
          <w:lang w:val="it-IT"/>
        </w:rPr>
        <w:t>2</w:t>
      </w:r>
      <w:r w:rsidRPr="0048455E">
        <w:rPr>
          <w:color w:val="000000"/>
          <w:sz w:val="22"/>
          <w:szCs w:val="22"/>
          <w:lang w:val="it-IT"/>
        </w:rPr>
        <w:t xml:space="preserve">0 </w:t>
      </w:r>
      <w:r w:rsidR="005822B2" w:rsidRPr="0048455E">
        <w:rPr>
          <w:color w:val="000000"/>
          <w:sz w:val="22"/>
          <w:szCs w:val="22"/>
          <w:lang w:val="it-IT"/>
        </w:rPr>
        <w:t>dei</w:t>
      </w:r>
      <w:r w:rsidRPr="0048455E">
        <w:rPr>
          <w:color w:val="000000"/>
          <w:sz w:val="22"/>
          <w:szCs w:val="22"/>
          <w:lang w:val="it-IT"/>
        </w:rPr>
        <w:t xml:space="preserve"> </w:t>
      </w:r>
      <w:r w:rsidR="00026DA0" w:rsidRPr="0048455E">
        <w:rPr>
          <w:color w:val="000000"/>
          <w:sz w:val="22"/>
          <w:szCs w:val="22"/>
          <w:lang w:val="it-IT"/>
        </w:rPr>
        <w:t>45</w:t>
      </w:r>
      <w:r w:rsidR="00596936" w:rsidRPr="0048455E">
        <w:rPr>
          <w:color w:val="000000"/>
          <w:sz w:val="22"/>
          <w:szCs w:val="22"/>
          <w:lang w:val="it-IT"/>
        </w:rPr>
        <w:t> </w:t>
      </w:r>
      <w:r w:rsidRPr="0048455E">
        <w:rPr>
          <w:color w:val="000000"/>
          <w:sz w:val="22"/>
          <w:szCs w:val="22"/>
          <w:lang w:val="it-IT"/>
        </w:rPr>
        <w:t>pazienti</w:t>
      </w:r>
      <w:r w:rsidR="00026DA0" w:rsidRPr="0048455E">
        <w:rPr>
          <w:color w:val="000000"/>
          <w:sz w:val="22"/>
          <w:szCs w:val="22"/>
          <w:lang w:val="it-IT"/>
        </w:rPr>
        <w:t xml:space="preserve"> con NSCLC ad istologia non-adenocarcinoma</w:t>
      </w:r>
      <w:r w:rsidRPr="0048455E">
        <w:rPr>
          <w:color w:val="000000"/>
          <w:sz w:val="22"/>
          <w:szCs w:val="22"/>
          <w:lang w:val="it-IT"/>
        </w:rPr>
        <w:t xml:space="preserve"> </w:t>
      </w:r>
      <w:r w:rsidR="005822B2" w:rsidRPr="0048455E">
        <w:rPr>
          <w:color w:val="000000"/>
          <w:sz w:val="22"/>
          <w:szCs w:val="22"/>
          <w:lang w:val="it-IT"/>
        </w:rPr>
        <w:t>con ORR del 44%</w:t>
      </w:r>
      <w:r w:rsidR="00570344" w:rsidRPr="0048455E">
        <w:rPr>
          <w:color w:val="000000"/>
          <w:sz w:val="22"/>
          <w:szCs w:val="22"/>
          <w:lang w:val="it-IT"/>
        </w:rPr>
        <w:t>,</w:t>
      </w:r>
      <w:r w:rsidR="005822B2" w:rsidRPr="0048455E">
        <w:rPr>
          <w:color w:val="000000"/>
          <w:sz w:val="22"/>
          <w:szCs w:val="22"/>
          <w:lang w:val="it-IT"/>
        </w:rPr>
        <w:t xml:space="preserve"> </w:t>
      </w:r>
      <w:r w:rsidR="00380A02" w:rsidRPr="0048455E">
        <w:rPr>
          <w:color w:val="000000"/>
          <w:sz w:val="22"/>
          <w:szCs w:val="22"/>
          <w:lang w:val="it-IT"/>
        </w:rPr>
        <w:t xml:space="preserve">e </w:t>
      </w:r>
      <w:r w:rsidR="008343F5" w:rsidRPr="0048455E">
        <w:rPr>
          <w:color w:val="000000"/>
          <w:sz w:val="22"/>
          <w:szCs w:val="22"/>
          <w:lang w:val="it-IT"/>
        </w:rPr>
        <w:t xml:space="preserve">in </w:t>
      </w:r>
      <w:r w:rsidR="00380A02" w:rsidRPr="0048455E">
        <w:rPr>
          <w:color w:val="000000"/>
          <w:sz w:val="22"/>
          <w:szCs w:val="22"/>
          <w:lang w:val="it-IT"/>
        </w:rPr>
        <w:t>9 dei 22</w:t>
      </w:r>
      <w:r w:rsidR="00596936" w:rsidRPr="0048455E">
        <w:rPr>
          <w:color w:val="000000"/>
          <w:sz w:val="22"/>
          <w:szCs w:val="22"/>
          <w:lang w:val="it-IT"/>
        </w:rPr>
        <w:t> </w:t>
      </w:r>
      <w:r w:rsidR="00380A02" w:rsidRPr="0048455E">
        <w:rPr>
          <w:color w:val="000000"/>
          <w:sz w:val="22"/>
          <w:szCs w:val="22"/>
          <w:lang w:val="it-IT"/>
        </w:rPr>
        <w:t>pazienti con NSCLC SCC con ORR del 41%, entrambi</w:t>
      </w:r>
      <w:r w:rsidR="00570344" w:rsidRPr="0048455E">
        <w:rPr>
          <w:color w:val="000000"/>
          <w:sz w:val="22"/>
          <w:szCs w:val="22"/>
          <w:lang w:val="it-IT"/>
        </w:rPr>
        <w:t xml:space="preserve"> i tassi</w:t>
      </w:r>
      <w:r w:rsidR="00380A02" w:rsidRPr="0048455E">
        <w:rPr>
          <w:color w:val="000000"/>
          <w:sz w:val="22"/>
          <w:szCs w:val="22"/>
          <w:lang w:val="it-IT"/>
        </w:rPr>
        <w:t xml:space="preserve"> </w:t>
      </w:r>
      <w:r w:rsidRPr="0048455E">
        <w:rPr>
          <w:color w:val="000000"/>
          <w:sz w:val="22"/>
          <w:szCs w:val="22"/>
          <w:lang w:val="it-IT"/>
        </w:rPr>
        <w:t>inferior</w:t>
      </w:r>
      <w:r w:rsidR="00380A02" w:rsidRPr="0048455E">
        <w:rPr>
          <w:color w:val="000000"/>
          <w:sz w:val="22"/>
          <w:szCs w:val="22"/>
          <w:lang w:val="it-IT"/>
        </w:rPr>
        <w:t>i</w:t>
      </w:r>
      <w:r w:rsidRPr="0048455E">
        <w:rPr>
          <w:color w:val="000000"/>
          <w:sz w:val="22"/>
          <w:szCs w:val="22"/>
          <w:lang w:val="it-IT"/>
        </w:rPr>
        <w:t xml:space="preserve"> all’ORR osservato nello Studio</w:t>
      </w:r>
      <w:r w:rsidR="00596936" w:rsidRPr="0048455E">
        <w:rPr>
          <w:color w:val="000000"/>
          <w:sz w:val="22"/>
          <w:szCs w:val="22"/>
          <w:lang w:val="it-IT"/>
        </w:rPr>
        <w:t> </w:t>
      </w:r>
      <w:r w:rsidR="00380A02" w:rsidRPr="0048455E">
        <w:rPr>
          <w:color w:val="000000"/>
          <w:sz w:val="22"/>
          <w:szCs w:val="22"/>
          <w:lang w:val="it-IT"/>
        </w:rPr>
        <w:t>1005 (54%) per tutti i pazienti</w:t>
      </w:r>
      <w:r w:rsidRPr="0048455E">
        <w:rPr>
          <w:color w:val="000000"/>
          <w:sz w:val="22"/>
          <w:szCs w:val="22"/>
          <w:lang w:val="it-IT"/>
        </w:rPr>
        <w:t xml:space="preserve">. </w:t>
      </w:r>
    </w:p>
    <w:p w14:paraId="743E7A60" w14:textId="77777777" w:rsidR="00344341" w:rsidRPr="0048455E" w:rsidRDefault="00344341" w:rsidP="00F435B6">
      <w:pPr>
        <w:pStyle w:val="Paragraph"/>
        <w:spacing w:after="0"/>
        <w:rPr>
          <w:color w:val="000000"/>
          <w:sz w:val="22"/>
          <w:szCs w:val="22"/>
          <w:lang w:val="it-IT"/>
        </w:rPr>
      </w:pPr>
    </w:p>
    <w:p w14:paraId="1BE9A3C5" w14:textId="77777777" w:rsidR="009B51BC" w:rsidRPr="0048455E" w:rsidRDefault="00C533F3" w:rsidP="00F435B6">
      <w:pPr>
        <w:pStyle w:val="Paragraph"/>
        <w:spacing w:after="0"/>
        <w:rPr>
          <w:color w:val="000000"/>
          <w:sz w:val="22"/>
          <w:szCs w:val="22"/>
          <w:u w:val="single"/>
          <w:lang w:val="it-IT"/>
        </w:rPr>
      </w:pPr>
      <w:r w:rsidRPr="0048455E">
        <w:rPr>
          <w:color w:val="000000"/>
          <w:sz w:val="22"/>
          <w:szCs w:val="22"/>
          <w:u w:val="single"/>
          <w:lang w:val="it-IT"/>
        </w:rPr>
        <w:t>R</w:t>
      </w:r>
      <w:r w:rsidR="0086050B" w:rsidRPr="0048455E">
        <w:rPr>
          <w:color w:val="000000"/>
          <w:sz w:val="22"/>
          <w:szCs w:val="22"/>
          <w:u w:val="single"/>
          <w:lang w:val="it-IT"/>
        </w:rPr>
        <w:t xml:space="preserve">i-trattamento con </w:t>
      </w:r>
      <w:r w:rsidRPr="0048455E">
        <w:rPr>
          <w:color w:val="000000"/>
          <w:sz w:val="22"/>
          <w:szCs w:val="22"/>
          <w:u w:val="single"/>
          <w:lang w:val="it-IT"/>
        </w:rPr>
        <w:t>crizotinib</w:t>
      </w:r>
    </w:p>
    <w:p w14:paraId="6D3C8FCF" w14:textId="77777777" w:rsidR="009B51BC" w:rsidRPr="0048455E" w:rsidRDefault="0086050B" w:rsidP="00F435B6">
      <w:pPr>
        <w:pStyle w:val="Paragraph"/>
        <w:spacing w:after="0"/>
        <w:rPr>
          <w:rFonts w:eastAsia="SimSun"/>
          <w:color w:val="000000"/>
          <w:sz w:val="22"/>
          <w:szCs w:val="22"/>
          <w:lang w:val="it-IT" w:eastAsia="zh-CN"/>
        </w:rPr>
      </w:pPr>
      <w:r w:rsidRPr="0048455E">
        <w:rPr>
          <w:color w:val="000000"/>
          <w:sz w:val="22"/>
          <w:szCs w:val="22"/>
          <w:lang w:val="it-IT"/>
        </w:rPr>
        <w:t xml:space="preserve">Non sono disponibili dati di sicurezza e di efficacia sul ritrattamento con </w:t>
      </w:r>
      <w:r w:rsidR="00C533F3" w:rsidRPr="0048455E">
        <w:rPr>
          <w:color w:val="000000"/>
          <w:sz w:val="22"/>
          <w:szCs w:val="22"/>
          <w:lang w:val="it-IT"/>
        </w:rPr>
        <w:t xml:space="preserve">crizotinib </w:t>
      </w:r>
      <w:r w:rsidR="00541E29" w:rsidRPr="0048455E">
        <w:rPr>
          <w:color w:val="000000"/>
          <w:sz w:val="22"/>
          <w:szCs w:val="22"/>
          <w:lang w:val="it-IT"/>
        </w:rPr>
        <w:t>di</w:t>
      </w:r>
      <w:r w:rsidRPr="0048455E">
        <w:rPr>
          <w:color w:val="000000"/>
          <w:sz w:val="22"/>
          <w:szCs w:val="22"/>
          <w:lang w:val="it-IT"/>
        </w:rPr>
        <w:t xml:space="preserve"> pazienti che hanno ricevuto </w:t>
      </w:r>
      <w:r w:rsidR="00C533F3" w:rsidRPr="0048455E">
        <w:rPr>
          <w:color w:val="000000"/>
          <w:sz w:val="22"/>
          <w:szCs w:val="22"/>
          <w:lang w:val="it-IT"/>
        </w:rPr>
        <w:t xml:space="preserve">crizotinib in </w:t>
      </w:r>
      <w:r w:rsidRPr="0048455E">
        <w:rPr>
          <w:color w:val="000000"/>
          <w:sz w:val="22"/>
          <w:szCs w:val="22"/>
          <w:lang w:val="it-IT"/>
        </w:rPr>
        <w:t>linee precedenti di terapia</w:t>
      </w:r>
      <w:r w:rsidR="00C533F3" w:rsidRPr="0048455E">
        <w:rPr>
          <w:color w:val="000000"/>
          <w:sz w:val="22"/>
          <w:szCs w:val="22"/>
          <w:lang w:val="it-IT"/>
        </w:rPr>
        <w:t>.</w:t>
      </w:r>
    </w:p>
    <w:p w14:paraId="4765F0D5" w14:textId="77777777" w:rsidR="00285BCF" w:rsidRPr="0048455E" w:rsidRDefault="00285BCF" w:rsidP="00F435B6">
      <w:pPr>
        <w:pStyle w:val="Paragraph"/>
        <w:spacing w:after="0"/>
        <w:rPr>
          <w:rFonts w:eastAsia="SimSun"/>
          <w:color w:val="000000"/>
          <w:sz w:val="22"/>
          <w:szCs w:val="22"/>
          <w:lang w:val="it-IT" w:eastAsia="zh-CN"/>
        </w:rPr>
      </w:pPr>
    </w:p>
    <w:p w14:paraId="2CD5064E"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 xml:space="preserve">Anziani </w:t>
      </w:r>
    </w:p>
    <w:p w14:paraId="035F9989" w14:textId="77777777" w:rsidR="005B05F3" w:rsidRPr="0048455E" w:rsidRDefault="005B05F3" w:rsidP="00F435B6">
      <w:pPr>
        <w:pStyle w:val="Paragraph"/>
        <w:spacing w:after="0"/>
        <w:rPr>
          <w:color w:val="000000"/>
          <w:sz w:val="22"/>
          <w:szCs w:val="22"/>
          <w:u w:val="single"/>
          <w:lang w:val="it-IT"/>
        </w:rPr>
      </w:pPr>
    </w:p>
    <w:p w14:paraId="0591BCEB" w14:textId="6E996659" w:rsidR="005B05F3" w:rsidRPr="0048455E" w:rsidRDefault="00CC17A3" w:rsidP="00F435B6">
      <w:pPr>
        <w:pStyle w:val="Paragraph"/>
        <w:spacing w:after="0"/>
        <w:rPr>
          <w:color w:val="000000"/>
          <w:sz w:val="22"/>
          <w:szCs w:val="22"/>
          <w:lang w:val="it-IT"/>
        </w:rPr>
      </w:pPr>
      <w:r w:rsidRPr="0048455E">
        <w:rPr>
          <w:color w:val="000000"/>
          <w:sz w:val="22"/>
          <w:szCs w:val="22"/>
          <w:lang w:val="it-IT"/>
        </w:rPr>
        <w:t>Nello Studio</w:t>
      </w:r>
      <w:r w:rsidR="00596936" w:rsidRPr="0048455E">
        <w:rPr>
          <w:color w:val="000000"/>
          <w:sz w:val="22"/>
          <w:szCs w:val="22"/>
          <w:lang w:val="it-IT"/>
        </w:rPr>
        <w:t> </w:t>
      </w:r>
      <w:r w:rsidRPr="0048455E">
        <w:rPr>
          <w:color w:val="000000"/>
          <w:sz w:val="22"/>
          <w:szCs w:val="22"/>
          <w:lang w:val="it-IT"/>
        </w:rPr>
        <w:t>1014 di Fase</w:t>
      </w:r>
      <w:r w:rsidR="00596936" w:rsidRPr="0048455E">
        <w:rPr>
          <w:color w:val="000000"/>
          <w:sz w:val="22"/>
          <w:szCs w:val="22"/>
          <w:lang w:val="it-IT"/>
        </w:rPr>
        <w:t> </w:t>
      </w:r>
      <w:r w:rsidRPr="0048455E">
        <w:rPr>
          <w:color w:val="000000"/>
          <w:sz w:val="22"/>
          <w:szCs w:val="22"/>
          <w:lang w:val="it-IT"/>
        </w:rPr>
        <w:t>III</w:t>
      </w:r>
      <w:r w:rsidR="00D25C9D" w:rsidRPr="0048455E">
        <w:rPr>
          <w:color w:val="000000"/>
          <w:sz w:val="22"/>
          <w:szCs w:val="22"/>
          <w:lang w:val="it-IT"/>
        </w:rPr>
        <w:t>,</w:t>
      </w:r>
      <w:r w:rsidRPr="0048455E">
        <w:rPr>
          <w:color w:val="000000"/>
          <w:sz w:val="22"/>
          <w:szCs w:val="22"/>
          <w:lang w:val="it-IT"/>
        </w:rPr>
        <w:t xml:space="preserve"> randomizzato, 22 (13%) de</w:t>
      </w:r>
      <w:r w:rsidR="00682E01" w:rsidRPr="0048455E">
        <w:rPr>
          <w:color w:val="000000"/>
          <w:sz w:val="22"/>
          <w:szCs w:val="22"/>
          <w:lang w:val="it-IT"/>
        </w:rPr>
        <w:t>i 171</w:t>
      </w:r>
      <w:r w:rsidR="00596936" w:rsidRPr="0048455E">
        <w:rPr>
          <w:color w:val="000000"/>
          <w:sz w:val="22"/>
          <w:szCs w:val="22"/>
          <w:lang w:val="it-IT"/>
        </w:rPr>
        <w:t> </w:t>
      </w:r>
      <w:r w:rsidR="00682E01" w:rsidRPr="0048455E">
        <w:rPr>
          <w:color w:val="000000"/>
          <w:sz w:val="22"/>
          <w:szCs w:val="22"/>
          <w:lang w:val="it-IT"/>
        </w:rPr>
        <w:t xml:space="preserve">pazienti </w:t>
      </w:r>
      <w:r w:rsidR="00466A65" w:rsidRPr="0048455E">
        <w:rPr>
          <w:color w:val="000000"/>
          <w:sz w:val="22"/>
          <w:szCs w:val="22"/>
          <w:lang w:val="it-IT"/>
        </w:rPr>
        <w:t xml:space="preserve">con NSCLC positivo per ALK </w:t>
      </w:r>
      <w:r w:rsidR="00682E01" w:rsidRPr="0048455E">
        <w:rPr>
          <w:color w:val="000000"/>
          <w:sz w:val="22"/>
          <w:szCs w:val="22"/>
          <w:lang w:val="it-IT"/>
        </w:rPr>
        <w:t xml:space="preserve">trattati con crizotinib </w:t>
      </w:r>
      <w:r w:rsidR="002A7E49" w:rsidRPr="0048455E">
        <w:rPr>
          <w:color w:val="000000"/>
          <w:sz w:val="22"/>
          <w:szCs w:val="22"/>
          <w:lang w:val="it-IT"/>
        </w:rPr>
        <w:t>e 26 (24%) dei 109</w:t>
      </w:r>
      <w:r w:rsidR="00596936" w:rsidRPr="0048455E">
        <w:rPr>
          <w:color w:val="000000"/>
          <w:sz w:val="22"/>
          <w:szCs w:val="22"/>
          <w:lang w:val="it-IT"/>
        </w:rPr>
        <w:t> </w:t>
      </w:r>
      <w:r w:rsidR="002A7E49" w:rsidRPr="0048455E">
        <w:rPr>
          <w:color w:val="000000"/>
          <w:sz w:val="22"/>
          <w:szCs w:val="22"/>
          <w:lang w:val="it-IT"/>
        </w:rPr>
        <w:t>pazienti positivi per ALK</w:t>
      </w:r>
      <w:r w:rsidR="004E5B5A" w:rsidRPr="0048455E">
        <w:rPr>
          <w:color w:val="000000"/>
          <w:sz w:val="22"/>
          <w:szCs w:val="22"/>
          <w:lang w:val="it-IT"/>
        </w:rPr>
        <w:t>,</w:t>
      </w:r>
      <w:r w:rsidR="002A7E49" w:rsidRPr="0048455E">
        <w:rPr>
          <w:color w:val="000000"/>
          <w:sz w:val="22"/>
          <w:szCs w:val="22"/>
          <w:lang w:val="it-IT"/>
        </w:rPr>
        <w:t xml:space="preserve"> che avevano ricevuto crizotinib dopo crossover dal braccio con chemioterapia</w:t>
      </w:r>
      <w:r w:rsidR="004E5B5A" w:rsidRPr="0048455E">
        <w:rPr>
          <w:color w:val="000000"/>
          <w:sz w:val="22"/>
          <w:szCs w:val="22"/>
          <w:lang w:val="it-IT"/>
        </w:rPr>
        <w:t>,</w:t>
      </w:r>
      <w:r w:rsidR="002A7E49" w:rsidRPr="0048455E">
        <w:rPr>
          <w:color w:val="000000"/>
          <w:sz w:val="22"/>
          <w:szCs w:val="22"/>
          <w:lang w:val="it-IT"/>
        </w:rPr>
        <w:t xml:space="preserve"> </w:t>
      </w:r>
      <w:r w:rsidR="00682E01" w:rsidRPr="0048455E">
        <w:rPr>
          <w:color w:val="000000"/>
          <w:sz w:val="22"/>
          <w:szCs w:val="22"/>
          <w:lang w:val="it-IT"/>
        </w:rPr>
        <w:t>avevano un’età ≥</w:t>
      </w:r>
      <w:r w:rsidR="00B01FF9" w:rsidRPr="0048455E">
        <w:rPr>
          <w:color w:val="000000"/>
          <w:sz w:val="22"/>
          <w:szCs w:val="22"/>
          <w:lang w:val="it-IT"/>
        </w:rPr>
        <w:t> </w:t>
      </w:r>
      <w:r w:rsidR="00682E01" w:rsidRPr="0048455E">
        <w:rPr>
          <w:color w:val="000000"/>
          <w:sz w:val="22"/>
          <w:szCs w:val="22"/>
          <w:lang w:val="it-IT"/>
        </w:rPr>
        <w:t>65</w:t>
      </w:r>
      <w:r w:rsidR="00596936" w:rsidRPr="0048455E">
        <w:rPr>
          <w:color w:val="000000"/>
          <w:sz w:val="22"/>
          <w:szCs w:val="22"/>
          <w:lang w:val="it-IT"/>
        </w:rPr>
        <w:t> </w:t>
      </w:r>
      <w:r w:rsidR="00682E01" w:rsidRPr="0048455E">
        <w:rPr>
          <w:color w:val="000000"/>
          <w:sz w:val="22"/>
          <w:szCs w:val="22"/>
          <w:lang w:val="it-IT"/>
        </w:rPr>
        <w:t>anni</w:t>
      </w:r>
      <w:r w:rsidR="00F83927" w:rsidRPr="0048455E">
        <w:rPr>
          <w:color w:val="000000"/>
          <w:sz w:val="22"/>
          <w:szCs w:val="22"/>
          <w:lang w:val="it-IT"/>
        </w:rPr>
        <w:t>.</w:t>
      </w:r>
      <w:r w:rsidR="00682E01" w:rsidRPr="0048455E">
        <w:rPr>
          <w:color w:val="000000"/>
          <w:sz w:val="22"/>
          <w:szCs w:val="22"/>
          <w:lang w:val="it-IT"/>
        </w:rPr>
        <w:t xml:space="preserve"> </w:t>
      </w:r>
      <w:r w:rsidR="005B05F3" w:rsidRPr="0048455E">
        <w:rPr>
          <w:color w:val="000000"/>
          <w:sz w:val="22"/>
          <w:szCs w:val="22"/>
          <w:lang w:val="it-IT"/>
        </w:rPr>
        <w:t>Di 1</w:t>
      </w:r>
      <w:r w:rsidR="00723C48" w:rsidRPr="0048455E">
        <w:rPr>
          <w:color w:val="000000"/>
          <w:sz w:val="22"/>
          <w:szCs w:val="22"/>
          <w:lang w:val="it-IT"/>
        </w:rPr>
        <w:t>72</w:t>
      </w:r>
      <w:r w:rsidR="00596936" w:rsidRPr="0048455E">
        <w:rPr>
          <w:color w:val="000000"/>
          <w:sz w:val="22"/>
          <w:szCs w:val="22"/>
          <w:lang w:val="it-IT"/>
        </w:rPr>
        <w:t> </w:t>
      </w:r>
      <w:r w:rsidR="00723C48" w:rsidRPr="0048455E">
        <w:rPr>
          <w:color w:val="000000"/>
          <w:sz w:val="22"/>
          <w:szCs w:val="22"/>
          <w:lang w:val="it-IT"/>
        </w:rPr>
        <w:t xml:space="preserve">pazienti </w:t>
      </w:r>
      <w:r w:rsidR="00466A65" w:rsidRPr="0048455E">
        <w:rPr>
          <w:color w:val="000000"/>
          <w:sz w:val="22"/>
          <w:szCs w:val="22"/>
          <w:lang w:val="it-IT"/>
        </w:rPr>
        <w:t xml:space="preserve">positivi per ALK </w:t>
      </w:r>
      <w:r w:rsidR="00723C48" w:rsidRPr="0048455E">
        <w:rPr>
          <w:color w:val="000000"/>
          <w:sz w:val="22"/>
          <w:szCs w:val="22"/>
          <w:lang w:val="it-IT"/>
        </w:rPr>
        <w:t>trattati con crizotinib nello Studio</w:t>
      </w:r>
      <w:r w:rsidR="00596936" w:rsidRPr="0048455E">
        <w:rPr>
          <w:color w:val="000000"/>
          <w:sz w:val="22"/>
          <w:szCs w:val="22"/>
          <w:lang w:val="it-IT"/>
        </w:rPr>
        <w:t> </w:t>
      </w:r>
      <w:r w:rsidR="00723C48" w:rsidRPr="0048455E">
        <w:rPr>
          <w:color w:val="000000"/>
          <w:sz w:val="22"/>
          <w:szCs w:val="22"/>
          <w:lang w:val="it-IT"/>
        </w:rPr>
        <w:t>1</w:t>
      </w:r>
      <w:r w:rsidR="00682E01" w:rsidRPr="0048455E">
        <w:rPr>
          <w:color w:val="000000"/>
          <w:sz w:val="22"/>
          <w:szCs w:val="22"/>
          <w:lang w:val="it-IT"/>
        </w:rPr>
        <w:t>007</w:t>
      </w:r>
      <w:r w:rsidR="00723C48" w:rsidRPr="0048455E">
        <w:rPr>
          <w:color w:val="000000"/>
          <w:sz w:val="22"/>
          <w:szCs w:val="22"/>
          <w:lang w:val="it-IT"/>
        </w:rPr>
        <w:t xml:space="preserve"> di Fase</w:t>
      </w:r>
      <w:r w:rsidR="00596936" w:rsidRPr="0048455E">
        <w:rPr>
          <w:color w:val="000000"/>
          <w:sz w:val="22"/>
          <w:szCs w:val="22"/>
          <w:lang w:val="it-IT"/>
        </w:rPr>
        <w:t> </w:t>
      </w:r>
      <w:r w:rsidR="007119E6" w:rsidRPr="0048455E">
        <w:rPr>
          <w:color w:val="000000"/>
          <w:sz w:val="22"/>
          <w:szCs w:val="22"/>
          <w:lang w:val="it-IT"/>
        </w:rPr>
        <w:t>III</w:t>
      </w:r>
      <w:r w:rsidR="00723C48" w:rsidRPr="0048455E">
        <w:rPr>
          <w:color w:val="000000"/>
          <w:sz w:val="22"/>
          <w:szCs w:val="22"/>
          <w:lang w:val="it-IT"/>
        </w:rPr>
        <w:t xml:space="preserve"> randomizzato, 27 (16%) avevano un’età </w:t>
      </w:r>
      <w:r w:rsidR="007119E6" w:rsidRPr="0048455E">
        <w:rPr>
          <w:color w:val="000000"/>
          <w:sz w:val="22"/>
          <w:szCs w:val="22"/>
          <w:lang w:val="it-IT"/>
        </w:rPr>
        <w:t>≥</w:t>
      </w:r>
      <w:r w:rsidR="00B01FF9" w:rsidRPr="0048455E">
        <w:rPr>
          <w:color w:val="000000"/>
          <w:sz w:val="22"/>
          <w:szCs w:val="22"/>
          <w:lang w:val="it-IT"/>
        </w:rPr>
        <w:t> </w:t>
      </w:r>
      <w:r w:rsidR="00723C48" w:rsidRPr="0048455E">
        <w:rPr>
          <w:color w:val="000000"/>
          <w:sz w:val="22"/>
          <w:szCs w:val="22"/>
          <w:lang w:val="it-IT"/>
        </w:rPr>
        <w:t>65</w:t>
      </w:r>
      <w:r w:rsidR="00596936" w:rsidRPr="0048455E">
        <w:rPr>
          <w:color w:val="000000"/>
          <w:sz w:val="22"/>
          <w:szCs w:val="22"/>
          <w:lang w:val="it-IT"/>
        </w:rPr>
        <w:t> </w:t>
      </w:r>
      <w:r w:rsidR="00723C48" w:rsidRPr="0048455E">
        <w:rPr>
          <w:color w:val="000000"/>
          <w:sz w:val="22"/>
          <w:szCs w:val="22"/>
          <w:lang w:val="it-IT"/>
        </w:rPr>
        <w:t xml:space="preserve">anni. </w:t>
      </w:r>
      <w:r w:rsidR="007119E6" w:rsidRPr="0048455E">
        <w:rPr>
          <w:color w:val="000000"/>
          <w:sz w:val="22"/>
          <w:szCs w:val="22"/>
          <w:lang w:val="it-IT"/>
        </w:rPr>
        <w:t xml:space="preserve">Di </w:t>
      </w:r>
      <w:r w:rsidR="00682E01" w:rsidRPr="0048455E">
        <w:rPr>
          <w:color w:val="000000"/>
          <w:sz w:val="22"/>
          <w:szCs w:val="22"/>
          <w:lang w:val="it-IT"/>
        </w:rPr>
        <w:t>154</w:t>
      </w:r>
      <w:r w:rsidR="00466A65" w:rsidRPr="0048455E">
        <w:rPr>
          <w:color w:val="000000"/>
          <w:sz w:val="22"/>
          <w:szCs w:val="22"/>
          <w:lang w:val="it-IT"/>
        </w:rPr>
        <w:t xml:space="preserve"> e 1</w:t>
      </w:r>
      <w:r w:rsidR="008B4D0E" w:rsidRPr="0048455E">
        <w:rPr>
          <w:color w:val="000000"/>
          <w:sz w:val="22"/>
          <w:szCs w:val="22"/>
          <w:lang w:val="it-IT"/>
        </w:rPr>
        <w:t>.</w:t>
      </w:r>
      <w:r w:rsidR="00466A65" w:rsidRPr="0048455E">
        <w:rPr>
          <w:color w:val="000000"/>
          <w:sz w:val="22"/>
          <w:szCs w:val="22"/>
          <w:lang w:val="it-IT"/>
        </w:rPr>
        <w:t>063</w:t>
      </w:r>
      <w:r w:rsidR="002E7FA7" w:rsidRPr="0048455E">
        <w:rPr>
          <w:color w:val="000000"/>
          <w:sz w:val="22"/>
          <w:szCs w:val="22"/>
          <w:lang w:val="it-IT"/>
        </w:rPr>
        <w:t> </w:t>
      </w:r>
      <w:r w:rsidR="007119E6" w:rsidRPr="0048455E">
        <w:rPr>
          <w:color w:val="000000"/>
          <w:sz w:val="22"/>
          <w:szCs w:val="22"/>
          <w:lang w:val="it-IT"/>
        </w:rPr>
        <w:t xml:space="preserve">pazienti </w:t>
      </w:r>
      <w:r w:rsidR="00466A65" w:rsidRPr="0048455E">
        <w:rPr>
          <w:color w:val="000000"/>
          <w:sz w:val="22"/>
          <w:szCs w:val="22"/>
          <w:lang w:val="it-IT"/>
        </w:rPr>
        <w:t xml:space="preserve">con NSCLC positivo per ALK negli studi a braccio singolo </w:t>
      </w:r>
      <w:r w:rsidR="00682E01" w:rsidRPr="0048455E">
        <w:rPr>
          <w:color w:val="000000"/>
          <w:sz w:val="22"/>
          <w:szCs w:val="22"/>
          <w:lang w:val="it-IT"/>
        </w:rPr>
        <w:t>1001</w:t>
      </w:r>
      <w:r w:rsidR="00466A65" w:rsidRPr="0048455E">
        <w:rPr>
          <w:color w:val="000000"/>
          <w:sz w:val="22"/>
          <w:szCs w:val="22"/>
          <w:lang w:val="it-IT"/>
        </w:rPr>
        <w:t xml:space="preserve"> e 1005</w:t>
      </w:r>
      <w:r w:rsidR="007119E6" w:rsidRPr="0048455E">
        <w:rPr>
          <w:color w:val="000000"/>
          <w:sz w:val="22"/>
          <w:szCs w:val="22"/>
          <w:lang w:val="it-IT"/>
        </w:rPr>
        <w:t xml:space="preserve">, </w:t>
      </w:r>
      <w:r w:rsidR="00D25C9D" w:rsidRPr="0048455E">
        <w:rPr>
          <w:color w:val="000000"/>
          <w:sz w:val="22"/>
          <w:szCs w:val="22"/>
          <w:lang w:val="it-IT"/>
        </w:rPr>
        <w:t xml:space="preserve">rispettivamente </w:t>
      </w:r>
      <w:r w:rsidR="007119E6" w:rsidRPr="0048455E">
        <w:rPr>
          <w:color w:val="000000"/>
          <w:sz w:val="22"/>
          <w:szCs w:val="22"/>
          <w:lang w:val="it-IT"/>
        </w:rPr>
        <w:t>2</w:t>
      </w:r>
      <w:r w:rsidR="00682E01" w:rsidRPr="0048455E">
        <w:rPr>
          <w:color w:val="000000"/>
          <w:sz w:val="22"/>
          <w:szCs w:val="22"/>
          <w:lang w:val="it-IT"/>
        </w:rPr>
        <w:t>2 </w:t>
      </w:r>
      <w:r w:rsidR="007119E6" w:rsidRPr="0048455E">
        <w:rPr>
          <w:color w:val="000000"/>
          <w:sz w:val="22"/>
          <w:szCs w:val="22"/>
          <w:lang w:val="it-IT"/>
        </w:rPr>
        <w:t>(1</w:t>
      </w:r>
      <w:r w:rsidR="00682E01" w:rsidRPr="0048455E">
        <w:rPr>
          <w:color w:val="000000"/>
          <w:sz w:val="22"/>
          <w:szCs w:val="22"/>
          <w:lang w:val="it-IT"/>
        </w:rPr>
        <w:t>4</w:t>
      </w:r>
      <w:r w:rsidR="007119E6" w:rsidRPr="0048455E">
        <w:rPr>
          <w:color w:val="000000"/>
          <w:sz w:val="22"/>
          <w:szCs w:val="22"/>
          <w:lang w:val="it-IT"/>
        </w:rPr>
        <w:t xml:space="preserve">%) </w:t>
      </w:r>
      <w:r w:rsidR="00466A65" w:rsidRPr="0048455E">
        <w:rPr>
          <w:color w:val="000000"/>
          <w:sz w:val="22"/>
          <w:szCs w:val="22"/>
          <w:lang w:val="it-IT"/>
        </w:rPr>
        <w:t xml:space="preserve">e 173 (16%) </w:t>
      </w:r>
      <w:r w:rsidR="007119E6" w:rsidRPr="0048455E">
        <w:rPr>
          <w:color w:val="000000"/>
          <w:sz w:val="22"/>
          <w:szCs w:val="22"/>
          <w:lang w:val="it-IT"/>
        </w:rPr>
        <w:t>avevano un’età ≥</w:t>
      </w:r>
      <w:r w:rsidR="00B01FF9" w:rsidRPr="0048455E">
        <w:rPr>
          <w:color w:val="000000"/>
          <w:sz w:val="22"/>
          <w:szCs w:val="22"/>
          <w:lang w:val="it-IT"/>
        </w:rPr>
        <w:t> </w:t>
      </w:r>
      <w:r w:rsidR="007119E6" w:rsidRPr="0048455E">
        <w:rPr>
          <w:color w:val="000000"/>
          <w:sz w:val="22"/>
          <w:szCs w:val="22"/>
          <w:lang w:val="it-IT"/>
        </w:rPr>
        <w:t>65</w:t>
      </w:r>
      <w:r w:rsidR="00596936" w:rsidRPr="0048455E">
        <w:rPr>
          <w:color w:val="000000"/>
          <w:sz w:val="22"/>
          <w:szCs w:val="22"/>
          <w:lang w:val="it-IT"/>
        </w:rPr>
        <w:t> </w:t>
      </w:r>
      <w:r w:rsidR="007119E6" w:rsidRPr="0048455E">
        <w:rPr>
          <w:color w:val="000000"/>
          <w:sz w:val="22"/>
          <w:szCs w:val="22"/>
          <w:lang w:val="it-IT"/>
        </w:rPr>
        <w:t xml:space="preserve">anni. </w:t>
      </w:r>
      <w:r w:rsidR="00B44DCE" w:rsidRPr="0048455E">
        <w:rPr>
          <w:color w:val="000000"/>
          <w:sz w:val="22"/>
          <w:szCs w:val="22"/>
          <w:lang w:val="it-IT"/>
        </w:rPr>
        <w:t xml:space="preserve">Nei pazienti con NSCLC positivo per ALK, la </w:t>
      </w:r>
      <w:r w:rsidR="00682E01" w:rsidRPr="0048455E">
        <w:rPr>
          <w:color w:val="000000"/>
          <w:sz w:val="22"/>
          <w:szCs w:val="22"/>
          <w:lang w:val="it-IT"/>
        </w:rPr>
        <w:t>frequenza delle reazioni avverse era in generale simile per i pazienti di</w:t>
      </w:r>
      <w:r w:rsidR="00541E29" w:rsidRPr="0048455E">
        <w:rPr>
          <w:color w:val="000000"/>
          <w:sz w:val="22"/>
          <w:szCs w:val="22"/>
          <w:lang w:val="it-IT"/>
        </w:rPr>
        <w:t xml:space="preserve"> età </w:t>
      </w:r>
      <w:r w:rsidR="00682E01" w:rsidRPr="0048455E">
        <w:rPr>
          <w:color w:val="000000"/>
          <w:sz w:val="22"/>
          <w:szCs w:val="22"/>
          <w:lang w:val="it-IT"/>
        </w:rPr>
        <w:t>&lt;</w:t>
      </w:r>
      <w:r w:rsidR="00B01FF9" w:rsidRPr="0048455E">
        <w:rPr>
          <w:color w:val="000000"/>
          <w:sz w:val="22"/>
          <w:szCs w:val="22"/>
          <w:lang w:val="it-IT"/>
        </w:rPr>
        <w:t> </w:t>
      </w:r>
      <w:r w:rsidR="00682E01" w:rsidRPr="0048455E">
        <w:rPr>
          <w:color w:val="000000"/>
          <w:sz w:val="22"/>
          <w:szCs w:val="22"/>
          <w:lang w:val="it-IT"/>
        </w:rPr>
        <w:t>65</w:t>
      </w:r>
      <w:r w:rsidR="00596936" w:rsidRPr="0048455E">
        <w:rPr>
          <w:color w:val="000000"/>
          <w:sz w:val="22"/>
          <w:szCs w:val="22"/>
          <w:lang w:val="it-IT"/>
        </w:rPr>
        <w:t> </w:t>
      </w:r>
      <w:r w:rsidR="00682E01" w:rsidRPr="0048455E">
        <w:rPr>
          <w:color w:val="000000"/>
          <w:sz w:val="22"/>
          <w:szCs w:val="22"/>
          <w:lang w:val="it-IT"/>
        </w:rPr>
        <w:t xml:space="preserve">anni e per i pazienti </w:t>
      </w:r>
      <w:r w:rsidR="00682E01" w:rsidRPr="0048455E">
        <w:rPr>
          <w:color w:val="000000"/>
          <w:sz w:val="22"/>
          <w:szCs w:val="22"/>
          <w:lang w:val="it-IT"/>
        </w:rPr>
        <w:sym w:font="Symbol" w:char="F0B3"/>
      </w:r>
      <w:r w:rsidR="00EF77DA">
        <w:rPr>
          <w:color w:val="000000"/>
          <w:sz w:val="22"/>
          <w:szCs w:val="22"/>
          <w:lang w:val="it-IT"/>
        </w:rPr>
        <w:t> </w:t>
      </w:r>
      <w:r w:rsidR="00682E01" w:rsidRPr="0048455E">
        <w:rPr>
          <w:color w:val="000000"/>
          <w:sz w:val="22"/>
          <w:szCs w:val="22"/>
          <w:lang w:val="it-IT"/>
        </w:rPr>
        <w:t>65</w:t>
      </w:r>
      <w:r w:rsidR="00596936" w:rsidRPr="0048455E">
        <w:rPr>
          <w:color w:val="000000"/>
          <w:sz w:val="22"/>
          <w:szCs w:val="22"/>
          <w:lang w:val="it-IT"/>
        </w:rPr>
        <w:t> </w:t>
      </w:r>
      <w:r w:rsidR="00682E01" w:rsidRPr="0048455E">
        <w:rPr>
          <w:color w:val="000000"/>
          <w:sz w:val="22"/>
          <w:szCs w:val="22"/>
          <w:lang w:val="it-IT"/>
        </w:rPr>
        <w:t xml:space="preserve">anni, con l'eccezione di edema e </w:t>
      </w:r>
      <w:r w:rsidR="00AF007C" w:rsidRPr="0048455E">
        <w:rPr>
          <w:color w:val="000000"/>
          <w:sz w:val="22"/>
          <w:szCs w:val="22"/>
          <w:lang w:val="it-IT"/>
        </w:rPr>
        <w:t>stipsi</w:t>
      </w:r>
      <w:r w:rsidR="00682E01" w:rsidRPr="0048455E">
        <w:rPr>
          <w:color w:val="000000"/>
          <w:sz w:val="22"/>
          <w:szCs w:val="22"/>
          <w:lang w:val="it-IT"/>
        </w:rPr>
        <w:t xml:space="preserve">, che </w:t>
      </w:r>
      <w:r w:rsidR="008343F5" w:rsidRPr="0048455E">
        <w:rPr>
          <w:color w:val="000000"/>
          <w:sz w:val="22"/>
          <w:szCs w:val="22"/>
          <w:lang w:val="it-IT"/>
        </w:rPr>
        <w:t>sono stati</w:t>
      </w:r>
      <w:r w:rsidR="00682E01" w:rsidRPr="0048455E">
        <w:rPr>
          <w:color w:val="000000"/>
          <w:sz w:val="22"/>
          <w:szCs w:val="22"/>
          <w:lang w:val="it-IT"/>
        </w:rPr>
        <w:t xml:space="preserve"> segnalati con maggiore frequenza (differenza ≥</w:t>
      </w:r>
      <w:r w:rsidR="00EF77DA">
        <w:rPr>
          <w:color w:val="000000"/>
          <w:sz w:val="22"/>
          <w:szCs w:val="22"/>
          <w:lang w:val="it-IT"/>
        </w:rPr>
        <w:t> </w:t>
      </w:r>
      <w:r w:rsidR="00682E01" w:rsidRPr="0048455E">
        <w:rPr>
          <w:color w:val="000000"/>
          <w:sz w:val="22"/>
          <w:szCs w:val="22"/>
          <w:lang w:val="it-IT"/>
        </w:rPr>
        <w:t>15%) nello Studio</w:t>
      </w:r>
      <w:r w:rsidR="00596936" w:rsidRPr="0048455E">
        <w:rPr>
          <w:color w:val="000000"/>
          <w:sz w:val="22"/>
          <w:szCs w:val="22"/>
          <w:lang w:val="it-IT"/>
        </w:rPr>
        <w:t> </w:t>
      </w:r>
      <w:r w:rsidR="00682E01" w:rsidRPr="0048455E">
        <w:rPr>
          <w:color w:val="000000"/>
          <w:sz w:val="22"/>
          <w:szCs w:val="22"/>
          <w:lang w:val="it-IT"/>
        </w:rPr>
        <w:t xml:space="preserve">1014 tra i pazienti trattati con crizotinib </w:t>
      </w:r>
      <w:r w:rsidR="00682E01" w:rsidRPr="0048455E">
        <w:rPr>
          <w:color w:val="000000"/>
          <w:sz w:val="22"/>
          <w:szCs w:val="22"/>
          <w:lang w:val="it-IT"/>
        </w:rPr>
        <w:sym w:font="Symbol" w:char="F0B3"/>
      </w:r>
      <w:r w:rsidR="00F86CFA">
        <w:rPr>
          <w:color w:val="000000"/>
          <w:sz w:val="22"/>
          <w:szCs w:val="22"/>
          <w:lang w:val="it-IT"/>
        </w:rPr>
        <w:t> </w:t>
      </w:r>
      <w:r w:rsidR="00682E01" w:rsidRPr="0048455E">
        <w:rPr>
          <w:color w:val="000000"/>
          <w:sz w:val="22"/>
          <w:szCs w:val="22"/>
          <w:lang w:val="it-IT"/>
        </w:rPr>
        <w:t>65</w:t>
      </w:r>
      <w:r w:rsidR="00596936" w:rsidRPr="0048455E">
        <w:rPr>
          <w:color w:val="000000"/>
          <w:sz w:val="22"/>
          <w:szCs w:val="22"/>
          <w:lang w:val="it-IT"/>
        </w:rPr>
        <w:t> </w:t>
      </w:r>
      <w:r w:rsidR="00682E01" w:rsidRPr="0048455E">
        <w:rPr>
          <w:color w:val="000000"/>
          <w:sz w:val="22"/>
          <w:szCs w:val="22"/>
          <w:lang w:val="it-IT"/>
        </w:rPr>
        <w:t>anni di età.</w:t>
      </w:r>
      <w:r w:rsidR="002E7FA7" w:rsidRPr="0048455E">
        <w:rPr>
          <w:color w:val="000000"/>
          <w:sz w:val="22"/>
          <w:szCs w:val="22"/>
          <w:lang w:val="it-IT"/>
        </w:rPr>
        <w:t xml:space="preserve"> </w:t>
      </w:r>
      <w:r w:rsidR="005B05F3" w:rsidRPr="0048455E">
        <w:rPr>
          <w:color w:val="000000"/>
          <w:sz w:val="22"/>
          <w:szCs w:val="22"/>
          <w:lang w:val="it-IT"/>
        </w:rPr>
        <w:t xml:space="preserve">Nessun </w:t>
      </w:r>
      <w:r w:rsidR="007119E6" w:rsidRPr="0048455E">
        <w:rPr>
          <w:color w:val="000000"/>
          <w:sz w:val="22"/>
          <w:szCs w:val="22"/>
          <w:lang w:val="it-IT"/>
        </w:rPr>
        <w:t xml:space="preserve">paziente nel </w:t>
      </w:r>
      <w:r w:rsidR="00723C48" w:rsidRPr="0048455E">
        <w:rPr>
          <w:color w:val="000000"/>
          <w:sz w:val="22"/>
          <w:szCs w:val="22"/>
          <w:lang w:val="it-IT"/>
        </w:rPr>
        <w:t xml:space="preserve">braccio </w:t>
      </w:r>
      <w:r w:rsidR="007119E6" w:rsidRPr="0048455E">
        <w:rPr>
          <w:color w:val="000000"/>
          <w:sz w:val="22"/>
          <w:szCs w:val="22"/>
          <w:lang w:val="it-IT"/>
        </w:rPr>
        <w:t xml:space="preserve">con </w:t>
      </w:r>
      <w:r w:rsidR="00723C48" w:rsidRPr="0048455E">
        <w:rPr>
          <w:color w:val="000000"/>
          <w:sz w:val="22"/>
          <w:szCs w:val="22"/>
          <w:lang w:val="it-IT"/>
        </w:rPr>
        <w:t xml:space="preserve">crizotinib </w:t>
      </w:r>
      <w:r w:rsidR="007119E6" w:rsidRPr="0048455E">
        <w:rPr>
          <w:color w:val="000000"/>
          <w:sz w:val="22"/>
          <w:szCs w:val="22"/>
          <w:lang w:val="it-IT"/>
        </w:rPr>
        <w:t>d</w:t>
      </w:r>
      <w:r w:rsidR="00723C48" w:rsidRPr="0048455E">
        <w:rPr>
          <w:color w:val="000000"/>
          <w:sz w:val="22"/>
          <w:szCs w:val="22"/>
          <w:lang w:val="it-IT"/>
        </w:rPr>
        <w:t>e</w:t>
      </w:r>
      <w:r w:rsidR="00CE2148" w:rsidRPr="0048455E">
        <w:rPr>
          <w:color w:val="000000"/>
          <w:sz w:val="22"/>
          <w:szCs w:val="22"/>
          <w:lang w:val="it-IT"/>
        </w:rPr>
        <w:t xml:space="preserve">gli Studi </w:t>
      </w:r>
      <w:r w:rsidR="00E601E1" w:rsidRPr="0048455E">
        <w:rPr>
          <w:color w:val="000000"/>
          <w:sz w:val="22"/>
          <w:szCs w:val="22"/>
          <w:lang w:val="it-IT"/>
        </w:rPr>
        <w:t>di Fase</w:t>
      </w:r>
      <w:r w:rsidR="00596936" w:rsidRPr="0048455E">
        <w:rPr>
          <w:color w:val="000000"/>
          <w:sz w:val="22"/>
          <w:szCs w:val="22"/>
          <w:lang w:val="it-IT"/>
        </w:rPr>
        <w:t> </w:t>
      </w:r>
      <w:r w:rsidR="00E601E1" w:rsidRPr="0048455E">
        <w:rPr>
          <w:color w:val="000000"/>
          <w:sz w:val="22"/>
          <w:szCs w:val="22"/>
          <w:lang w:val="it-IT"/>
        </w:rPr>
        <w:t xml:space="preserve">III randomizzati </w:t>
      </w:r>
      <w:r w:rsidR="00CE2148" w:rsidRPr="0048455E">
        <w:rPr>
          <w:color w:val="000000"/>
          <w:sz w:val="22"/>
          <w:szCs w:val="22"/>
          <w:lang w:val="it-IT"/>
        </w:rPr>
        <w:t>1007 e 1014 e dello studio</w:t>
      </w:r>
      <w:r w:rsidR="00596936" w:rsidRPr="0048455E">
        <w:rPr>
          <w:color w:val="000000"/>
          <w:sz w:val="22"/>
          <w:szCs w:val="22"/>
          <w:lang w:val="it-IT"/>
        </w:rPr>
        <w:t> </w:t>
      </w:r>
      <w:r w:rsidR="00CE2148" w:rsidRPr="0048455E">
        <w:rPr>
          <w:color w:val="000000"/>
          <w:sz w:val="22"/>
          <w:szCs w:val="22"/>
          <w:lang w:val="it-IT"/>
        </w:rPr>
        <w:t xml:space="preserve">1005 a braccio singolo </w:t>
      </w:r>
      <w:r w:rsidR="005B05F3" w:rsidRPr="0048455E">
        <w:rPr>
          <w:color w:val="000000"/>
          <w:sz w:val="22"/>
          <w:szCs w:val="22"/>
          <w:lang w:val="it-IT"/>
        </w:rPr>
        <w:t xml:space="preserve">aveva un’età </w:t>
      </w:r>
      <w:r w:rsidR="00CE2148" w:rsidRPr="0048455E">
        <w:rPr>
          <w:color w:val="000000"/>
          <w:sz w:val="22"/>
          <w:szCs w:val="22"/>
          <w:lang w:val="it-IT"/>
        </w:rPr>
        <w:t>&gt;</w:t>
      </w:r>
      <w:r w:rsidR="00B01FF9" w:rsidRPr="0048455E">
        <w:rPr>
          <w:color w:val="000000"/>
          <w:sz w:val="22"/>
          <w:szCs w:val="22"/>
          <w:lang w:val="it-IT"/>
        </w:rPr>
        <w:t> </w:t>
      </w:r>
      <w:r w:rsidR="005B05F3" w:rsidRPr="0048455E">
        <w:rPr>
          <w:color w:val="000000"/>
          <w:sz w:val="22"/>
          <w:szCs w:val="22"/>
          <w:lang w:val="it-IT"/>
        </w:rPr>
        <w:t>85</w:t>
      </w:r>
      <w:r w:rsidR="00596936" w:rsidRPr="0048455E">
        <w:rPr>
          <w:color w:val="000000"/>
          <w:sz w:val="22"/>
          <w:szCs w:val="22"/>
          <w:lang w:val="it-IT"/>
        </w:rPr>
        <w:t> </w:t>
      </w:r>
      <w:r w:rsidR="005B05F3" w:rsidRPr="0048455E">
        <w:rPr>
          <w:color w:val="000000"/>
          <w:sz w:val="22"/>
          <w:szCs w:val="22"/>
          <w:lang w:val="it-IT"/>
        </w:rPr>
        <w:t>anni.</w:t>
      </w:r>
      <w:r w:rsidR="00CE2148" w:rsidRPr="0048455E">
        <w:rPr>
          <w:color w:val="000000"/>
          <w:sz w:val="22"/>
          <w:szCs w:val="22"/>
          <w:lang w:val="it-IT"/>
        </w:rPr>
        <w:t xml:space="preserve"> </w:t>
      </w:r>
      <w:r w:rsidR="00491745" w:rsidRPr="0048455E">
        <w:rPr>
          <w:color w:val="000000"/>
          <w:sz w:val="22"/>
          <w:szCs w:val="22"/>
          <w:lang w:val="it-IT"/>
        </w:rPr>
        <w:t>Nello Studio</w:t>
      </w:r>
      <w:r w:rsidR="00596936" w:rsidRPr="0048455E">
        <w:rPr>
          <w:color w:val="000000"/>
          <w:sz w:val="22"/>
          <w:szCs w:val="22"/>
          <w:lang w:val="it-IT"/>
        </w:rPr>
        <w:t> </w:t>
      </w:r>
      <w:r w:rsidR="00491745" w:rsidRPr="0048455E">
        <w:rPr>
          <w:color w:val="000000"/>
          <w:sz w:val="22"/>
          <w:szCs w:val="22"/>
          <w:lang w:val="it-IT"/>
        </w:rPr>
        <w:t>1001 a braccio singolo, 1</w:t>
      </w:r>
      <w:r w:rsidR="00541E29" w:rsidRPr="0048455E">
        <w:rPr>
          <w:color w:val="000000"/>
          <w:sz w:val="22"/>
          <w:szCs w:val="22"/>
          <w:lang w:val="it-IT"/>
        </w:rPr>
        <w:t xml:space="preserve"> dei</w:t>
      </w:r>
      <w:r w:rsidR="00CE2148" w:rsidRPr="0048455E">
        <w:rPr>
          <w:color w:val="000000"/>
          <w:sz w:val="22"/>
          <w:szCs w:val="22"/>
          <w:lang w:val="it-IT"/>
        </w:rPr>
        <w:t xml:space="preserve"> 154</w:t>
      </w:r>
      <w:r w:rsidR="00596936" w:rsidRPr="0048455E">
        <w:rPr>
          <w:color w:val="000000"/>
          <w:sz w:val="22"/>
          <w:szCs w:val="22"/>
          <w:lang w:val="it-IT"/>
        </w:rPr>
        <w:t> </w:t>
      </w:r>
      <w:r w:rsidR="00CE2148" w:rsidRPr="0048455E">
        <w:rPr>
          <w:color w:val="000000"/>
          <w:sz w:val="22"/>
          <w:szCs w:val="22"/>
          <w:lang w:val="it-IT"/>
        </w:rPr>
        <w:t xml:space="preserve">pazienti </w:t>
      </w:r>
      <w:r w:rsidR="00B44DCE" w:rsidRPr="0048455E">
        <w:rPr>
          <w:color w:val="000000"/>
          <w:sz w:val="22"/>
          <w:szCs w:val="22"/>
          <w:lang w:val="it-IT"/>
        </w:rPr>
        <w:t xml:space="preserve">positivi per ALK </w:t>
      </w:r>
      <w:r w:rsidR="00541E29" w:rsidRPr="0048455E">
        <w:rPr>
          <w:color w:val="000000"/>
          <w:sz w:val="22"/>
          <w:szCs w:val="22"/>
          <w:lang w:val="it-IT"/>
        </w:rPr>
        <w:t>era di età &gt;</w:t>
      </w:r>
      <w:r w:rsidR="00B01FF9" w:rsidRPr="0048455E">
        <w:rPr>
          <w:color w:val="000000"/>
          <w:sz w:val="22"/>
          <w:szCs w:val="22"/>
          <w:lang w:val="it-IT"/>
        </w:rPr>
        <w:t> </w:t>
      </w:r>
      <w:r w:rsidR="00541E29" w:rsidRPr="0048455E">
        <w:rPr>
          <w:color w:val="000000"/>
          <w:sz w:val="22"/>
          <w:szCs w:val="22"/>
          <w:lang w:val="it-IT"/>
        </w:rPr>
        <w:t>85</w:t>
      </w:r>
      <w:r w:rsidR="00596936" w:rsidRPr="0048455E">
        <w:rPr>
          <w:color w:val="000000"/>
          <w:sz w:val="22"/>
          <w:szCs w:val="22"/>
          <w:lang w:val="it-IT"/>
        </w:rPr>
        <w:t> </w:t>
      </w:r>
      <w:r w:rsidR="00541E29" w:rsidRPr="0048455E">
        <w:rPr>
          <w:color w:val="000000"/>
          <w:sz w:val="22"/>
          <w:szCs w:val="22"/>
          <w:lang w:val="it-IT"/>
        </w:rPr>
        <w:t xml:space="preserve">anni </w:t>
      </w:r>
      <w:r w:rsidR="00CE2148" w:rsidRPr="0048455E">
        <w:rPr>
          <w:color w:val="000000"/>
          <w:sz w:val="22"/>
          <w:szCs w:val="22"/>
          <w:lang w:val="it-IT"/>
        </w:rPr>
        <w:t>(vedere anche paragrafo</w:t>
      </w:r>
      <w:r w:rsidR="00596936" w:rsidRPr="0048455E">
        <w:rPr>
          <w:color w:val="000000"/>
          <w:sz w:val="22"/>
          <w:szCs w:val="22"/>
          <w:lang w:val="it-IT"/>
        </w:rPr>
        <w:t> </w:t>
      </w:r>
      <w:r w:rsidR="00CE2148" w:rsidRPr="0048455E">
        <w:rPr>
          <w:color w:val="000000"/>
          <w:sz w:val="22"/>
          <w:szCs w:val="22"/>
          <w:lang w:val="it-IT"/>
        </w:rPr>
        <w:t>4.2 e 5.2)</w:t>
      </w:r>
      <w:r w:rsidR="00D53567" w:rsidRPr="0048455E">
        <w:rPr>
          <w:color w:val="000000"/>
          <w:sz w:val="22"/>
          <w:szCs w:val="22"/>
          <w:lang w:val="it-IT"/>
        </w:rPr>
        <w:t>.</w:t>
      </w:r>
      <w:r w:rsidR="00B44DCE" w:rsidRPr="0048455E">
        <w:rPr>
          <w:color w:val="000000"/>
          <w:sz w:val="22"/>
          <w:szCs w:val="22"/>
          <w:lang w:val="it-IT"/>
        </w:rPr>
        <w:t xml:space="preserve"> Dei 53</w:t>
      </w:r>
      <w:r w:rsidR="00596936" w:rsidRPr="0048455E">
        <w:rPr>
          <w:color w:val="000000"/>
          <w:sz w:val="22"/>
          <w:szCs w:val="22"/>
          <w:lang w:val="it-IT"/>
        </w:rPr>
        <w:t> </w:t>
      </w:r>
      <w:r w:rsidR="00B44DCE" w:rsidRPr="0048455E">
        <w:rPr>
          <w:color w:val="000000"/>
          <w:sz w:val="22"/>
          <w:szCs w:val="22"/>
          <w:lang w:val="it-IT"/>
        </w:rPr>
        <w:t>pazienti con NSCLC positivo per ROS1 nello Studio 1001 a braccio singolo, 15 (28%) avevano un’età ≥</w:t>
      </w:r>
      <w:r w:rsidR="00B01FF9" w:rsidRPr="0048455E">
        <w:rPr>
          <w:color w:val="000000"/>
          <w:sz w:val="22"/>
          <w:szCs w:val="22"/>
          <w:lang w:val="it-IT"/>
        </w:rPr>
        <w:t> </w:t>
      </w:r>
      <w:r w:rsidR="00B44DCE" w:rsidRPr="0048455E">
        <w:rPr>
          <w:color w:val="000000"/>
          <w:sz w:val="22"/>
          <w:szCs w:val="22"/>
          <w:lang w:val="it-IT"/>
        </w:rPr>
        <w:t>65</w:t>
      </w:r>
      <w:r w:rsidR="00596936" w:rsidRPr="0048455E">
        <w:rPr>
          <w:color w:val="000000"/>
          <w:sz w:val="22"/>
          <w:szCs w:val="22"/>
          <w:lang w:val="it-IT"/>
        </w:rPr>
        <w:t> </w:t>
      </w:r>
      <w:r w:rsidR="00B44DCE" w:rsidRPr="0048455E">
        <w:rPr>
          <w:color w:val="000000"/>
          <w:sz w:val="22"/>
          <w:szCs w:val="22"/>
          <w:lang w:val="it-IT"/>
        </w:rPr>
        <w:t>anni</w:t>
      </w:r>
      <w:r w:rsidR="00CE2148" w:rsidRPr="0048455E">
        <w:rPr>
          <w:color w:val="000000"/>
          <w:sz w:val="22"/>
          <w:szCs w:val="22"/>
          <w:lang w:val="it-IT"/>
        </w:rPr>
        <w:t>.</w:t>
      </w:r>
      <w:r w:rsidR="00B44DCE" w:rsidRPr="0048455E">
        <w:rPr>
          <w:color w:val="000000"/>
          <w:sz w:val="22"/>
          <w:szCs w:val="22"/>
          <w:lang w:val="it-IT"/>
        </w:rPr>
        <w:t xml:space="preserve"> Nello Studio</w:t>
      </w:r>
      <w:r w:rsidR="00596936" w:rsidRPr="0048455E">
        <w:rPr>
          <w:color w:val="000000"/>
          <w:sz w:val="22"/>
          <w:szCs w:val="22"/>
          <w:lang w:val="it-IT"/>
        </w:rPr>
        <w:t> </w:t>
      </w:r>
      <w:r w:rsidR="00B44DCE" w:rsidRPr="0048455E">
        <w:rPr>
          <w:color w:val="000000"/>
          <w:sz w:val="22"/>
          <w:szCs w:val="22"/>
          <w:lang w:val="it-IT"/>
        </w:rPr>
        <w:t>1001 non erano presenti pazienti positivi per ROS1 di età &gt;</w:t>
      </w:r>
      <w:r w:rsidR="00B01FF9" w:rsidRPr="0048455E">
        <w:rPr>
          <w:color w:val="000000"/>
          <w:sz w:val="22"/>
          <w:szCs w:val="22"/>
          <w:lang w:val="it-IT"/>
        </w:rPr>
        <w:t> </w:t>
      </w:r>
      <w:r w:rsidR="00B44DCE" w:rsidRPr="0048455E">
        <w:rPr>
          <w:color w:val="000000"/>
          <w:sz w:val="22"/>
          <w:szCs w:val="22"/>
          <w:lang w:val="it-IT"/>
        </w:rPr>
        <w:t>85</w:t>
      </w:r>
      <w:r w:rsidR="00596936" w:rsidRPr="0048455E">
        <w:rPr>
          <w:color w:val="000000"/>
          <w:sz w:val="22"/>
          <w:szCs w:val="22"/>
          <w:lang w:val="it-IT"/>
        </w:rPr>
        <w:t> </w:t>
      </w:r>
      <w:r w:rsidR="00B44DCE" w:rsidRPr="0048455E">
        <w:rPr>
          <w:color w:val="000000"/>
          <w:sz w:val="22"/>
          <w:szCs w:val="22"/>
          <w:lang w:val="it-IT"/>
        </w:rPr>
        <w:t>anni.</w:t>
      </w:r>
    </w:p>
    <w:p w14:paraId="430933ED" w14:textId="77777777" w:rsidR="005B05F3" w:rsidRPr="0048455E" w:rsidRDefault="005B05F3" w:rsidP="00F435B6">
      <w:pPr>
        <w:pStyle w:val="Paragraph"/>
        <w:spacing w:after="0"/>
        <w:rPr>
          <w:color w:val="000000"/>
          <w:sz w:val="22"/>
          <w:szCs w:val="22"/>
          <w:lang w:val="it-IT"/>
        </w:rPr>
      </w:pPr>
    </w:p>
    <w:p w14:paraId="5319D98C" w14:textId="77777777" w:rsidR="005B05F3" w:rsidRPr="0048455E" w:rsidRDefault="005B05F3" w:rsidP="0032436D">
      <w:pPr>
        <w:pStyle w:val="Paragraph"/>
        <w:keepNext/>
        <w:keepLines/>
        <w:spacing w:after="0"/>
        <w:rPr>
          <w:bCs/>
          <w:iCs/>
          <w:color w:val="000000"/>
          <w:sz w:val="22"/>
          <w:szCs w:val="22"/>
          <w:u w:val="single"/>
          <w:lang w:val="it-IT"/>
        </w:rPr>
      </w:pPr>
      <w:r w:rsidRPr="0048455E">
        <w:rPr>
          <w:bCs/>
          <w:iCs/>
          <w:color w:val="000000"/>
          <w:sz w:val="22"/>
          <w:szCs w:val="22"/>
          <w:u w:val="single"/>
          <w:lang w:val="it-IT"/>
        </w:rPr>
        <w:lastRenderedPageBreak/>
        <w:t xml:space="preserve">Popolazione pediatrica </w:t>
      </w:r>
    </w:p>
    <w:p w14:paraId="21BBB085" w14:textId="77777777" w:rsidR="005B05F3" w:rsidRPr="0048455E" w:rsidRDefault="005B05F3" w:rsidP="0032436D">
      <w:pPr>
        <w:pStyle w:val="Paragraph"/>
        <w:keepNext/>
        <w:keepLines/>
        <w:spacing w:after="0"/>
        <w:rPr>
          <w:color w:val="000000"/>
          <w:sz w:val="22"/>
          <w:szCs w:val="22"/>
          <w:lang w:val="it-IT"/>
        </w:rPr>
      </w:pPr>
    </w:p>
    <w:p w14:paraId="386F9DEE" w14:textId="46AFB0CE" w:rsidR="004A7F6C" w:rsidRPr="00F61223" w:rsidRDefault="004A7F6C" w:rsidP="004A7F6C">
      <w:pPr>
        <w:keepNext/>
        <w:keepLines/>
        <w:outlineLvl w:val="0"/>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La sicurezza e l’efficacia di crizotinib sono state stabilite in pazienti pediatrici </w:t>
      </w:r>
      <w:r w:rsidR="00EE2EC6" w:rsidRPr="0048455E">
        <w:rPr>
          <w:rFonts w:ascii="Times New Roman" w:hAnsi="Times New Roman" w:cs="Times New Roman"/>
          <w:color w:val="000000"/>
          <w:sz w:val="22"/>
          <w:szCs w:val="22"/>
        </w:rPr>
        <w:t xml:space="preserve">da 3 a &lt; 18 anni di età </w:t>
      </w:r>
      <w:r w:rsidRPr="00160879">
        <w:rPr>
          <w:rFonts w:ascii="Times New Roman" w:hAnsi="Times New Roman" w:cs="Times New Roman"/>
          <w:color w:val="000000"/>
          <w:sz w:val="22"/>
          <w:szCs w:val="22"/>
        </w:rPr>
        <w:t xml:space="preserve">con ALCL </w:t>
      </w:r>
      <w:r w:rsidR="00D551AA" w:rsidRPr="0048455E">
        <w:rPr>
          <w:rFonts w:ascii="Times New Roman" w:hAnsi="Times New Roman" w:cs="Times New Roman"/>
          <w:color w:val="000000"/>
          <w:sz w:val="22"/>
          <w:szCs w:val="22"/>
        </w:rPr>
        <w:t xml:space="preserve">sistemico, refrattario o recidivante, </w:t>
      </w:r>
      <w:r w:rsidRPr="00160879">
        <w:rPr>
          <w:rFonts w:ascii="Times New Roman" w:hAnsi="Times New Roman" w:cs="Times New Roman"/>
          <w:color w:val="000000"/>
          <w:sz w:val="22"/>
          <w:szCs w:val="22"/>
        </w:rPr>
        <w:t xml:space="preserve">positivo per ALK o </w:t>
      </w:r>
      <w:r w:rsidR="00EE2EC6" w:rsidRPr="0048455E">
        <w:rPr>
          <w:rFonts w:ascii="Times New Roman" w:hAnsi="Times New Roman" w:cs="Times New Roman"/>
          <w:color w:val="000000"/>
          <w:sz w:val="22"/>
          <w:szCs w:val="22"/>
        </w:rPr>
        <w:t xml:space="preserve">da 2 a &lt; 18 anni di età </w:t>
      </w:r>
      <w:r w:rsidRPr="00160879">
        <w:rPr>
          <w:rFonts w:ascii="Times New Roman" w:hAnsi="Times New Roman" w:cs="Times New Roman"/>
          <w:color w:val="000000"/>
          <w:sz w:val="22"/>
          <w:szCs w:val="22"/>
        </w:rPr>
        <w:t>con IMT</w:t>
      </w:r>
      <w:r w:rsidR="00931B06" w:rsidRPr="0048455E">
        <w:rPr>
          <w:rFonts w:ascii="Times New Roman" w:hAnsi="Times New Roman" w:cs="Times New Roman"/>
          <w:color w:val="000000"/>
          <w:sz w:val="22"/>
          <w:szCs w:val="22"/>
        </w:rPr>
        <w:t xml:space="preserve"> non resecabile</w:t>
      </w:r>
      <w:r w:rsidR="00D551AA" w:rsidRPr="0048455E">
        <w:rPr>
          <w:rFonts w:ascii="Times New Roman" w:hAnsi="Times New Roman" w:cs="Times New Roman"/>
          <w:color w:val="000000"/>
          <w:sz w:val="22"/>
          <w:szCs w:val="22"/>
        </w:rPr>
        <w:t xml:space="preserve">, </w:t>
      </w:r>
      <w:r w:rsidR="00D551AA" w:rsidRPr="0048455E">
        <w:rPr>
          <w:rFonts w:ascii="Times New Roman" w:eastAsia="Times New Roman" w:hAnsi="Times New Roman" w:cs="Times New Roman"/>
          <w:color w:val="000000"/>
          <w:sz w:val="22"/>
          <w:szCs w:val="22"/>
          <w:lang w:eastAsia="en-US"/>
        </w:rPr>
        <w:t xml:space="preserve">recidivante </w:t>
      </w:r>
      <w:r w:rsidR="00D551AA" w:rsidRPr="0048455E">
        <w:rPr>
          <w:rFonts w:ascii="Times New Roman" w:hAnsi="Times New Roman" w:cs="Times New Roman"/>
          <w:color w:val="000000"/>
          <w:sz w:val="22"/>
          <w:szCs w:val="22"/>
        </w:rPr>
        <w:t>o refrattario</w:t>
      </w:r>
      <w:r w:rsidR="005C609E" w:rsidRPr="0048455E">
        <w:rPr>
          <w:rFonts w:ascii="Times New Roman" w:hAnsi="Times New Roman" w:cs="Times New Roman"/>
          <w:color w:val="000000"/>
          <w:sz w:val="22"/>
          <w:szCs w:val="22"/>
        </w:rPr>
        <w:t>,</w:t>
      </w:r>
      <w:r w:rsidR="00D551AA" w:rsidRPr="0048455E">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 xml:space="preserve">positivo per ALK (vedere paragrafi 4.2 e 4.8). Non sono disponibili dati di sicurezza o efficacia per il trattamento con crizotinib in pazienti pediatrici con ALCL positivo per ALK di età inferiore a 3 anni o in pazienti pediatrici con IMT positivo per ALK </w:t>
      </w:r>
      <w:r w:rsidR="00EE2EC6" w:rsidRPr="0048455E">
        <w:rPr>
          <w:rFonts w:ascii="Times New Roman" w:hAnsi="Times New Roman" w:cs="Times New Roman"/>
          <w:color w:val="000000"/>
          <w:sz w:val="22"/>
          <w:szCs w:val="22"/>
        </w:rPr>
        <w:t>di età inferiore a</w:t>
      </w:r>
      <w:r w:rsidRPr="00160879">
        <w:rPr>
          <w:rFonts w:ascii="Times New Roman" w:hAnsi="Times New Roman" w:cs="Times New Roman"/>
          <w:color w:val="000000"/>
          <w:sz w:val="22"/>
          <w:szCs w:val="22"/>
        </w:rPr>
        <w:t xml:space="preserve"> 2 anni di età.</w:t>
      </w:r>
    </w:p>
    <w:p w14:paraId="2D0A9578" w14:textId="77777777" w:rsidR="004A7F6C" w:rsidRPr="00160879" w:rsidRDefault="004A7F6C" w:rsidP="004A7F6C">
      <w:pPr>
        <w:keepNext/>
        <w:keepLines/>
        <w:outlineLvl w:val="0"/>
        <w:rPr>
          <w:rFonts w:ascii="Times New Roman" w:hAnsi="Times New Roman" w:cs="Times New Roman"/>
          <w:color w:val="000000"/>
          <w:sz w:val="22"/>
          <w:szCs w:val="22"/>
        </w:rPr>
      </w:pPr>
    </w:p>
    <w:p w14:paraId="0A14E68D" w14:textId="77777777" w:rsidR="004A7F6C" w:rsidRPr="00160879" w:rsidRDefault="004A7F6C" w:rsidP="004A7F6C">
      <w:pPr>
        <w:rPr>
          <w:rFonts w:ascii="Times New Roman" w:eastAsia="Times New Roman" w:hAnsi="Times New Roman" w:cs="Times New Roman"/>
          <w:bCs/>
          <w:i/>
          <w:iCs/>
          <w:color w:val="000000"/>
          <w:sz w:val="22"/>
          <w:szCs w:val="22"/>
        </w:rPr>
      </w:pPr>
      <w:r w:rsidRPr="00160879">
        <w:rPr>
          <w:rFonts w:ascii="Times New Roman" w:hAnsi="Times New Roman" w:cs="Times New Roman"/>
          <w:bCs/>
          <w:i/>
          <w:iCs/>
          <w:color w:val="000000"/>
          <w:sz w:val="22"/>
          <w:szCs w:val="22"/>
        </w:rPr>
        <w:t>Pazienti pediatrici con ALCL positivo per ALK (vedere paragrafi 4.2 e 5.2)</w:t>
      </w:r>
    </w:p>
    <w:p w14:paraId="5EDD6D69" w14:textId="29493971" w:rsidR="004A7F6C" w:rsidRPr="00160879" w:rsidRDefault="004A7F6C" w:rsidP="004A7F6C">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L’uso di crizotinib </w:t>
      </w:r>
      <w:r w:rsidR="00A02F62" w:rsidRPr="0048455E">
        <w:rPr>
          <w:rFonts w:ascii="Times New Roman" w:hAnsi="Times New Roman" w:cs="Times New Roman"/>
          <w:color w:val="000000"/>
          <w:sz w:val="22"/>
          <w:szCs w:val="22"/>
        </w:rPr>
        <w:t>in monoterapia</w:t>
      </w:r>
      <w:r w:rsidRPr="00160879">
        <w:rPr>
          <w:rFonts w:ascii="Times New Roman" w:hAnsi="Times New Roman" w:cs="Times New Roman"/>
          <w:color w:val="000000"/>
          <w:sz w:val="22"/>
          <w:szCs w:val="22"/>
        </w:rPr>
        <w:t xml:space="preserve"> nel trattamento di pazienti pediatrici con ALCL</w:t>
      </w:r>
      <w:r w:rsidR="00A02F62" w:rsidRPr="0048455E">
        <w:rPr>
          <w:rFonts w:ascii="Times New Roman" w:hAnsi="Times New Roman" w:cs="Times New Roman"/>
          <w:color w:val="000000"/>
          <w:sz w:val="22"/>
          <w:szCs w:val="22"/>
        </w:rPr>
        <w:t xml:space="preserve"> sistemico recidivante o refrattario</w:t>
      </w:r>
      <w:r w:rsidRPr="00160879">
        <w:rPr>
          <w:rFonts w:ascii="Times New Roman" w:hAnsi="Times New Roman" w:cs="Times New Roman"/>
          <w:color w:val="000000"/>
          <w:sz w:val="22"/>
          <w:szCs w:val="22"/>
        </w:rPr>
        <w:t xml:space="preserve"> positivo per ALK è stato studiato nello Studio 0912 (n=22). Tutti i pazienti arruolati avevano ricevuto un precedente trattamento sistemico per la malattia: 14 avevano </w:t>
      </w:r>
      <w:r w:rsidR="00A02F62" w:rsidRPr="0048455E">
        <w:rPr>
          <w:rFonts w:ascii="Times New Roman" w:hAnsi="Times New Roman" w:cs="Times New Roman"/>
          <w:color w:val="000000"/>
          <w:sz w:val="22"/>
          <w:szCs w:val="22"/>
        </w:rPr>
        <w:t xml:space="preserve">ricevuto </w:t>
      </w:r>
      <w:r w:rsidRPr="00160879">
        <w:rPr>
          <w:rFonts w:ascii="Times New Roman" w:hAnsi="Times New Roman" w:cs="Times New Roman"/>
          <w:color w:val="000000"/>
          <w:sz w:val="22"/>
          <w:szCs w:val="22"/>
        </w:rPr>
        <w:t xml:space="preserve">1 precedente linea di trattamento sistemico, 6 avevano </w:t>
      </w:r>
      <w:r w:rsidR="00A02F62" w:rsidRPr="0048455E">
        <w:rPr>
          <w:rFonts w:ascii="Times New Roman" w:hAnsi="Times New Roman" w:cs="Times New Roman"/>
          <w:color w:val="000000"/>
          <w:sz w:val="22"/>
          <w:szCs w:val="22"/>
        </w:rPr>
        <w:t xml:space="preserve">riceuto </w:t>
      </w:r>
      <w:r w:rsidRPr="00160879">
        <w:rPr>
          <w:rFonts w:ascii="Times New Roman" w:hAnsi="Times New Roman" w:cs="Times New Roman"/>
          <w:color w:val="000000"/>
          <w:sz w:val="22"/>
          <w:szCs w:val="22"/>
        </w:rPr>
        <w:t xml:space="preserve">2 precedenti linee di trattamento sistemico e 2 avevano </w:t>
      </w:r>
      <w:r w:rsidR="00A02F62" w:rsidRPr="0048455E">
        <w:rPr>
          <w:rFonts w:ascii="Times New Roman" w:hAnsi="Times New Roman" w:cs="Times New Roman"/>
          <w:color w:val="000000"/>
          <w:sz w:val="22"/>
          <w:szCs w:val="22"/>
        </w:rPr>
        <w:t xml:space="preserve">ricevuto </w:t>
      </w:r>
      <w:r w:rsidRPr="00160879">
        <w:rPr>
          <w:rFonts w:ascii="Times New Roman" w:hAnsi="Times New Roman" w:cs="Times New Roman"/>
          <w:color w:val="000000"/>
          <w:sz w:val="22"/>
          <w:szCs w:val="22"/>
        </w:rPr>
        <w:t>più di 2 precedenti linee di trattamento sistemico. Dei 22 pazienti arruolati nello Studio 0912, 2 avevano ricevuto un precedente trapianto di midollo osseo. Non sono attualmente disponibili dati clinici su pazienti pediatrici sottoposti a trapianto di cellule staminali ematopoietiche (HSCT) in seguito al trattamento con crizotinib. I pazienti con tumori primari o metastatici del sistema nervoso centrale (SNC) sono stati esclusi dallo studio. I 22 pazienti arruolati nello Studio 0912 hanno ricevuto una dose iniziale di crizotinib a 280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xml:space="preserve"> (16 pazienti) o 165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xml:space="preserve"> (6 pazienti) due volte al giorno. Gli endpoint di efficacia dello Studio 0912 includevano ORR, TTR e DoR </w:t>
      </w:r>
      <w:r w:rsidR="00647FDA" w:rsidRPr="0048455E">
        <w:rPr>
          <w:rFonts w:ascii="Times New Roman" w:hAnsi="Times New Roman" w:cs="Times New Roman"/>
          <w:color w:val="000000"/>
          <w:sz w:val="22"/>
          <w:szCs w:val="22"/>
        </w:rPr>
        <w:t>determinati con</w:t>
      </w:r>
      <w:r w:rsidRPr="00160879">
        <w:rPr>
          <w:rFonts w:ascii="Times New Roman" w:hAnsi="Times New Roman" w:cs="Times New Roman"/>
          <w:color w:val="000000"/>
          <w:sz w:val="22"/>
          <w:szCs w:val="22"/>
        </w:rPr>
        <w:t xml:space="preserve"> una revisione indipendente. Il tempo di follow</w:t>
      </w:r>
      <w:r w:rsidRPr="00160879">
        <w:rPr>
          <w:rFonts w:ascii="Times New Roman" w:hAnsi="Times New Roman" w:cs="Times New Roman"/>
          <w:color w:val="000000"/>
          <w:sz w:val="22"/>
          <w:szCs w:val="22"/>
        </w:rPr>
        <w:noBreakHyphen/>
        <w:t xml:space="preserve">up mediano era di 5,5 mesi.  </w:t>
      </w:r>
    </w:p>
    <w:p w14:paraId="6FBB4C34" w14:textId="77777777" w:rsidR="004A7F6C" w:rsidRPr="00160879" w:rsidRDefault="004A7F6C" w:rsidP="004A7F6C">
      <w:pPr>
        <w:overflowPunct w:val="0"/>
        <w:autoSpaceDE w:val="0"/>
        <w:autoSpaceDN w:val="0"/>
        <w:adjustRightInd w:val="0"/>
        <w:textAlignment w:val="baseline"/>
        <w:rPr>
          <w:rFonts w:ascii="Times New Roman" w:eastAsia="Times New Roman" w:hAnsi="Times New Roman" w:cs="Times New Roman"/>
          <w:color w:val="000000"/>
          <w:sz w:val="22"/>
          <w:szCs w:val="22"/>
        </w:rPr>
      </w:pPr>
    </w:p>
    <w:p w14:paraId="7F6758C7" w14:textId="792D5DAB" w:rsidR="004A7F6C" w:rsidRPr="00160879" w:rsidRDefault="004A7F6C" w:rsidP="004A7F6C">
      <w:pPr>
        <w:tabs>
          <w:tab w:val="left" w:pos="360"/>
        </w:tab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Le caratteristiche demografiche erano: 23% </w:t>
      </w:r>
      <w:r w:rsidR="00A02F62" w:rsidRPr="0048455E">
        <w:rPr>
          <w:rFonts w:ascii="Times New Roman" w:hAnsi="Times New Roman" w:cs="Times New Roman"/>
          <w:color w:val="000000"/>
          <w:sz w:val="22"/>
          <w:szCs w:val="22"/>
        </w:rPr>
        <w:t>di sesso femminile</w:t>
      </w:r>
      <w:r w:rsidRPr="00160879">
        <w:rPr>
          <w:rFonts w:ascii="Times New Roman" w:hAnsi="Times New Roman" w:cs="Times New Roman"/>
          <w:color w:val="000000"/>
          <w:sz w:val="22"/>
          <w:szCs w:val="22"/>
        </w:rPr>
        <w:t xml:space="preserve">; età mediana 11 anni; 50% bianchi e 9% asiatici. Il performance status al basale misurato dal Lansky Play Score (pazienti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16 anni) o dal Karnofsky Performance Score (pazienti &gt; 16 anni) era 100 (50% dei pazienti) o 90 (27% dei pazienti). L’arruolamento dei pazienti per età era: 4 pazienti da 3 a &lt; 6 anni, 11 pazienti da 6 a &lt; 12 anni e 7 pazienti da 12 a &lt; 18 anni. Nello studio non sono stati arruolati pazienti di età inferiore a 3 anni.</w:t>
      </w:r>
    </w:p>
    <w:p w14:paraId="3AC5CE18" w14:textId="77777777" w:rsidR="004A7F6C" w:rsidRPr="00160879" w:rsidRDefault="004A7F6C" w:rsidP="004A7F6C">
      <w:pPr>
        <w:tabs>
          <w:tab w:val="left" w:pos="360"/>
        </w:tabs>
        <w:rPr>
          <w:rFonts w:ascii="Times New Roman" w:eastAsia="Times New Roman" w:hAnsi="Times New Roman" w:cs="Times New Roman"/>
          <w:color w:val="000000"/>
          <w:sz w:val="22"/>
          <w:szCs w:val="22"/>
        </w:rPr>
      </w:pPr>
    </w:p>
    <w:p w14:paraId="518035AD" w14:textId="5D1EA5FA" w:rsidR="004A7F6C" w:rsidRPr="00160879" w:rsidRDefault="004A7F6C" w:rsidP="004A7F6C">
      <w:pPr>
        <w:keepNext/>
        <w:keepLines/>
        <w:outlineLvl w:val="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Nella Tabella 1</w:t>
      </w:r>
      <w:r w:rsidR="005C025F">
        <w:rPr>
          <w:rFonts w:ascii="Times New Roman" w:hAnsi="Times New Roman" w:cs="Times New Roman"/>
          <w:color w:val="000000"/>
          <w:sz w:val="22"/>
          <w:szCs w:val="22"/>
        </w:rPr>
        <w:t>5</w:t>
      </w:r>
      <w:r w:rsidRPr="00160879">
        <w:rPr>
          <w:rFonts w:ascii="Times New Roman" w:hAnsi="Times New Roman" w:cs="Times New Roman"/>
          <w:color w:val="000000"/>
          <w:sz w:val="22"/>
          <w:szCs w:val="22"/>
        </w:rPr>
        <w:t xml:space="preserve"> sono riportati i dati di efficacia valutati mediante una revisione indipendente.</w:t>
      </w:r>
    </w:p>
    <w:p w14:paraId="3E980836" w14:textId="77777777" w:rsidR="004A7F6C" w:rsidRPr="00160879" w:rsidRDefault="004A7F6C" w:rsidP="004A7F6C">
      <w:pPr>
        <w:keepNext/>
        <w:keepLines/>
        <w:outlineLvl w:val="0"/>
        <w:rPr>
          <w:rFonts w:ascii="Times New Roman" w:eastAsia="Times New Roman" w:hAnsi="Times New Roman" w:cs="Times New Roman"/>
          <w:color w:val="000000"/>
          <w:sz w:val="22"/>
          <w:szCs w:val="22"/>
        </w:rPr>
      </w:pPr>
    </w:p>
    <w:p w14:paraId="697FDBB4" w14:textId="7BD24B2C" w:rsidR="004A7F6C" w:rsidRPr="00160879" w:rsidRDefault="004A7F6C" w:rsidP="004A7F6C">
      <w:pPr>
        <w:keepNext/>
        <w:keepLines/>
        <w:tabs>
          <w:tab w:val="left" w:pos="1166"/>
        </w:tabs>
        <w:outlineLvl w:val="0"/>
        <w:rPr>
          <w:rFonts w:ascii="Times New Roman" w:eastAsia="Times New Roman" w:hAnsi="Times New Roman" w:cs="Times New Roman"/>
          <w:color w:val="000000"/>
          <w:sz w:val="22"/>
          <w:szCs w:val="22"/>
        </w:rPr>
      </w:pPr>
      <w:r w:rsidRPr="00160879">
        <w:rPr>
          <w:rFonts w:ascii="Times New Roman" w:hAnsi="Times New Roman" w:cs="Times New Roman"/>
          <w:b/>
          <w:color w:val="000000"/>
          <w:sz w:val="22"/>
          <w:szCs w:val="22"/>
        </w:rPr>
        <w:t>Tabella 1</w:t>
      </w:r>
      <w:r w:rsidR="005C025F">
        <w:rPr>
          <w:rFonts w:ascii="Times New Roman" w:hAnsi="Times New Roman" w:cs="Times New Roman"/>
          <w:b/>
          <w:color w:val="000000"/>
          <w:sz w:val="22"/>
          <w:szCs w:val="22"/>
        </w:rPr>
        <w:t>5</w:t>
      </w:r>
      <w:r w:rsidRPr="00160879">
        <w:rPr>
          <w:rFonts w:ascii="Times New Roman" w:hAnsi="Times New Roman" w:cs="Times New Roman"/>
          <w:b/>
          <w:color w:val="000000"/>
          <w:sz w:val="22"/>
          <w:szCs w:val="22"/>
        </w:rPr>
        <w:t xml:space="preserve">. </w:t>
      </w:r>
      <w:r w:rsidRPr="00160879">
        <w:rPr>
          <w:rFonts w:ascii="Times New Roman" w:hAnsi="Times New Roman" w:cs="Times New Roman"/>
          <w:b/>
          <w:color w:val="000000"/>
          <w:sz w:val="22"/>
          <w:szCs w:val="22"/>
        </w:rPr>
        <w:tab/>
        <w:t xml:space="preserve">Risultati </w:t>
      </w:r>
      <w:r w:rsidR="00A02F62" w:rsidRPr="0048455E">
        <w:rPr>
          <w:rFonts w:ascii="Times New Roman" w:hAnsi="Times New Roman" w:cs="Times New Roman"/>
          <w:b/>
          <w:color w:val="000000"/>
          <w:sz w:val="22"/>
          <w:szCs w:val="22"/>
        </w:rPr>
        <w:t xml:space="preserve">dello studio 0912 </w:t>
      </w:r>
      <w:r w:rsidRPr="00160879">
        <w:rPr>
          <w:rFonts w:ascii="Times New Roman" w:hAnsi="Times New Roman" w:cs="Times New Roman"/>
          <w:b/>
          <w:color w:val="000000"/>
          <w:sz w:val="22"/>
          <w:szCs w:val="22"/>
        </w:rPr>
        <w:t xml:space="preserve">sull’efficacia per ALCL </w:t>
      </w:r>
      <w:r w:rsidR="00A02F62" w:rsidRPr="0048455E">
        <w:rPr>
          <w:rFonts w:ascii="Times New Roman" w:hAnsi="Times New Roman" w:cs="Times New Roman"/>
          <w:b/>
          <w:color w:val="000000"/>
          <w:sz w:val="22"/>
          <w:szCs w:val="22"/>
        </w:rPr>
        <w:t xml:space="preserve">sistemico, </w:t>
      </w:r>
      <w:r w:rsidRPr="00160879">
        <w:rPr>
          <w:rFonts w:ascii="Times New Roman" w:hAnsi="Times New Roman" w:cs="Times New Roman"/>
          <w:b/>
          <w:color w:val="000000"/>
          <w:sz w:val="22"/>
          <w:szCs w:val="22"/>
        </w:rPr>
        <w:t xml:space="preserve">positivo per ALK </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3780"/>
      </w:tblGrid>
      <w:tr w:rsidR="004A7F6C" w:rsidRPr="007B6E37" w14:paraId="61F048F7" w14:textId="77777777" w:rsidTr="00AC3E62">
        <w:trPr>
          <w:trHeight w:val="271"/>
          <w:tblHeader/>
        </w:trPr>
        <w:tc>
          <w:tcPr>
            <w:tcW w:w="4405" w:type="dxa"/>
            <w:tcBorders>
              <w:top w:val="single" w:sz="4" w:space="0" w:color="auto"/>
            </w:tcBorders>
          </w:tcPr>
          <w:p w14:paraId="691C6B4B"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b/>
                <w:bCs/>
                <w:color w:val="000000"/>
                <w:sz w:val="22"/>
                <w:szCs w:val="22"/>
              </w:rPr>
              <w:t>Parametro di efficacia</w:t>
            </w:r>
            <w:r w:rsidRPr="00160879">
              <w:rPr>
                <w:rFonts w:ascii="Times New Roman" w:hAnsi="Times New Roman" w:cs="Times New Roman"/>
                <w:b/>
                <w:bCs/>
                <w:color w:val="000000"/>
                <w:sz w:val="22"/>
                <w:szCs w:val="22"/>
                <w:vertAlign w:val="superscript"/>
              </w:rPr>
              <w:t>a</w:t>
            </w:r>
          </w:p>
        </w:tc>
        <w:tc>
          <w:tcPr>
            <w:tcW w:w="3780" w:type="dxa"/>
            <w:tcBorders>
              <w:top w:val="single" w:sz="4" w:space="0" w:color="auto"/>
            </w:tcBorders>
          </w:tcPr>
          <w:p w14:paraId="024D1376" w14:textId="77777777" w:rsidR="004A7F6C" w:rsidRPr="00160879" w:rsidRDefault="004A7F6C" w:rsidP="00AC3E62">
            <w:pPr>
              <w:keepNext/>
              <w:keepLines/>
              <w:jc w:val="center"/>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N=22</w:t>
            </w:r>
            <w:r w:rsidRPr="00160879">
              <w:rPr>
                <w:rFonts w:ascii="Times New Roman" w:hAnsi="Times New Roman" w:cs="Times New Roman"/>
                <w:b/>
                <w:color w:val="000000"/>
                <w:sz w:val="22"/>
                <w:szCs w:val="22"/>
                <w:vertAlign w:val="superscript"/>
              </w:rPr>
              <w:t>b</w:t>
            </w:r>
          </w:p>
        </w:tc>
      </w:tr>
      <w:tr w:rsidR="004A7F6C" w:rsidRPr="007B6E37" w14:paraId="1D7E1F75" w14:textId="77777777" w:rsidTr="00AC3E62">
        <w:trPr>
          <w:trHeight w:val="769"/>
        </w:trPr>
        <w:tc>
          <w:tcPr>
            <w:tcW w:w="4405" w:type="dxa"/>
          </w:tcPr>
          <w:p w14:paraId="5A2C274A"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ORR, [% (IC 95%)]</w:t>
            </w:r>
            <w:r w:rsidRPr="00160879">
              <w:rPr>
                <w:rFonts w:ascii="Times New Roman" w:hAnsi="Times New Roman" w:cs="Times New Roman"/>
                <w:color w:val="000000"/>
                <w:sz w:val="22"/>
                <w:szCs w:val="22"/>
                <w:vertAlign w:val="superscript"/>
              </w:rPr>
              <w:t>c</w:t>
            </w:r>
          </w:p>
          <w:p w14:paraId="6AEC2084" w14:textId="77777777" w:rsidR="004A7F6C" w:rsidRPr="00160879" w:rsidRDefault="004A7F6C" w:rsidP="00AC3E62">
            <w:pPr>
              <w:keepNext/>
              <w:keepLines/>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Risposta completa, n (%)</w:t>
            </w:r>
          </w:p>
          <w:p w14:paraId="7FA85199"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Risposta parziale, n (%)</w:t>
            </w:r>
          </w:p>
        </w:tc>
        <w:tc>
          <w:tcPr>
            <w:tcW w:w="3780" w:type="dxa"/>
          </w:tcPr>
          <w:p w14:paraId="774F5F47"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86 (67; 95)</w:t>
            </w:r>
          </w:p>
          <w:p w14:paraId="3B071B02"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17 (77)</w:t>
            </w:r>
          </w:p>
          <w:p w14:paraId="1AA3EB14"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2 (9)</w:t>
            </w:r>
          </w:p>
        </w:tc>
      </w:tr>
      <w:tr w:rsidR="004A7F6C" w:rsidRPr="007B6E37" w14:paraId="4E57BDC8" w14:textId="77777777" w:rsidTr="00AC3E62">
        <w:trPr>
          <w:trHeight w:val="413"/>
        </w:trPr>
        <w:tc>
          <w:tcPr>
            <w:tcW w:w="4405" w:type="dxa"/>
          </w:tcPr>
          <w:p w14:paraId="0A898008"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TTR</w:t>
            </w:r>
            <w:r w:rsidRPr="00160879">
              <w:rPr>
                <w:rFonts w:ascii="Times New Roman" w:hAnsi="Times New Roman" w:cs="Times New Roman"/>
                <w:color w:val="000000"/>
                <w:sz w:val="22"/>
                <w:szCs w:val="22"/>
                <w:vertAlign w:val="superscript"/>
              </w:rPr>
              <w:t>d</w:t>
            </w:r>
          </w:p>
          <w:p w14:paraId="5801730B"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Mesi mediani (range)</w:t>
            </w:r>
          </w:p>
        </w:tc>
        <w:tc>
          <w:tcPr>
            <w:tcW w:w="3780" w:type="dxa"/>
          </w:tcPr>
          <w:p w14:paraId="4AA7596B"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p>
          <w:p w14:paraId="111E3158"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0,9 (0,8; 2,1)</w:t>
            </w:r>
          </w:p>
        </w:tc>
      </w:tr>
      <w:tr w:rsidR="004A7F6C" w:rsidRPr="007B6E37" w14:paraId="00B48BF8" w14:textId="77777777" w:rsidTr="00AC3E62">
        <w:trPr>
          <w:trHeight w:val="521"/>
        </w:trPr>
        <w:tc>
          <w:tcPr>
            <w:tcW w:w="4405" w:type="dxa"/>
            <w:tcBorders>
              <w:bottom w:val="single" w:sz="4" w:space="0" w:color="auto"/>
            </w:tcBorders>
          </w:tcPr>
          <w:p w14:paraId="17188012"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DoR</w:t>
            </w:r>
            <w:r w:rsidRPr="00160879">
              <w:rPr>
                <w:rFonts w:ascii="Times New Roman" w:hAnsi="Times New Roman" w:cs="Times New Roman"/>
                <w:color w:val="000000"/>
                <w:sz w:val="22"/>
                <w:szCs w:val="22"/>
                <w:vertAlign w:val="superscript"/>
              </w:rPr>
              <w:t>d,e</w:t>
            </w:r>
          </w:p>
          <w:p w14:paraId="21F5E0EC"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Mesi mediani (range) </w:t>
            </w:r>
          </w:p>
        </w:tc>
        <w:tc>
          <w:tcPr>
            <w:tcW w:w="3780" w:type="dxa"/>
            <w:tcBorders>
              <w:bottom w:val="single" w:sz="4" w:space="0" w:color="auto"/>
            </w:tcBorders>
          </w:tcPr>
          <w:p w14:paraId="70C281EB"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p>
          <w:p w14:paraId="70FEF972"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3,6 (0,0; 15,0)</w:t>
            </w:r>
          </w:p>
        </w:tc>
      </w:tr>
      <w:tr w:rsidR="004A7F6C" w:rsidRPr="007B6E37" w14:paraId="3D18D295" w14:textId="77777777" w:rsidTr="00AC3E62">
        <w:trPr>
          <w:trHeight w:val="314"/>
        </w:trPr>
        <w:tc>
          <w:tcPr>
            <w:tcW w:w="8185" w:type="dxa"/>
            <w:gridSpan w:val="2"/>
            <w:tcBorders>
              <w:left w:val="nil"/>
              <w:bottom w:val="nil"/>
              <w:right w:val="nil"/>
            </w:tcBorders>
          </w:tcPr>
          <w:p w14:paraId="296A5ED2" w14:textId="77777777" w:rsidR="004A7F6C" w:rsidRPr="00160879" w:rsidRDefault="004A7F6C" w:rsidP="00AC3E62">
            <w:pPr>
              <w:tabs>
                <w:tab w:val="left" w:pos="0"/>
                <w:tab w:val="left" w:pos="360"/>
              </w:tab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Abbreviazioni: IC=intervallo di confidenza; DoR=durata della risposta; N/n=numero di pazienti; ORR=tasso di risposta obiettiva; TTR=tempo alla risposta del tumore.</w:t>
            </w:r>
          </w:p>
          <w:p w14:paraId="70C45AD4" w14:textId="77777777" w:rsidR="004A7F6C" w:rsidRPr="00160879" w:rsidRDefault="004A7F6C" w:rsidP="00AC3E62">
            <w:pPr>
              <w:tabs>
                <w:tab w:val="left" w:pos="284"/>
                <w:tab w:val="left" w:pos="360"/>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w:t>
            </w:r>
            <w:r w:rsidRPr="00160879">
              <w:rPr>
                <w:rFonts w:ascii="Times New Roman" w:hAnsi="Times New Roman" w:cs="Times New Roman"/>
                <w:color w:val="000000"/>
                <w:sz w:val="22"/>
                <w:szCs w:val="22"/>
              </w:rPr>
              <w:tab/>
              <w:t>Come valutato dal Comitato di revisione indipendente utilizzando i criteri di risposta della Classificazione di Lugano.</w:t>
            </w:r>
          </w:p>
          <w:p w14:paraId="37DD79BB" w14:textId="77777777" w:rsidR="004A7F6C" w:rsidRPr="00160879" w:rsidRDefault="004A7F6C" w:rsidP="00AC3E62">
            <w:pPr>
              <w:tabs>
                <w:tab w:val="left" w:pos="288"/>
                <w:tab w:val="left" w:pos="432"/>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b.</w:t>
            </w:r>
            <w:r w:rsidRPr="00160879">
              <w:rPr>
                <w:rFonts w:ascii="Times New Roman" w:hAnsi="Times New Roman" w:cs="Times New Roman"/>
                <w:color w:val="000000"/>
                <w:sz w:val="22"/>
                <w:szCs w:val="22"/>
              </w:rPr>
              <w:tab/>
              <w:t>Alla data di cutoff dei dati 19 gennaio 2018.</w:t>
            </w:r>
          </w:p>
          <w:p w14:paraId="4693BCCC"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w:t>
            </w:r>
            <w:r w:rsidRPr="00160879">
              <w:rPr>
                <w:rFonts w:ascii="Times New Roman" w:hAnsi="Times New Roman" w:cs="Times New Roman"/>
                <w:color w:val="000000"/>
                <w:sz w:val="22"/>
                <w:szCs w:val="22"/>
              </w:rPr>
              <w:tab/>
              <w:t>IC 95% basato sul metodo del punteggio di Wilson.</w:t>
            </w:r>
          </w:p>
          <w:p w14:paraId="2CBEAAFD"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w:t>
            </w:r>
            <w:r w:rsidRPr="00160879">
              <w:rPr>
                <w:rFonts w:ascii="Times New Roman" w:hAnsi="Times New Roman" w:cs="Times New Roman"/>
                <w:color w:val="000000"/>
                <w:sz w:val="22"/>
                <w:szCs w:val="22"/>
              </w:rPr>
              <w:tab/>
              <w:t>Stimato utilizzando statistiche descrittive.</w:t>
            </w:r>
          </w:p>
          <w:p w14:paraId="29B26D53"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e.</w:t>
            </w:r>
            <w:r w:rsidRPr="00160879">
              <w:rPr>
                <w:rFonts w:ascii="Times New Roman" w:hAnsi="Times New Roman" w:cs="Times New Roman"/>
                <w:color w:val="000000"/>
                <w:sz w:val="22"/>
                <w:szCs w:val="22"/>
              </w:rPr>
              <w:tab/>
              <w:t xml:space="preserve">Dieci dei 19 pazienti (53%) hanno proceduto al trapianto di cellule staminali ematopoietiche dopo il verificarsi di una risposta obiettiva. La DoR per i pazienti sottoposti a trapianto è stata censurata al momento dell’ultima valutazione del tumore prima del trapianto. </w:t>
            </w:r>
          </w:p>
        </w:tc>
      </w:tr>
    </w:tbl>
    <w:p w14:paraId="7C537844" w14:textId="77777777" w:rsidR="004A7F6C" w:rsidRPr="00160879" w:rsidRDefault="004A7F6C" w:rsidP="004A7F6C">
      <w:pPr>
        <w:keepNext/>
        <w:keepLines/>
        <w:outlineLvl w:val="0"/>
        <w:rPr>
          <w:rFonts w:ascii="Times New Roman" w:hAnsi="Times New Roman" w:cs="Times New Roman"/>
          <w:i/>
          <w:color w:val="000000"/>
          <w:sz w:val="22"/>
          <w:szCs w:val="22"/>
        </w:rPr>
      </w:pPr>
    </w:p>
    <w:p w14:paraId="2939B640" w14:textId="77777777" w:rsidR="004A7F6C" w:rsidRPr="00160879" w:rsidRDefault="004A7F6C" w:rsidP="004A7F6C">
      <w:pPr>
        <w:keepNext/>
        <w:keepLines/>
        <w:rPr>
          <w:rFonts w:ascii="Times New Roman" w:hAnsi="Times New Roman" w:cs="Times New Roman"/>
          <w:i/>
          <w:iCs/>
          <w:color w:val="000000"/>
          <w:sz w:val="22"/>
          <w:szCs w:val="22"/>
        </w:rPr>
      </w:pPr>
      <w:r w:rsidRPr="00160879">
        <w:rPr>
          <w:rFonts w:ascii="Times New Roman" w:hAnsi="Times New Roman" w:cs="Times New Roman"/>
          <w:i/>
          <w:iCs/>
          <w:color w:val="000000"/>
          <w:sz w:val="22"/>
          <w:szCs w:val="22"/>
        </w:rPr>
        <w:t>Pazienti pediatrici con IMT positivo per ALK (vedere paragrafi 4.2 e 5.2)</w:t>
      </w:r>
    </w:p>
    <w:p w14:paraId="26117E4F" w14:textId="4875112C" w:rsidR="004A7F6C" w:rsidRPr="00160879" w:rsidRDefault="004A7F6C" w:rsidP="004A7F6C">
      <w:p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L’uso di crizotinib </w:t>
      </w:r>
      <w:r w:rsidR="00A02F62" w:rsidRPr="0048455E">
        <w:rPr>
          <w:rFonts w:ascii="Times New Roman" w:hAnsi="Times New Roman" w:cs="Times New Roman"/>
          <w:color w:val="000000"/>
          <w:sz w:val="22"/>
          <w:szCs w:val="22"/>
        </w:rPr>
        <w:t>n monoterapia</w:t>
      </w:r>
      <w:r w:rsidRPr="00160879">
        <w:rPr>
          <w:rFonts w:ascii="Times New Roman" w:hAnsi="Times New Roman" w:cs="Times New Roman"/>
          <w:color w:val="000000"/>
          <w:sz w:val="22"/>
          <w:szCs w:val="22"/>
        </w:rPr>
        <w:t xml:space="preserve">nel trattamento di pazienti pediatrici con IMT </w:t>
      </w:r>
      <w:r w:rsidR="00B90ABE" w:rsidRPr="0048455E">
        <w:rPr>
          <w:rFonts w:ascii="Times New Roman" w:hAnsi="Times New Roman" w:cs="Times New Roman"/>
          <w:color w:val="000000"/>
          <w:sz w:val="22"/>
          <w:szCs w:val="22"/>
        </w:rPr>
        <w:t>non resecabile</w:t>
      </w:r>
      <w:r w:rsidR="00A02F62" w:rsidRPr="0048455E">
        <w:rPr>
          <w:rFonts w:ascii="Times New Roman" w:hAnsi="Times New Roman" w:cs="Times New Roman"/>
          <w:color w:val="000000"/>
          <w:sz w:val="22"/>
          <w:szCs w:val="22"/>
        </w:rPr>
        <w:t>, recidivante o refrattario</w:t>
      </w:r>
      <w:r w:rsidR="00B90ABE" w:rsidRPr="0048455E">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 xml:space="preserve">positivo per ALK, è stato studiato nello Studio 0912 (n=14). La maggior parte dei pazienti arruolati (12 su 14) era stata sottoposta a un intervento chirurgico (8 pazienti) o a un precedente trattamento sistemico </w:t>
      </w:r>
      <w:r w:rsidR="00647FDA" w:rsidRPr="0048455E">
        <w:rPr>
          <w:rFonts w:ascii="Times New Roman" w:hAnsi="Times New Roman" w:cs="Times New Roman"/>
          <w:color w:val="000000"/>
          <w:sz w:val="22"/>
          <w:szCs w:val="22"/>
        </w:rPr>
        <w:t xml:space="preserve">per la malattia </w:t>
      </w:r>
      <w:r w:rsidRPr="00160879">
        <w:rPr>
          <w:rFonts w:ascii="Times New Roman" w:hAnsi="Times New Roman" w:cs="Times New Roman"/>
          <w:color w:val="000000"/>
          <w:sz w:val="22"/>
          <w:szCs w:val="22"/>
        </w:rPr>
        <w:t xml:space="preserve">(7 pazienti: 5 avevano </w:t>
      </w:r>
      <w:r w:rsidR="00A02F62" w:rsidRPr="0048455E">
        <w:rPr>
          <w:rFonts w:ascii="Times New Roman" w:hAnsi="Times New Roman" w:cs="Times New Roman"/>
          <w:color w:val="000000"/>
          <w:sz w:val="22"/>
          <w:szCs w:val="22"/>
        </w:rPr>
        <w:t xml:space="preserve">ricevuto </w:t>
      </w:r>
      <w:r w:rsidRPr="00160879">
        <w:rPr>
          <w:rFonts w:ascii="Times New Roman" w:hAnsi="Times New Roman" w:cs="Times New Roman"/>
          <w:color w:val="000000"/>
          <w:sz w:val="22"/>
          <w:szCs w:val="22"/>
        </w:rPr>
        <w:t>1 precedente linea di trattamento sistemico, 1 aveva</w:t>
      </w:r>
      <w:r w:rsidR="00A02F62" w:rsidRPr="0048455E">
        <w:rPr>
          <w:rFonts w:ascii="Times New Roman" w:hAnsi="Times New Roman" w:cs="Times New Roman"/>
          <w:color w:val="000000"/>
          <w:sz w:val="22"/>
          <w:szCs w:val="22"/>
        </w:rPr>
        <w:t xml:space="preserve"> ricevuto</w:t>
      </w:r>
      <w:r w:rsidRPr="00160879">
        <w:rPr>
          <w:rFonts w:ascii="Times New Roman" w:hAnsi="Times New Roman" w:cs="Times New Roman"/>
          <w:color w:val="000000"/>
          <w:sz w:val="22"/>
          <w:szCs w:val="22"/>
        </w:rPr>
        <w:t xml:space="preserve"> 2 precedenti linee di trattamento sistemico e 1 aveva </w:t>
      </w:r>
      <w:r w:rsidR="00A02F62" w:rsidRPr="0048455E">
        <w:rPr>
          <w:rFonts w:ascii="Times New Roman" w:hAnsi="Times New Roman" w:cs="Times New Roman"/>
          <w:color w:val="000000"/>
          <w:sz w:val="22"/>
          <w:szCs w:val="22"/>
        </w:rPr>
        <w:t xml:space="preserve">ricevuto </w:t>
      </w:r>
      <w:r w:rsidRPr="00160879">
        <w:rPr>
          <w:rFonts w:ascii="Times New Roman" w:hAnsi="Times New Roman" w:cs="Times New Roman"/>
          <w:color w:val="000000"/>
          <w:sz w:val="22"/>
          <w:szCs w:val="22"/>
        </w:rPr>
        <w:t>più di 2 precedenti linee di trattamento sistemico</w:t>
      </w:r>
      <w:r w:rsidR="00647FDA" w:rsidRPr="0048455E">
        <w:rPr>
          <w:rFonts w:ascii="Times New Roman" w:hAnsi="Times New Roman" w:cs="Times New Roman"/>
          <w:color w:val="000000"/>
          <w:sz w:val="22"/>
          <w:szCs w:val="22"/>
        </w:rPr>
        <w:t>)</w:t>
      </w:r>
      <w:r w:rsidRPr="00160879">
        <w:rPr>
          <w:rFonts w:ascii="Times New Roman" w:hAnsi="Times New Roman" w:cs="Times New Roman"/>
          <w:color w:val="000000"/>
          <w:sz w:val="22"/>
          <w:szCs w:val="22"/>
        </w:rPr>
        <w:t>. I pazienti con tumori primari o metastatici del SNC sono stati esclusi dallo studio. I 14 pazienti arruolati nello Studio 0912 hanno ricevuto una dose iniziale di crizotinib a 280 mg/m</w:t>
      </w:r>
      <w:r w:rsidRPr="00160879">
        <w:rPr>
          <w:rFonts w:ascii="Times New Roman" w:hAnsi="Times New Roman" w:cs="Times New Roman"/>
          <w:bCs/>
          <w:color w:val="000000"/>
          <w:sz w:val="22"/>
          <w:szCs w:val="22"/>
          <w:vertAlign w:val="superscript"/>
        </w:rPr>
        <w:t>2</w:t>
      </w:r>
      <w:r w:rsidRPr="00160879">
        <w:rPr>
          <w:rFonts w:ascii="Times New Roman" w:hAnsi="Times New Roman" w:cs="Times New Roman"/>
          <w:color w:val="000000"/>
          <w:sz w:val="22"/>
          <w:szCs w:val="22"/>
        </w:rPr>
        <w:t xml:space="preserve"> (12 pazienti), 165 mg/m</w:t>
      </w:r>
      <w:r w:rsidRPr="00160879">
        <w:rPr>
          <w:rFonts w:ascii="Times New Roman" w:hAnsi="Times New Roman" w:cs="Times New Roman"/>
          <w:bCs/>
          <w:color w:val="000000"/>
          <w:sz w:val="22"/>
          <w:szCs w:val="22"/>
          <w:vertAlign w:val="superscript"/>
        </w:rPr>
        <w:t>2</w:t>
      </w:r>
      <w:r w:rsidRPr="00160879">
        <w:rPr>
          <w:rFonts w:ascii="Times New Roman" w:hAnsi="Times New Roman" w:cs="Times New Roman"/>
          <w:color w:val="000000"/>
          <w:sz w:val="22"/>
          <w:szCs w:val="22"/>
        </w:rPr>
        <w:t xml:space="preserve"> (1 paziente) o 100 mg/m</w:t>
      </w:r>
      <w:r w:rsidRPr="00160879">
        <w:rPr>
          <w:rFonts w:ascii="Times New Roman" w:hAnsi="Times New Roman" w:cs="Times New Roman"/>
          <w:bCs/>
          <w:color w:val="000000"/>
          <w:sz w:val="22"/>
          <w:szCs w:val="22"/>
          <w:vertAlign w:val="superscript"/>
        </w:rPr>
        <w:t>2</w:t>
      </w:r>
      <w:r w:rsidRPr="00160879">
        <w:rPr>
          <w:rFonts w:ascii="Times New Roman" w:hAnsi="Times New Roman" w:cs="Times New Roman"/>
          <w:color w:val="000000"/>
          <w:sz w:val="22"/>
          <w:szCs w:val="22"/>
        </w:rPr>
        <w:t xml:space="preserve"> (1 paziente) due volte al giorno.</w:t>
      </w:r>
      <w:r w:rsidRPr="00160879">
        <w:rPr>
          <w:rFonts w:ascii="Times New Roman" w:hAnsi="Times New Roman" w:cs="Times New Roman"/>
          <w:bCs/>
          <w:color w:val="000000"/>
          <w:sz w:val="22"/>
          <w:szCs w:val="22"/>
        </w:rPr>
        <w:t xml:space="preserve"> </w:t>
      </w:r>
      <w:r w:rsidRPr="00160879">
        <w:rPr>
          <w:rFonts w:ascii="Times New Roman" w:hAnsi="Times New Roman" w:cs="Times New Roman"/>
          <w:color w:val="000000"/>
          <w:sz w:val="22"/>
          <w:szCs w:val="22"/>
        </w:rPr>
        <w:t xml:space="preserve">Gli endpoint di efficacia dello Studio 0912 includevano ORR, TTR e DoR </w:t>
      </w:r>
      <w:r w:rsidR="00647FDA" w:rsidRPr="0048455E">
        <w:rPr>
          <w:rFonts w:ascii="Times New Roman" w:hAnsi="Times New Roman" w:cs="Times New Roman"/>
          <w:color w:val="000000"/>
          <w:sz w:val="22"/>
          <w:szCs w:val="22"/>
        </w:rPr>
        <w:t xml:space="preserve">determinati con una </w:t>
      </w:r>
      <w:r w:rsidRPr="00160879">
        <w:rPr>
          <w:rFonts w:ascii="Times New Roman" w:hAnsi="Times New Roman" w:cs="Times New Roman"/>
          <w:color w:val="000000"/>
          <w:sz w:val="22"/>
          <w:szCs w:val="22"/>
        </w:rPr>
        <w:t>revisione indipendente. Il tempo di follow</w:t>
      </w:r>
      <w:r w:rsidRPr="00160879">
        <w:rPr>
          <w:rFonts w:ascii="Times New Roman" w:hAnsi="Times New Roman" w:cs="Times New Roman"/>
          <w:color w:val="000000"/>
          <w:sz w:val="22"/>
          <w:szCs w:val="22"/>
        </w:rPr>
        <w:noBreakHyphen/>
        <w:t xml:space="preserve">up mediano era di 17,6 mesi.  </w:t>
      </w:r>
    </w:p>
    <w:p w14:paraId="08275400" w14:textId="77777777" w:rsidR="004A7F6C" w:rsidRPr="00160879" w:rsidRDefault="004A7F6C" w:rsidP="004A7F6C">
      <w:pPr>
        <w:rPr>
          <w:rFonts w:ascii="Times New Roman" w:eastAsia="Times New Roman" w:hAnsi="Times New Roman" w:cs="Times New Roman"/>
          <w:bCs/>
          <w:color w:val="000000"/>
          <w:sz w:val="22"/>
          <w:szCs w:val="22"/>
        </w:rPr>
      </w:pPr>
    </w:p>
    <w:p w14:paraId="67CE396C" w14:textId="4E208F50" w:rsidR="004A7F6C" w:rsidRPr="00160879" w:rsidRDefault="004A7F6C" w:rsidP="004A7F6C">
      <w:pPr>
        <w:rPr>
          <w:rFonts w:ascii="Times New Roman" w:eastAsia="Times New Roman" w:hAnsi="Times New Roman" w:cs="Times New Roman"/>
          <w:bCs/>
          <w:color w:val="000000"/>
          <w:sz w:val="22"/>
          <w:szCs w:val="22"/>
        </w:rPr>
      </w:pPr>
      <w:r w:rsidRPr="00160879">
        <w:rPr>
          <w:rFonts w:ascii="Times New Roman" w:hAnsi="Times New Roman" w:cs="Times New Roman"/>
          <w:color w:val="000000"/>
          <w:sz w:val="22"/>
          <w:szCs w:val="22"/>
        </w:rPr>
        <w:t xml:space="preserve">Le caratteristiche demografiche erano: 64% </w:t>
      </w:r>
      <w:r w:rsidR="00A02F62" w:rsidRPr="0048455E">
        <w:rPr>
          <w:rFonts w:ascii="Times New Roman" w:hAnsi="Times New Roman" w:cs="Times New Roman"/>
          <w:color w:val="000000"/>
          <w:sz w:val="22"/>
          <w:szCs w:val="22"/>
        </w:rPr>
        <w:t>pazienti di sesso femminile</w:t>
      </w:r>
      <w:r w:rsidRPr="00160879">
        <w:rPr>
          <w:rFonts w:ascii="Times New Roman" w:hAnsi="Times New Roman" w:cs="Times New Roman"/>
          <w:color w:val="000000"/>
          <w:sz w:val="22"/>
          <w:szCs w:val="22"/>
        </w:rPr>
        <w:t xml:space="preserve">; età mediana 6,5 anni; 71% bianchi. Il performance status al basale misurato dal Lansky Play Score (pazienti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Pr="00160879">
        <w:rPr>
          <w:rFonts w:ascii="Times New Roman" w:hAnsi="Times New Roman" w:cs="Times New Roman"/>
          <w:color w:val="000000"/>
          <w:sz w:val="22"/>
          <w:szCs w:val="22"/>
        </w:rPr>
        <w:t>16 anni) o dal Karnofsky Performance Score (pazienti &gt; 16 anni) era 100 (71% dei pazienti), 90 (14% dei pazienti) o 80 (14% dei pazienti). L’arruolamento dei pazienti per età era: 4 pazienti da 2 a &lt; 6 anni, 8 pazienti da 6 a &lt; 12 anni e 2 pazienti da 12 a &lt; 18 anni. Nello studio non sono stati arruolati pazienti di età inferiore a 2 anni.</w:t>
      </w:r>
    </w:p>
    <w:p w14:paraId="6D7DD1A1" w14:textId="77777777" w:rsidR="004A7F6C" w:rsidRPr="00160879" w:rsidRDefault="004A7F6C" w:rsidP="004A7F6C">
      <w:pPr>
        <w:rPr>
          <w:rFonts w:ascii="Times New Roman" w:eastAsia="Times New Roman" w:hAnsi="Times New Roman" w:cs="Times New Roman"/>
          <w:bCs/>
          <w:color w:val="000000"/>
          <w:sz w:val="22"/>
          <w:szCs w:val="22"/>
        </w:rPr>
      </w:pPr>
    </w:p>
    <w:p w14:paraId="0EDFEED3" w14:textId="4D9AD1A4" w:rsidR="004A7F6C" w:rsidRPr="00160879" w:rsidRDefault="004A7F6C" w:rsidP="004A7F6C">
      <w:pPr>
        <w:rPr>
          <w:rFonts w:ascii="Times New Roman" w:eastAsia="Times New Roman" w:hAnsi="Times New Roman" w:cs="Times New Roman"/>
          <w:bCs/>
          <w:color w:val="000000"/>
          <w:sz w:val="22"/>
          <w:szCs w:val="22"/>
        </w:rPr>
      </w:pPr>
      <w:r w:rsidRPr="00160879">
        <w:rPr>
          <w:rFonts w:ascii="Times New Roman" w:hAnsi="Times New Roman" w:cs="Times New Roman"/>
          <w:color w:val="000000"/>
          <w:sz w:val="22"/>
          <w:szCs w:val="22"/>
        </w:rPr>
        <w:t>Nella Tabella 1</w:t>
      </w:r>
      <w:r w:rsidR="005C025F">
        <w:rPr>
          <w:rFonts w:ascii="Times New Roman" w:hAnsi="Times New Roman" w:cs="Times New Roman"/>
          <w:color w:val="000000"/>
          <w:sz w:val="22"/>
          <w:szCs w:val="22"/>
        </w:rPr>
        <w:t>6</w:t>
      </w:r>
      <w:r w:rsidRPr="00160879">
        <w:rPr>
          <w:rFonts w:ascii="Times New Roman" w:hAnsi="Times New Roman" w:cs="Times New Roman"/>
          <w:color w:val="000000"/>
          <w:sz w:val="22"/>
          <w:szCs w:val="22"/>
        </w:rPr>
        <w:t xml:space="preserve"> sono riportati i dati di efficacia </w:t>
      </w:r>
      <w:bookmarkStart w:id="7" w:name="_Hlk66548785"/>
      <w:r w:rsidRPr="00160879">
        <w:rPr>
          <w:rFonts w:ascii="Times New Roman" w:hAnsi="Times New Roman" w:cs="Times New Roman"/>
          <w:color w:val="000000"/>
          <w:sz w:val="22"/>
          <w:szCs w:val="22"/>
        </w:rPr>
        <w:t>valutati mediante una revisione indipendente</w:t>
      </w:r>
      <w:bookmarkEnd w:id="7"/>
      <w:r w:rsidRPr="00160879">
        <w:rPr>
          <w:rFonts w:ascii="Times New Roman" w:hAnsi="Times New Roman" w:cs="Times New Roman"/>
          <w:color w:val="000000"/>
          <w:sz w:val="22"/>
          <w:szCs w:val="22"/>
        </w:rPr>
        <w:t>.</w:t>
      </w:r>
    </w:p>
    <w:p w14:paraId="3FD9C655" w14:textId="77777777" w:rsidR="004A7F6C" w:rsidRPr="00160879" w:rsidRDefault="004A7F6C" w:rsidP="004A7F6C">
      <w:pPr>
        <w:rPr>
          <w:rFonts w:ascii="Times New Roman" w:eastAsia="Times New Roman" w:hAnsi="Times New Roman" w:cs="Times New Roman"/>
          <w:bCs/>
          <w:color w:val="000000"/>
          <w:sz w:val="22"/>
          <w:szCs w:val="22"/>
        </w:rPr>
      </w:pPr>
    </w:p>
    <w:p w14:paraId="209A6EC4" w14:textId="476967C1" w:rsidR="004A7F6C" w:rsidRPr="00160879" w:rsidRDefault="004A7F6C" w:rsidP="004A7F6C">
      <w:pPr>
        <w:keepNext/>
        <w:keepLines/>
        <w:tabs>
          <w:tab w:val="left" w:pos="1170"/>
        </w:tabs>
        <w:ind w:left="1170" w:hanging="1170"/>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Tabella 1</w:t>
      </w:r>
      <w:r w:rsidR="005C025F">
        <w:rPr>
          <w:rFonts w:ascii="Times New Roman" w:hAnsi="Times New Roman" w:cs="Times New Roman"/>
          <w:b/>
          <w:color w:val="000000"/>
          <w:sz w:val="22"/>
          <w:szCs w:val="22"/>
        </w:rPr>
        <w:t>6</w:t>
      </w:r>
      <w:r w:rsidRPr="00160879">
        <w:rPr>
          <w:rFonts w:ascii="Times New Roman" w:hAnsi="Times New Roman" w:cs="Times New Roman"/>
          <w:b/>
          <w:color w:val="000000"/>
          <w:sz w:val="22"/>
          <w:szCs w:val="22"/>
        </w:rPr>
        <w:t>.</w:t>
      </w:r>
      <w:r w:rsidRPr="00160879">
        <w:rPr>
          <w:rFonts w:ascii="Times New Roman" w:hAnsi="Times New Roman" w:cs="Times New Roman"/>
          <w:b/>
          <w:color w:val="000000"/>
          <w:sz w:val="22"/>
          <w:szCs w:val="22"/>
        </w:rPr>
        <w:tab/>
        <w:t xml:space="preserve">Risultati </w:t>
      </w:r>
      <w:r w:rsidR="00A02F62" w:rsidRPr="0048455E">
        <w:rPr>
          <w:rFonts w:ascii="Times New Roman" w:hAnsi="Times New Roman" w:cs="Times New Roman"/>
          <w:b/>
          <w:color w:val="000000"/>
          <w:sz w:val="22"/>
          <w:szCs w:val="22"/>
        </w:rPr>
        <w:t xml:space="preserve">dello Studio 0912 </w:t>
      </w:r>
      <w:r w:rsidRPr="00160879">
        <w:rPr>
          <w:rFonts w:ascii="Times New Roman" w:hAnsi="Times New Roman" w:cs="Times New Roman"/>
          <w:b/>
          <w:color w:val="000000"/>
          <w:sz w:val="22"/>
          <w:szCs w:val="22"/>
        </w:rPr>
        <w:t xml:space="preserve">sull’efficacia per IMT positivo per ALK </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3780"/>
      </w:tblGrid>
      <w:tr w:rsidR="004A7F6C" w:rsidRPr="007B6E37" w14:paraId="6E31C7C8" w14:textId="77777777" w:rsidTr="00AC3E62">
        <w:trPr>
          <w:trHeight w:val="271"/>
          <w:tblHeader/>
        </w:trPr>
        <w:tc>
          <w:tcPr>
            <w:tcW w:w="4405" w:type="dxa"/>
            <w:tcBorders>
              <w:top w:val="single" w:sz="4" w:space="0" w:color="auto"/>
            </w:tcBorders>
          </w:tcPr>
          <w:p w14:paraId="5F981E68"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b/>
                <w:bCs/>
                <w:color w:val="000000"/>
                <w:sz w:val="22"/>
                <w:szCs w:val="22"/>
              </w:rPr>
              <w:t>Parametro di efficacia</w:t>
            </w:r>
            <w:r w:rsidRPr="00160879">
              <w:rPr>
                <w:rFonts w:ascii="Times New Roman" w:hAnsi="Times New Roman" w:cs="Times New Roman"/>
                <w:b/>
                <w:bCs/>
                <w:color w:val="000000"/>
                <w:sz w:val="22"/>
                <w:szCs w:val="22"/>
                <w:vertAlign w:val="superscript"/>
              </w:rPr>
              <w:t>a</w:t>
            </w:r>
          </w:p>
        </w:tc>
        <w:tc>
          <w:tcPr>
            <w:tcW w:w="3780" w:type="dxa"/>
            <w:tcBorders>
              <w:top w:val="single" w:sz="4" w:space="0" w:color="auto"/>
            </w:tcBorders>
          </w:tcPr>
          <w:p w14:paraId="69D36760" w14:textId="77777777" w:rsidR="004A7F6C" w:rsidRPr="00160879" w:rsidRDefault="004A7F6C" w:rsidP="00AC3E62">
            <w:pPr>
              <w:keepNext/>
              <w:keepLines/>
              <w:jc w:val="center"/>
              <w:rPr>
                <w:rFonts w:ascii="Times New Roman" w:eastAsia="Times New Roman" w:hAnsi="Times New Roman" w:cs="Times New Roman"/>
                <w:b/>
                <w:color w:val="000000"/>
                <w:sz w:val="22"/>
                <w:szCs w:val="22"/>
              </w:rPr>
            </w:pPr>
            <w:r w:rsidRPr="00160879">
              <w:rPr>
                <w:rFonts w:ascii="Times New Roman" w:hAnsi="Times New Roman" w:cs="Times New Roman"/>
                <w:b/>
                <w:color w:val="000000"/>
                <w:sz w:val="22"/>
                <w:szCs w:val="22"/>
              </w:rPr>
              <w:t>N=14</w:t>
            </w:r>
            <w:r w:rsidRPr="00160879">
              <w:rPr>
                <w:rFonts w:ascii="Times New Roman" w:hAnsi="Times New Roman" w:cs="Times New Roman"/>
                <w:b/>
                <w:color w:val="000000"/>
                <w:sz w:val="22"/>
                <w:szCs w:val="22"/>
                <w:vertAlign w:val="superscript"/>
              </w:rPr>
              <w:t>b</w:t>
            </w:r>
          </w:p>
        </w:tc>
      </w:tr>
      <w:tr w:rsidR="004A7F6C" w:rsidRPr="007B6E37" w14:paraId="70460951" w14:textId="77777777" w:rsidTr="00AC3E62">
        <w:trPr>
          <w:trHeight w:val="850"/>
        </w:trPr>
        <w:tc>
          <w:tcPr>
            <w:tcW w:w="4405" w:type="dxa"/>
          </w:tcPr>
          <w:p w14:paraId="06CA31CE"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ORR, [% (IC 95%)]</w:t>
            </w:r>
            <w:r w:rsidRPr="00160879">
              <w:rPr>
                <w:rFonts w:ascii="Times New Roman" w:hAnsi="Times New Roman" w:cs="Times New Roman"/>
                <w:color w:val="000000"/>
                <w:sz w:val="22"/>
                <w:szCs w:val="22"/>
                <w:vertAlign w:val="superscript"/>
              </w:rPr>
              <w:t>c</w:t>
            </w:r>
          </w:p>
          <w:p w14:paraId="15E55FEA" w14:textId="77777777" w:rsidR="004A7F6C" w:rsidRPr="00160879" w:rsidRDefault="004A7F6C" w:rsidP="00AC3E62">
            <w:pPr>
              <w:keepNext/>
              <w:keepLines/>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Risposta completa, n (%)</w:t>
            </w:r>
          </w:p>
          <w:p w14:paraId="1B9D50B4"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Risposta parziale, n (%)</w:t>
            </w:r>
          </w:p>
        </w:tc>
        <w:tc>
          <w:tcPr>
            <w:tcW w:w="3780" w:type="dxa"/>
          </w:tcPr>
          <w:p w14:paraId="7D2DC1CF"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86 (60; 96)</w:t>
            </w:r>
          </w:p>
          <w:p w14:paraId="5F7119C8" w14:textId="77777777" w:rsidR="004A7F6C" w:rsidRPr="00160879" w:rsidRDefault="004A7F6C" w:rsidP="00AC3E62">
            <w:pPr>
              <w:keepNext/>
              <w:keepLines/>
              <w:jc w:val="center"/>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5 (36)</w:t>
            </w:r>
          </w:p>
          <w:p w14:paraId="10F709F7" w14:textId="77777777" w:rsidR="004A7F6C" w:rsidRPr="00160879" w:rsidRDefault="004A7F6C" w:rsidP="00AC3E62">
            <w:pPr>
              <w:keepNext/>
              <w:keepLines/>
              <w:jc w:val="center"/>
              <w:rPr>
                <w:rFonts w:ascii="Times New Roman" w:eastAsia="Times New Roman" w:hAnsi="Times New Roman" w:cs="Times New Roman"/>
                <w:color w:val="000000"/>
                <w:sz w:val="22"/>
                <w:szCs w:val="22"/>
                <w:highlight w:val="yellow"/>
              </w:rPr>
            </w:pPr>
            <w:r w:rsidRPr="00160879">
              <w:rPr>
                <w:rFonts w:ascii="Times New Roman" w:hAnsi="Times New Roman" w:cs="Times New Roman"/>
                <w:color w:val="000000"/>
                <w:sz w:val="22"/>
                <w:szCs w:val="22"/>
              </w:rPr>
              <w:t>7 (50)</w:t>
            </w:r>
          </w:p>
        </w:tc>
      </w:tr>
      <w:tr w:rsidR="004A7F6C" w:rsidRPr="007B6E37" w14:paraId="15976AE7" w14:textId="77777777" w:rsidTr="00AC3E62">
        <w:trPr>
          <w:trHeight w:val="413"/>
        </w:trPr>
        <w:tc>
          <w:tcPr>
            <w:tcW w:w="4405" w:type="dxa"/>
          </w:tcPr>
          <w:p w14:paraId="49E0584B"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TTR</w:t>
            </w:r>
            <w:r w:rsidRPr="00160879">
              <w:rPr>
                <w:rFonts w:ascii="Times New Roman" w:hAnsi="Times New Roman" w:cs="Times New Roman"/>
                <w:color w:val="000000"/>
                <w:sz w:val="22"/>
                <w:szCs w:val="22"/>
                <w:vertAlign w:val="superscript"/>
              </w:rPr>
              <w:t>d</w:t>
            </w:r>
          </w:p>
          <w:p w14:paraId="3EA8166E"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Mesi mediani (range)</w:t>
            </w:r>
          </w:p>
        </w:tc>
        <w:tc>
          <w:tcPr>
            <w:tcW w:w="3780" w:type="dxa"/>
          </w:tcPr>
          <w:p w14:paraId="517143FD" w14:textId="77777777" w:rsidR="004A7F6C" w:rsidRPr="00160879" w:rsidRDefault="004A7F6C" w:rsidP="00AC3E62">
            <w:pPr>
              <w:keepNext/>
              <w:keepLines/>
              <w:jc w:val="center"/>
              <w:rPr>
                <w:rFonts w:ascii="Times New Roman" w:eastAsia="Times New Roman" w:hAnsi="Times New Roman" w:cs="Times New Roman"/>
                <w:color w:val="000000"/>
                <w:sz w:val="22"/>
                <w:szCs w:val="22"/>
                <w:highlight w:val="yellow"/>
              </w:rPr>
            </w:pPr>
          </w:p>
          <w:p w14:paraId="014A2C70" w14:textId="77777777" w:rsidR="004A7F6C" w:rsidRPr="00160879" w:rsidRDefault="004A7F6C" w:rsidP="00AC3E62">
            <w:pPr>
              <w:keepNext/>
              <w:keepLines/>
              <w:jc w:val="center"/>
              <w:rPr>
                <w:rFonts w:ascii="Times New Roman" w:eastAsia="Times New Roman" w:hAnsi="Times New Roman" w:cs="Times New Roman"/>
                <w:color w:val="000000"/>
                <w:sz w:val="22"/>
                <w:szCs w:val="22"/>
                <w:highlight w:val="yellow"/>
              </w:rPr>
            </w:pPr>
            <w:r w:rsidRPr="00160879">
              <w:rPr>
                <w:rFonts w:ascii="Times New Roman" w:hAnsi="Times New Roman" w:cs="Times New Roman"/>
                <w:color w:val="000000"/>
                <w:sz w:val="22"/>
                <w:szCs w:val="22"/>
              </w:rPr>
              <w:t>1,0 (0,8; 4,6)</w:t>
            </w:r>
          </w:p>
        </w:tc>
      </w:tr>
      <w:tr w:rsidR="004A7F6C" w:rsidRPr="007B6E37" w14:paraId="50121584" w14:textId="77777777" w:rsidTr="00AC3E62">
        <w:trPr>
          <w:trHeight w:val="521"/>
        </w:trPr>
        <w:tc>
          <w:tcPr>
            <w:tcW w:w="4405" w:type="dxa"/>
            <w:tcBorders>
              <w:bottom w:val="single" w:sz="4" w:space="0" w:color="auto"/>
            </w:tcBorders>
          </w:tcPr>
          <w:p w14:paraId="6CECEBD2" w14:textId="77777777" w:rsidR="004A7F6C" w:rsidRPr="00160879" w:rsidRDefault="004A7F6C" w:rsidP="00AC3E62">
            <w:pPr>
              <w:keepNext/>
              <w:keepLine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DoR</w:t>
            </w:r>
            <w:r w:rsidRPr="00160879">
              <w:rPr>
                <w:rFonts w:ascii="Times New Roman" w:hAnsi="Times New Roman" w:cs="Times New Roman"/>
                <w:color w:val="000000"/>
                <w:sz w:val="22"/>
                <w:szCs w:val="22"/>
                <w:vertAlign w:val="superscript"/>
              </w:rPr>
              <w:t>d,e</w:t>
            </w:r>
          </w:p>
          <w:p w14:paraId="581FBCB4" w14:textId="77777777" w:rsidR="004A7F6C" w:rsidRPr="00160879" w:rsidRDefault="004A7F6C" w:rsidP="00AC3E62">
            <w:pPr>
              <w:keepNext/>
              <w:keepLines/>
              <w:spacing w:after="120"/>
              <w:ind w:left="360"/>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Mesi mediani (range)</w:t>
            </w:r>
          </w:p>
        </w:tc>
        <w:tc>
          <w:tcPr>
            <w:tcW w:w="3780" w:type="dxa"/>
            <w:tcBorders>
              <w:bottom w:val="single" w:sz="4" w:space="0" w:color="auto"/>
            </w:tcBorders>
          </w:tcPr>
          <w:p w14:paraId="54972CB7" w14:textId="77777777" w:rsidR="004A7F6C" w:rsidRPr="00160879" w:rsidRDefault="004A7F6C" w:rsidP="00AC3E62">
            <w:pPr>
              <w:keepNext/>
              <w:keepLines/>
              <w:jc w:val="center"/>
              <w:rPr>
                <w:rFonts w:ascii="Times New Roman" w:eastAsia="Times New Roman" w:hAnsi="Times New Roman" w:cs="Times New Roman"/>
                <w:color w:val="000000"/>
                <w:sz w:val="22"/>
                <w:szCs w:val="22"/>
                <w:highlight w:val="yellow"/>
              </w:rPr>
            </w:pPr>
          </w:p>
          <w:p w14:paraId="469B54D4" w14:textId="77777777" w:rsidR="004A7F6C" w:rsidRPr="00160879" w:rsidRDefault="004A7F6C" w:rsidP="00AC3E62">
            <w:pPr>
              <w:keepNext/>
              <w:keepLines/>
              <w:jc w:val="center"/>
              <w:rPr>
                <w:rFonts w:ascii="Times New Roman" w:eastAsia="Times New Roman" w:hAnsi="Times New Roman" w:cs="Times New Roman"/>
                <w:color w:val="000000"/>
                <w:sz w:val="22"/>
                <w:szCs w:val="22"/>
                <w:highlight w:val="yellow"/>
              </w:rPr>
            </w:pPr>
            <w:r w:rsidRPr="00160879">
              <w:rPr>
                <w:rFonts w:ascii="Times New Roman" w:hAnsi="Times New Roman" w:cs="Times New Roman"/>
                <w:color w:val="000000"/>
                <w:sz w:val="22"/>
                <w:szCs w:val="22"/>
              </w:rPr>
              <w:t>14,8 (2,8; 48,9)</w:t>
            </w:r>
          </w:p>
        </w:tc>
      </w:tr>
      <w:tr w:rsidR="004A7F6C" w:rsidRPr="007B6E37" w14:paraId="53C87072" w14:textId="77777777" w:rsidTr="00AC3E62">
        <w:trPr>
          <w:trHeight w:val="1241"/>
        </w:trPr>
        <w:tc>
          <w:tcPr>
            <w:tcW w:w="8185" w:type="dxa"/>
            <w:gridSpan w:val="2"/>
            <w:tcBorders>
              <w:left w:val="nil"/>
              <w:bottom w:val="nil"/>
              <w:right w:val="nil"/>
            </w:tcBorders>
          </w:tcPr>
          <w:p w14:paraId="60D05440" w14:textId="77777777" w:rsidR="004A7F6C" w:rsidRPr="00160879" w:rsidRDefault="004A7F6C" w:rsidP="00AC3E62">
            <w:pPr>
              <w:tabs>
                <w:tab w:val="left" w:pos="0"/>
                <w:tab w:val="left" w:pos="360"/>
              </w:tabs>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Abbreviazioni: IC=intervallo di confidenza; DoR=durata della risposta; N/n=numero di pazienti; ORR=tasso di risposta obiettiva; TTR=tempo alla risposta del tumore.</w:t>
            </w:r>
          </w:p>
          <w:p w14:paraId="333CF949" w14:textId="77777777" w:rsidR="004A7F6C" w:rsidRPr="00160879" w:rsidRDefault="004A7F6C" w:rsidP="00AC3E62">
            <w:pPr>
              <w:tabs>
                <w:tab w:val="left" w:pos="284"/>
                <w:tab w:val="left" w:pos="360"/>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 Come valutato dal Comitato di revisione indipendente.</w:t>
            </w:r>
          </w:p>
          <w:p w14:paraId="45343DC9" w14:textId="77777777" w:rsidR="004A7F6C" w:rsidRPr="00160879" w:rsidRDefault="004A7F6C" w:rsidP="00AC3E62">
            <w:pPr>
              <w:tabs>
                <w:tab w:val="left" w:pos="288"/>
                <w:tab w:val="left" w:pos="432"/>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b.</w:t>
            </w:r>
            <w:r w:rsidRPr="00160879">
              <w:rPr>
                <w:rFonts w:ascii="Times New Roman" w:hAnsi="Times New Roman" w:cs="Times New Roman"/>
                <w:color w:val="000000"/>
                <w:sz w:val="22"/>
                <w:szCs w:val="22"/>
              </w:rPr>
              <w:tab/>
              <w:t>Alla data di cutoff dei dati 19 gennaio 2018.</w:t>
            </w:r>
          </w:p>
          <w:p w14:paraId="003320D0"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w:t>
            </w:r>
            <w:r w:rsidRPr="00160879">
              <w:rPr>
                <w:rFonts w:ascii="Times New Roman" w:hAnsi="Times New Roman" w:cs="Times New Roman"/>
                <w:color w:val="000000"/>
                <w:sz w:val="22"/>
                <w:szCs w:val="22"/>
              </w:rPr>
              <w:tab/>
              <w:t>IC 95% basato sul metodo del punteggio di Wilson.</w:t>
            </w:r>
          </w:p>
          <w:p w14:paraId="447E8868"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w:t>
            </w:r>
            <w:r w:rsidRPr="00160879">
              <w:rPr>
                <w:rFonts w:ascii="Times New Roman" w:hAnsi="Times New Roman" w:cs="Times New Roman"/>
                <w:color w:val="000000"/>
                <w:sz w:val="22"/>
                <w:szCs w:val="22"/>
              </w:rPr>
              <w:tab/>
              <w:t>Stimato utilizzando statistiche descrittive.</w:t>
            </w:r>
          </w:p>
          <w:p w14:paraId="4543C424" w14:textId="77777777" w:rsidR="004A7F6C" w:rsidRPr="00160879" w:rsidRDefault="004A7F6C" w:rsidP="00AC3E62">
            <w:pPr>
              <w:keepNext/>
              <w:keepLines/>
              <w:tabs>
                <w:tab w:val="left" w:pos="288"/>
              </w:tabs>
              <w:ind w:left="288" w:hanging="288"/>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e.</w:t>
            </w:r>
            <w:r w:rsidRPr="00160879">
              <w:rPr>
                <w:rFonts w:ascii="Times New Roman" w:hAnsi="Times New Roman" w:cs="Times New Roman"/>
                <w:color w:val="000000"/>
                <w:sz w:val="22"/>
                <w:szCs w:val="22"/>
              </w:rPr>
              <w:tab/>
              <w:t>Nessuno dei 12 pazienti con risposta tumorale obiettiva ha mostrato progressione della malattia al follow-up e la relativa DoR è stata censurata al momento dell’ultima valutazione del tumore.</w:t>
            </w:r>
          </w:p>
        </w:tc>
      </w:tr>
    </w:tbl>
    <w:p w14:paraId="4B8E974F" w14:textId="77777777" w:rsidR="004A7F6C" w:rsidRPr="00160879" w:rsidRDefault="004A7F6C" w:rsidP="004A7F6C">
      <w:pPr>
        <w:keepNext/>
        <w:keepLines/>
        <w:outlineLvl w:val="0"/>
        <w:rPr>
          <w:rFonts w:ascii="Times New Roman" w:hAnsi="Times New Roman" w:cs="Times New Roman"/>
          <w:color w:val="000000"/>
          <w:sz w:val="22"/>
          <w:szCs w:val="22"/>
        </w:rPr>
      </w:pPr>
    </w:p>
    <w:p w14:paraId="384F9FFF" w14:textId="77777777" w:rsidR="004A7F6C" w:rsidRPr="00160879" w:rsidRDefault="004A7F6C" w:rsidP="004A7F6C">
      <w:pPr>
        <w:autoSpaceDE w:val="0"/>
        <w:autoSpaceDN w:val="0"/>
        <w:adjustRightInd w:val="0"/>
        <w:rPr>
          <w:rFonts w:ascii="Times New Roman" w:hAnsi="Times New Roman" w:cs="Times New Roman"/>
          <w:i/>
          <w:iCs/>
          <w:color w:val="000000"/>
          <w:sz w:val="22"/>
          <w:szCs w:val="22"/>
        </w:rPr>
      </w:pPr>
      <w:r w:rsidRPr="00160879">
        <w:rPr>
          <w:rFonts w:ascii="Times New Roman" w:hAnsi="Times New Roman" w:cs="Times New Roman"/>
          <w:i/>
          <w:iCs/>
          <w:color w:val="000000"/>
          <w:sz w:val="22"/>
          <w:szCs w:val="22"/>
        </w:rPr>
        <w:t>Pazienti pediatrici con NSCLC positivo per ALK o per ROS1</w:t>
      </w:r>
    </w:p>
    <w:p w14:paraId="61B9BB7F" w14:textId="77777777" w:rsidR="005B05F3" w:rsidRPr="0048455E" w:rsidRDefault="005B05F3" w:rsidP="004A7F6C">
      <w:pPr>
        <w:autoSpaceDE w:val="0"/>
        <w:autoSpaceDN w:val="0"/>
        <w:adjustRightInd w:val="0"/>
        <w:rPr>
          <w:rFonts w:ascii="Times New Roman" w:hAnsi="Times New Roman" w:cs="Times New Roman"/>
          <w:color w:val="000000"/>
          <w:sz w:val="22"/>
          <w:szCs w:val="22"/>
          <w:lang w:eastAsia="en-US"/>
        </w:rPr>
      </w:pPr>
      <w:r w:rsidRPr="0048455E">
        <w:rPr>
          <w:rFonts w:ascii="Times New Roman" w:hAnsi="Times New Roman" w:cs="Times New Roman"/>
          <w:color w:val="000000"/>
          <w:sz w:val="22"/>
          <w:szCs w:val="22"/>
          <w:lang w:eastAsia="en-US"/>
        </w:rPr>
        <w:t>L’Agenzia europea dei medicinali ha previsto l’esonero dall’obbligo di presentare i risultati degli studi</w:t>
      </w:r>
    </w:p>
    <w:p w14:paraId="2D5AEA61" w14:textId="77777777" w:rsidR="005B05F3" w:rsidRPr="0048455E" w:rsidRDefault="005B05F3" w:rsidP="00F435B6">
      <w:pPr>
        <w:autoSpaceDE w:val="0"/>
        <w:autoSpaceDN w:val="0"/>
        <w:adjustRightInd w:val="0"/>
        <w:rPr>
          <w:rFonts w:ascii="Times New Roman" w:hAnsi="Times New Roman" w:cs="Times New Roman"/>
          <w:i/>
          <w:color w:val="000000"/>
          <w:sz w:val="22"/>
          <w:szCs w:val="22"/>
        </w:rPr>
      </w:pPr>
      <w:r w:rsidRPr="0048455E">
        <w:rPr>
          <w:rFonts w:ascii="Times New Roman" w:hAnsi="Times New Roman" w:cs="Times New Roman"/>
          <w:color w:val="000000"/>
          <w:sz w:val="22"/>
          <w:szCs w:val="22"/>
          <w:lang w:eastAsia="en-US"/>
        </w:rPr>
        <w:t xml:space="preserve">con </w:t>
      </w:r>
      <w:r w:rsidRPr="0048455E">
        <w:rPr>
          <w:rFonts w:ascii="Times New Roman" w:hAnsi="Times New Roman" w:cs="Times New Roman"/>
          <w:color w:val="000000"/>
          <w:sz w:val="22"/>
          <w:szCs w:val="22"/>
        </w:rPr>
        <w:t xml:space="preserve">XALKORI </w:t>
      </w:r>
      <w:r w:rsidRPr="0048455E">
        <w:rPr>
          <w:rFonts w:ascii="Times New Roman" w:hAnsi="Times New Roman" w:cs="Times New Roman"/>
          <w:color w:val="000000"/>
          <w:sz w:val="22"/>
          <w:szCs w:val="22"/>
          <w:lang w:eastAsia="en-US"/>
        </w:rPr>
        <w:t xml:space="preserve">in tutti i sottogruppi della popolazione pediatrica nell’indicazione di </w:t>
      </w:r>
      <w:r w:rsidRPr="0048455E">
        <w:rPr>
          <w:rFonts w:ascii="Times New Roman" w:hAnsi="Times New Roman" w:cs="Times New Roman"/>
          <w:color w:val="000000"/>
          <w:sz w:val="22"/>
          <w:szCs w:val="22"/>
        </w:rPr>
        <w:t>NSCLC</w:t>
      </w:r>
      <w:r w:rsidRPr="0048455E">
        <w:rPr>
          <w:rFonts w:ascii="Times New Roman" w:hAnsi="Times New Roman" w:cs="Times New Roman"/>
          <w:color w:val="000000"/>
          <w:sz w:val="22"/>
          <w:szCs w:val="22"/>
          <w:lang w:eastAsia="zh-TW"/>
        </w:rPr>
        <w:t xml:space="preserve"> </w:t>
      </w:r>
      <w:r w:rsidR="00CF7CDE" w:rsidRPr="0048455E">
        <w:rPr>
          <w:rFonts w:ascii="Times New Roman" w:hAnsi="Times New Roman" w:cs="Times New Roman"/>
          <w:color w:val="000000"/>
          <w:sz w:val="22"/>
          <w:szCs w:val="22"/>
          <w:lang w:eastAsia="zh-TW"/>
        </w:rPr>
        <w:t>(</w:t>
      </w:r>
      <w:r w:rsidR="00CF7CDE" w:rsidRPr="0048455E">
        <w:rPr>
          <w:rFonts w:ascii="Times New Roman" w:hAnsi="Times New Roman" w:cs="Times New Roman"/>
          <w:color w:val="000000"/>
          <w:sz w:val="22"/>
          <w:szCs w:val="22"/>
        </w:rPr>
        <w:t>vedere paragrafo</w:t>
      </w:r>
      <w:r w:rsidR="00596936" w:rsidRPr="0048455E">
        <w:rPr>
          <w:rFonts w:ascii="Times New Roman" w:hAnsi="Times New Roman"/>
          <w:color w:val="000000"/>
          <w:sz w:val="22"/>
          <w:szCs w:val="22"/>
        </w:rPr>
        <w:t> </w:t>
      </w:r>
      <w:r w:rsidR="00CF7CDE" w:rsidRPr="0048455E">
        <w:rPr>
          <w:rFonts w:ascii="Times New Roman" w:hAnsi="Times New Roman" w:cs="Times New Roman"/>
          <w:color w:val="000000"/>
          <w:sz w:val="22"/>
          <w:szCs w:val="22"/>
        </w:rPr>
        <w:t>4.2 per informazioni sull’uso pediatrico).</w:t>
      </w:r>
    </w:p>
    <w:p w14:paraId="13DE4CA7" w14:textId="77777777" w:rsidR="005B05F3" w:rsidRPr="0048455E" w:rsidRDefault="005B05F3" w:rsidP="00F435B6">
      <w:pPr>
        <w:rPr>
          <w:rFonts w:ascii="Times New Roman" w:hAnsi="Times New Roman" w:cs="Times New Roman"/>
          <w:color w:val="000000"/>
          <w:sz w:val="22"/>
          <w:szCs w:val="22"/>
        </w:rPr>
      </w:pPr>
    </w:p>
    <w:p w14:paraId="522F6C19" w14:textId="77777777" w:rsidR="005B05F3" w:rsidRPr="0048455E" w:rsidRDefault="005B05F3" w:rsidP="004A2AFC">
      <w:pPr>
        <w:pageBreakBefore/>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lastRenderedPageBreak/>
        <w:t>5.2</w:t>
      </w:r>
      <w:r w:rsidRPr="0048455E">
        <w:rPr>
          <w:rFonts w:ascii="Times New Roman" w:hAnsi="Times New Roman" w:cs="Times New Roman"/>
          <w:b/>
          <w:color w:val="000000"/>
          <w:sz w:val="22"/>
          <w:szCs w:val="22"/>
        </w:rPr>
        <w:tab/>
        <w:t xml:space="preserve">Proprietà farmacocinetiche </w:t>
      </w:r>
    </w:p>
    <w:p w14:paraId="0052D53A" w14:textId="76856A54" w:rsidR="005B05F3" w:rsidRPr="004D6542" w:rsidRDefault="005B05F3" w:rsidP="00F435B6">
      <w:pPr>
        <w:ind w:left="567" w:hanging="567"/>
        <w:outlineLvl w:val="0"/>
        <w:rPr>
          <w:rFonts w:ascii="Times New Roman" w:hAnsi="Times New Roman" w:cs="Times New Roman"/>
          <w:bCs/>
          <w:color w:val="000000"/>
          <w:sz w:val="22"/>
          <w:szCs w:val="22"/>
        </w:rPr>
      </w:pPr>
    </w:p>
    <w:p w14:paraId="774D1B7D" w14:textId="05FF7F2E" w:rsidR="005C025F" w:rsidRDefault="005C025F" w:rsidP="005C025F">
      <w:pPr>
        <w:outlineLvl w:val="0"/>
        <w:rPr>
          <w:rFonts w:ascii="Times New Roman" w:hAnsi="Times New Roman" w:cs="Times New Roman"/>
          <w:bCs/>
          <w:color w:val="000000"/>
          <w:sz w:val="22"/>
          <w:szCs w:val="22"/>
        </w:rPr>
      </w:pPr>
      <w:r w:rsidRPr="004D6542">
        <w:rPr>
          <w:rFonts w:ascii="Times New Roman" w:hAnsi="Times New Roman" w:cs="Times New Roman"/>
          <w:bCs/>
          <w:color w:val="000000"/>
          <w:sz w:val="22"/>
          <w:szCs w:val="22"/>
        </w:rPr>
        <w:t xml:space="preserve">Le proprietà farmacocinetiche di crizotinib </w:t>
      </w:r>
      <w:r>
        <w:rPr>
          <w:rFonts w:ascii="Times New Roman" w:hAnsi="Times New Roman" w:cs="Times New Roman"/>
          <w:bCs/>
          <w:color w:val="000000"/>
          <w:sz w:val="22"/>
          <w:szCs w:val="22"/>
        </w:rPr>
        <w:t>sono state caratterizzate negli adulti salvo specificamente indicato nei pazienti pediatrici.</w:t>
      </w:r>
    </w:p>
    <w:p w14:paraId="35BEB5CB" w14:textId="77777777" w:rsidR="005C025F" w:rsidRPr="004D6542" w:rsidRDefault="005C025F" w:rsidP="004D6542">
      <w:pPr>
        <w:outlineLvl w:val="0"/>
        <w:rPr>
          <w:rFonts w:ascii="Times New Roman" w:hAnsi="Times New Roman" w:cs="Times New Roman"/>
          <w:bCs/>
          <w:color w:val="000000"/>
          <w:sz w:val="22"/>
          <w:szCs w:val="22"/>
        </w:rPr>
      </w:pPr>
    </w:p>
    <w:p w14:paraId="04CAB2E5"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Assorbimento</w:t>
      </w:r>
    </w:p>
    <w:p w14:paraId="6F3D9DBB" w14:textId="6BB3277D" w:rsidR="005B05F3" w:rsidRDefault="005B05F3" w:rsidP="00F435B6">
      <w:pPr>
        <w:pStyle w:val="Paragraph"/>
        <w:spacing w:after="0"/>
        <w:rPr>
          <w:color w:val="000000"/>
          <w:sz w:val="22"/>
          <w:szCs w:val="22"/>
          <w:u w:val="single"/>
          <w:lang w:val="it-IT"/>
        </w:rPr>
      </w:pPr>
    </w:p>
    <w:p w14:paraId="52FED72D" w14:textId="002B9484" w:rsidR="005C025F" w:rsidRPr="004D6542" w:rsidRDefault="005C025F" w:rsidP="00F435B6">
      <w:pPr>
        <w:pStyle w:val="Paragraph"/>
        <w:spacing w:after="0"/>
        <w:rPr>
          <w:i/>
          <w:iCs/>
          <w:color w:val="000000"/>
          <w:sz w:val="22"/>
          <w:szCs w:val="22"/>
          <w:lang w:val="it-IT"/>
        </w:rPr>
      </w:pPr>
      <w:r w:rsidRPr="004D6542">
        <w:rPr>
          <w:i/>
          <w:iCs/>
          <w:color w:val="000000"/>
          <w:sz w:val="22"/>
          <w:szCs w:val="22"/>
          <w:lang w:val="it-IT"/>
        </w:rPr>
        <w:t xml:space="preserve">XALKORI 200 mg e 250 mg capsule rigide </w:t>
      </w:r>
    </w:p>
    <w:p w14:paraId="29D91365"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Dopo somministrazione orale di una dose singola a digiuno, crizotinib viene assorbito e raggiunge le concentrazioni di picco plasmatico in un tempo mediano di 4</w:t>
      </w:r>
      <w:r w:rsidR="00873992" w:rsidRPr="0048455E">
        <w:rPr>
          <w:color w:val="000000"/>
          <w:sz w:val="22"/>
          <w:szCs w:val="22"/>
          <w:lang w:val="it-IT"/>
        </w:rPr>
        <w:noBreakHyphen/>
      </w:r>
      <w:r w:rsidRPr="0048455E">
        <w:rPr>
          <w:color w:val="000000"/>
          <w:sz w:val="22"/>
          <w:szCs w:val="22"/>
          <w:lang w:val="it-IT"/>
        </w:rPr>
        <w:t xml:space="preserve">6 ore. Con la somministrazione due volte al giorno, lo </w:t>
      </w:r>
      <w:r w:rsidR="004E5B5A" w:rsidRPr="0048455E">
        <w:rPr>
          <w:color w:val="000000"/>
          <w:sz w:val="22"/>
          <w:szCs w:val="22"/>
          <w:lang w:val="it-IT"/>
        </w:rPr>
        <w:t>stato stazionario (</w:t>
      </w:r>
      <w:r w:rsidRPr="0048455E">
        <w:rPr>
          <w:i/>
          <w:color w:val="000000"/>
          <w:sz w:val="22"/>
          <w:szCs w:val="22"/>
          <w:lang w:val="it-IT"/>
        </w:rPr>
        <w:t>steady</w:t>
      </w:r>
      <w:r w:rsidR="000374F9" w:rsidRPr="0048455E">
        <w:rPr>
          <w:i/>
          <w:color w:val="000000"/>
          <w:sz w:val="22"/>
          <w:szCs w:val="22"/>
          <w:lang w:val="it-IT"/>
        </w:rPr>
        <w:t xml:space="preserve"> </w:t>
      </w:r>
      <w:r w:rsidRPr="0048455E">
        <w:rPr>
          <w:i/>
          <w:color w:val="000000"/>
          <w:sz w:val="22"/>
          <w:szCs w:val="22"/>
          <w:lang w:val="it-IT"/>
        </w:rPr>
        <w:t>state</w:t>
      </w:r>
      <w:r w:rsidR="004E5B5A" w:rsidRPr="0048455E">
        <w:rPr>
          <w:color w:val="000000"/>
          <w:sz w:val="22"/>
          <w:szCs w:val="22"/>
          <w:lang w:val="it-IT"/>
        </w:rPr>
        <w:t>)</w:t>
      </w:r>
      <w:r w:rsidRPr="0048455E">
        <w:rPr>
          <w:color w:val="000000"/>
          <w:sz w:val="22"/>
          <w:szCs w:val="22"/>
          <w:lang w:val="it-IT"/>
        </w:rPr>
        <w:t xml:space="preserve"> è stato raggiunto entro 15 giorni. È stato stabilito che</w:t>
      </w:r>
      <w:r w:rsidR="00D25C9D" w:rsidRPr="0048455E">
        <w:rPr>
          <w:color w:val="000000"/>
          <w:sz w:val="22"/>
          <w:szCs w:val="22"/>
          <w:lang w:val="it-IT"/>
        </w:rPr>
        <w:t>, in seguito a somministrazione di una dose singola orale da 250 mg,</w:t>
      </w:r>
      <w:r w:rsidRPr="0048455E">
        <w:rPr>
          <w:color w:val="000000"/>
          <w:sz w:val="22"/>
          <w:szCs w:val="22"/>
          <w:lang w:val="it-IT"/>
        </w:rPr>
        <w:t xml:space="preserve"> la biodisponibilità assoluta di crizotinib è del 43%.</w:t>
      </w:r>
    </w:p>
    <w:p w14:paraId="07C9D227" w14:textId="77777777" w:rsidR="005B05F3" w:rsidRPr="0048455E" w:rsidRDefault="005B05F3" w:rsidP="00F435B6">
      <w:pPr>
        <w:pStyle w:val="Paragraph"/>
        <w:spacing w:after="0"/>
        <w:rPr>
          <w:color w:val="000000"/>
          <w:sz w:val="22"/>
          <w:szCs w:val="22"/>
          <w:lang w:val="it-IT"/>
        </w:rPr>
      </w:pPr>
    </w:p>
    <w:p w14:paraId="648FC814" w14:textId="58B5B10F" w:rsidR="005B05F3" w:rsidRDefault="005B05F3" w:rsidP="00F435B6">
      <w:pPr>
        <w:pStyle w:val="Paragraph"/>
        <w:spacing w:after="0"/>
        <w:rPr>
          <w:color w:val="000000"/>
          <w:sz w:val="22"/>
          <w:szCs w:val="22"/>
          <w:lang w:val="it-IT"/>
        </w:rPr>
      </w:pPr>
      <w:r w:rsidRPr="0048455E">
        <w:rPr>
          <w:color w:val="000000"/>
          <w:sz w:val="22"/>
          <w:szCs w:val="22"/>
          <w:lang w:val="it-IT"/>
        </w:rPr>
        <w:t>Un pasto ad elevato contenuto di grasso ha ridotto l’AUC</w:t>
      </w:r>
      <w:r w:rsidRPr="0048455E">
        <w:rPr>
          <w:color w:val="000000"/>
          <w:sz w:val="22"/>
          <w:szCs w:val="22"/>
          <w:vertAlign w:val="subscript"/>
          <w:lang w:val="it-IT"/>
        </w:rPr>
        <w:t>inf</w:t>
      </w:r>
      <w:r w:rsidRPr="0048455E">
        <w:rPr>
          <w:color w:val="000000"/>
          <w:sz w:val="22"/>
          <w:szCs w:val="22"/>
          <w:lang w:val="it-IT"/>
        </w:rPr>
        <w:t xml:space="preserve"> e la C</w:t>
      </w:r>
      <w:r w:rsidRPr="0048455E">
        <w:rPr>
          <w:color w:val="000000"/>
          <w:sz w:val="22"/>
          <w:szCs w:val="22"/>
          <w:vertAlign w:val="subscript"/>
          <w:lang w:val="it-IT"/>
        </w:rPr>
        <w:t>max</w:t>
      </w:r>
      <w:r w:rsidRPr="0048455E">
        <w:rPr>
          <w:color w:val="000000"/>
          <w:sz w:val="22"/>
          <w:szCs w:val="22"/>
          <w:lang w:val="it-IT"/>
        </w:rPr>
        <w:t xml:space="preserve"> di crizotinib di circa il 14% quando una dose singola da 250</w:t>
      </w:r>
      <w:r w:rsidR="009C7E81" w:rsidRPr="0048455E">
        <w:rPr>
          <w:color w:val="000000"/>
          <w:sz w:val="22"/>
          <w:szCs w:val="22"/>
          <w:lang w:val="it-IT"/>
        </w:rPr>
        <w:t> mg</w:t>
      </w:r>
      <w:r w:rsidRPr="0048455E">
        <w:rPr>
          <w:color w:val="000000"/>
          <w:sz w:val="22"/>
          <w:szCs w:val="22"/>
          <w:lang w:val="it-IT"/>
        </w:rPr>
        <w:t xml:space="preserve"> è stata somministrata in volontari sani. Crizotinib può essere somministrato con o senza cibo (vedere paragrafo</w:t>
      </w:r>
      <w:r w:rsidR="00596936" w:rsidRPr="0048455E">
        <w:rPr>
          <w:color w:val="000000"/>
          <w:sz w:val="22"/>
          <w:szCs w:val="22"/>
          <w:lang w:val="it-IT"/>
        </w:rPr>
        <w:t> </w:t>
      </w:r>
      <w:r w:rsidR="00B44DCE" w:rsidRPr="0048455E">
        <w:rPr>
          <w:color w:val="000000"/>
          <w:sz w:val="22"/>
          <w:szCs w:val="22"/>
          <w:lang w:val="it-IT"/>
        </w:rPr>
        <w:t>4</w:t>
      </w:r>
      <w:r w:rsidRPr="0048455E">
        <w:rPr>
          <w:color w:val="000000"/>
          <w:sz w:val="22"/>
          <w:szCs w:val="22"/>
          <w:lang w:val="it-IT"/>
        </w:rPr>
        <w:t>.</w:t>
      </w:r>
      <w:r w:rsidR="00B44DCE" w:rsidRPr="0048455E">
        <w:rPr>
          <w:color w:val="000000"/>
          <w:sz w:val="22"/>
          <w:szCs w:val="22"/>
          <w:lang w:val="it-IT"/>
        </w:rPr>
        <w:t>2</w:t>
      </w:r>
      <w:r w:rsidRPr="0048455E">
        <w:rPr>
          <w:color w:val="000000"/>
          <w:sz w:val="22"/>
          <w:szCs w:val="22"/>
          <w:lang w:val="it-IT"/>
        </w:rPr>
        <w:t>).</w:t>
      </w:r>
    </w:p>
    <w:p w14:paraId="4D566670" w14:textId="06A4B64D" w:rsidR="005C025F" w:rsidRDefault="005C025F" w:rsidP="00F435B6">
      <w:pPr>
        <w:pStyle w:val="Paragraph"/>
        <w:spacing w:after="0"/>
        <w:rPr>
          <w:color w:val="000000"/>
          <w:sz w:val="22"/>
          <w:szCs w:val="22"/>
          <w:lang w:val="it-IT"/>
        </w:rPr>
      </w:pPr>
    </w:p>
    <w:p w14:paraId="77F252C1" w14:textId="14D437DC" w:rsidR="005C025F" w:rsidRPr="004D6542" w:rsidRDefault="005C025F" w:rsidP="00F435B6">
      <w:pPr>
        <w:pStyle w:val="Paragraph"/>
        <w:spacing w:after="0"/>
        <w:rPr>
          <w:i/>
          <w:iCs/>
          <w:color w:val="000000"/>
          <w:sz w:val="22"/>
          <w:szCs w:val="22"/>
          <w:lang w:val="it-IT"/>
        </w:rPr>
      </w:pPr>
      <w:r w:rsidRPr="004D6542">
        <w:rPr>
          <w:i/>
          <w:iCs/>
          <w:color w:val="000000"/>
          <w:sz w:val="22"/>
          <w:szCs w:val="22"/>
          <w:lang w:val="it-IT"/>
        </w:rPr>
        <w:t xml:space="preserve">XALKORI granuli in capsule da aprire </w:t>
      </w:r>
    </w:p>
    <w:p w14:paraId="2C6FA1C1" w14:textId="7E3BD309" w:rsidR="005C025F" w:rsidRDefault="005C025F" w:rsidP="00F435B6">
      <w:pPr>
        <w:pStyle w:val="Paragraph"/>
        <w:spacing w:after="0"/>
        <w:rPr>
          <w:color w:val="000000"/>
          <w:sz w:val="22"/>
          <w:szCs w:val="22"/>
          <w:lang w:val="it-IT"/>
        </w:rPr>
      </w:pPr>
      <w:r>
        <w:rPr>
          <w:color w:val="000000"/>
          <w:sz w:val="22"/>
          <w:szCs w:val="22"/>
          <w:lang w:val="it-IT"/>
        </w:rPr>
        <w:t>Dopo somministrazione orale di una dose singola a digiuno, crizotinib granuli in capsule da aprire è bioequivalente a crizotinib capsule.</w:t>
      </w:r>
    </w:p>
    <w:p w14:paraId="581BEFB0" w14:textId="649F51EA" w:rsidR="005C025F" w:rsidRDefault="005C025F" w:rsidP="00F435B6">
      <w:pPr>
        <w:pStyle w:val="Paragraph"/>
        <w:spacing w:after="0"/>
        <w:rPr>
          <w:color w:val="000000"/>
          <w:sz w:val="22"/>
          <w:szCs w:val="22"/>
          <w:lang w:val="it-IT"/>
        </w:rPr>
      </w:pPr>
    </w:p>
    <w:p w14:paraId="4F1673B8" w14:textId="350820ED" w:rsidR="005C025F" w:rsidRDefault="005C025F" w:rsidP="00F435B6">
      <w:pPr>
        <w:pStyle w:val="Paragraph"/>
        <w:spacing w:after="0"/>
        <w:rPr>
          <w:color w:val="000000"/>
          <w:sz w:val="22"/>
          <w:szCs w:val="22"/>
          <w:lang w:val="it-IT"/>
        </w:rPr>
      </w:pPr>
      <w:r>
        <w:rPr>
          <w:color w:val="000000"/>
          <w:sz w:val="22"/>
          <w:szCs w:val="22"/>
          <w:lang w:val="it-IT"/>
        </w:rPr>
        <w:t xml:space="preserve">Crizotinib granuli orali in capsule da aprire somministrato con un pasto ad </w:t>
      </w:r>
      <w:r w:rsidR="00EE095A">
        <w:rPr>
          <w:color w:val="000000"/>
          <w:sz w:val="22"/>
          <w:szCs w:val="22"/>
          <w:lang w:val="it-IT"/>
        </w:rPr>
        <w:t>elevato</w:t>
      </w:r>
      <w:r>
        <w:rPr>
          <w:color w:val="000000"/>
          <w:sz w:val="22"/>
          <w:szCs w:val="22"/>
          <w:lang w:val="it-IT"/>
        </w:rPr>
        <w:t xml:space="preserve"> contenuto di grass</w:t>
      </w:r>
      <w:r w:rsidR="00EE095A">
        <w:rPr>
          <w:color w:val="000000"/>
          <w:sz w:val="22"/>
          <w:szCs w:val="22"/>
          <w:lang w:val="it-IT"/>
        </w:rPr>
        <w:t>o</w:t>
      </w:r>
      <w:r>
        <w:rPr>
          <w:color w:val="000000"/>
          <w:sz w:val="22"/>
          <w:szCs w:val="22"/>
          <w:lang w:val="it-IT"/>
        </w:rPr>
        <w:t xml:space="preserve">/calorie </w:t>
      </w:r>
      <w:r w:rsidR="00EE095A">
        <w:rPr>
          <w:color w:val="000000"/>
          <w:sz w:val="22"/>
          <w:szCs w:val="22"/>
          <w:lang w:val="it-IT"/>
        </w:rPr>
        <w:t xml:space="preserve">ha ridotto </w:t>
      </w:r>
      <w:r w:rsidR="00EE095A" w:rsidRPr="0048455E">
        <w:rPr>
          <w:color w:val="000000"/>
          <w:sz w:val="22"/>
          <w:szCs w:val="22"/>
          <w:lang w:val="it-IT"/>
        </w:rPr>
        <w:t>l’AUC</w:t>
      </w:r>
      <w:r w:rsidR="00EE095A" w:rsidRPr="0048455E">
        <w:rPr>
          <w:color w:val="000000"/>
          <w:sz w:val="22"/>
          <w:szCs w:val="22"/>
          <w:vertAlign w:val="subscript"/>
          <w:lang w:val="it-IT"/>
        </w:rPr>
        <w:t>inf</w:t>
      </w:r>
      <w:r w:rsidR="00EE095A" w:rsidRPr="0048455E">
        <w:rPr>
          <w:color w:val="000000"/>
          <w:sz w:val="22"/>
          <w:szCs w:val="22"/>
          <w:lang w:val="it-IT"/>
        </w:rPr>
        <w:t xml:space="preserve"> e la C</w:t>
      </w:r>
      <w:r w:rsidR="00EE095A" w:rsidRPr="0048455E">
        <w:rPr>
          <w:color w:val="000000"/>
          <w:sz w:val="22"/>
          <w:szCs w:val="22"/>
          <w:vertAlign w:val="subscript"/>
          <w:lang w:val="it-IT"/>
        </w:rPr>
        <w:t>max</w:t>
      </w:r>
      <w:r w:rsidR="00EE095A" w:rsidRPr="0048455E">
        <w:rPr>
          <w:color w:val="000000"/>
          <w:sz w:val="22"/>
          <w:szCs w:val="22"/>
          <w:lang w:val="it-IT"/>
        </w:rPr>
        <w:t xml:space="preserve"> di crizotinib di circa il</w:t>
      </w:r>
      <w:r w:rsidR="00EE095A">
        <w:rPr>
          <w:color w:val="000000"/>
          <w:sz w:val="22"/>
          <w:szCs w:val="22"/>
          <w:lang w:val="it-IT"/>
        </w:rPr>
        <w:t xml:space="preserve"> 15% e il 23%, rispettivamente, rispetto alla stessa formulazione somministrata a digiuno. Crizotinib granuli in capsule da aprire può essere somministrato con o senza cibo (vedere paragrafo 4.2).</w:t>
      </w:r>
    </w:p>
    <w:p w14:paraId="13E4001D" w14:textId="77777777" w:rsidR="00EE095A" w:rsidRPr="0048455E" w:rsidRDefault="00EE095A" w:rsidP="00F435B6">
      <w:pPr>
        <w:pStyle w:val="Paragraph"/>
        <w:spacing w:after="0"/>
        <w:rPr>
          <w:color w:val="000000"/>
          <w:sz w:val="22"/>
          <w:szCs w:val="22"/>
          <w:lang w:val="it-IT"/>
        </w:rPr>
      </w:pPr>
    </w:p>
    <w:p w14:paraId="7AFBA405" w14:textId="77777777" w:rsidR="005B05F3" w:rsidRPr="0048455E" w:rsidRDefault="005B05F3" w:rsidP="00F435B6">
      <w:pPr>
        <w:pStyle w:val="Paragraph"/>
        <w:spacing w:after="0"/>
        <w:rPr>
          <w:b/>
          <w:color w:val="000000"/>
          <w:sz w:val="22"/>
          <w:szCs w:val="22"/>
          <w:lang w:val="it-IT"/>
        </w:rPr>
      </w:pPr>
    </w:p>
    <w:p w14:paraId="22D03E37"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Distribuzione</w:t>
      </w:r>
    </w:p>
    <w:p w14:paraId="29EF9B20" w14:textId="77777777" w:rsidR="005B05F3" w:rsidRPr="0048455E" w:rsidRDefault="005B05F3" w:rsidP="00F435B6">
      <w:pPr>
        <w:pStyle w:val="Paragraph"/>
        <w:spacing w:after="0"/>
        <w:rPr>
          <w:color w:val="000000"/>
          <w:sz w:val="22"/>
          <w:szCs w:val="22"/>
          <w:u w:val="single"/>
          <w:lang w:val="it-IT"/>
        </w:rPr>
      </w:pPr>
    </w:p>
    <w:p w14:paraId="681ED79D"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In seguito a somministrazione endovenosa di una dose da 50 mg, il volume geometrico medio di distribuzione (Vss) di crizotinib è stato di 1</w:t>
      </w:r>
      <w:r w:rsidR="00D517ED" w:rsidRPr="0048455E">
        <w:rPr>
          <w:color w:val="000000"/>
          <w:sz w:val="22"/>
          <w:szCs w:val="22"/>
          <w:lang w:val="it-IT"/>
        </w:rPr>
        <w:t>.</w:t>
      </w:r>
      <w:r w:rsidRPr="0048455E">
        <w:rPr>
          <w:color w:val="000000"/>
          <w:sz w:val="22"/>
          <w:szCs w:val="22"/>
          <w:lang w:val="it-IT"/>
        </w:rPr>
        <w:t>772</w:t>
      </w:r>
      <w:r w:rsidR="00596936" w:rsidRPr="0048455E">
        <w:rPr>
          <w:color w:val="000000"/>
          <w:sz w:val="22"/>
          <w:szCs w:val="22"/>
          <w:lang w:val="it-IT"/>
        </w:rPr>
        <w:t> </w:t>
      </w:r>
      <w:r w:rsidRPr="0048455E">
        <w:rPr>
          <w:color w:val="000000"/>
          <w:sz w:val="22"/>
          <w:szCs w:val="22"/>
          <w:lang w:val="it-IT"/>
        </w:rPr>
        <w:t>litri, il che indica un’estesa distribuzione dal plasma nei tessuti.</w:t>
      </w:r>
    </w:p>
    <w:p w14:paraId="02429CB2" w14:textId="77777777" w:rsidR="005B05F3" w:rsidRPr="0048455E" w:rsidRDefault="005B05F3" w:rsidP="00F435B6">
      <w:pPr>
        <w:pStyle w:val="Paragraph"/>
        <w:spacing w:after="0"/>
        <w:rPr>
          <w:color w:val="000000"/>
          <w:sz w:val="22"/>
          <w:szCs w:val="22"/>
          <w:lang w:val="it-IT"/>
        </w:rPr>
      </w:pPr>
    </w:p>
    <w:p w14:paraId="50821967"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 xml:space="preserve">Nei test </w:t>
      </w:r>
      <w:r w:rsidRPr="0048455E">
        <w:rPr>
          <w:i/>
          <w:color w:val="000000"/>
          <w:sz w:val="22"/>
          <w:szCs w:val="22"/>
          <w:lang w:val="it-IT"/>
        </w:rPr>
        <w:t>in vitro</w:t>
      </w:r>
      <w:r w:rsidRPr="0048455E">
        <w:rPr>
          <w:color w:val="000000"/>
          <w:sz w:val="22"/>
          <w:szCs w:val="22"/>
          <w:lang w:val="it-IT"/>
        </w:rPr>
        <w:t>,</w:t>
      </w:r>
      <w:r w:rsidRPr="0048455E">
        <w:rPr>
          <w:i/>
          <w:color w:val="000000"/>
          <w:sz w:val="22"/>
          <w:szCs w:val="22"/>
          <w:lang w:val="it-IT"/>
        </w:rPr>
        <w:t xml:space="preserve"> </w:t>
      </w:r>
      <w:r w:rsidRPr="0048455E">
        <w:rPr>
          <w:color w:val="000000"/>
          <w:sz w:val="22"/>
          <w:szCs w:val="22"/>
          <w:lang w:val="it-IT"/>
        </w:rPr>
        <w:t xml:space="preserve">il legame di crizotinib alle proteine plasmatiche umane è del 91% ed è indipendente dalla concentrazione di medicinale. Studi </w:t>
      </w:r>
      <w:r w:rsidRPr="0048455E">
        <w:rPr>
          <w:i/>
          <w:color w:val="000000"/>
          <w:sz w:val="22"/>
          <w:szCs w:val="22"/>
          <w:lang w:val="it-IT"/>
        </w:rPr>
        <w:t>in vitro</w:t>
      </w:r>
      <w:r w:rsidRPr="0048455E">
        <w:rPr>
          <w:color w:val="000000"/>
          <w:sz w:val="22"/>
          <w:szCs w:val="22"/>
          <w:lang w:val="it-IT"/>
        </w:rPr>
        <w:t xml:space="preserve"> indicano che crizotinib è un substrato della glicoproteina</w:t>
      </w:r>
      <w:r w:rsidR="00873992" w:rsidRPr="0048455E">
        <w:rPr>
          <w:color w:val="000000"/>
          <w:sz w:val="22"/>
          <w:szCs w:val="22"/>
          <w:lang w:val="it-IT"/>
        </w:rPr>
        <w:noBreakHyphen/>
      </w:r>
      <w:r w:rsidRPr="0048455E">
        <w:rPr>
          <w:color w:val="000000"/>
          <w:sz w:val="22"/>
          <w:szCs w:val="22"/>
          <w:lang w:val="it-IT"/>
        </w:rPr>
        <w:t>P (P</w:t>
      </w:r>
      <w:r w:rsidR="00873992" w:rsidRPr="0048455E">
        <w:rPr>
          <w:color w:val="000000"/>
          <w:sz w:val="22"/>
          <w:szCs w:val="22"/>
          <w:lang w:val="it-IT"/>
        </w:rPr>
        <w:noBreakHyphen/>
      </w:r>
      <w:r w:rsidRPr="0048455E">
        <w:rPr>
          <w:color w:val="000000"/>
          <w:sz w:val="22"/>
          <w:szCs w:val="22"/>
          <w:lang w:val="it-IT"/>
        </w:rPr>
        <w:t xml:space="preserve">gp). </w:t>
      </w:r>
    </w:p>
    <w:p w14:paraId="2A155BDD" w14:textId="77777777" w:rsidR="00BF505C" w:rsidRPr="0048455E" w:rsidRDefault="00BF505C" w:rsidP="00F435B6">
      <w:pPr>
        <w:pStyle w:val="Paragraph"/>
        <w:spacing w:after="0"/>
        <w:rPr>
          <w:color w:val="000000"/>
          <w:sz w:val="22"/>
          <w:szCs w:val="22"/>
          <w:u w:val="single"/>
          <w:lang w:val="it-IT"/>
        </w:rPr>
      </w:pPr>
    </w:p>
    <w:p w14:paraId="1071F6CB"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Biotrasformazione</w:t>
      </w:r>
    </w:p>
    <w:p w14:paraId="7F15847D" w14:textId="77777777" w:rsidR="005B05F3" w:rsidRPr="0048455E" w:rsidRDefault="005B05F3" w:rsidP="00F435B6">
      <w:pPr>
        <w:pStyle w:val="Paragraph"/>
        <w:spacing w:after="0"/>
        <w:rPr>
          <w:color w:val="000000"/>
          <w:sz w:val="22"/>
          <w:szCs w:val="22"/>
          <w:u w:val="single"/>
          <w:lang w:val="it-IT"/>
        </w:rPr>
      </w:pPr>
    </w:p>
    <w:p w14:paraId="778898D5"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Studi</w:t>
      </w:r>
      <w:r w:rsidRPr="0048455E">
        <w:rPr>
          <w:i/>
          <w:color w:val="000000"/>
          <w:sz w:val="22"/>
          <w:szCs w:val="22"/>
          <w:lang w:val="it-IT"/>
        </w:rPr>
        <w:t xml:space="preserve"> in vitro</w:t>
      </w:r>
      <w:r w:rsidRPr="0048455E">
        <w:rPr>
          <w:color w:val="000000"/>
          <w:sz w:val="22"/>
          <w:szCs w:val="22"/>
          <w:lang w:val="it-IT"/>
        </w:rPr>
        <w:t xml:space="preserve"> hanno dimostrato che i CYP3A4/5 sono gli enzimi maggiormente coinvolti nella clearance metabolica di crizotinib. Le principali vie metaboliche nell’uomo sono l’ossidazione dell’anello piperidinico </w:t>
      </w:r>
      <w:r w:rsidR="004E5B5A" w:rsidRPr="0048455E">
        <w:rPr>
          <w:color w:val="000000"/>
          <w:sz w:val="22"/>
          <w:szCs w:val="22"/>
          <w:lang w:val="it-IT"/>
        </w:rPr>
        <w:t xml:space="preserve">a </w:t>
      </w:r>
      <w:r w:rsidRPr="0048455E">
        <w:rPr>
          <w:color w:val="000000"/>
          <w:sz w:val="22"/>
          <w:szCs w:val="22"/>
          <w:lang w:val="it-IT"/>
        </w:rPr>
        <w:t xml:space="preserve">crizotinib-lattame e la </w:t>
      </w:r>
      <w:r w:rsidRPr="0048455E">
        <w:rPr>
          <w:i/>
          <w:color w:val="000000"/>
          <w:sz w:val="22"/>
          <w:szCs w:val="22"/>
          <w:lang w:val="it-IT"/>
        </w:rPr>
        <w:t>O</w:t>
      </w:r>
      <w:r w:rsidR="00873992" w:rsidRPr="0048455E">
        <w:rPr>
          <w:color w:val="000000"/>
          <w:sz w:val="22"/>
          <w:szCs w:val="22"/>
          <w:lang w:val="it-IT"/>
        </w:rPr>
        <w:noBreakHyphen/>
      </w:r>
      <w:r w:rsidRPr="0048455E">
        <w:rPr>
          <w:color w:val="000000"/>
          <w:sz w:val="22"/>
          <w:szCs w:val="22"/>
          <w:lang w:val="it-IT"/>
        </w:rPr>
        <w:t>dealchilazione, con conseguente coniugazione di Fase</w:t>
      </w:r>
      <w:r w:rsidR="00235685" w:rsidRPr="0048455E">
        <w:rPr>
          <w:color w:val="000000"/>
          <w:sz w:val="22"/>
          <w:szCs w:val="22"/>
          <w:lang w:val="it-IT"/>
        </w:rPr>
        <w:t> </w:t>
      </w:r>
      <w:r w:rsidRPr="0048455E">
        <w:rPr>
          <w:color w:val="000000"/>
          <w:sz w:val="22"/>
          <w:szCs w:val="22"/>
          <w:lang w:val="it-IT"/>
        </w:rPr>
        <w:t xml:space="preserve">2 dei metaboliti </w:t>
      </w:r>
      <w:r w:rsidRPr="0048455E">
        <w:rPr>
          <w:i/>
          <w:color w:val="000000"/>
          <w:sz w:val="22"/>
          <w:szCs w:val="22"/>
          <w:lang w:val="it-IT"/>
        </w:rPr>
        <w:t>O</w:t>
      </w:r>
      <w:r w:rsidR="00873992" w:rsidRPr="0048455E">
        <w:rPr>
          <w:color w:val="000000"/>
          <w:sz w:val="22"/>
          <w:szCs w:val="22"/>
          <w:lang w:val="it-IT"/>
        </w:rPr>
        <w:noBreakHyphen/>
      </w:r>
      <w:r w:rsidRPr="0048455E">
        <w:rPr>
          <w:color w:val="000000"/>
          <w:sz w:val="22"/>
          <w:szCs w:val="22"/>
          <w:lang w:val="it-IT"/>
        </w:rPr>
        <w:t>dealchilati.</w:t>
      </w:r>
    </w:p>
    <w:p w14:paraId="4E5C1319" w14:textId="77777777" w:rsidR="005B05F3" w:rsidRPr="0048455E" w:rsidRDefault="005B05F3" w:rsidP="00F435B6">
      <w:pPr>
        <w:pStyle w:val="Paragraph"/>
        <w:spacing w:after="0"/>
        <w:rPr>
          <w:color w:val="000000"/>
          <w:sz w:val="22"/>
          <w:szCs w:val="22"/>
          <w:lang w:val="it-IT"/>
        </w:rPr>
      </w:pPr>
    </w:p>
    <w:p w14:paraId="3D557954" w14:textId="77777777" w:rsidR="005B05F3" w:rsidRPr="0048455E" w:rsidRDefault="005B05F3" w:rsidP="00F435B6">
      <w:pPr>
        <w:widowControl w:val="0"/>
        <w:autoSpaceDE w:val="0"/>
        <w:autoSpaceDN w:val="0"/>
        <w:adjustRightInd w:val="0"/>
        <w:ind w:right="144"/>
        <w:rPr>
          <w:rFonts w:ascii="Times New Roman" w:hAnsi="Times New Roman" w:cs="Times New Roman"/>
          <w:color w:val="000000"/>
          <w:sz w:val="22"/>
          <w:szCs w:val="22"/>
        </w:rPr>
      </w:pPr>
      <w:r w:rsidRPr="0048455E">
        <w:rPr>
          <w:rFonts w:ascii="Times New Roman" w:hAnsi="Times New Roman" w:cs="Times New Roman"/>
          <w:color w:val="000000"/>
          <w:sz w:val="22"/>
          <w:szCs w:val="22"/>
        </w:rPr>
        <w:t>Studi</w:t>
      </w:r>
      <w:r w:rsidRPr="0048455E">
        <w:rPr>
          <w:rFonts w:ascii="Times New Roman" w:hAnsi="Times New Roman" w:cs="Times New Roman"/>
          <w:i/>
          <w:color w:val="000000"/>
          <w:sz w:val="22"/>
          <w:szCs w:val="22"/>
        </w:rPr>
        <w:t xml:space="preserve"> in vitro</w:t>
      </w:r>
      <w:r w:rsidRPr="0048455E">
        <w:rPr>
          <w:rFonts w:ascii="Times New Roman" w:hAnsi="Times New Roman" w:cs="Times New Roman"/>
          <w:color w:val="000000"/>
          <w:sz w:val="22"/>
          <w:szCs w:val="22"/>
        </w:rPr>
        <w:t xml:space="preserve"> su microsomi epatici dell’uomo hanno dimostrato che crizotinib è un inibitore tempo-dipendente del CYP2B6 e del CYP3A (vedere paragrafo</w:t>
      </w:r>
      <w:r w:rsidR="00235685" w:rsidRPr="0048455E">
        <w:rPr>
          <w:rFonts w:ascii="Times New Roman" w:hAnsi="Times New Roman"/>
          <w:color w:val="000000"/>
          <w:sz w:val="22"/>
          <w:szCs w:val="22"/>
        </w:rPr>
        <w:t> </w:t>
      </w:r>
      <w:r w:rsidRPr="0048455E">
        <w:rPr>
          <w:rFonts w:ascii="Times New Roman" w:hAnsi="Times New Roman" w:cs="Times New Roman"/>
          <w:color w:val="000000"/>
          <w:sz w:val="22"/>
          <w:szCs w:val="22"/>
        </w:rPr>
        <w:t xml:space="preserve">4.5). Studi </w:t>
      </w:r>
      <w:r w:rsidRPr="0048455E">
        <w:rPr>
          <w:rFonts w:ascii="Times New Roman" w:hAnsi="Times New Roman" w:cs="Times New Roman"/>
          <w:i/>
          <w:iCs/>
          <w:color w:val="000000"/>
          <w:spacing w:val="1"/>
          <w:sz w:val="22"/>
          <w:szCs w:val="22"/>
        </w:rPr>
        <w:t>i</w:t>
      </w:r>
      <w:r w:rsidRPr="0048455E">
        <w:rPr>
          <w:rFonts w:ascii="Times New Roman" w:hAnsi="Times New Roman" w:cs="Times New Roman"/>
          <w:i/>
          <w:iCs/>
          <w:color w:val="000000"/>
          <w:sz w:val="22"/>
          <w:szCs w:val="22"/>
        </w:rPr>
        <w:t>n</w:t>
      </w:r>
      <w:r w:rsidRPr="0048455E">
        <w:rPr>
          <w:rFonts w:ascii="Times New Roman" w:hAnsi="Times New Roman" w:cs="Times New Roman"/>
          <w:i/>
          <w:iCs/>
          <w:color w:val="000000"/>
          <w:spacing w:val="1"/>
          <w:sz w:val="22"/>
          <w:szCs w:val="22"/>
        </w:rPr>
        <w:t xml:space="preserve"> vitr</w:t>
      </w:r>
      <w:r w:rsidRPr="0048455E">
        <w:rPr>
          <w:rFonts w:ascii="Times New Roman" w:hAnsi="Times New Roman" w:cs="Times New Roman"/>
          <w:i/>
          <w:iCs/>
          <w:color w:val="000000"/>
          <w:sz w:val="22"/>
          <w:szCs w:val="22"/>
        </w:rPr>
        <w:t>o</w:t>
      </w:r>
      <w:r w:rsidRPr="0048455E">
        <w:rPr>
          <w:rFonts w:ascii="Times New Roman" w:hAnsi="Times New Roman" w:cs="Times New Roman"/>
          <w:iCs/>
          <w:color w:val="000000"/>
          <w:spacing w:val="1"/>
          <w:sz w:val="22"/>
          <w:szCs w:val="22"/>
        </w:rPr>
        <w:t xml:space="preserve"> </w:t>
      </w:r>
      <w:r w:rsidRPr="0048455E">
        <w:rPr>
          <w:rFonts w:ascii="Times New Roman" w:hAnsi="Times New Roman" w:cs="Times New Roman"/>
          <w:color w:val="000000"/>
          <w:sz w:val="22"/>
          <w:szCs w:val="22"/>
        </w:rPr>
        <w:t>indicano che sono improbabili interazioni cliniche farmaco</w:t>
      </w:r>
      <w:r w:rsidR="00873992" w:rsidRPr="0048455E">
        <w:rPr>
          <w:rFonts w:ascii="Times New Roman" w:hAnsi="Times New Roman" w:cs="Times New Roman"/>
          <w:color w:val="000000"/>
          <w:sz w:val="22"/>
          <w:szCs w:val="22"/>
        </w:rPr>
        <w:noBreakHyphen/>
      </w:r>
      <w:r w:rsidRPr="0048455E">
        <w:rPr>
          <w:rFonts w:ascii="Times New Roman" w:hAnsi="Times New Roman" w:cs="Times New Roman"/>
          <w:color w:val="000000"/>
          <w:sz w:val="22"/>
          <w:szCs w:val="22"/>
        </w:rPr>
        <w:t>farmaco determinate dall’inibizione crizotinib</w:t>
      </w:r>
      <w:r w:rsidRPr="0048455E">
        <w:rPr>
          <w:rFonts w:ascii="Times New Roman" w:hAnsi="Times New Roman" w:cs="Times New Roman"/>
          <w:color w:val="000000"/>
          <w:spacing w:val="-4"/>
          <w:sz w:val="22"/>
          <w:szCs w:val="22"/>
        </w:rPr>
        <w:t>-</w:t>
      </w:r>
      <w:r w:rsidRPr="0048455E">
        <w:rPr>
          <w:rFonts w:ascii="Times New Roman" w:hAnsi="Times New Roman" w:cs="Times New Roman"/>
          <w:color w:val="000000"/>
          <w:sz w:val="22"/>
          <w:szCs w:val="22"/>
        </w:rPr>
        <w:t xml:space="preserve">mediata del metabolismo dei medicinali che sono substrati degli isoenzimi CYP1A2, </w:t>
      </w:r>
      <w:r w:rsidRPr="0048455E">
        <w:rPr>
          <w:rFonts w:ascii="Times New Roman" w:hAnsi="Times New Roman" w:cs="Times New Roman"/>
          <w:color w:val="000000"/>
          <w:spacing w:val="-1"/>
          <w:sz w:val="22"/>
          <w:szCs w:val="22"/>
        </w:rPr>
        <w:t>CY</w:t>
      </w:r>
      <w:r w:rsidRPr="0048455E">
        <w:rPr>
          <w:rFonts w:ascii="Times New Roman" w:hAnsi="Times New Roman" w:cs="Times New Roman"/>
          <w:color w:val="000000"/>
          <w:sz w:val="22"/>
          <w:szCs w:val="22"/>
        </w:rPr>
        <w:t>P2C8, CYP2C9, CYP2C19 o CYP2D6.</w:t>
      </w:r>
    </w:p>
    <w:p w14:paraId="131C5DCA" w14:textId="77777777" w:rsidR="00A526A7" w:rsidRPr="0048455E" w:rsidRDefault="00A526A7" w:rsidP="00F435B6">
      <w:pPr>
        <w:pStyle w:val="Paragraph"/>
        <w:spacing w:after="0"/>
        <w:rPr>
          <w:i/>
          <w:color w:val="000000"/>
          <w:sz w:val="22"/>
          <w:szCs w:val="22"/>
          <w:lang w:val="it-IT"/>
        </w:rPr>
      </w:pPr>
    </w:p>
    <w:p w14:paraId="4246D2CB" w14:textId="31BE3586" w:rsidR="00A526A7" w:rsidRPr="0048455E" w:rsidRDefault="00A526A7" w:rsidP="00F435B6">
      <w:pPr>
        <w:pStyle w:val="Paragraph"/>
        <w:spacing w:after="0"/>
        <w:rPr>
          <w:color w:val="000000"/>
          <w:sz w:val="22"/>
          <w:szCs w:val="22"/>
          <w:lang w:val="it-IT"/>
        </w:rPr>
      </w:pPr>
      <w:r w:rsidRPr="0048455E">
        <w:rPr>
          <w:color w:val="000000"/>
          <w:sz w:val="22"/>
          <w:szCs w:val="22"/>
          <w:lang w:val="it-IT"/>
        </w:rPr>
        <w:t xml:space="preserve">Studi </w:t>
      </w:r>
      <w:r w:rsidRPr="0048455E">
        <w:rPr>
          <w:i/>
          <w:iCs/>
          <w:color w:val="000000"/>
          <w:spacing w:val="1"/>
          <w:sz w:val="22"/>
          <w:szCs w:val="22"/>
          <w:lang w:val="it-IT"/>
        </w:rPr>
        <w:t>i</w:t>
      </w:r>
      <w:r w:rsidRPr="0048455E">
        <w:rPr>
          <w:i/>
          <w:iCs/>
          <w:color w:val="000000"/>
          <w:sz w:val="22"/>
          <w:szCs w:val="22"/>
          <w:lang w:val="it-IT"/>
        </w:rPr>
        <w:t>n</w:t>
      </w:r>
      <w:r w:rsidRPr="0048455E">
        <w:rPr>
          <w:i/>
          <w:iCs/>
          <w:color w:val="000000"/>
          <w:spacing w:val="1"/>
          <w:sz w:val="22"/>
          <w:szCs w:val="22"/>
          <w:lang w:val="it-IT"/>
        </w:rPr>
        <w:t xml:space="preserve"> vitr</w:t>
      </w:r>
      <w:r w:rsidRPr="0048455E">
        <w:rPr>
          <w:i/>
          <w:iCs/>
          <w:color w:val="000000"/>
          <w:sz w:val="22"/>
          <w:szCs w:val="22"/>
          <w:lang w:val="it-IT"/>
        </w:rPr>
        <w:t>o</w:t>
      </w:r>
      <w:r w:rsidRPr="0048455E">
        <w:rPr>
          <w:iCs/>
          <w:color w:val="000000"/>
          <w:spacing w:val="1"/>
          <w:sz w:val="22"/>
          <w:szCs w:val="22"/>
          <w:lang w:val="it-IT"/>
        </w:rPr>
        <w:t xml:space="preserve"> </w:t>
      </w:r>
      <w:r w:rsidR="00240C2E" w:rsidRPr="0048455E">
        <w:rPr>
          <w:color w:val="000000"/>
          <w:sz w:val="22"/>
          <w:szCs w:val="22"/>
          <w:lang w:val="it-IT"/>
        </w:rPr>
        <w:t>mostrano</w:t>
      </w:r>
      <w:r w:rsidRPr="0048455E">
        <w:rPr>
          <w:color w:val="000000"/>
          <w:sz w:val="22"/>
          <w:szCs w:val="22"/>
          <w:lang w:val="it-IT"/>
        </w:rPr>
        <w:t xml:space="preserve"> che </w:t>
      </w:r>
      <w:r w:rsidR="00240C2E" w:rsidRPr="0048455E">
        <w:rPr>
          <w:color w:val="000000"/>
          <w:sz w:val="22"/>
          <w:szCs w:val="22"/>
          <w:lang w:val="it-IT"/>
        </w:rPr>
        <w:t>crizotinib è un inibitore debole dell’UGT1A1 e dell’UGT2B7 (vedere paragrafo</w:t>
      </w:r>
      <w:r w:rsidR="00235685" w:rsidRPr="0048455E">
        <w:rPr>
          <w:color w:val="000000"/>
          <w:sz w:val="22"/>
          <w:szCs w:val="22"/>
          <w:lang w:val="it-IT"/>
        </w:rPr>
        <w:t> </w:t>
      </w:r>
      <w:r w:rsidR="00240C2E" w:rsidRPr="0048455E">
        <w:rPr>
          <w:color w:val="000000"/>
          <w:sz w:val="22"/>
          <w:szCs w:val="22"/>
          <w:lang w:val="it-IT"/>
        </w:rPr>
        <w:t xml:space="preserve">4.5). Tuttavia, studi </w:t>
      </w:r>
      <w:r w:rsidR="006842FA" w:rsidRPr="0048455E">
        <w:rPr>
          <w:i/>
          <w:color w:val="000000"/>
          <w:sz w:val="22"/>
          <w:szCs w:val="22"/>
          <w:lang w:val="it-IT"/>
        </w:rPr>
        <w:t>in vitro</w:t>
      </w:r>
      <w:r w:rsidR="00240C2E" w:rsidRPr="0048455E">
        <w:rPr>
          <w:color w:val="000000"/>
          <w:sz w:val="22"/>
          <w:szCs w:val="22"/>
          <w:lang w:val="it-IT"/>
        </w:rPr>
        <w:t xml:space="preserve"> indicano che </w:t>
      </w:r>
      <w:r w:rsidRPr="0048455E">
        <w:rPr>
          <w:color w:val="000000"/>
          <w:sz w:val="22"/>
          <w:szCs w:val="22"/>
          <w:lang w:val="it-IT"/>
        </w:rPr>
        <w:t>sono improbabili interazioni cliniche farmaco-farmaco determinate dall’inibizione crizotinib</w:t>
      </w:r>
      <w:r w:rsidRPr="0048455E">
        <w:rPr>
          <w:color w:val="000000"/>
          <w:spacing w:val="-4"/>
          <w:sz w:val="22"/>
          <w:szCs w:val="22"/>
          <w:lang w:val="it-IT"/>
        </w:rPr>
        <w:t>-</w:t>
      </w:r>
      <w:r w:rsidRPr="0048455E">
        <w:rPr>
          <w:color w:val="000000"/>
          <w:sz w:val="22"/>
          <w:szCs w:val="22"/>
          <w:lang w:val="it-IT"/>
        </w:rPr>
        <w:t xml:space="preserve">mediata del metabolismo di </w:t>
      </w:r>
      <w:r w:rsidR="00235685" w:rsidRPr="0048455E">
        <w:rPr>
          <w:color w:val="000000"/>
          <w:sz w:val="22"/>
          <w:szCs w:val="22"/>
          <w:lang w:val="it-IT"/>
        </w:rPr>
        <w:t xml:space="preserve">medicinali </w:t>
      </w:r>
      <w:r w:rsidRPr="0048455E">
        <w:rPr>
          <w:color w:val="000000"/>
          <w:sz w:val="22"/>
          <w:szCs w:val="22"/>
          <w:lang w:val="it-IT"/>
        </w:rPr>
        <w:t xml:space="preserve">che sono substrati </w:t>
      </w:r>
      <w:r w:rsidR="00896DFF" w:rsidRPr="0048455E">
        <w:rPr>
          <w:color w:val="000000"/>
          <w:sz w:val="22"/>
          <w:szCs w:val="22"/>
          <w:lang w:val="it-IT"/>
        </w:rPr>
        <w:t>dell’</w:t>
      </w:r>
      <w:r w:rsidRPr="0048455E">
        <w:rPr>
          <w:color w:val="000000"/>
          <w:sz w:val="22"/>
          <w:szCs w:val="22"/>
          <w:lang w:val="it-IT"/>
        </w:rPr>
        <w:t xml:space="preserve">UGT1A4, UGT1A6 </w:t>
      </w:r>
      <w:r w:rsidR="00896DFF" w:rsidRPr="0048455E">
        <w:rPr>
          <w:color w:val="000000"/>
          <w:sz w:val="22"/>
          <w:szCs w:val="22"/>
          <w:lang w:val="it-IT"/>
        </w:rPr>
        <w:t xml:space="preserve">o </w:t>
      </w:r>
      <w:r w:rsidRPr="0048455E">
        <w:rPr>
          <w:color w:val="000000"/>
          <w:sz w:val="22"/>
          <w:szCs w:val="22"/>
          <w:lang w:val="it-IT"/>
        </w:rPr>
        <w:t>UGT1A9.</w:t>
      </w:r>
    </w:p>
    <w:p w14:paraId="3211895E" w14:textId="77777777" w:rsidR="00A526A7" w:rsidRPr="0048455E" w:rsidRDefault="00A526A7" w:rsidP="00F100FC">
      <w:pPr>
        <w:keepNext/>
        <w:keepLines/>
        <w:autoSpaceDE w:val="0"/>
        <w:autoSpaceDN w:val="0"/>
        <w:adjustRightInd w:val="0"/>
        <w:ind w:right="144"/>
        <w:rPr>
          <w:rFonts w:ascii="Times New Roman" w:hAnsi="Times New Roman" w:cs="Times New Roman"/>
          <w:color w:val="000000"/>
          <w:sz w:val="22"/>
          <w:szCs w:val="22"/>
        </w:rPr>
      </w:pPr>
    </w:p>
    <w:p w14:paraId="65CFA9E5" w14:textId="77777777" w:rsidR="005B05F3" w:rsidRPr="0048455E" w:rsidRDefault="005B05F3" w:rsidP="00F100FC">
      <w:pPr>
        <w:keepNext/>
        <w:keepLines/>
        <w:autoSpaceDE w:val="0"/>
        <w:autoSpaceDN w:val="0"/>
        <w:adjustRightInd w:val="0"/>
        <w:ind w:right="221"/>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rPr>
        <w:t xml:space="preserve">Studi </w:t>
      </w:r>
      <w:r w:rsidRPr="0048455E">
        <w:rPr>
          <w:rFonts w:ascii="Times New Roman" w:hAnsi="Times New Roman" w:cs="Times New Roman"/>
          <w:i/>
          <w:iCs/>
          <w:color w:val="000000"/>
          <w:sz w:val="22"/>
          <w:szCs w:val="22"/>
        </w:rPr>
        <w:t>in vitro</w:t>
      </w:r>
      <w:r w:rsidRPr="0048455E">
        <w:rPr>
          <w:rFonts w:ascii="Times New Roman" w:hAnsi="Times New Roman" w:cs="Times New Roman"/>
          <w:iCs/>
          <w:color w:val="000000"/>
          <w:sz w:val="22"/>
          <w:szCs w:val="22"/>
        </w:rPr>
        <w:t xml:space="preserve"> </w:t>
      </w:r>
      <w:r w:rsidRPr="0048455E">
        <w:rPr>
          <w:rFonts w:ascii="Times New Roman" w:hAnsi="Times New Roman" w:cs="Times New Roman"/>
          <w:color w:val="000000"/>
          <w:sz w:val="22"/>
          <w:szCs w:val="22"/>
        </w:rPr>
        <w:t xml:space="preserve">su epatociti </w:t>
      </w:r>
      <w:r w:rsidR="004E5B5A" w:rsidRPr="0048455E">
        <w:rPr>
          <w:rFonts w:ascii="Times New Roman" w:hAnsi="Times New Roman" w:cs="Times New Roman"/>
          <w:color w:val="000000"/>
          <w:sz w:val="22"/>
          <w:szCs w:val="22"/>
        </w:rPr>
        <w:t xml:space="preserve">umani </w:t>
      </w:r>
      <w:r w:rsidRPr="0048455E">
        <w:rPr>
          <w:rFonts w:ascii="Times New Roman" w:hAnsi="Times New Roman" w:cs="Times New Roman"/>
          <w:color w:val="000000"/>
          <w:sz w:val="22"/>
          <w:szCs w:val="22"/>
        </w:rPr>
        <w:t>indicano che sono improbabili interazioni cliniche farmaco-farmaco determinate dall’induzione crizotini</w:t>
      </w:r>
      <w:r w:rsidRPr="0048455E">
        <w:rPr>
          <w:rFonts w:ascii="Times New Roman" w:hAnsi="Times New Roman" w:cs="Times New Roman"/>
          <w:color w:val="000000"/>
          <w:spacing w:val="-1"/>
          <w:sz w:val="22"/>
          <w:szCs w:val="22"/>
        </w:rPr>
        <w:t>b-</w:t>
      </w:r>
      <w:r w:rsidRPr="0048455E">
        <w:rPr>
          <w:rFonts w:ascii="Times New Roman" w:hAnsi="Times New Roman" w:cs="Times New Roman"/>
          <w:color w:val="000000"/>
          <w:sz w:val="22"/>
          <w:szCs w:val="22"/>
        </w:rPr>
        <w:t>mediata del metabolismo dei medicinali che sono substrati del CYP1A2</w:t>
      </w:r>
      <w:r w:rsidR="00BA2B82" w:rsidRPr="0048455E">
        <w:rPr>
          <w:rFonts w:ascii="Times New Roman" w:hAnsi="Times New Roman" w:cs="Times New Roman"/>
          <w:color w:val="000000"/>
          <w:sz w:val="22"/>
          <w:szCs w:val="22"/>
        </w:rPr>
        <w:t xml:space="preserve">. </w:t>
      </w:r>
    </w:p>
    <w:p w14:paraId="6AB5B2B8" w14:textId="77777777" w:rsidR="0008606C" w:rsidRPr="0048455E" w:rsidRDefault="0008606C" w:rsidP="00F435B6">
      <w:pPr>
        <w:pStyle w:val="Paragraph"/>
        <w:spacing w:after="0"/>
        <w:rPr>
          <w:color w:val="000000"/>
          <w:sz w:val="22"/>
          <w:szCs w:val="22"/>
          <w:u w:val="single"/>
          <w:lang w:val="it-IT"/>
        </w:rPr>
      </w:pPr>
    </w:p>
    <w:p w14:paraId="579638B3" w14:textId="77777777" w:rsidR="005B05F3" w:rsidRPr="0048455E" w:rsidRDefault="005B05F3" w:rsidP="00F435B6">
      <w:pPr>
        <w:pStyle w:val="Paragraph"/>
        <w:spacing w:after="0"/>
        <w:rPr>
          <w:color w:val="000000"/>
          <w:sz w:val="22"/>
          <w:szCs w:val="22"/>
          <w:u w:val="single"/>
          <w:lang w:val="it-IT"/>
        </w:rPr>
      </w:pPr>
      <w:r w:rsidRPr="0048455E">
        <w:rPr>
          <w:color w:val="000000"/>
          <w:sz w:val="22"/>
          <w:szCs w:val="22"/>
          <w:u w:val="single"/>
          <w:lang w:val="it-IT"/>
        </w:rPr>
        <w:t>Eliminazione</w:t>
      </w:r>
    </w:p>
    <w:p w14:paraId="390A0E88" w14:textId="77777777" w:rsidR="005B05F3" w:rsidRPr="0048455E" w:rsidRDefault="005B05F3" w:rsidP="00F435B6">
      <w:pPr>
        <w:pStyle w:val="Paragraph"/>
        <w:spacing w:after="0"/>
        <w:rPr>
          <w:color w:val="000000"/>
          <w:sz w:val="22"/>
          <w:szCs w:val="22"/>
          <w:u w:val="single"/>
          <w:lang w:val="it-IT"/>
        </w:rPr>
      </w:pPr>
    </w:p>
    <w:p w14:paraId="51DC59A3" w14:textId="77777777" w:rsidR="005B05F3" w:rsidRPr="0048455E" w:rsidRDefault="005B05F3" w:rsidP="0029137F">
      <w:pPr>
        <w:pStyle w:val="Paragraph"/>
        <w:spacing w:after="0"/>
        <w:rPr>
          <w:rFonts w:eastAsia="MS Mincho"/>
          <w:color w:val="000000"/>
          <w:sz w:val="22"/>
          <w:szCs w:val="22"/>
          <w:lang w:val="it-IT" w:eastAsia="ja-JP"/>
        </w:rPr>
      </w:pPr>
      <w:r w:rsidRPr="0048455E">
        <w:rPr>
          <w:rFonts w:eastAsia="MS Mincho"/>
          <w:color w:val="000000"/>
          <w:sz w:val="22"/>
          <w:szCs w:val="22"/>
          <w:lang w:val="it-IT" w:eastAsia="ja-JP"/>
        </w:rPr>
        <w:t>Dopo somministrazione di dosi singole di crizotinib</w:t>
      </w:r>
      <w:r w:rsidRPr="0048455E">
        <w:rPr>
          <w:color w:val="000000"/>
          <w:sz w:val="22"/>
          <w:szCs w:val="22"/>
          <w:lang w:val="it-IT"/>
        </w:rPr>
        <w:t>,</w:t>
      </w:r>
      <w:r w:rsidRPr="0048455E">
        <w:rPr>
          <w:rFonts w:eastAsia="MS Mincho"/>
          <w:color w:val="000000"/>
          <w:sz w:val="22"/>
          <w:szCs w:val="22"/>
          <w:lang w:val="it-IT" w:eastAsia="ja-JP"/>
        </w:rPr>
        <w:t xml:space="preserve"> l’apparente emivita plasmatica terminale di crizotinib è stata di 42</w:t>
      </w:r>
      <w:r w:rsidR="00235685" w:rsidRPr="0048455E">
        <w:rPr>
          <w:color w:val="000000"/>
          <w:sz w:val="22"/>
          <w:szCs w:val="22"/>
          <w:lang w:val="it-IT"/>
        </w:rPr>
        <w:t> </w:t>
      </w:r>
      <w:r w:rsidRPr="0048455E">
        <w:rPr>
          <w:rFonts w:eastAsia="MS Mincho"/>
          <w:color w:val="000000"/>
          <w:sz w:val="22"/>
          <w:szCs w:val="22"/>
          <w:lang w:val="it-IT" w:eastAsia="ja-JP"/>
        </w:rPr>
        <w:t>ore nei pazienti trattati.</w:t>
      </w:r>
    </w:p>
    <w:p w14:paraId="0D67A114" w14:textId="77777777" w:rsidR="005B05F3" w:rsidRPr="0048455E" w:rsidRDefault="005B05F3" w:rsidP="0029137F">
      <w:pPr>
        <w:pStyle w:val="Paragraph"/>
        <w:spacing w:after="0"/>
        <w:rPr>
          <w:rFonts w:eastAsia="MS Mincho"/>
          <w:color w:val="000000"/>
          <w:sz w:val="22"/>
          <w:szCs w:val="22"/>
          <w:lang w:val="it-IT" w:eastAsia="ja-JP"/>
        </w:rPr>
      </w:pPr>
    </w:p>
    <w:p w14:paraId="5B9B2E17" w14:textId="77777777" w:rsidR="0029137F" w:rsidRPr="0048455E" w:rsidRDefault="005B05F3" w:rsidP="0029137F">
      <w:pPr>
        <w:pStyle w:val="Paragraph"/>
        <w:spacing w:after="0"/>
        <w:rPr>
          <w:color w:val="000000"/>
          <w:sz w:val="22"/>
          <w:szCs w:val="22"/>
          <w:lang w:val="it-IT"/>
        </w:rPr>
      </w:pPr>
      <w:bookmarkStart w:id="8" w:name="_Toc228337108"/>
      <w:r w:rsidRPr="0048455E">
        <w:rPr>
          <w:color w:val="000000"/>
          <w:sz w:val="22"/>
          <w:szCs w:val="22"/>
          <w:lang w:val="it-IT"/>
        </w:rPr>
        <w:t>Dopo somministrazione di una dose singola radiomarcata da 250 mg di crizotinib in volontari sani, sono stati rilevati il 63% e il 22% della dose somministrata, rispettivamente nelle feci e nelle urine. Crizotinib immodificato rappresentava circa il 53% e il 2,3% della dose somministrata, rispettivamente nelle feci e nelle urine.</w:t>
      </w:r>
      <w:r w:rsidRPr="0048455E">
        <w:rPr>
          <w:color w:val="000000"/>
          <w:sz w:val="22"/>
          <w:szCs w:val="22"/>
          <w:lang w:val="it-IT"/>
        </w:rPr>
        <w:br/>
      </w:r>
    </w:p>
    <w:bookmarkEnd w:id="8"/>
    <w:p w14:paraId="6B44208A" w14:textId="77777777" w:rsidR="005B05F3" w:rsidRPr="0048455E" w:rsidRDefault="005B05F3" w:rsidP="0029137F">
      <w:pPr>
        <w:pStyle w:val="Paragraph"/>
        <w:keepNext/>
        <w:keepLines/>
        <w:spacing w:after="0"/>
        <w:rPr>
          <w:color w:val="000000"/>
          <w:sz w:val="22"/>
          <w:szCs w:val="22"/>
          <w:u w:val="single"/>
          <w:lang w:val="it-IT"/>
        </w:rPr>
      </w:pPr>
      <w:r w:rsidRPr="0048455E">
        <w:rPr>
          <w:color w:val="000000"/>
          <w:sz w:val="22"/>
          <w:szCs w:val="22"/>
          <w:u w:val="single"/>
          <w:lang w:val="it-IT"/>
        </w:rPr>
        <w:t>Co-somministrazione con medicinali substrati dei trasportatori</w:t>
      </w:r>
    </w:p>
    <w:p w14:paraId="2FA13576" w14:textId="77777777" w:rsidR="005B05F3" w:rsidRPr="0048455E" w:rsidRDefault="005B05F3" w:rsidP="0029137F">
      <w:pPr>
        <w:pStyle w:val="Paragraph"/>
        <w:keepNext/>
        <w:keepLines/>
        <w:spacing w:after="0"/>
        <w:rPr>
          <w:color w:val="000000"/>
          <w:sz w:val="22"/>
          <w:szCs w:val="22"/>
          <w:u w:val="single"/>
          <w:lang w:val="it-IT"/>
        </w:rPr>
      </w:pPr>
    </w:p>
    <w:p w14:paraId="568CB5ED" w14:textId="77777777" w:rsidR="005B05F3" w:rsidRPr="0048455E" w:rsidRDefault="005B05F3" w:rsidP="0029137F">
      <w:pPr>
        <w:pStyle w:val="Paragraph"/>
        <w:keepNext/>
        <w:keepLines/>
        <w:spacing w:after="0"/>
        <w:rPr>
          <w:color w:val="000000"/>
          <w:sz w:val="22"/>
          <w:szCs w:val="22"/>
          <w:lang w:val="it-IT"/>
        </w:rPr>
      </w:pPr>
      <w:r w:rsidRPr="0048455E">
        <w:rPr>
          <w:i/>
          <w:color w:val="000000"/>
          <w:sz w:val="22"/>
          <w:szCs w:val="22"/>
          <w:lang w:val="it-IT"/>
        </w:rPr>
        <w:t>In vitro</w:t>
      </w:r>
      <w:r w:rsidRPr="0048455E">
        <w:rPr>
          <w:color w:val="000000"/>
          <w:sz w:val="22"/>
          <w:szCs w:val="22"/>
          <w:lang w:val="it-IT"/>
        </w:rPr>
        <w:t xml:space="preserve"> crizotinib è un inibitore della glicoproteina</w:t>
      </w:r>
      <w:r w:rsidR="00873992" w:rsidRPr="0048455E">
        <w:rPr>
          <w:color w:val="000000"/>
          <w:sz w:val="22"/>
          <w:szCs w:val="22"/>
          <w:lang w:val="it-IT"/>
        </w:rPr>
        <w:noBreakHyphen/>
      </w:r>
      <w:r w:rsidRPr="0048455E">
        <w:rPr>
          <w:color w:val="000000"/>
          <w:sz w:val="22"/>
          <w:szCs w:val="22"/>
          <w:lang w:val="it-IT"/>
        </w:rPr>
        <w:t>P (P</w:t>
      </w:r>
      <w:r w:rsidR="00873992" w:rsidRPr="0048455E">
        <w:rPr>
          <w:color w:val="000000"/>
          <w:sz w:val="22"/>
          <w:szCs w:val="22"/>
          <w:lang w:val="it-IT"/>
        </w:rPr>
        <w:noBreakHyphen/>
      </w:r>
      <w:r w:rsidRPr="0048455E">
        <w:rPr>
          <w:color w:val="000000"/>
          <w:sz w:val="22"/>
          <w:szCs w:val="22"/>
          <w:lang w:val="it-IT"/>
        </w:rPr>
        <w:t xml:space="preserve">gp). In caso di co-somministrazione, crizotinib </w:t>
      </w:r>
      <w:r w:rsidR="00932857" w:rsidRPr="0048455E">
        <w:rPr>
          <w:color w:val="000000"/>
          <w:sz w:val="22"/>
          <w:szCs w:val="22"/>
          <w:lang w:val="it-IT"/>
        </w:rPr>
        <w:t xml:space="preserve">può </w:t>
      </w:r>
      <w:r w:rsidRPr="0048455E">
        <w:rPr>
          <w:color w:val="000000"/>
          <w:sz w:val="22"/>
          <w:szCs w:val="22"/>
          <w:lang w:val="it-IT"/>
        </w:rPr>
        <w:t>quindi aumentare le concentrazioni plasmatiche dei medicinali che sono substrati della P-gp (vedere paragrafo</w:t>
      </w:r>
      <w:r w:rsidR="00235685" w:rsidRPr="0048455E">
        <w:rPr>
          <w:color w:val="000000"/>
          <w:sz w:val="22"/>
          <w:szCs w:val="22"/>
          <w:lang w:val="it-IT"/>
        </w:rPr>
        <w:t> </w:t>
      </w:r>
      <w:r w:rsidRPr="0048455E">
        <w:rPr>
          <w:color w:val="000000"/>
          <w:sz w:val="22"/>
          <w:szCs w:val="22"/>
          <w:lang w:val="it-IT"/>
        </w:rPr>
        <w:t>4.5).</w:t>
      </w:r>
    </w:p>
    <w:p w14:paraId="6F2C1891" w14:textId="77777777" w:rsidR="008E45FB" w:rsidRPr="0048455E" w:rsidRDefault="008E45FB" w:rsidP="00F435B6">
      <w:pPr>
        <w:pStyle w:val="Paragraph"/>
        <w:spacing w:after="0"/>
        <w:rPr>
          <w:color w:val="000000"/>
          <w:sz w:val="22"/>
          <w:szCs w:val="22"/>
          <w:lang w:val="it-IT"/>
        </w:rPr>
      </w:pPr>
    </w:p>
    <w:p w14:paraId="09B759DB" w14:textId="77777777" w:rsidR="002A5F16" w:rsidRPr="0048455E" w:rsidRDefault="002A5F16" w:rsidP="00F435B6">
      <w:pPr>
        <w:pStyle w:val="Paragraph"/>
        <w:spacing w:after="0"/>
        <w:rPr>
          <w:color w:val="000000"/>
          <w:sz w:val="22"/>
          <w:szCs w:val="22"/>
          <w:lang w:val="it-IT"/>
        </w:rPr>
      </w:pPr>
      <w:r w:rsidRPr="0048455E">
        <w:rPr>
          <w:i/>
          <w:color w:val="000000"/>
          <w:sz w:val="22"/>
          <w:szCs w:val="22"/>
          <w:lang w:val="it-IT"/>
        </w:rPr>
        <w:t xml:space="preserve">In vitro, </w:t>
      </w:r>
      <w:r w:rsidRPr="0048455E">
        <w:rPr>
          <w:color w:val="000000"/>
          <w:sz w:val="22"/>
          <w:szCs w:val="22"/>
          <w:lang w:val="it-IT"/>
        </w:rPr>
        <w:t xml:space="preserve">crizotinib è un inibitore delle proteine OCT1 e OCT2. Crizotinib </w:t>
      </w:r>
      <w:r w:rsidR="00E175BA" w:rsidRPr="0048455E">
        <w:rPr>
          <w:color w:val="000000"/>
          <w:sz w:val="22"/>
          <w:szCs w:val="22"/>
          <w:lang w:val="it-IT"/>
        </w:rPr>
        <w:t>può</w:t>
      </w:r>
      <w:r w:rsidRPr="0048455E">
        <w:rPr>
          <w:color w:val="000000"/>
          <w:sz w:val="22"/>
          <w:szCs w:val="22"/>
          <w:lang w:val="it-IT"/>
        </w:rPr>
        <w:t xml:space="preserve"> quindi </w:t>
      </w:r>
      <w:r w:rsidR="00E175BA" w:rsidRPr="0048455E">
        <w:rPr>
          <w:color w:val="000000"/>
          <w:sz w:val="22"/>
          <w:szCs w:val="22"/>
          <w:lang w:val="it-IT"/>
        </w:rPr>
        <w:t xml:space="preserve">avere il potenziale di </w:t>
      </w:r>
      <w:r w:rsidRPr="0048455E">
        <w:rPr>
          <w:color w:val="000000"/>
          <w:sz w:val="22"/>
          <w:szCs w:val="22"/>
          <w:lang w:val="it-IT"/>
        </w:rPr>
        <w:t xml:space="preserve">aumentare le concentrazioni plasmatiche dei </w:t>
      </w:r>
      <w:r w:rsidR="00235685" w:rsidRPr="0048455E">
        <w:rPr>
          <w:color w:val="000000"/>
          <w:sz w:val="22"/>
          <w:szCs w:val="22"/>
          <w:lang w:val="it-IT"/>
        </w:rPr>
        <w:t>medicinali</w:t>
      </w:r>
      <w:r w:rsidR="00235685" w:rsidRPr="0048455E" w:rsidDel="00235685">
        <w:rPr>
          <w:color w:val="000000"/>
          <w:sz w:val="22"/>
          <w:szCs w:val="22"/>
          <w:lang w:val="it-IT"/>
        </w:rPr>
        <w:t xml:space="preserve"> </w:t>
      </w:r>
      <w:r w:rsidRPr="0048455E">
        <w:rPr>
          <w:color w:val="000000"/>
          <w:sz w:val="22"/>
          <w:szCs w:val="22"/>
          <w:lang w:val="it-IT"/>
        </w:rPr>
        <w:t>co</w:t>
      </w:r>
      <w:r w:rsidR="00873992" w:rsidRPr="0048455E">
        <w:rPr>
          <w:color w:val="000000"/>
          <w:sz w:val="22"/>
          <w:szCs w:val="22"/>
          <w:lang w:val="it-IT"/>
        </w:rPr>
        <w:noBreakHyphen/>
      </w:r>
      <w:r w:rsidRPr="0048455E">
        <w:rPr>
          <w:color w:val="000000"/>
          <w:sz w:val="22"/>
          <w:szCs w:val="22"/>
          <w:lang w:val="it-IT"/>
        </w:rPr>
        <w:t>somministrati che sono substrati dell’OCT1 o dell’OCT2 (vedere paragrafo</w:t>
      </w:r>
      <w:r w:rsidR="00235685" w:rsidRPr="0048455E">
        <w:rPr>
          <w:color w:val="000000"/>
          <w:sz w:val="22"/>
          <w:szCs w:val="22"/>
          <w:lang w:val="it-IT"/>
        </w:rPr>
        <w:t> </w:t>
      </w:r>
      <w:r w:rsidRPr="0048455E">
        <w:rPr>
          <w:color w:val="000000"/>
          <w:sz w:val="22"/>
          <w:szCs w:val="22"/>
          <w:lang w:val="it-IT"/>
        </w:rPr>
        <w:t>4.5).</w:t>
      </w:r>
    </w:p>
    <w:p w14:paraId="59FEDEAE" w14:textId="77777777" w:rsidR="005B05F3" w:rsidRPr="0048455E" w:rsidRDefault="005B05F3" w:rsidP="00F435B6">
      <w:pPr>
        <w:pStyle w:val="Paragraph"/>
        <w:spacing w:after="0"/>
        <w:rPr>
          <w:color w:val="000000"/>
          <w:sz w:val="22"/>
          <w:szCs w:val="22"/>
          <w:lang w:val="it-IT"/>
        </w:rPr>
      </w:pPr>
    </w:p>
    <w:p w14:paraId="21B194ED" w14:textId="77777777" w:rsidR="005B05F3" w:rsidRPr="0048455E" w:rsidRDefault="005B05F3" w:rsidP="00F435B6">
      <w:pPr>
        <w:pStyle w:val="Paragraph"/>
        <w:spacing w:after="0"/>
        <w:rPr>
          <w:color w:val="000000"/>
          <w:sz w:val="22"/>
          <w:szCs w:val="22"/>
          <w:lang w:val="it-IT"/>
        </w:rPr>
      </w:pPr>
      <w:r w:rsidRPr="0048455E">
        <w:rPr>
          <w:i/>
          <w:color w:val="000000"/>
          <w:sz w:val="22"/>
          <w:szCs w:val="22"/>
          <w:lang w:val="it-IT"/>
        </w:rPr>
        <w:t>In vitro</w:t>
      </w:r>
      <w:r w:rsidRPr="0048455E">
        <w:rPr>
          <w:color w:val="000000"/>
          <w:sz w:val="22"/>
          <w:szCs w:val="22"/>
          <w:lang w:val="it-IT"/>
        </w:rPr>
        <w:t xml:space="preserve">, crizotinib a concentrazioni </w:t>
      </w:r>
      <w:r w:rsidR="00C178AB" w:rsidRPr="0048455E">
        <w:rPr>
          <w:color w:val="000000"/>
          <w:sz w:val="22"/>
          <w:szCs w:val="22"/>
          <w:lang w:val="it-IT"/>
        </w:rPr>
        <w:t xml:space="preserve">clinicamente rilevanti </w:t>
      </w:r>
      <w:r w:rsidRPr="0048455E">
        <w:rPr>
          <w:color w:val="000000"/>
          <w:sz w:val="22"/>
          <w:szCs w:val="22"/>
          <w:lang w:val="it-IT"/>
        </w:rPr>
        <w:t xml:space="preserve">non ha inibito le proteine trasportatrici della captazione epatica </w:t>
      </w:r>
      <w:r w:rsidR="00B44DCE" w:rsidRPr="0048455E">
        <w:rPr>
          <w:color w:val="000000"/>
          <w:sz w:val="22"/>
          <w:szCs w:val="22"/>
          <w:lang w:val="it-IT"/>
        </w:rPr>
        <w:t>polipeptide trasportatore di anioni organici (</w:t>
      </w:r>
      <w:r w:rsidRPr="0048455E">
        <w:rPr>
          <w:color w:val="000000"/>
          <w:sz w:val="22"/>
          <w:szCs w:val="22"/>
          <w:lang w:val="it-IT"/>
        </w:rPr>
        <w:t>OATP</w:t>
      </w:r>
      <w:r w:rsidR="00B44DCE" w:rsidRPr="0048455E">
        <w:rPr>
          <w:color w:val="000000"/>
          <w:sz w:val="22"/>
          <w:szCs w:val="22"/>
          <w:lang w:val="it-IT"/>
        </w:rPr>
        <w:t>)</w:t>
      </w:r>
      <w:r w:rsidRPr="0048455E">
        <w:rPr>
          <w:color w:val="000000"/>
          <w:sz w:val="22"/>
          <w:szCs w:val="22"/>
          <w:lang w:val="it-IT"/>
        </w:rPr>
        <w:t xml:space="preserve">1B1 o OATP1B3 </w:t>
      </w:r>
      <w:r w:rsidR="00C178AB" w:rsidRPr="0048455E">
        <w:rPr>
          <w:color w:val="000000"/>
          <w:sz w:val="22"/>
          <w:szCs w:val="22"/>
          <w:lang w:val="it-IT"/>
        </w:rPr>
        <w:t xml:space="preserve">o le proteine trasportatrici </w:t>
      </w:r>
      <w:r w:rsidR="00B44DCE" w:rsidRPr="0048455E">
        <w:rPr>
          <w:color w:val="000000"/>
          <w:sz w:val="22"/>
          <w:szCs w:val="22"/>
          <w:lang w:val="it-IT"/>
        </w:rPr>
        <w:t>di anioni organici (</w:t>
      </w:r>
      <w:r w:rsidR="00C178AB" w:rsidRPr="0048455E">
        <w:rPr>
          <w:color w:val="000000"/>
          <w:sz w:val="22"/>
          <w:szCs w:val="22"/>
          <w:lang w:val="it-IT"/>
        </w:rPr>
        <w:t>OAT</w:t>
      </w:r>
      <w:r w:rsidR="00B44DCE" w:rsidRPr="0048455E">
        <w:rPr>
          <w:color w:val="000000"/>
          <w:sz w:val="22"/>
          <w:szCs w:val="22"/>
          <w:lang w:val="it-IT"/>
        </w:rPr>
        <w:t>)</w:t>
      </w:r>
      <w:r w:rsidR="00C178AB" w:rsidRPr="0048455E">
        <w:rPr>
          <w:color w:val="000000"/>
          <w:sz w:val="22"/>
          <w:szCs w:val="22"/>
          <w:lang w:val="it-IT"/>
        </w:rPr>
        <w:t xml:space="preserve">1 o OAT3 </w:t>
      </w:r>
      <w:r w:rsidR="006A4AB7" w:rsidRPr="0048455E">
        <w:rPr>
          <w:color w:val="000000"/>
          <w:sz w:val="22"/>
          <w:szCs w:val="22"/>
          <w:lang w:val="it-IT"/>
        </w:rPr>
        <w:t>della captazione renale</w:t>
      </w:r>
      <w:r w:rsidRPr="0048455E">
        <w:rPr>
          <w:color w:val="000000"/>
          <w:sz w:val="22"/>
          <w:szCs w:val="22"/>
          <w:lang w:val="it-IT"/>
        </w:rPr>
        <w:t>. Sono pertanto improbabili interazioni cliniche farmaco</w:t>
      </w:r>
      <w:r w:rsidR="00873992" w:rsidRPr="0048455E">
        <w:rPr>
          <w:color w:val="000000"/>
          <w:sz w:val="22"/>
          <w:szCs w:val="22"/>
          <w:lang w:val="it-IT"/>
        </w:rPr>
        <w:noBreakHyphen/>
      </w:r>
      <w:r w:rsidRPr="0048455E">
        <w:rPr>
          <w:color w:val="000000"/>
          <w:sz w:val="22"/>
          <w:szCs w:val="22"/>
          <w:lang w:val="it-IT"/>
        </w:rPr>
        <w:t>farmaco determinate dall’inibizione crizotinib</w:t>
      </w:r>
      <w:r w:rsidRPr="0048455E">
        <w:rPr>
          <w:color w:val="000000"/>
          <w:spacing w:val="-4"/>
          <w:sz w:val="22"/>
          <w:szCs w:val="22"/>
          <w:lang w:val="it-IT"/>
        </w:rPr>
        <w:t>-</w:t>
      </w:r>
      <w:r w:rsidRPr="0048455E">
        <w:rPr>
          <w:color w:val="000000"/>
          <w:sz w:val="22"/>
          <w:szCs w:val="22"/>
          <w:lang w:val="it-IT"/>
        </w:rPr>
        <w:t xml:space="preserve">mediata della captazione epatica </w:t>
      </w:r>
      <w:r w:rsidR="000862B6" w:rsidRPr="0048455E">
        <w:rPr>
          <w:color w:val="000000"/>
          <w:sz w:val="22"/>
          <w:szCs w:val="22"/>
          <w:lang w:val="it-IT"/>
        </w:rPr>
        <w:t xml:space="preserve">o renale </w:t>
      </w:r>
      <w:r w:rsidRPr="0048455E">
        <w:rPr>
          <w:color w:val="000000"/>
          <w:sz w:val="22"/>
          <w:szCs w:val="22"/>
          <w:lang w:val="it-IT"/>
        </w:rPr>
        <w:t>di medicinali che sono substrati di questi trasportatori.</w:t>
      </w:r>
    </w:p>
    <w:p w14:paraId="34AB082A" w14:textId="77777777" w:rsidR="00954524" w:rsidRPr="0048455E" w:rsidRDefault="00954524" w:rsidP="00F435B6">
      <w:pPr>
        <w:pStyle w:val="Paragraph"/>
        <w:spacing w:after="0"/>
        <w:rPr>
          <w:color w:val="000000"/>
          <w:sz w:val="22"/>
          <w:szCs w:val="22"/>
          <w:lang w:val="it-IT"/>
        </w:rPr>
      </w:pPr>
    </w:p>
    <w:p w14:paraId="2064F25A" w14:textId="77777777" w:rsidR="00954524" w:rsidRPr="0048455E" w:rsidRDefault="00954524" w:rsidP="00F435B6">
      <w:pPr>
        <w:pStyle w:val="Paragraph"/>
        <w:spacing w:after="0"/>
        <w:rPr>
          <w:color w:val="000000"/>
          <w:sz w:val="22"/>
          <w:szCs w:val="22"/>
          <w:u w:val="single"/>
          <w:lang w:val="it-IT"/>
        </w:rPr>
      </w:pPr>
      <w:r w:rsidRPr="0048455E">
        <w:rPr>
          <w:color w:val="000000"/>
          <w:sz w:val="22"/>
          <w:szCs w:val="22"/>
          <w:u w:val="single"/>
          <w:lang w:val="it-IT"/>
        </w:rPr>
        <w:t>Effetto su</w:t>
      </w:r>
      <w:r w:rsidR="00A62735" w:rsidRPr="0048455E">
        <w:rPr>
          <w:color w:val="000000"/>
          <w:sz w:val="22"/>
          <w:szCs w:val="22"/>
          <w:u w:val="single"/>
          <w:lang w:val="it-IT"/>
        </w:rPr>
        <w:t xml:space="preserve"> altre</w:t>
      </w:r>
      <w:r w:rsidRPr="0048455E">
        <w:rPr>
          <w:color w:val="000000"/>
          <w:sz w:val="22"/>
          <w:szCs w:val="22"/>
          <w:u w:val="single"/>
          <w:lang w:val="it-IT"/>
        </w:rPr>
        <w:t xml:space="preserve"> proteine trasportatrici</w:t>
      </w:r>
    </w:p>
    <w:p w14:paraId="5BB217EC" w14:textId="77777777" w:rsidR="00954524" w:rsidRPr="0048455E" w:rsidRDefault="00954524" w:rsidP="00F435B6">
      <w:pPr>
        <w:pStyle w:val="Paragraph"/>
        <w:spacing w:after="0"/>
        <w:rPr>
          <w:color w:val="000000"/>
          <w:sz w:val="22"/>
          <w:szCs w:val="22"/>
          <w:lang w:val="it-IT"/>
        </w:rPr>
      </w:pPr>
    </w:p>
    <w:p w14:paraId="5A4C9F89" w14:textId="2CE8D15E" w:rsidR="00954524" w:rsidRPr="0048455E" w:rsidRDefault="00954524" w:rsidP="00F435B6">
      <w:pPr>
        <w:pStyle w:val="Paragraph"/>
        <w:spacing w:after="0"/>
        <w:rPr>
          <w:color w:val="000000"/>
          <w:sz w:val="22"/>
          <w:szCs w:val="22"/>
          <w:lang w:val="it-IT"/>
        </w:rPr>
      </w:pPr>
      <w:r w:rsidRPr="0048455E">
        <w:rPr>
          <w:i/>
          <w:color w:val="000000"/>
          <w:sz w:val="22"/>
          <w:szCs w:val="22"/>
          <w:lang w:val="it-IT"/>
        </w:rPr>
        <w:t>In vitro</w:t>
      </w:r>
      <w:r w:rsidRPr="0048455E">
        <w:rPr>
          <w:color w:val="000000"/>
          <w:sz w:val="22"/>
          <w:szCs w:val="22"/>
          <w:lang w:val="it-IT"/>
        </w:rPr>
        <w:t>, crizotinib a concentrazioni clinicamente rilevanti non è un inibitore d</w:t>
      </w:r>
      <w:r w:rsidR="00103829" w:rsidRPr="0048455E">
        <w:rPr>
          <w:color w:val="000000"/>
          <w:sz w:val="22"/>
          <w:szCs w:val="22"/>
          <w:lang w:val="it-IT"/>
        </w:rPr>
        <w:t>ella</w:t>
      </w:r>
      <w:r w:rsidR="009D19A3">
        <w:rPr>
          <w:color w:val="000000"/>
          <w:sz w:val="22"/>
          <w:szCs w:val="22"/>
          <w:lang w:val="it-IT"/>
        </w:rPr>
        <w:t xml:space="preserve"> pompa di esportazione dei sali biliari</w:t>
      </w:r>
      <w:r w:rsidRPr="0048455E">
        <w:rPr>
          <w:color w:val="000000"/>
          <w:sz w:val="22"/>
          <w:szCs w:val="22"/>
          <w:lang w:val="it-IT"/>
        </w:rPr>
        <w:t xml:space="preserve"> </w:t>
      </w:r>
      <w:r w:rsidR="009D19A3">
        <w:rPr>
          <w:color w:val="000000"/>
          <w:sz w:val="22"/>
          <w:szCs w:val="22"/>
          <w:lang w:val="it-IT"/>
        </w:rPr>
        <w:t>(</w:t>
      </w:r>
      <w:r w:rsidRPr="0048455E">
        <w:rPr>
          <w:color w:val="000000"/>
          <w:sz w:val="22"/>
          <w:szCs w:val="22"/>
          <w:lang w:val="it-IT"/>
        </w:rPr>
        <w:t>BSEP</w:t>
      </w:r>
      <w:r w:rsidR="009D19A3">
        <w:rPr>
          <w:color w:val="000000"/>
          <w:sz w:val="22"/>
          <w:szCs w:val="22"/>
          <w:lang w:val="it-IT"/>
        </w:rPr>
        <w:t>)</w:t>
      </w:r>
      <w:r w:rsidRPr="0048455E">
        <w:rPr>
          <w:color w:val="000000"/>
          <w:sz w:val="22"/>
          <w:szCs w:val="22"/>
          <w:lang w:val="it-IT"/>
        </w:rPr>
        <w:t>.</w:t>
      </w:r>
    </w:p>
    <w:p w14:paraId="48912CB3" w14:textId="77777777" w:rsidR="005B05F3" w:rsidRPr="0048455E" w:rsidRDefault="005B05F3" w:rsidP="00F435B6">
      <w:pPr>
        <w:pStyle w:val="Paragraph"/>
        <w:spacing w:after="0"/>
        <w:rPr>
          <w:color w:val="000000"/>
          <w:sz w:val="22"/>
          <w:szCs w:val="22"/>
          <w:lang w:val="it-IT"/>
        </w:rPr>
      </w:pPr>
    </w:p>
    <w:p w14:paraId="046CB861" w14:textId="77777777" w:rsidR="005B05F3" w:rsidRPr="0048455E" w:rsidRDefault="005B05F3" w:rsidP="0032436D">
      <w:pPr>
        <w:pStyle w:val="Paragraph"/>
        <w:spacing w:after="0"/>
        <w:rPr>
          <w:color w:val="000000"/>
          <w:sz w:val="22"/>
          <w:szCs w:val="22"/>
          <w:u w:val="single"/>
          <w:lang w:val="it-IT"/>
        </w:rPr>
      </w:pPr>
      <w:r w:rsidRPr="0048455E">
        <w:rPr>
          <w:color w:val="000000"/>
          <w:sz w:val="22"/>
          <w:szCs w:val="22"/>
          <w:u w:val="single"/>
          <w:lang w:val="it-IT"/>
        </w:rPr>
        <w:t xml:space="preserve">Farmacocinetica in popolazioni particolari di pazienti </w:t>
      </w:r>
    </w:p>
    <w:p w14:paraId="59EA238C" w14:textId="77777777" w:rsidR="005B05F3" w:rsidRPr="0048455E" w:rsidRDefault="005B05F3" w:rsidP="0032436D">
      <w:pPr>
        <w:pStyle w:val="Paragraph"/>
        <w:spacing w:after="0"/>
        <w:rPr>
          <w:color w:val="000000"/>
          <w:sz w:val="22"/>
          <w:szCs w:val="22"/>
          <w:u w:val="single"/>
          <w:lang w:val="it-IT"/>
        </w:rPr>
      </w:pPr>
    </w:p>
    <w:p w14:paraId="0662A88D" w14:textId="77777777" w:rsidR="00E14DAB" w:rsidRPr="0048455E" w:rsidRDefault="00E14DAB" w:rsidP="0032436D">
      <w:pPr>
        <w:pStyle w:val="Paragraph"/>
        <w:spacing w:after="0"/>
        <w:rPr>
          <w:i/>
          <w:color w:val="000000"/>
          <w:sz w:val="22"/>
          <w:szCs w:val="22"/>
          <w:lang w:val="it-IT"/>
        </w:rPr>
      </w:pPr>
      <w:r w:rsidRPr="0048455E">
        <w:rPr>
          <w:i/>
          <w:color w:val="000000"/>
          <w:sz w:val="22"/>
          <w:szCs w:val="22"/>
          <w:lang w:val="it-IT"/>
        </w:rPr>
        <w:t xml:space="preserve">Compromissione epatica </w:t>
      </w:r>
    </w:p>
    <w:p w14:paraId="11E8D1E9" w14:textId="77777777" w:rsidR="00E14DAB" w:rsidRPr="0048455E" w:rsidRDefault="00E14DAB" w:rsidP="0032436D">
      <w:pPr>
        <w:pStyle w:val="Paragraph"/>
        <w:spacing w:after="0"/>
        <w:rPr>
          <w:color w:val="000000"/>
          <w:sz w:val="22"/>
          <w:szCs w:val="22"/>
          <w:lang w:val="it-IT"/>
        </w:rPr>
      </w:pPr>
      <w:r w:rsidRPr="0048455E">
        <w:rPr>
          <w:color w:val="000000"/>
          <w:kern w:val="32"/>
          <w:sz w:val="22"/>
          <w:szCs w:val="22"/>
          <w:lang w:val="it-IT"/>
        </w:rPr>
        <w:t>Crizotinib è ampiamente metabolizzato nel fegato</w:t>
      </w:r>
      <w:r w:rsidRPr="0048455E">
        <w:rPr>
          <w:color w:val="000000"/>
          <w:sz w:val="22"/>
          <w:szCs w:val="22"/>
          <w:lang w:val="it-IT"/>
        </w:rPr>
        <w:t>.</w:t>
      </w:r>
    </w:p>
    <w:p w14:paraId="2BC9A353" w14:textId="77777777" w:rsidR="00E14DAB" w:rsidRPr="0048455E" w:rsidRDefault="00E14DAB" w:rsidP="0032436D">
      <w:pPr>
        <w:pStyle w:val="Paragraph"/>
        <w:spacing w:after="0"/>
        <w:rPr>
          <w:color w:val="000000"/>
          <w:sz w:val="22"/>
          <w:lang w:val="it-IT"/>
        </w:rPr>
      </w:pPr>
      <w:r w:rsidRPr="0048455E">
        <w:rPr>
          <w:color w:val="000000"/>
          <w:sz w:val="22"/>
          <w:szCs w:val="22"/>
          <w:lang w:val="it-IT"/>
        </w:rPr>
        <w:t>Pazienti con compromissione epatica lieve (AST</w:t>
      </w:r>
      <w:r w:rsidR="00235685" w:rsidRPr="0048455E">
        <w:rPr>
          <w:color w:val="000000"/>
          <w:sz w:val="22"/>
          <w:szCs w:val="22"/>
          <w:lang w:val="it-IT"/>
        </w:rPr>
        <w:t> </w:t>
      </w:r>
      <w:r w:rsidRPr="0048455E">
        <w:rPr>
          <w:color w:val="000000"/>
          <w:sz w:val="22"/>
          <w:szCs w:val="22"/>
          <w:lang w:val="it-IT"/>
        </w:rPr>
        <w:t>&gt;</w:t>
      </w:r>
      <w:r w:rsidR="00235685" w:rsidRPr="0048455E">
        <w:rPr>
          <w:color w:val="000000"/>
          <w:sz w:val="22"/>
          <w:szCs w:val="22"/>
          <w:lang w:val="it-IT"/>
        </w:rPr>
        <w:t> </w:t>
      </w:r>
      <w:r w:rsidRPr="0048455E">
        <w:rPr>
          <w:color w:val="000000"/>
          <w:sz w:val="22"/>
          <w:szCs w:val="22"/>
          <w:lang w:val="it-IT"/>
        </w:rPr>
        <w:t xml:space="preserve">ULN e bilirubina totale </w:t>
      </w:r>
      <w:r w:rsidRPr="0048455E">
        <w:rPr>
          <w:color w:val="000000"/>
          <w:sz w:val="22"/>
          <w:lang w:val="it-IT"/>
        </w:rPr>
        <w:t>≤</w:t>
      </w:r>
      <w:r w:rsidR="00235685" w:rsidRPr="0048455E">
        <w:rPr>
          <w:color w:val="000000"/>
          <w:sz w:val="22"/>
          <w:szCs w:val="22"/>
          <w:lang w:val="it-IT"/>
        </w:rPr>
        <w:t> </w:t>
      </w:r>
      <w:r w:rsidRPr="0048455E">
        <w:rPr>
          <w:color w:val="000000"/>
          <w:sz w:val="22"/>
          <w:lang w:val="it-IT"/>
        </w:rPr>
        <w:t>ULN oppure AST qualsiasi e bilirubina totale &gt;</w:t>
      </w:r>
      <w:r w:rsidR="00235685" w:rsidRPr="0048455E">
        <w:rPr>
          <w:color w:val="000000"/>
          <w:sz w:val="22"/>
          <w:szCs w:val="22"/>
          <w:lang w:val="it-IT"/>
        </w:rPr>
        <w:t> </w:t>
      </w:r>
      <w:r w:rsidRPr="0048455E">
        <w:rPr>
          <w:color w:val="000000"/>
          <w:sz w:val="22"/>
          <w:lang w:val="it-IT"/>
        </w:rPr>
        <w:t>ULN ma ≤</w:t>
      </w:r>
      <w:r w:rsidR="00235685" w:rsidRPr="0048455E">
        <w:rPr>
          <w:color w:val="000000"/>
          <w:sz w:val="22"/>
          <w:szCs w:val="22"/>
          <w:lang w:val="it-IT"/>
        </w:rPr>
        <w:t> </w:t>
      </w:r>
      <w:r w:rsidRPr="0048455E">
        <w:rPr>
          <w:color w:val="000000"/>
          <w:sz w:val="22"/>
          <w:lang w:val="it-IT"/>
        </w:rPr>
        <w:t>1,5 volte l’ULN), moderata (AST qualsiasi e bilirubina totale &gt;</w:t>
      </w:r>
      <w:r w:rsidR="00235685" w:rsidRPr="0048455E">
        <w:rPr>
          <w:color w:val="000000"/>
          <w:sz w:val="22"/>
          <w:szCs w:val="22"/>
          <w:lang w:val="it-IT"/>
        </w:rPr>
        <w:t> </w:t>
      </w:r>
      <w:r w:rsidRPr="0048455E">
        <w:rPr>
          <w:color w:val="000000"/>
          <w:sz w:val="22"/>
          <w:lang w:val="it-IT"/>
        </w:rPr>
        <w:t>1,5 volte l’ULN e ≤</w:t>
      </w:r>
      <w:r w:rsidR="00235685" w:rsidRPr="0048455E">
        <w:rPr>
          <w:color w:val="000000"/>
          <w:sz w:val="22"/>
          <w:szCs w:val="22"/>
          <w:lang w:val="it-IT"/>
        </w:rPr>
        <w:t> </w:t>
      </w:r>
      <w:r w:rsidRPr="0048455E">
        <w:rPr>
          <w:color w:val="000000"/>
          <w:sz w:val="22"/>
          <w:lang w:val="it-IT"/>
        </w:rPr>
        <w:t>3 volte l’ULN) o severa (AST qualsiasi e bilirubina totale &gt;</w:t>
      </w:r>
      <w:r w:rsidR="00235685" w:rsidRPr="0048455E">
        <w:rPr>
          <w:color w:val="000000"/>
          <w:sz w:val="22"/>
          <w:szCs w:val="22"/>
          <w:lang w:val="it-IT"/>
        </w:rPr>
        <w:t> </w:t>
      </w:r>
      <w:r w:rsidRPr="0048455E">
        <w:rPr>
          <w:color w:val="000000"/>
          <w:sz w:val="22"/>
          <w:lang w:val="it-IT"/>
        </w:rPr>
        <w:t>3 volte l’ULN)</w:t>
      </w:r>
      <w:r w:rsidR="000B6F25" w:rsidRPr="0048455E">
        <w:rPr>
          <w:color w:val="000000"/>
          <w:sz w:val="22"/>
          <w:lang w:val="it-IT"/>
        </w:rPr>
        <w:t>,</w:t>
      </w:r>
      <w:r w:rsidRPr="0048455E">
        <w:rPr>
          <w:color w:val="000000"/>
          <w:sz w:val="22"/>
          <w:lang w:val="it-IT"/>
        </w:rPr>
        <w:t xml:space="preserve"> funzionalità epatica </w:t>
      </w:r>
      <w:r w:rsidR="000B6F25" w:rsidRPr="0048455E">
        <w:rPr>
          <w:color w:val="000000"/>
          <w:sz w:val="22"/>
          <w:lang w:val="it-IT"/>
        </w:rPr>
        <w:t xml:space="preserve">compromessa o </w:t>
      </w:r>
      <w:r w:rsidRPr="0048455E">
        <w:rPr>
          <w:color w:val="000000"/>
          <w:sz w:val="22"/>
          <w:lang w:val="it-IT"/>
        </w:rPr>
        <w:t>normale (AST e bilirubina totale ≤</w:t>
      </w:r>
      <w:r w:rsidR="00235685" w:rsidRPr="0048455E">
        <w:rPr>
          <w:color w:val="000000"/>
          <w:sz w:val="22"/>
          <w:szCs w:val="22"/>
          <w:lang w:val="it-IT"/>
        </w:rPr>
        <w:t> </w:t>
      </w:r>
      <w:r w:rsidRPr="0048455E">
        <w:rPr>
          <w:color w:val="000000"/>
          <w:sz w:val="22"/>
          <w:lang w:val="it-IT"/>
        </w:rPr>
        <w:t xml:space="preserve">ULN), che erano controlli </w:t>
      </w:r>
      <w:r w:rsidR="000B6F25" w:rsidRPr="0048455E">
        <w:rPr>
          <w:color w:val="000000"/>
          <w:sz w:val="22"/>
          <w:lang w:val="it-IT"/>
        </w:rPr>
        <w:t xml:space="preserve">associati alla </w:t>
      </w:r>
      <w:r w:rsidRPr="0048455E">
        <w:rPr>
          <w:color w:val="000000"/>
          <w:sz w:val="22"/>
          <w:lang w:val="it-IT"/>
        </w:rPr>
        <w:t>compromissione epatica lieve o moderata, sono stati arruolati in uno studio clinico in aperto non randomizzato (Studio</w:t>
      </w:r>
      <w:r w:rsidR="00235685" w:rsidRPr="0048455E">
        <w:rPr>
          <w:color w:val="000000"/>
          <w:sz w:val="22"/>
          <w:szCs w:val="22"/>
          <w:lang w:val="it-IT"/>
        </w:rPr>
        <w:t> </w:t>
      </w:r>
      <w:r w:rsidRPr="0048455E">
        <w:rPr>
          <w:color w:val="000000"/>
          <w:sz w:val="22"/>
          <w:lang w:val="it-IT"/>
        </w:rPr>
        <w:t>1012), in base alla classificazione del NCI.</w:t>
      </w:r>
    </w:p>
    <w:p w14:paraId="718B6C29" w14:textId="77777777" w:rsidR="00E14DAB" w:rsidRPr="0048455E" w:rsidRDefault="00E14DAB" w:rsidP="0032436D">
      <w:pPr>
        <w:pStyle w:val="Paragraph"/>
        <w:spacing w:after="0"/>
        <w:rPr>
          <w:color w:val="000000"/>
          <w:sz w:val="22"/>
          <w:szCs w:val="22"/>
          <w:lang w:val="it-IT"/>
        </w:rPr>
      </w:pPr>
    </w:p>
    <w:p w14:paraId="0CC145E7" w14:textId="77777777" w:rsidR="00E14DAB" w:rsidRPr="0048455E" w:rsidRDefault="00E14DAB" w:rsidP="0032436D">
      <w:pPr>
        <w:pStyle w:val="Paragraph"/>
        <w:spacing w:after="0"/>
        <w:rPr>
          <w:color w:val="000000"/>
          <w:sz w:val="22"/>
          <w:szCs w:val="22"/>
          <w:lang w:val="it-IT"/>
        </w:rPr>
      </w:pPr>
      <w:r w:rsidRPr="0048455E">
        <w:rPr>
          <w:color w:val="000000"/>
          <w:sz w:val="22"/>
          <w:szCs w:val="22"/>
          <w:lang w:val="it-IT"/>
        </w:rPr>
        <w:t>Dopo la somministrazione di crizotinib 250</w:t>
      </w:r>
      <w:r w:rsidR="009C7E81" w:rsidRPr="0048455E">
        <w:rPr>
          <w:color w:val="000000"/>
          <w:sz w:val="22"/>
          <w:szCs w:val="22"/>
          <w:lang w:val="it-IT"/>
        </w:rPr>
        <w:t> mg</w:t>
      </w:r>
      <w:r w:rsidRPr="0048455E">
        <w:rPr>
          <w:color w:val="000000"/>
          <w:sz w:val="22"/>
          <w:szCs w:val="22"/>
          <w:lang w:val="it-IT"/>
        </w:rPr>
        <w:t xml:space="preserve"> due volte al giorno, i pazienti con compromissione epatica lieve (N=10) hanno mostrato un’esposizione sistemica a crizotinib allo </w:t>
      </w:r>
      <w:r w:rsidR="000B6F25" w:rsidRPr="0048455E">
        <w:rPr>
          <w:color w:val="000000"/>
          <w:sz w:val="22"/>
          <w:szCs w:val="22"/>
          <w:lang w:val="it-IT"/>
        </w:rPr>
        <w:t>stato stazionario (</w:t>
      </w:r>
      <w:r w:rsidRPr="0048455E">
        <w:rPr>
          <w:i/>
          <w:color w:val="000000"/>
          <w:sz w:val="22"/>
          <w:szCs w:val="22"/>
          <w:lang w:val="it-IT"/>
        </w:rPr>
        <w:t>steady state</w:t>
      </w:r>
      <w:r w:rsidR="000B6F25" w:rsidRPr="0048455E">
        <w:rPr>
          <w:color w:val="000000"/>
          <w:sz w:val="22"/>
          <w:szCs w:val="22"/>
          <w:lang w:val="it-IT"/>
        </w:rPr>
        <w:t>)</w:t>
      </w:r>
      <w:r w:rsidRPr="0048455E">
        <w:rPr>
          <w:color w:val="000000"/>
          <w:sz w:val="22"/>
          <w:szCs w:val="22"/>
          <w:lang w:val="it-IT"/>
        </w:rPr>
        <w:t xml:space="preserve"> simile a quella dei pazienti con funzionalità epatica normale (N=8), con rapporti delle medie geometriche per l’area sotto la curva concentrazione plasmatica-tempo come esposizione giornaliera allo </w:t>
      </w:r>
      <w:r w:rsidR="000B6F25" w:rsidRPr="0048455E">
        <w:rPr>
          <w:color w:val="000000"/>
          <w:sz w:val="22"/>
          <w:szCs w:val="22"/>
          <w:lang w:val="it-IT"/>
        </w:rPr>
        <w:t>stato stazionario (</w:t>
      </w:r>
      <w:r w:rsidRPr="0048455E">
        <w:rPr>
          <w:i/>
          <w:color w:val="000000"/>
          <w:sz w:val="22"/>
          <w:szCs w:val="22"/>
          <w:lang w:val="it-IT"/>
        </w:rPr>
        <w:t>steady state</w:t>
      </w:r>
      <w:r w:rsidR="000B6F25" w:rsidRPr="0048455E">
        <w:rPr>
          <w:color w:val="000000"/>
          <w:sz w:val="22"/>
          <w:szCs w:val="22"/>
          <w:lang w:val="it-IT"/>
        </w:rPr>
        <w:t>)</w:t>
      </w:r>
      <w:r w:rsidRPr="0048455E">
        <w:rPr>
          <w:color w:val="000000"/>
          <w:sz w:val="22"/>
          <w:szCs w:val="22"/>
          <w:lang w:val="it-IT"/>
        </w:rPr>
        <w:t xml:space="preserve"> (AUC</w:t>
      </w:r>
      <w:r w:rsidRPr="0048455E">
        <w:rPr>
          <w:color w:val="000000"/>
          <w:sz w:val="22"/>
          <w:szCs w:val="22"/>
          <w:vertAlign w:val="subscript"/>
          <w:lang w:val="it-IT"/>
        </w:rPr>
        <w:t>die</w:t>
      </w:r>
      <w:r w:rsidRPr="0048455E">
        <w:rPr>
          <w:color w:val="000000"/>
          <w:sz w:val="22"/>
          <w:szCs w:val="22"/>
          <w:lang w:val="it-IT"/>
        </w:rPr>
        <w:t>) e C</w:t>
      </w:r>
      <w:r w:rsidRPr="0048455E">
        <w:rPr>
          <w:color w:val="000000"/>
          <w:sz w:val="22"/>
          <w:szCs w:val="22"/>
          <w:vertAlign w:val="subscript"/>
          <w:lang w:val="it-IT"/>
        </w:rPr>
        <w:t>max</w:t>
      </w:r>
      <w:r w:rsidRPr="0048455E">
        <w:rPr>
          <w:color w:val="000000"/>
          <w:sz w:val="22"/>
          <w:szCs w:val="22"/>
          <w:lang w:val="it-IT"/>
        </w:rPr>
        <w:t xml:space="preserve"> pari rispettivamente al 91,1% e al 91,2%. Per i pazienti con compromissione epatica lieve, non è raccomandato alcun aggiustamento della dose iniziale.</w:t>
      </w:r>
    </w:p>
    <w:p w14:paraId="6DA35CB2" w14:textId="77777777" w:rsidR="00E14DAB" w:rsidRPr="0048455E" w:rsidRDefault="00E14DAB" w:rsidP="0032436D">
      <w:pPr>
        <w:pStyle w:val="Paragraph"/>
        <w:spacing w:after="0"/>
        <w:rPr>
          <w:color w:val="000000"/>
          <w:sz w:val="22"/>
          <w:szCs w:val="22"/>
          <w:lang w:val="it-IT"/>
        </w:rPr>
      </w:pPr>
    </w:p>
    <w:p w14:paraId="2F281832" w14:textId="77777777" w:rsidR="00E14DAB" w:rsidRPr="0048455E" w:rsidRDefault="00E14DAB" w:rsidP="0032436D">
      <w:pPr>
        <w:pStyle w:val="Paragraph"/>
        <w:spacing w:after="0"/>
        <w:rPr>
          <w:color w:val="000000"/>
          <w:sz w:val="22"/>
          <w:szCs w:val="22"/>
          <w:lang w:val="it-IT"/>
        </w:rPr>
      </w:pPr>
      <w:r w:rsidRPr="0048455E">
        <w:rPr>
          <w:color w:val="000000"/>
          <w:sz w:val="22"/>
          <w:szCs w:val="22"/>
          <w:lang w:val="it-IT"/>
        </w:rPr>
        <w:t>Dopo la somministrazione di crizotinib 200</w:t>
      </w:r>
      <w:r w:rsidR="009C7E81" w:rsidRPr="0048455E">
        <w:rPr>
          <w:color w:val="000000"/>
          <w:sz w:val="22"/>
          <w:szCs w:val="22"/>
          <w:lang w:val="it-IT"/>
        </w:rPr>
        <w:t> mg</w:t>
      </w:r>
      <w:r w:rsidRPr="0048455E">
        <w:rPr>
          <w:color w:val="000000"/>
          <w:sz w:val="22"/>
          <w:szCs w:val="22"/>
          <w:lang w:val="it-IT"/>
        </w:rPr>
        <w:t xml:space="preserve"> due volte al giorno, i pazienti con compromissione epatica moderata (N=8) hanno mostrato un’esposizione sistemica a crizotinib superiore rispetto a </w:t>
      </w:r>
      <w:r w:rsidRPr="0048455E">
        <w:rPr>
          <w:color w:val="000000"/>
          <w:sz w:val="22"/>
          <w:szCs w:val="22"/>
          <w:lang w:val="it-IT"/>
        </w:rPr>
        <w:lastRenderedPageBreak/>
        <w:t>quella dei pazienti con funzionalità epatica normale (N=9) allo stesso livello di dose, con rapporti delle medie geometriche per AUC</w:t>
      </w:r>
      <w:r w:rsidRPr="0048455E">
        <w:rPr>
          <w:color w:val="000000"/>
          <w:sz w:val="22"/>
          <w:szCs w:val="22"/>
          <w:vertAlign w:val="subscript"/>
          <w:lang w:val="it-IT"/>
        </w:rPr>
        <w:t>die</w:t>
      </w:r>
      <w:r w:rsidRPr="0048455E">
        <w:rPr>
          <w:color w:val="000000"/>
          <w:sz w:val="22"/>
          <w:szCs w:val="22"/>
          <w:lang w:val="it-IT"/>
        </w:rPr>
        <w:t xml:space="preserve"> e C</w:t>
      </w:r>
      <w:r w:rsidRPr="0048455E">
        <w:rPr>
          <w:color w:val="000000"/>
          <w:sz w:val="22"/>
          <w:szCs w:val="22"/>
          <w:vertAlign w:val="subscript"/>
          <w:lang w:val="it-IT"/>
        </w:rPr>
        <w:t>max</w:t>
      </w:r>
      <w:r w:rsidRPr="0048455E">
        <w:rPr>
          <w:color w:val="000000"/>
          <w:sz w:val="22"/>
          <w:szCs w:val="22"/>
          <w:lang w:val="it-IT"/>
        </w:rPr>
        <w:t xml:space="preserve"> pari</w:t>
      </w:r>
      <w:r w:rsidR="000B6F25" w:rsidRPr="0048455E">
        <w:rPr>
          <w:color w:val="000000"/>
          <w:sz w:val="22"/>
          <w:szCs w:val="22"/>
          <w:lang w:val="it-IT"/>
        </w:rPr>
        <w:t>,</w:t>
      </w:r>
      <w:r w:rsidRPr="0048455E">
        <w:rPr>
          <w:color w:val="000000"/>
          <w:sz w:val="22"/>
          <w:szCs w:val="22"/>
          <w:lang w:val="it-IT"/>
        </w:rPr>
        <w:t xml:space="preserve"> rispettivamente</w:t>
      </w:r>
      <w:r w:rsidR="000B6F25" w:rsidRPr="0048455E">
        <w:rPr>
          <w:color w:val="000000"/>
          <w:sz w:val="22"/>
          <w:szCs w:val="22"/>
          <w:lang w:val="it-IT"/>
        </w:rPr>
        <w:t>,</w:t>
      </w:r>
      <w:r w:rsidRPr="0048455E">
        <w:rPr>
          <w:color w:val="000000"/>
          <w:sz w:val="22"/>
          <w:szCs w:val="22"/>
          <w:lang w:val="it-IT"/>
        </w:rPr>
        <w:t xml:space="preserve"> al 150% e al 144%. Tuttavia, l’esposizione sistemica a crizotinib in pazienti con compromissione epatica moderata alla dose di 200 mg due volte al giorno era paragonabile a quella osservata in pazienti con funzionalità epatica normale a una dose di 250</w:t>
      </w:r>
      <w:r w:rsidR="009C7E81" w:rsidRPr="0048455E">
        <w:rPr>
          <w:color w:val="000000"/>
          <w:sz w:val="22"/>
          <w:szCs w:val="22"/>
          <w:lang w:val="it-IT"/>
        </w:rPr>
        <w:t> mg</w:t>
      </w:r>
      <w:r w:rsidRPr="0048455E">
        <w:rPr>
          <w:color w:val="000000"/>
          <w:sz w:val="22"/>
          <w:szCs w:val="22"/>
          <w:lang w:val="it-IT"/>
        </w:rPr>
        <w:t xml:space="preserve"> due volte al giorno, con rapporti delle medie geometriche per AUC</w:t>
      </w:r>
      <w:r w:rsidRPr="0048455E">
        <w:rPr>
          <w:color w:val="000000"/>
          <w:sz w:val="22"/>
          <w:szCs w:val="22"/>
          <w:vertAlign w:val="subscript"/>
          <w:lang w:val="it-IT"/>
        </w:rPr>
        <w:t>die</w:t>
      </w:r>
      <w:r w:rsidRPr="0048455E">
        <w:rPr>
          <w:color w:val="000000"/>
          <w:sz w:val="22"/>
          <w:szCs w:val="22"/>
          <w:lang w:val="it-IT"/>
        </w:rPr>
        <w:t xml:space="preserve"> e C</w:t>
      </w:r>
      <w:r w:rsidRPr="0048455E">
        <w:rPr>
          <w:color w:val="000000"/>
          <w:sz w:val="22"/>
          <w:szCs w:val="22"/>
          <w:vertAlign w:val="subscript"/>
          <w:lang w:val="it-IT"/>
        </w:rPr>
        <w:t>max</w:t>
      </w:r>
      <w:r w:rsidRPr="0048455E">
        <w:rPr>
          <w:color w:val="000000"/>
          <w:sz w:val="22"/>
          <w:szCs w:val="22"/>
          <w:lang w:val="it-IT"/>
        </w:rPr>
        <w:t xml:space="preserve"> pari</w:t>
      </w:r>
      <w:r w:rsidR="000B6F25" w:rsidRPr="0048455E">
        <w:rPr>
          <w:color w:val="000000"/>
          <w:sz w:val="22"/>
          <w:szCs w:val="22"/>
          <w:lang w:val="it-IT"/>
        </w:rPr>
        <w:t>,</w:t>
      </w:r>
      <w:r w:rsidRPr="0048455E">
        <w:rPr>
          <w:color w:val="000000"/>
          <w:sz w:val="22"/>
          <w:szCs w:val="22"/>
          <w:lang w:val="it-IT"/>
        </w:rPr>
        <w:t xml:space="preserve"> rispettivamente</w:t>
      </w:r>
      <w:r w:rsidR="000B6F25" w:rsidRPr="0048455E">
        <w:rPr>
          <w:color w:val="000000"/>
          <w:sz w:val="22"/>
          <w:szCs w:val="22"/>
          <w:lang w:val="it-IT"/>
        </w:rPr>
        <w:t>,</w:t>
      </w:r>
      <w:r w:rsidRPr="0048455E">
        <w:rPr>
          <w:color w:val="000000"/>
          <w:sz w:val="22"/>
          <w:szCs w:val="22"/>
          <w:lang w:val="it-IT"/>
        </w:rPr>
        <w:t xml:space="preserve"> al 114% e al 109%. </w:t>
      </w:r>
    </w:p>
    <w:p w14:paraId="3034EFA3" w14:textId="77777777" w:rsidR="00E14DAB" w:rsidRPr="007B6E37" w:rsidRDefault="00E14DAB" w:rsidP="0032436D">
      <w:pPr>
        <w:pStyle w:val="Paragraph"/>
        <w:spacing w:after="0"/>
        <w:rPr>
          <w:vanish/>
          <w:color w:val="000000"/>
          <w:sz w:val="22"/>
          <w:szCs w:val="22"/>
          <w:lang w:val="it-IT"/>
        </w:rPr>
      </w:pPr>
    </w:p>
    <w:p w14:paraId="79D9FFE7" w14:textId="77777777" w:rsidR="00E14DAB" w:rsidRPr="0048455E" w:rsidRDefault="00E14DAB" w:rsidP="0032436D">
      <w:pPr>
        <w:pStyle w:val="Paragraph"/>
        <w:spacing w:after="0"/>
        <w:rPr>
          <w:color w:val="000000"/>
          <w:sz w:val="22"/>
          <w:szCs w:val="22"/>
          <w:lang w:val="it-IT"/>
        </w:rPr>
      </w:pPr>
      <w:r w:rsidRPr="0048455E">
        <w:rPr>
          <w:color w:val="000000"/>
          <w:sz w:val="22"/>
          <w:szCs w:val="22"/>
          <w:lang w:val="it-IT"/>
        </w:rPr>
        <w:t>I parametri di esposizione sistemica a crizotinib AUC</w:t>
      </w:r>
      <w:r w:rsidRPr="0048455E">
        <w:rPr>
          <w:color w:val="000000"/>
          <w:sz w:val="22"/>
          <w:szCs w:val="22"/>
          <w:vertAlign w:val="subscript"/>
          <w:lang w:val="it-IT"/>
        </w:rPr>
        <w:t>die</w:t>
      </w:r>
      <w:r w:rsidRPr="0048455E">
        <w:rPr>
          <w:color w:val="000000"/>
          <w:sz w:val="22"/>
          <w:szCs w:val="22"/>
          <w:lang w:val="it-IT"/>
        </w:rPr>
        <w:t xml:space="preserve"> e C</w:t>
      </w:r>
      <w:r w:rsidRPr="0048455E">
        <w:rPr>
          <w:color w:val="000000"/>
          <w:sz w:val="22"/>
          <w:szCs w:val="22"/>
          <w:vertAlign w:val="subscript"/>
          <w:lang w:val="it-IT"/>
        </w:rPr>
        <w:t xml:space="preserve">max </w:t>
      </w:r>
      <w:r w:rsidRPr="0048455E">
        <w:rPr>
          <w:color w:val="000000"/>
          <w:sz w:val="22"/>
          <w:szCs w:val="22"/>
          <w:lang w:val="it-IT"/>
        </w:rPr>
        <w:t>nei pazienti con compromissione epatica severa (N=6) che assumevano una dose di crizotinib pari a 250</w:t>
      </w:r>
      <w:r w:rsidR="009C7E81" w:rsidRPr="0048455E">
        <w:rPr>
          <w:color w:val="000000"/>
          <w:sz w:val="22"/>
          <w:szCs w:val="22"/>
          <w:lang w:val="it-IT"/>
        </w:rPr>
        <w:t> mg</w:t>
      </w:r>
      <w:r w:rsidRPr="0048455E">
        <w:rPr>
          <w:color w:val="000000"/>
          <w:sz w:val="22"/>
          <w:szCs w:val="22"/>
          <w:lang w:val="it-IT"/>
        </w:rPr>
        <w:t xml:space="preserve"> una volta al giorno erano all’incirca pari rispettivamente al 64,7% e al 72,6% di quelli dei pazienti con funzionalità epatica normale che ricevevano una dose di 250</w:t>
      </w:r>
      <w:r w:rsidR="009C7E81" w:rsidRPr="0048455E">
        <w:rPr>
          <w:color w:val="000000"/>
          <w:sz w:val="22"/>
          <w:szCs w:val="22"/>
          <w:lang w:val="it-IT"/>
        </w:rPr>
        <w:t> mg</w:t>
      </w:r>
      <w:r w:rsidRPr="0048455E">
        <w:rPr>
          <w:color w:val="000000"/>
          <w:sz w:val="22"/>
          <w:szCs w:val="22"/>
          <w:lang w:val="it-IT"/>
        </w:rPr>
        <w:t xml:space="preserve"> due volte al giorno.</w:t>
      </w:r>
    </w:p>
    <w:p w14:paraId="3B3B29E5" w14:textId="77777777" w:rsidR="00E14DAB" w:rsidRPr="0048455E" w:rsidRDefault="00E14DAB" w:rsidP="0032436D">
      <w:pPr>
        <w:pStyle w:val="Paragraph"/>
        <w:spacing w:after="0"/>
        <w:rPr>
          <w:color w:val="000000"/>
          <w:sz w:val="22"/>
          <w:szCs w:val="22"/>
          <w:lang w:val="it-IT"/>
        </w:rPr>
      </w:pPr>
    </w:p>
    <w:p w14:paraId="67C2FC19" w14:textId="77777777" w:rsidR="00E14DAB" w:rsidRPr="0048455E" w:rsidRDefault="00E14DAB" w:rsidP="0032436D">
      <w:pPr>
        <w:pStyle w:val="Paragraph"/>
        <w:spacing w:after="0"/>
        <w:rPr>
          <w:color w:val="000000"/>
          <w:sz w:val="22"/>
          <w:szCs w:val="22"/>
          <w:lang w:val="it-IT"/>
        </w:rPr>
      </w:pPr>
      <w:r w:rsidRPr="0048455E">
        <w:rPr>
          <w:color w:val="000000"/>
          <w:sz w:val="22"/>
          <w:szCs w:val="22"/>
          <w:lang w:val="it-IT"/>
        </w:rPr>
        <w:t>Quando si somministra crizotinib a pazienti con compromissione epatica moderata o severa, si raccomanda un aggiustamento della dose (vedere paragrafi</w:t>
      </w:r>
      <w:r w:rsidR="00235685" w:rsidRPr="0048455E">
        <w:rPr>
          <w:color w:val="000000"/>
          <w:sz w:val="22"/>
          <w:szCs w:val="22"/>
          <w:lang w:val="it-IT"/>
        </w:rPr>
        <w:t> </w:t>
      </w:r>
      <w:r w:rsidRPr="0048455E">
        <w:rPr>
          <w:color w:val="000000"/>
          <w:sz w:val="22"/>
          <w:szCs w:val="22"/>
          <w:lang w:val="it-IT"/>
        </w:rPr>
        <w:t>4.2 e 4.4).</w:t>
      </w:r>
    </w:p>
    <w:p w14:paraId="3E4E36FB" w14:textId="77777777" w:rsidR="005B05F3" w:rsidRPr="0048455E" w:rsidRDefault="005B05F3" w:rsidP="0032436D">
      <w:pPr>
        <w:pStyle w:val="Paragraph"/>
        <w:spacing w:after="0"/>
        <w:rPr>
          <w:color w:val="000000"/>
          <w:sz w:val="22"/>
          <w:szCs w:val="22"/>
          <w:lang w:val="it-IT"/>
        </w:rPr>
      </w:pPr>
    </w:p>
    <w:p w14:paraId="59A0043D" w14:textId="77777777" w:rsidR="005B05F3" w:rsidRPr="0048455E" w:rsidRDefault="00E14DAB" w:rsidP="0032436D">
      <w:pPr>
        <w:pStyle w:val="Paragraph"/>
        <w:spacing w:after="0"/>
        <w:rPr>
          <w:color w:val="000000"/>
          <w:sz w:val="22"/>
          <w:szCs w:val="22"/>
          <w:lang w:val="it-IT"/>
        </w:rPr>
      </w:pPr>
      <w:r w:rsidRPr="0048455E">
        <w:rPr>
          <w:i/>
          <w:color w:val="000000"/>
          <w:sz w:val="22"/>
          <w:szCs w:val="22"/>
          <w:lang w:val="it-IT"/>
        </w:rPr>
        <w:t xml:space="preserve">Compromissione </w:t>
      </w:r>
      <w:r w:rsidR="005B05F3" w:rsidRPr="0048455E">
        <w:rPr>
          <w:i/>
          <w:color w:val="000000"/>
          <w:sz w:val="22"/>
          <w:szCs w:val="22"/>
          <w:lang w:val="it-IT"/>
        </w:rPr>
        <w:t>renale</w:t>
      </w:r>
      <w:r w:rsidR="005B05F3" w:rsidRPr="0048455E">
        <w:rPr>
          <w:color w:val="000000"/>
          <w:sz w:val="22"/>
          <w:szCs w:val="22"/>
          <w:lang w:val="it-IT"/>
        </w:rPr>
        <w:t xml:space="preserve"> </w:t>
      </w:r>
    </w:p>
    <w:p w14:paraId="6ACF75D1" w14:textId="7A1953BF" w:rsidR="00285BCF" w:rsidRPr="0048455E" w:rsidRDefault="00D820CC" w:rsidP="0032436D">
      <w:pPr>
        <w:pStyle w:val="Paragraph"/>
        <w:spacing w:after="0"/>
        <w:rPr>
          <w:rFonts w:eastAsia="SimSun"/>
          <w:color w:val="000000"/>
          <w:sz w:val="22"/>
          <w:szCs w:val="22"/>
          <w:lang w:val="it-IT" w:eastAsia="zh-CN"/>
        </w:rPr>
      </w:pPr>
      <w:r w:rsidRPr="0048455E">
        <w:rPr>
          <w:color w:val="000000"/>
          <w:sz w:val="22"/>
          <w:szCs w:val="22"/>
          <w:lang w:val="it-IT"/>
        </w:rPr>
        <w:t>Negli studi</w:t>
      </w:r>
      <w:r w:rsidR="00235685" w:rsidRPr="0048455E">
        <w:rPr>
          <w:color w:val="000000"/>
          <w:sz w:val="22"/>
          <w:szCs w:val="22"/>
          <w:lang w:val="it-IT"/>
        </w:rPr>
        <w:t> </w:t>
      </w:r>
      <w:r w:rsidR="009D4C05" w:rsidRPr="0048455E">
        <w:rPr>
          <w:color w:val="000000"/>
          <w:sz w:val="22"/>
          <w:szCs w:val="22"/>
          <w:lang w:val="it-IT"/>
        </w:rPr>
        <w:t>1001 e 1005</w:t>
      </w:r>
      <w:r w:rsidRPr="0048455E">
        <w:rPr>
          <w:color w:val="000000"/>
          <w:sz w:val="22"/>
          <w:szCs w:val="22"/>
          <w:lang w:val="it-IT"/>
        </w:rPr>
        <w:t xml:space="preserve"> a braccio unico sono stati arruolati pazienti con </w:t>
      </w:r>
      <w:r w:rsidR="000374F9" w:rsidRPr="0048455E">
        <w:rPr>
          <w:color w:val="000000"/>
          <w:sz w:val="22"/>
          <w:szCs w:val="22"/>
          <w:lang w:val="it-IT"/>
        </w:rPr>
        <w:t xml:space="preserve">danno </w:t>
      </w:r>
      <w:r w:rsidRPr="0048455E">
        <w:rPr>
          <w:color w:val="000000"/>
          <w:sz w:val="22"/>
          <w:szCs w:val="22"/>
          <w:lang w:val="it-IT"/>
        </w:rPr>
        <w:t>renale lieve (60</w:t>
      </w:r>
      <w:r w:rsidR="00235685" w:rsidRPr="0048455E">
        <w:rPr>
          <w:color w:val="000000"/>
          <w:sz w:val="22"/>
          <w:szCs w:val="22"/>
          <w:lang w:val="it-IT"/>
        </w:rPr>
        <w:t> </w:t>
      </w:r>
      <w:r w:rsidRPr="0048455E">
        <w:rPr>
          <w:color w:val="000000"/>
          <w:sz w:val="22"/>
          <w:szCs w:val="22"/>
          <w:lang w:val="it-IT"/>
        </w:rPr>
        <w:t>≤</w:t>
      </w:r>
      <w:r w:rsidR="00235685" w:rsidRPr="0048455E">
        <w:rPr>
          <w:color w:val="000000"/>
          <w:sz w:val="22"/>
          <w:szCs w:val="22"/>
          <w:lang w:val="it-IT"/>
        </w:rPr>
        <w:t> </w:t>
      </w:r>
      <w:r w:rsidR="00DB3598" w:rsidRPr="0048455E">
        <w:rPr>
          <w:color w:val="000000"/>
          <w:sz w:val="22"/>
          <w:szCs w:val="22"/>
          <w:lang w:val="it-IT"/>
        </w:rPr>
        <w:t>CLcr &lt;</w:t>
      </w:r>
      <w:r w:rsidR="00235685" w:rsidRPr="0048455E">
        <w:rPr>
          <w:color w:val="000000"/>
          <w:sz w:val="22"/>
          <w:szCs w:val="22"/>
          <w:lang w:val="it-IT"/>
        </w:rPr>
        <w:t> </w:t>
      </w:r>
      <w:r w:rsidR="00DB3598" w:rsidRPr="0048455E">
        <w:rPr>
          <w:color w:val="000000"/>
          <w:sz w:val="22"/>
          <w:szCs w:val="22"/>
          <w:lang w:val="it-IT"/>
        </w:rPr>
        <w:t>90 m</w:t>
      </w:r>
      <w:r w:rsidR="00A02F62" w:rsidRPr="0048455E">
        <w:rPr>
          <w:color w:val="000000"/>
          <w:sz w:val="22"/>
          <w:szCs w:val="22"/>
          <w:lang w:val="it-IT"/>
        </w:rPr>
        <w:t>L</w:t>
      </w:r>
      <w:r w:rsidR="00DB3598" w:rsidRPr="0048455E">
        <w:rPr>
          <w:color w:val="000000"/>
          <w:sz w:val="22"/>
          <w:szCs w:val="22"/>
          <w:lang w:val="it-IT"/>
        </w:rPr>
        <w:t>/min) e moderata</w:t>
      </w:r>
      <w:r w:rsidRPr="0048455E">
        <w:rPr>
          <w:color w:val="000000"/>
          <w:sz w:val="22"/>
          <w:szCs w:val="22"/>
          <w:lang w:val="it-IT"/>
        </w:rPr>
        <w:t xml:space="preserve"> (30</w:t>
      </w:r>
      <w:r w:rsidR="00235685" w:rsidRPr="0048455E">
        <w:rPr>
          <w:color w:val="000000"/>
          <w:sz w:val="22"/>
          <w:szCs w:val="22"/>
          <w:lang w:val="it-IT"/>
        </w:rPr>
        <w:t> </w:t>
      </w:r>
      <w:r w:rsidRPr="0048455E">
        <w:rPr>
          <w:color w:val="000000"/>
          <w:sz w:val="22"/>
          <w:szCs w:val="22"/>
          <w:lang w:val="it-IT"/>
        </w:rPr>
        <w:t>≤</w:t>
      </w:r>
      <w:r w:rsidR="00235685" w:rsidRPr="0048455E">
        <w:rPr>
          <w:color w:val="000000"/>
          <w:sz w:val="22"/>
          <w:szCs w:val="22"/>
          <w:lang w:val="it-IT"/>
        </w:rPr>
        <w:t> </w:t>
      </w:r>
      <w:r w:rsidRPr="0048455E">
        <w:rPr>
          <w:color w:val="000000"/>
          <w:sz w:val="22"/>
          <w:szCs w:val="22"/>
          <w:lang w:val="it-IT"/>
        </w:rPr>
        <w:t>CLcr &lt;</w:t>
      </w:r>
      <w:r w:rsidR="00235685" w:rsidRPr="0048455E">
        <w:rPr>
          <w:color w:val="000000"/>
          <w:sz w:val="22"/>
          <w:szCs w:val="22"/>
          <w:lang w:val="it-IT"/>
        </w:rPr>
        <w:t> </w:t>
      </w:r>
      <w:r w:rsidRPr="0048455E">
        <w:rPr>
          <w:color w:val="000000"/>
          <w:sz w:val="22"/>
          <w:szCs w:val="22"/>
          <w:lang w:val="it-IT"/>
        </w:rPr>
        <w:t>60 m</w:t>
      </w:r>
      <w:r w:rsidR="00A02F62" w:rsidRPr="0048455E">
        <w:rPr>
          <w:color w:val="000000"/>
          <w:sz w:val="22"/>
          <w:szCs w:val="22"/>
          <w:lang w:val="it-IT"/>
        </w:rPr>
        <w:t>L</w:t>
      </w:r>
      <w:r w:rsidRPr="0048455E">
        <w:rPr>
          <w:color w:val="000000"/>
          <w:sz w:val="22"/>
          <w:szCs w:val="22"/>
          <w:lang w:val="it-IT"/>
        </w:rPr>
        <w:t xml:space="preserve">/min). È stato valutato l'effetto della funzionalità renale secondo la CLcr al basale </w:t>
      </w:r>
      <w:r w:rsidR="000C5E36" w:rsidRPr="0048455E">
        <w:rPr>
          <w:color w:val="000000"/>
          <w:sz w:val="22"/>
          <w:szCs w:val="22"/>
          <w:lang w:val="it-IT"/>
        </w:rPr>
        <w:t>sull</w:t>
      </w:r>
      <w:r w:rsidRPr="0048455E">
        <w:rPr>
          <w:color w:val="000000"/>
          <w:sz w:val="22"/>
          <w:szCs w:val="22"/>
          <w:lang w:val="it-IT"/>
        </w:rPr>
        <w:t xml:space="preserve">e concentrazioni </w:t>
      </w:r>
      <w:r w:rsidR="00A62735" w:rsidRPr="0048455E">
        <w:rPr>
          <w:color w:val="000000"/>
          <w:sz w:val="22"/>
          <w:szCs w:val="22"/>
          <w:lang w:val="it-IT"/>
        </w:rPr>
        <w:t xml:space="preserve">di valle </w:t>
      </w:r>
      <w:r w:rsidRPr="0048455E">
        <w:rPr>
          <w:color w:val="000000"/>
          <w:sz w:val="22"/>
          <w:szCs w:val="22"/>
          <w:lang w:val="it-IT"/>
        </w:rPr>
        <w:t>(C</w:t>
      </w:r>
      <w:r w:rsidRPr="0048455E">
        <w:rPr>
          <w:color w:val="000000"/>
          <w:sz w:val="22"/>
          <w:szCs w:val="22"/>
          <w:vertAlign w:val="subscript"/>
          <w:lang w:val="it-IT"/>
        </w:rPr>
        <w:t>trough, ss</w:t>
      </w:r>
      <w:r w:rsidRPr="0048455E">
        <w:rPr>
          <w:color w:val="000000"/>
          <w:sz w:val="22"/>
          <w:szCs w:val="22"/>
          <w:lang w:val="it-IT"/>
        </w:rPr>
        <w:t>) osservate allo</w:t>
      </w:r>
      <w:r w:rsidR="000374F9" w:rsidRPr="0048455E">
        <w:rPr>
          <w:color w:val="000000"/>
          <w:sz w:val="22"/>
          <w:szCs w:val="22"/>
          <w:lang w:val="it-IT"/>
        </w:rPr>
        <w:t xml:space="preserve"> stato stazionario</w:t>
      </w:r>
      <w:r w:rsidRPr="0048455E">
        <w:rPr>
          <w:color w:val="000000"/>
          <w:sz w:val="22"/>
          <w:szCs w:val="22"/>
          <w:lang w:val="it-IT"/>
        </w:rPr>
        <w:t xml:space="preserve"> </w:t>
      </w:r>
      <w:r w:rsidR="000374F9" w:rsidRPr="0048455E">
        <w:rPr>
          <w:color w:val="000000"/>
          <w:sz w:val="22"/>
          <w:szCs w:val="22"/>
          <w:lang w:val="it-IT"/>
        </w:rPr>
        <w:t>(</w:t>
      </w:r>
      <w:r w:rsidRPr="0048455E">
        <w:rPr>
          <w:i/>
          <w:color w:val="000000"/>
          <w:sz w:val="22"/>
          <w:szCs w:val="22"/>
          <w:lang w:val="it-IT"/>
        </w:rPr>
        <w:t>steady</w:t>
      </w:r>
      <w:r w:rsidR="002336D1" w:rsidRPr="0048455E">
        <w:rPr>
          <w:i/>
          <w:color w:val="000000"/>
          <w:sz w:val="22"/>
          <w:szCs w:val="22"/>
          <w:lang w:val="it-IT"/>
        </w:rPr>
        <w:t xml:space="preserve"> </w:t>
      </w:r>
      <w:r w:rsidRPr="0048455E">
        <w:rPr>
          <w:i/>
          <w:color w:val="000000"/>
          <w:sz w:val="22"/>
          <w:szCs w:val="22"/>
          <w:lang w:val="it-IT"/>
        </w:rPr>
        <w:t>state</w:t>
      </w:r>
      <w:r w:rsidR="000374F9" w:rsidRPr="0048455E">
        <w:rPr>
          <w:color w:val="000000"/>
          <w:sz w:val="22"/>
          <w:szCs w:val="22"/>
          <w:lang w:val="it-IT"/>
        </w:rPr>
        <w:t>)</w:t>
      </w:r>
      <w:r w:rsidRPr="0048455E">
        <w:rPr>
          <w:color w:val="000000"/>
          <w:sz w:val="22"/>
          <w:szCs w:val="22"/>
          <w:lang w:val="it-IT"/>
        </w:rPr>
        <w:t xml:space="preserve"> di crizotinib. </w:t>
      </w:r>
      <w:r w:rsidR="00473129" w:rsidRPr="0048455E">
        <w:rPr>
          <w:color w:val="000000"/>
          <w:sz w:val="22"/>
          <w:szCs w:val="22"/>
          <w:lang w:val="it-IT"/>
        </w:rPr>
        <w:t>Nello</w:t>
      </w:r>
      <w:r w:rsidRPr="0048455E">
        <w:rPr>
          <w:color w:val="000000"/>
          <w:sz w:val="22"/>
          <w:szCs w:val="22"/>
          <w:lang w:val="it-IT"/>
        </w:rPr>
        <w:t xml:space="preserve"> </w:t>
      </w:r>
      <w:r w:rsidR="00473129" w:rsidRPr="0048455E">
        <w:rPr>
          <w:color w:val="000000"/>
          <w:sz w:val="22"/>
          <w:szCs w:val="22"/>
          <w:lang w:val="it-IT"/>
        </w:rPr>
        <w:t>studio</w:t>
      </w:r>
      <w:r w:rsidR="00235685" w:rsidRPr="0048455E">
        <w:rPr>
          <w:color w:val="000000"/>
          <w:sz w:val="22"/>
          <w:szCs w:val="22"/>
          <w:lang w:val="it-IT"/>
        </w:rPr>
        <w:t> </w:t>
      </w:r>
      <w:r w:rsidR="009D4C05" w:rsidRPr="0048455E">
        <w:rPr>
          <w:color w:val="000000"/>
          <w:sz w:val="22"/>
          <w:szCs w:val="22"/>
          <w:lang w:val="it-IT"/>
        </w:rPr>
        <w:t>1001</w:t>
      </w:r>
      <w:r w:rsidRPr="0048455E">
        <w:rPr>
          <w:color w:val="000000"/>
          <w:sz w:val="22"/>
          <w:szCs w:val="22"/>
          <w:lang w:val="it-IT"/>
        </w:rPr>
        <w:t xml:space="preserve">, </w:t>
      </w:r>
      <w:r w:rsidR="00EB5AC0" w:rsidRPr="0048455E">
        <w:rPr>
          <w:color w:val="000000"/>
          <w:sz w:val="22"/>
          <w:szCs w:val="22"/>
          <w:lang w:val="it-IT"/>
        </w:rPr>
        <w:t xml:space="preserve">la media </w:t>
      </w:r>
      <w:r w:rsidRPr="0048455E">
        <w:rPr>
          <w:color w:val="000000"/>
          <w:sz w:val="22"/>
          <w:szCs w:val="22"/>
          <w:lang w:val="it-IT"/>
        </w:rPr>
        <w:t>geometric</w:t>
      </w:r>
      <w:r w:rsidR="00EB5AC0" w:rsidRPr="0048455E">
        <w:rPr>
          <w:color w:val="000000"/>
          <w:sz w:val="22"/>
          <w:szCs w:val="22"/>
          <w:lang w:val="it-IT"/>
        </w:rPr>
        <w:t>a aggiustata d</w:t>
      </w:r>
      <w:r w:rsidR="00752CE0" w:rsidRPr="0048455E">
        <w:rPr>
          <w:color w:val="000000"/>
          <w:sz w:val="22"/>
          <w:szCs w:val="22"/>
          <w:lang w:val="it-IT"/>
        </w:rPr>
        <w:t>ella</w:t>
      </w:r>
      <w:r w:rsidR="00EB5AC0" w:rsidRPr="0048455E">
        <w:rPr>
          <w:color w:val="000000"/>
          <w:sz w:val="22"/>
          <w:szCs w:val="22"/>
          <w:lang w:val="it-IT"/>
        </w:rPr>
        <w:t xml:space="preserve"> </w:t>
      </w:r>
      <w:r w:rsidRPr="0048455E">
        <w:rPr>
          <w:color w:val="000000"/>
          <w:sz w:val="22"/>
          <w:szCs w:val="22"/>
          <w:lang w:val="it-IT"/>
        </w:rPr>
        <w:t>C</w:t>
      </w:r>
      <w:r w:rsidRPr="0048455E">
        <w:rPr>
          <w:color w:val="000000"/>
          <w:sz w:val="22"/>
          <w:szCs w:val="22"/>
          <w:vertAlign w:val="subscript"/>
          <w:lang w:val="it-IT"/>
        </w:rPr>
        <w:t>trough, ss</w:t>
      </w:r>
      <w:r w:rsidRPr="0048455E">
        <w:rPr>
          <w:color w:val="000000"/>
          <w:sz w:val="22"/>
          <w:szCs w:val="22"/>
          <w:lang w:val="it-IT"/>
        </w:rPr>
        <w:t xml:space="preserve"> </w:t>
      </w:r>
      <w:r w:rsidR="00EB5AC0" w:rsidRPr="0048455E">
        <w:rPr>
          <w:color w:val="000000"/>
          <w:sz w:val="22"/>
          <w:szCs w:val="22"/>
          <w:lang w:val="it-IT"/>
        </w:rPr>
        <w:t>plasma</w:t>
      </w:r>
      <w:r w:rsidR="00E748C2" w:rsidRPr="0048455E">
        <w:rPr>
          <w:color w:val="000000"/>
          <w:sz w:val="22"/>
          <w:szCs w:val="22"/>
          <w:lang w:val="it-IT"/>
        </w:rPr>
        <w:t>tica</w:t>
      </w:r>
      <w:r w:rsidR="00EB5AC0" w:rsidRPr="0048455E">
        <w:rPr>
          <w:color w:val="000000"/>
          <w:sz w:val="22"/>
          <w:szCs w:val="22"/>
          <w:lang w:val="it-IT"/>
        </w:rPr>
        <w:t xml:space="preserve"> nei pazienti con </w:t>
      </w:r>
      <w:r w:rsidR="002D3E69" w:rsidRPr="0048455E">
        <w:rPr>
          <w:color w:val="000000"/>
          <w:sz w:val="22"/>
          <w:szCs w:val="22"/>
          <w:lang w:val="it-IT"/>
        </w:rPr>
        <w:t xml:space="preserve">danno </w:t>
      </w:r>
      <w:r w:rsidR="00EB5AC0" w:rsidRPr="0048455E">
        <w:rPr>
          <w:color w:val="000000"/>
          <w:sz w:val="22"/>
          <w:szCs w:val="22"/>
          <w:lang w:val="it-IT"/>
        </w:rPr>
        <w:t xml:space="preserve">renale lieve </w:t>
      </w:r>
      <w:r w:rsidRPr="0048455E">
        <w:rPr>
          <w:color w:val="000000"/>
          <w:sz w:val="22"/>
          <w:szCs w:val="22"/>
          <w:lang w:val="it-IT"/>
        </w:rPr>
        <w:t xml:space="preserve">(N=35) </w:t>
      </w:r>
      <w:r w:rsidR="00EB5AC0" w:rsidRPr="0048455E">
        <w:rPr>
          <w:color w:val="000000"/>
          <w:sz w:val="22"/>
          <w:szCs w:val="22"/>
          <w:lang w:val="it-IT"/>
        </w:rPr>
        <w:t>e moderat</w:t>
      </w:r>
      <w:r w:rsidR="003B518E" w:rsidRPr="0048455E">
        <w:rPr>
          <w:color w:val="000000"/>
          <w:sz w:val="22"/>
          <w:szCs w:val="22"/>
          <w:lang w:val="it-IT"/>
        </w:rPr>
        <w:t>o</w:t>
      </w:r>
      <w:r w:rsidRPr="0048455E">
        <w:rPr>
          <w:color w:val="000000"/>
          <w:sz w:val="22"/>
          <w:szCs w:val="22"/>
          <w:lang w:val="it-IT"/>
        </w:rPr>
        <w:t xml:space="preserve"> (N=8) </w:t>
      </w:r>
      <w:r w:rsidR="00EB5AC0" w:rsidRPr="0048455E">
        <w:rPr>
          <w:color w:val="000000"/>
          <w:sz w:val="22"/>
          <w:szCs w:val="22"/>
          <w:lang w:val="it-IT"/>
        </w:rPr>
        <w:t xml:space="preserve">era maggiore </w:t>
      </w:r>
      <w:r w:rsidR="00A34E15" w:rsidRPr="0048455E">
        <w:rPr>
          <w:color w:val="000000"/>
          <w:sz w:val="22"/>
          <w:szCs w:val="22"/>
          <w:lang w:val="it-IT"/>
        </w:rPr>
        <w:t xml:space="preserve">rispettivamente </w:t>
      </w:r>
      <w:r w:rsidR="00EB5AC0" w:rsidRPr="0048455E">
        <w:rPr>
          <w:color w:val="000000"/>
          <w:sz w:val="22"/>
          <w:szCs w:val="22"/>
          <w:lang w:val="it-IT"/>
        </w:rPr>
        <w:t>del 5,</w:t>
      </w:r>
      <w:r w:rsidRPr="0048455E">
        <w:rPr>
          <w:color w:val="000000"/>
          <w:sz w:val="22"/>
          <w:szCs w:val="22"/>
          <w:lang w:val="it-IT"/>
        </w:rPr>
        <w:t xml:space="preserve">1% </w:t>
      </w:r>
      <w:r w:rsidR="00EB5AC0" w:rsidRPr="0048455E">
        <w:rPr>
          <w:color w:val="000000"/>
          <w:sz w:val="22"/>
          <w:szCs w:val="22"/>
          <w:lang w:val="it-IT"/>
        </w:rPr>
        <w:t>e dell'</w:t>
      </w:r>
      <w:r w:rsidRPr="0048455E">
        <w:rPr>
          <w:color w:val="000000"/>
          <w:sz w:val="22"/>
          <w:szCs w:val="22"/>
          <w:lang w:val="it-IT"/>
        </w:rPr>
        <w:t xml:space="preserve">11% </w:t>
      </w:r>
      <w:r w:rsidR="005204EB" w:rsidRPr="0048455E">
        <w:rPr>
          <w:color w:val="000000"/>
          <w:sz w:val="22"/>
          <w:szCs w:val="22"/>
          <w:lang w:val="it-IT"/>
        </w:rPr>
        <w:t>rispetto</w:t>
      </w:r>
      <w:r w:rsidR="00A34E15" w:rsidRPr="0048455E">
        <w:rPr>
          <w:color w:val="000000"/>
          <w:sz w:val="22"/>
          <w:szCs w:val="22"/>
          <w:lang w:val="it-IT"/>
        </w:rPr>
        <w:t xml:space="preserve"> </w:t>
      </w:r>
      <w:r w:rsidR="00EB5AC0" w:rsidRPr="0048455E">
        <w:rPr>
          <w:color w:val="000000"/>
          <w:sz w:val="22"/>
          <w:szCs w:val="22"/>
          <w:lang w:val="it-IT"/>
        </w:rPr>
        <w:t>a quanto rilevato nei pazienti con funzionalità renale normale</w:t>
      </w:r>
      <w:r w:rsidRPr="0048455E">
        <w:rPr>
          <w:color w:val="000000"/>
          <w:sz w:val="22"/>
          <w:szCs w:val="22"/>
          <w:lang w:val="it-IT"/>
        </w:rPr>
        <w:t xml:space="preserve">. </w:t>
      </w:r>
      <w:r w:rsidR="00EB5AC0" w:rsidRPr="0048455E">
        <w:rPr>
          <w:color w:val="000000"/>
          <w:sz w:val="22"/>
          <w:szCs w:val="22"/>
          <w:lang w:val="it-IT"/>
        </w:rPr>
        <w:t>Nello studio</w:t>
      </w:r>
      <w:r w:rsidR="00235685" w:rsidRPr="0048455E">
        <w:rPr>
          <w:color w:val="000000"/>
          <w:sz w:val="22"/>
          <w:szCs w:val="22"/>
          <w:lang w:val="it-IT"/>
        </w:rPr>
        <w:t> </w:t>
      </w:r>
      <w:r w:rsidR="009D4C05" w:rsidRPr="0048455E">
        <w:rPr>
          <w:color w:val="000000"/>
          <w:sz w:val="22"/>
          <w:szCs w:val="22"/>
          <w:lang w:val="it-IT"/>
        </w:rPr>
        <w:t>1005</w:t>
      </w:r>
      <w:r w:rsidRPr="0048455E">
        <w:rPr>
          <w:color w:val="000000"/>
          <w:sz w:val="22"/>
          <w:szCs w:val="22"/>
          <w:lang w:val="it-IT"/>
        </w:rPr>
        <w:t xml:space="preserve">, </w:t>
      </w:r>
      <w:r w:rsidR="00EB5AC0" w:rsidRPr="0048455E">
        <w:rPr>
          <w:color w:val="000000"/>
          <w:sz w:val="22"/>
          <w:szCs w:val="22"/>
          <w:lang w:val="it-IT"/>
        </w:rPr>
        <w:t>la C</w:t>
      </w:r>
      <w:r w:rsidR="00EB5AC0" w:rsidRPr="0048455E">
        <w:rPr>
          <w:color w:val="000000"/>
          <w:sz w:val="22"/>
          <w:szCs w:val="22"/>
          <w:vertAlign w:val="subscript"/>
          <w:lang w:val="it-IT"/>
        </w:rPr>
        <w:t xml:space="preserve">trough, ss </w:t>
      </w:r>
      <w:r w:rsidR="00EB5AC0" w:rsidRPr="0048455E">
        <w:rPr>
          <w:color w:val="000000"/>
          <w:sz w:val="22"/>
          <w:szCs w:val="22"/>
          <w:lang w:val="it-IT"/>
        </w:rPr>
        <w:t xml:space="preserve">media </w:t>
      </w:r>
      <w:r w:rsidRPr="0048455E">
        <w:rPr>
          <w:color w:val="000000"/>
          <w:sz w:val="22"/>
          <w:szCs w:val="22"/>
          <w:lang w:val="it-IT"/>
        </w:rPr>
        <w:t>geometric</w:t>
      </w:r>
      <w:r w:rsidR="00EB5AC0" w:rsidRPr="0048455E">
        <w:rPr>
          <w:color w:val="000000"/>
          <w:sz w:val="22"/>
          <w:szCs w:val="22"/>
          <w:lang w:val="it-IT"/>
        </w:rPr>
        <w:t>a aggiustata</w:t>
      </w:r>
      <w:r w:rsidRPr="0048455E">
        <w:rPr>
          <w:color w:val="000000"/>
          <w:sz w:val="22"/>
          <w:szCs w:val="22"/>
          <w:lang w:val="it-IT"/>
        </w:rPr>
        <w:t xml:space="preserve"> </w:t>
      </w:r>
      <w:r w:rsidR="00EB5AC0" w:rsidRPr="0048455E">
        <w:rPr>
          <w:color w:val="000000"/>
          <w:sz w:val="22"/>
          <w:szCs w:val="22"/>
          <w:lang w:val="it-IT"/>
        </w:rPr>
        <w:t xml:space="preserve">di </w:t>
      </w:r>
      <w:r w:rsidRPr="0048455E">
        <w:rPr>
          <w:color w:val="000000"/>
          <w:sz w:val="22"/>
          <w:szCs w:val="22"/>
          <w:lang w:val="it-IT"/>
        </w:rPr>
        <w:t xml:space="preserve">crizotinib </w:t>
      </w:r>
      <w:r w:rsidR="00EB5AC0" w:rsidRPr="0048455E">
        <w:rPr>
          <w:color w:val="000000"/>
          <w:sz w:val="22"/>
          <w:szCs w:val="22"/>
          <w:lang w:val="it-IT"/>
        </w:rPr>
        <w:t xml:space="preserve">nei gruppi affetti da </w:t>
      </w:r>
      <w:r w:rsidR="00E26F01" w:rsidRPr="0048455E">
        <w:rPr>
          <w:color w:val="000000"/>
          <w:sz w:val="22"/>
          <w:szCs w:val="22"/>
          <w:lang w:val="it-IT"/>
        </w:rPr>
        <w:t>compromissione</w:t>
      </w:r>
      <w:r w:rsidR="00EB5AC0" w:rsidRPr="0048455E">
        <w:rPr>
          <w:color w:val="000000"/>
          <w:sz w:val="22"/>
          <w:szCs w:val="22"/>
          <w:lang w:val="it-IT"/>
        </w:rPr>
        <w:t xml:space="preserve"> renale lieve </w:t>
      </w:r>
      <w:r w:rsidRPr="0048455E">
        <w:rPr>
          <w:color w:val="000000"/>
          <w:sz w:val="22"/>
          <w:szCs w:val="22"/>
          <w:lang w:val="it-IT"/>
        </w:rPr>
        <w:t xml:space="preserve">(N=191) </w:t>
      </w:r>
      <w:r w:rsidR="00EB5AC0" w:rsidRPr="0048455E">
        <w:rPr>
          <w:color w:val="000000"/>
          <w:sz w:val="22"/>
          <w:szCs w:val="22"/>
          <w:lang w:val="it-IT"/>
        </w:rPr>
        <w:t>e moderata</w:t>
      </w:r>
      <w:r w:rsidRPr="0048455E">
        <w:rPr>
          <w:color w:val="000000"/>
          <w:sz w:val="22"/>
          <w:szCs w:val="22"/>
          <w:lang w:val="it-IT"/>
        </w:rPr>
        <w:t xml:space="preserve"> (N=65) </w:t>
      </w:r>
      <w:r w:rsidR="00EB5AC0" w:rsidRPr="0048455E">
        <w:rPr>
          <w:color w:val="000000"/>
          <w:sz w:val="22"/>
          <w:szCs w:val="22"/>
          <w:lang w:val="it-IT"/>
        </w:rPr>
        <w:t xml:space="preserve">era maggiore </w:t>
      </w:r>
      <w:r w:rsidR="00A34E15" w:rsidRPr="0048455E">
        <w:rPr>
          <w:color w:val="000000"/>
          <w:sz w:val="22"/>
          <w:szCs w:val="22"/>
          <w:lang w:val="it-IT"/>
        </w:rPr>
        <w:t xml:space="preserve">rispettivamente </w:t>
      </w:r>
      <w:r w:rsidR="00EB5AC0" w:rsidRPr="0048455E">
        <w:rPr>
          <w:color w:val="000000"/>
          <w:sz w:val="22"/>
          <w:szCs w:val="22"/>
          <w:lang w:val="it-IT"/>
        </w:rPr>
        <w:t>del 9,</w:t>
      </w:r>
      <w:r w:rsidRPr="0048455E">
        <w:rPr>
          <w:color w:val="000000"/>
          <w:sz w:val="22"/>
          <w:szCs w:val="22"/>
          <w:lang w:val="it-IT"/>
        </w:rPr>
        <w:t xml:space="preserve">1% </w:t>
      </w:r>
      <w:r w:rsidR="00EB5AC0" w:rsidRPr="0048455E">
        <w:rPr>
          <w:color w:val="000000"/>
          <w:sz w:val="22"/>
          <w:szCs w:val="22"/>
          <w:lang w:val="it-IT"/>
        </w:rPr>
        <w:t xml:space="preserve">e del </w:t>
      </w:r>
      <w:r w:rsidRPr="0048455E">
        <w:rPr>
          <w:color w:val="000000"/>
          <w:sz w:val="22"/>
          <w:szCs w:val="22"/>
          <w:lang w:val="it-IT"/>
        </w:rPr>
        <w:t xml:space="preserve">15% </w:t>
      </w:r>
      <w:r w:rsidR="005204EB" w:rsidRPr="0048455E">
        <w:rPr>
          <w:color w:val="000000"/>
          <w:sz w:val="22"/>
          <w:szCs w:val="22"/>
          <w:lang w:val="it-IT"/>
        </w:rPr>
        <w:t xml:space="preserve">rispetto </w:t>
      </w:r>
      <w:r w:rsidR="00EB5AC0" w:rsidRPr="0048455E">
        <w:rPr>
          <w:color w:val="000000"/>
          <w:sz w:val="22"/>
          <w:szCs w:val="22"/>
          <w:lang w:val="it-IT"/>
        </w:rPr>
        <w:t>a quanto rilevato nei pazienti con funzione renale normale</w:t>
      </w:r>
      <w:r w:rsidRPr="0048455E">
        <w:rPr>
          <w:color w:val="000000"/>
          <w:sz w:val="22"/>
          <w:szCs w:val="22"/>
          <w:lang w:val="it-IT"/>
        </w:rPr>
        <w:t xml:space="preserve">. </w:t>
      </w:r>
      <w:r w:rsidR="007E5A0A" w:rsidRPr="0048455E">
        <w:rPr>
          <w:color w:val="000000"/>
          <w:sz w:val="22"/>
          <w:szCs w:val="22"/>
          <w:lang w:val="it-IT"/>
        </w:rPr>
        <w:t>Inoltre</w:t>
      </w:r>
      <w:r w:rsidRPr="0048455E">
        <w:rPr>
          <w:color w:val="000000"/>
          <w:sz w:val="22"/>
          <w:szCs w:val="22"/>
          <w:lang w:val="it-IT"/>
        </w:rPr>
        <w:t xml:space="preserve">, </w:t>
      </w:r>
      <w:r w:rsidR="007E5A0A" w:rsidRPr="0048455E">
        <w:rPr>
          <w:color w:val="000000"/>
          <w:sz w:val="22"/>
          <w:szCs w:val="22"/>
          <w:lang w:val="it-IT"/>
        </w:rPr>
        <w:t xml:space="preserve">l'analisi </w:t>
      </w:r>
      <w:r w:rsidR="00CB54CF" w:rsidRPr="0048455E">
        <w:rPr>
          <w:color w:val="000000"/>
          <w:sz w:val="22"/>
          <w:szCs w:val="22"/>
          <w:lang w:val="it-IT"/>
        </w:rPr>
        <w:t xml:space="preserve">della </w:t>
      </w:r>
      <w:r w:rsidR="007E5A0A" w:rsidRPr="0048455E">
        <w:rPr>
          <w:color w:val="000000"/>
          <w:sz w:val="22"/>
          <w:szCs w:val="22"/>
          <w:lang w:val="it-IT"/>
        </w:rPr>
        <w:t xml:space="preserve">farmacocinetica </w:t>
      </w:r>
      <w:r w:rsidR="00752CE0" w:rsidRPr="0048455E">
        <w:rPr>
          <w:color w:val="000000"/>
          <w:sz w:val="22"/>
          <w:szCs w:val="22"/>
          <w:lang w:val="it-IT"/>
        </w:rPr>
        <w:t>di</w:t>
      </w:r>
      <w:r w:rsidR="007E5A0A" w:rsidRPr="0048455E">
        <w:rPr>
          <w:color w:val="000000"/>
          <w:sz w:val="22"/>
          <w:szCs w:val="22"/>
          <w:lang w:val="it-IT"/>
        </w:rPr>
        <w:t xml:space="preserve"> popolazione basata sui dati provenienti dagli studi</w:t>
      </w:r>
      <w:r w:rsidR="00235685" w:rsidRPr="0048455E">
        <w:rPr>
          <w:color w:val="000000"/>
          <w:sz w:val="22"/>
          <w:szCs w:val="22"/>
          <w:lang w:val="it-IT"/>
        </w:rPr>
        <w:t> </w:t>
      </w:r>
      <w:r w:rsidR="009D4C05" w:rsidRPr="0048455E">
        <w:rPr>
          <w:color w:val="000000"/>
          <w:sz w:val="22"/>
          <w:szCs w:val="22"/>
          <w:lang w:val="it-IT"/>
        </w:rPr>
        <w:t>1001, 1005 e 1007</w:t>
      </w:r>
      <w:r w:rsidR="007E5A0A" w:rsidRPr="0048455E">
        <w:rPr>
          <w:color w:val="000000"/>
          <w:sz w:val="22"/>
          <w:szCs w:val="22"/>
          <w:lang w:val="it-IT"/>
        </w:rPr>
        <w:t xml:space="preserve"> indicava che la</w:t>
      </w:r>
      <w:r w:rsidRPr="0048455E">
        <w:rPr>
          <w:color w:val="000000"/>
          <w:sz w:val="22"/>
          <w:szCs w:val="22"/>
          <w:lang w:val="it-IT"/>
        </w:rPr>
        <w:t xml:space="preserve"> CLcr </w:t>
      </w:r>
      <w:r w:rsidR="007E5A0A" w:rsidRPr="0048455E">
        <w:rPr>
          <w:color w:val="000000"/>
          <w:sz w:val="22"/>
          <w:szCs w:val="22"/>
          <w:lang w:val="it-IT"/>
        </w:rPr>
        <w:t xml:space="preserve">non aveva </w:t>
      </w:r>
      <w:r w:rsidR="00752CE0" w:rsidRPr="0048455E">
        <w:rPr>
          <w:color w:val="000000"/>
          <w:sz w:val="22"/>
          <w:szCs w:val="22"/>
          <w:lang w:val="it-IT"/>
        </w:rPr>
        <w:t>avuto</w:t>
      </w:r>
      <w:r w:rsidR="007E5A0A" w:rsidRPr="0048455E">
        <w:rPr>
          <w:color w:val="000000"/>
          <w:sz w:val="22"/>
          <w:szCs w:val="22"/>
          <w:lang w:val="it-IT"/>
        </w:rPr>
        <w:t xml:space="preserve"> un effetto clinicamente significativo sulla farmacocinetica di </w:t>
      </w:r>
      <w:r w:rsidRPr="0048455E">
        <w:rPr>
          <w:color w:val="000000"/>
          <w:sz w:val="22"/>
          <w:szCs w:val="22"/>
          <w:lang w:val="it-IT"/>
        </w:rPr>
        <w:t xml:space="preserve">crizotinib. </w:t>
      </w:r>
      <w:r w:rsidR="001B4217" w:rsidRPr="0048455E">
        <w:rPr>
          <w:color w:val="000000"/>
          <w:sz w:val="22"/>
          <w:szCs w:val="22"/>
          <w:lang w:val="it-IT"/>
        </w:rPr>
        <w:t xml:space="preserve">A causa </w:t>
      </w:r>
      <w:r w:rsidR="00752CE0" w:rsidRPr="0048455E">
        <w:rPr>
          <w:color w:val="000000"/>
          <w:sz w:val="22"/>
          <w:szCs w:val="22"/>
          <w:lang w:val="it-IT"/>
        </w:rPr>
        <w:t>della lieve entità degli aumenti dell’</w:t>
      </w:r>
      <w:r w:rsidR="001B4217" w:rsidRPr="0048455E">
        <w:rPr>
          <w:color w:val="000000"/>
          <w:sz w:val="22"/>
          <w:szCs w:val="22"/>
          <w:lang w:val="it-IT"/>
        </w:rPr>
        <w:t xml:space="preserve">esposizione al </w:t>
      </w:r>
      <w:r w:rsidRPr="0048455E">
        <w:rPr>
          <w:color w:val="000000"/>
          <w:sz w:val="22"/>
          <w:szCs w:val="22"/>
          <w:lang w:val="it-IT"/>
        </w:rPr>
        <w:t>crizotinib (5</w:t>
      </w:r>
      <w:r w:rsidR="00B44DCE" w:rsidRPr="0048455E">
        <w:rPr>
          <w:color w:val="000000"/>
          <w:sz w:val="22"/>
          <w:szCs w:val="22"/>
          <w:lang w:val="it-IT"/>
        </w:rPr>
        <w:t>%</w:t>
      </w:r>
      <w:r w:rsidR="009D4C05" w:rsidRPr="0048455E">
        <w:rPr>
          <w:color w:val="000000"/>
          <w:sz w:val="22"/>
          <w:szCs w:val="22"/>
          <w:lang w:val="it-IT"/>
        </w:rPr>
        <w:noBreakHyphen/>
      </w:r>
      <w:r w:rsidRPr="0048455E">
        <w:rPr>
          <w:color w:val="000000"/>
          <w:sz w:val="22"/>
          <w:szCs w:val="22"/>
          <w:lang w:val="it-IT"/>
        </w:rPr>
        <w:t xml:space="preserve">15%), </w:t>
      </w:r>
      <w:r w:rsidR="001B4217" w:rsidRPr="0048455E">
        <w:rPr>
          <w:color w:val="000000"/>
          <w:sz w:val="22"/>
          <w:szCs w:val="22"/>
          <w:lang w:val="it-IT"/>
        </w:rPr>
        <w:t xml:space="preserve">non è raccomandato alcun aggiustamento della dose iniziale per i pazienti affetti da </w:t>
      </w:r>
      <w:r w:rsidR="002D3E69" w:rsidRPr="0048455E">
        <w:rPr>
          <w:color w:val="000000"/>
          <w:sz w:val="22"/>
          <w:szCs w:val="22"/>
          <w:lang w:val="it-IT"/>
        </w:rPr>
        <w:t xml:space="preserve">danno </w:t>
      </w:r>
      <w:r w:rsidR="001B4217" w:rsidRPr="0048455E">
        <w:rPr>
          <w:color w:val="000000"/>
          <w:sz w:val="22"/>
          <w:szCs w:val="22"/>
          <w:lang w:val="it-IT"/>
        </w:rPr>
        <w:t xml:space="preserve">renale lieve </w:t>
      </w:r>
      <w:r w:rsidRPr="0048455E">
        <w:rPr>
          <w:color w:val="000000"/>
          <w:sz w:val="22"/>
          <w:szCs w:val="22"/>
          <w:lang w:val="it-IT"/>
        </w:rPr>
        <w:t>o mode</w:t>
      </w:r>
      <w:r w:rsidR="001B4217" w:rsidRPr="0048455E">
        <w:rPr>
          <w:color w:val="000000"/>
          <w:sz w:val="22"/>
          <w:szCs w:val="22"/>
          <w:lang w:val="it-IT"/>
        </w:rPr>
        <w:t>rat</w:t>
      </w:r>
      <w:r w:rsidR="002D3E69" w:rsidRPr="0048455E">
        <w:rPr>
          <w:color w:val="000000"/>
          <w:sz w:val="22"/>
          <w:szCs w:val="22"/>
          <w:lang w:val="it-IT"/>
        </w:rPr>
        <w:t>o</w:t>
      </w:r>
      <w:r w:rsidRPr="0048455E">
        <w:rPr>
          <w:color w:val="000000"/>
          <w:sz w:val="22"/>
          <w:szCs w:val="22"/>
          <w:lang w:val="it-IT"/>
        </w:rPr>
        <w:t xml:space="preserve">. </w:t>
      </w:r>
    </w:p>
    <w:p w14:paraId="33E7D514" w14:textId="77777777" w:rsidR="00285BCF" w:rsidRPr="0048455E" w:rsidRDefault="00285BCF" w:rsidP="00F435B6">
      <w:pPr>
        <w:pStyle w:val="Paragraph"/>
        <w:spacing w:after="0"/>
        <w:rPr>
          <w:rFonts w:eastAsia="SimSun"/>
          <w:color w:val="000000"/>
          <w:sz w:val="22"/>
          <w:szCs w:val="22"/>
          <w:lang w:val="it-IT" w:eastAsia="zh-CN"/>
        </w:rPr>
      </w:pPr>
    </w:p>
    <w:p w14:paraId="5FE6275F" w14:textId="38AEB894" w:rsidR="00D820CC" w:rsidRPr="0048455E" w:rsidRDefault="00662FCA" w:rsidP="00F435B6">
      <w:pPr>
        <w:pStyle w:val="Paragraph"/>
        <w:spacing w:after="0"/>
        <w:rPr>
          <w:color w:val="000000"/>
          <w:sz w:val="22"/>
          <w:szCs w:val="22"/>
          <w:lang w:val="it-IT"/>
        </w:rPr>
      </w:pPr>
      <w:r w:rsidRPr="0048455E">
        <w:rPr>
          <w:color w:val="000000"/>
          <w:sz w:val="22"/>
          <w:szCs w:val="22"/>
          <w:lang w:val="it-IT"/>
        </w:rPr>
        <w:t xml:space="preserve">Dopo una dose singola di 250 mg in pazienti con </w:t>
      </w:r>
      <w:r w:rsidR="002D3E69" w:rsidRPr="0048455E">
        <w:rPr>
          <w:color w:val="000000"/>
          <w:sz w:val="22"/>
          <w:szCs w:val="22"/>
          <w:lang w:val="it-IT"/>
        </w:rPr>
        <w:t xml:space="preserve">danno </w:t>
      </w:r>
      <w:r w:rsidRPr="0048455E">
        <w:rPr>
          <w:color w:val="000000"/>
          <w:sz w:val="22"/>
          <w:szCs w:val="22"/>
          <w:lang w:val="it-IT"/>
        </w:rPr>
        <w:t xml:space="preserve">renale </w:t>
      </w:r>
      <w:r w:rsidR="002D3E69" w:rsidRPr="0048455E">
        <w:rPr>
          <w:color w:val="000000"/>
          <w:sz w:val="22"/>
          <w:szCs w:val="22"/>
          <w:lang w:val="it-IT"/>
        </w:rPr>
        <w:t xml:space="preserve">grave </w:t>
      </w:r>
      <w:r w:rsidRPr="0048455E">
        <w:rPr>
          <w:color w:val="000000"/>
          <w:sz w:val="22"/>
          <w:szCs w:val="22"/>
          <w:lang w:val="it-IT"/>
        </w:rPr>
        <w:t>(CLcr</w:t>
      </w:r>
      <w:r w:rsidR="00873992" w:rsidRPr="0048455E">
        <w:rPr>
          <w:color w:val="000000"/>
          <w:sz w:val="22"/>
          <w:szCs w:val="22"/>
          <w:lang w:val="it-IT"/>
        </w:rPr>
        <w:t> </w:t>
      </w:r>
      <w:r w:rsidRPr="0048455E">
        <w:rPr>
          <w:color w:val="000000"/>
          <w:sz w:val="22"/>
          <w:szCs w:val="22"/>
          <w:lang w:val="it-IT"/>
        </w:rPr>
        <w:t>&lt;</w:t>
      </w:r>
      <w:r w:rsidR="00873992" w:rsidRPr="0048455E">
        <w:rPr>
          <w:color w:val="000000"/>
          <w:sz w:val="22"/>
          <w:szCs w:val="22"/>
          <w:lang w:val="it-IT"/>
        </w:rPr>
        <w:t> </w:t>
      </w:r>
      <w:r w:rsidRPr="0048455E">
        <w:rPr>
          <w:color w:val="000000"/>
          <w:sz w:val="22"/>
          <w:szCs w:val="22"/>
          <w:lang w:val="it-IT"/>
        </w:rPr>
        <w:t>30 </w:t>
      </w:r>
      <w:r w:rsidR="00A02F62" w:rsidRPr="0048455E">
        <w:rPr>
          <w:color w:val="000000"/>
          <w:sz w:val="22"/>
          <w:szCs w:val="22"/>
          <w:lang w:val="it-IT"/>
        </w:rPr>
        <w:t>L</w:t>
      </w:r>
      <w:r w:rsidRPr="0048455E">
        <w:rPr>
          <w:color w:val="000000"/>
          <w:sz w:val="22"/>
          <w:szCs w:val="22"/>
          <w:lang w:val="it-IT"/>
        </w:rPr>
        <w:t>l/min)</w:t>
      </w:r>
      <w:r w:rsidR="002D3E69" w:rsidRPr="0048455E">
        <w:rPr>
          <w:color w:val="000000"/>
          <w:sz w:val="22"/>
          <w:szCs w:val="22"/>
          <w:lang w:val="it-IT"/>
        </w:rPr>
        <w:t>,</w:t>
      </w:r>
      <w:r w:rsidR="000E7400" w:rsidRPr="0048455E">
        <w:rPr>
          <w:color w:val="000000"/>
          <w:sz w:val="22"/>
          <w:szCs w:val="22"/>
          <w:lang w:val="it-IT"/>
        </w:rPr>
        <w:t xml:space="preserve"> che non richiedono dialisi peritoneale o emodialisi, l’AUC</w:t>
      </w:r>
      <w:r w:rsidR="00E63719" w:rsidRPr="0048455E">
        <w:rPr>
          <w:color w:val="000000"/>
          <w:sz w:val="22"/>
          <w:szCs w:val="22"/>
          <w:vertAlign w:val="subscript"/>
          <w:lang w:val="it-IT"/>
        </w:rPr>
        <w:t>inf</w:t>
      </w:r>
      <w:r w:rsidR="000E7400" w:rsidRPr="0048455E">
        <w:rPr>
          <w:color w:val="000000"/>
          <w:sz w:val="22"/>
          <w:szCs w:val="22"/>
          <w:lang w:val="it-IT"/>
        </w:rPr>
        <w:t xml:space="preserve"> e la C</w:t>
      </w:r>
      <w:r w:rsidR="000E7400" w:rsidRPr="0048455E">
        <w:rPr>
          <w:color w:val="000000"/>
          <w:sz w:val="22"/>
          <w:szCs w:val="22"/>
          <w:vertAlign w:val="subscript"/>
          <w:lang w:val="it-IT"/>
        </w:rPr>
        <w:t>max</w:t>
      </w:r>
      <w:r w:rsidR="000E7400" w:rsidRPr="0048455E">
        <w:rPr>
          <w:color w:val="000000"/>
          <w:sz w:val="22"/>
          <w:szCs w:val="22"/>
          <w:lang w:val="it-IT"/>
        </w:rPr>
        <w:t xml:space="preserve"> di crizotinib sono aumentate</w:t>
      </w:r>
      <w:r w:rsidR="002D3E69" w:rsidRPr="0048455E">
        <w:rPr>
          <w:color w:val="000000"/>
          <w:sz w:val="22"/>
          <w:szCs w:val="22"/>
          <w:lang w:val="it-IT"/>
        </w:rPr>
        <w:t>,</w:t>
      </w:r>
      <w:r w:rsidR="000E7400" w:rsidRPr="0048455E">
        <w:rPr>
          <w:color w:val="000000"/>
          <w:sz w:val="22"/>
          <w:szCs w:val="22"/>
          <w:lang w:val="it-IT"/>
        </w:rPr>
        <w:t xml:space="preserve"> rispettivamente</w:t>
      </w:r>
      <w:r w:rsidR="002D3E69" w:rsidRPr="0048455E">
        <w:rPr>
          <w:color w:val="000000"/>
          <w:sz w:val="22"/>
          <w:szCs w:val="22"/>
          <w:lang w:val="it-IT"/>
        </w:rPr>
        <w:t>,</w:t>
      </w:r>
      <w:r w:rsidR="000E7400" w:rsidRPr="0048455E">
        <w:rPr>
          <w:color w:val="000000"/>
          <w:sz w:val="22"/>
          <w:szCs w:val="22"/>
          <w:lang w:val="it-IT"/>
        </w:rPr>
        <w:t xml:space="preserve"> del 79% e del 34%, rispetto ai pazienti con funzionalità renale normale. Si raccomanda un aggiustamento della dose di crizotinib</w:t>
      </w:r>
      <w:r w:rsidR="003B518E" w:rsidRPr="0048455E">
        <w:rPr>
          <w:color w:val="000000"/>
          <w:sz w:val="22"/>
          <w:szCs w:val="22"/>
          <w:lang w:val="it-IT"/>
        </w:rPr>
        <w:t>,</w:t>
      </w:r>
      <w:r w:rsidR="000E7400" w:rsidRPr="0048455E">
        <w:rPr>
          <w:color w:val="000000"/>
          <w:sz w:val="22"/>
          <w:szCs w:val="22"/>
          <w:lang w:val="it-IT"/>
        </w:rPr>
        <w:t xml:space="preserve"> quando crizotinib è somministrato a pazienti con </w:t>
      </w:r>
      <w:r w:rsidR="002D6B04" w:rsidRPr="0048455E">
        <w:rPr>
          <w:color w:val="000000"/>
          <w:sz w:val="22"/>
          <w:szCs w:val="22"/>
          <w:lang w:val="it-IT"/>
        </w:rPr>
        <w:t xml:space="preserve">compromissione </w:t>
      </w:r>
      <w:r w:rsidR="000E7400" w:rsidRPr="0048455E">
        <w:rPr>
          <w:color w:val="000000"/>
          <w:sz w:val="22"/>
          <w:szCs w:val="22"/>
          <w:lang w:val="it-IT"/>
        </w:rPr>
        <w:t xml:space="preserve">renale </w:t>
      </w:r>
      <w:r w:rsidR="002D6B04" w:rsidRPr="0048455E">
        <w:rPr>
          <w:color w:val="000000"/>
          <w:sz w:val="22"/>
          <w:szCs w:val="22"/>
          <w:lang w:val="it-IT"/>
        </w:rPr>
        <w:t>severa</w:t>
      </w:r>
      <w:r w:rsidR="002D3E69" w:rsidRPr="0048455E">
        <w:rPr>
          <w:color w:val="000000"/>
          <w:sz w:val="22"/>
          <w:szCs w:val="22"/>
          <w:lang w:val="it-IT"/>
        </w:rPr>
        <w:t xml:space="preserve">, </w:t>
      </w:r>
      <w:r w:rsidR="000E7400" w:rsidRPr="0048455E">
        <w:rPr>
          <w:color w:val="000000"/>
          <w:sz w:val="22"/>
          <w:szCs w:val="22"/>
          <w:lang w:val="it-IT"/>
        </w:rPr>
        <w:t>che non richiedono dialisi peritoneale o emodialisi (vedere paragrafi</w:t>
      </w:r>
      <w:r w:rsidR="00235685" w:rsidRPr="0048455E">
        <w:rPr>
          <w:color w:val="000000"/>
          <w:sz w:val="22"/>
          <w:szCs w:val="22"/>
          <w:lang w:val="it-IT"/>
        </w:rPr>
        <w:t> </w:t>
      </w:r>
      <w:r w:rsidR="000E7400" w:rsidRPr="0048455E">
        <w:rPr>
          <w:color w:val="000000"/>
          <w:sz w:val="22"/>
          <w:szCs w:val="22"/>
          <w:lang w:val="it-IT"/>
        </w:rPr>
        <w:t>4.2 e 4.4)</w:t>
      </w:r>
      <w:r w:rsidR="00735CCC" w:rsidRPr="0048455E">
        <w:rPr>
          <w:color w:val="000000"/>
          <w:sz w:val="22"/>
          <w:szCs w:val="22"/>
          <w:lang w:val="it-IT"/>
        </w:rPr>
        <w:t>.</w:t>
      </w:r>
    </w:p>
    <w:p w14:paraId="1B814FD0" w14:textId="77777777" w:rsidR="000E7400" w:rsidRPr="0048455E" w:rsidRDefault="000E7400" w:rsidP="00F435B6">
      <w:pPr>
        <w:pStyle w:val="Paragraph"/>
        <w:spacing w:after="0"/>
        <w:rPr>
          <w:color w:val="000000"/>
          <w:sz w:val="22"/>
          <w:szCs w:val="22"/>
          <w:lang w:val="it-IT"/>
        </w:rPr>
      </w:pPr>
    </w:p>
    <w:p w14:paraId="4ADFB268" w14:textId="77777777" w:rsidR="009761D3" w:rsidRPr="00160879" w:rsidRDefault="009761D3" w:rsidP="009761D3">
      <w:pPr>
        <w:pStyle w:val="Paragraph"/>
        <w:keepNext/>
        <w:spacing w:after="0"/>
        <w:rPr>
          <w:i/>
          <w:color w:val="000000"/>
          <w:sz w:val="22"/>
          <w:szCs w:val="22"/>
          <w:lang w:val="it-IT"/>
        </w:rPr>
      </w:pPr>
      <w:r w:rsidRPr="00160879">
        <w:rPr>
          <w:i/>
          <w:color w:val="000000"/>
          <w:sz w:val="22"/>
          <w:szCs w:val="22"/>
          <w:lang w:val="it-IT"/>
        </w:rPr>
        <w:t xml:space="preserve">Popolazione pediatrica </w:t>
      </w:r>
      <w:bookmarkStart w:id="9" w:name="_Hlk66548918"/>
      <w:r w:rsidRPr="00160879">
        <w:rPr>
          <w:i/>
          <w:color w:val="000000"/>
          <w:sz w:val="22"/>
          <w:szCs w:val="22"/>
          <w:lang w:val="it-IT"/>
        </w:rPr>
        <w:t>per pazienti oncologici</w:t>
      </w:r>
      <w:bookmarkEnd w:id="9"/>
    </w:p>
    <w:p w14:paraId="02CC2371" w14:textId="2EDB09E7" w:rsidR="009761D3" w:rsidRDefault="009761D3" w:rsidP="009761D3">
      <w:pPr>
        <w:pStyle w:val="Paragraph"/>
        <w:keepNext/>
        <w:spacing w:after="0"/>
        <w:rPr>
          <w:iCs/>
          <w:color w:val="000000"/>
          <w:sz w:val="22"/>
          <w:szCs w:val="22"/>
          <w:lang w:val="it-IT"/>
        </w:rPr>
      </w:pPr>
      <w:r w:rsidRPr="00160879">
        <w:rPr>
          <w:iCs/>
          <w:color w:val="000000"/>
          <w:sz w:val="22"/>
          <w:szCs w:val="22"/>
          <w:lang w:val="it-IT"/>
        </w:rPr>
        <w:t>Con un regime di dosaggio di 280 mg/m</w:t>
      </w:r>
      <w:r w:rsidRPr="00160879">
        <w:rPr>
          <w:iCs/>
          <w:color w:val="000000"/>
          <w:sz w:val="22"/>
          <w:szCs w:val="22"/>
          <w:vertAlign w:val="superscript"/>
          <w:lang w:val="it-IT"/>
        </w:rPr>
        <w:t>2</w:t>
      </w:r>
      <w:r w:rsidRPr="00160879">
        <w:rPr>
          <w:iCs/>
          <w:color w:val="000000"/>
          <w:sz w:val="22"/>
          <w:szCs w:val="22"/>
          <w:lang w:val="it-IT"/>
        </w:rPr>
        <w:t xml:space="preserve"> due volte al giorno (circa 2 volte la dose raccomandata per gli adulti), la concentrazione osservata prima della dose di crizotinib (C</w:t>
      </w:r>
      <w:r w:rsidRPr="00160879">
        <w:rPr>
          <w:iCs/>
          <w:color w:val="000000"/>
          <w:sz w:val="22"/>
          <w:szCs w:val="22"/>
          <w:vertAlign w:val="subscript"/>
          <w:lang w:val="it-IT"/>
        </w:rPr>
        <w:t>trough</w:t>
      </w:r>
      <w:r w:rsidRPr="00160879">
        <w:rPr>
          <w:iCs/>
          <w:color w:val="000000"/>
          <w:sz w:val="22"/>
          <w:szCs w:val="22"/>
          <w:lang w:val="it-IT"/>
        </w:rPr>
        <w:t>) allo stato stazionario è simile indipendentemente dai quartili di peso corporeo. La C</w:t>
      </w:r>
      <w:r w:rsidRPr="00160879">
        <w:rPr>
          <w:iCs/>
          <w:color w:val="000000"/>
          <w:sz w:val="22"/>
          <w:szCs w:val="22"/>
          <w:vertAlign w:val="subscript"/>
          <w:lang w:val="it-IT"/>
        </w:rPr>
        <w:t>trough</w:t>
      </w:r>
      <w:r w:rsidRPr="00160879">
        <w:rPr>
          <w:iCs/>
          <w:color w:val="000000"/>
          <w:sz w:val="22"/>
          <w:szCs w:val="22"/>
          <w:lang w:val="it-IT"/>
        </w:rPr>
        <w:t xml:space="preserve"> media osservata allo stato stazionario nei pazienti pediatrici a 280 mg/m</w:t>
      </w:r>
      <w:r w:rsidRPr="00160879">
        <w:rPr>
          <w:iCs/>
          <w:color w:val="000000"/>
          <w:sz w:val="22"/>
          <w:szCs w:val="22"/>
          <w:vertAlign w:val="superscript"/>
          <w:lang w:val="it-IT"/>
        </w:rPr>
        <w:t>2</w:t>
      </w:r>
      <w:r w:rsidRPr="00160879">
        <w:rPr>
          <w:iCs/>
          <w:color w:val="000000"/>
          <w:sz w:val="22"/>
          <w:szCs w:val="22"/>
          <w:lang w:val="it-IT"/>
        </w:rPr>
        <w:t xml:space="preserve"> due volte al giorno è 482 ng/m</w:t>
      </w:r>
      <w:r w:rsidR="00A02F62" w:rsidRPr="0048455E">
        <w:rPr>
          <w:iCs/>
          <w:color w:val="000000"/>
          <w:sz w:val="22"/>
          <w:szCs w:val="22"/>
          <w:lang w:val="it-IT"/>
        </w:rPr>
        <w:t>L</w:t>
      </w:r>
      <w:r w:rsidRPr="00160879">
        <w:rPr>
          <w:iCs/>
          <w:color w:val="000000"/>
          <w:sz w:val="22"/>
          <w:szCs w:val="22"/>
          <w:lang w:val="it-IT"/>
        </w:rPr>
        <w:t>, mentre la C</w:t>
      </w:r>
      <w:r w:rsidRPr="00160879">
        <w:rPr>
          <w:iCs/>
          <w:color w:val="000000"/>
          <w:sz w:val="22"/>
          <w:szCs w:val="22"/>
          <w:vertAlign w:val="subscript"/>
          <w:lang w:val="it-IT"/>
        </w:rPr>
        <w:t>trough</w:t>
      </w:r>
      <w:r w:rsidRPr="00160879">
        <w:rPr>
          <w:iCs/>
          <w:color w:val="000000"/>
          <w:sz w:val="22"/>
          <w:szCs w:val="22"/>
          <w:lang w:val="it-IT"/>
        </w:rPr>
        <w:t xml:space="preserve"> media osservata allo stato stazionario nei pazienti oncologici adulti alla dose di 250 mg due volte al giorno in diversi studi clinici variava da 263 a 316 ng/m</w:t>
      </w:r>
      <w:r w:rsidR="00A02F62" w:rsidRPr="0048455E">
        <w:rPr>
          <w:iCs/>
          <w:color w:val="000000"/>
          <w:sz w:val="22"/>
          <w:szCs w:val="22"/>
          <w:lang w:val="it-IT"/>
        </w:rPr>
        <w:t>L</w:t>
      </w:r>
      <w:r w:rsidRPr="00160879">
        <w:rPr>
          <w:iCs/>
          <w:color w:val="000000"/>
          <w:sz w:val="22"/>
          <w:szCs w:val="22"/>
          <w:lang w:val="it-IT"/>
        </w:rPr>
        <w:t>.</w:t>
      </w:r>
    </w:p>
    <w:p w14:paraId="2417A994" w14:textId="2807BEE7" w:rsidR="009D19A3" w:rsidRDefault="009D19A3" w:rsidP="009761D3">
      <w:pPr>
        <w:pStyle w:val="Paragraph"/>
        <w:keepNext/>
        <w:spacing w:after="0"/>
        <w:rPr>
          <w:iCs/>
          <w:color w:val="000000"/>
          <w:sz w:val="22"/>
          <w:szCs w:val="22"/>
          <w:lang w:val="it-IT"/>
        </w:rPr>
      </w:pPr>
    </w:p>
    <w:p w14:paraId="4C337E81" w14:textId="36881704" w:rsidR="009D19A3" w:rsidRPr="00160879" w:rsidRDefault="009D19A3" w:rsidP="009761D3">
      <w:pPr>
        <w:pStyle w:val="Paragraph"/>
        <w:keepNext/>
        <w:spacing w:after="0"/>
        <w:rPr>
          <w:iCs/>
          <w:color w:val="000000"/>
          <w:sz w:val="22"/>
          <w:szCs w:val="22"/>
          <w:lang w:val="it-IT"/>
        </w:rPr>
      </w:pPr>
      <w:r>
        <w:rPr>
          <w:iCs/>
          <w:color w:val="000000"/>
          <w:sz w:val="22"/>
          <w:szCs w:val="22"/>
          <w:lang w:val="it-IT"/>
        </w:rPr>
        <w:t>Nei pazienti pediatrici, il peso corporeo ha un effetto significativo sulla farmacocinetica di crizotinib</w:t>
      </w:r>
      <w:r w:rsidR="004F6CB7">
        <w:rPr>
          <w:iCs/>
          <w:color w:val="000000"/>
          <w:sz w:val="22"/>
          <w:szCs w:val="22"/>
          <w:lang w:val="it-IT"/>
        </w:rPr>
        <w:t>,</w:t>
      </w:r>
      <w:r>
        <w:rPr>
          <w:iCs/>
          <w:color w:val="000000"/>
          <w:sz w:val="22"/>
          <w:szCs w:val="22"/>
          <w:lang w:val="it-IT"/>
        </w:rPr>
        <w:t xml:space="preserve"> con </w:t>
      </w:r>
      <w:r w:rsidR="004F6CB7">
        <w:rPr>
          <w:iCs/>
          <w:color w:val="000000"/>
          <w:sz w:val="22"/>
          <w:szCs w:val="22"/>
          <w:lang w:val="it-IT"/>
        </w:rPr>
        <w:t>esposizioni al crizotinib inferiori osservate nei pazienti con un peso corporeo superiore.</w:t>
      </w:r>
    </w:p>
    <w:p w14:paraId="6C78497D" w14:textId="77777777" w:rsidR="009761D3" w:rsidRPr="00160879" w:rsidRDefault="009761D3" w:rsidP="009761D3">
      <w:pPr>
        <w:pStyle w:val="Paragraph"/>
        <w:keepNext/>
        <w:spacing w:after="0"/>
        <w:rPr>
          <w:iCs/>
          <w:color w:val="000000"/>
          <w:sz w:val="22"/>
          <w:szCs w:val="22"/>
          <w:lang w:val="it-IT"/>
        </w:rPr>
      </w:pPr>
    </w:p>
    <w:p w14:paraId="5DA83D64" w14:textId="77777777" w:rsidR="00D820CC" w:rsidRPr="0048455E" w:rsidRDefault="003500F6" w:rsidP="009761D3">
      <w:pPr>
        <w:pStyle w:val="Paragraph"/>
        <w:keepNext/>
        <w:spacing w:after="0"/>
        <w:rPr>
          <w:color w:val="000000"/>
          <w:sz w:val="22"/>
          <w:szCs w:val="22"/>
          <w:lang w:val="it-IT"/>
        </w:rPr>
      </w:pPr>
      <w:r w:rsidRPr="0048455E">
        <w:rPr>
          <w:i/>
          <w:color w:val="000000"/>
          <w:sz w:val="22"/>
          <w:szCs w:val="22"/>
          <w:lang w:val="it-IT"/>
        </w:rPr>
        <w:t>Età</w:t>
      </w:r>
    </w:p>
    <w:p w14:paraId="1A481559" w14:textId="4561B06E" w:rsidR="00D820CC" w:rsidRPr="0048455E" w:rsidRDefault="003500F6" w:rsidP="00F435B6">
      <w:pPr>
        <w:pStyle w:val="Paragraph"/>
        <w:spacing w:after="0"/>
        <w:rPr>
          <w:rFonts w:eastAsia="SimSun"/>
          <w:color w:val="000000"/>
          <w:sz w:val="22"/>
          <w:szCs w:val="22"/>
          <w:lang w:val="it-IT" w:eastAsia="zh-CN"/>
        </w:rPr>
      </w:pPr>
      <w:r w:rsidRPr="0048455E">
        <w:rPr>
          <w:color w:val="000000"/>
          <w:sz w:val="22"/>
          <w:szCs w:val="22"/>
          <w:lang w:val="it-IT"/>
        </w:rPr>
        <w:t xml:space="preserve">Secondo l'analisi </w:t>
      </w:r>
      <w:r w:rsidR="00202178" w:rsidRPr="0048455E">
        <w:rPr>
          <w:color w:val="000000"/>
          <w:sz w:val="22"/>
          <w:szCs w:val="22"/>
          <w:lang w:val="it-IT"/>
        </w:rPr>
        <w:t xml:space="preserve">della </w:t>
      </w:r>
      <w:r w:rsidRPr="0048455E">
        <w:rPr>
          <w:color w:val="000000"/>
          <w:sz w:val="22"/>
          <w:szCs w:val="22"/>
          <w:lang w:val="it-IT"/>
        </w:rPr>
        <w:t xml:space="preserve">farmacocinetica </w:t>
      </w:r>
      <w:r w:rsidR="00420526" w:rsidRPr="0048455E">
        <w:rPr>
          <w:color w:val="000000"/>
          <w:sz w:val="22"/>
          <w:szCs w:val="22"/>
          <w:lang w:val="it-IT"/>
        </w:rPr>
        <w:t>di</w:t>
      </w:r>
      <w:r w:rsidRPr="0048455E">
        <w:rPr>
          <w:color w:val="000000"/>
          <w:sz w:val="22"/>
          <w:szCs w:val="22"/>
          <w:lang w:val="it-IT"/>
        </w:rPr>
        <w:t xml:space="preserve"> popolazione condotta sui dati </w:t>
      </w:r>
      <w:r w:rsidR="004F6CB7">
        <w:rPr>
          <w:color w:val="000000"/>
          <w:sz w:val="22"/>
          <w:szCs w:val="22"/>
          <w:lang w:val="it-IT"/>
        </w:rPr>
        <w:t xml:space="preserve">di adulti </w:t>
      </w:r>
      <w:r w:rsidRPr="0048455E">
        <w:rPr>
          <w:color w:val="000000"/>
          <w:sz w:val="22"/>
          <w:szCs w:val="22"/>
          <w:lang w:val="it-IT"/>
        </w:rPr>
        <w:t>provenienti dagli studi</w:t>
      </w:r>
      <w:r w:rsidR="00636F5C" w:rsidRPr="0048455E">
        <w:rPr>
          <w:color w:val="000000"/>
          <w:sz w:val="22"/>
          <w:szCs w:val="22"/>
          <w:lang w:val="it-IT"/>
        </w:rPr>
        <w:t> </w:t>
      </w:r>
      <w:r w:rsidR="001C3EDC" w:rsidRPr="0048455E">
        <w:rPr>
          <w:color w:val="000000"/>
          <w:sz w:val="22"/>
          <w:szCs w:val="22"/>
          <w:lang w:val="it-IT"/>
        </w:rPr>
        <w:t>1001, 1005 e 1007</w:t>
      </w:r>
      <w:r w:rsidR="00D820CC" w:rsidRPr="0048455E">
        <w:rPr>
          <w:color w:val="000000"/>
          <w:sz w:val="22"/>
          <w:szCs w:val="22"/>
          <w:lang w:val="it-IT"/>
        </w:rPr>
        <w:t xml:space="preserve">, </w:t>
      </w:r>
      <w:r w:rsidRPr="0048455E">
        <w:rPr>
          <w:color w:val="000000"/>
          <w:sz w:val="22"/>
          <w:szCs w:val="22"/>
          <w:lang w:val="it-IT"/>
        </w:rPr>
        <w:t xml:space="preserve">l'età non </w:t>
      </w:r>
      <w:r w:rsidR="00446BF7" w:rsidRPr="0048455E">
        <w:rPr>
          <w:color w:val="000000"/>
          <w:sz w:val="22"/>
          <w:szCs w:val="22"/>
          <w:lang w:val="it-IT"/>
        </w:rPr>
        <w:t>esercita</w:t>
      </w:r>
      <w:r w:rsidRPr="0048455E">
        <w:rPr>
          <w:color w:val="000000"/>
          <w:sz w:val="22"/>
          <w:szCs w:val="22"/>
          <w:lang w:val="it-IT"/>
        </w:rPr>
        <w:t xml:space="preserve"> alcun effetto sulla farmacocinetica di crizotinib</w:t>
      </w:r>
      <w:r w:rsidR="001C3EDC" w:rsidRPr="0048455E">
        <w:rPr>
          <w:color w:val="000000"/>
          <w:sz w:val="22"/>
          <w:szCs w:val="22"/>
          <w:lang w:val="it-IT"/>
        </w:rPr>
        <w:t xml:space="preserve"> (vedere</w:t>
      </w:r>
      <w:r w:rsidR="00636F5C" w:rsidRPr="0048455E">
        <w:rPr>
          <w:color w:val="000000"/>
          <w:sz w:val="22"/>
          <w:szCs w:val="22"/>
          <w:lang w:val="it-IT"/>
        </w:rPr>
        <w:t> </w:t>
      </w:r>
      <w:r w:rsidR="001C3EDC" w:rsidRPr="0048455E">
        <w:rPr>
          <w:color w:val="000000"/>
          <w:sz w:val="22"/>
          <w:szCs w:val="22"/>
          <w:lang w:val="it-IT"/>
        </w:rPr>
        <w:t>paragrafi 4.2 e 5.1).</w:t>
      </w:r>
      <w:r w:rsidR="00D820CC" w:rsidRPr="0048455E">
        <w:rPr>
          <w:color w:val="000000"/>
          <w:sz w:val="22"/>
          <w:szCs w:val="22"/>
          <w:lang w:val="it-IT"/>
        </w:rPr>
        <w:t xml:space="preserve"> </w:t>
      </w:r>
    </w:p>
    <w:p w14:paraId="5A67C003" w14:textId="77777777" w:rsidR="00285BCF" w:rsidRPr="0048455E" w:rsidRDefault="00285BCF" w:rsidP="00F435B6">
      <w:pPr>
        <w:pStyle w:val="Paragraph"/>
        <w:spacing w:after="0"/>
        <w:rPr>
          <w:rFonts w:eastAsia="SimSun"/>
          <w:color w:val="000000"/>
          <w:sz w:val="22"/>
          <w:szCs w:val="22"/>
          <w:lang w:val="it-IT" w:eastAsia="zh-CN"/>
        </w:rPr>
      </w:pPr>
    </w:p>
    <w:p w14:paraId="593E1445" w14:textId="77777777" w:rsidR="00D820CC" w:rsidRPr="0048455E" w:rsidRDefault="00B41260" w:rsidP="00F435B6">
      <w:pPr>
        <w:pStyle w:val="Paragraph"/>
        <w:spacing w:after="0"/>
        <w:rPr>
          <w:color w:val="000000"/>
          <w:sz w:val="22"/>
          <w:szCs w:val="22"/>
          <w:lang w:val="it-IT"/>
        </w:rPr>
      </w:pPr>
      <w:r w:rsidRPr="0048455E">
        <w:rPr>
          <w:i/>
          <w:color w:val="000000"/>
          <w:sz w:val="22"/>
          <w:szCs w:val="22"/>
          <w:lang w:val="it-IT"/>
        </w:rPr>
        <w:t>Peso corporeo e sesso</w:t>
      </w:r>
    </w:p>
    <w:p w14:paraId="3D9C8B76" w14:textId="5156FC79" w:rsidR="005B05F3" w:rsidRPr="0048455E" w:rsidRDefault="00CA6CCA" w:rsidP="00F435B6">
      <w:pPr>
        <w:pStyle w:val="Paragraph"/>
        <w:spacing w:after="0"/>
        <w:rPr>
          <w:i/>
          <w:color w:val="000000"/>
          <w:kern w:val="32"/>
          <w:sz w:val="22"/>
          <w:szCs w:val="22"/>
          <w:lang w:val="it-IT"/>
        </w:rPr>
      </w:pPr>
      <w:r w:rsidRPr="0048455E">
        <w:rPr>
          <w:color w:val="000000"/>
          <w:sz w:val="22"/>
          <w:szCs w:val="22"/>
          <w:lang w:val="it-IT"/>
        </w:rPr>
        <w:t xml:space="preserve">Secondo l'analisi </w:t>
      </w:r>
      <w:r w:rsidR="00B03806" w:rsidRPr="0048455E">
        <w:rPr>
          <w:color w:val="000000"/>
          <w:sz w:val="22"/>
          <w:szCs w:val="22"/>
          <w:lang w:val="it-IT"/>
        </w:rPr>
        <w:t xml:space="preserve">della </w:t>
      </w:r>
      <w:r w:rsidRPr="0048455E">
        <w:rPr>
          <w:color w:val="000000"/>
          <w:sz w:val="22"/>
          <w:szCs w:val="22"/>
          <w:lang w:val="it-IT"/>
        </w:rPr>
        <w:t xml:space="preserve">farmacocinetica </w:t>
      </w:r>
      <w:r w:rsidR="00E07EB3" w:rsidRPr="0048455E">
        <w:rPr>
          <w:color w:val="000000"/>
          <w:sz w:val="22"/>
          <w:szCs w:val="22"/>
          <w:lang w:val="it-IT"/>
        </w:rPr>
        <w:t>di</w:t>
      </w:r>
      <w:r w:rsidRPr="0048455E">
        <w:rPr>
          <w:color w:val="000000"/>
          <w:sz w:val="22"/>
          <w:szCs w:val="22"/>
          <w:lang w:val="it-IT"/>
        </w:rPr>
        <w:t xml:space="preserve"> popolazione condotta sui dati </w:t>
      </w:r>
      <w:r w:rsidR="004F6CB7">
        <w:rPr>
          <w:color w:val="000000"/>
          <w:sz w:val="22"/>
          <w:szCs w:val="22"/>
          <w:lang w:val="it-IT"/>
        </w:rPr>
        <w:t xml:space="preserve">di adulti </w:t>
      </w:r>
      <w:r w:rsidRPr="0048455E">
        <w:rPr>
          <w:color w:val="000000"/>
          <w:sz w:val="22"/>
          <w:szCs w:val="22"/>
          <w:lang w:val="it-IT"/>
        </w:rPr>
        <w:t>provenienti dagli studi</w:t>
      </w:r>
      <w:r w:rsidR="00636F5C" w:rsidRPr="0048455E">
        <w:rPr>
          <w:color w:val="000000"/>
          <w:sz w:val="22"/>
          <w:szCs w:val="22"/>
          <w:lang w:val="it-IT"/>
        </w:rPr>
        <w:t> </w:t>
      </w:r>
      <w:r w:rsidR="006C43CA" w:rsidRPr="0048455E">
        <w:rPr>
          <w:color w:val="000000"/>
          <w:sz w:val="22"/>
          <w:szCs w:val="22"/>
          <w:lang w:val="it-IT"/>
        </w:rPr>
        <w:t>1001, 1005 e 1007</w:t>
      </w:r>
      <w:r w:rsidR="00D820CC" w:rsidRPr="0048455E">
        <w:rPr>
          <w:color w:val="000000"/>
          <w:sz w:val="22"/>
          <w:szCs w:val="22"/>
          <w:lang w:val="it-IT"/>
        </w:rPr>
        <w:t xml:space="preserve">, </w:t>
      </w:r>
      <w:r w:rsidRPr="0048455E">
        <w:rPr>
          <w:color w:val="000000"/>
          <w:sz w:val="22"/>
          <w:szCs w:val="22"/>
          <w:lang w:val="it-IT"/>
        </w:rPr>
        <w:t>il peso corporeo o il sesso non provocano effetti clinicamente significativi sulla farmacocinetica di crizotinib</w:t>
      </w:r>
      <w:r w:rsidR="00D820CC" w:rsidRPr="0048455E">
        <w:rPr>
          <w:color w:val="000000"/>
          <w:sz w:val="22"/>
          <w:szCs w:val="22"/>
          <w:lang w:val="it-IT"/>
        </w:rPr>
        <w:t>.</w:t>
      </w:r>
    </w:p>
    <w:p w14:paraId="399EF307" w14:textId="77777777" w:rsidR="005B05F3" w:rsidRPr="0048455E" w:rsidRDefault="005B05F3" w:rsidP="00F435B6">
      <w:pPr>
        <w:pStyle w:val="Paragraph"/>
        <w:spacing w:after="0"/>
        <w:rPr>
          <w:i/>
          <w:color w:val="000000"/>
          <w:sz w:val="22"/>
          <w:szCs w:val="22"/>
          <w:lang w:val="it-IT"/>
        </w:rPr>
      </w:pPr>
    </w:p>
    <w:p w14:paraId="21DE201F" w14:textId="77777777" w:rsidR="005B05F3" w:rsidRPr="0048455E" w:rsidRDefault="005B05F3" w:rsidP="0032436D">
      <w:pPr>
        <w:pStyle w:val="Paragraph"/>
        <w:keepNext/>
        <w:keepLines/>
        <w:spacing w:after="0"/>
        <w:rPr>
          <w:color w:val="000000"/>
          <w:sz w:val="22"/>
          <w:szCs w:val="22"/>
          <w:lang w:val="it-IT"/>
        </w:rPr>
      </w:pPr>
      <w:r w:rsidRPr="0048455E">
        <w:rPr>
          <w:i/>
          <w:color w:val="000000"/>
          <w:sz w:val="22"/>
          <w:szCs w:val="22"/>
          <w:lang w:val="it-IT"/>
        </w:rPr>
        <w:t>Appartenenza etnica</w:t>
      </w:r>
      <w:r w:rsidRPr="0048455E">
        <w:rPr>
          <w:color w:val="000000"/>
          <w:sz w:val="22"/>
          <w:szCs w:val="22"/>
          <w:lang w:val="it-IT"/>
        </w:rPr>
        <w:t xml:space="preserve"> </w:t>
      </w:r>
    </w:p>
    <w:p w14:paraId="6183112A" w14:textId="77777777" w:rsidR="00257D69" w:rsidRPr="0048455E" w:rsidRDefault="00257D69" w:rsidP="00F435B6">
      <w:pPr>
        <w:pStyle w:val="Paragraph"/>
        <w:spacing w:after="0"/>
        <w:rPr>
          <w:color w:val="000000"/>
          <w:sz w:val="22"/>
          <w:szCs w:val="22"/>
          <w:lang w:val="it-IT"/>
        </w:rPr>
      </w:pPr>
      <w:r w:rsidRPr="0048455E">
        <w:rPr>
          <w:color w:val="000000"/>
          <w:sz w:val="22"/>
          <w:szCs w:val="22"/>
          <w:lang w:val="it-IT"/>
        </w:rPr>
        <w:t xml:space="preserve">In base all’analisi </w:t>
      </w:r>
      <w:r w:rsidR="00DD30D3" w:rsidRPr="0048455E">
        <w:rPr>
          <w:color w:val="000000"/>
          <w:sz w:val="22"/>
          <w:szCs w:val="22"/>
          <w:lang w:val="it-IT"/>
        </w:rPr>
        <w:t xml:space="preserve">dei dati </w:t>
      </w:r>
      <w:r w:rsidR="00DB7E69" w:rsidRPr="0048455E">
        <w:rPr>
          <w:color w:val="000000"/>
          <w:sz w:val="22"/>
          <w:szCs w:val="22"/>
          <w:lang w:val="it-IT"/>
        </w:rPr>
        <w:t>d</w:t>
      </w:r>
      <w:r w:rsidR="00DD30D3" w:rsidRPr="0048455E">
        <w:rPr>
          <w:color w:val="000000"/>
          <w:sz w:val="22"/>
          <w:szCs w:val="22"/>
          <w:lang w:val="it-IT"/>
        </w:rPr>
        <w:t>i</w:t>
      </w:r>
      <w:r w:rsidR="00DB7E69" w:rsidRPr="0048455E">
        <w:rPr>
          <w:color w:val="000000"/>
          <w:sz w:val="22"/>
          <w:szCs w:val="22"/>
          <w:lang w:val="it-IT"/>
        </w:rPr>
        <w:t xml:space="preserve"> </w:t>
      </w:r>
      <w:r w:rsidRPr="0048455E">
        <w:rPr>
          <w:color w:val="000000"/>
          <w:sz w:val="22"/>
          <w:szCs w:val="22"/>
          <w:lang w:val="it-IT"/>
        </w:rPr>
        <w:t xml:space="preserve">farmacocinetica </w:t>
      </w:r>
      <w:r w:rsidR="00DD30D3" w:rsidRPr="0048455E">
        <w:rPr>
          <w:color w:val="000000"/>
          <w:sz w:val="22"/>
          <w:szCs w:val="22"/>
          <w:lang w:val="it-IT"/>
        </w:rPr>
        <w:t>sulla</w:t>
      </w:r>
      <w:r w:rsidRPr="0048455E">
        <w:rPr>
          <w:color w:val="000000"/>
          <w:sz w:val="22"/>
          <w:szCs w:val="22"/>
          <w:lang w:val="it-IT"/>
        </w:rPr>
        <w:t xml:space="preserve"> popolazione degli Studi</w:t>
      </w:r>
      <w:r w:rsidR="00636F5C" w:rsidRPr="0048455E">
        <w:rPr>
          <w:color w:val="000000"/>
          <w:sz w:val="22"/>
          <w:szCs w:val="22"/>
          <w:lang w:val="it-IT"/>
        </w:rPr>
        <w:t> </w:t>
      </w:r>
      <w:r w:rsidR="00BB0024" w:rsidRPr="0048455E">
        <w:rPr>
          <w:color w:val="000000"/>
          <w:sz w:val="22"/>
          <w:szCs w:val="22"/>
          <w:lang w:val="it-IT"/>
        </w:rPr>
        <w:t>1001, 1005 e 1007</w:t>
      </w:r>
      <w:r w:rsidRPr="0048455E">
        <w:rPr>
          <w:color w:val="000000"/>
          <w:sz w:val="22"/>
          <w:szCs w:val="22"/>
          <w:lang w:val="it-IT"/>
        </w:rPr>
        <w:t>, l’</w:t>
      </w:r>
      <w:r w:rsidR="00E63719" w:rsidRPr="0048455E">
        <w:rPr>
          <w:color w:val="000000"/>
          <w:sz w:val="22"/>
          <w:szCs w:val="22"/>
          <w:lang w:val="it-IT"/>
        </w:rPr>
        <w:t xml:space="preserve">area prevista sotto la curva concentrazione plasmatica-tempo </w:t>
      </w:r>
      <w:r w:rsidRPr="0048455E">
        <w:rPr>
          <w:color w:val="000000"/>
          <w:sz w:val="22"/>
          <w:szCs w:val="22"/>
          <w:lang w:val="it-IT"/>
        </w:rPr>
        <w:t>allo</w:t>
      </w:r>
      <w:r w:rsidR="002D3E69" w:rsidRPr="0048455E">
        <w:rPr>
          <w:color w:val="000000"/>
          <w:sz w:val="22"/>
          <w:szCs w:val="22"/>
          <w:lang w:val="it-IT"/>
        </w:rPr>
        <w:t xml:space="preserve"> stato stazionario</w:t>
      </w:r>
      <w:r w:rsidRPr="0048455E">
        <w:rPr>
          <w:color w:val="000000"/>
          <w:sz w:val="22"/>
          <w:szCs w:val="22"/>
          <w:lang w:val="it-IT"/>
        </w:rPr>
        <w:t xml:space="preserve"> </w:t>
      </w:r>
      <w:r w:rsidR="002D3E69" w:rsidRPr="0048455E">
        <w:rPr>
          <w:color w:val="000000"/>
          <w:sz w:val="22"/>
          <w:szCs w:val="22"/>
          <w:lang w:val="it-IT"/>
        </w:rPr>
        <w:t>(</w:t>
      </w:r>
      <w:r w:rsidRPr="0048455E">
        <w:rPr>
          <w:i/>
          <w:color w:val="000000"/>
          <w:sz w:val="22"/>
          <w:szCs w:val="22"/>
          <w:lang w:val="it-IT"/>
        </w:rPr>
        <w:t>steady state</w:t>
      </w:r>
      <w:r w:rsidR="002D3E69" w:rsidRPr="0048455E">
        <w:rPr>
          <w:i/>
          <w:color w:val="000000"/>
          <w:sz w:val="22"/>
          <w:szCs w:val="22"/>
          <w:lang w:val="it-IT"/>
        </w:rPr>
        <w:t>)</w:t>
      </w:r>
      <w:r w:rsidRPr="0048455E">
        <w:rPr>
          <w:color w:val="000000"/>
          <w:sz w:val="22"/>
          <w:szCs w:val="22"/>
          <w:lang w:val="it-IT"/>
        </w:rPr>
        <w:t xml:space="preserve"> </w:t>
      </w:r>
      <w:r w:rsidR="00E63719" w:rsidRPr="0048455E">
        <w:rPr>
          <w:color w:val="000000"/>
          <w:sz w:val="22"/>
          <w:szCs w:val="22"/>
          <w:lang w:val="it-IT"/>
        </w:rPr>
        <w:t>(AUC</w:t>
      </w:r>
      <w:r w:rsidR="00E63719" w:rsidRPr="0048455E">
        <w:rPr>
          <w:color w:val="000000"/>
          <w:sz w:val="22"/>
          <w:szCs w:val="22"/>
          <w:vertAlign w:val="subscript"/>
          <w:lang w:val="it-IT"/>
        </w:rPr>
        <w:t>ss</w:t>
      </w:r>
      <w:r w:rsidR="00E63719" w:rsidRPr="0048455E">
        <w:rPr>
          <w:color w:val="000000"/>
          <w:sz w:val="22"/>
          <w:szCs w:val="22"/>
          <w:lang w:val="it-IT"/>
        </w:rPr>
        <w:t xml:space="preserve">) </w:t>
      </w:r>
      <w:r w:rsidRPr="0048455E">
        <w:rPr>
          <w:color w:val="000000"/>
          <w:sz w:val="22"/>
          <w:szCs w:val="22"/>
          <w:lang w:val="it-IT"/>
        </w:rPr>
        <w:t>prevista (95%</w:t>
      </w:r>
      <w:r w:rsidR="00636F5C" w:rsidRPr="0048455E">
        <w:rPr>
          <w:color w:val="000000"/>
          <w:sz w:val="22"/>
          <w:szCs w:val="22"/>
          <w:lang w:val="it-IT"/>
        </w:rPr>
        <w:t> </w:t>
      </w:r>
      <w:r w:rsidRPr="0048455E">
        <w:rPr>
          <w:color w:val="000000"/>
          <w:sz w:val="22"/>
          <w:szCs w:val="22"/>
          <w:lang w:val="it-IT"/>
        </w:rPr>
        <w:t>IC) è stata del 23</w:t>
      </w:r>
      <w:r w:rsidR="008438C2" w:rsidRPr="0048455E">
        <w:rPr>
          <w:color w:val="000000"/>
          <w:sz w:val="22"/>
          <w:szCs w:val="22"/>
          <w:lang w:val="it-IT"/>
        </w:rPr>
        <w:t>%</w:t>
      </w:r>
      <w:r w:rsidR="00873992" w:rsidRPr="0048455E">
        <w:rPr>
          <w:color w:val="000000"/>
          <w:sz w:val="22"/>
          <w:szCs w:val="22"/>
          <w:lang w:val="it-IT"/>
        </w:rPr>
        <w:noBreakHyphen/>
      </w:r>
      <w:r w:rsidRPr="0048455E">
        <w:rPr>
          <w:color w:val="000000"/>
          <w:sz w:val="22"/>
          <w:szCs w:val="22"/>
          <w:lang w:val="it-IT"/>
        </w:rPr>
        <w:t>37% superiore nei pazienti asiatici (</w:t>
      </w:r>
      <w:r w:rsidR="00BB0024" w:rsidRPr="0048455E">
        <w:rPr>
          <w:color w:val="000000"/>
          <w:sz w:val="22"/>
          <w:szCs w:val="22"/>
          <w:lang w:val="it-IT"/>
        </w:rPr>
        <w:t>N</w:t>
      </w:r>
      <w:r w:rsidRPr="0048455E">
        <w:rPr>
          <w:color w:val="000000"/>
          <w:sz w:val="22"/>
          <w:szCs w:val="22"/>
          <w:lang w:val="it-IT"/>
        </w:rPr>
        <w:t>=523) rispetto a quelli non asiatici (</w:t>
      </w:r>
      <w:r w:rsidR="00BB0024" w:rsidRPr="0048455E">
        <w:rPr>
          <w:color w:val="000000"/>
          <w:sz w:val="22"/>
          <w:szCs w:val="22"/>
          <w:lang w:val="it-IT"/>
        </w:rPr>
        <w:t>N</w:t>
      </w:r>
      <w:r w:rsidRPr="0048455E">
        <w:rPr>
          <w:color w:val="000000"/>
          <w:sz w:val="22"/>
          <w:szCs w:val="22"/>
          <w:lang w:val="it-IT"/>
        </w:rPr>
        <w:t>=691).</w:t>
      </w:r>
    </w:p>
    <w:p w14:paraId="7C36522B" w14:textId="77777777" w:rsidR="0038267F" w:rsidRPr="0048455E" w:rsidRDefault="0038267F" w:rsidP="00F435B6">
      <w:pPr>
        <w:pStyle w:val="Paragraph"/>
        <w:spacing w:after="0"/>
        <w:rPr>
          <w:color w:val="000000"/>
          <w:sz w:val="22"/>
          <w:szCs w:val="22"/>
          <w:lang w:val="it-IT"/>
        </w:rPr>
      </w:pPr>
    </w:p>
    <w:p w14:paraId="4AFB3AA0" w14:textId="77777777" w:rsidR="00D25819" w:rsidRPr="0048455E" w:rsidRDefault="00DE4978" w:rsidP="00F435B6">
      <w:pPr>
        <w:pStyle w:val="Paragraph"/>
        <w:spacing w:after="0"/>
        <w:rPr>
          <w:color w:val="000000"/>
          <w:sz w:val="22"/>
          <w:szCs w:val="22"/>
          <w:lang w:val="it-IT"/>
        </w:rPr>
      </w:pPr>
      <w:r w:rsidRPr="0048455E">
        <w:rPr>
          <w:color w:val="000000"/>
          <w:sz w:val="22"/>
          <w:szCs w:val="22"/>
          <w:lang w:val="it-IT"/>
        </w:rPr>
        <w:t xml:space="preserve">Negli studi </w:t>
      </w:r>
      <w:r w:rsidR="006F1765" w:rsidRPr="0048455E">
        <w:rPr>
          <w:color w:val="000000"/>
          <w:sz w:val="22"/>
          <w:szCs w:val="22"/>
          <w:lang w:val="it-IT"/>
        </w:rPr>
        <w:t>in</w:t>
      </w:r>
      <w:r w:rsidRPr="0048455E">
        <w:rPr>
          <w:color w:val="000000"/>
          <w:sz w:val="22"/>
          <w:szCs w:val="22"/>
          <w:lang w:val="it-IT"/>
        </w:rPr>
        <w:t xml:space="preserve"> pazienti con NSCLC positivo per ALK in stadio avanzato (N=1</w:t>
      </w:r>
      <w:r w:rsidR="00571B1F" w:rsidRPr="0048455E">
        <w:rPr>
          <w:color w:val="000000"/>
          <w:sz w:val="22"/>
          <w:szCs w:val="22"/>
          <w:lang w:val="it-IT"/>
        </w:rPr>
        <w:t>.</w:t>
      </w:r>
      <w:r w:rsidRPr="0048455E">
        <w:rPr>
          <w:color w:val="000000"/>
          <w:sz w:val="22"/>
          <w:szCs w:val="22"/>
          <w:lang w:val="it-IT"/>
        </w:rPr>
        <w:t>669), le seguenti</w:t>
      </w:r>
      <w:r w:rsidR="00D25819" w:rsidRPr="0048455E">
        <w:rPr>
          <w:color w:val="000000"/>
          <w:sz w:val="22"/>
          <w:szCs w:val="22"/>
          <w:lang w:val="it-IT"/>
        </w:rPr>
        <w:t xml:space="preserve"> </w:t>
      </w:r>
      <w:r w:rsidRPr="0048455E">
        <w:rPr>
          <w:color w:val="000000"/>
          <w:sz w:val="22"/>
          <w:szCs w:val="22"/>
          <w:lang w:val="it-IT"/>
        </w:rPr>
        <w:t>reazioni</w:t>
      </w:r>
      <w:r w:rsidR="00D25819" w:rsidRPr="0048455E">
        <w:rPr>
          <w:color w:val="000000"/>
          <w:sz w:val="22"/>
          <w:szCs w:val="22"/>
          <w:lang w:val="it-IT"/>
        </w:rPr>
        <w:t xml:space="preserve"> avvers</w:t>
      </w:r>
      <w:r w:rsidRPr="0048455E">
        <w:rPr>
          <w:color w:val="000000"/>
          <w:sz w:val="22"/>
          <w:szCs w:val="22"/>
          <w:lang w:val="it-IT"/>
        </w:rPr>
        <w:t>e</w:t>
      </w:r>
      <w:r w:rsidR="00D25819" w:rsidRPr="0048455E">
        <w:rPr>
          <w:color w:val="000000"/>
          <w:sz w:val="22"/>
          <w:szCs w:val="22"/>
          <w:lang w:val="it-IT"/>
        </w:rPr>
        <w:t xml:space="preserve"> sono </w:t>
      </w:r>
      <w:r w:rsidR="00C509AE" w:rsidRPr="0048455E">
        <w:rPr>
          <w:color w:val="000000"/>
          <w:sz w:val="22"/>
          <w:szCs w:val="22"/>
          <w:lang w:val="it-IT"/>
        </w:rPr>
        <w:t xml:space="preserve">state </w:t>
      </w:r>
      <w:r w:rsidR="00D25819" w:rsidRPr="0048455E">
        <w:rPr>
          <w:color w:val="000000"/>
          <w:sz w:val="22"/>
          <w:szCs w:val="22"/>
          <w:lang w:val="it-IT"/>
        </w:rPr>
        <w:t>generalmente segnalat</w:t>
      </w:r>
      <w:r w:rsidRPr="0048455E">
        <w:rPr>
          <w:color w:val="000000"/>
          <w:sz w:val="22"/>
          <w:szCs w:val="22"/>
          <w:lang w:val="it-IT"/>
        </w:rPr>
        <w:t xml:space="preserve">e </w:t>
      </w:r>
      <w:r w:rsidR="00D25819" w:rsidRPr="0048455E">
        <w:rPr>
          <w:color w:val="000000"/>
          <w:sz w:val="22"/>
          <w:szCs w:val="22"/>
          <w:lang w:val="it-IT"/>
        </w:rPr>
        <w:t xml:space="preserve">con </w:t>
      </w:r>
      <w:r w:rsidRPr="0048455E">
        <w:rPr>
          <w:color w:val="000000"/>
          <w:sz w:val="22"/>
          <w:szCs w:val="22"/>
          <w:lang w:val="it-IT"/>
        </w:rPr>
        <w:t>una differenza assoluta del ≥</w:t>
      </w:r>
      <w:r w:rsidR="00873992" w:rsidRPr="0048455E">
        <w:rPr>
          <w:color w:val="000000"/>
          <w:sz w:val="22"/>
          <w:szCs w:val="22"/>
          <w:lang w:val="it-IT"/>
        </w:rPr>
        <w:t> </w:t>
      </w:r>
      <w:r w:rsidRPr="0048455E">
        <w:rPr>
          <w:color w:val="000000"/>
          <w:sz w:val="22"/>
          <w:szCs w:val="22"/>
          <w:lang w:val="it-IT"/>
        </w:rPr>
        <w:t xml:space="preserve">10% </w:t>
      </w:r>
      <w:r w:rsidR="00D25819" w:rsidRPr="0048455E">
        <w:rPr>
          <w:color w:val="000000"/>
          <w:sz w:val="22"/>
          <w:szCs w:val="22"/>
          <w:lang w:val="it-IT"/>
        </w:rPr>
        <w:t xml:space="preserve">nei pazienti asiatici </w:t>
      </w:r>
      <w:r w:rsidRPr="0048455E">
        <w:rPr>
          <w:color w:val="000000"/>
          <w:sz w:val="22"/>
          <w:szCs w:val="22"/>
          <w:lang w:val="it-IT"/>
        </w:rPr>
        <w:t>(N=753)</w:t>
      </w:r>
      <w:r w:rsidR="003B518E" w:rsidRPr="0048455E">
        <w:rPr>
          <w:color w:val="000000"/>
          <w:sz w:val="22"/>
          <w:szCs w:val="22"/>
          <w:lang w:val="it-IT"/>
        </w:rPr>
        <w:t>,</w:t>
      </w:r>
      <w:r w:rsidRPr="0048455E">
        <w:rPr>
          <w:color w:val="000000"/>
          <w:sz w:val="22"/>
          <w:szCs w:val="22"/>
          <w:lang w:val="it-IT"/>
        </w:rPr>
        <w:t xml:space="preserve"> </w:t>
      </w:r>
      <w:r w:rsidR="00D25819" w:rsidRPr="0048455E">
        <w:rPr>
          <w:color w:val="000000"/>
          <w:sz w:val="22"/>
          <w:szCs w:val="22"/>
          <w:lang w:val="it-IT"/>
        </w:rPr>
        <w:t>rispetto a quelli non asiatici</w:t>
      </w:r>
      <w:r w:rsidRPr="0048455E">
        <w:rPr>
          <w:color w:val="000000"/>
          <w:sz w:val="22"/>
          <w:szCs w:val="22"/>
          <w:lang w:val="it-IT"/>
        </w:rPr>
        <w:t xml:space="preserve"> (N=916)</w:t>
      </w:r>
      <w:r w:rsidR="003222E9" w:rsidRPr="0048455E">
        <w:rPr>
          <w:color w:val="000000"/>
          <w:sz w:val="22"/>
          <w:szCs w:val="22"/>
          <w:lang w:val="it-IT"/>
        </w:rPr>
        <w:t xml:space="preserve">: transaminasi elevate, </w:t>
      </w:r>
      <w:r w:rsidR="007A1BBF" w:rsidRPr="0048455E">
        <w:rPr>
          <w:color w:val="000000"/>
          <w:sz w:val="22"/>
          <w:szCs w:val="22"/>
          <w:lang w:val="it-IT"/>
        </w:rPr>
        <w:t>appetito</w:t>
      </w:r>
      <w:r w:rsidRPr="0048455E">
        <w:rPr>
          <w:color w:val="000000"/>
          <w:sz w:val="22"/>
          <w:szCs w:val="22"/>
          <w:lang w:val="it-IT"/>
        </w:rPr>
        <w:t xml:space="preserve"> ridotto, neutropenia e leucopenia. Non sono state segnalate reazioni a</w:t>
      </w:r>
      <w:r w:rsidR="00623D28" w:rsidRPr="0048455E">
        <w:rPr>
          <w:color w:val="000000"/>
          <w:sz w:val="22"/>
          <w:szCs w:val="22"/>
          <w:lang w:val="it-IT"/>
        </w:rPr>
        <w:t>v</w:t>
      </w:r>
      <w:r w:rsidRPr="0048455E">
        <w:rPr>
          <w:color w:val="000000"/>
          <w:sz w:val="22"/>
          <w:szCs w:val="22"/>
          <w:lang w:val="it-IT"/>
        </w:rPr>
        <w:t>verse ai farmaci con una differenza assoluta ≥</w:t>
      </w:r>
      <w:r w:rsidR="00873992" w:rsidRPr="0048455E">
        <w:rPr>
          <w:color w:val="000000"/>
          <w:sz w:val="22"/>
          <w:szCs w:val="22"/>
          <w:lang w:val="it-IT"/>
        </w:rPr>
        <w:t> </w:t>
      </w:r>
      <w:r w:rsidRPr="0048455E">
        <w:rPr>
          <w:color w:val="000000"/>
          <w:sz w:val="22"/>
          <w:szCs w:val="22"/>
          <w:lang w:val="it-IT"/>
        </w:rPr>
        <w:t>15%.</w:t>
      </w:r>
    </w:p>
    <w:p w14:paraId="2304E178" w14:textId="77777777" w:rsidR="005B05F3" w:rsidRPr="0048455E" w:rsidRDefault="005B05F3" w:rsidP="00F435B6">
      <w:pPr>
        <w:pStyle w:val="Paragraph"/>
        <w:spacing w:after="0"/>
        <w:rPr>
          <w:color w:val="000000"/>
          <w:sz w:val="22"/>
          <w:szCs w:val="22"/>
          <w:lang w:val="it-IT"/>
        </w:rPr>
      </w:pPr>
    </w:p>
    <w:p w14:paraId="0D4A8E2A" w14:textId="77777777" w:rsidR="005B05F3" w:rsidRPr="0048455E" w:rsidRDefault="005B05F3" w:rsidP="00F435B6">
      <w:pPr>
        <w:pStyle w:val="Paragraph"/>
        <w:spacing w:after="0"/>
        <w:rPr>
          <w:color w:val="000000"/>
          <w:sz w:val="22"/>
          <w:szCs w:val="22"/>
          <w:lang w:val="it-IT"/>
        </w:rPr>
      </w:pPr>
      <w:r w:rsidRPr="0048455E">
        <w:rPr>
          <w:i/>
          <w:color w:val="000000"/>
          <w:sz w:val="22"/>
          <w:szCs w:val="22"/>
          <w:lang w:val="it-IT"/>
        </w:rPr>
        <w:t>Pazienti geriatrici</w:t>
      </w:r>
      <w:r w:rsidRPr="0048455E">
        <w:rPr>
          <w:color w:val="000000"/>
          <w:sz w:val="22"/>
          <w:szCs w:val="22"/>
          <w:lang w:val="it-IT"/>
        </w:rPr>
        <w:t xml:space="preserve"> </w:t>
      </w:r>
    </w:p>
    <w:p w14:paraId="003CA55F"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I dati disponibili per questo sottogruppo di pazienti sono limitati (vedere paragrafi</w:t>
      </w:r>
      <w:r w:rsidR="00636F5C" w:rsidRPr="0048455E">
        <w:rPr>
          <w:color w:val="000000"/>
          <w:sz w:val="22"/>
          <w:szCs w:val="22"/>
          <w:lang w:val="it-IT"/>
        </w:rPr>
        <w:t> </w:t>
      </w:r>
      <w:r w:rsidRPr="0048455E">
        <w:rPr>
          <w:color w:val="000000"/>
          <w:sz w:val="22"/>
          <w:szCs w:val="22"/>
          <w:lang w:val="it-IT"/>
        </w:rPr>
        <w:t xml:space="preserve">4.2 e 5.1). </w:t>
      </w:r>
      <w:r w:rsidR="0016508D" w:rsidRPr="0048455E">
        <w:rPr>
          <w:color w:val="000000"/>
          <w:sz w:val="22"/>
          <w:szCs w:val="22"/>
          <w:lang w:val="it-IT"/>
        </w:rPr>
        <w:t xml:space="preserve">Secondo l'analisi </w:t>
      </w:r>
      <w:r w:rsidR="001D1ECA" w:rsidRPr="0048455E">
        <w:rPr>
          <w:color w:val="000000"/>
          <w:sz w:val="22"/>
          <w:szCs w:val="22"/>
          <w:lang w:val="it-IT"/>
        </w:rPr>
        <w:t xml:space="preserve">della </w:t>
      </w:r>
      <w:r w:rsidR="0016508D" w:rsidRPr="0048455E">
        <w:rPr>
          <w:color w:val="000000"/>
          <w:sz w:val="22"/>
          <w:szCs w:val="22"/>
          <w:lang w:val="it-IT"/>
        </w:rPr>
        <w:t xml:space="preserve">farmacocinetica </w:t>
      </w:r>
      <w:r w:rsidR="00B13D4C" w:rsidRPr="0048455E">
        <w:rPr>
          <w:color w:val="000000"/>
          <w:sz w:val="22"/>
          <w:szCs w:val="22"/>
          <w:lang w:val="it-IT"/>
        </w:rPr>
        <w:t>di</w:t>
      </w:r>
      <w:r w:rsidR="0016508D" w:rsidRPr="0048455E">
        <w:rPr>
          <w:color w:val="000000"/>
          <w:sz w:val="22"/>
          <w:szCs w:val="22"/>
          <w:lang w:val="it-IT"/>
        </w:rPr>
        <w:t xml:space="preserve"> popolazione condotta sui dati provenienti dagli studi</w:t>
      </w:r>
      <w:r w:rsidR="00636F5C" w:rsidRPr="0048455E">
        <w:rPr>
          <w:color w:val="000000"/>
          <w:sz w:val="22"/>
          <w:szCs w:val="22"/>
          <w:lang w:val="it-IT"/>
        </w:rPr>
        <w:t> </w:t>
      </w:r>
      <w:r w:rsidR="00C60044" w:rsidRPr="0048455E">
        <w:rPr>
          <w:color w:val="000000"/>
          <w:sz w:val="22"/>
          <w:szCs w:val="22"/>
          <w:lang w:val="it-IT"/>
        </w:rPr>
        <w:t>1001, 1005 e 1007</w:t>
      </w:r>
      <w:r w:rsidR="0016508D" w:rsidRPr="0048455E">
        <w:rPr>
          <w:color w:val="000000"/>
          <w:sz w:val="22"/>
          <w:szCs w:val="22"/>
          <w:lang w:val="it-IT"/>
        </w:rPr>
        <w:t xml:space="preserve">, l'età non </w:t>
      </w:r>
      <w:r w:rsidR="00E26F4C" w:rsidRPr="0048455E">
        <w:rPr>
          <w:color w:val="000000"/>
          <w:sz w:val="22"/>
          <w:szCs w:val="22"/>
          <w:lang w:val="it-IT"/>
        </w:rPr>
        <w:t>ha</w:t>
      </w:r>
      <w:r w:rsidR="0016508D" w:rsidRPr="0048455E">
        <w:rPr>
          <w:color w:val="000000"/>
          <w:sz w:val="22"/>
          <w:szCs w:val="22"/>
          <w:lang w:val="it-IT"/>
        </w:rPr>
        <w:t xml:space="preserve"> alcun effetto sulla farmacocinetica di crizotinib.</w:t>
      </w:r>
      <w:r w:rsidRPr="0048455E">
        <w:rPr>
          <w:color w:val="000000"/>
          <w:sz w:val="22"/>
          <w:szCs w:val="22"/>
          <w:lang w:val="it-IT"/>
        </w:rPr>
        <w:t xml:space="preserve"> </w:t>
      </w:r>
    </w:p>
    <w:p w14:paraId="31A0E542" w14:textId="77777777" w:rsidR="00E25A9A" w:rsidRPr="0048455E" w:rsidRDefault="00E25A9A" w:rsidP="0085047E">
      <w:pPr>
        <w:pStyle w:val="Paragraph"/>
        <w:spacing w:after="0"/>
        <w:rPr>
          <w:color w:val="000000"/>
          <w:sz w:val="22"/>
          <w:szCs w:val="22"/>
          <w:u w:val="single"/>
          <w:lang w:val="it-IT"/>
        </w:rPr>
      </w:pPr>
    </w:p>
    <w:p w14:paraId="0487F437" w14:textId="77777777" w:rsidR="005B05F3" w:rsidRPr="0048455E" w:rsidRDefault="005B05F3" w:rsidP="0085047E">
      <w:pPr>
        <w:pStyle w:val="Paragraph"/>
        <w:spacing w:after="0"/>
        <w:rPr>
          <w:color w:val="000000"/>
          <w:sz w:val="22"/>
          <w:szCs w:val="22"/>
          <w:u w:val="single"/>
          <w:lang w:val="it-IT"/>
        </w:rPr>
      </w:pPr>
      <w:r w:rsidRPr="0048455E">
        <w:rPr>
          <w:color w:val="000000"/>
          <w:sz w:val="22"/>
          <w:szCs w:val="22"/>
          <w:u w:val="single"/>
          <w:lang w:val="it-IT"/>
        </w:rPr>
        <w:t xml:space="preserve">Elettrofisiologia cardiaca </w:t>
      </w:r>
    </w:p>
    <w:p w14:paraId="6EB09EAB" w14:textId="77777777" w:rsidR="005B05F3" w:rsidRPr="0048455E" w:rsidRDefault="005B05F3" w:rsidP="0085047E">
      <w:pPr>
        <w:pStyle w:val="Paragraph"/>
        <w:spacing w:after="0"/>
        <w:rPr>
          <w:color w:val="000000"/>
          <w:sz w:val="22"/>
          <w:szCs w:val="22"/>
          <w:u w:val="single"/>
          <w:lang w:val="it-IT"/>
        </w:rPr>
      </w:pPr>
    </w:p>
    <w:p w14:paraId="08C40B46" w14:textId="77777777" w:rsidR="00411346" w:rsidRPr="0048455E" w:rsidRDefault="005B05F3" w:rsidP="0085047E">
      <w:pPr>
        <w:pStyle w:val="Paragraph"/>
        <w:spacing w:after="0"/>
        <w:rPr>
          <w:color w:val="000000"/>
          <w:kern w:val="32"/>
          <w:sz w:val="22"/>
          <w:szCs w:val="22"/>
          <w:lang w:val="it-IT"/>
        </w:rPr>
      </w:pPr>
      <w:r w:rsidRPr="0048455E">
        <w:rPr>
          <w:color w:val="000000"/>
          <w:kern w:val="32"/>
          <w:sz w:val="22"/>
          <w:szCs w:val="22"/>
          <w:lang w:val="it-IT"/>
        </w:rPr>
        <w:t xml:space="preserve">È stato valutato il </w:t>
      </w:r>
      <w:r w:rsidR="00597C27" w:rsidRPr="0048455E">
        <w:rPr>
          <w:color w:val="000000"/>
          <w:kern w:val="32"/>
          <w:sz w:val="22"/>
          <w:szCs w:val="22"/>
          <w:lang w:val="it-IT"/>
        </w:rPr>
        <w:t xml:space="preserve">potenziale effetto di </w:t>
      </w:r>
      <w:r w:rsidRPr="0048455E">
        <w:rPr>
          <w:color w:val="000000"/>
          <w:kern w:val="32"/>
          <w:sz w:val="22"/>
          <w:szCs w:val="22"/>
          <w:lang w:val="it-IT"/>
        </w:rPr>
        <w:t xml:space="preserve">prolungamento dell’intervallo QT di crizotinib </w:t>
      </w:r>
      <w:r w:rsidR="008438C2" w:rsidRPr="0048455E">
        <w:rPr>
          <w:color w:val="000000"/>
          <w:kern w:val="32"/>
          <w:sz w:val="22"/>
          <w:szCs w:val="22"/>
          <w:lang w:val="it-IT"/>
        </w:rPr>
        <w:t>ne</w:t>
      </w:r>
      <w:r w:rsidRPr="0048455E">
        <w:rPr>
          <w:color w:val="000000"/>
          <w:kern w:val="32"/>
          <w:sz w:val="22"/>
          <w:szCs w:val="22"/>
          <w:lang w:val="it-IT"/>
        </w:rPr>
        <w:t xml:space="preserve">i pazienti </w:t>
      </w:r>
      <w:r w:rsidR="008438C2" w:rsidRPr="0048455E">
        <w:rPr>
          <w:color w:val="000000"/>
          <w:kern w:val="32"/>
          <w:sz w:val="22"/>
          <w:szCs w:val="22"/>
          <w:lang w:val="it-IT"/>
        </w:rPr>
        <w:t xml:space="preserve">con NSCLC positivo per ALK o </w:t>
      </w:r>
      <w:r w:rsidR="00530E29" w:rsidRPr="0048455E">
        <w:rPr>
          <w:color w:val="000000"/>
          <w:kern w:val="32"/>
          <w:sz w:val="22"/>
          <w:szCs w:val="22"/>
          <w:lang w:val="it-IT"/>
        </w:rPr>
        <w:t xml:space="preserve">per </w:t>
      </w:r>
      <w:r w:rsidR="008438C2" w:rsidRPr="0048455E">
        <w:rPr>
          <w:color w:val="000000"/>
          <w:kern w:val="32"/>
          <w:sz w:val="22"/>
          <w:szCs w:val="22"/>
          <w:lang w:val="it-IT"/>
        </w:rPr>
        <w:t xml:space="preserve">ROS1 </w:t>
      </w:r>
      <w:r w:rsidRPr="0048455E">
        <w:rPr>
          <w:color w:val="000000"/>
          <w:kern w:val="32"/>
          <w:sz w:val="22"/>
          <w:szCs w:val="22"/>
          <w:lang w:val="it-IT"/>
        </w:rPr>
        <w:t xml:space="preserve">che hanno ricevuto crizotinib 250 mg due volte al giorno. Sono stati effettuati ECG seriali ripetuti tre volte in seguito a somministrazione di una singola dose e allo </w:t>
      </w:r>
      <w:r w:rsidR="002D3E69" w:rsidRPr="0048455E">
        <w:rPr>
          <w:color w:val="000000"/>
          <w:kern w:val="32"/>
          <w:sz w:val="22"/>
          <w:szCs w:val="22"/>
          <w:lang w:val="it-IT"/>
        </w:rPr>
        <w:t>stato stazionario (</w:t>
      </w:r>
      <w:r w:rsidRPr="0048455E">
        <w:rPr>
          <w:i/>
          <w:color w:val="000000"/>
          <w:kern w:val="32"/>
          <w:sz w:val="22"/>
          <w:szCs w:val="22"/>
          <w:lang w:val="it-IT"/>
        </w:rPr>
        <w:t>steady</w:t>
      </w:r>
      <w:r w:rsidR="002D3E69" w:rsidRPr="0048455E">
        <w:rPr>
          <w:i/>
          <w:color w:val="000000"/>
          <w:kern w:val="32"/>
          <w:sz w:val="22"/>
          <w:szCs w:val="22"/>
          <w:lang w:val="it-IT"/>
        </w:rPr>
        <w:t xml:space="preserve"> </w:t>
      </w:r>
      <w:r w:rsidRPr="0048455E">
        <w:rPr>
          <w:i/>
          <w:color w:val="000000"/>
          <w:kern w:val="32"/>
          <w:sz w:val="22"/>
          <w:szCs w:val="22"/>
          <w:lang w:val="it-IT"/>
        </w:rPr>
        <w:t>state</w:t>
      </w:r>
      <w:r w:rsidR="002D3E69" w:rsidRPr="0048455E">
        <w:rPr>
          <w:color w:val="000000"/>
          <w:kern w:val="32"/>
          <w:sz w:val="22"/>
          <w:szCs w:val="22"/>
          <w:lang w:val="it-IT"/>
        </w:rPr>
        <w:t>),</w:t>
      </w:r>
      <w:r w:rsidRPr="0048455E">
        <w:rPr>
          <w:color w:val="000000"/>
          <w:kern w:val="32"/>
          <w:sz w:val="22"/>
          <w:szCs w:val="22"/>
          <w:lang w:val="it-IT"/>
        </w:rPr>
        <w:t xml:space="preserve"> per valutare l’effetto di crizotinib sull’intervallo QT. È stato osservato un QTcF </w:t>
      </w:r>
      <w:r w:rsidRPr="0048455E">
        <w:rPr>
          <w:rFonts w:eastAsia="MS Mincho"/>
          <w:color w:val="000000"/>
          <w:sz w:val="22"/>
          <w:szCs w:val="22"/>
          <w:lang w:val="it-IT" w:eastAsia="ja-JP"/>
        </w:rPr>
        <w:t>≥</w:t>
      </w:r>
      <w:r w:rsidR="00873992" w:rsidRPr="0048455E">
        <w:rPr>
          <w:rFonts w:eastAsia="MS Mincho"/>
          <w:color w:val="000000"/>
          <w:sz w:val="22"/>
          <w:szCs w:val="22"/>
          <w:lang w:val="it-IT" w:eastAsia="ja-JP"/>
        </w:rPr>
        <w:t> </w:t>
      </w:r>
      <w:r w:rsidRPr="0048455E">
        <w:rPr>
          <w:color w:val="000000"/>
          <w:kern w:val="32"/>
          <w:sz w:val="22"/>
          <w:szCs w:val="22"/>
          <w:lang w:val="it-IT"/>
        </w:rPr>
        <w:t>500</w:t>
      </w:r>
      <w:r w:rsidR="00530E29" w:rsidRPr="0048455E">
        <w:rPr>
          <w:color w:val="000000"/>
          <w:kern w:val="32"/>
          <w:sz w:val="22"/>
          <w:szCs w:val="22"/>
          <w:lang w:val="it-IT"/>
        </w:rPr>
        <w:t> </w:t>
      </w:r>
      <w:r w:rsidRPr="0048455E">
        <w:rPr>
          <w:color w:val="000000"/>
          <w:kern w:val="32"/>
          <w:sz w:val="22"/>
          <w:szCs w:val="22"/>
          <w:lang w:val="it-IT"/>
        </w:rPr>
        <w:t xml:space="preserve">msec in </w:t>
      </w:r>
      <w:r w:rsidR="008438C2" w:rsidRPr="0048455E">
        <w:rPr>
          <w:color w:val="000000"/>
          <w:kern w:val="32"/>
          <w:sz w:val="22"/>
          <w:szCs w:val="22"/>
          <w:lang w:val="it-IT"/>
        </w:rPr>
        <w:t xml:space="preserve">34 </w:t>
      </w:r>
      <w:r w:rsidRPr="0048455E">
        <w:rPr>
          <w:color w:val="000000"/>
          <w:kern w:val="32"/>
          <w:sz w:val="22"/>
          <w:szCs w:val="22"/>
          <w:lang w:val="it-IT"/>
        </w:rPr>
        <w:t>pazienti su</w:t>
      </w:r>
      <w:r w:rsidR="00F80A06" w:rsidRPr="0048455E">
        <w:rPr>
          <w:color w:val="000000"/>
          <w:kern w:val="32"/>
          <w:sz w:val="22"/>
          <w:szCs w:val="22"/>
          <w:lang w:val="it-IT"/>
        </w:rPr>
        <w:t xml:space="preserve"> </w:t>
      </w:r>
      <w:r w:rsidR="00055878" w:rsidRPr="0048455E">
        <w:rPr>
          <w:color w:val="000000"/>
          <w:kern w:val="32"/>
          <w:sz w:val="22"/>
          <w:szCs w:val="22"/>
          <w:lang w:val="it-IT"/>
        </w:rPr>
        <w:t>1.</w:t>
      </w:r>
      <w:r w:rsidR="008438C2" w:rsidRPr="0048455E">
        <w:rPr>
          <w:color w:val="000000"/>
          <w:kern w:val="32"/>
          <w:sz w:val="22"/>
          <w:szCs w:val="22"/>
          <w:lang w:val="it-IT"/>
        </w:rPr>
        <w:t>619</w:t>
      </w:r>
      <w:r w:rsidR="0013618A" w:rsidRPr="0048455E">
        <w:rPr>
          <w:color w:val="000000"/>
          <w:kern w:val="32"/>
          <w:sz w:val="22"/>
          <w:szCs w:val="22"/>
          <w:lang w:val="it-IT"/>
        </w:rPr>
        <w:t xml:space="preserve"> </w:t>
      </w:r>
      <w:r w:rsidRPr="0048455E">
        <w:rPr>
          <w:color w:val="000000"/>
          <w:kern w:val="32"/>
          <w:sz w:val="22"/>
          <w:szCs w:val="22"/>
          <w:lang w:val="it-IT"/>
        </w:rPr>
        <w:t>(</w:t>
      </w:r>
      <w:r w:rsidR="00F80A06" w:rsidRPr="0048455E">
        <w:rPr>
          <w:color w:val="000000"/>
          <w:kern w:val="32"/>
          <w:sz w:val="22"/>
          <w:szCs w:val="22"/>
          <w:lang w:val="it-IT"/>
        </w:rPr>
        <w:t>2,</w:t>
      </w:r>
      <w:r w:rsidRPr="0048455E">
        <w:rPr>
          <w:color w:val="000000"/>
          <w:kern w:val="32"/>
          <w:sz w:val="22"/>
          <w:szCs w:val="22"/>
          <w:lang w:val="it-IT"/>
        </w:rPr>
        <w:t xml:space="preserve">1%) </w:t>
      </w:r>
      <w:r w:rsidR="008438C2" w:rsidRPr="0048455E">
        <w:rPr>
          <w:color w:val="000000"/>
          <w:kern w:val="32"/>
          <w:sz w:val="22"/>
          <w:szCs w:val="22"/>
          <w:lang w:val="it-IT"/>
        </w:rPr>
        <w:t>con almeno 1</w:t>
      </w:r>
      <w:r w:rsidR="00636F5C" w:rsidRPr="0048455E">
        <w:rPr>
          <w:color w:val="000000"/>
          <w:sz w:val="22"/>
          <w:szCs w:val="22"/>
          <w:lang w:val="it-IT"/>
        </w:rPr>
        <w:t> </w:t>
      </w:r>
      <w:r w:rsidR="008438C2" w:rsidRPr="0048455E">
        <w:rPr>
          <w:color w:val="000000"/>
          <w:kern w:val="32"/>
          <w:sz w:val="22"/>
          <w:szCs w:val="22"/>
          <w:lang w:val="it-IT"/>
        </w:rPr>
        <w:t xml:space="preserve">valutazione ECG post-basale </w:t>
      </w:r>
      <w:r w:rsidRPr="0048455E">
        <w:rPr>
          <w:color w:val="000000"/>
          <w:kern w:val="32"/>
          <w:sz w:val="22"/>
          <w:szCs w:val="22"/>
          <w:lang w:val="it-IT"/>
        </w:rPr>
        <w:t xml:space="preserve">e un aumento rispetto al QTcF basale </w:t>
      </w:r>
      <w:r w:rsidRPr="0048455E">
        <w:rPr>
          <w:rFonts w:eastAsia="MS Mincho"/>
          <w:color w:val="000000"/>
          <w:sz w:val="22"/>
          <w:szCs w:val="22"/>
          <w:lang w:val="it-IT" w:eastAsia="ja-JP"/>
        </w:rPr>
        <w:t>≥</w:t>
      </w:r>
      <w:r w:rsidR="004578DD" w:rsidRPr="0048455E">
        <w:rPr>
          <w:rFonts w:eastAsia="MS Mincho"/>
          <w:color w:val="000000"/>
          <w:sz w:val="22"/>
          <w:szCs w:val="22"/>
          <w:lang w:val="it-IT" w:eastAsia="ja-JP"/>
        </w:rPr>
        <w:t> </w:t>
      </w:r>
      <w:r w:rsidRPr="0048455E">
        <w:rPr>
          <w:color w:val="000000"/>
          <w:kern w:val="32"/>
          <w:sz w:val="22"/>
          <w:szCs w:val="22"/>
          <w:lang w:val="it-IT"/>
        </w:rPr>
        <w:t xml:space="preserve">60 msec in </w:t>
      </w:r>
      <w:r w:rsidR="008438C2" w:rsidRPr="0048455E">
        <w:rPr>
          <w:color w:val="000000"/>
          <w:kern w:val="32"/>
          <w:sz w:val="22"/>
          <w:szCs w:val="22"/>
          <w:lang w:val="it-IT"/>
        </w:rPr>
        <w:t>79</w:t>
      </w:r>
      <w:r w:rsidR="00636F5C" w:rsidRPr="0048455E">
        <w:rPr>
          <w:color w:val="000000"/>
          <w:sz w:val="22"/>
          <w:szCs w:val="22"/>
          <w:lang w:val="it-IT"/>
        </w:rPr>
        <w:t> </w:t>
      </w:r>
      <w:r w:rsidRPr="0048455E">
        <w:rPr>
          <w:color w:val="000000"/>
          <w:kern w:val="32"/>
          <w:sz w:val="22"/>
          <w:szCs w:val="22"/>
          <w:lang w:val="it-IT"/>
        </w:rPr>
        <w:t xml:space="preserve">pazienti su </w:t>
      </w:r>
      <w:r w:rsidR="00EB00D0" w:rsidRPr="0048455E">
        <w:rPr>
          <w:color w:val="000000"/>
          <w:kern w:val="32"/>
          <w:sz w:val="22"/>
          <w:szCs w:val="22"/>
          <w:lang w:val="it-IT"/>
        </w:rPr>
        <w:t>1.</w:t>
      </w:r>
      <w:r w:rsidR="008438C2" w:rsidRPr="0048455E">
        <w:rPr>
          <w:color w:val="000000"/>
          <w:kern w:val="32"/>
          <w:sz w:val="22"/>
          <w:szCs w:val="22"/>
          <w:lang w:val="it-IT"/>
        </w:rPr>
        <w:t>585</w:t>
      </w:r>
      <w:r w:rsidR="0013618A" w:rsidRPr="0048455E">
        <w:rPr>
          <w:color w:val="000000"/>
          <w:kern w:val="32"/>
          <w:sz w:val="22"/>
          <w:szCs w:val="22"/>
          <w:lang w:val="it-IT"/>
        </w:rPr>
        <w:t xml:space="preserve"> </w:t>
      </w:r>
      <w:r w:rsidRPr="0048455E">
        <w:rPr>
          <w:color w:val="000000"/>
          <w:kern w:val="32"/>
          <w:sz w:val="22"/>
          <w:szCs w:val="22"/>
          <w:lang w:val="it-IT"/>
        </w:rPr>
        <w:t>(</w:t>
      </w:r>
      <w:r w:rsidR="00813119" w:rsidRPr="0048455E">
        <w:rPr>
          <w:color w:val="000000"/>
          <w:kern w:val="32"/>
          <w:sz w:val="22"/>
          <w:szCs w:val="22"/>
          <w:lang w:val="it-IT"/>
        </w:rPr>
        <w:t>5</w:t>
      </w:r>
      <w:r w:rsidRPr="0048455E">
        <w:rPr>
          <w:color w:val="000000"/>
          <w:kern w:val="32"/>
          <w:sz w:val="22"/>
          <w:szCs w:val="22"/>
          <w:lang w:val="it-IT"/>
        </w:rPr>
        <w:t>,</w:t>
      </w:r>
      <w:r w:rsidR="00813119" w:rsidRPr="0048455E">
        <w:rPr>
          <w:color w:val="000000"/>
          <w:kern w:val="32"/>
          <w:sz w:val="22"/>
          <w:szCs w:val="22"/>
          <w:lang w:val="it-IT"/>
        </w:rPr>
        <w:t>0</w:t>
      </w:r>
      <w:r w:rsidRPr="0048455E">
        <w:rPr>
          <w:color w:val="000000"/>
          <w:kern w:val="32"/>
          <w:sz w:val="22"/>
          <w:szCs w:val="22"/>
          <w:lang w:val="it-IT"/>
        </w:rPr>
        <w:t xml:space="preserve">%) </w:t>
      </w:r>
      <w:r w:rsidR="008438C2" w:rsidRPr="0048455E">
        <w:rPr>
          <w:color w:val="000000"/>
          <w:kern w:val="32"/>
          <w:sz w:val="22"/>
          <w:szCs w:val="22"/>
          <w:lang w:val="it-IT"/>
        </w:rPr>
        <w:t xml:space="preserve">con una valutazione ECG al basale e almeno </w:t>
      </w:r>
      <w:r w:rsidR="00EB00D0" w:rsidRPr="0048455E">
        <w:rPr>
          <w:color w:val="000000"/>
          <w:kern w:val="32"/>
          <w:sz w:val="22"/>
          <w:szCs w:val="22"/>
          <w:lang w:val="it-IT"/>
        </w:rPr>
        <w:t>una</w:t>
      </w:r>
      <w:r w:rsidR="008438C2" w:rsidRPr="0048455E">
        <w:rPr>
          <w:color w:val="000000"/>
          <w:kern w:val="32"/>
          <w:sz w:val="22"/>
          <w:szCs w:val="22"/>
          <w:lang w:val="it-IT"/>
        </w:rPr>
        <w:t xml:space="preserve"> </w:t>
      </w:r>
      <w:r w:rsidR="008B4D0E" w:rsidRPr="0048455E">
        <w:rPr>
          <w:color w:val="000000"/>
          <w:kern w:val="32"/>
          <w:sz w:val="22"/>
          <w:szCs w:val="22"/>
          <w:lang w:val="it-IT"/>
        </w:rPr>
        <w:t>post-basale</w:t>
      </w:r>
      <w:r w:rsidR="00EB00D0" w:rsidRPr="0048455E">
        <w:rPr>
          <w:color w:val="000000"/>
          <w:kern w:val="32"/>
          <w:sz w:val="22"/>
          <w:szCs w:val="22"/>
          <w:lang w:val="it-IT"/>
        </w:rPr>
        <w:t>,</w:t>
      </w:r>
      <w:r w:rsidR="008438C2" w:rsidRPr="0048455E">
        <w:rPr>
          <w:color w:val="000000"/>
          <w:kern w:val="32"/>
          <w:sz w:val="22"/>
          <w:szCs w:val="22"/>
          <w:lang w:val="it-IT"/>
        </w:rPr>
        <w:t xml:space="preserve"> </w:t>
      </w:r>
      <w:r w:rsidRPr="0048455E">
        <w:rPr>
          <w:color w:val="000000"/>
          <w:kern w:val="32"/>
          <w:sz w:val="22"/>
          <w:szCs w:val="22"/>
          <w:lang w:val="it-IT"/>
        </w:rPr>
        <w:t>mediante misurazione effettuata con una macchina dotata di lettura automatica dell’ECG</w:t>
      </w:r>
      <w:r w:rsidR="003B020E" w:rsidRPr="0048455E">
        <w:rPr>
          <w:color w:val="000000"/>
          <w:kern w:val="32"/>
          <w:sz w:val="22"/>
          <w:szCs w:val="22"/>
          <w:lang w:val="it-IT"/>
        </w:rPr>
        <w:t xml:space="preserve"> (vedere paragrafo</w:t>
      </w:r>
      <w:r w:rsidR="003B020E" w:rsidRPr="0048455E">
        <w:rPr>
          <w:rFonts w:eastAsia="MS Mincho"/>
          <w:color w:val="000000"/>
          <w:sz w:val="22"/>
          <w:szCs w:val="22"/>
          <w:lang w:val="it-IT" w:eastAsia="ja-JP"/>
        </w:rPr>
        <w:t> </w:t>
      </w:r>
      <w:r w:rsidR="00411346" w:rsidRPr="0048455E">
        <w:rPr>
          <w:color w:val="000000"/>
          <w:kern w:val="32"/>
          <w:sz w:val="22"/>
          <w:szCs w:val="22"/>
          <w:lang w:val="it-IT"/>
        </w:rPr>
        <w:t>4.4)</w:t>
      </w:r>
      <w:r w:rsidRPr="0048455E">
        <w:rPr>
          <w:color w:val="000000"/>
          <w:kern w:val="32"/>
          <w:sz w:val="22"/>
          <w:szCs w:val="22"/>
          <w:lang w:val="it-IT"/>
        </w:rPr>
        <w:t xml:space="preserve">. </w:t>
      </w:r>
    </w:p>
    <w:p w14:paraId="63F1275D" w14:textId="77777777" w:rsidR="00411346" w:rsidRPr="0048455E" w:rsidRDefault="0013618A" w:rsidP="0085047E">
      <w:pPr>
        <w:pStyle w:val="Paragraph"/>
        <w:spacing w:after="0"/>
        <w:rPr>
          <w:color w:val="000000"/>
          <w:kern w:val="32"/>
          <w:sz w:val="22"/>
          <w:szCs w:val="22"/>
          <w:lang w:val="it-IT"/>
        </w:rPr>
      </w:pPr>
      <w:r w:rsidRPr="0048455E">
        <w:rPr>
          <w:color w:val="000000"/>
          <w:kern w:val="32"/>
          <w:sz w:val="22"/>
          <w:szCs w:val="22"/>
          <w:lang w:val="it-IT"/>
        </w:rPr>
        <w:t xml:space="preserve"> </w:t>
      </w:r>
    </w:p>
    <w:p w14:paraId="357FF7B2" w14:textId="503733B2" w:rsidR="009C3B55" w:rsidRPr="0048455E" w:rsidRDefault="00411346" w:rsidP="0085047E">
      <w:pPr>
        <w:widowControl w:val="0"/>
        <w:tabs>
          <w:tab w:val="left" w:pos="7230"/>
        </w:tabs>
        <w:rPr>
          <w:rFonts w:ascii="Times New Roman" w:hAnsi="Times New Roman" w:cs="Times New Roman"/>
          <w:color w:val="000000"/>
          <w:kern w:val="32"/>
          <w:sz w:val="22"/>
          <w:szCs w:val="22"/>
        </w:rPr>
      </w:pPr>
      <w:r w:rsidRPr="0048455E">
        <w:rPr>
          <w:rFonts w:ascii="Times New Roman" w:hAnsi="Times New Roman" w:cs="Times New Roman"/>
          <w:color w:val="000000"/>
          <w:sz w:val="22"/>
          <w:szCs w:val="22"/>
        </w:rPr>
        <w:t>Un sottostudio ECG</w:t>
      </w:r>
      <w:r w:rsidR="004E1128"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r w:rsidR="00570FE7" w:rsidRPr="0048455E">
        <w:rPr>
          <w:rFonts w:ascii="Times New Roman" w:hAnsi="Times New Roman" w:cs="Times New Roman"/>
          <w:color w:val="000000"/>
          <w:sz w:val="22"/>
          <w:szCs w:val="22"/>
        </w:rPr>
        <w:t>nel quale sono state</w:t>
      </w:r>
      <w:r w:rsidRPr="0048455E">
        <w:rPr>
          <w:rFonts w:ascii="Times New Roman" w:hAnsi="Times New Roman" w:cs="Times New Roman"/>
          <w:color w:val="000000"/>
          <w:sz w:val="22"/>
          <w:szCs w:val="22"/>
        </w:rPr>
        <w:t xml:space="preserve"> </w:t>
      </w:r>
      <w:r w:rsidR="00570FE7" w:rsidRPr="0048455E">
        <w:rPr>
          <w:rFonts w:ascii="Times New Roman" w:hAnsi="Times New Roman" w:cs="Times New Roman"/>
          <w:color w:val="000000"/>
          <w:sz w:val="22"/>
          <w:szCs w:val="22"/>
        </w:rPr>
        <w:t>utilizzate</w:t>
      </w:r>
      <w:r w:rsidRPr="0048455E">
        <w:rPr>
          <w:rFonts w:ascii="Times New Roman" w:hAnsi="Times New Roman" w:cs="Times New Roman"/>
          <w:color w:val="000000"/>
          <w:sz w:val="22"/>
          <w:szCs w:val="22"/>
        </w:rPr>
        <w:t xml:space="preserve"> misurazioni ECG manuali in cieco, è stato condotto </w:t>
      </w:r>
      <w:r w:rsidR="003B020E" w:rsidRPr="0048455E">
        <w:rPr>
          <w:rFonts w:ascii="Times New Roman" w:hAnsi="Times New Roman" w:cs="Times New Roman"/>
          <w:color w:val="000000"/>
          <w:sz w:val="22"/>
          <w:szCs w:val="22"/>
        </w:rPr>
        <w:t>in 52</w:t>
      </w:r>
      <w:r w:rsidR="003B020E" w:rsidRPr="0048455E">
        <w:rPr>
          <w:rFonts w:ascii="Times New Roman" w:eastAsia="MS Mincho" w:hAnsi="Times New Roman" w:cs="Times New Roman"/>
          <w:color w:val="000000"/>
          <w:sz w:val="22"/>
          <w:szCs w:val="22"/>
          <w:lang w:eastAsia="ja-JP"/>
        </w:rPr>
        <w:t> </w:t>
      </w:r>
      <w:r w:rsidRPr="0048455E">
        <w:rPr>
          <w:rFonts w:ascii="Times New Roman" w:hAnsi="Times New Roman" w:cs="Times New Roman"/>
          <w:color w:val="000000"/>
          <w:sz w:val="22"/>
          <w:szCs w:val="22"/>
        </w:rPr>
        <w:t xml:space="preserve">pazienti </w:t>
      </w:r>
      <w:r w:rsidR="002B166C" w:rsidRPr="0048455E">
        <w:rPr>
          <w:rFonts w:ascii="Times New Roman" w:hAnsi="Times New Roman" w:cs="Times New Roman"/>
          <w:color w:val="000000"/>
          <w:sz w:val="22"/>
          <w:szCs w:val="22"/>
        </w:rPr>
        <w:t xml:space="preserve">con </w:t>
      </w:r>
      <w:r w:rsidRPr="0048455E">
        <w:rPr>
          <w:rFonts w:ascii="Times New Roman" w:hAnsi="Times New Roman" w:cs="Times New Roman"/>
          <w:color w:val="000000"/>
          <w:sz w:val="22"/>
          <w:szCs w:val="22"/>
        </w:rPr>
        <w:t xml:space="preserve">NSCLC </w:t>
      </w:r>
      <w:r w:rsidR="002131BC" w:rsidRPr="0048455E">
        <w:rPr>
          <w:rFonts w:ascii="Times New Roman" w:hAnsi="Times New Roman" w:cs="Times New Roman"/>
          <w:color w:val="000000"/>
          <w:kern w:val="32"/>
          <w:sz w:val="22"/>
          <w:szCs w:val="22"/>
        </w:rPr>
        <w:t xml:space="preserve">ALK-positivo che hanno ricevuto crizotinib </w:t>
      </w:r>
      <w:r w:rsidR="003B020E" w:rsidRPr="0048455E">
        <w:rPr>
          <w:rFonts w:ascii="Times New Roman" w:hAnsi="Times New Roman" w:cs="Times New Roman"/>
          <w:color w:val="000000"/>
          <w:kern w:val="32"/>
          <w:sz w:val="22"/>
          <w:szCs w:val="22"/>
        </w:rPr>
        <w:t>250</w:t>
      </w:r>
      <w:r w:rsidR="003B020E" w:rsidRPr="0048455E">
        <w:rPr>
          <w:rFonts w:ascii="Times New Roman" w:eastAsia="MS Mincho" w:hAnsi="Times New Roman" w:cs="Times New Roman"/>
          <w:color w:val="000000"/>
          <w:sz w:val="22"/>
          <w:szCs w:val="22"/>
          <w:lang w:eastAsia="ja-JP"/>
        </w:rPr>
        <w:t> </w:t>
      </w:r>
      <w:r w:rsidR="00276C18" w:rsidRPr="0048455E">
        <w:rPr>
          <w:rFonts w:ascii="Times New Roman" w:hAnsi="Times New Roman" w:cs="Times New Roman"/>
          <w:color w:val="000000"/>
          <w:kern w:val="32"/>
          <w:sz w:val="22"/>
          <w:szCs w:val="22"/>
        </w:rPr>
        <w:t xml:space="preserve">mg </w:t>
      </w:r>
      <w:r w:rsidR="002131BC" w:rsidRPr="0048455E">
        <w:rPr>
          <w:rFonts w:ascii="Times New Roman" w:hAnsi="Times New Roman" w:cs="Times New Roman"/>
          <w:color w:val="000000"/>
          <w:kern w:val="32"/>
          <w:sz w:val="22"/>
          <w:szCs w:val="22"/>
        </w:rPr>
        <w:t>due volte al giorno.</w:t>
      </w:r>
      <w:r w:rsidR="009C3B55" w:rsidRPr="0048455E">
        <w:rPr>
          <w:rFonts w:ascii="Times New Roman" w:hAnsi="Times New Roman" w:cs="Times New Roman"/>
          <w:color w:val="000000"/>
          <w:kern w:val="32"/>
          <w:sz w:val="22"/>
          <w:szCs w:val="22"/>
        </w:rPr>
        <w:t xml:space="preserve"> </w:t>
      </w:r>
      <w:r w:rsidR="000D5576" w:rsidRPr="0048455E">
        <w:rPr>
          <w:rFonts w:ascii="Times New Roman" w:hAnsi="Times New Roman" w:cs="Times New Roman"/>
          <w:color w:val="000000"/>
          <w:kern w:val="32"/>
          <w:sz w:val="22"/>
          <w:szCs w:val="22"/>
        </w:rPr>
        <w:t>Undici</w:t>
      </w:r>
      <w:r w:rsidR="00636F5C" w:rsidRPr="0048455E">
        <w:rPr>
          <w:rFonts w:ascii="Times New Roman" w:hAnsi="Times New Roman" w:cs="Times New Roman"/>
          <w:color w:val="000000"/>
          <w:kern w:val="32"/>
          <w:sz w:val="22"/>
          <w:szCs w:val="22"/>
        </w:rPr>
        <w:t> </w:t>
      </w:r>
      <w:r w:rsidR="000D5576" w:rsidRPr="0048455E">
        <w:rPr>
          <w:rFonts w:ascii="Times New Roman" w:hAnsi="Times New Roman" w:cs="Times New Roman"/>
          <w:color w:val="000000"/>
          <w:kern w:val="32"/>
          <w:sz w:val="22"/>
          <w:szCs w:val="22"/>
        </w:rPr>
        <w:t xml:space="preserve">pazienti (21%) </w:t>
      </w:r>
      <w:r w:rsidR="000D5576" w:rsidRPr="0048455E">
        <w:rPr>
          <w:rFonts w:ascii="Times New Roman" w:hAnsi="Times New Roman" w:cs="Times New Roman"/>
          <w:color w:val="000000"/>
          <w:sz w:val="22"/>
          <w:szCs w:val="22"/>
        </w:rPr>
        <w:t xml:space="preserve">hanno registrato un aumento dal basale del valore QTcF </w:t>
      </w:r>
      <w:r w:rsidR="005963C4" w:rsidRPr="0048455E">
        <w:rPr>
          <w:rFonts w:ascii="Times New Roman" w:hAnsi="Times New Roman" w:cs="Times New Roman"/>
          <w:color w:val="000000"/>
          <w:sz w:val="22"/>
          <w:szCs w:val="22"/>
        </w:rPr>
        <w:t>compreso tra </w:t>
      </w:r>
      <w:r w:rsidR="000D5576" w:rsidRPr="0048455E">
        <w:rPr>
          <w:rFonts w:ascii="Times New Roman" w:hAnsi="Times New Roman" w:cs="Times New Roman"/>
          <w:color w:val="000000"/>
          <w:sz w:val="22"/>
          <w:szCs w:val="22"/>
        </w:rPr>
        <w:t>≥</w:t>
      </w:r>
      <w:r w:rsidR="005963C4" w:rsidRPr="0048455E">
        <w:rPr>
          <w:rFonts w:ascii="Times New Roman" w:hAnsi="Times New Roman" w:cs="Times New Roman"/>
          <w:color w:val="000000"/>
          <w:sz w:val="22"/>
          <w:szCs w:val="22"/>
        </w:rPr>
        <w:t> </w:t>
      </w:r>
      <w:r w:rsidR="000D5576" w:rsidRPr="0048455E">
        <w:rPr>
          <w:rFonts w:ascii="Times New Roman" w:hAnsi="Times New Roman" w:cs="Times New Roman"/>
          <w:color w:val="000000"/>
          <w:sz w:val="22"/>
          <w:szCs w:val="22"/>
        </w:rPr>
        <w:t xml:space="preserve">30 </w:t>
      </w:r>
      <w:r w:rsidR="00346AF4" w:rsidRPr="0048455E">
        <w:rPr>
          <w:rFonts w:ascii="Times New Roman" w:hAnsi="Times New Roman" w:cs="Times New Roman"/>
          <w:color w:val="000000"/>
          <w:sz w:val="22"/>
          <w:szCs w:val="22"/>
        </w:rPr>
        <w:t>e</w:t>
      </w:r>
      <w:r w:rsidR="000D5576" w:rsidRPr="0048455E">
        <w:rPr>
          <w:rFonts w:ascii="Times New Roman" w:hAnsi="Times New Roman" w:cs="Times New Roman"/>
          <w:color w:val="000000"/>
          <w:sz w:val="22"/>
          <w:szCs w:val="22"/>
        </w:rPr>
        <w:t xml:space="preserve"> </w:t>
      </w:r>
      <w:r w:rsidR="000D5576" w:rsidRPr="0048455E">
        <w:rPr>
          <w:rFonts w:ascii="Times New Roman" w:hAnsi="Times New Roman" w:cs="Times New Roman"/>
          <w:color w:val="000000"/>
          <w:kern w:val="32"/>
          <w:sz w:val="22"/>
          <w:szCs w:val="22"/>
        </w:rPr>
        <w:t>&lt;</w:t>
      </w:r>
      <w:r w:rsidR="00636F5C" w:rsidRPr="0048455E">
        <w:rPr>
          <w:rFonts w:ascii="Times New Roman" w:hAnsi="Times New Roman" w:cs="Times New Roman"/>
          <w:color w:val="000000"/>
          <w:kern w:val="32"/>
          <w:sz w:val="22"/>
          <w:szCs w:val="22"/>
        </w:rPr>
        <w:t> </w:t>
      </w:r>
      <w:r w:rsidR="000D5576" w:rsidRPr="0048455E">
        <w:rPr>
          <w:rFonts w:ascii="Times New Roman" w:hAnsi="Times New Roman" w:cs="Times New Roman"/>
          <w:color w:val="000000"/>
          <w:sz w:val="22"/>
          <w:szCs w:val="22"/>
        </w:rPr>
        <w:t>60</w:t>
      </w:r>
      <w:r w:rsidR="00636F5C" w:rsidRPr="0048455E">
        <w:rPr>
          <w:rFonts w:ascii="Times New Roman" w:hAnsi="Times New Roman" w:cs="Times New Roman"/>
          <w:color w:val="000000"/>
          <w:kern w:val="32"/>
          <w:sz w:val="22"/>
          <w:szCs w:val="22"/>
        </w:rPr>
        <w:t> </w:t>
      </w:r>
      <w:r w:rsidR="000D5576" w:rsidRPr="0048455E">
        <w:rPr>
          <w:rFonts w:ascii="Times New Roman" w:hAnsi="Times New Roman" w:cs="Times New Roman"/>
          <w:color w:val="000000"/>
          <w:sz w:val="22"/>
          <w:szCs w:val="22"/>
        </w:rPr>
        <w:t>msec e 1</w:t>
      </w:r>
      <w:r w:rsidR="00636F5C" w:rsidRPr="0048455E">
        <w:rPr>
          <w:rFonts w:ascii="Times New Roman" w:hAnsi="Times New Roman" w:cs="Times New Roman"/>
          <w:color w:val="000000"/>
          <w:kern w:val="32"/>
          <w:sz w:val="22"/>
          <w:szCs w:val="22"/>
        </w:rPr>
        <w:t> </w:t>
      </w:r>
      <w:r w:rsidR="009C3B55" w:rsidRPr="0048455E">
        <w:rPr>
          <w:rFonts w:ascii="Times New Roman" w:hAnsi="Times New Roman" w:cs="Times New Roman"/>
          <w:color w:val="000000"/>
          <w:sz w:val="22"/>
          <w:szCs w:val="22"/>
        </w:rPr>
        <w:t>paziente (2%) ha registrato un aumento dal basale del valore QTcF ≥</w:t>
      </w:r>
      <w:r w:rsidR="00636F5C" w:rsidRPr="0048455E">
        <w:rPr>
          <w:rFonts w:ascii="Times New Roman" w:hAnsi="Times New Roman" w:cs="Times New Roman"/>
          <w:color w:val="000000"/>
          <w:kern w:val="32"/>
          <w:sz w:val="22"/>
          <w:szCs w:val="22"/>
        </w:rPr>
        <w:t> </w:t>
      </w:r>
      <w:r w:rsidR="009C3B55" w:rsidRPr="0048455E">
        <w:rPr>
          <w:rFonts w:ascii="Times New Roman" w:hAnsi="Times New Roman" w:cs="Times New Roman"/>
          <w:color w:val="000000"/>
          <w:sz w:val="22"/>
          <w:szCs w:val="22"/>
        </w:rPr>
        <w:t>60</w:t>
      </w:r>
      <w:r w:rsidR="00636F5C" w:rsidRPr="0048455E">
        <w:rPr>
          <w:rFonts w:ascii="Times New Roman" w:hAnsi="Times New Roman" w:cs="Times New Roman"/>
          <w:color w:val="000000"/>
          <w:kern w:val="32"/>
          <w:sz w:val="22"/>
          <w:szCs w:val="22"/>
        </w:rPr>
        <w:t> </w:t>
      </w:r>
      <w:r w:rsidR="009C3B55" w:rsidRPr="0048455E">
        <w:rPr>
          <w:rFonts w:ascii="Times New Roman" w:hAnsi="Times New Roman" w:cs="Times New Roman"/>
          <w:color w:val="000000"/>
          <w:sz w:val="22"/>
          <w:szCs w:val="22"/>
        </w:rPr>
        <w:t>msec.</w:t>
      </w:r>
      <w:r w:rsidR="002131BC" w:rsidRPr="0048455E">
        <w:rPr>
          <w:rFonts w:ascii="Times New Roman" w:hAnsi="Times New Roman" w:cs="Times New Roman"/>
          <w:color w:val="000000"/>
          <w:kern w:val="32"/>
          <w:sz w:val="22"/>
          <w:szCs w:val="22"/>
        </w:rPr>
        <w:t xml:space="preserve"> </w:t>
      </w:r>
      <w:r w:rsidR="0022528E" w:rsidRPr="0048455E">
        <w:rPr>
          <w:rFonts w:ascii="Times New Roman" w:hAnsi="Times New Roman" w:cs="Times New Roman"/>
          <w:color w:val="000000"/>
          <w:sz w:val="22"/>
          <w:szCs w:val="22"/>
        </w:rPr>
        <w:t xml:space="preserve">Nessun paziente ha </w:t>
      </w:r>
      <w:r w:rsidR="00346AF4" w:rsidRPr="0048455E">
        <w:rPr>
          <w:rFonts w:ascii="Times New Roman" w:hAnsi="Times New Roman" w:cs="Times New Roman"/>
          <w:color w:val="000000"/>
          <w:sz w:val="22"/>
          <w:szCs w:val="22"/>
        </w:rPr>
        <w:t>presentato</w:t>
      </w:r>
      <w:r w:rsidR="0022528E" w:rsidRPr="0048455E">
        <w:rPr>
          <w:rFonts w:ascii="Times New Roman" w:hAnsi="Times New Roman" w:cs="Times New Roman"/>
          <w:color w:val="000000"/>
          <w:sz w:val="22"/>
          <w:szCs w:val="22"/>
        </w:rPr>
        <w:t xml:space="preserve"> un QTcF</w:t>
      </w:r>
      <w:r w:rsidR="0022528E" w:rsidRPr="0048455E">
        <w:rPr>
          <w:rFonts w:ascii="Times New Roman" w:hAnsi="Times New Roman" w:cs="Times New Roman"/>
          <w:color w:val="000000"/>
          <w:kern w:val="32"/>
          <w:sz w:val="22"/>
          <w:szCs w:val="22"/>
        </w:rPr>
        <w:t> </w:t>
      </w:r>
      <w:r w:rsidR="004344F3" w:rsidRPr="0048455E">
        <w:rPr>
          <w:rFonts w:ascii="Times New Roman" w:hAnsi="Times New Roman" w:cs="Times New Roman"/>
          <w:color w:val="000000"/>
          <w:kern w:val="32"/>
          <w:sz w:val="22"/>
          <w:szCs w:val="22"/>
        </w:rPr>
        <w:t xml:space="preserve">massimo </w:t>
      </w:r>
      <w:r w:rsidR="0022528E" w:rsidRPr="0048455E">
        <w:rPr>
          <w:rFonts w:ascii="Times New Roman" w:hAnsi="Times New Roman" w:cs="Times New Roman"/>
          <w:color w:val="000000"/>
          <w:kern w:val="32"/>
          <w:sz w:val="22"/>
          <w:szCs w:val="22"/>
        </w:rPr>
        <w:t>≥ 480</w:t>
      </w:r>
      <w:r w:rsidR="00636F5C" w:rsidRPr="0048455E">
        <w:rPr>
          <w:rFonts w:ascii="Times New Roman" w:hAnsi="Times New Roman" w:cs="Times New Roman"/>
          <w:color w:val="000000"/>
          <w:kern w:val="32"/>
          <w:sz w:val="22"/>
          <w:szCs w:val="22"/>
        </w:rPr>
        <w:t> </w:t>
      </w:r>
      <w:r w:rsidR="0022528E" w:rsidRPr="0048455E">
        <w:rPr>
          <w:rFonts w:ascii="Times New Roman" w:hAnsi="Times New Roman" w:cs="Times New Roman"/>
          <w:color w:val="000000"/>
          <w:kern w:val="32"/>
          <w:sz w:val="22"/>
          <w:szCs w:val="22"/>
        </w:rPr>
        <w:t xml:space="preserve">msec. </w:t>
      </w:r>
      <w:r w:rsidR="00346AF4" w:rsidRPr="0048455E">
        <w:rPr>
          <w:rFonts w:ascii="Times New Roman" w:hAnsi="Times New Roman" w:cs="Times New Roman"/>
          <w:color w:val="000000"/>
          <w:kern w:val="32"/>
          <w:sz w:val="22"/>
          <w:szCs w:val="22"/>
        </w:rPr>
        <w:t>All</w:t>
      </w:r>
      <w:r w:rsidR="002131BC" w:rsidRPr="0048455E">
        <w:rPr>
          <w:rFonts w:ascii="Times New Roman" w:hAnsi="Times New Roman" w:cs="Times New Roman"/>
          <w:color w:val="000000"/>
          <w:kern w:val="32"/>
          <w:sz w:val="22"/>
          <w:szCs w:val="22"/>
        </w:rPr>
        <w:t xml:space="preserve">’analisi </w:t>
      </w:r>
      <w:r w:rsidR="00346AF4" w:rsidRPr="0048455E">
        <w:rPr>
          <w:rFonts w:ascii="Times New Roman" w:hAnsi="Times New Roman" w:cs="Times New Roman"/>
          <w:color w:val="000000"/>
          <w:kern w:val="32"/>
          <w:sz w:val="22"/>
          <w:szCs w:val="22"/>
        </w:rPr>
        <w:t xml:space="preserve">di tendenza </w:t>
      </w:r>
      <w:r w:rsidR="002131BC" w:rsidRPr="0048455E">
        <w:rPr>
          <w:rFonts w:ascii="Times New Roman" w:hAnsi="Times New Roman" w:cs="Times New Roman"/>
          <w:color w:val="000000"/>
          <w:kern w:val="32"/>
          <w:sz w:val="22"/>
          <w:szCs w:val="22"/>
        </w:rPr>
        <w:t xml:space="preserve">centrale </w:t>
      </w:r>
      <w:r w:rsidR="00716591" w:rsidRPr="0048455E">
        <w:rPr>
          <w:rFonts w:ascii="Times New Roman" w:hAnsi="Times New Roman" w:cs="Times New Roman"/>
          <w:color w:val="000000"/>
          <w:sz w:val="22"/>
          <w:szCs w:val="22"/>
        </w:rPr>
        <w:t xml:space="preserve">tutti i limiti superiori </w:t>
      </w:r>
      <w:r w:rsidR="00346AF4" w:rsidRPr="0048455E">
        <w:rPr>
          <w:rFonts w:ascii="Times New Roman" w:hAnsi="Times New Roman" w:cs="Times New Roman"/>
          <w:color w:val="000000"/>
          <w:sz w:val="22"/>
          <w:szCs w:val="22"/>
        </w:rPr>
        <w:t xml:space="preserve">degli </w:t>
      </w:r>
      <w:r w:rsidR="00716591" w:rsidRPr="0048455E">
        <w:rPr>
          <w:rFonts w:ascii="Times New Roman" w:hAnsi="Times New Roman" w:cs="Times New Roman"/>
          <w:color w:val="000000"/>
          <w:sz w:val="22"/>
          <w:szCs w:val="22"/>
        </w:rPr>
        <w:t xml:space="preserve">IC </w:t>
      </w:r>
      <w:r w:rsidR="00346AF4" w:rsidRPr="0048455E">
        <w:rPr>
          <w:rFonts w:ascii="Times New Roman" w:hAnsi="Times New Roman" w:cs="Times New Roman"/>
          <w:color w:val="000000"/>
          <w:sz w:val="22"/>
          <w:szCs w:val="22"/>
        </w:rPr>
        <w:t>a</w:t>
      </w:r>
      <w:r w:rsidR="00716591" w:rsidRPr="0048455E">
        <w:rPr>
          <w:rFonts w:ascii="Times New Roman" w:hAnsi="Times New Roman" w:cs="Times New Roman"/>
          <w:color w:val="000000"/>
          <w:sz w:val="22"/>
          <w:szCs w:val="22"/>
        </w:rPr>
        <w:t xml:space="preserve">l 90% </w:t>
      </w:r>
      <w:r w:rsidR="00346AF4" w:rsidRPr="0048455E">
        <w:rPr>
          <w:rFonts w:ascii="Times New Roman" w:hAnsi="Times New Roman" w:cs="Times New Roman"/>
          <w:color w:val="000000"/>
          <w:sz w:val="22"/>
          <w:szCs w:val="22"/>
        </w:rPr>
        <w:t>del</w:t>
      </w:r>
      <w:r w:rsidR="004344F3" w:rsidRPr="0048455E">
        <w:rPr>
          <w:rFonts w:ascii="Times New Roman" w:hAnsi="Times New Roman" w:cs="Times New Roman"/>
          <w:color w:val="000000"/>
          <w:sz w:val="22"/>
          <w:szCs w:val="22"/>
        </w:rPr>
        <w:t>la variazione della media LS</w:t>
      </w:r>
      <w:r w:rsidR="00716591" w:rsidRPr="0048455E">
        <w:rPr>
          <w:rFonts w:ascii="Times New Roman" w:hAnsi="Times New Roman" w:cs="Times New Roman"/>
          <w:color w:val="000000"/>
          <w:sz w:val="22"/>
          <w:szCs w:val="22"/>
        </w:rPr>
        <w:t xml:space="preserve"> </w:t>
      </w:r>
      <w:r w:rsidR="00346AF4" w:rsidRPr="0048455E">
        <w:rPr>
          <w:rFonts w:ascii="Times New Roman" w:hAnsi="Times New Roman" w:cs="Times New Roman"/>
          <w:color w:val="000000"/>
          <w:sz w:val="22"/>
          <w:szCs w:val="22"/>
        </w:rPr>
        <w:t>rispetto al</w:t>
      </w:r>
      <w:r w:rsidR="00716591" w:rsidRPr="0048455E">
        <w:rPr>
          <w:rFonts w:ascii="Times New Roman" w:hAnsi="Times New Roman" w:cs="Times New Roman"/>
          <w:color w:val="000000"/>
          <w:sz w:val="22"/>
          <w:szCs w:val="22"/>
        </w:rPr>
        <w:t xml:space="preserve"> basale del valore QTcF sono stati &lt;</w:t>
      </w:r>
      <w:r w:rsidR="004F6CB7">
        <w:rPr>
          <w:rFonts w:ascii="Times New Roman" w:hAnsi="Times New Roman" w:cs="Times New Roman"/>
          <w:color w:val="000000"/>
          <w:sz w:val="22"/>
          <w:szCs w:val="22"/>
        </w:rPr>
        <w:t> </w:t>
      </w:r>
      <w:r w:rsidR="00716591" w:rsidRPr="0048455E">
        <w:rPr>
          <w:rFonts w:ascii="Times New Roman" w:hAnsi="Times New Roman" w:cs="Times New Roman"/>
          <w:color w:val="000000"/>
          <w:sz w:val="22"/>
          <w:szCs w:val="22"/>
        </w:rPr>
        <w:t>20</w:t>
      </w:r>
      <w:r w:rsidR="00636F5C" w:rsidRPr="0048455E">
        <w:rPr>
          <w:rFonts w:ascii="Times New Roman" w:hAnsi="Times New Roman" w:cs="Times New Roman"/>
          <w:color w:val="000000"/>
          <w:kern w:val="32"/>
          <w:sz w:val="22"/>
          <w:szCs w:val="22"/>
        </w:rPr>
        <w:t> </w:t>
      </w:r>
      <w:r w:rsidR="00716591" w:rsidRPr="0048455E">
        <w:rPr>
          <w:rFonts w:ascii="Times New Roman" w:hAnsi="Times New Roman" w:cs="Times New Roman"/>
          <w:color w:val="000000"/>
          <w:sz w:val="22"/>
          <w:szCs w:val="22"/>
        </w:rPr>
        <w:t>msec</w:t>
      </w:r>
      <w:r w:rsidR="002D3E69" w:rsidRPr="0048455E">
        <w:rPr>
          <w:rFonts w:ascii="Times New Roman" w:hAnsi="Times New Roman" w:cs="Times New Roman"/>
          <w:color w:val="000000"/>
          <w:sz w:val="22"/>
          <w:szCs w:val="22"/>
        </w:rPr>
        <w:t>,</w:t>
      </w:r>
      <w:r w:rsidR="00346AF4" w:rsidRPr="0048455E">
        <w:rPr>
          <w:rFonts w:ascii="Times New Roman" w:hAnsi="Times New Roman" w:cs="Times New Roman"/>
          <w:color w:val="000000"/>
          <w:sz w:val="22"/>
          <w:szCs w:val="22"/>
        </w:rPr>
        <w:t xml:space="preserve"> in tutte le misurazioni effettuate il Giorno</w:t>
      </w:r>
      <w:r w:rsidR="00636F5C" w:rsidRPr="0048455E">
        <w:rPr>
          <w:rFonts w:ascii="Times New Roman" w:hAnsi="Times New Roman" w:cs="Times New Roman"/>
          <w:color w:val="000000"/>
          <w:kern w:val="32"/>
          <w:sz w:val="22"/>
          <w:szCs w:val="22"/>
        </w:rPr>
        <w:t> </w:t>
      </w:r>
      <w:r w:rsidR="00346AF4" w:rsidRPr="0048455E">
        <w:rPr>
          <w:rFonts w:ascii="Times New Roman" w:hAnsi="Times New Roman" w:cs="Times New Roman"/>
          <w:color w:val="000000"/>
          <w:sz w:val="22"/>
          <w:szCs w:val="22"/>
        </w:rPr>
        <w:t>1 del Ciclo</w:t>
      </w:r>
      <w:r w:rsidR="00636F5C" w:rsidRPr="0048455E">
        <w:rPr>
          <w:rFonts w:ascii="Times New Roman" w:hAnsi="Times New Roman" w:cs="Times New Roman"/>
          <w:color w:val="000000"/>
          <w:kern w:val="32"/>
          <w:sz w:val="22"/>
          <w:szCs w:val="22"/>
        </w:rPr>
        <w:t> </w:t>
      </w:r>
      <w:r w:rsidR="00346AF4" w:rsidRPr="0048455E">
        <w:rPr>
          <w:rFonts w:ascii="Times New Roman" w:hAnsi="Times New Roman" w:cs="Times New Roman"/>
          <w:color w:val="000000"/>
          <w:sz w:val="22"/>
          <w:szCs w:val="22"/>
        </w:rPr>
        <w:t>2</w:t>
      </w:r>
      <w:r w:rsidR="00716591" w:rsidRPr="0048455E">
        <w:rPr>
          <w:rFonts w:ascii="Times New Roman" w:hAnsi="Times New Roman" w:cs="Times New Roman"/>
          <w:color w:val="000000"/>
          <w:sz w:val="22"/>
          <w:szCs w:val="22"/>
        </w:rPr>
        <w:t>.</w:t>
      </w:r>
      <w:r w:rsidR="00C15854" w:rsidRPr="0048455E">
        <w:rPr>
          <w:rFonts w:ascii="Times New Roman" w:hAnsi="Times New Roman" w:cs="Times New Roman"/>
          <w:color w:val="000000"/>
          <w:sz w:val="22"/>
          <w:szCs w:val="22"/>
        </w:rPr>
        <w:t xml:space="preserve"> Un’analisi farmacodinamica/farmacocinetica ha suggerito una </w:t>
      </w:r>
      <w:r w:rsidR="00346AF4" w:rsidRPr="0048455E">
        <w:rPr>
          <w:rFonts w:ascii="Times New Roman" w:hAnsi="Times New Roman" w:cs="Times New Roman"/>
          <w:color w:val="000000"/>
          <w:sz w:val="22"/>
          <w:szCs w:val="22"/>
        </w:rPr>
        <w:t>cor</w:t>
      </w:r>
      <w:r w:rsidR="00C15854" w:rsidRPr="0048455E">
        <w:rPr>
          <w:rFonts w:ascii="Times New Roman" w:hAnsi="Times New Roman" w:cs="Times New Roman"/>
          <w:color w:val="000000"/>
          <w:sz w:val="22"/>
          <w:szCs w:val="22"/>
        </w:rPr>
        <w:t xml:space="preserve">relazione tra la concentrazione plasmatica di </w:t>
      </w:r>
      <w:r w:rsidR="00C15854" w:rsidRPr="0048455E">
        <w:rPr>
          <w:rFonts w:ascii="Times New Roman" w:hAnsi="Times New Roman" w:cs="Times New Roman"/>
          <w:color w:val="000000"/>
          <w:kern w:val="32"/>
          <w:sz w:val="22"/>
          <w:szCs w:val="22"/>
        </w:rPr>
        <w:t xml:space="preserve">crizotinib e </w:t>
      </w:r>
      <w:r w:rsidR="005F7779" w:rsidRPr="0048455E">
        <w:rPr>
          <w:rFonts w:ascii="Times New Roman" w:hAnsi="Times New Roman" w:cs="Times New Roman"/>
          <w:color w:val="000000"/>
          <w:kern w:val="32"/>
          <w:sz w:val="22"/>
          <w:szCs w:val="22"/>
        </w:rPr>
        <w:t>l’intervallo</w:t>
      </w:r>
      <w:r w:rsidR="00C15854" w:rsidRPr="0048455E">
        <w:rPr>
          <w:rFonts w:ascii="Times New Roman" w:hAnsi="Times New Roman" w:cs="Times New Roman"/>
          <w:color w:val="000000"/>
          <w:kern w:val="32"/>
          <w:sz w:val="22"/>
          <w:szCs w:val="22"/>
        </w:rPr>
        <w:t xml:space="preserve"> QTc. Inoltre, è</w:t>
      </w:r>
      <w:r w:rsidR="0013618A" w:rsidRPr="0048455E">
        <w:rPr>
          <w:rFonts w:ascii="Times New Roman" w:hAnsi="Times New Roman" w:cs="Times New Roman"/>
          <w:color w:val="000000"/>
          <w:kern w:val="32"/>
          <w:sz w:val="22"/>
          <w:szCs w:val="22"/>
        </w:rPr>
        <w:t xml:space="preserve"> stat</w:t>
      </w:r>
      <w:r w:rsidR="00FE6FB1" w:rsidRPr="0048455E">
        <w:rPr>
          <w:rFonts w:ascii="Times New Roman" w:hAnsi="Times New Roman" w:cs="Times New Roman"/>
          <w:color w:val="000000"/>
          <w:kern w:val="32"/>
          <w:sz w:val="22"/>
          <w:szCs w:val="22"/>
        </w:rPr>
        <w:t>a</w:t>
      </w:r>
      <w:r w:rsidR="0013618A" w:rsidRPr="0048455E">
        <w:rPr>
          <w:rFonts w:ascii="Times New Roman" w:hAnsi="Times New Roman" w:cs="Times New Roman"/>
          <w:color w:val="000000"/>
          <w:kern w:val="32"/>
          <w:sz w:val="22"/>
          <w:szCs w:val="22"/>
        </w:rPr>
        <w:t xml:space="preserve"> riscontrat</w:t>
      </w:r>
      <w:r w:rsidR="00FE6FB1" w:rsidRPr="0048455E">
        <w:rPr>
          <w:rFonts w:ascii="Times New Roman" w:hAnsi="Times New Roman" w:cs="Times New Roman"/>
          <w:color w:val="000000"/>
          <w:kern w:val="32"/>
          <w:sz w:val="22"/>
          <w:szCs w:val="22"/>
        </w:rPr>
        <w:t>a</w:t>
      </w:r>
      <w:r w:rsidR="0013618A" w:rsidRPr="0048455E">
        <w:rPr>
          <w:rFonts w:ascii="Times New Roman" w:hAnsi="Times New Roman" w:cs="Times New Roman"/>
          <w:color w:val="000000"/>
          <w:kern w:val="32"/>
          <w:sz w:val="22"/>
          <w:szCs w:val="22"/>
        </w:rPr>
        <w:t xml:space="preserve"> un</w:t>
      </w:r>
      <w:r w:rsidR="00FE6FB1" w:rsidRPr="0048455E">
        <w:rPr>
          <w:rFonts w:ascii="Times New Roman" w:hAnsi="Times New Roman" w:cs="Times New Roman"/>
          <w:color w:val="000000"/>
          <w:kern w:val="32"/>
          <w:sz w:val="22"/>
          <w:szCs w:val="22"/>
        </w:rPr>
        <w:t>a</w:t>
      </w:r>
      <w:r w:rsidR="0013618A" w:rsidRPr="0048455E">
        <w:rPr>
          <w:rFonts w:ascii="Times New Roman" w:hAnsi="Times New Roman" w:cs="Times New Roman"/>
          <w:color w:val="000000"/>
          <w:kern w:val="32"/>
          <w:sz w:val="22"/>
          <w:szCs w:val="22"/>
        </w:rPr>
        <w:t xml:space="preserve"> </w:t>
      </w:r>
      <w:r w:rsidR="00FE6FB1" w:rsidRPr="0048455E">
        <w:rPr>
          <w:rFonts w:ascii="Times New Roman" w:hAnsi="Times New Roman" w:cs="Times New Roman"/>
          <w:color w:val="000000"/>
          <w:kern w:val="32"/>
          <w:sz w:val="22"/>
          <w:szCs w:val="22"/>
        </w:rPr>
        <w:t xml:space="preserve">diminuzione </w:t>
      </w:r>
      <w:r w:rsidR="0013618A" w:rsidRPr="0048455E">
        <w:rPr>
          <w:rFonts w:ascii="Times New Roman" w:hAnsi="Times New Roman" w:cs="Times New Roman"/>
          <w:color w:val="000000"/>
          <w:kern w:val="32"/>
          <w:sz w:val="22"/>
          <w:szCs w:val="22"/>
        </w:rPr>
        <w:t>della frequenza cardiaca associat</w:t>
      </w:r>
      <w:r w:rsidR="00FE6FB1" w:rsidRPr="0048455E">
        <w:rPr>
          <w:rFonts w:ascii="Times New Roman" w:hAnsi="Times New Roman" w:cs="Times New Roman"/>
          <w:color w:val="000000"/>
          <w:kern w:val="32"/>
          <w:sz w:val="22"/>
          <w:szCs w:val="22"/>
        </w:rPr>
        <w:t>a</w:t>
      </w:r>
      <w:r w:rsidR="0013618A" w:rsidRPr="0048455E">
        <w:rPr>
          <w:rFonts w:ascii="Times New Roman" w:hAnsi="Times New Roman" w:cs="Times New Roman"/>
          <w:color w:val="000000"/>
          <w:kern w:val="32"/>
          <w:sz w:val="22"/>
          <w:szCs w:val="22"/>
        </w:rPr>
        <w:t xml:space="preserve"> </w:t>
      </w:r>
      <w:r w:rsidR="00FE6FB1" w:rsidRPr="0048455E">
        <w:rPr>
          <w:rFonts w:ascii="Times New Roman" w:hAnsi="Times New Roman" w:cs="Times New Roman"/>
          <w:color w:val="000000"/>
          <w:kern w:val="32"/>
          <w:sz w:val="22"/>
          <w:szCs w:val="22"/>
        </w:rPr>
        <w:t>all’aumento della</w:t>
      </w:r>
      <w:r w:rsidR="0013618A" w:rsidRPr="0048455E">
        <w:rPr>
          <w:rFonts w:ascii="Times New Roman" w:hAnsi="Times New Roman" w:cs="Times New Roman"/>
          <w:color w:val="000000"/>
          <w:kern w:val="32"/>
          <w:sz w:val="22"/>
          <w:szCs w:val="22"/>
        </w:rPr>
        <w:t xml:space="preserve"> concentrazione plasmatica di crizotinib</w:t>
      </w:r>
      <w:r w:rsidR="004E66A0" w:rsidRPr="0048455E">
        <w:rPr>
          <w:rFonts w:ascii="Times New Roman" w:hAnsi="Times New Roman" w:cs="Times New Roman"/>
          <w:color w:val="000000"/>
          <w:kern w:val="32"/>
          <w:sz w:val="22"/>
          <w:szCs w:val="22"/>
        </w:rPr>
        <w:t xml:space="preserve"> </w:t>
      </w:r>
      <w:r w:rsidR="005B05F3" w:rsidRPr="0048455E">
        <w:rPr>
          <w:rFonts w:ascii="Times New Roman" w:hAnsi="Times New Roman" w:cs="Times New Roman"/>
          <w:color w:val="000000"/>
          <w:kern w:val="32"/>
          <w:sz w:val="22"/>
          <w:szCs w:val="22"/>
        </w:rPr>
        <w:t>(vedere paragrafo 4.4)</w:t>
      </w:r>
      <w:r w:rsidR="00716591" w:rsidRPr="0048455E">
        <w:rPr>
          <w:rFonts w:ascii="Times New Roman" w:hAnsi="Times New Roman" w:cs="Times New Roman"/>
          <w:color w:val="000000"/>
          <w:kern w:val="32"/>
          <w:sz w:val="22"/>
          <w:szCs w:val="22"/>
        </w:rPr>
        <w:t>, con una</w:t>
      </w:r>
      <w:r w:rsidR="00142EF3" w:rsidRPr="0048455E">
        <w:rPr>
          <w:rFonts w:ascii="Times New Roman" w:hAnsi="Times New Roman" w:cs="Times New Roman"/>
          <w:color w:val="000000"/>
          <w:kern w:val="32"/>
          <w:sz w:val="22"/>
          <w:szCs w:val="22"/>
        </w:rPr>
        <w:t xml:space="preserve"> </w:t>
      </w:r>
      <w:r w:rsidR="00716591" w:rsidRPr="0048455E">
        <w:rPr>
          <w:rFonts w:ascii="Times New Roman" w:hAnsi="Times New Roman" w:cs="Times New Roman"/>
          <w:color w:val="000000"/>
          <w:kern w:val="32"/>
          <w:sz w:val="22"/>
          <w:szCs w:val="22"/>
        </w:rPr>
        <w:t xml:space="preserve">riduzione media massima </w:t>
      </w:r>
      <w:r w:rsidR="0031749C" w:rsidRPr="0048455E">
        <w:rPr>
          <w:rFonts w:ascii="Times New Roman" w:hAnsi="Times New Roman" w:cs="Times New Roman"/>
          <w:color w:val="000000"/>
          <w:kern w:val="32"/>
          <w:sz w:val="22"/>
          <w:szCs w:val="22"/>
        </w:rPr>
        <w:t>di 17,8</w:t>
      </w:r>
      <w:r w:rsidR="00636F5C" w:rsidRPr="0048455E">
        <w:rPr>
          <w:rFonts w:ascii="Times New Roman" w:hAnsi="Times New Roman" w:cs="Times New Roman"/>
          <w:color w:val="000000"/>
          <w:kern w:val="32"/>
          <w:sz w:val="22"/>
          <w:szCs w:val="22"/>
        </w:rPr>
        <w:t> </w:t>
      </w:r>
      <w:r w:rsidR="0031749C" w:rsidRPr="0048455E">
        <w:rPr>
          <w:rFonts w:ascii="Times New Roman" w:hAnsi="Times New Roman" w:cs="Times New Roman"/>
          <w:color w:val="000000"/>
          <w:kern w:val="32"/>
          <w:sz w:val="22"/>
          <w:szCs w:val="22"/>
        </w:rPr>
        <w:t>battiti al minuto (bpm) dopo 8</w:t>
      </w:r>
      <w:r w:rsidR="00636F5C" w:rsidRPr="0048455E">
        <w:rPr>
          <w:rFonts w:ascii="Times New Roman" w:hAnsi="Times New Roman" w:cs="Times New Roman"/>
          <w:color w:val="000000"/>
          <w:kern w:val="32"/>
          <w:sz w:val="22"/>
          <w:szCs w:val="22"/>
        </w:rPr>
        <w:t> </w:t>
      </w:r>
      <w:r w:rsidR="0031749C" w:rsidRPr="0048455E">
        <w:rPr>
          <w:rFonts w:ascii="Times New Roman" w:hAnsi="Times New Roman" w:cs="Times New Roman"/>
          <w:color w:val="000000"/>
          <w:kern w:val="32"/>
          <w:sz w:val="22"/>
          <w:szCs w:val="22"/>
        </w:rPr>
        <w:t>ore</w:t>
      </w:r>
      <w:r w:rsidR="003C6FC5" w:rsidRPr="0048455E">
        <w:rPr>
          <w:rFonts w:ascii="Times New Roman" w:hAnsi="Times New Roman" w:cs="Times New Roman"/>
          <w:color w:val="000000"/>
          <w:kern w:val="32"/>
          <w:sz w:val="22"/>
          <w:szCs w:val="22"/>
        </w:rPr>
        <w:t xml:space="preserve"> al </w:t>
      </w:r>
      <w:r w:rsidR="0031749C" w:rsidRPr="0048455E">
        <w:rPr>
          <w:rFonts w:ascii="Times New Roman" w:hAnsi="Times New Roman" w:cs="Times New Roman"/>
          <w:color w:val="000000"/>
          <w:kern w:val="32"/>
          <w:sz w:val="22"/>
          <w:szCs w:val="22"/>
        </w:rPr>
        <w:t>Giorno</w:t>
      </w:r>
      <w:r w:rsidR="00636F5C" w:rsidRPr="0048455E">
        <w:rPr>
          <w:rFonts w:ascii="Times New Roman" w:hAnsi="Times New Roman" w:cs="Times New Roman"/>
          <w:color w:val="000000"/>
          <w:kern w:val="32"/>
          <w:sz w:val="22"/>
          <w:szCs w:val="22"/>
        </w:rPr>
        <w:t> </w:t>
      </w:r>
      <w:r w:rsidR="0031749C" w:rsidRPr="0048455E">
        <w:rPr>
          <w:rFonts w:ascii="Times New Roman" w:hAnsi="Times New Roman" w:cs="Times New Roman"/>
          <w:color w:val="000000"/>
          <w:kern w:val="32"/>
          <w:sz w:val="22"/>
          <w:szCs w:val="22"/>
        </w:rPr>
        <w:t>1</w:t>
      </w:r>
      <w:r w:rsidR="005F7779" w:rsidRPr="0048455E">
        <w:rPr>
          <w:rFonts w:ascii="Times New Roman" w:hAnsi="Times New Roman" w:cs="Times New Roman"/>
          <w:color w:val="000000"/>
          <w:kern w:val="32"/>
          <w:sz w:val="22"/>
          <w:szCs w:val="22"/>
        </w:rPr>
        <w:t xml:space="preserve"> del Ciclo</w:t>
      </w:r>
      <w:r w:rsidR="00636F5C" w:rsidRPr="0048455E">
        <w:rPr>
          <w:rFonts w:ascii="Times New Roman" w:hAnsi="Times New Roman" w:cs="Times New Roman"/>
          <w:color w:val="000000"/>
          <w:kern w:val="32"/>
          <w:sz w:val="22"/>
          <w:szCs w:val="22"/>
        </w:rPr>
        <w:t> </w:t>
      </w:r>
      <w:r w:rsidR="005F7779" w:rsidRPr="0048455E">
        <w:rPr>
          <w:rFonts w:ascii="Times New Roman" w:hAnsi="Times New Roman" w:cs="Times New Roman"/>
          <w:color w:val="000000"/>
          <w:kern w:val="32"/>
          <w:sz w:val="22"/>
          <w:szCs w:val="22"/>
        </w:rPr>
        <w:t>2</w:t>
      </w:r>
      <w:r w:rsidR="0031749C" w:rsidRPr="0048455E">
        <w:rPr>
          <w:rFonts w:ascii="Times New Roman" w:hAnsi="Times New Roman" w:cs="Times New Roman"/>
          <w:color w:val="000000"/>
          <w:kern w:val="32"/>
          <w:sz w:val="22"/>
          <w:szCs w:val="22"/>
        </w:rPr>
        <w:t>.</w:t>
      </w:r>
    </w:p>
    <w:p w14:paraId="094E4A80" w14:textId="77777777" w:rsidR="009C3B55" w:rsidRPr="0048455E" w:rsidRDefault="009C3B55" w:rsidP="00F435B6">
      <w:pPr>
        <w:pStyle w:val="Paragraph"/>
        <w:spacing w:after="0"/>
        <w:rPr>
          <w:color w:val="000000"/>
          <w:kern w:val="32"/>
          <w:sz w:val="22"/>
          <w:szCs w:val="22"/>
          <w:lang w:val="it-IT"/>
        </w:rPr>
      </w:pPr>
    </w:p>
    <w:p w14:paraId="1B8CB405" w14:textId="77777777" w:rsidR="005B05F3" w:rsidRPr="0048455E" w:rsidRDefault="005B05F3" w:rsidP="00F435B6">
      <w:pPr>
        <w:keepNext/>
        <w:suppressAutoHyphens/>
        <w:ind w:left="567" w:hanging="567"/>
        <w:rPr>
          <w:rFonts w:ascii="Times New Roman" w:hAnsi="Times New Roman" w:cs="Times New Roman"/>
          <w:b/>
          <w:color w:val="000000"/>
          <w:sz w:val="22"/>
          <w:szCs w:val="22"/>
          <w:lang w:eastAsia="en-US"/>
        </w:rPr>
      </w:pPr>
      <w:r w:rsidRPr="0048455E">
        <w:rPr>
          <w:rFonts w:ascii="Times New Roman" w:hAnsi="Times New Roman" w:cs="Times New Roman"/>
          <w:b/>
          <w:color w:val="000000"/>
          <w:sz w:val="22"/>
          <w:szCs w:val="22"/>
          <w:lang w:eastAsia="en-US"/>
        </w:rPr>
        <w:t>5.3</w:t>
      </w:r>
      <w:r w:rsidRPr="0048455E">
        <w:rPr>
          <w:rFonts w:ascii="Times New Roman" w:hAnsi="Times New Roman" w:cs="Times New Roman"/>
          <w:b/>
          <w:color w:val="000000"/>
          <w:sz w:val="22"/>
          <w:szCs w:val="22"/>
          <w:lang w:eastAsia="en-US"/>
        </w:rPr>
        <w:tab/>
        <w:t xml:space="preserve">Dati preclinici di sicurezza </w:t>
      </w:r>
    </w:p>
    <w:p w14:paraId="7FE2DB09" w14:textId="77777777" w:rsidR="005B05F3" w:rsidRPr="0048455E" w:rsidRDefault="005B05F3" w:rsidP="00F435B6">
      <w:pPr>
        <w:rPr>
          <w:rFonts w:ascii="Times New Roman" w:hAnsi="Times New Roman" w:cs="Times New Roman"/>
          <w:i/>
          <w:color w:val="000000"/>
          <w:sz w:val="22"/>
          <w:szCs w:val="22"/>
          <w:u w:val="single"/>
        </w:rPr>
      </w:pPr>
    </w:p>
    <w:p w14:paraId="3CF9E374" w14:textId="776DECBB" w:rsidR="005B05F3" w:rsidRPr="0048455E" w:rsidRDefault="005B05F3" w:rsidP="00F435B6">
      <w:pPr>
        <w:pStyle w:val="Paragraph"/>
        <w:spacing w:after="0"/>
        <w:rPr>
          <w:color w:val="000000"/>
          <w:sz w:val="22"/>
          <w:szCs w:val="22"/>
          <w:lang w:val="it-IT"/>
        </w:rPr>
      </w:pPr>
      <w:r w:rsidRPr="0048455E">
        <w:rPr>
          <w:color w:val="000000"/>
          <w:sz w:val="22"/>
          <w:szCs w:val="22"/>
          <w:lang w:val="it-IT"/>
        </w:rPr>
        <w:t>Negli studi di tossicità a dosi ripetute nel ratto e nel cane fino a 3</w:t>
      </w:r>
      <w:r w:rsidR="00636F5C" w:rsidRPr="0048455E">
        <w:rPr>
          <w:color w:val="000000"/>
          <w:kern w:val="32"/>
          <w:sz w:val="22"/>
          <w:szCs w:val="22"/>
          <w:lang w:val="it-IT"/>
        </w:rPr>
        <w:t> </w:t>
      </w:r>
      <w:r w:rsidRPr="0048455E">
        <w:rPr>
          <w:color w:val="000000"/>
          <w:sz w:val="22"/>
          <w:szCs w:val="22"/>
          <w:lang w:val="it-IT"/>
        </w:rPr>
        <w:t>mesi, i principali effetti sugli organi bersaglio sono stati correlati al sistema gastrointestinale (emesi, alterazioni delle feci, congestione), ematopoietico (ipocellularità midollare), cardiovascolare (</w:t>
      </w:r>
      <w:r w:rsidR="002D3E69" w:rsidRPr="0048455E">
        <w:rPr>
          <w:color w:val="000000"/>
          <w:sz w:val="22"/>
          <w:szCs w:val="22"/>
          <w:lang w:val="it-IT"/>
        </w:rPr>
        <w:t>blocco misto</w:t>
      </w:r>
      <w:r w:rsidRPr="0048455E">
        <w:rPr>
          <w:color w:val="000000"/>
          <w:sz w:val="22"/>
          <w:szCs w:val="22"/>
          <w:lang w:val="it-IT"/>
        </w:rPr>
        <w:t xml:space="preserve"> dei canali ionici, frequenza cardiaca e pressione arteriosa ridotte, aumento di LVEDP, QRS e intervalli PR e ridotta contrattilità miocardica) o riproduttivo (degenerazione dello spermatocita testicolare nella fase di pachitene, necrosi di singole cellule dei follicoli ovarici). I livelli senza osservazione di effetto avverso (</w:t>
      </w:r>
      <w:r w:rsidRPr="0048455E">
        <w:rPr>
          <w:i/>
          <w:color w:val="000000"/>
          <w:sz w:val="22"/>
          <w:szCs w:val="22"/>
          <w:lang w:val="it-IT"/>
        </w:rPr>
        <w:t>No Observed Adverse Effect Levels,</w:t>
      </w:r>
      <w:r w:rsidRPr="0048455E">
        <w:rPr>
          <w:color w:val="000000"/>
          <w:sz w:val="22"/>
          <w:szCs w:val="22"/>
          <w:lang w:val="it-IT"/>
        </w:rPr>
        <w:t xml:space="preserve"> NOAEL) per questi risultati sono stati o sub-terapeutici oppure fino a </w:t>
      </w:r>
      <w:r w:rsidR="004F6CB7">
        <w:rPr>
          <w:color w:val="000000"/>
          <w:sz w:val="22"/>
          <w:szCs w:val="22"/>
          <w:lang w:val="it-IT"/>
        </w:rPr>
        <w:t>1,3</w:t>
      </w:r>
      <w:r w:rsidR="00636F5C" w:rsidRPr="0048455E">
        <w:rPr>
          <w:color w:val="000000"/>
          <w:kern w:val="32"/>
          <w:sz w:val="22"/>
          <w:szCs w:val="22"/>
          <w:lang w:val="it-IT"/>
        </w:rPr>
        <w:t> </w:t>
      </w:r>
      <w:r w:rsidRPr="0048455E">
        <w:rPr>
          <w:color w:val="000000"/>
          <w:sz w:val="22"/>
          <w:szCs w:val="22"/>
          <w:lang w:val="it-IT"/>
        </w:rPr>
        <w:t xml:space="preserve">volte l’esposizione clinica nell’uomo, in base all’AUC. Sono stati rilevati inoltre un effetto epatico (aumento delle transaminasi epatiche) e sulla funzionalità retinica, nonché una potenziale fosfolipidosi in molteplici organi in assenza di tossicità correlate. </w:t>
      </w:r>
    </w:p>
    <w:p w14:paraId="5997A44B" w14:textId="77777777" w:rsidR="005B05F3" w:rsidRPr="0048455E" w:rsidRDefault="005B05F3" w:rsidP="00F435B6">
      <w:pPr>
        <w:pStyle w:val="Paragraph"/>
        <w:spacing w:after="0"/>
        <w:rPr>
          <w:color w:val="000000"/>
          <w:sz w:val="22"/>
          <w:szCs w:val="22"/>
          <w:lang w:val="it-IT"/>
        </w:rPr>
      </w:pPr>
    </w:p>
    <w:p w14:paraId="2986B234" w14:textId="4F1FC369" w:rsidR="005B05F3" w:rsidRPr="0048455E" w:rsidRDefault="005B05F3" w:rsidP="00F435B6">
      <w:pPr>
        <w:pStyle w:val="Paragraph"/>
        <w:spacing w:after="0"/>
        <w:rPr>
          <w:rFonts w:eastAsia="MS Mincho"/>
          <w:color w:val="000000"/>
          <w:kern w:val="32"/>
          <w:sz w:val="22"/>
          <w:szCs w:val="22"/>
          <w:lang w:val="it-IT" w:eastAsia="ja-JP"/>
        </w:rPr>
      </w:pPr>
      <w:r w:rsidRPr="0048455E">
        <w:rPr>
          <w:rFonts w:eastAsia="MS Mincho"/>
          <w:color w:val="000000"/>
          <w:kern w:val="32"/>
          <w:sz w:val="22"/>
          <w:szCs w:val="22"/>
          <w:lang w:val="it-IT" w:eastAsia="ja-JP"/>
        </w:rPr>
        <w:t xml:space="preserve">Crizotinib non ha mostrato attività mutagenica </w:t>
      </w:r>
      <w:r w:rsidRPr="0048455E">
        <w:rPr>
          <w:rFonts w:eastAsia="MS Mincho"/>
          <w:i/>
          <w:color w:val="000000"/>
          <w:kern w:val="32"/>
          <w:sz w:val="22"/>
          <w:szCs w:val="22"/>
          <w:lang w:val="it-IT" w:eastAsia="ja-JP"/>
        </w:rPr>
        <w:t>in vitro</w:t>
      </w:r>
      <w:r w:rsidRPr="0048455E">
        <w:rPr>
          <w:rFonts w:eastAsia="MS Mincho"/>
          <w:color w:val="000000"/>
          <w:kern w:val="32"/>
          <w:sz w:val="22"/>
          <w:szCs w:val="22"/>
          <w:lang w:val="it-IT" w:eastAsia="ja-JP"/>
        </w:rPr>
        <w:t xml:space="preserve"> nei test di reversione batterica (Ames). Crizotinib ha mostrato effetti aneugenici in un test </w:t>
      </w:r>
      <w:r w:rsidRPr="0048455E">
        <w:rPr>
          <w:rFonts w:eastAsia="MS Mincho"/>
          <w:i/>
          <w:color w:val="000000"/>
          <w:kern w:val="32"/>
          <w:sz w:val="22"/>
          <w:szCs w:val="22"/>
          <w:lang w:val="it-IT" w:eastAsia="ja-JP"/>
        </w:rPr>
        <w:t>in vitro</w:t>
      </w:r>
      <w:r w:rsidRPr="0048455E">
        <w:rPr>
          <w:rFonts w:eastAsia="MS Mincho"/>
          <w:color w:val="000000"/>
          <w:kern w:val="32"/>
          <w:sz w:val="22"/>
          <w:szCs w:val="22"/>
          <w:lang w:val="it-IT" w:eastAsia="ja-JP"/>
        </w:rPr>
        <w:t xml:space="preserve"> del micronucleo su cellule ovariche di criceto cinese (CHO) e in un test </w:t>
      </w:r>
      <w:r w:rsidRPr="0048455E">
        <w:rPr>
          <w:rFonts w:eastAsia="MS Mincho"/>
          <w:i/>
          <w:color w:val="000000"/>
          <w:kern w:val="32"/>
          <w:sz w:val="22"/>
          <w:szCs w:val="22"/>
          <w:lang w:val="it-IT" w:eastAsia="ja-JP"/>
        </w:rPr>
        <w:t>in vitro</w:t>
      </w:r>
      <w:r w:rsidRPr="0048455E">
        <w:rPr>
          <w:rFonts w:eastAsia="MS Mincho"/>
          <w:color w:val="000000"/>
          <w:kern w:val="32"/>
          <w:sz w:val="22"/>
          <w:szCs w:val="22"/>
          <w:lang w:val="it-IT" w:eastAsia="ja-JP"/>
        </w:rPr>
        <w:t xml:space="preserve"> sull’aberrazione cromosomica dei linfociti umani. Nei </w:t>
      </w:r>
      <w:r w:rsidRPr="0048455E">
        <w:rPr>
          <w:rFonts w:eastAsia="MS Mincho"/>
          <w:color w:val="000000"/>
          <w:kern w:val="32"/>
          <w:sz w:val="22"/>
          <w:szCs w:val="22"/>
          <w:lang w:val="it-IT" w:eastAsia="ja-JP"/>
        </w:rPr>
        <w:lastRenderedPageBreak/>
        <w:t>linfociti umani sono stati osservati lievi aumenti delle aberrazioni cromosomiche strutturali a concentrazioni citotossiche. Il</w:t>
      </w:r>
      <w:r w:rsidR="0065527B">
        <w:rPr>
          <w:rFonts w:eastAsia="MS Mincho"/>
          <w:color w:val="000000"/>
          <w:kern w:val="32"/>
          <w:sz w:val="22"/>
          <w:szCs w:val="22"/>
          <w:lang w:val="it-IT" w:eastAsia="ja-JP"/>
        </w:rPr>
        <w:t xml:space="preserve"> livello senza effetti osservati</w:t>
      </w:r>
      <w:r w:rsidRPr="0048455E">
        <w:rPr>
          <w:rFonts w:eastAsia="MS Mincho"/>
          <w:color w:val="000000"/>
          <w:kern w:val="32"/>
          <w:sz w:val="22"/>
          <w:szCs w:val="22"/>
          <w:lang w:val="it-IT" w:eastAsia="ja-JP"/>
        </w:rPr>
        <w:t xml:space="preserve"> </w:t>
      </w:r>
      <w:r w:rsidR="0065527B">
        <w:rPr>
          <w:rFonts w:eastAsia="MS Mincho"/>
          <w:color w:val="000000"/>
          <w:kern w:val="32"/>
          <w:sz w:val="22"/>
          <w:szCs w:val="22"/>
          <w:lang w:val="it-IT" w:eastAsia="ja-JP"/>
        </w:rPr>
        <w:t>(</w:t>
      </w:r>
      <w:r w:rsidRPr="0048455E">
        <w:rPr>
          <w:rFonts w:eastAsia="MS Mincho"/>
          <w:color w:val="000000"/>
          <w:kern w:val="32"/>
          <w:sz w:val="22"/>
          <w:szCs w:val="22"/>
          <w:lang w:val="it-IT" w:eastAsia="ja-JP"/>
        </w:rPr>
        <w:t>NOEL</w:t>
      </w:r>
      <w:r w:rsidR="0065527B">
        <w:rPr>
          <w:rFonts w:eastAsia="MS Mincho"/>
          <w:color w:val="000000"/>
          <w:kern w:val="32"/>
          <w:sz w:val="22"/>
          <w:szCs w:val="22"/>
          <w:lang w:val="it-IT" w:eastAsia="ja-JP"/>
        </w:rPr>
        <w:t>)</w:t>
      </w:r>
      <w:r w:rsidRPr="0048455E">
        <w:rPr>
          <w:rFonts w:eastAsia="MS Mincho"/>
          <w:color w:val="000000"/>
          <w:kern w:val="32"/>
          <w:sz w:val="22"/>
          <w:szCs w:val="22"/>
          <w:lang w:val="it-IT" w:eastAsia="ja-JP"/>
        </w:rPr>
        <w:t xml:space="preserve"> per effetti aneugenici è stato di circa</w:t>
      </w:r>
      <w:r w:rsidR="0065527B">
        <w:rPr>
          <w:rFonts w:eastAsia="MS Mincho"/>
          <w:color w:val="000000"/>
          <w:kern w:val="32"/>
          <w:sz w:val="22"/>
          <w:szCs w:val="22"/>
          <w:lang w:val="it-IT" w:eastAsia="ja-JP"/>
        </w:rPr>
        <w:t xml:space="preserve"> da</w:t>
      </w:r>
      <w:r w:rsidRPr="0048455E">
        <w:rPr>
          <w:rFonts w:eastAsia="MS Mincho"/>
          <w:color w:val="000000"/>
          <w:kern w:val="32"/>
          <w:sz w:val="22"/>
          <w:szCs w:val="22"/>
          <w:lang w:val="it-IT" w:eastAsia="ja-JP"/>
        </w:rPr>
        <w:t xml:space="preserve"> </w:t>
      </w:r>
      <w:r w:rsidR="00EE372D" w:rsidRPr="0048455E">
        <w:rPr>
          <w:rFonts w:eastAsia="MS Mincho"/>
          <w:color w:val="000000"/>
          <w:kern w:val="32"/>
          <w:sz w:val="22"/>
          <w:szCs w:val="22"/>
          <w:lang w:val="it-IT" w:eastAsia="ja-JP"/>
        </w:rPr>
        <w:t>1</w:t>
      </w:r>
      <w:r w:rsidR="004B2C51" w:rsidRPr="0048455E">
        <w:rPr>
          <w:rFonts w:eastAsia="MS Mincho"/>
          <w:color w:val="000000"/>
          <w:kern w:val="32"/>
          <w:sz w:val="22"/>
          <w:szCs w:val="22"/>
          <w:lang w:val="it-IT" w:eastAsia="ja-JP"/>
        </w:rPr>
        <w:t>,</w:t>
      </w:r>
      <w:r w:rsidR="00EE372D" w:rsidRPr="0048455E">
        <w:rPr>
          <w:rFonts w:eastAsia="MS Mincho"/>
          <w:color w:val="000000"/>
          <w:kern w:val="32"/>
          <w:sz w:val="22"/>
          <w:szCs w:val="22"/>
          <w:lang w:val="it-IT" w:eastAsia="ja-JP"/>
        </w:rPr>
        <w:t>8</w:t>
      </w:r>
      <w:r w:rsidR="0065527B">
        <w:rPr>
          <w:rFonts w:eastAsia="MS Mincho"/>
          <w:color w:val="000000"/>
          <w:kern w:val="32"/>
          <w:sz w:val="22"/>
          <w:szCs w:val="22"/>
          <w:lang w:val="it-IT" w:eastAsia="ja-JP"/>
        </w:rPr>
        <w:t xml:space="preserve"> a 2,1</w:t>
      </w:r>
      <w:r w:rsidR="00636F5C" w:rsidRPr="0048455E">
        <w:rPr>
          <w:color w:val="000000"/>
          <w:kern w:val="32"/>
          <w:sz w:val="22"/>
          <w:szCs w:val="22"/>
          <w:lang w:val="it-IT"/>
        </w:rPr>
        <w:t> </w:t>
      </w:r>
      <w:r w:rsidRPr="0048455E">
        <w:rPr>
          <w:rFonts w:eastAsia="MS Mincho"/>
          <w:color w:val="000000"/>
          <w:kern w:val="32"/>
          <w:sz w:val="22"/>
          <w:szCs w:val="22"/>
          <w:lang w:val="it-IT" w:eastAsia="ja-JP"/>
        </w:rPr>
        <w:t xml:space="preserve">volte l’esposizione clinica nell’uomo, in base all’AUC. </w:t>
      </w:r>
    </w:p>
    <w:p w14:paraId="2F6F5061" w14:textId="77777777" w:rsidR="005B05F3" w:rsidRPr="0048455E" w:rsidRDefault="005B05F3" w:rsidP="00F435B6">
      <w:pPr>
        <w:pStyle w:val="Paragraph"/>
        <w:spacing w:after="0"/>
        <w:rPr>
          <w:color w:val="000000"/>
          <w:sz w:val="22"/>
          <w:szCs w:val="22"/>
          <w:u w:val="single"/>
          <w:lang w:val="it-IT"/>
        </w:rPr>
      </w:pPr>
    </w:p>
    <w:p w14:paraId="5C6B6AC2" w14:textId="77777777" w:rsidR="005B05F3" w:rsidRPr="0048455E" w:rsidRDefault="005B05F3" w:rsidP="00F435B6">
      <w:pPr>
        <w:pStyle w:val="Paragraph"/>
        <w:spacing w:after="0"/>
        <w:rPr>
          <w:color w:val="000000"/>
          <w:sz w:val="22"/>
          <w:szCs w:val="22"/>
          <w:lang w:val="it-IT"/>
        </w:rPr>
      </w:pPr>
      <w:r w:rsidRPr="0048455E">
        <w:rPr>
          <w:color w:val="000000"/>
          <w:sz w:val="22"/>
          <w:szCs w:val="22"/>
          <w:lang w:val="it-IT"/>
        </w:rPr>
        <w:t>Non sono stati effettuati studi di carcinogenicità con crizotinib.</w:t>
      </w:r>
    </w:p>
    <w:p w14:paraId="1FEB864B" w14:textId="77777777" w:rsidR="005B05F3" w:rsidRPr="0048455E" w:rsidRDefault="005B05F3" w:rsidP="00F435B6">
      <w:pPr>
        <w:pStyle w:val="Paragraph"/>
        <w:spacing w:after="0"/>
        <w:rPr>
          <w:color w:val="000000"/>
          <w:sz w:val="22"/>
          <w:szCs w:val="22"/>
          <w:lang w:val="it-IT"/>
        </w:rPr>
      </w:pPr>
    </w:p>
    <w:p w14:paraId="298BC1B7" w14:textId="68CF7BCE" w:rsidR="005B05F3" w:rsidRPr="0048455E" w:rsidRDefault="005B05F3" w:rsidP="00F435B6">
      <w:pPr>
        <w:pStyle w:val="Paragraph"/>
        <w:spacing w:after="0"/>
        <w:rPr>
          <w:color w:val="000000"/>
          <w:kern w:val="32"/>
          <w:sz w:val="22"/>
          <w:szCs w:val="22"/>
          <w:lang w:val="it-IT"/>
        </w:rPr>
      </w:pPr>
      <w:r w:rsidRPr="0048455E">
        <w:rPr>
          <w:color w:val="000000"/>
          <w:kern w:val="32"/>
          <w:sz w:val="22"/>
          <w:szCs w:val="22"/>
          <w:lang w:val="it-IT"/>
        </w:rPr>
        <w:t xml:space="preserve">Non sono stati condotti studi specifici con crizotinib negli animali per valutare l’effetto sulla fertilità; tuttavia, si ritiene che crizotinib possa potenzialmente compromettere la funzione riproduttiva e la fertilità nell’uomo in base ai risultati degli studi di tossicità a dosi ripetute nel ratto. Nel tratto riproduttivo maschile è stata osservata tra l’altro una </w:t>
      </w:r>
      <w:r w:rsidRPr="0048455E">
        <w:rPr>
          <w:color w:val="000000"/>
          <w:sz w:val="22"/>
          <w:szCs w:val="22"/>
          <w:lang w:val="it-IT"/>
        </w:rPr>
        <w:t>degenerazione dello spermatocita testicolare</w:t>
      </w:r>
      <w:r w:rsidRPr="0048455E">
        <w:rPr>
          <w:color w:val="000000"/>
          <w:kern w:val="32"/>
          <w:sz w:val="22"/>
          <w:szCs w:val="22"/>
          <w:lang w:val="it-IT"/>
        </w:rPr>
        <w:t xml:space="preserve"> </w:t>
      </w:r>
      <w:r w:rsidRPr="0048455E">
        <w:rPr>
          <w:color w:val="000000"/>
          <w:sz w:val="22"/>
          <w:szCs w:val="22"/>
          <w:lang w:val="it-IT"/>
        </w:rPr>
        <w:t xml:space="preserve">nella fase di pachitene </w:t>
      </w:r>
      <w:r w:rsidRPr="0048455E">
        <w:rPr>
          <w:color w:val="000000"/>
          <w:kern w:val="32"/>
          <w:sz w:val="22"/>
          <w:szCs w:val="22"/>
          <w:lang w:val="it-IT"/>
        </w:rPr>
        <w:t>nei ratti che avevano ricevuto dosi ≥</w:t>
      </w:r>
      <w:r w:rsidR="00873992" w:rsidRPr="0048455E">
        <w:rPr>
          <w:color w:val="000000"/>
          <w:kern w:val="32"/>
          <w:sz w:val="22"/>
          <w:szCs w:val="22"/>
          <w:lang w:val="it-IT"/>
        </w:rPr>
        <w:t> </w:t>
      </w:r>
      <w:r w:rsidRPr="0048455E">
        <w:rPr>
          <w:color w:val="000000"/>
          <w:kern w:val="32"/>
          <w:sz w:val="22"/>
          <w:szCs w:val="22"/>
          <w:lang w:val="it-IT"/>
        </w:rPr>
        <w:t>50 mg/kg/die per 28</w:t>
      </w:r>
      <w:r w:rsidR="00636F5C" w:rsidRPr="0048455E">
        <w:rPr>
          <w:color w:val="000000"/>
          <w:kern w:val="32"/>
          <w:sz w:val="22"/>
          <w:szCs w:val="22"/>
          <w:lang w:val="it-IT"/>
        </w:rPr>
        <w:t> </w:t>
      </w:r>
      <w:r w:rsidRPr="0048455E">
        <w:rPr>
          <w:color w:val="000000"/>
          <w:kern w:val="32"/>
          <w:sz w:val="22"/>
          <w:szCs w:val="22"/>
          <w:lang w:val="it-IT"/>
        </w:rPr>
        <w:t xml:space="preserve">giorni (circa </w:t>
      </w:r>
      <w:r w:rsidR="0065527B">
        <w:rPr>
          <w:color w:val="000000"/>
          <w:kern w:val="32"/>
          <w:sz w:val="22"/>
          <w:szCs w:val="22"/>
          <w:lang w:val="it-IT"/>
        </w:rPr>
        <w:t xml:space="preserve">da </w:t>
      </w:r>
      <w:r w:rsidR="00EE372D" w:rsidRPr="0048455E">
        <w:rPr>
          <w:color w:val="000000"/>
          <w:kern w:val="32"/>
          <w:sz w:val="22"/>
          <w:szCs w:val="22"/>
          <w:lang w:val="it-IT"/>
        </w:rPr>
        <w:t>1</w:t>
      </w:r>
      <w:r w:rsidR="00566A59" w:rsidRPr="0048455E">
        <w:rPr>
          <w:color w:val="000000"/>
          <w:kern w:val="32"/>
          <w:sz w:val="22"/>
          <w:szCs w:val="22"/>
          <w:lang w:val="it-IT"/>
        </w:rPr>
        <w:t>,</w:t>
      </w:r>
      <w:r w:rsidR="00EE372D" w:rsidRPr="0048455E">
        <w:rPr>
          <w:color w:val="000000"/>
          <w:kern w:val="32"/>
          <w:sz w:val="22"/>
          <w:szCs w:val="22"/>
          <w:lang w:val="it-IT"/>
        </w:rPr>
        <w:t>1</w:t>
      </w:r>
      <w:r w:rsidR="0065527B">
        <w:rPr>
          <w:color w:val="000000"/>
          <w:kern w:val="32"/>
          <w:sz w:val="22"/>
          <w:szCs w:val="22"/>
          <w:lang w:val="it-IT"/>
        </w:rPr>
        <w:t xml:space="preserve"> a 1,3</w:t>
      </w:r>
      <w:r w:rsidR="00AD4ED0" w:rsidRPr="0048455E">
        <w:rPr>
          <w:color w:val="000000"/>
          <w:kern w:val="32"/>
          <w:sz w:val="22"/>
          <w:szCs w:val="22"/>
          <w:lang w:val="it-IT"/>
        </w:rPr>
        <w:t> </w:t>
      </w:r>
      <w:r w:rsidRPr="0048455E">
        <w:rPr>
          <w:color w:val="000000"/>
          <w:kern w:val="32"/>
          <w:sz w:val="22"/>
          <w:szCs w:val="22"/>
          <w:lang w:val="it-IT"/>
        </w:rPr>
        <w:t>volte l’esposizione clinica nell’uomo in base all’AUC). Nel tratto riproduttivo femminile è stata osservata tra l’altro una necrosi di singole cellule dei follicoli ovarici di un ratto che aveva ricevuto una dose di 500 mg/kg/die per 3</w:t>
      </w:r>
      <w:r w:rsidR="00636F5C" w:rsidRPr="0048455E">
        <w:rPr>
          <w:color w:val="000000"/>
          <w:kern w:val="32"/>
          <w:sz w:val="22"/>
          <w:szCs w:val="22"/>
          <w:lang w:val="it-IT"/>
        </w:rPr>
        <w:t> </w:t>
      </w:r>
      <w:r w:rsidRPr="0048455E">
        <w:rPr>
          <w:color w:val="000000"/>
          <w:kern w:val="32"/>
          <w:sz w:val="22"/>
          <w:szCs w:val="22"/>
          <w:lang w:val="it-IT"/>
        </w:rPr>
        <w:t>giorni.</w:t>
      </w:r>
    </w:p>
    <w:p w14:paraId="7193547B" w14:textId="77777777" w:rsidR="005B05F3" w:rsidRPr="0048455E" w:rsidRDefault="005B05F3" w:rsidP="00F435B6">
      <w:pPr>
        <w:pStyle w:val="Paragraph"/>
        <w:spacing w:after="0"/>
        <w:rPr>
          <w:color w:val="000000"/>
          <w:kern w:val="32"/>
          <w:sz w:val="22"/>
          <w:szCs w:val="22"/>
          <w:lang w:val="it-IT"/>
        </w:rPr>
      </w:pPr>
    </w:p>
    <w:p w14:paraId="3C1CEC11" w14:textId="6997E4D3" w:rsidR="005B05F3" w:rsidRPr="0048455E" w:rsidRDefault="005B05F3" w:rsidP="00F435B6">
      <w:pPr>
        <w:pStyle w:val="Paragraph"/>
        <w:spacing w:after="0"/>
        <w:rPr>
          <w:color w:val="000000"/>
          <w:sz w:val="22"/>
          <w:szCs w:val="22"/>
          <w:lang w:val="it-IT"/>
        </w:rPr>
      </w:pPr>
      <w:r w:rsidRPr="0048455E">
        <w:rPr>
          <w:color w:val="000000"/>
          <w:sz w:val="22"/>
          <w:szCs w:val="22"/>
          <w:lang w:val="it-IT"/>
        </w:rPr>
        <w:t>Crizotinib non ha mostrato un effetto teratogeno in femmine di ratto e coniglio gravide. Nel ratto è stato osservato un aumento delle perdite post-impianto a dosi ≥</w:t>
      </w:r>
      <w:r w:rsidR="00AD4ED0" w:rsidRPr="0048455E">
        <w:rPr>
          <w:color w:val="000000"/>
          <w:sz w:val="22"/>
          <w:szCs w:val="22"/>
          <w:lang w:val="it-IT"/>
        </w:rPr>
        <w:t> </w:t>
      </w:r>
      <w:r w:rsidRPr="0048455E">
        <w:rPr>
          <w:color w:val="000000"/>
          <w:sz w:val="22"/>
          <w:szCs w:val="22"/>
          <w:lang w:val="it-IT"/>
        </w:rPr>
        <w:t>50</w:t>
      </w:r>
      <w:r w:rsidR="009C7E81" w:rsidRPr="0048455E">
        <w:rPr>
          <w:color w:val="000000"/>
          <w:sz w:val="22"/>
          <w:szCs w:val="22"/>
          <w:lang w:val="it-IT"/>
        </w:rPr>
        <w:t> mg</w:t>
      </w:r>
      <w:r w:rsidRPr="0048455E">
        <w:rPr>
          <w:color w:val="000000"/>
          <w:sz w:val="22"/>
          <w:szCs w:val="22"/>
          <w:lang w:val="it-IT"/>
        </w:rPr>
        <w:t xml:space="preserve">/kg/die (circa </w:t>
      </w:r>
      <w:r w:rsidR="0065527B">
        <w:rPr>
          <w:color w:val="000000"/>
          <w:sz w:val="22"/>
          <w:szCs w:val="22"/>
          <w:lang w:val="it-IT"/>
        </w:rPr>
        <w:t xml:space="preserve">da </w:t>
      </w:r>
      <w:r w:rsidR="00EE372D" w:rsidRPr="0048455E">
        <w:rPr>
          <w:color w:val="000000"/>
          <w:sz w:val="22"/>
          <w:szCs w:val="22"/>
          <w:lang w:val="it-IT"/>
        </w:rPr>
        <w:t>0,4</w:t>
      </w:r>
      <w:r w:rsidR="0065527B">
        <w:rPr>
          <w:color w:val="000000"/>
          <w:sz w:val="22"/>
          <w:szCs w:val="22"/>
          <w:lang w:val="it-IT"/>
        </w:rPr>
        <w:t xml:space="preserve"> a 0,5</w:t>
      </w:r>
      <w:r w:rsidR="00636F5C" w:rsidRPr="0048455E">
        <w:rPr>
          <w:color w:val="000000"/>
          <w:kern w:val="32"/>
          <w:sz w:val="22"/>
          <w:szCs w:val="22"/>
          <w:lang w:val="it-IT"/>
        </w:rPr>
        <w:t> </w:t>
      </w:r>
      <w:r w:rsidRPr="0048455E">
        <w:rPr>
          <w:color w:val="000000"/>
          <w:sz w:val="22"/>
          <w:szCs w:val="22"/>
          <w:lang w:val="it-IT"/>
        </w:rPr>
        <w:t xml:space="preserve">volte l’AUC </w:t>
      </w:r>
      <w:r w:rsidR="00C34085" w:rsidRPr="0048455E">
        <w:rPr>
          <w:color w:val="000000"/>
          <w:sz w:val="22"/>
          <w:szCs w:val="22"/>
          <w:lang w:val="it-IT"/>
        </w:rPr>
        <w:t xml:space="preserve">per </w:t>
      </w:r>
      <w:r w:rsidRPr="0048455E">
        <w:rPr>
          <w:color w:val="000000"/>
          <w:sz w:val="22"/>
          <w:szCs w:val="22"/>
          <w:lang w:val="it-IT"/>
        </w:rPr>
        <w:t xml:space="preserve">la dose raccomandata nell’uomo), e la riduzione di peso corporeo del feto è stata considerata come evento avverso nel ratto e nel coniglio, rispettivamente con 200 e 60 mg/kg/die (circa </w:t>
      </w:r>
      <w:r w:rsidR="0065527B">
        <w:rPr>
          <w:color w:val="000000"/>
          <w:sz w:val="22"/>
          <w:szCs w:val="22"/>
          <w:lang w:val="it-IT"/>
        </w:rPr>
        <w:t xml:space="preserve">da </w:t>
      </w:r>
      <w:r w:rsidR="00EE372D" w:rsidRPr="0048455E">
        <w:rPr>
          <w:color w:val="000000"/>
          <w:sz w:val="22"/>
          <w:szCs w:val="22"/>
          <w:lang w:val="it-IT"/>
        </w:rPr>
        <w:t>1</w:t>
      </w:r>
      <w:r w:rsidR="00B41B0D" w:rsidRPr="0048455E">
        <w:rPr>
          <w:color w:val="000000"/>
          <w:sz w:val="22"/>
          <w:szCs w:val="22"/>
          <w:lang w:val="it-IT"/>
        </w:rPr>
        <w:t>,</w:t>
      </w:r>
      <w:r w:rsidR="00EE372D" w:rsidRPr="0048455E">
        <w:rPr>
          <w:color w:val="000000"/>
          <w:sz w:val="22"/>
          <w:szCs w:val="22"/>
          <w:lang w:val="it-IT"/>
        </w:rPr>
        <w:t>2</w:t>
      </w:r>
      <w:r w:rsidR="0065527B">
        <w:rPr>
          <w:color w:val="000000"/>
          <w:sz w:val="22"/>
          <w:szCs w:val="22"/>
          <w:lang w:val="it-IT"/>
        </w:rPr>
        <w:t xml:space="preserve"> a 2,0</w:t>
      </w:r>
      <w:r w:rsidR="00636F5C" w:rsidRPr="0048455E">
        <w:rPr>
          <w:color w:val="000000"/>
          <w:kern w:val="32"/>
          <w:sz w:val="22"/>
          <w:szCs w:val="22"/>
          <w:lang w:val="it-IT"/>
        </w:rPr>
        <w:t> </w:t>
      </w:r>
      <w:r w:rsidRPr="0048455E">
        <w:rPr>
          <w:color w:val="000000"/>
          <w:sz w:val="22"/>
          <w:szCs w:val="22"/>
          <w:lang w:val="it-IT"/>
        </w:rPr>
        <w:t>volte l’esposizione clinica nell’uomo in base all’AUC).</w:t>
      </w:r>
    </w:p>
    <w:p w14:paraId="3C992BE8" w14:textId="77777777" w:rsidR="005B05F3" w:rsidRPr="0048455E" w:rsidRDefault="005B05F3" w:rsidP="00F435B6">
      <w:pPr>
        <w:pStyle w:val="Paragraph"/>
        <w:spacing w:after="0"/>
        <w:rPr>
          <w:b/>
          <w:color w:val="000000"/>
          <w:sz w:val="22"/>
          <w:szCs w:val="22"/>
          <w:lang w:val="it-IT"/>
        </w:rPr>
      </w:pPr>
    </w:p>
    <w:p w14:paraId="5B36340D" w14:textId="7133979B"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È stata osservata una ridotta formazione ossea nella fase di crescita delle ossa lunghe nei ratti immaturi, in seguito a somministrazione di 150 mg/kg/die una volta al giorno per 28</w:t>
      </w:r>
      <w:r w:rsidR="00636F5C" w:rsidRPr="0048455E">
        <w:rPr>
          <w:rFonts w:ascii="Times New Roman" w:hAnsi="Times New Roman" w:cs="Times New Roman"/>
          <w:color w:val="000000"/>
          <w:kern w:val="32"/>
          <w:sz w:val="22"/>
          <w:szCs w:val="22"/>
        </w:rPr>
        <w:t> </w:t>
      </w:r>
      <w:r w:rsidRPr="0048455E">
        <w:rPr>
          <w:rFonts w:ascii="Times New Roman" w:hAnsi="Times New Roman" w:cs="Times New Roman"/>
          <w:color w:val="000000"/>
          <w:sz w:val="22"/>
          <w:szCs w:val="22"/>
        </w:rPr>
        <w:t xml:space="preserve">giorni (circa </w:t>
      </w:r>
      <w:r w:rsidR="0065527B">
        <w:rPr>
          <w:rFonts w:ascii="Times New Roman" w:hAnsi="Times New Roman" w:cs="Times New Roman"/>
          <w:color w:val="000000"/>
          <w:sz w:val="22"/>
          <w:szCs w:val="22"/>
        </w:rPr>
        <w:t xml:space="preserve">da </w:t>
      </w:r>
      <w:r w:rsidR="00EE372D" w:rsidRPr="0048455E">
        <w:rPr>
          <w:rFonts w:ascii="Times New Roman" w:hAnsi="Times New Roman" w:cs="Times New Roman"/>
          <w:color w:val="000000"/>
          <w:sz w:val="22"/>
          <w:szCs w:val="22"/>
        </w:rPr>
        <w:t>3,3</w:t>
      </w:r>
      <w:r w:rsidR="0065527B">
        <w:rPr>
          <w:rFonts w:ascii="Times New Roman" w:hAnsi="Times New Roman" w:cs="Times New Roman"/>
          <w:color w:val="000000"/>
          <w:sz w:val="22"/>
          <w:szCs w:val="22"/>
        </w:rPr>
        <w:t xml:space="preserve"> a 3,9</w:t>
      </w:r>
      <w:r w:rsidR="00636F5C" w:rsidRPr="0048455E">
        <w:rPr>
          <w:rFonts w:ascii="Times New Roman" w:hAnsi="Times New Roman" w:cs="Times New Roman"/>
          <w:color w:val="000000"/>
          <w:kern w:val="32"/>
          <w:sz w:val="22"/>
          <w:szCs w:val="22"/>
        </w:rPr>
        <w:t> </w:t>
      </w:r>
      <w:r w:rsidRPr="0048455E">
        <w:rPr>
          <w:rFonts w:ascii="Times New Roman" w:hAnsi="Times New Roman" w:cs="Times New Roman"/>
          <w:color w:val="000000"/>
          <w:sz w:val="22"/>
          <w:szCs w:val="22"/>
        </w:rPr>
        <w:t>volte l’esposizione clinica nell’uomo in base all’AUC). Non sono state considerate altre tossicità di potenziale interesse per i pazienti pediatrici in animali giovani.</w:t>
      </w:r>
    </w:p>
    <w:p w14:paraId="4977CF95" w14:textId="77777777" w:rsidR="005B05F3" w:rsidRPr="0048455E" w:rsidRDefault="005B05F3" w:rsidP="00F435B6">
      <w:pPr>
        <w:rPr>
          <w:rFonts w:ascii="Times New Roman" w:hAnsi="Times New Roman" w:cs="Times New Roman"/>
          <w:color w:val="000000"/>
          <w:sz w:val="22"/>
          <w:szCs w:val="22"/>
        </w:rPr>
      </w:pPr>
    </w:p>
    <w:p w14:paraId="14636072" w14:textId="77777777" w:rsidR="005B05F3" w:rsidRPr="0048455E" w:rsidRDefault="005B05F3" w:rsidP="00F435B6">
      <w:pPr>
        <w:autoSpaceDE w:val="0"/>
        <w:autoSpaceDN w:val="0"/>
        <w:adjustRightInd w:val="0"/>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 xml:space="preserve">I risultati di uno studio </w:t>
      </w:r>
      <w:r w:rsidRPr="0048455E">
        <w:rPr>
          <w:rFonts w:ascii="Times New Roman" w:hAnsi="Times New Roman" w:cs="Times New Roman"/>
          <w:i/>
          <w:color w:val="000000"/>
          <w:kern w:val="32"/>
          <w:sz w:val="22"/>
          <w:szCs w:val="22"/>
        </w:rPr>
        <w:t>in vitro</w:t>
      </w:r>
      <w:r w:rsidRPr="0048455E">
        <w:rPr>
          <w:rFonts w:ascii="Times New Roman" w:hAnsi="Times New Roman" w:cs="Times New Roman"/>
          <w:color w:val="000000"/>
          <w:kern w:val="32"/>
          <w:sz w:val="22"/>
          <w:szCs w:val="22"/>
        </w:rPr>
        <w:t xml:space="preserve"> di fototossicità hanno dimostrato che crizotinib </w:t>
      </w:r>
      <w:r w:rsidR="00932857" w:rsidRPr="0048455E">
        <w:rPr>
          <w:rFonts w:ascii="Times New Roman" w:hAnsi="Times New Roman" w:cs="Times New Roman"/>
          <w:color w:val="000000"/>
          <w:kern w:val="32"/>
          <w:sz w:val="22"/>
          <w:szCs w:val="22"/>
        </w:rPr>
        <w:t xml:space="preserve">può </w:t>
      </w:r>
      <w:r w:rsidRPr="0048455E">
        <w:rPr>
          <w:rFonts w:ascii="Times New Roman" w:hAnsi="Times New Roman" w:cs="Times New Roman"/>
          <w:color w:val="000000"/>
          <w:kern w:val="32"/>
          <w:sz w:val="22"/>
          <w:szCs w:val="22"/>
        </w:rPr>
        <w:t>essere fototossico.</w:t>
      </w:r>
    </w:p>
    <w:p w14:paraId="4377BCAC" w14:textId="77777777" w:rsidR="005B05F3" w:rsidRPr="0048455E" w:rsidRDefault="005B05F3" w:rsidP="00F435B6">
      <w:pPr>
        <w:ind w:left="567" w:hanging="567"/>
        <w:rPr>
          <w:rFonts w:ascii="Times New Roman" w:hAnsi="Times New Roman" w:cs="Times New Roman"/>
          <w:b/>
          <w:color w:val="000000"/>
          <w:kern w:val="32"/>
          <w:sz w:val="22"/>
          <w:szCs w:val="22"/>
        </w:rPr>
      </w:pPr>
    </w:p>
    <w:p w14:paraId="638DE25B" w14:textId="77777777" w:rsidR="005B05F3" w:rsidRPr="0048455E" w:rsidRDefault="005B05F3" w:rsidP="00F435B6">
      <w:pPr>
        <w:ind w:left="567" w:hanging="567"/>
        <w:rPr>
          <w:rFonts w:ascii="Times New Roman" w:hAnsi="Times New Roman" w:cs="Times New Roman"/>
          <w:b/>
          <w:color w:val="000000"/>
          <w:kern w:val="32"/>
          <w:sz w:val="22"/>
          <w:szCs w:val="22"/>
        </w:rPr>
      </w:pPr>
    </w:p>
    <w:p w14:paraId="5531AF06" w14:textId="77777777" w:rsidR="005B05F3" w:rsidRPr="0048455E" w:rsidRDefault="005B05F3" w:rsidP="00F435B6">
      <w:pPr>
        <w:keepNext/>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t>INFORMAZIONI FARMACEUTICHE</w:t>
      </w:r>
    </w:p>
    <w:p w14:paraId="6E145D95" w14:textId="77777777" w:rsidR="005B05F3" w:rsidRPr="0048455E" w:rsidRDefault="005B05F3" w:rsidP="00F435B6">
      <w:pPr>
        <w:keepNext/>
        <w:suppressAutoHyphens/>
        <w:rPr>
          <w:rFonts w:ascii="Times New Roman" w:hAnsi="Times New Roman" w:cs="Times New Roman"/>
          <w:color w:val="000000"/>
          <w:sz w:val="22"/>
          <w:szCs w:val="22"/>
        </w:rPr>
      </w:pPr>
    </w:p>
    <w:p w14:paraId="1E570641" w14:textId="77777777" w:rsidR="005B05F3" w:rsidRPr="0048455E" w:rsidRDefault="005B05F3" w:rsidP="00F435B6">
      <w:pPr>
        <w:keepNext/>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6.1</w:t>
      </w:r>
      <w:r w:rsidRPr="0048455E">
        <w:rPr>
          <w:rFonts w:ascii="Times New Roman" w:hAnsi="Times New Roman" w:cs="Times New Roman"/>
          <w:b/>
          <w:color w:val="000000"/>
          <w:sz w:val="22"/>
          <w:szCs w:val="22"/>
        </w:rPr>
        <w:tab/>
        <w:t>Elenco degli eccipienti</w:t>
      </w:r>
    </w:p>
    <w:p w14:paraId="0B97BF76" w14:textId="77777777" w:rsidR="005B05F3" w:rsidRPr="0048455E" w:rsidRDefault="005B05F3" w:rsidP="00F435B6">
      <w:pPr>
        <w:keepNext/>
        <w:rPr>
          <w:rFonts w:ascii="Times New Roman" w:hAnsi="Times New Roman" w:cs="Times New Roman"/>
          <w:iCs/>
          <w:color w:val="000000"/>
          <w:sz w:val="22"/>
          <w:szCs w:val="22"/>
        </w:rPr>
      </w:pPr>
    </w:p>
    <w:p w14:paraId="35D99B77" w14:textId="00DA9A43" w:rsidR="0065527B" w:rsidRDefault="0065527B" w:rsidP="00F435B6">
      <w:pPr>
        <w:rPr>
          <w:rFonts w:ascii="Times New Roman" w:hAnsi="Times New Roman" w:cs="Times New Roman"/>
          <w:color w:val="000000"/>
          <w:kern w:val="32"/>
          <w:sz w:val="22"/>
          <w:szCs w:val="22"/>
          <w:u w:val="single"/>
        </w:rPr>
      </w:pPr>
      <w:r>
        <w:rPr>
          <w:rFonts w:ascii="Times New Roman" w:hAnsi="Times New Roman" w:cs="Times New Roman"/>
          <w:color w:val="000000"/>
          <w:kern w:val="32"/>
          <w:sz w:val="22"/>
          <w:szCs w:val="22"/>
          <w:u w:val="single"/>
        </w:rPr>
        <w:t>XALKORI 200 mg e 250 mg capsule rigide</w:t>
      </w:r>
    </w:p>
    <w:p w14:paraId="32694484" w14:textId="77777777" w:rsidR="0065527B" w:rsidRDefault="0065527B" w:rsidP="00F435B6">
      <w:pPr>
        <w:rPr>
          <w:rFonts w:ascii="Times New Roman" w:hAnsi="Times New Roman" w:cs="Times New Roman"/>
          <w:color w:val="000000"/>
          <w:kern w:val="32"/>
          <w:sz w:val="22"/>
          <w:szCs w:val="22"/>
          <w:u w:val="single"/>
        </w:rPr>
      </w:pPr>
    </w:p>
    <w:p w14:paraId="5798CF28" w14:textId="7F4C6FC8" w:rsidR="005B05F3" w:rsidRPr="004D6542" w:rsidRDefault="005B05F3" w:rsidP="00F435B6">
      <w:pPr>
        <w:rPr>
          <w:rFonts w:ascii="Times New Roman" w:hAnsi="Times New Roman" w:cs="Times New Roman"/>
          <w:i/>
          <w:iCs/>
          <w:color w:val="000000"/>
          <w:kern w:val="32"/>
          <w:sz w:val="22"/>
          <w:szCs w:val="22"/>
        </w:rPr>
      </w:pPr>
      <w:r w:rsidRPr="004D6542">
        <w:rPr>
          <w:rFonts w:ascii="Times New Roman" w:hAnsi="Times New Roman" w:cs="Times New Roman"/>
          <w:i/>
          <w:iCs/>
          <w:color w:val="000000"/>
          <w:kern w:val="32"/>
          <w:sz w:val="22"/>
          <w:szCs w:val="22"/>
        </w:rPr>
        <w:t xml:space="preserve">Contenuto della capsula </w:t>
      </w:r>
    </w:p>
    <w:p w14:paraId="1C5021B4"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Silice colloidale anidra</w:t>
      </w:r>
    </w:p>
    <w:p w14:paraId="4929A6A5"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Cellulosa microcristallina</w:t>
      </w:r>
    </w:p>
    <w:p w14:paraId="5DEAE0E1"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 xml:space="preserve">Calcio fosfato </w:t>
      </w:r>
      <w:r w:rsidR="00035AB9" w:rsidRPr="0048455E">
        <w:rPr>
          <w:rFonts w:ascii="Times New Roman" w:hAnsi="Times New Roman" w:cs="Times New Roman"/>
          <w:color w:val="000000"/>
          <w:kern w:val="32"/>
          <w:sz w:val="22"/>
          <w:szCs w:val="22"/>
        </w:rPr>
        <w:t xml:space="preserve">dibasico </w:t>
      </w:r>
      <w:r w:rsidRPr="0048455E">
        <w:rPr>
          <w:rFonts w:ascii="Times New Roman" w:hAnsi="Times New Roman" w:cs="Times New Roman"/>
          <w:color w:val="000000"/>
          <w:kern w:val="32"/>
          <w:sz w:val="22"/>
          <w:szCs w:val="22"/>
        </w:rPr>
        <w:t>anidro</w:t>
      </w:r>
    </w:p>
    <w:p w14:paraId="16C208E2"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Sodio amido glicolato (Tipo</w:t>
      </w:r>
      <w:r w:rsidR="00636F5C" w:rsidRPr="0048455E">
        <w:rPr>
          <w:rFonts w:ascii="Times New Roman" w:hAnsi="Times New Roman" w:cs="Times New Roman"/>
          <w:color w:val="000000"/>
          <w:kern w:val="32"/>
          <w:sz w:val="22"/>
          <w:szCs w:val="22"/>
        </w:rPr>
        <w:t> </w:t>
      </w:r>
      <w:r w:rsidRPr="0048455E">
        <w:rPr>
          <w:rFonts w:ascii="Times New Roman" w:hAnsi="Times New Roman" w:cs="Times New Roman"/>
          <w:color w:val="000000"/>
          <w:kern w:val="32"/>
          <w:sz w:val="22"/>
          <w:szCs w:val="22"/>
        </w:rPr>
        <w:t>A)</w:t>
      </w:r>
    </w:p>
    <w:p w14:paraId="2CDB8438"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Magnesio stearato</w:t>
      </w:r>
    </w:p>
    <w:p w14:paraId="7C6C2212" w14:textId="77777777" w:rsidR="005B05F3" w:rsidRPr="0048455E" w:rsidRDefault="005B05F3" w:rsidP="00276B69">
      <w:pPr>
        <w:rPr>
          <w:rFonts w:ascii="Times New Roman" w:hAnsi="Times New Roman" w:cs="Times New Roman"/>
          <w:color w:val="000000"/>
          <w:kern w:val="32"/>
          <w:sz w:val="22"/>
          <w:szCs w:val="22"/>
        </w:rPr>
      </w:pPr>
    </w:p>
    <w:p w14:paraId="5B64028D" w14:textId="77777777" w:rsidR="005B05F3" w:rsidRPr="004D6542" w:rsidRDefault="005B05F3" w:rsidP="00F435B6">
      <w:pPr>
        <w:rPr>
          <w:rFonts w:ascii="Times New Roman" w:hAnsi="Times New Roman" w:cs="Times New Roman"/>
          <w:i/>
          <w:iCs/>
          <w:color w:val="000000"/>
          <w:kern w:val="32"/>
          <w:sz w:val="22"/>
          <w:szCs w:val="22"/>
        </w:rPr>
      </w:pPr>
      <w:r w:rsidRPr="004D6542">
        <w:rPr>
          <w:rFonts w:ascii="Times New Roman" w:hAnsi="Times New Roman" w:cs="Times New Roman"/>
          <w:i/>
          <w:iCs/>
          <w:color w:val="000000"/>
          <w:kern w:val="32"/>
          <w:sz w:val="22"/>
          <w:szCs w:val="22"/>
        </w:rPr>
        <w:t>Involucro della capsula</w:t>
      </w:r>
    </w:p>
    <w:p w14:paraId="26C2B85C"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 xml:space="preserve">Gelatina </w:t>
      </w:r>
    </w:p>
    <w:p w14:paraId="172772CC" w14:textId="77777777" w:rsidR="005B05F3" w:rsidRPr="0048455E" w:rsidRDefault="005B05F3"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Titanio diossido (E171)</w:t>
      </w:r>
    </w:p>
    <w:p w14:paraId="5F6BB9A0" w14:textId="77777777" w:rsidR="005B05F3" w:rsidRPr="0048455E" w:rsidRDefault="00035AB9" w:rsidP="00F435B6">
      <w:pPr>
        <w:rPr>
          <w:rFonts w:ascii="Times New Roman" w:hAnsi="Times New Roman" w:cs="Times New Roman"/>
          <w:color w:val="000000"/>
          <w:kern w:val="32"/>
          <w:sz w:val="22"/>
          <w:szCs w:val="22"/>
        </w:rPr>
      </w:pPr>
      <w:r w:rsidRPr="0048455E">
        <w:rPr>
          <w:rFonts w:ascii="Times New Roman" w:hAnsi="Times New Roman" w:cs="Times New Roman"/>
          <w:color w:val="000000"/>
          <w:kern w:val="32"/>
          <w:sz w:val="22"/>
          <w:szCs w:val="22"/>
        </w:rPr>
        <w:t>F</w:t>
      </w:r>
      <w:r w:rsidR="005B05F3" w:rsidRPr="0048455E">
        <w:rPr>
          <w:rFonts w:ascii="Times New Roman" w:hAnsi="Times New Roman" w:cs="Times New Roman"/>
          <w:color w:val="000000"/>
          <w:kern w:val="32"/>
          <w:sz w:val="22"/>
          <w:szCs w:val="22"/>
        </w:rPr>
        <w:t xml:space="preserve">erro </w:t>
      </w:r>
      <w:r w:rsidRPr="0048455E">
        <w:rPr>
          <w:rFonts w:ascii="Times New Roman" w:hAnsi="Times New Roman" w:cs="Times New Roman"/>
          <w:color w:val="000000"/>
          <w:kern w:val="32"/>
          <w:sz w:val="22"/>
          <w:szCs w:val="22"/>
        </w:rPr>
        <w:t xml:space="preserve">ossido </w:t>
      </w:r>
      <w:r w:rsidR="005B05F3" w:rsidRPr="0048455E">
        <w:rPr>
          <w:rFonts w:ascii="Times New Roman" w:hAnsi="Times New Roman" w:cs="Times New Roman"/>
          <w:color w:val="000000"/>
          <w:kern w:val="32"/>
          <w:sz w:val="22"/>
          <w:szCs w:val="22"/>
        </w:rPr>
        <w:t>rosso (E172)</w:t>
      </w:r>
    </w:p>
    <w:p w14:paraId="42BD0DD6" w14:textId="77777777" w:rsidR="005B05F3" w:rsidRPr="0048455E" w:rsidRDefault="005B05F3" w:rsidP="00F435B6">
      <w:pPr>
        <w:rPr>
          <w:rFonts w:ascii="Times New Roman" w:hAnsi="Times New Roman" w:cs="Times New Roman"/>
          <w:color w:val="000000"/>
          <w:kern w:val="32"/>
          <w:sz w:val="22"/>
          <w:szCs w:val="22"/>
        </w:rPr>
      </w:pPr>
    </w:p>
    <w:p w14:paraId="69C894FE" w14:textId="77777777" w:rsidR="005B05F3" w:rsidRPr="004D6542" w:rsidRDefault="005B05F3" w:rsidP="00F435B6">
      <w:pPr>
        <w:pStyle w:val="Paragraph"/>
        <w:spacing w:after="0"/>
        <w:rPr>
          <w:i/>
          <w:iCs/>
          <w:color w:val="000000"/>
          <w:kern w:val="32"/>
          <w:sz w:val="22"/>
          <w:szCs w:val="22"/>
          <w:lang w:val="it-IT"/>
        </w:rPr>
      </w:pPr>
      <w:r w:rsidRPr="004D6542">
        <w:rPr>
          <w:i/>
          <w:iCs/>
          <w:color w:val="000000"/>
          <w:kern w:val="32"/>
          <w:sz w:val="22"/>
          <w:szCs w:val="22"/>
          <w:lang w:val="it-IT"/>
        </w:rPr>
        <w:t xml:space="preserve">Inchiostro </w:t>
      </w:r>
    </w:p>
    <w:p w14:paraId="4F08D4B3" w14:textId="6744E857" w:rsidR="005B05F3" w:rsidRPr="0048455E" w:rsidRDefault="005B05F3" w:rsidP="00F435B6">
      <w:pPr>
        <w:pStyle w:val="Paragraph"/>
        <w:spacing w:after="0"/>
        <w:rPr>
          <w:color w:val="000000"/>
          <w:kern w:val="32"/>
          <w:sz w:val="22"/>
          <w:szCs w:val="22"/>
          <w:lang w:val="it-IT"/>
        </w:rPr>
      </w:pPr>
      <w:r w:rsidRPr="0048455E">
        <w:rPr>
          <w:color w:val="000000"/>
          <w:kern w:val="32"/>
          <w:sz w:val="22"/>
          <w:szCs w:val="22"/>
          <w:lang w:val="it-IT"/>
        </w:rPr>
        <w:t>Gomma</w:t>
      </w:r>
      <w:r w:rsidR="00035AB9" w:rsidRPr="0048455E">
        <w:rPr>
          <w:color w:val="000000"/>
          <w:kern w:val="32"/>
          <w:sz w:val="22"/>
          <w:szCs w:val="22"/>
          <w:lang w:val="it-IT"/>
        </w:rPr>
        <w:t xml:space="preserve"> </w:t>
      </w:r>
      <w:r w:rsidRPr="0048455E">
        <w:rPr>
          <w:color w:val="000000"/>
          <w:kern w:val="32"/>
          <w:sz w:val="22"/>
          <w:szCs w:val="22"/>
          <w:lang w:val="it-IT"/>
        </w:rPr>
        <w:t xml:space="preserve">lacca </w:t>
      </w:r>
      <w:r w:rsidR="0065527B">
        <w:rPr>
          <w:color w:val="000000"/>
          <w:kern w:val="32"/>
          <w:sz w:val="22"/>
          <w:szCs w:val="22"/>
          <w:lang w:val="it-IT"/>
        </w:rPr>
        <w:t>(E904)</w:t>
      </w:r>
    </w:p>
    <w:p w14:paraId="20D4BD9B" w14:textId="02BF8FD8" w:rsidR="005B05F3" w:rsidRPr="0048455E" w:rsidRDefault="005B05F3" w:rsidP="00F435B6">
      <w:pPr>
        <w:pStyle w:val="Paragraph"/>
        <w:spacing w:after="0"/>
        <w:rPr>
          <w:color w:val="000000"/>
          <w:kern w:val="32"/>
          <w:sz w:val="22"/>
          <w:szCs w:val="22"/>
          <w:lang w:val="it-IT"/>
        </w:rPr>
      </w:pPr>
      <w:r w:rsidRPr="0048455E">
        <w:rPr>
          <w:color w:val="000000"/>
          <w:kern w:val="32"/>
          <w:sz w:val="22"/>
          <w:szCs w:val="22"/>
          <w:lang w:val="it-IT"/>
        </w:rPr>
        <w:t xml:space="preserve">Glicole propilenico </w:t>
      </w:r>
      <w:r w:rsidR="0065527B">
        <w:rPr>
          <w:color w:val="000000"/>
          <w:kern w:val="32"/>
          <w:sz w:val="22"/>
          <w:szCs w:val="22"/>
          <w:lang w:val="it-IT"/>
        </w:rPr>
        <w:t>(E1520)</w:t>
      </w:r>
    </w:p>
    <w:p w14:paraId="1C7AB056" w14:textId="241856DD" w:rsidR="005B05F3" w:rsidRPr="0048455E" w:rsidRDefault="00035AB9" w:rsidP="00F435B6">
      <w:pPr>
        <w:pStyle w:val="Paragraph"/>
        <w:spacing w:after="0"/>
        <w:rPr>
          <w:color w:val="000000"/>
          <w:kern w:val="32"/>
          <w:sz w:val="22"/>
          <w:szCs w:val="22"/>
          <w:lang w:val="it-IT"/>
        </w:rPr>
      </w:pPr>
      <w:r w:rsidRPr="0048455E">
        <w:rPr>
          <w:color w:val="000000"/>
          <w:kern w:val="32"/>
          <w:sz w:val="22"/>
          <w:szCs w:val="22"/>
          <w:lang w:val="it-IT"/>
        </w:rPr>
        <w:t>P</w:t>
      </w:r>
      <w:r w:rsidR="005B05F3" w:rsidRPr="0048455E">
        <w:rPr>
          <w:color w:val="000000"/>
          <w:kern w:val="32"/>
          <w:sz w:val="22"/>
          <w:szCs w:val="22"/>
          <w:lang w:val="it-IT"/>
        </w:rPr>
        <w:t xml:space="preserve">otassio </w:t>
      </w:r>
      <w:r w:rsidRPr="0048455E">
        <w:rPr>
          <w:color w:val="000000"/>
          <w:kern w:val="32"/>
          <w:sz w:val="22"/>
          <w:szCs w:val="22"/>
          <w:lang w:val="it-IT"/>
        </w:rPr>
        <w:t>idrossido</w:t>
      </w:r>
      <w:r w:rsidR="0065527B">
        <w:rPr>
          <w:color w:val="000000"/>
          <w:kern w:val="32"/>
          <w:sz w:val="22"/>
          <w:szCs w:val="22"/>
          <w:lang w:val="it-IT"/>
        </w:rPr>
        <w:t xml:space="preserve"> (E525)</w:t>
      </w:r>
    </w:p>
    <w:p w14:paraId="29CBA298" w14:textId="77777777" w:rsidR="005B05F3" w:rsidRPr="0048455E" w:rsidRDefault="00035AB9" w:rsidP="00F435B6">
      <w:pPr>
        <w:pStyle w:val="Paragraph"/>
        <w:spacing w:after="0"/>
        <w:rPr>
          <w:color w:val="000000"/>
          <w:kern w:val="32"/>
          <w:sz w:val="22"/>
          <w:szCs w:val="22"/>
          <w:lang w:val="it-IT"/>
        </w:rPr>
      </w:pPr>
      <w:r w:rsidRPr="0048455E">
        <w:rPr>
          <w:color w:val="000000"/>
          <w:kern w:val="32"/>
          <w:sz w:val="22"/>
          <w:szCs w:val="22"/>
          <w:lang w:val="it-IT"/>
        </w:rPr>
        <w:t>F</w:t>
      </w:r>
      <w:r w:rsidR="005B05F3" w:rsidRPr="0048455E">
        <w:rPr>
          <w:color w:val="000000"/>
          <w:kern w:val="32"/>
          <w:sz w:val="22"/>
          <w:szCs w:val="22"/>
          <w:lang w:val="it-IT"/>
        </w:rPr>
        <w:t xml:space="preserve">erro </w:t>
      </w:r>
      <w:r w:rsidRPr="0048455E">
        <w:rPr>
          <w:color w:val="000000"/>
          <w:kern w:val="32"/>
          <w:sz w:val="22"/>
          <w:szCs w:val="22"/>
          <w:lang w:val="it-IT"/>
        </w:rPr>
        <w:t xml:space="preserve">ossido </w:t>
      </w:r>
      <w:r w:rsidR="005B05F3" w:rsidRPr="0048455E">
        <w:rPr>
          <w:color w:val="000000"/>
          <w:kern w:val="32"/>
          <w:sz w:val="22"/>
          <w:szCs w:val="22"/>
          <w:lang w:val="it-IT"/>
        </w:rPr>
        <w:t>nero (E172)</w:t>
      </w:r>
    </w:p>
    <w:p w14:paraId="04296269" w14:textId="0CE46C84" w:rsidR="0029137F" w:rsidRDefault="0029137F" w:rsidP="00F435B6">
      <w:pPr>
        <w:pStyle w:val="Paragraph"/>
        <w:spacing w:after="0"/>
        <w:rPr>
          <w:color w:val="000000"/>
          <w:kern w:val="32"/>
          <w:sz w:val="22"/>
          <w:szCs w:val="22"/>
          <w:lang w:val="it-IT"/>
        </w:rPr>
      </w:pPr>
    </w:p>
    <w:p w14:paraId="3223C046" w14:textId="084B3FCD" w:rsidR="0065527B" w:rsidRPr="004D6542" w:rsidRDefault="0065527B" w:rsidP="00F435B6">
      <w:pPr>
        <w:pStyle w:val="Paragraph"/>
        <w:spacing w:after="0"/>
        <w:rPr>
          <w:color w:val="000000"/>
          <w:kern w:val="32"/>
          <w:sz w:val="22"/>
          <w:szCs w:val="22"/>
          <w:u w:val="single"/>
          <w:lang w:val="it-IT"/>
        </w:rPr>
      </w:pPr>
      <w:r w:rsidRPr="004D6542">
        <w:rPr>
          <w:color w:val="000000"/>
          <w:kern w:val="32"/>
          <w:sz w:val="22"/>
          <w:szCs w:val="22"/>
          <w:u w:val="single"/>
          <w:lang w:val="it-IT"/>
        </w:rPr>
        <w:t>XALKORI 20 mg, 50 mg e 150 mg granuli in capsule da aprire</w:t>
      </w:r>
    </w:p>
    <w:p w14:paraId="60720996" w14:textId="77777777" w:rsidR="005F0F49" w:rsidRPr="004D6542" w:rsidRDefault="005F0F49" w:rsidP="005F0F49">
      <w:pPr>
        <w:keepNext/>
        <w:keepLines/>
        <w:rPr>
          <w:rFonts w:ascii="Times New Roman" w:hAnsi="Times New Roman" w:cs="Times New Roman"/>
          <w:kern w:val="32"/>
          <w:sz w:val="22"/>
        </w:rPr>
      </w:pPr>
    </w:p>
    <w:p w14:paraId="11E6A446" w14:textId="46BB1A08" w:rsidR="005F0F49" w:rsidRPr="004D6542" w:rsidRDefault="005F0F49" w:rsidP="005F0F49">
      <w:pPr>
        <w:keepNext/>
        <w:keepLines/>
        <w:rPr>
          <w:rFonts w:ascii="Times New Roman" w:hAnsi="Times New Roman" w:cs="Times New Roman"/>
          <w:i/>
          <w:iCs/>
          <w:kern w:val="32"/>
          <w:sz w:val="22"/>
          <w:lang w:val="es-ES"/>
        </w:rPr>
      </w:pPr>
      <w:proofErr w:type="spellStart"/>
      <w:r>
        <w:rPr>
          <w:rFonts w:ascii="Times New Roman" w:hAnsi="Times New Roman" w:cs="Times New Roman"/>
          <w:i/>
          <w:iCs/>
          <w:kern w:val="32"/>
          <w:sz w:val="22"/>
          <w:lang w:val="es-ES"/>
        </w:rPr>
        <w:t>Contenuto</w:t>
      </w:r>
      <w:proofErr w:type="spellEnd"/>
      <w:r>
        <w:rPr>
          <w:rFonts w:ascii="Times New Roman" w:hAnsi="Times New Roman" w:cs="Times New Roman"/>
          <w:i/>
          <w:iCs/>
          <w:kern w:val="32"/>
          <w:sz w:val="22"/>
          <w:lang w:val="es-ES"/>
        </w:rPr>
        <w:t xml:space="preserve"> </w:t>
      </w:r>
      <w:proofErr w:type="spellStart"/>
      <w:r>
        <w:rPr>
          <w:rFonts w:ascii="Times New Roman" w:hAnsi="Times New Roman" w:cs="Times New Roman"/>
          <w:i/>
          <w:iCs/>
          <w:kern w:val="32"/>
          <w:sz w:val="22"/>
          <w:lang w:val="es-ES"/>
        </w:rPr>
        <w:t>dei</w:t>
      </w:r>
      <w:proofErr w:type="spellEnd"/>
      <w:r>
        <w:rPr>
          <w:rFonts w:ascii="Times New Roman" w:hAnsi="Times New Roman" w:cs="Times New Roman"/>
          <w:i/>
          <w:iCs/>
          <w:kern w:val="32"/>
          <w:sz w:val="22"/>
          <w:lang w:val="es-ES"/>
        </w:rPr>
        <w:t xml:space="preserve"> </w:t>
      </w:r>
      <w:proofErr w:type="spellStart"/>
      <w:r>
        <w:rPr>
          <w:rFonts w:ascii="Times New Roman" w:hAnsi="Times New Roman" w:cs="Times New Roman"/>
          <w:i/>
          <w:iCs/>
          <w:kern w:val="32"/>
          <w:sz w:val="22"/>
          <w:lang w:val="es-ES"/>
        </w:rPr>
        <w:t>granuli</w:t>
      </w:r>
      <w:proofErr w:type="spellEnd"/>
    </w:p>
    <w:p w14:paraId="5838D0AB" w14:textId="66187F29" w:rsidR="005F0F49" w:rsidRPr="004D6542" w:rsidRDefault="005F0F49" w:rsidP="005F0F49">
      <w:pPr>
        <w:rPr>
          <w:rFonts w:ascii="Times New Roman" w:hAnsi="Times New Roman" w:cs="Times New Roman"/>
          <w:kern w:val="32"/>
          <w:sz w:val="22"/>
          <w:lang w:val="es-ES"/>
        </w:rPr>
      </w:pPr>
      <w:proofErr w:type="spellStart"/>
      <w:r>
        <w:rPr>
          <w:rFonts w:ascii="Times New Roman" w:hAnsi="Times New Roman" w:cs="Times New Roman"/>
          <w:kern w:val="32"/>
          <w:sz w:val="22"/>
          <w:lang w:val="es-ES"/>
        </w:rPr>
        <w:t>Alcol</w:t>
      </w:r>
      <w:proofErr w:type="spellEnd"/>
      <w:r>
        <w:rPr>
          <w:rFonts w:ascii="Times New Roman" w:hAnsi="Times New Roman" w:cs="Times New Roman"/>
          <w:kern w:val="32"/>
          <w:sz w:val="22"/>
          <w:lang w:val="es-ES"/>
        </w:rPr>
        <w:t xml:space="preserve"> </w:t>
      </w:r>
      <w:proofErr w:type="spellStart"/>
      <w:r>
        <w:rPr>
          <w:rFonts w:ascii="Times New Roman" w:hAnsi="Times New Roman" w:cs="Times New Roman"/>
          <w:kern w:val="32"/>
          <w:sz w:val="22"/>
          <w:lang w:val="es-ES"/>
        </w:rPr>
        <w:t>stearilico</w:t>
      </w:r>
      <w:proofErr w:type="spellEnd"/>
    </w:p>
    <w:p w14:paraId="16AA15A7" w14:textId="39856ABF" w:rsidR="005F0F49" w:rsidRPr="004D6542" w:rsidRDefault="005F0F49" w:rsidP="005F0F49">
      <w:pPr>
        <w:rPr>
          <w:rFonts w:ascii="Times New Roman" w:hAnsi="Times New Roman" w:cs="Times New Roman"/>
          <w:kern w:val="32"/>
          <w:sz w:val="22"/>
          <w:lang w:val="es-ES"/>
        </w:rPr>
      </w:pPr>
      <w:proofErr w:type="spellStart"/>
      <w:r w:rsidRPr="004D6542">
        <w:rPr>
          <w:rFonts w:ascii="Times New Roman" w:hAnsi="Times New Roman" w:cs="Times New Roman"/>
          <w:kern w:val="32"/>
          <w:sz w:val="22"/>
          <w:lang w:val="es-ES"/>
        </w:rPr>
        <w:lastRenderedPageBreak/>
        <w:t>Polo</w:t>
      </w:r>
      <w:r>
        <w:rPr>
          <w:rFonts w:ascii="Times New Roman" w:hAnsi="Times New Roman" w:cs="Times New Roman"/>
          <w:kern w:val="32"/>
          <w:sz w:val="22"/>
          <w:lang w:val="es-ES"/>
        </w:rPr>
        <w:t>ssamero</w:t>
      </w:r>
      <w:proofErr w:type="spellEnd"/>
    </w:p>
    <w:p w14:paraId="160D5FDE" w14:textId="33A15977" w:rsidR="005F0F49" w:rsidRPr="004D6542" w:rsidRDefault="005F0F49" w:rsidP="005F0F49">
      <w:pPr>
        <w:ind w:left="360" w:hanging="360"/>
        <w:rPr>
          <w:rFonts w:ascii="Times New Roman" w:hAnsi="Times New Roman" w:cs="Times New Roman"/>
          <w:kern w:val="32"/>
          <w:sz w:val="22"/>
          <w:lang w:val="es-ES"/>
        </w:rPr>
      </w:pPr>
      <w:proofErr w:type="spellStart"/>
      <w:r>
        <w:rPr>
          <w:rFonts w:ascii="Times New Roman" w:hAnsi="Times New Roman" w:cs="Times New Roman"/>
          <w:kern w:val="32"/>
          <w:sz w:val="22"/>
          <w:lang w:val="es-ES"/>
        </w:rPr>
        <w:t>Saccarosio</w:t>
      </w:r>
      <w:proofErr w:type="spellEnd"/>
    </w:p>
    <w:p w14:paraId="1A2383F8" w14:textId="1C1975BC" w:rsidR="005F0F49" w:rsidRPr="004D6542" w:rsidRDefault="005F0F49" w:rsidP="005F0F49">
      <w:pPr>
        <w:ind w:left="360" w:hanging="360"/>
        <w:rPr>
          <w:rFonts w:ascii="Times New Roman" w:hAnsi="Times New Roman" w:cs="Times New Roman"/>
          <w:kern w:val="32"/>
          <w:sz w:val="22"/>
        </w:rPr>
      </w:pPr>
      <w:r w:rsidRPr="004D6542">
        <w:rPr>
          <w:rFonts w:ascii="Times New Roman" w:hAnsi="Times New Roman" w:cs="Times New Roman"/>
          <w:kern w:val="32"/>
          <w:sz w:val="22"/>
        </w:rPr>
        <w:t>Talc</w:t>
      </w:r>
      <w:r>
        <w:rPr>
          <w:rFonts w:ascii="Times New Roman" w:hAnsi="Times New Roman" w:cs="Times New Roman"/>
          <w:kern w:val="32"/>
          <w:sz w:val="22"/>
        </w:rPr>
        <w:t>o</w:t>
      </w:r>
      <w:r w:rsidRPr="004D6542">
        <w:rPr>
          <w:rFonts w:ascii="Times New Roman" w:hAnsi="Times New Roman" w:cs="Times New Roman"/>
          <w:kern w:val="32"/>
          <w:sz w:val="22"/>
        </w:rPr>
        <w:t xml:space="preserve"> (E553b)</w:t>
      </w:r>
    </w:p>
    <w:p w14:paraId="5F8A7D09" w14:textId="6F2A8BED" w:rsidR="005F0F49" w:rsidRPr="004D6542" w:rsidRDefault="005F0F49" w:rsidP="005F0F49">
      <w:pPr>
        <w:rPr>
          <w:rFonts w:ascii="Times New Roman" w:hAnsi="Times New Roman" w:cs="Times New Roman"/>
          <w:kern w:val="32"/>
          <w:sz w:val="22"/>
        </w:rPr>
      </w:pPr>
      <w:r>
        <w:rPr>
          <w:rFonts w:ascii="Times New Roman" w:hAnsi="Times New Roman" w:cs="Times New Roman"/>
          <w:kern w:val="32"/>
          <w:sz w:val="22"/>
        </w:rPr>
        <w:t xml:space="preserve">Ipromellosa </w:t>
      </w:r>
      <w:r w:rsidRPr="004D6542">
        <w:rPr>
          <w:rFonts w:ascii="Times New Roman" w:hAnsi="Times New Roman" w:cs="Times New Roman"/>
          <w:kern w:val="32"/>
          <w:sz w:val="22"/>
        </w:rPr>
        <w:t>(E464)</w:t>
      </w:r>
    </w:p>
    <w:p w14:paraId="5EEBA818" w14:textId="77777777" w:rsidR="005F0F49" w:rsidRPr="004D6542" w:rsidRDefault="005F0F49" w:rsidP="005F0F49">
      <w:pPr>
        <w:rPr>
          <w:rFonts w:ascii="Times New Roman" w:hAnsi="Times New Roman" w:cs="Times New Roman"/>
          <w:kern w:val="32"/>
          <w:sz w:val="22"/>
        </w:rPr>
      </w:pPr>
      <w:r w:rsidRPr="004D6542">
        <w:rPr>
          <w:rFonts w:ascii="Times New Roman" w:hAnsi="Times New Roman" w:cs="Times New Roman"/>
          <w:kern w:val="32"/>
          <w:sz w:val="22"/>
        </w:rPr>
        <w:t>Macrogol (E1521)</w:t>
      </w:r>
    </w:p>
    <w:p w14:paraId="119C9B28" w14:textId="36996DC8" w:rsidR="005F0F49" w:rsidRPr="004D6542" w:rsidRDefault="005F0F49" w:rsidP="005F0F49">
      <w:pPr>
        <w:rPr>
          <w:rFonts w:ascii="Times New Roman" w:hAnsi="Times New Roman" w:cs="Times New Roman"/>
          <w:kern w:val="32"/>
          <w:sz w:val="22"/>
        </w:rPr>
      </w:pPr>
      <w:r w:rsidRPr="004D6542">
        <w:rPr>
          <w:rFonts w:ascii="Times New Roman" w:hAnsi="Times New Roman" w:cs="Times New Roman"/>
          <w:kern w:val="32"/>
          <w:sz w:val="22"/>
        </w:rPr>
        <w:t>Glyceril monostearato (E471)</w:t>
      </w:r>
    </w:p>
    <w:p w14:paraId="3FF8F95D" w14:textId="6CFA5C0B" w:rsidR="005F0F49" w:rsidRPr="004D6542" w:rsidRDefault="005F0F49" w:rsidP="005F0F49">
      <w:pPr>
        <w:rPr>
          <w:rFonts w:ascii="Times New Roman" w:hAnsi="Times New Roman" w:cs="Times New Roman"/>
          <w:kern w:val="32"/>
          <w:sz w:val="22"/>
        </w:rPr>
      </w:pPr>
      <w:r w:rsidRPr="004D6542">
        <w:rPr>
          <w:rFonts w:ascii="Times New Roman" w:hAnsi="Times New Roman" w:cs="Times New Roman"/>
          <w:kern w:val="32"/>
          <w:sz w:val="22"/>
        </w:rPr>
        <w:t>Trigliceridi a catena media</w:t>
      </w:r>
    </w:p>
    <w:p w14:paraId="4D834897" w14:textId="77777777" w:rsidR="005F0F49" w:rsidRPr="004D6542" w:rsidRDefault="005F0F49" w:rsidP="005F0F49">
      <w:pPr>
        <w:rPr>
          <w:rFonts w:ascii="Times New Roman" w:hAnsi="Times New Roman" w:cs="Times New Roman"/>
          <w:kern w:val="32"/>
          <w:sz w:val="22"/>
        </w:rPr>
      </w:pPr>
    </w:p>
    <w:p w14:paraId="4084A099" w14:textId="08F51F18" w:rsidR="005F0F49" w:rsidRPr="004D6542" w:rsidRDefault="005F0F49" w:rsidP="005F0F49">
      <w:pPr>
        <w:keepNext/>
        <w:rPr>
          <w:rFonts w:ascii="Times New Roman" w:hAnsi="Times New Roman" w:cs="Times New Roman"/>
          <w:i/>
          <w:iCs/>
          <w:kern w:val="32"/>
          <w:sz w:val="22"/>
        </w:rPr>
      </w:pPr>
      <w:r w:rsidRPr="004D6542">
        <w:rPr>
          <w:rFonts w:ascii="Times New Roman" w:hAnsi="Times New Roman" w:cs="Times New Roman"/>
          <w:i/>
          <w:iCs/>
          <w:kern w:val="32"/>
          <w:sz w:val="22"/>
        </w:rPr>
        <w:t>Involucro della capsula</w:t>
      </w:r>
    </w:p>
    <w:p w14:paraId="3B11DBF5" w14:textId="4032466F" w:rsidR="005F0F49" w:rsidRPr="004D6542" w:rsidRDefault="005F0F49" w:rsidP="005F0F49">
      <w:pPr>
        <w:keepNext/>
        <w:rPr>
          <w:rFonts w:ascii="Times New Roman" w:hAnsi="Times New Roman" w:cs="Times New Roman"/>
          <w:kern w:val="32"/>
          <w:sz w:val="22"/>
        </w:rPr>
      </w:pPr>
      <w:r w:rsidRPr="004D6542">
        <w:rPr>
          <w:rFonts w:ascii="Times New Roman" w:hAnsi="Times New Roman" w:cs="Times New Roman"/>
          <w:kern w:val="32"/>
          <w:sz w:val="22"/>
        </w:rPr>
        <w:t>Gelatina</w:t>
      </w:r>
    </w:p>
    <w:p w14:paraId="37301FB2" w14:textId="0E0FBF99" w:rsidR="005F0F49" w:rsidRPr="004D6542" w:rsidRDefault="005F0F49" w:rsidP="005F0F49">
      <w:pPr>
        <w:keepNext/>
        <w:rPr>
          <w:rFonts w:ascii="Times New Roman" w:hAnsi="Times New Roman" w:cs="Times New Roman"/>
          <w:kern w:val="32"/>
          <w:sz w:val="22"/>
        </w:rPr>
      </w:pPr>
      <w:r w:rsidRPr="004D6542">
        <w:rPr>
          <w:rFonts w:ascii="Times New Roman" w:hAnsi="Times New Roman" w:cs="Times New Roman"/>
          <w:kern w:val="32"/>
          <w:sz w:val="22"/>
        </w:rPr>
        <w:t>Titanio diossido (E171)</w:t>
      </w:r>
    </w:p>
    <w:p w14:paraId="4C3CB366" w14:textId="3488788A" w:rsidR="005F0F49" w:rsidRPr="004D6542" w:rsidRDefault="005F0F49" w:rsidP="005F0F49">
      <w:pPr>
        <w:keepNext/>
        <w:rPr>
          <w:rFonts w:ascii="Times New Roman" w:hAnsi="Times New Roman" w:cs="Times New Roman"/>
          <w:kern w:val="32"/>
          <w:sz w:val="22"/>
        </w:rPr>
      </w:pPr>
      <w:r w:rsidRPr="004D6542">
        <w:rPr>
          <w:rFonts w:ascii="Times New Roman" w:hAnsi="Times New Roman" w:cs="Times New Roman"/>
          <w:color w:val="000000"/>
          <w:sz w:val="22"/>
          <w:szCs w:val="22"/>
        </w:rPr>
        <w:t xml:space="preserve">Blu brillante (E133) o ferro ossido nero </w:t>
      </w:r>
      <w:r w:rsidRPr="004D6542">
        <w:rPr>
          <w:rFonts w:ascii="Times New Roman" w:hAnsi="Times New Roman" w:cs="Times New Roman"/>
          <w:kern w:val="32"/>
          <w:sz w:val="22"/>
        </w:rPr>
        <w:t>(E172)</w:t>
      </w:r>
    </w:p>
    <w:p w14:paraId="4FBB31B0" w14:textId="77777777" w:rsidR="005F0F49" w:rsidRPr="004D6542" w:rsidRDefault="005F0F49" w:rsidP="005F0F49">
      <w:pPr>
        <w:rPr>
          <w:rFonts w:ascii="Times New Roman" w:hAnsi="Times New Roman" w:cs="Times New Roman"/>
          <w:kern w:val="32"/>
          <w:sz w:val="22"/>
        </w:rPr>
      </w:pPr>
    </w:p>
    <w:p w14:paraId="5B6DFA69" w14:textId="45E21452" w:rsidR="005F0F49" w:rsidRPr="004D6542" w:rsidRDefault="005F0F49" w:rsidP="005F0F49">
      <w:pPr>
        <w:pStyle w:val="Paragraph"/>
        <w:keepNext/>
        <w:spacing w:after="0"/>
        <w:rPr>
          <w:i/>
          <w:iCs/>
          <w:kern w:val="32"/>
          <w:sz w:val="22"/>
          <w:szCs w:val="18"/>
          <w:lang w:val="it-IT"/>
        </w:rPr>
      </w:pPr>
      <w:r w:rsidRPr="004D6542">
        <w:rPr>
          <w:i/>
          <w:iCs/>
          <w:kern w:val="32"/>
          <w:sz w:val="22"/>
          <w:szCs w:val="18"/>
          <w:lang w:val="it-IT"/>
        </w:rPr>
        <w:t>Inchiostro</w:t>
      </w:r>
    </w:p>
    <w:p w14:paraId="252C874E" w14:textId="2CF1240F" w:rsidR="005F0F49" w:rsidRPr="005F0F49" w:rsidRDefault="005F0F49" w:rsidP="005F0F49">
      <w:pPr>
        <w:pStyle w:val="Paragraph"/>
        <w:keepNext/>
        <w:spacing w:after="0"/>
        <w:rPr>
          <w:kern w:val="32"/>
          <w:sz w:val="22"/>
          <w:szCs w:val="18"/>
          <w:lang w:val="it-IT"/>
        </w:rPr>
      </w:pPr>
      <w:r>
        <w:rPr>
          <w:kern w:val="32"/>
          <w:sz w:val="22"/>
          <w:szCs w:val="18"/>
          <w:lang w:val="it-IT"/>
        </w:rPr>
        <w:t>Gomma lacca</w:t>
      </w:r>
      <w:r w:rsidRPr="005F0F49">
        <w:rPr>
          <w:kern w:val="32"/>
          <w:sz w:val="22"/>
          <w:szCs w:val="18"/>
          <w:lang w:val="it-IT"/>
        </w:rPr>
        <w:t xml:space="preserve"> (E904)</w:t>
      </w:r>
    </w:p>
    <w:p w14:paraId="384F8A29" w14:textId="4078FC3E" w:rsidR="005F0F49" w:rsidRPr="005F0F49" w:rsidRDefault="005F0F49" w:rsidP="005F0F49">
      <w:pPr>
        <w:pStyle w:val="Paragraph"/>
        <w:spacing w:after="0"/>
        <w:rPr>
          <w:kern w:val="32"/>
          <w:sz w:val="22"/>
          <w:szCs w:val="18"/>
          <w:lang w:val="it-IT"/>
        </w:rPr>
      </w:pPr>
      <w:r>
        <w:rPr>
          <w:kern w:val="32"/>
          <w:sz w:val="22"/>
          <w:szCs w:val="18"/>
          <w:lang w:val="it-IT"/>
        </w:rPr>
        <w:t xml:space="preserve">Glicole propilenico </w:t>
      </w:r>
      <w:r w:rsidRPr="005F0F49">
        <w:rPr>
          <w:kern w:val="32"/>
          <w:sz w:val="22"/>
          <w:szCs w:val="18"/>
          <w:lang w:val="it-IT"/>
        </w:rPr>
        <w:t>(E1520)</w:t>
      </w:r>
    </w:p>
    <w:p w14:paraId="5E742407" w14:textId="69537856" w:rsidR="005F0F49" w:rsidRPr="004D6542" w:rsidRDefault="005F0F49" w:rsidP="005F0F49">
      <w:pPr>
        <w:pStyle w:val="Paragraph"/>
        <w:spacing w:after="0"/>
        <w:rPr>
          <w:kern w:val="32"/>
          <w:sz w:val="22"/>
          <w:szCs w:val="18"/>
          <w:lang w:val="it-IT"/>
        </w:rPr>
      </w:pPr>
      <w:r w:rsidRPr="004D6542">
        <w:rPr>
          <w:kern w:val="32"/>
          <w:sz w:val="22"/>
          <w:szCs w:val="18"/>
          <w:lang w:val="it-IT"/>
        </w:rPr>
        <w:t>Potassio idrossido (E525)</w:t>
      </w:r>
    </w:p>
    <w:p w14:paraId="28971848" w14:textId="30F3A072" w:rsidR="005F0F49" w:rsidRPr="004D6542" w:rsidRDefault="005F0F49" w:rsidP="005F0F49">
      <w:pPr>
        <w:pStyle w:val="Paragraph"/>
        <w:spacing w:after="0"/>
        <w:rPr>
          <w:kern w:val="32"/>
          <w:sz w:val="22"/>
          <w:szCs w:val="18"/>
          <w:lang w:val="it-IT"/>
        </w:rPr>
      </w:pPr>
      <w:r w:rsidRPr="004D6542">
        <w:rPr>
          <w:kern w:val="32"/>
          <w:sz w:val="22"/>
          <w:szCs w:val="18"/>
          <w:lang w:val="it-IT"/>
        </w:rPr>
        <w:t>Ferro ossido nero (E172)</w:t>
      </w:r>
    </w:p>
    <w:p w14:paraId="587835DD" w14:textId="77777777" w:rsidR="0065527B" w:rsidRPr="0048455E" w:rsidRDefault="0065527B" w:rsidP="00F435B6">
      <w:pPr>
        <w:pStyle w:val="Paragraph"/>
        <w:spacing w:after="0"/>
        <w:rPr>
          <w:color w:val="000000"/>
          <w:kern w:val="32"/>
          <w:sz w:val="22"/>
          <w:szCs w:val="22"/>
          <w:lang w:val="it-IT"/>
        </w:rPr>
      </w:pPr>
    </w:p>
    <w:p w14:paraId="42B10AAB" w14:textId="77777777" w:rsidR="005B05F3" w:rsidRPr="0048455E" w:rsidRDefault="005B05F3" w:rsidP="0029137F">
      <w:pPr>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6.2</w:t>
      </w:r>
      <w:r w:rsidRPr="0048455E">
        <w:rPr>
          <w:rFonts w:ascii="Times New Roman" w:hAnsi="Times New Roman" w:cs="Times New Roman"/>
          <w:b/>
          <w:color w:val="000000"/>
          <w:sz w:val="22"/>
          <w:szCs w:val="22"/>
        </w:rPr>
        <w:tab/>
        <w:t>Incompatibilità</w:t>
      </w:r>
    </w:p>
    <w:p w14:paraId="1CF328A0" w14:textId="77777777" w:rsidR="005B05F3" w:rsidRPr="0048455E" w:rsidRDefault="005B05F3" w:rsidP="0029137F">
      <w:pPr>
        <w:rPr>
          <w:rFonts w:ascii="Times New Roman" w:hAnsi="Times New Roman" w:cs="Times New Roman"/>
          <w:color w:val="000000"/>
          <w:sz w:val="22"/>
          <w:szCs w:val="22"/>
        </w:rPr>
      </w:pPr>
    </w:p>
    <w:p w14:paraId="376A482F" w14:textId="77777777" w:rsidR="005B05F3" w:rsidRPr="0048455E" w:rsidRDefault="005B05F3" w:rsidP="0029137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Non pertinente.</w:t>
      </w:r>
    </w:p>
    <w:p w14:paraId="0360068C" w14:textId="77777777" w:rsidR="005B05F3" w:rsidRPr="0048455E" w:rsidRDefault="005B05F3" w:rsidP="0029137F">
      <w:pPr>
        <w:rPr>
          <w:rFonts w:ascii="Times New Roman" w:hAnsi="Times New Roman" w:cs="Times New Roman"/>
          <w:color w:val="000000"/>
          <w:sz w:val="22"/>
          <w:szCs w:val="22"/>
        </w:rPr>
      </w:pPr>
    </w:p>
    <w:p w14:paraId="15E7E9AD" w14:textId="77777777" w:rsidR="005B05F3" w:rsidRPr="0048455E" w:rsidRDefault="005B05F3" w:rsidP="0029137F">
      <w:pPr>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6.3</w:t>
      </w:r>
      <w:r w:rsidRPr="0048455E">
        <w:rPr>
          <w:rFonts w:ascii="Times New Roman" w:hAnsi="Times New Roman" w:cs="Times New Roman"/>
          <w:b/>
          <w:color w:val="000000"/>
          <w:sz w:val="22"/>
          <w:szCs w:val="22"/>
        </w:rPr>
        <w:tab/>
        <w:t>Periodo di validità</w:t>
      </w:r>
    </w:p>
    <w:p w14:paraId="7CFC49E4" w14:textId="5E12E747" w:rsidR="005B05F3" w:rsidRDefault="005B05F3" w:rsidP="0029137F">
      <w:pPr>
        <w:rPr>
          <w:rFonts w:ascii="Times New Roman" w:hAnsi="Times New Roman" w:cs="Times New Roman"/>
          <w:color w:val="000000"/>
          <w:sz w:val="22"/>
          <w:szCs w:val="22"/>
        </w:rPr>
      </w:pPr>
    </w:p>
    <w:p w14:paraId="163F70A7" w14:textId="4826A0D5" w:rsidR="0065527B" w:rsidRPr="004D6542" w:rsidRDefault="0065527B" w:rsidP="0029137F">
      <w:pPr>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200 mg e 250 mg capsule rigide</w:t>
      </w:r>
    </w:p>
    <w:p w14:paraId="0CF4D4D0" w14:textId="77777777" w:rsidR="0065527B" w:rsidRPr="0048455E" w:rsidRDefault="0065527B" w:rsidP="0029137F">
      <w:pPr>
        <w:rPr>
          <w:rFonts w:ascii="Times New Roman" w:hAnsi="Times New Roman" w:cs="Times New Roman"/>
          <w:color w:val="000000"/>
          <w:sz w:val="22"/>
          <w:szCs w:val="22"/>
        </w:rPr>
      </w:pPr>
    </w:p>
    <w:p w14:paraId="75ABAAEF" w14:textId="77777777" w:rsidR="005B05F3" w:rsidRPr="0048455E" w:rsidRDefault="00643318" w:rsidP="0029137F">
      <w:pPr>
        <w:pStyle w:val="Paragraph"/>
        <w:spacing w:after="0"/>
        <w:rPr>
          <w:color w:val="000000"/>
          <w:kern w:val="32"/>
          <w:sz w:val="22"/>
          <w:szCs w:val="22"/>
          <w:lang w:val="it-IT"/>
        </w:rPr>
      </w:pPr>
      <w:r w:rsidRPr="0048455E">
        <w:rPr>
          <w:color w:val="000000"/>
          <w:sz w:val="22"/>
          <w:szCs w:val="22"/>
          <w:lang w:val="it-IT"/>
        </w:rPr>
        <w:t>4</w:t>
      </w:r>
      <w:r w:rsidR="00636F5C" w:rsidRPr="0048455E">
        <w:rPr>
          <w:color w:val="000000"/>
          <w:kern w:val="32"/>
          <w:sz w:val="22"/>
          <w:szCs w:val="22"/>
          <w:lang w:val="it-IT"/>
        </w:rPr>
        <w:t> </w:t>
      </w:r>
      <w:r w:rsidR="005B05F3" w:rsidRPr="0048455E">
        <w:rPr>
          <w:color w:val="000000"/>
          <w:kern w:val="32"/>
          <w:sz w:val="22"/>
          <w:szCs w:val="22"/>
          <w:lang w:val="it-IT"/>
        </w:rPr>
        <w:t xml:space="preserve">anni. </w:t>
      </w:r>
    </w:p>
    <w:p w14:paraId="55C97D72" w14:textId="75E8984E" w:rsidR="005B05F3" w:rsidRPr="004D6542" w:rsidRDefault="005B05F3" w:rsidP="0029137F">
      <w:pPr>
        <w:outlineLvl w:val="0"/>
        <w:rPr>
          <w:rFonts w:ascii="Times New Roman" w:hAnsi="Times New Roman" w:cs="Times New Roman"/>
          <w:bCs/>
          <w:color w:val="000000"/>
          <w:sz w:val="22"/>
          <w:szCs w:val="22"/>
        </w:rPr>
      </w:pPr>
    </w:p>
    <w:p w14:paraId="7727DE58" w14:textId="4F3BE951" w:rsidR="0065527B" w:rsidRPr="004D6542" w:rsidRDefault="0065527B" w:rsidP="0029137F">
      <w:pPr>
        <w:outlineLvl w:val="0"/>
        <w:rPr>
          <w:rFonts w:ascii="Times New Roman" w:hAnsi="Times New Roman" w:cs="Times New Roman"/>
          <w:bCs/>
          <w:color w:val="000000"/>
          <w:sz w:val="22"/>
          <w:szCs w:val="22"/>
          <w:u w:val="single"/>
        </w:rPr>
      </w:pPr>
      <w:r w:rsidRPr="004D6542">
        <w:rPr>
          <w:rFonts w:ascii="Times New Roman" w:hAnsi="Times New Roman" w:cs="Times New Roman"/>
          <w:bCs/>
          <w:color w:val="000000"/>
          <w:sz w:val="22"/>
          <w:szCs w:val="22"/>
          <w:u w:val="single"/>
        </w:rPr>
        <w:t>XALKORI 20 mg, 50 mg e 150 mg granuli in capsule da aprire</w:t>
      </w:r>
    </w:p>
    <w:p w14:paraId="4872AAF5" w14:textId="14ACDA48" w:rsidR="0065527B" w:rsidRPr="004D6542" w:rsidRDefault="0065527B" w:rsidP="0029137F">
      <w:pPr>
        <w:outlineLvl w:val="0"/>
        <w:rPr>
          <w:rFonts w:ascii="Times New Roman" w:hAnsi="Times New Roman" w:cs="Times New Roman"/>
          <w:bCs/>
          <w:color w:val="000000"/>
          <w:sz w:val="22"/>
          <w:szCs w:val="22"/>
        </w:rPr>
      </w:pPr>
    </w:p>
    <w:p w14:paraId="463EB6E6" w14:textId="5C43679A" w:rsidR="0065527B" w:rsidRPr="004D6542" w:rsidRDefault="0065527B" w:rsidP="0029137F">
      <w:pPr>
        <w:outlineLvl w:val="0"/>
        <w:rPr>
          <w:rFonts w:ascii="Times New Roman" w:hAnsi="Times New Roman" w:cs="Times New Roman"/>
          <w:bCs/>
          <w:color w:val="000000"/>
          <w:sz w:val="22"/>
          <w:szCs w:val="22"/>
        </w:rPr>
      </w:pPr>
      <w:r w:rsidRPr="004D6542">
        <w:rPr>
          <w:rFonts w:ascii="Times New Roman" w:hAnsi="Times New Roman" w:cs="Times New Roman"/>
          <w:bCs/>
          <w:color w:val="000000"/>
          <w:sz w:val="22"/>
          <w:szCs w:val="22"/>
        </w:rPr>
        <w:t xml:space="preserve">2 anni. </w:t>
      </w:r>
    </w:p>
    <w:p w14:paraId="0769BCDC" w14:textId="77777777" w:rsidR="0065527B" w:rsidRPr="0048455E" w:rsidRDefault="0065527B" w:rsidP="0029137F">
      <w:pPr>
        <w:outlineLvl w:val="0"/>
        <w:rPr>
          <w:rFonts w:ascii="Times New Roman" w:hAnsi="Times New Roman" w:cs="Times New Roman"/>
          <w:b/>
          <w:color w:val="000000"/>
          <w:sz w:val="22"/>
          <w:szCs w:val="22"/>
        </w:rPr>
      </w:pPr>
    </w:p>
    <w:p w14:paraId="2DDE6A89" w14:textId="77777777" w:rsidR="005B05F3" w:rsidRDefault="005B05F3" w:rsidP="0029137F">
      <w:pPr>
        <w:suppressAutoHyphen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6.4</w:t>
      </w:r>
      <w:r w:rsidRPr="0048455E">
        <w:rPr>
          <w:rFonts w:ascii="Times New Roman" w:hAnsi="Times New Roman" w:cs="Times New Roman"/>
          <w:b/>
          <w:color w:val="000000"/>
          <w:sz w:val="22"/>
          <w:szCs w:val="22"/>
        </w:rPr>
        <w:tab/>
        <w:t>Precauzioni particolari per la conservazione</w:t>
      </w:r>
    </w:p>
    <w:p w14:paraId="2C55CCE9" w14:textId="77777777" w:rsidR="00B053E7" w:rsidRDefault="00B053E7" w:rsidP="0029137F">
      <w:pPr>
        <w:suppressAutoHyphens/>
        <w:ind w:left="567" w:hanging="567"/>
        <w:rPr>
          <w:rFonts w:ascii="Times New Roman" w:hAnsi="Times New Roman" w:cs="Times New Roman"/>
          <w:b/>
          <w:color w:val="000000"/>
          <w:sz w:val="22"/>
          <w:szCs w:val="22"/>
        </w:rPr>
      </w:pPr>
    </w:p>
    <w:p w14:paraId="56C0FACF" w14:textId="77777777" w:rsidR="00B053E7" w:rsidRDefault="00B053E7" w:rsidP="00B053E7">
      <w:pPr>
        <w:suppressAutoHyphens/>
        <w:ind w:left="567" w:hanging="567"/>
        <w:rPr>
          <w:rFonts w:ascii="Times New Roman" w:hAnsi="Times New Roman" w:cs="Times New Roman"/>
          <w:bCs/>
          <w:color w:val="000000"/>
          <w:sz w:val="22"/>
          <w:szCs w:val="22"/>
          <w:u w:val="single"/>
        </w:rPr>
      </w:pPr>
      <w:r w:rsidRPr="0052270D">
        <w:rPr>
          <w:rFonts w:ascii="Times New Roman" w:hAnsi="Times New Roman" w:cs="Times New Roman"/>
          <w:bCs/>
          <w:color w:val="000000"/>
          <w:sz w:val="22"/>
          <w:szCs w:val="22"/>
          <w:u w:val="single"/>
        </w:rPr>
        <w:t>XALKORI 200 mg e 250 mg capsule rigide</w:t>
      </w:r>
    </w:p>
    <w:p w14:paraId="204F8144" w14:textId="77777777" w:rsidR="0052270D" w:rsidRPr="0052270D" w:rsidRDefault="0052270D" w:rsidP="00B053E7">
      <w:pPr>
        <w:suppressAutoHyphens/>
        <w:ind w:left="567" w:hanging="567"/>
        <w:rPr>
          <w:rFonts w:ascii="Times New Roman" w:hAnsi="Times New Roman" w:cs="Times New Roman"/>
          <w:bCs/>
          <w:color w:val="000000"/>
          <w:sz w:val="22"/>
          <w:szCs w:val="22"/>
          <w:u w:val="single"/>
        </w:rPr>
      </w:pPr>
    </w:p>
    <w:p w14:paraId="392BC23B" w14:textId="77777777" w:rsidR="005B05F3" w:rsidRDefault="005B05F3" w:rsidP="0029137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Questo medicinale non richiede alcuna speciale condizione di conservazione.</w:t>
      </w:r>
    </w:p>
    <w:p w14:paraId="28905FEE" w14:textId="77777777" w:rsidR="00B053E7" w:rsidRDefault="00B053E7" w:rsidP="0029137F">
      <w:pPr>
        <w:rPr>
          <w:rFonts w:ascii="Times New Roman" w:hAnsi="Times New Roman" w:cs="Times New Roman"/>
          <w:color w:val="000000"/>
          <w:sz w:val="22"/>
          <w:szCs w:val="22"/>
        </w:rPr>
      </w:pPr>
    </w:p>
    <w:p w14:paraId="168C881F" w14:textId="77777777" w:rsidR="00B053E7" w:rsidRPr="00B053E7" w:rsidRDefault="00B053E7" w:rsidP="00B053E7">
      <w:pPr>
        <w:rPr>
          <w:rFonts w:ascii="Times New Roman" w:hAnsi="Times New Roman" w:cs="Times New Roman"/>
          <w:color w:val="000000"/>
          <w:sz w:val="22"/>
          <w:szCs w:val="22"/>
          <w:u w:val="single"/>
        </w:rPr>
      </w:pPr>
      <w:r w:rsidRPr="00B053E7">
        <w:rPr>
          <w:rFonts w:ascii="Times New Roman" w:hAnsi="Times New Roman" w:cs="Times New Roman"/>
          <w:color w:val="000000"/>
          <w:sz w:val="22"/>
          <w:szCs w:val="22"/>
          <w:u w:val="single"/>
        </w:rPr>
        <w:t>XALKORI 20 mg, 50 mg e 150 mg granuli in capsule da aprire</w:t>
      </w:r>
    </w:p>
    <w:p w14:paraId="76701918" w14:textId="77777777" w:rsidR="00B053E7" w:rsidRDefault="00B053E7" w:rsidP="0029137F">
      <w:pPr>
        <w:rPr>
          <w:rFonts w:ascii="Times New Roman" w:hAnsi="Times New Roman" w:cs="Times New Roman"/>
          <w:color w:val="000000"/>
          <w:sz w:val="22"/>
          <w:szCs w:val="22"/>
        </w:rPr>
      </w:pPr>
    </w:p>
    <w:p w14:paraId="01CFBDC5" w14:textId="5A9D4E04" w:rsidR="00B053E7" w:rsidRPr="0048455E" w:rsidRDefault="0065442B" w:rsidP="0029137F">
      <w:pPr>
        <w:rPr>
          <w:rFonts w:ascii="Times New Roman" w:hAnsi="Times New Roman" w:cs="Times New Roman"/>
          <w:color w:val="000000"/>
          <w:sz w:val="22"/>
          <w:szCs w:val="22"/>
        </w:rPr>
      </w:pPr>
      <w:bookmarkStart w:id="10" w:name="_Hlk177736524"/>
      <w:r w:rsidRPr="0065442B">
        <w:rPr>
          <w:rFonts w:ascii="Times New Roman" w:hAnsi="Times New Roman" w:cs="Times New Roman"/>
          <w:color w:val="000000"/>
          <w:sz w:val="22"/>
          <w:szCs w:val="22"/>
        </w:rPr>
        <w:t>Conservare a temperatura inferiore a 25°</w:t>
      </w:r>
      <w:r>
        <w:rPr>
          <w:rFonts w:ascii="Times New Roman" w:hAnsi="Times New Roman" w:cs="Times New Roman"/>
          <w:color w:val="000000"/>
          <w:sz w:val="22"/>
          <w:szCs w:val="22"/>
        </w:rPr>
        <w:t>C.</w:t>
      </w:r>
    </w:p>
    <w:bookmarkEnd w:id="10"/>
    <w:p w14:paraId="5EC72E58" w14:textId="77777777" w:rsidR="005B05F3" w:rsidRPr="0048455E" w:rsidRDefault="005B05F3" w:rsidP="0029137F">
      <w:pPr>
        <w:pStyle w:val="Paragraph"/>
        <w:spacing w:after="0"/>
        <w:rPr>
          <w:color w:val="000000"/>
          <w:kern w:val="32"/>
          <w:sz w:val="22"/>
          <w:szCs w:val="22"/>
          <w:lang w:val="it-IT"/>
        </w:rPr>
      </w:pPr>
    </w:p>
    <w:p w14:paraId="1A49C8CD" w14:textId="77777777" w:rsidR="005B05F3" w:rsidRPr="0048455E" w:rsidRDefault="005B05F3" w:rsidP="0029137F">
      <w:pPr>
        <w:keepNext/>
        <w:keepLines/>
        <w:suppressAutoHyphen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6.5</w:t>
      </w:r>
      <w:r w:rsidRPr="0048455E">
        <w:rPr>
          <w:rFonts w:ascii="Times New Roman" w:hAnsi="Times New Roman" w:cs="Times New Roman"/>
          <w:b/>
          <w:color w:val="000000"/>
          <w:sz w:val="22"/>
          <w:szCs w:val="22"/>
        </w:rPr>
        <w:tab/>
        <w:t>Natura e contenuto del contenitore</w:t>
      </w:r>
    </w:p>
    <w:p w14:paraId="1BA92A5B" w14:textId="77777777" w:rsidR="00EA1D38" w:rsidRPr="0048455E" w:rsidRDefault="00EA1D38" w:rsidP="0029137F">
      <w:pPr>
        <w:keepNext/>
        <w:keepLines/>
        <w:suppressAutoHyphens/>
        <w:ind w:left="567" w:hanging="567"/>
        <w:rPr>
          <w:rFonts w:ascii="Times New Roman" w:hAnsi="Times New Roman" w:cs="Times New Roman"/>
          <w:color w:val="000000"/>
          <w:sz w:val="22"/>
          <w:szCs w:val="22"/>
        </w:rPr>
      </w:pPr>
    </w:p>
    <w:p w14:paraId="58C2583B" w14:textId="77777777" w:rsidR="0065527B" w:rsidRDefault="0065527B" w:rsidP="0029137F">
      <w:pPr>
        <w:pStyle w:val="Paragraph"/>
        <w:keepNext/>
        <w:keepLines/>
        <w:spacing w:after="0"/>
        <w:rPr>
          <w:color w:val="000000"/>
          <w:kern w:val="32"/>
          <w:sz w:val="22"/>
          <w:szCs w:val="22"/>
          <w:lang w:val="it-IT"/>
        </w:rPr>
      </w:pPr>
      <w:bookmarkStart w:id="11" w:name="_Hlk177725711"/>
      <w:r>
        <w:rPr>
          <w:color w:val="000000"/>
          <w:kern w:val="32"/>
          <w:sz w:val="22"/>
          <w:szCs w:val="22"/>
          <w:lang w:val="it-IT"/>
        </w:rPr>
        <w:t>XALKORI 200 mg e 250 mg capsule rigide</w:t>
      </w:r>
    </w:p>
    <w:bookmarkEnd w:id="11"/>
    <w:p w14:paraId="1FFB90A6" w14:textId="77777777" w:rsidR="0065527B" w:rsidRDefault="0065527B" w:rsidP="0029137F">
      <w:pPr>
        <w:pStyle w:val="Paragraph"/>
        <w:keepNext/>
        <w:keepLines/>
        <w:spacing w:after="0"/>
        <w:rPr>
          <w:color w:val="000000"/>
          <w:kern w:val="32"/>
          <w:sz w:val="22"/>
          <w:szCs w:val="22"/>
          <w:lang w:val="it-IT"/>
        </w:rPr>
      </w:pPr>
    </w:p>
    <w:p w14:paraId="43CA9C48" w14:textId="39E84DC0" w:rsidR="005B05F3" w:rsidRPr="0048455E" w:rsidRDefault="005B05F3" w:rsidP="0029137F">
      <w:pPr>
        <w:pStyle w:val="Paragraph"/>
        <w:keepNext/>
        <w:keepLines/>
        <w:spacing w:after="0"/>
        <w:rPr>
          <w:color w:val="000000"/>
          <w:kern w:val="32"/>
          <w:sz w:val="22"/>
          <w:szCs w:val="22"/>
          <w:lang w:val="it-IT"/>
        </w:rPr>
      </w:pPr>
      <w:r w:rsidRPr="0048455E">
        <w:rPr>
          <w:color w:val="000000"/>
          <w:kern w:val="32"/>
          <w:sz w:val="22"/>
          <w:szCs w:val="22"/>
          <w:lang w:val="it-IT"/>
        </w:rPr>
        <w:t>Flaconi in polietilene ad alta densità (HDPE) con chiusura in polipropilene</w:t>
      </w:r>
      <w:r w:rsidR="008C1030" w:rsidRPr="0048455E">
        <w:rPr>
          <w:color w:val="000000"/>
          <w:kern w:val="32"/>
          <w:sz w:val="22"/>
          <w:szCs w:val="22"/>
          <w:lang w:val="it-IT"/>
        </w:rPr>
        <w:t>,</w:t>
      </w:r>
      <w:r w:rsidRPr="0048455E">
        <w:rPr>
          <w:color w:val="000000"/>
          <w:kern w:val="32"/>
          <w:sz w:val="22"/>
          <w:szCs w:val="22"/>
          <w:lang w:val="it-IT"/>
        </w:rPr>
        <w:t xml:space="preserve"> contenenti 60</w:t>
      </w:r>
      <w:r w:rsidR="00636F5C" w:rsidRPr="0048455E">
        <w:rPr>
          <w:color w:val="000000"/>
          <w:kern w:val="32"/>
          <w:sz w:val="22"/>
          <w:szCs w:val="22"/>
          <w:lang w:val="it-IT"/>
        </w:rPr>
        <w:t> </w:t>
      </w:r>
      <w:r w:rsidRPr="0048455E">
        <w:rPr>
          <w:color w:val="000000"/>
          <w:kern w:val="32"/>
          <w:sz w:val="22"/>
          <w:szCs w:val="22"/>
          <w:lang w:val="it-IT"/>
        </w:rPr>
        <w:t>capsule rigide.</w:t>
      </w:r>
    </w:p>
    <w:p w14:paraId="4EDA4AF9" w14:textId="77777777" w:rsidR="005B05F3" w:rsidRPr="0048455E" w:rsidRDefault="005B05F3" w:rsidP="0029137F">
      <w:pPr>
        <w:pStyle w:val="Paragraph"/>
        <w:spacing w:after="0"/>
        <w:rPr>
          <w:color w:val="000000"/>
          <w:kern w:val="32"/>
          <w:sz w:val="22"/>
          <w:szCs w:val="22"/>
          <w:lang w:val="it-IT"/>
        </w:rPr>
      </w:pPr>
      <w:r w:rsidRPr="0048455E">
        <w:rPr>
          <w:color w:val="000000"/>
          <w:kern w:val="32"/>
          <w:sz w:val="22"/>
          <w:szCs w:val="22"/>
          <w:lang w:val="it-IT"/>
        </w:rPr>
        <w:t>Blister in PVC/alluminio contenente 10</w:t>
      </w:r>
      <w:r w:rsidR="00636F5C" w:rsidRPr="0048455E">
        <w:rPr>
          <w:color w:val="000000"/>
          <w:kern w:val="32"/>
          <w:sz w:val="22"/>
          <w:szCs w:val="22"/>
          <w:lang w:val="it-IT"/>
        </w:rPr>
        <w:t> </w:t>
      </w:r>
      <w:r w:rsidRPr="0048455E">
        <w:rPr>
          <w:color w:val="000000"/>
          <w:kern w:val="32"/>
          <w:sz w:val="22"/>
          <w:szCs w:val="22"/>
          <w:lang w:val="it-IT"/>
        </w:rPr>
        <w:t xml:space="preserve">capsule rigide. </w:t>
      </w:r>
      <w:r w:rsidRPr="0048455E">
        <w:rPr>
          <w:color w:val="000000"/>
          <w:kern w:val="32"/>
          <w:sz w:val="22"/>
          <w:szCs w:val="22"/>
          <w:lang w:val="it-IT"/>
        </w:rPr>
        <w:br/>
      </w:r>
      <w:r w:rsidRPr="0048455E">
        <w:rPr>
          <w:color w:val="000000"/>
          <w:kern w:val="32"/>
          <w:sz w:val="22"/>
          <w:szCs w:val="22"/>
          <w:lang w:val="it-IT"/>
        </w:rPr>
        <w:br/>
        <w:t>Ogni scatola contiene 60</w:t>
      </w:r>
      <w:r w:rsidR="00636F5C" w:rsidRPr="0048455E">
        <w:rPr>
          <w:color w:val="000000"/>
          <w:kern w:val="32"/>
          <w:sz w:val="22"/>
          <w:szCs w:val="22"/>
          <w:lang w:val="it-IT"/>
        </w:rPr>
        <w:t> </w:t>
      </w:r>
      <w:r w:rsidRPr="0048455E">
        <w:rPr>
          <w:color w:val="000000"/>
          <w:kern w:val="32"/>
          <w:sz w:val="22"/>
          <w:szCs w:val="22"/>
          <w:lang w:val="it-IT"/>
        </w:rPr>
        <w:t>capsule rigide.</w:t>
      </w:r>
    </w:p>
    <w:p w14:paraId="277B23FA" w14:textId="77777777" w:rsidR="00EA1D38" w:rsidRPr="0048455E" w:rsidRDefault="00EA1D38" w:rsidP="0029137F">
      <w:pPr>
        <w:pStyle w:val="Paragraph"/>
        <w:spacing w:after="0"/>
        <w:rPr>
          <w:color w:val="000000"/>
          <w:kern w:val="32"/>
          <w:sz w:val="22"/>
          <w:szCs w:val="22"/>
          <w:lang w:val="it-IT"/>
        </w:rPr>
      </w:pPr>
    </w:p>
    <w:p w14:paraId="3A1FE86A" w14:textId="77777777" w:rsidR="005B05F3" w:rsidRPr="0048455E" w:rsidRDefault="005B05F3" w:rsidP="0029137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È possibile che non tutte le confezioni siano commercializzate.</w:t>
      </w:r>
    </w:p>
    <w:p w14:paraId="752405FE" w14:textId="7B475035" w:rsidR="00276B69" w:rsidRDefault="00276B69" w:rsidP="0029137F">
      <w:pPr>
        <w:rPr>
          <w:rFonts w:ascii="Times New Roman" w:hAnsi="Times New Roman" w:cs="Times New Roman"/>
          <w:color w:val="000000"/>
          <w:sz w:val="22"/>
          <w:szCs w:val="22"/>
        </w:rPr>
      </w:pPr>
    </w:p>
    <w:p w14:paraId="79DD09FF" w14:textId="061CDC44" w:rsidR="0065527B" w:rsidRPr="004D6542" w:rsidRDefault="0065527B" w:rsidP="0029137F">
      <w:pPr>
        <w:rPr>
          <w:rFonts w:ascii="Times New Roman" w:hAnsi="Times New Roman" w:cs="Times New Roman"/>
          <w:color w:val="000000"/>
          <w:sz w:val="22"/>
          <w:szCs w:val="22"/>
          <w:u w:val="single"/>
        </w:rPr>
      </w:pPr>
      <w:bookmarkStart w:id="12" w:name="_Hlk177725749"/>
      <w:r w:rsidRPr="004D6542">
        <w:rPr>
          <w:rFonts w:ascii="Times New Roman" w:hAnsi="Times New Roman" w:cs="Times New Roman"/>
          <w:color w:val="000000"/>
          <w:sz w:val="22"/>
          <w:szCs w:val="22"/>
          <w:u w:val="single"/>
        </w:rPr>
        <w:t>XALKORI 20 mg, 50 mg e 150 mg granuli in capsule da aprire</w:t>
      </w:r>
    </w:p>
    <w:bookmarkEnd w:id="12"/>
    <w:p w14:paraId="1C3AC431" w14:textId="5F2D7A44" w:rsidR="0065527B" w:rsidRDefault="0065527B" w:rsidP="0029137F">
      <w:pPr>
        <w:rPr>
          <w:rFonts w:ascii="Times New Roman" w:hAnsi="Times New Roman" w:cs="Times New Roman"/>
          <w:color w:val="000000"/>
          <w:sz w:val="22"/>
          <w:szCs w:val="22"/>
        </w:rPr>
      </w:pPr>
    </w:p>
    <w:p w14:paraId="6EB862E9" w14:textId="550B1488" w:rsidR="0065527B" w:rsidRDefault="0065527B" w:rsidP="0029137F">
      <w:pP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XALKORI granuli è fornito in flaconi in polietilene ad alta densità (HDPE) con chiusura a prova di bambino in polipropilene e sigillo</w:t>
      </w:r>
      <w:r w:rsidR="0066460A">
        <w:rPr>
          <w:rFonts w:ascii="Times New Roman" w:hAnsi="Times New Roman" w:cs="Times New Roman"/>
          <w:color w:val="000000"/>
          <w:sz w:val="22"/>
          <w:szCs w:val="22"/>
        </w:rPr>
        <w:t xml:space="preserve"> a induzione di calore</w:t>
      </w:r>
      <w:r>
        <w:rPr>
          <w:rFonts w:ascii="Times New Roman" w:hAnsi="Times New Roman" w:cs="Times New Roman"/>
          <w:color w:val="000000"/>
          <w:sz w:val="22"/>
          <w:szCs w:val="22"/>
        </w:rPr>
        <w:t xml:space="preserve"> in foglio di alluminio/polietilene </w:t>
      </w:r>
      <w:r w:rsidR="0066460A">
        <w:rPr>
          <w:rFonts w:ascii="Times New Roman" w:hAnsi="Times New Roman" w:cs="Times New Roman"/>
          <w:color w:val="000000"/>
          <w:sz w:val="22"/>
          <w:szCs w:val="22"/>
        </w:rPr>
        <w:t>c</w:t>
      </w:r>
      <w:r>
        <w:rPr>
          <w:rFonts w:ascii="Times New Roman" w:hAnsi="Times New Roman" w:cs="Times New Roman"/>
          <w:color w:val="000000"/>
          <w:sz w:val="22"/>
          <w:szCs w:val="22"/>
        </w:rPr>
        <w:t>ontenente 60 capsule da aprire.</w:t>
      </w:r>
    </w:p>
    <w:p w14:paraId="068CAAC1" w14:textId="77777777" w:rsidR="0065527B" w:rsidRPr="0048455E" w:rsidRDefault="0065527B" w:rsidP="0029137F">
      <w:pPr>
        <w:rPr>
          <w:rFonts w:ascii="Times New Roman" w:hAnsi="Times New Roman" w:cs="Times New Roman"/>
          <w:color w:val="000000"/>
          <w:sz w:val="22"/>
          <w:szCs w:val="22"/>
        </w:rPr>
      </w:pPr>
    </w:p>
    <w:p w14:paraId="0206D92A" w14:textId="77777777" w:rsidR="005B05F3" w:rsidRPr="0048455E" w:rsidRDefault="005B05F3" w:rsidP="0029137F">
      <w:pPr>
        <w:keepNext/>
        <w:keepLines/>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6.6</w:t>
      </w:r>
      <w:r w:rsidRPr="0048455E">
        <w:rPr>
          <w:rFonts w:ascii="Times New Roman" w:hAnsi="Times New Roman" w:cs="Times New Roman"/>
          <w:b/>
          <w:color w:val="000000"/>
          <w:sz w:val="22"/>
          <w:szCs w:val="22"/>
        </w:rPr>
        <w:tab/>
        <w:t>Precauzioni particolari per lo smaltimento</w:t>
      </w:r>
    </w:p>
    <w:p w14:paraId="5BC5C559" w14:textId="77777777" w:rsidR="005B05F3" w:rsidRPr="0048455E" w:rsidRDefault="005B05F3" w:rsidP="0029137F">
      <w:pPr>
        <w:keepNext/>
        <w:keepLines/>
        <w:rPr>
          <w:rFonts w:ascii="Times New Roman" w:hAnsi="Times New Roman" w:cs="Times New Roman"/>
          <w:color w:val="000000"/>
          <w:sz w:val="22"/>
          <w:szCs w:val="22"/>
        </w:rPr>
      </w:pPr>
    </w:p>
    <w:p w14:paraId="4D30BDCD" w14:textId="3B3AFB15" w:rsidR="005B05F3" w:rsidRPr="0048455E" w:rsidRDefault="005B05F3" w:rsidP="0029137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Il medicinale non utilizzato e i rifiuti derivati da tale medicinale</w:t>
      </w:r>
      <w:r w:rsidR="0066460A">
        <w:rPr>
          <w:rFonts w:ascii="Times New Roman" w:hAnsi="Times New Roman" w:cs="Times New Roman"/>
          <w:color w:val="000000"/>
          <w:sz w:val="22"/>
          <w:szCs w:val="22"/>
        </w:rPr>
        <w:t>, ad es. l’involucro delle capsule per la formulazione in granuli in capsule da aprire,</w:t>
      </w:r>
      <w:r w:rsidRPr="0048455E">
        <w:rPr>
          <w:rFonts w:ascii="Times New Roman" w:hAnsi="Times New Roman" w:cs="Times New Roman"/>
          <w:color w:val="000000"/>
          <w:sz w:val="22"/>
          <w:szCs w:val="22"/>
        </w:rPr>
        <w:t xml:space="preserve"> devono essere smaltiti in conformità alla normativa locale vigente. </w:t>
      </w:r>
      <w:r w:rsidR="0066460A">
        <w:rPr>
          <w:rFonts w:ascii="Times New Roman" w:hAnsi="Times New Roman" w:cs="Times New Roman"/>
          <w:color w:val="000000"/>
          <w:sz w:val="22"/>
          <w:szCs w:val="22"/>
        </w:rPr>
        <w:t>Gli involucri vuoti delle capsule di XALKORI granuli devono essere smaltiti nei rifiuti domestici.</w:t>
      </w:r>
    </w:p>
    <w:p w14:paraId="61EE437A" w14:textId="77777777" w:rsidR="00276B69" w:rsidRPr="0048455E" w:rsidRDefault="00276B69" w:rsidP="0029137F">
      <w:pPr>
        <w:rPr>
          <w:rFonts w:ascii="Times New Roman" w:hAnsi="Times New Roman" w:cs="Times New Roman"/>
          <w:color w:val="000000"/>
          <w:sz w:val="22"/>
          <w:szCs w:val="22"/>
        </w:rPr>
      </w:pPr>
    </w:p>
    <w:p w14:paraId="0C9F8FA4" w14:textId="77777777" w:rsidR="00276B69" w:rsidRPr="0048455E" w:rsidRDefault="00276B69" w:rsidP="0029137F">
      <w:pPr>
        <w:rPr>
          <w:rFonts w:ascii="Times New Roman" w:hAnsi="Times New Roman" w:cs="Times New Roman"/>
          <w:color w:val="000000"/>
          <w:sz w:val="22"/>
          <w:szCs w:val="22"/>
        </w:rPr>
      </w:pPr>
    </w:p>
    <w:p w14:paraId="605644C4" w14:textId="77777777" w:rsidR="005B05F3" w:rsidRPr="0048455E" w:rsidRDefault="005B05F3" w:rsidP="0029137F">
      <w:pPr>
        <w:keepNext/>
        <w:keepLines/>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7.</w:t>
      </w:r>
      <w:r w:rsidRPr="0048455E">
        <w:rPr>
          <w:rFonts w:ascii="Times New Roman" w:hAnsi="Times New Roman" w:cs="Times New Roman"/>
          <w:b/>
          <w:color w:val="000000"/>
          <w:sz w:val="22"/>
          <w:szCs w:val="22"/>
        </w:rPr>
        <w:tab/>
        <w:t>TITOLARE DELL</w:t>
      </w:r>
      <w:r w:rsidR="004C6DF2"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AUTORIZZAZIONE ALL</w:t>
      </w:r>
      <w:r w:rsidR="004C6DF2"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IMMISSIONE IN COMMERCIO</w:t>
      </w:r>
    </w:p>
    <w:p w14:paraId="68990A43" w14:textId="77777777" w:rsidR="005B05F3" w:rsidRPr="0048455E" w:rsidRDefault="005B05F3" w:rsidP="0029137F">
      <w:pPr>
        <w:keepNext/>
        <w:keepLines/>
        <w:suppressAutoHyphens/>
        <w:rPr>
          <w:rFonts w:ascii="Times New Roman" w:hAnsi="Times New Roman" w:cs="Times New Roman"/>
          <w:color w:val="000000"/>
          <w:sz w:val="22"/>
          <w:szCs w:val="22"/>
        </w:rPr>
      </w:pPr>
    </w:p>
    <w:p w14:paraId="522B9E3B"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Pfizer Europe MA EEIG</w:t>
      </w:r>
    </w:p>
    <w:p w14:paraId="6E621ADE"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Boulevard de la Plaine</w:t>
      </w:r>
      <w:r w:rsidR="00636F5C"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17</w:t>
      </w:r>
    </w:p>
    <w:p w14:paraId="44ADA3E5"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1050</w:t>
      </w:r>
      <w:r w:rsidR="00636F5C"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Bruxelles</w:t>
      </w:r>
    </w:p>
    <w:p w14:paraId="54755BBC" w14:textId="77777777" w:rsidR="00050298" w:rsidRPr="0048455E" w:rsidRDefault="00050298" w:rsidP="00050298">
      <w:pPr>
        <w:rPr>
          <w:rFonts w:ascii="Times New Roman" w:hAnsi="Times New Roman" w:cs="Times New Roman"/>
          <w:color w:val="000000"/>
          <w:sz w:val="22"/>
          <w:szCs w:val="22"/>
          <w:lang w:val="fr-FR"/>
        </w:rPr>
      </w:pPr>
      <w:proofErr w:type="spellStart"/>
      <w:r w:rsidRPr="0048455E">
        <w:rPr>
          <w:rFonts w:ascii="Times New Roman" w:hAnsi="Times New Roman" w:cs="Times New Roman"/>
          <w:color w:val="000000"/>
          <w:sz w:val="22"/>
          <w:szCs w:val="22"/>
          <w:lang w:val="fr-FR"/>
        </w:rPr>
        <w:t>Belgio</w:t>
      </w:r>
      <w:proofErr w:type="spellEnd"/>
    </w:p>
    <w:p w14:paraId="354D2971" w14:textId="77777777" w:rsidR="005B05F3" w:rsidRPr="0048455E" w:rsidRDefault="005B05F3" w:rsidP="0029137F">
      <w:pPr>
        <w:rPr>
          <w:rFonts w:ascii="Times New Roman" w:hAnsi="Times New Roman" w:cs="Times New Roman"/>
          <w:color w:val="000000"/>
          <w:sz w:val="22"/>
          <w:szCs w:val="22"/>
          <w:lang w:val="fr-FR"/>
        </w:rPr>
      </w:pPr>
    </w:p>
    <w:p w14:paraId="6C3BAE56" w14:textId="77777777" w:rsidR="005B05F3" w:rsidRPr="0048455E" w:rsidRDefault="005B05F3" w:rsidP="0029137F">
      <w:pPr>
        <w:rPr>
          <w:rFonts w:ascii="Times New Roman" w:hAnsi="Times New Roman" w:cs="Times New Roman"/>
          <w:color w:val="000000"/>
          <w:sz w:val="22"/>
          <w:szCs w:val="22"/>
          <w:lang w:val="fr-FR"/>
        </w:rPr>
      </w:pPr>
    </w:p>
    <w:p w14:paraId="489C14B9" w14:textId="77777777" w:rsidR="005B05F3" w:rsidRPr="0048455E" w:rsidRDefault="005B05F3" w:rsidP="0029137F">
      <w:pPr>
        <w:keepNext/>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8.</w:t>
      </w:r>
      <w:r w:rsidRPr="0048455E">
        <w:rPr>
          <w:rFonts w:ascii="Times New Roman" w:hAnsi="Times New Roman" w:cs="Times New Roman"/>
          <w:b/>
          <w:color w:val="000000"/>
          <w:sz w:val="22"/>
          <w:szCs w:val="22"/>
        </w:rPr>
        <w:tab/>
        <w:t>NUMERO(I) DELL’AUTORIZZAZIONE ALL’IMMISSIONE IN COMMERCIO</w:t>
      </w:r>
    </w:p>
    <w:p w14:paraId="26D3E43C" w14:textId="77777777" w:rsidR="005B05F3" w:rsidRPr="0048455E" w:rsidRDefault="005B05F3" w:rsidP="0029137F">
      <w:pPr>
        <w:keepNext/>
        <w:rPr>
          <w:rFonts w:ascii="Times New Roman" w:hAnsi="Times New Roman" w:cs="Times New Roman"/>
          <w:color w:val="000000"/>
          <w:sz w:val="22"/>
          <w:szCs w:val="22"/>
        </w:rPr>
      </w:pPr>
    </w:p>
    <w:p w14:paraId="29E7A246" w14:textId="77777777" w:rsidR="001D796E" w:rsidRPr="0048455E" w:rsidRDefault="001D796E" w:rsidP="0029137F">
      <w:pPr>
        <w:keepNext/>
        <w:keepLines/>
        <w:suppressAutoHyphens/>
        <w:ind w:left="567" w:hanging="567"/>
        <w:rPr>
          <w:rFonts w:ascii="Times New Roman" w:hAnsi="Times New Roman" w:cs="Times New Roman"/>
          <w:iCs/>
          <w:color w:val="000000"/>
          <w:sz w:val="22"/>
          <w:szCs w:val="22"/>
          <w:u w:val="single"/>
          <w:lang w:val="fr-FR"/>
        </w:rPr>
      </w:pPr>
      <w:r w:rsidRPr="0048455E">
        <w:rPr>
          <w:rFonts w:ascii="Times New Roman" w:hAnsi="Times New Roman" w:cs="Times New Roman"/>
          <w:color w:val="000000"/>
          <w:sz w:val="22"/>
          <w:szCs w:val="22"/>
          <w:u w:val="single"/>
          <w:lang w:val="fr-FR"/>
        </w:rPr>
        <w:t xml:space="preserve">XALKORI </w:t>
      </w:r>
      <w:r w:rsidRPr="0048455E">
        <w:rPr>
          <w:rFonts w:ascii="Times New Roman" w:hAnsi="Times New Roman" w:cs="Times New Roman"/>
          <w:iCs/>
          <w:color w:val="000000"/>
          <w:sz w:val="22"/>
          <w:szCs w:val="22"/>
          <w:u w:val="single"/>
          <w:lang w:val="fr-FR"/>
        </w:rPr>
        <w:t>200 mg capsule rigide</w:t>
      </w:r>
    </w:p>
    <w:p w14:paraId="36490E0E" w14:textId="77777777" w:rsidR="005B05F3" w:rsidRPr="0048455E" w:rsidRDefault="005B05F3" w:rsidP="0029137F">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EU/1/12/793/001</w:t>
      </w:r>
    </w:p>
    <w:p w14:paraId="2BACF286" w14:textId="77777777" w:rsidR="005B05F3" w:rsidRPr="0048455E" w:rsidRDefault="005B05F3" w:rsidP="0029137F">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EU/1/12/793/002</w:t>
      </w:r>
    </w:p>
    <w:p w14:paraId="24E0C471" w14:textId="77777777" w:rsidR="005B05F3" w:rsidRPr="0048455E" w:rsidRDefault="005B05F3" w:rsidP="0029137F">
      <w:pPr>
        <w:rPr>
          <w:rFonts w:ascii="Times New Roman" w:hAnsi="Times New Roman" w:cs="Times New Roman"/>
          <w:color w:val="000000"/>
          <w:sz w:val="22"/>
          <w:szCs w:val="22"/>
          <w:lang w:val="fr-FR"/>
        </w:rPr>
      </w:pPr>
    </w:p>
    <w:p w14:paraId="5DDCDAA5" w14:textId="77777777" w:rsidR="001D796E" w:rsidRPr="0048455E" w:rsidRDefault="001D796E" w:rsidP="0029137F">
      <w:pPr>
        <w:rPr>
          <w:rFonts w:ascii="Times New Roman" w:hAnsi="Times New Roman" w:cs="Times New Roman"/>
          <w:iCs/>
          <w:color w:val="000000"/>
          <w:sz w:val="22"/>
          <w:szCs w:val="22"/>
          <w:u w:val="single"/>
          <w:lang w:val="fr-FR"/>
        </w:rPr>
      </w:pPr>
      <w:r w:rsidRPr="0048455E">
        <w:rPr>
          <w:rFonts w:ascii="Times New Roman" w:hAnsi="Times New Roman" w:cs="Times New Roman"/>
          <w:color w:val="000000"/>
          <w:sz w:val="22"/>
          <w:szCs w:val="22"/>
          <w:u w:val="single"/>
          <w:lang w:val="fr-FR"/>
        </w:rPr>
        <w:t xml:space="preserve">XALKORI </w:t>
      </w:r>
      <w:r w:rsidRPr="0048455E">
        <w:rPr>
          <w:rFonts w:ascii="Times New Roman" w:hAnsi="Times New Roman" w:cs="Times New Roman"/>
          <w:iCs/>
          <w:color w:val="000000"/>
          <w:sz w:val="22"/>
          <w:szCs w:val="22"/>
          <w:u w:val="single"/>
          <w:lang w:val="fr-FR"/>
        </w:rPr>
        <w:t>250 mg capsule rigide</w:t>
      </w:r>
    </w:p>
    <w:p w14:paraId="7CBCE399" w14:textId="77777777" w:rsidR="001D796E" w:rsidRPr="0048455E" w:rsidRDefault="001D796E" w:rsidP="0029137F">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EU/1/12/793/003</w:t>
      </w:r>
    </w:p>
    <w:p w14:paraId="757467DA" w14:textId="77777777" w:rsidR="001D796E" w:rsidRPr="0048455E" w:rsidRDefault="001D796E" w:rsidP="0029137F">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EU/1/12/793/004</w:t>
      </w:r>
    </w:p>
    <w:p w14:paraId="0DC11F64" w14:textId="77777777" w:rsidR="0029137F" w:rsidRPr="0048455E" w:rsidRDefault="0029137F" w:rsidP="0029137F">
      <w:pPr>
        <w:rPr>
          <w:rFonts w:ascii="Times New Roman" w:hAnsi="Times New Roman" w:cs="Times New Roman"/>
          <w:color w:val="000000"/>
          <w:sz w:val="22"/>
          <w:szCs w:val="22"/>
          <w:lang w:val="fr-FR"/>
        </w:rPr>
      </w:pPr>
    </w:p>
    <w:p w14:paraId="44DE0948" w14:textId="00CDAD4B" w:rsidR="0029137F" w:rsidRPr="004D6542" w:rsidRDefault="0066460A" w:rsidP="0029137F">
      <w:pPr>
        <w:rPr>
          <w:rFonts w:ascii="Times New Roman" w:hAnsi="Times New Roman" w:cs="Times New Roman"/>
          <w:color w:val="000000"/>
          <w:sz w:val="22"/>
          <w:szCs w:val="22"/>
          <w:u w:val="single"/>
          <w:lang w:val="fr-FR"/>
        </w:rPr>
      </w:pPr>
      <w:r w:rsidRPr="004D6542">
        <w:rPr>
          <w:rFonts w:ascii="Times New Roman" w:hAnsi="Times New Roman" w:cs="Times New Roman"/>
          <w:color w:val="000000"/>
          <w:sz w:val="22"/>
          <w:szCs w:val="22"/>
          <w:u w:val="single"/>
          <w:lang w:val="fr-FR"/>
        </w:rPr>
        <w:t xml:space="preserve">XALKORI 20 mg </w:t>
      </w:r>
      <w:proofErr w:type="spellStart"/>
      <w:r w:rsidRPr="004D6542">
        <w:rPr>
          <w:rFonts w:ascii="Times New Roman" w:hAnsi="Times New Roman" w:cs="Times New Roman"/>
          <w:color w:val="000000"/>
          <w:sz w:val="22"/>
          <w:szCs w:val="22"/>
          <w:u w:val="single"/>
          <w:lang w:val="fr-FR"/>
        </w:rPr>
        <w:t>granuli</w:t>
      </w:r>
      <w:proofErr w:type="spellEnd"/>
      <w:r w:rsidRPr="004D6542">
        <w:rPr>
          <w:rFonts w:ascii="Times New Roman" w:hAnsi="Times New Roman" w:cs="Times New Roman"/>
          <w:color w:val="000000"/>
          <w:sz w:val="22"/>
          <w:szCs w:val="22"/>
          <w:u w:val="single"/>
          <w:lang w:val="fr-FR"/>
        </w:rPr>
        <w:t xml:space="preserve"> in capsule da </w:t>
      </w:r>
      <w:proofErr w:type="spellStart"/>
      <w:r w:rsidRPr="004D6542">
        <w:rPr>
          <w:rFonts w:ascii="Times New Roman" w:hAnsi="Times New Roman" w:cs="Times New Roman"/>
          <w:color w:val="000000"/>
          <w:sz w:val="22"/>
          <w:szCs w:val="22"/>
          <w:u w:val="single"/>
          <w:lang w:val="fr-FR"/>
        </w:rPr>
        <w:t>aprire</w:t>
      </w:r>
      <w:proofErr w:type="spellEnd"/>
    </w:p>
    <w:p w14:paraId="787FCED8" w14:textId="41E1D97F" w:rsidR="0032436D" w:rsidRPr="004D6542" w:rsidRDefault="00596223" w:rsidP="0029137F">
      <w:pPr>
        <w:rPr>
          <w:rFonts w:ascii="Times New Roman" w:hAnsi="Times New Roman" w:cs="Times New Roman"/>
          <w:color w:val="000000"/>
          <w:sz w:val="22"/>
          <w:szCs w:val="22"/>
          <w:u w:val="single"/>
          <w:lang w:val="fr-FR"/>
        </w:rPr>
      </w:pPr>
      <w:r w:rsidRPr="004D6542">
        <w:rPr>
          <w:rFonts w:ascii="Times New Roman" w:hAnsi="Times New Roman" w:cs="Times New Roman"/>
          <w:color w:val="000000"/>
          <w:sz w:val="22"/>
          <w:szCs w:val="22"/>
          <w:u w:val="single"/>
          <w:lang w:val="fr-FR"/>
        </w:rPr>
        <w:t>EU/1/12/793/005</w:t>
      </w:r>
    </w:p>
    <w:p w14:paraId="4BA9A754" w14:textId="4025C66C" w:rsidR="0066460A" w:rsidRPr="004D6542" w:rsidRDefault="0066460A" w:rsidP="0029137F">
      <w:pPr>
        <w:rPr>
          <w:rFonts w:ascii="Times New Roman" w:hAnsi="Times New Roman" w:cs="Times New Roman"/>
          <w:color w:val="000000"/>
          <w:sz w:val="22"/>
          <w:szCs w:val="22"/>
        </w:rPr>
      </w:pPr>
    </w:p>
    <w:p w14:paraId="0439F9DA" w14:textId="6DCC7D98" w:rsidR="0066460A" w:rsidRPr="004D6542" w:rsidRDefault="0066460A" w:rsidP="0029137F">
      <w:pPr>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XALKORI 50 mg granuli in capsule da aprire</w:t>
      </w:r>
    </w:p>
    <w:p w14:paraId="6D72169E" w14:textId="0EEC2F8C" w:rsidR="0032436D" w:rsidRPr="004D6542" w:rsidRDefault="00596223" w:rsidP="0066460A">
      <w:pPr>
        <w:rPr>
          <w:rFonts w:ascii="Times New Roman" w:hAnsi="Times New Roman" w:cs="Times New Roman"/>
          <w:color w:val="000000"/>
          <w:sz w:val="22"/>
          <w:szCs w:val="22"/>
          <w:u w:val="single"/>
        </w:rPr>
      </w:pPr>
      <w:r w:rsidRPr="004D6542">
        <w:rPr>
          <w:rFonts w:ascii="Times New Roman" w:hAnsi="Times New Roman" w:cs="Times New Roman"/>
          <w:color w:val="000000"/>
          <w:sz w:val="22"/>
          <w:szCs w:val="22"/>
          <w:u w:val="single"/>
        </w:rPr>
        <w:t>EU/1/12/793/00</w:t>
      </w:r>
      <w:r>
        <w:rPr>
          <w:rFonts w:ascii="Times New Roman" w:hAnsi="Times New Roman" w:cs="Times New Roman"/>
          <w:color w:val="000000"/>
          <w:sz w:val="22"/>
          <w:szCs w:val="22"/>
          <w:u w:val="single"/>
        </w:rPr>
        <w:t>6</w:t>
      </w:r>
    </w:p>
    <w:p w14:paraId="58FB143F" w14:textId="36012C97" w:rsidR="0066460A" w:rsidRPr="00F61223" w:rsidRDefault="0066460A" w:rsidP="0029137F">
      <w:pPr>
        <w:rPr>
          <w:rFonts w:ascii="Times New Roman" w:hAnsi="Times New Roman" w:cs="Times New Roman"/>
          <w:color w:val="000000"/>
          <w:sz w:val="22"/>
          <w:szCs w:val="22"/>
          <w:lang w:val="da-DK"/>
        </w:rPr>
      </w:pPr>
    </w:p>
    <w:p w14:paraId="66185D0F" w14:textId="4F62C2EC" w:rsidR="0066460A" w:rsidRPr="004D6542" w:rsidRDefault="0066460A" w:rsidP="0029137F">
      <w:pPr>
        <w:rPr>
          <w:rFonts w:ascii="Times New Roman" w:hAnsi="Times New Roman" w:cs="Times New Roman"/>
          <w:color w:val="000000"/>
          <w:sz w:val="22"/>
          <w:szCs w:val="22"/>
          <w:u w:val="single"/>
          <w:lang w:val="da-DK"/>
        </w:rPr>
      </w:pPr>
      <w:r w:rsidRPr="004D6542">
        <w:rPr>
          <w:rFonts w:ascii="Times New Roman" w:hAnsi="Times New Roman" w:cs="Times New Roman"/>
          <w:color w:val="000000"/>
          <w:sz w:val="22"/>
          <w:szCs w:val="22"/>
          <w:u w:val="single"/>
          <w:lang w:val="da-DK"/>
        </w:rPr>
        <w:t>XALKORI 150 mg granuli in capsule da aprire</w:t>
      </w:r>
    </w:p>
    <w:p w14:paraId="617C27A6" w14:textId="2039304B" w:rsidR="0066460A" w:rsidRPr="0048455E" w:rsidRDefault="00596223" w:rsidP="0066460A">
      <w:pPr>
        <w:rPr>
          <w:rFonts w:ascii="Times New Roman" w:hAnsi="Times New Roman" w:cs="Times New Roman"/>
          <w:color w:val="000000"/>
          <w:sz w:val="22"/>
          <w:szCs w:val="22"/>
          <w:lang w:val="fr-FR"/>
        </w:rPr>
      </w:pPr>
      <w:r w:rsidRPr="004D6542">
        <w:rPr>
          <w:rFonts w:ascii="Times New Roman" w:hAnsi="Times New Roman" w:cs="Times New Roman"/>
          <w:sz w:val="22"/>
          <w:szCs w:val="20"/>
          <w:lang w:eastAsia="en-US"/>
        </w:rPr>
        <w:t xml:space="preserve"> </w:t>
      </w:r>
      <w:r w:rsidRPr="004D6542">
        <w:rPr>
          <w:rFonts w:ascii="Times New Roman" w:hAnsi="Times New Roman" w:cs="Times New Roman"/>
          <w:color w:val="000000"/>
          <w:sz w:val="22"/>
          <w:szCs w:val="22"/>
        </w:rPr>
        <w:t>EU/1/12/793/007</w:t>
      </w:r>
    </w:p>
    <w:p w14:paraId="1ADCAA9C" w14:textId="77777777" w:rsidR="0066460A" w:rsidRDefault="0066460A" w:rsidP="0029137F">
      <w:pPr>
        <w:rPr>
          <w:rFonts w:ascii="Times New Roman" w:hAnsi="Times New Roman" w:cs="Times New Roman"/>
          <w:color w:val="000000"/>
          <w:sz w:val="22"/>
          <w:szCs w:val="22"/>
          <w:lang w:val="fr-FR"/>
        </w:rPr>
      </w:pPr>
    </w:p>
    <w:p w14:paraId="3ACEAC78" w14:textId="77777777" w:rsidR="0032436D" w:rsidRPr="0048455E" w:rsidRDefault="0032436D" w:rsidP="0029137F">
      <w:pPr>
        <w:rPr>
          <w:rFonts w:ascii="Times New Roman" w:hAnsi="Times New Roman" w:cs="Times New Roman"/>
          <w:color w:val="000000"/>
          <w:sz w:val="22"/>
          <w:szCs w:val="22"/>
          <w:lang w:val="fr-FR"/>
        </w:rPr>
      </w:pPr>
    </w:p>
    <w:p w14:paraId="1516F3B7"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9.</w:t>
      </w:r>
      <w:r w:rsidRPr="0048455E">
        <w:rPr>
          <w:rFonts w:ascii="Times New Roman" w:hAnsi="Times New Roman" w:cs="Times New Roman"/>
          <w:b/>
          <w:color w:val="000000"/>
          <w:sz w:val="22"/>
          <w:szCs w:val="22"/>
        </w:rPr>
        <w:tab/>
        <w:t>DATA DELLA PRIMA AUTORIZZAZIONE/RINNOVO DELL’AUTORIZZAZIONE</w:t>
      </w:r>
    </w:p>
    <w:p w14:paraId="2C905DD1" w14:textId="77777777" w:rsidR="005B05F3" w:rsidRPr="0048455E" w:rsidRDefault="005B05F3" w:rsidP="00F435B6">
      <w:pPr>
        <w:keepNext/>
        <w:rPr>
          <w:rFonts w:ascii="Times New Roman" w:hAnsi="Times New Roman" w:cs="Times New Roman"/>
          <w:color w:val="000000"/>
          <w:sz w:val="22"/>
          <w:szCs w:val="22"/>
        </w:rPr>
      </w:pPr>
    </w:p>
    <w:p w14:paraId="396BE674" w14:textId="77777777" w:rsidR="005B05F3" w:rsidRPr="0048455E" w:rsidRDefault="005B05F3" w:rsidP="00F435B6">
      <w:pPr>
        <w:keepNext/>
        <w:rPr>
          <w:rFonts w:ascii="Times New Roman" w:hAnsi="Times New Roman" w:cs="Times New Roman"/>
          <w:color w:val="000000"/>
          <w:sz w:val="22"/>
          <w:szCs w:val="22"/>
        </w:rPr>
      </w:pPr>
      <w:r w:rsidRPr="0048455E">
        <w:rPr>
          <w:rFonts w:ascii="Times New Roman" w:hAnsi="Times New Roman" w:cs="Times New Roman"/>
          <w:color w:val="000000"/>
          <w:sz w:val="22"/>
          <w:szCs w:val="22"/>
        </w:rPr>
        <w:t>Data della prima autorizzazione: 23</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ottobre</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2012</w:t>
      </w:r>
    </w:p>
    <w:p w14:paraId="7B74CD93" w14:textId="77777777" w:rsidR="00292B3B" w:rsidRPr="0048455E" w:rsidRDefault="00292B3B" w:rsidP="00F435B6">
      <w:pPr>
        <w:keepNext/>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Data </w:t>
      </w:r>
      <w:r w:rsidR="005E32C7" w:rsidRPr="0048455E">
        <w:rPr>
          <w:rFonts w:ascii="Times New Roman" w:hAnsi="Times New Roman" w:cs="Times New Roman"/>
          <w:color w:val="000000"/>
          <w:sz w:val="22"/>
          <w:szCs w:val="22"/>
        </w:rPr>
        <w:t>del rinnovo più recente</w:t>
      </w:r>
      <w:r w:rsidRPr="0048455E">
        <w:rPr>
          <w:rFonts w:ascii="Times New Roman" w:hAnsi="Times New Roman" w:cs="Times New Roman"/>
          <w:color w:val="000000"/>
          <w:sz w:val="22"/>
          <w:szCs w:val="22"/>
        </w:rPr>
        <w:t xml:space="preserve">: </w:t>
      </w:r>
      <w:r w:rsidR="009248DF" w:rsidRPr="0048455E">
        <w:rPr>
          <w:rFonts w:ascii="Times New Roman" w:hAnsi="Times New Roman" w:cs="Times New Roman"/>
          <w:color w:val="000000"/>
          <w:sz w:val="22"/>
          <w:szCs w:val="22"/>
        </w:rPr>
        <w:t>16 </w:t>
      </w:r>
      <w:r w:rsidR="00E91E35" w:rsidRPr="0048455E">
        <w:rPr>
          <w:rFonts w:ascii="Times New Roman" w:hAnsi="Times New Roman" w:cs="Times New Roman"/>
          <w:color w:val="000000"/>
          <w:sz w:val="22"/>
          <w:szCs w:val="22"/>
        </w:rPr>
        <w:t>luglio</w:t>
      </w:r>
      <w:r w:rsidR="00636F5C" w:rsidRPr="0048455E">
        <w:rPr>
          <w:rFonts w:ascii="Times New Roman" w:hAnsi="Times New Roman" w:cs="Times New Roman"/>
          <w:color w:val="000000"/>
          <w:sz w:val="22"/>
          <w:szCs w:val="22"/>
        </w:rPr>
        <w:t> </w:t>
      </w:r>
      <w:r w:rsidR="009248DF" w:rsidRPr="0048455E">
        <w:rPr>
          <w:rFonts w:ascii="Times New Roman" w:hAnsi="Times New Roman" w:cs="Times New Roman"/>
          <w:color w:val="000000"/>
          <w:sz w:val="22"/>
          <w:szCs w:val="22"/>
        </w:rPr>
        <w:t>2021</w:t>
      </w:r>
    </w:p>
    <w:p w14:paraId="4AFF6DA6" w14:textId="77777777" w:rsidR="005B05F3" w:rsidRPr="0048455E" w:rsidRDefault="005B05F3" w:rsidP="00F435B6">
      <w:pPr>
        <w:ind w:left="567" w:hanging="567"/>
        <w:rPr>
          <w:rFonts w:ascii="Times New Roman" w:hAnsi="Times New Roman" w:cs="Times New Roman"/>
          <w:b/>
          <w:color w:val="000000"/>
          <w:sz w:val="22"/>
          <w:szCs w:val="22"/>
        </w:rPr>
      </w:pPr>
    </w:p>
    <w:p w14:paraId="441E4CDA" w14:textId="77777777" w:rsidR="005B05F3" w:rsidRPr="0048455E" w:rsidRDefault="005B05F3" w:rsidP="00F435B6">
      <w:pPr>
        <w:ind w:left="567" w:hanging="567"/>
        <w:rPr>
          <w:rFonts w:ascii="Times New Roman" w:hAnsi="Times New Roman" w:cs="Times New Roman"/>
          <w:b/>
          <w:color w:val="000000"/>
          <w:sz w:val="22"/>
          <w:szCs w:val="22"/>
        </w:rPr>
      </w:pPr>
    </w:p>
    <w:p w14:paraId="59770EFA" w14:textId="77777777" w:rsidR="005B05F3" w:rsidRPr="0048455E" w:rsidRDefault="005B05F3" w:rsidP="00F435B6">
      <w:pPr>
        <w:keepNext/>
        <w:suppressAutoHyphens/>
        <w:rPr>
          <w:rFonts w:ascii="Times New Roman" w:hAnsi="Times New Roman" w:cs="Times New Roman"/>
          <w:color w:val="000000"/>
          <w:sz w:val="22"/>
          <w:szCs w:val="22"/>
        </w:rPr>
      </w:pPr>
      <w:r w:rsidRPr="0048455E">
        <w:rPr>
          <w:rFonts w:ascii="Times New Roman" w:hAnsi="Times New Roman" w:cs="Times New Roman"/>
          <w:b/>
          <w:color w:val="000000"/>
          <w:sz w:val="22"/>
          <w:szCs w:val="22"/>
        </w:rPr>
        <w:t>10.</w:t>
      </w:r>
      <w:r w:rsidRPr="0048455E">
        <w:rPr>
          <w:rFonts w:ascii="Times New Roman" w:hAnsi="Times New Roman" w:cs="Times New Roman"/>
          <w:b/>
          <w:color w:val="000000"/>
          <w:sz w:val="22"/>
          <w:szCs w:val="22"/>
        </w:rPr>
        <w:tab/>
        <w:t>DATA DI REVISIONE DEL TESTO</w:t>
      </w:r>
    </w:p>
    <w:p w14:paraId="4786671C" w14:textId="77777777" w:rsidR="005B05F3" w:rsidRPr="0048455E" w:rsidRDefault="005B05F3" w:rsidP="00F435B6">
      <w:pPr>
        <w:keepNext/>
        <w:rPr>
          <w:rFonts w:ascii="Times New Roman" w:hAnsi="Times New Roman" w:cs="Times New Roman"/>
          <w:color w:val="000000"/>
          <w:sz w:val="22"/>
          <w:szCs w:val="22"/>
        </w:rPr>
      </w:pPr>
    </w:p>
    <w:p w14:paraId="0A2E724B" w14:textId="290336B7" w:rsidR="002B230B" w:rsidRPr="0048455E" w:rsidRDefault="005B05F3" w:rsidP="00926BD9">
      <w:pPr>
        <w:keepNext/>
        <w:rPr>
          <w:rFonts w:ascii="Times New Roman" w:hAnsi="Times New Roman" w:cs="Times New Roman"/>
          <w:color w:val="000000"/>
          <w:sz w:val="22"/>
          <w:szCs w:val="22"/>
        </w:rPr>
      </w:pPr>
      <w:r w:rsidRPr="0048455E">
        <w:rPr>
          <w:rFonts w:ascii="Times New Roman" w:hAnsi="Times New Roman" w:cs="Times New Roman"/>
          <w:color w:val="000000"/>
          <w:sz w:val="22"/>
          <w:szCs w:val="22"/>
        </w:rPr>
        <w:t>Informazioni più dettagliate su questo medicinale sono disponibili sul sito web dell</w:t>
      </w:r>
      <w:r w:rsidR="00C535B2"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Agenzia europea dei medicinali: </w:t>
      </w:r>
      <w:r w:rsidR="007B6E37" w:rsidRPr="007B6E37">
        <w:rPr>
          <w:rFonts w:ascii="Times New Roman" w:hAnsi="Times New Roman" w:cs="Times New Roman"/>
          <w:color w:val="000000" w:themeColor="text1"/>
          <w:sz w:val="22"/>
          <w:szCs w:val="22"/>
        </w:rPr>
        <w:fldChar w:fldCharType="begin"/>
      </w:r>
      <w:r w:rsidR="007B6E37" w:rsidRPr="007B6E37">
        <w:rPr>
          <w:rFonts w:ascii="Times New Roman" w:hAnsi="Times New Roman" w:cs="Times New Roman"/>
          <w:color w:val="000000" w:themeColor="text1"/>
          <w:sz w:val="22"/>
          <w:szCs w:val="22"/>
        </w:rPr>
        <w:instrText>HYPERLINK "https://www.ema.europa.eu"</w:instrText>
      </w:r>
      <w:r w:rsidR="007B6E37" w:rsidRPr="007B6E37">
        <w:rPr>
          <w:rFonts w:ascii="Times New Roman" w:hAnsi="Times New Roman" w:cs="Times New Roman"/>
          <w:color w:val="000000" w:themeColor="text1"/>
          <w:sz w:val="22"/>
          <w:szCs w:val="22"/>
        </w:rPr>
      </w:r>
      <w:r w:rsidR="007B6E37" w:rsidRPr="007B6E37">
        <w:rPr>
          <w:rFonts w:ascii="Times New Roman" w:hAnsi="Times New Roman" w:cs="Times New Roman"/>
          <w:color w:val="000000" w:themeColor="text1"/>
          <w:sz w:val="22"/>
          <w:szCs w:val="22"/>
        </w:rPr>
        <w:fldChar w:fldCharType="separate"/>
      </w:r>
      <w:r w:rsidR="0066460A" w:rsidRPr="007B6E37">
        <w:rPr>
          <w:rStyle w:val="Hyperlink"/>
          <w:sz w:val="22"/>
          <w:szCs w:val="22"/>
        </w:rPr>
        <w:t>https://www.ema.europa.eu</w:t>
      </w:r>
      <w:r w:rsidR="007B6E37" w:rsidRPr="007B6E37">
        <w:rPr>
          <w:rFonts w:ascii="Times New Roman" w:hAnsi="Times New Roman" w:cs="Times New Roman"/>
          <w:color w:val="000000" w:themeColor="text1"/>
          <w:sz w:val="22"/>
          <w:szCs w:val="22"/>
        </w:rPr>
        <w:fldChar w:fldCharType="end"/>
      </w:r>
      <w:r w:rsidR="004C6DF2"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p>
    <w:p w14:paraId="32E367E9" w14:textId="77777777" w:rsidR="00BC3A2B" w:rsidRPr="0048455E" w:rsidRDefault="005B05F3" w:rsidP="00F435B6">
      <w:pPr>
        <w:jc w:val="center"/>
        <w:rPr>
          <w:rFonts w:ascii="Times New Roman" w:hAnsi="Times New Roman" w:cs="Times New Roman"/>
          <w:b/>
          <w:color w:val="000000"/>
          <w:sz w:val="22"/>
          <w:szCs w:val="22"/>
        </w:rPr>
      </w:pPr>
      <w:r w:rsidRPr="0048455E">
        <w:rPr>
          <w:rFonts w:ascii="Times New Roman" w:hAnsi="Times New Roman" w:cs="Times New Roman"/>
          <w:color w:val="000000"/>
          <w:sz w:val="22"/>
          <w:szCs w:val="22"/>
        </w:rPr>
        <w:br w:type="page"/>
      </w:r>
    </w:p>
    <w:p w14:paraId="5916261E" w14:textId="77777777" w:rsidR="00BC3A2B" w:rsidRPr="0048455E" w:rsidRDefault="00BC3A2B" w:rsidP="00F435B6">
      <w:pPr>
        <w:jc w:val="center"/>
        <w:rPr>
          <w:rFonts w:ascii="Times New Roman" w:hAnsi="Times New Roman" w:cs="Times New Roman"/>
          <w:b/>
          <w:color w:val="000000"/>
          <w:sz w:val="22"/>
          <w:szCs w:val="22"/>
        </w:rPr>
      </w:pPr>
    </w:p>
    <w:p w14:paraId="41C129E2" w14:textId="77777777" w:rsidR="00BC3A2B" w:rsidRPr="0048455E" w:rsidRDefault="00BC3A2B" w:rsidP="00F435B6">
      <w:pPr>
        <w:jc w:val="center"/>
        <w:rPr>
          <w:rFonts w:ascii="Times New Roman" w:hAnsi="Times New Roman" w:cs="Times New Roman"/>
          <w:b/>
          <w:color w:val="000000"/>
          <w:sz w:val="22"/>
          <w:szCs w:val="22"/>
        </w:rPr>
      </w:pPr>
    </w:p>
    <w:p w14:paraId="2A70ACE7" w14:textId="77777777" w:rsidR="00BC3A2B" w:rsidRPr="0048455E" w:rsidRDefault="00BC3A2B" w:rsidP="00F435B6">
      <w:pPr>
        <w:jc w:val="center"/>
        <w:rPr>
          <w:rFonts w:ascii="Times New Roman" w:hAnsi="Times New Roman" w:cs="Times New Roman"/>
          <w:b/>
          <w:color w:val="000000"/>
          <w:sz w:val="22"/>
          <w:szCs w:val="22"/>
        </w:rPr>
      </w:pPr>
    </w:p>
    <w:p w14:paraId="3FA5DFAD" w14:textId="77777777" w:rsidR="00BC3A2B" w:rsidRPr="0048455E" w:rsidRDefault="00BC3A2B" w:rsidP="00F435B6">
      <w:pPr>
        <w:jc w:val="center"/>
        <w:rPr>
          <w:rFonts w:ascii="Times New Roman" w:hAnsi="Times New Roman" w:cs="Times New Roman"/>
          <w:b/>
          <w:color w:val="000000"/>
          <w:sz w:val="22"/>
          <w:szCs w:val="22"/>
        </w:rPr>
      </w:pPr>
    </w:p>
    <w:p w14:paraId="5982CDCE" w14:textId="77777777" w:rsidR="00BC3A2B" w:rsidRPr="0048455E" w:rsidRDefault="00BC3A2B" w:rsidP="00F435B6">
      <w:pPr>
        <w:jc w:val="center"/>
        <w:rPr>
          <w:rFonts w:ascii="Times New Roman" w:hAnsi="Times New Roman" w:cs="Times New Roman"/>
          <w:b/>
          <w:color w:val="000000"/>
          <w:sz w:val="22"/>
          <w:szCs w:val="22"/>
        </w:rPr>
      </w:pPr>
    </w:p>
    <w:p w14:paraId="0A1E4F80" w14:textId="77777777" w:rsidR="00BC3A2B" w:rsidRPr="0048455E" w:rsidRDefault="00BC3A2B" w:rsidP="00F435B6">
      <w:pPr>
        <w:jc w:val="center"/>
        <w:rPr>
          <w:rFonts w:ascii="Times New Roman" w:hAnsi="Times New Roman" w:cs="Times New Roman"/>
          <w:b/>
          <w:color w:val="000000"/>
          <w:sz w:val="22"/>
          <w:szCs w:val="22"/>
        </w:rPr>
      </w:pPr>
    </w:p>
    <w:p w14:paraId="47DC980C" w14:textId="77777777" w:rsidR="00BC3A2B" w:rsidRPr="0048455E" w:rsidRDefault="00BC3A2B" w:rsidP="00F435B6">
      <w:pPr>
        <w:jc w:val="center"/>
        <w:rPr>
          <w:rFonts w:ascii="Times New Roman" w:hAnsi="Times New Roman" w:cs="Times New Roman"/>
          <w:b/>
          <w:color w:val="000000"/>
          <w:sz w:val="22"/>
          <w:szCs w:val="22"/>
        </w:rPr>
      </w:pPr>
    </w:p>
    <w:p w14:paraId="74C1E730" w14:textId="77777777" w:rsidR="00BC3A2B" w:rsidRPr="0048455E" w:rsidRDefault="00BC3A2B" w:rsidP="00F435B6">
      <w:pPr>
        <w:jc w:val="center"/>
        <w:rPr>
          <w:rFonts w:ascii="Times New Roman" w:hAnsi="Times New Roman" w:cs="Times New Roman"/>
          <w:b/>
          <w:color w:val="000000"/>
          <w:sz w:val="22"/>
          <w:szCs w:val="22"/>
        </w:rPr>
      </w:pPr>
    </w:p>
    <w:p w14:paraId="4DCF0CAE" w14:textId="77777777" w:rsidR="00BC3A2B" w:rsidRPr="0048455E" w:rsidRDefault="00BC3A2B" w:rsidP="00F435B6">
      <w:pPr>
        <w:jc w:val="center"/>
        <w:rPr>
          <w:rFonts w:ascii="Times New Roman" w:hAnsi="Times New Roman" w:cs="Times New Roman"/>
          <w:b/>
          <w:color w:val="000000"/>
          <w:sz w:val="22"/>
          <w:szCs w:val="22"/>
        </w:rPr>
      </w:pPr>
    </w:p>
    <w:p w14:paraId="1B264CF3" w14:textId="77777777" w:rsidR="00BC3A2B" w:rsidRPr="0048455E" w:rsidRDefault="00BC3A2B" w:rsidP="00F435B6">
      <w:pPr>
        <w:jc w:val="center"/>
        <w:rPr>
          <w:rFonts w:ascii="Times New Roman" w:hAnsi="Times New Roman" w:cs="Times New Roman"/>
          <w:b/>
          <w:color w:val="000000"/>
          <w:sz w:val="22"/>
          <w:szCs w:val="22"/>
        </w:rPr>
      </w:pPr>
    </w:p>
    <w:p w14:paraId="2762C2AC" w14:textId="77777777" w:rsidR="009A3FB0" w:rsidRPr="0048455E" w:rsidRDefault="009A3FB0" w:rsidP="00F435B6">
      <w:pPr>
        <w:jc w:val="center"/>
        <w:rPr>
          <w:rFonts w:ascii="Times New Roman" w:hAnsi="Times New Roman" w:cs="Times New Roman"/>
          <w:b/>
          <w:color w:val="000000"/>
          <w:sz w:val="22"/>
          <w:szCs w:val="22"/>
        </w:rPr>
      </w:pPr>
    </w:p>
    <w:p w14:paraId="12D30366" w14:textId="77777777" w:rsidR="009A3FB0" w:rsidRPr="0048455E" w:rsidRDefault="009A3FB0" w:rsidP="00F435B6">
      <w:pPr>
        <w:jc w:val="center"/>
        <w:rPr>
          <w:rFonts w:ascii="Times New Roman" w:hAnsi="Times New Roman" w:cs="Times New Roman"/>
          <w:b/>
          <w:color w:val="000000"/>
          <w:sz w:val="22"/>
          <w:szCs w:val="22"/>
        </w:rPr>
      </w:pPr>
    </w:p>
    <w:p w14:paraId="44361B66" w14:textId="77777777" w:rsidR="009A3FB0" w:rsidRPr="0048455E" w:rsidRDefault="009A3FB0" w:rsidP="00F435B6">
      <w:pPr>
        <w:jc w:val="center"/>
        <w:rPr>
          <w:rFonts w:ascii="Times New Roman" w:hAnsi="Times New Roman" w:cs="Times New Roman"/>
          <w:b/>
          <w:color w:val="000000"/>
          <w:sz w:val="22"/>
          <w:szCs w:val="22"/>
        </w:rPr>
      </w:pPr>
    </w:p>
    <w:p w14:paraId="6AC5EC7F" w14:textId="77777777" w:rsidR="005B05F3" w:rsidRPr="0048455E" w:rsidRDefault="005B05F3" w:rsidP="00F435B6">
      <w:pPr>
        <w:jc w:val="center"/>
        <w:rPr>
          <w:rFonts w:ascii="Times New Roman" w:hAnsi="Times New Roman" w:cs="Times New Roman"/>
          <w:b/>
          <w:color w:val="000000"/>
          <w:sz w:val="22"/>
          <w:szCs w:val="22"/>
        </w:rPr>
      </w:pPr>
    </w:p>
    <w:p w14:paraId="460EB92D" w14:textId="77777777" w:rsidR="005B05F3" w:rsidRPr="0048455E" w:rsidRDefault="005B05F3" w:rsidP="00F435B6">
      <w:pPr>
        <w:jc w:val="center"/>
        <w:rPr>
          <w:rFonts w:ascii="Times New Roman" w:hAnsi="Times New Roman" w:cs="Times New Roman"/>
          <w:b/>
          <w:color w:val="000000"/>
          <w:sz w:val="22"/>
          <w:szCs w:val="22"/>
        </w:rPr>
      </w:pPr>
    </w:p>
    <w:p w14:paraId="3DE2C2B2" w14:textId="77777777" w:rsidR="005B05F3" w:rsidRPr="0048455E" w:rsidRDefault="005B05F3" w:rsidP="00F435B6">
      <w:pPr>
        <w:jc w:val="center"/>
        <w:rPr>
          <w:rFonts w:ascii="Times New Roman" w:hAnsi="Times New Roman" w:cs="Times New Roman"/>
          <w:b/>
          <w:color w:val="000000"/>
          <w:sz w:val="22"/>
          <w:szCs w:val="22"/>
        </w:rPr>
      </w:pPr>
    </w:p>
    <w:p w14:paraId="3F540E37" w14:textId="77777777" w:rsidR="005B05F3" w:rsidRPr="0048455E" w:rsidRDefault="005B05F3" w:rsidP="00F435B6">
      <w:pPr>
        <w:jc w:val="center"/>
        <w:rPr>
          <w:rFonts w:ascii="Times New Roman" w:hAnsi="Times New Roman" w:cs="Times New Roman"/>
          <w:b/>
          <w:color w:val="000000"/>
          <w:sz w:val="22"/>
          <w:szCs w:val="22"/>
        </w:rPr>
      </w:pPr>
    </w:p>
    <w:p w14:paraId="16B22EDF" w14:textId="77777777" w:rsidR="005B05F3" w:rsidRPr="0048455E" w:rsidRDefault="005B05F3" w:rsidP="00F435B6">
      <w:pPr>
        <w:jc w:val="center"/>
        <w:rPr>
          <w:rFonts w:ascii="Times New Roman" w:hAnsi="Times New Roman" w:cs="Times New Roman"/>
          <w:b/>
          <w:color w:val="000000"/>
          <w:sz w:val="22"/>
          <w:szCs w:val="22"/>
        </w:rPr>
      </w:pPr>
    </w:p>
    <w:p w14:paraId="4CBCE126" w14:textId="77777777" w:rsidR="005B05F3" w:rsidRPr="0048455E" w:rsidRDefault="005B05F3" w:rsidP="00F435B6">
      <w:pPr>
        <w:jc w:val="center"/>
        <w:rPr>
          <w:rFonts w:ascii="Times New Roman" w:hAnsi="Times New Roman" w:cs="Times New Roman"/>
          <w:b/>
          <w:color w:val="000000"/>
          <w:sz w:val="22"/>
          <w:szCs w:val="22"/>
        </w:rPr>
      </w:pPr>
    </w:p>
    <w:p w14:paraId="05165B3B" w14:textId="77777777" w:rsidR="005B05F3" w:rsidRPr="0048455E" w:rsidRDefault="005B05F3" w:rsidP="00F435B6">
      <w:pPr>
        <w:jc w:val="center"/>
        <w:rPr>
          <w:rFonts w:ascii="Times New Roman" w:hAnsi="Times New Roman" w:cs="Times New Roman"/>
          <w:b/>
          <w:color w:val="000000"/>
          <w:sz w:val="22"/>
          <w:szCs w:val="22"/>
        </w:rPr>
      </w:pPr>
    </w:p>
    <w:p w14:paraId="45B6938A" w14:textId="77777777" w:rsidR="005759E1" w:rsidRPr="0048455E" w:rsidRDefault="005759E1" w:rsidP="00F435B6">
      <w:pPr>
        <w:jc w:val="center"/>
        <w:rPr>
          <w:rFonts w:ascii="Times New Roman" w:hAnsi="Times New Roman" w:cs="Times New Roman"/>
          <w:b/>
          <w:color w:val="000000"/>
          <w:sz w:val="22"/>
          <w:szCs w:val="22"/>
        </w:rPr>
      </w:pPr>
    </w:p>
    <w:p w14:paraId="0846FC50" w14:textId="77777777" w:rsidR="005759E1" w:rsidRDefault="005759E1" w:rsidP="00F435B6">
      <w:pPr>
        <w:jc w:val="center"/>
        <w:rPr>
          <w:rFonts w:ascii="Times New Roman" w:hAnsi="Times New Roman" w:cs="Times New Roman"/>
          <w:b/>
          <w:color w:val="000000"/>
          <w:sz w:val="22"/>
          <w:szCs w:val="22"/>
        </w:rPr>
      </w:pPr>
    </w:p>
    <w:p w14:paraId="34507A09" w14:textId="77777777" w:rsidR="00F61223" w:rsidRPr="0048455E" w:rsidRDefault="00F61223" w:rsidP="00F435B6">
      <w:pPr>
        <w:jc w:val="center"/>
        <w:rPr>
          <w:rFonts w:ascii="Times New Roman" w:hAnsi="Times New Roman" w:cs="Times New Roman"/>
          <w:b/>
          <w:color w:val="000000"/>
          <w:sz w:val="22"/>
          <w:szCs w:val="22"/>
        </w:rPr>
      </w:pPr>
    </w:p>
    <w:p w14:paraId="264A411C" w14:textId="77777777" w:rsidR="005B05F3" w:rsidRPr="0048455E" w:rsidRDefault="005B05F3" w:rsidP="00F61223">
      <w:pPr>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ALLEGATO II</w:t>
      </w:r>
    </w:p>
    <w:p w14:paraId="09B0A3EB" w14:textId="77777777" w:rsidR="005B05F3" w:rsidRPr="0048455E" w:rsidRDefault="005B05F3" w:rsidP="00F435B6">
      <w:pPr>
        <w:jc w:val="center"/>
        <w:rPr>
          <w:rFonts w:ascii="Times New Roman" w:hAnsi="Times New Roman" w:cs="Times New Roman"/>
          <w:b/>
          <w:color w:val="000000"/>
          <w:sz w:val="22"/>
          <w:szCs w:val="22"/>
        </w:rPr>
      </w:pPr>
    </w:p>
    <w:p w14:paraId="588D328E" w14:textId="77777777" w:rsidR="005B05F3" w:rsidRPr="0048455E" w:rsidRDefault="005B05F3" w:rsidP="00662EF1">
      <w:pPr>
        <w:ind w:left="1701" w:right="992" w:hanging="709"/>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A.</w:t>
      </w:r>
      <w:r w:rsidRPr="0048455E">
        <w:rPr>
          <w:rFonts w:ascii="Times New Roman" w:hAnsi="Times New Roman" w:cs="Times New Roman"/>
          <w:b/>
          <w:color w:val="000000"/>
          <w:sz w:val="22"/>
          <w:szCs w:val="22"/>
        </w:rPr>
        <w:tab/>
        <w:t>PRODUTTORE RESPONSABILE DEL RILASCIO DEI LOTTI</w:t>
      </w:r>
    </w:p>
    <w:p w14:paraId="3BD956AA" w14:textId="77777777" w:rsidR="0008606C" w:rsidRPr="0048455E" w:rsidRDefault="0008606C" w:rsidP="0085047E">
      <w:pPr>
        <w:ind w:left="720"/>
        <w:rPr>
          <w:rFonts w:ascii="Times New Roman" w:hAnsi="Times New Roman" w:cs="Times New Roman"/>
          <w:b/>
          <w:color w:val="000000"/>
          <w:sz w:val="22"/>
          <w:szCs w:val="22"/>
        </w:rPr>
      </w:pPr>
    </w:p>
    <w:p w14:paraId="1BDE92E0" w14:textId="77777777" w:rsidR="005B05F3" w:rsidRPr="0048455E" w:rsidRDefault="005B05F3" w:rsidP="00662EF1">
      <w:pPr>
        <w:ind w:left="1701" w:right="992" w:hanging="709"/>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B.</w:t>
      </w:r>
      <w:r w:rsidRPr="0048455E">
        <w:rPr>
          <w:rFonts w:ascii="Times New Roman" w:hAnsi="Times New Roman" w:cs="Times New Roman"/>
          <w:b/>
          <w:color w:val="000000"/>
          <w:sz w:val="22"/>
          <w:szCs w:val="22"/>
        </w:rPr>
        <w:tab/>
        <w:t>CONDIZIONI O LIMITAZIONI DI FORNITURA E UTILIZZO</w:t>
      </w:r>
    </w:p>
    <w:p w14:paraId="44B54A0E" w14:textId="77777777" w:rsidR="0008606C" w:rsidRPr="0048455E" w:rsidRDefault="0008606C" w:rsidP="0085047E">
      <w:pPr>
        <w:ind w:left="720"/>
        <w:rPr>
          <w:rFonts w:ascii="Times New Roman" w:hAnsi="Times New Roman" w:cs="Times New Roman"/>
          <w:b/>
          <w:color w:val="000000"/>
          <w:sz w:val="22"/>
          <w:szCs w:val="22"/>
        </w:rPr>
      </w:pPr>
    </w:p>
    <w:p w14:paraId="79E6DB24" w14:textId="77777777" w:rsidR="005B05F3" w:rsidRPr="0048455E" w:rsidRDefault="005B05F3" w:rsidP="00662EF1">
      <w:pPr>
        <w:ind w:left="1712" w:right="992" w:hanging="72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w:t>
      </w:r>
      <w:r w:rsidRPr="0048455E">
        <w:rPr>
          <w:rFonts w:ascii="Times New Roman" w:hAnsi="Times New Roman" w:cs="Times New Roman"/>
          <w:b/>
          <w:color w:val="000000"/>
          <w:sz w:val="22"/>
          <w:szCs w:val="22"/>
        </w:rPr>
        <w:tab/>
        <w:t>ALTRE CONDIZIONI E REQUISITI DELL’AUTORIZZAZIONE ALL’IMMISSIONE IN COMMERCIO</w:t>
      </w:r>
    </w:p>
    <w:p w14:paraId="2871EF0A" w14:textId="77777777" w:rsidR="0008606C" w:rsidRPr="0048455E" w:rsidRDefault="0008606C" w:rsidP="0085047E">
      <w:pPr>
        <w:ind w:left="1440" w:hanging="720"/>
        <w:rPr>
          <w:rFonts w:ascii="Times New Roman" w:hAnsi="Times New Roman" w:cs="Times New Roman"/>
          <w:b/>
          <w:color w:val="000000"/>
          <w:sz w:val="22"/>
          <w:szCs w:val="22"/>
        </w:rPr>
      </w:pPr>
    </w:p>
    <w:p w14:paraId="35EC08F5" w14:textId="77777777" w:rsidR="005B05F3" w:rsidRPr="0048455E" w:rsidRDefault="005B05F3" w:rsidP="00662EF1">
      <w:pPr>
        <w:tabs>
          <w:tab w:val="left" w:pos="-720"/>
        </w:tabs>
        <w:suppressAutoHyphens/>
        <w:ind w:left="1701" w:right="992" w:hanging="709"/>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D.</w:t>
      </w:r>
      <w:r w:rsidRPr="0048455E">
        <w:rPr>
          <w:rFonts w:ascii="Times New Roman" w:hAnsi="Times New Roman" w:cs="Times New Roman"/>
          <w:b/>
          <w:color w:val="000000"/>
          <w:sz w:val="22"/>
          <w:szCs w:val="22"/>
        </w:rPr>
        <w:tab/>
        <w:t>CONDIZIONI O LIMITAZIONI PER QUANTO RIGUARDA L’USO SICURO ED EFFICACE DEL MEDICINALE</w:t>
      </w:r>
    </w:p>
    <w:p w14:paraId="3B206CEE" w14:textId="77777777" w:rsidR="005B05F3" w:rsidRPr="0048455E" w:rsidRDefault="005B05F3" w:rsidP="00B214AE">
      <w:pPr>
        <w:pStyle w:val="Heading1"/>
      </w:pPr>
      <w:r w:rsidRPr="0048455E">
        <w:br w:type="page"/>
      </w:r>
      <w:r w:rsidRPr="0048455E">
        <w:lastRenderedPageBreak/>
        <w:t>A.</w:t>
      </w:r>
      <w:r w:rsidRPr="0048455E">
        <w:tab/>
        <w:t>PRODUTTORE RESPONSABILE DEL RILASCIO DEI LOTTI</w:t>
      </w:r>
    </w:p>
    <w:p w14:paraId="65FFBCB4" w14:textId="77777777" w:rsidR="0008606C" w:rsidRPr="0048455E" w:rsidRDefault="0008606C" w:rsidP="00F435B6">
      <w:pPr>
        <w:ind w:left="720" w:hanging="720"/>
        <w:rPr>
          <w:rFonts w:ascii="Times New Roman" w:hAnsi="Times New Roman" w:cs="Times New Roman"/>
          <w:color w:val="000000"/>
          <w:sz w:val="22"/>
          <w:szCs w:val="22"/>
        </w:rPr>
      </w:pPr>
    </w:p>
    <w:p w14:paraId="1EF721DB" w14:textId="77777777" w:rsidR="00672486" w:rsidRPr="0048455E" w:rsidRDefault="00672486" w:rsidP="00672486">
      <w:pPr>
        <w:rPr>
          <w:rFonts w:ascii="Times New Roman" w:hAnsi="Times New Roman" w:cs="Times New Roman"/>
          <w:color w:val="000000"/>
          <w:sz w:val="22"/>
          <w:szCs w:val="22"/>
          <w:u w:val="single"/>
        </w:rPr>
      </w:pPr>
      <w:r w:rsidRPr="0048455E">
        <w:rPr>
          <w:rFonts w:ascii="Times New Roman" w:hAnsi="Times New Roman" w:cs="Times New Roman"/>
          <w:color w:val="000000"/>
          <w:sz w:val="22"/>
          <w:szCs w:val="22"/>
          <w:u w:val="single"/>
        </w:rPr>
        <w:t>Nome e indirizzo del produttore</w:t>
      </w:r>
      <w:r w:rsidRPr="0048455E">
        <w:rPr>
          <w:rFonts w:ascii="Times New Roman" w:hAnsi="Times New Roman"/>
          <w:color w:val="000000"/>
          <w:sz w:val="22"/>
          <w:szCs w:val="22"/>
          <w:u w:val="single"/>
        </w:rPr>
        <w:t xml:space="preserve"> </w:t>
      </w:r>
      <w:r w:rsidRPr="0048455E">
        <w:rPr>
          <w:rFonts w:ascii="Times New Roman" w:hAnsi="Times New Roman" w:cs="Times New Roman"/>
          <w:color w:val="000000"/>
          <w:sz w:val="22"/>
          <w:szCs w:val="22"/>
          <w:u w:val="single"/>
        </w:rPr>
        <w:t>responsabile del rilascio dei lotti</w:t>
      </w:r>
    </w:p>
    <w:p w14:paraId="09DA8795" w14:textId="77777777" w:rsidR="005759E1" w:rsidRPr="0048455E" w:rsidRDefault="005759E1" w:rsidP="00F435B6">
      <w:pPr>
        <w:rPr>
          <w:rFonts w:ascii="Times New Roman" w:hAnsi="Times New Roman" w:cs="Times New Roman"/>
          <w:color w:val="000000"/>
          <w:sz w:val="22"/>
          <w:szCs w:val="22"/>
        </w:rPr>
      </w:pPr>
    </w:p>
    <w:p w14:paraId="6AFFBDA2" w14:textId="77777777" w:rsidR="0066460A" w:rsidRPr="004D6542" w:rsidRDefault="0066460A" w:rsidP="00F435B6">
      <w:pPr>
        <w:pStyle w:val="BodytextAgency"/>
        <w:spacing w:after="0" w:line="240" w:lineRule="auto"/>
        <w:rPr>
          <w:rFonts w:ascii="Times New Roman" w:hAnsi="Times New Roman"/>
          <w:i/>
          <w:iCs/>
          <w:color w:val="000000"/>
          <w:sz w:val="22"/>
          <w:szCs w:val="22"/>
          <w:lang w:val="it-IT"/>
        </w:rPr>
      </w:pPr>
      <w:r w:rsidRPr="004D6542">
        <w:rPr>
          <w:rFonts w:ascii="Times New Roman" w:hAnsi="Times New Roman"/>
          <w:i/>
          <w:iCs/>
          <w:color w:val="000000"/>
          <w:sz w:val="22"/>
          <w:szCs w:val="22"/>
          <w:lang w:val="it-IT"/>
        </w:rPr>
        <w:t>XALKORI 200 mg e 250 mg capsule rigide</w:t>
      </w:r>
    </w:p>
    <w:p w14:paraId="1F901B60" w14:textId="2A2510BC" w:rsidR="005B05F3" w:rsidRPr="0048455E" w:rsidRDefault="005B05F3" w:rsidP="00F435B6">
      <w:pPr>
        <w:pStyle w:val="BodytextAgency"/>
        <w:spacing w:after="0" w:line="240" w:lineRule="auto"/>
        <w:rPr>
          <w:rFonts w:ascii="Times New Roman" w:hAnsi="Times New Roman"/>
          <w:color w:val="000000"/>
          <w:sz w:val="22"/>
          <w:szCs w:val="22"/>
          <w:lang w:val="de-DE"/>
        </w:rPr>
      </w:pPr>
      <w:r w:rsidRPr="0048455E">
        <w:rPr>
          <w:rFonts w:ascii="Times New Roman" w:hAnsi="Times New Roman"/>
          <w:color w:val="000000"/>
          <w:sz w:val="22"/>
          <w:szCs w:val="22"/>
          <w:lang w:val="de-DE"/>
        </w:rPr>
        <w:t>Pfizer Manufacturing Deutschland GmbH</w:t>
      </w:r>
    </w:p>
    <w:p w14:paraId="4A82FCC8" w14:textId="1AD1E2C4" w:rsidR="005B05F3" w:rsidRPr="00115450" w:rsidRDefault="005B05F3" w:rsidP="00F435B6">
      <w:pPr>
        <w:pStyle w:val="BodytextAgency"/>
        <w:spacing w:after="0" w:line="240" w:lineRule="auto"/>
        <w:rPr>
          <w:rFonts w:ascii="Times New Roman" w:hAnsi="Times New Roman"/>
          <w:color w:val="000000"/>
          <w:sz w:val="22"/>
          <w:szCs w:val="22"/>
          <w:lang w:val="en-US"/>
        </w:rPr>
      </w:pPr>
      <w:proofErr w:type="spellStart"/>
      <w:r w:rsidRPr="00115450">
        <w:rPr>
          <w:rFonts w:ascii="Times New Roman" w:hAnsi="Times New Roman"/>
          <w:color w:val="000000"/>
          <w:sz w:val="22"/>
          <w:szCs w:val="22"/>
          <w:lang w:val="en-US"/>
        </w:rPr>
        <w:t>Mooswaldallee</w:t>
      </w:r>
      <w:proofErr w:type="spellEnd"/>
      <w:r w:rsidR="00636F5C" w:rsidRPr="00115450">
        <w:rPr>
          <w:rFonts w:ascii="Times New Roman" w:hAnsi="Times New Roman"/>
          <w:color w:val="000000"/>
          <w:sz w:val="22"/>
          <w:szCs w:val="22"/>
          <w:lang w:val="en-US"/>
        </w:rPr>
        <w:t> </w:t>
      </w:r>
      <w:r w:rsidRPr="00115450">
        <w:rPr>
          <w:rFonts w:ascii="Times New Roman" w:hAnsi="Times New Roman"/>
          <w:color w:val="000000"/>
          <w:sz w:val="22"/>
          <w:szCs w:val="22"/>
          <w:lang w:val="en-US"/>
        </w:rPr>
        <w:t>1</w:t>
      </w:r>
      <w:r w:rsidRPr="00115450">
        <w:rPr>
          <w:rFonts w:ascii="Times New Roman" w:hAnsi="Times New Roman"/>
          <w:color w:val="000000"/>
          <w:sz w:val="22"/>
          <w:szCs w:val="22"/>
          <w:lang w:val="en-US"/>
        </w:rPr>
        <w:br/>
        <w:t>79</w:t>
      </w:r>
      <w:r w:rsidR="00115450">
        <w:rPr>
          <w:rFonts w:ascii="Times New Roman" w:hAnsi="Times New Roman"/>
          <w:color w:val="000000"/>
          <w:sz w:val="22"/>
          <w:szCs w:val="22"/>
          <w:lang w:val="en-US"/>
        </w:rPr>
        <w:t>108</w:t>
      </w:r>
      <w:r w:rsidRPr="00115450">
        <w:rPr>
          <w:rFonts w:ascii="Times New Roman" w:hAnsi="Times New Roman"/>
          <w:color w:val="000000"/>
          <w:sz w:val="22"/>
          <w:szCs w:val="22"/>
          <w:lang w:val="en-US"/>
        </w:rPr>
        <w:t xml:space="preserve"> Freiburg</w:t>
      </w:r>
      <w:r w:rsidR="00115450">
        <w:rPr>
          <w:rFonts w:ascii="Times New Roman" w:hAnsi="Times New Roman"/>
          <w:color w:val="000000"/>
          <w:sz w:val="22"/>
          <w:szCs w:val="22"/>
          <w:lang w:val="en-US"/>
        </w:rPr>
        <w:t xml:space="preserve"> </w:t>
      </w:r>
      <w:proofErr w:type="spellStart"/>
      <w:r w:rsidR="00115450" w:rsidRPr="00115450">
        <w:rPr>
          <w:rFonts w:ascii="Times New Roman" w:hAnsi="Times New Roman"/>
          <w:color w:val="000000"/>
          <w:sz w:val="22"/>
          <w:szCs w:val="22"/>
          <w:lang w:val="en-IN"/>
        </w:rPr>
        <w:t>Im</w:t>
      </w:r>
      <w:proofErr w:type="spellEnd"/>
      <w:r w:rsidR="00115450" w:rsidRPr="00115450">
        <w:rPr>
          <w:rFonts w:ascii="Times New Roman" w:hAnsi="Times New Roman"/>
          <w:color w:val="000000"/>
          <w:sz w:val="22"/>
          <w:szCs w:val="22"/>
          <w:lang w:val="en-IN"/>
        </w:rPr>
        <w:t xml:space="preserve"> Breisgau</w:t>
      </w:r>
      <w:r w:rsidRPr="00115450">
        <w:rPr>
          <w:rFonts w:ascii="Times New Roman" w:hAnsi="Times New Roman"/>
          <w:color w:val="000000"/>
          <w:sz w:val="22"/>
          <w:szCs w:val="22"/>
          <w:lang w:val="en-US"/>
        </w:rPr>
        <w:br/>
        <w:t>Germania</w:t>
      </w:r>
    </w:p>
    <w:p w14:paraId="1E285881" w14:textId="77777777" w:rsidR="005B05F3" w:rsidRPr="00115450" w:rsidRDefault="005B05F3" w:rsidP="00F435B6">
      <w:pPr>
        <w:rPr>
          <w:rFonts w:ascii="Times New Roman" w:hAnsi="Times New Roman" w:cs="Times New Roman"/>
          <w:b/>
          <w:color w:val="000000"/>
          <w:sz w:val="22"/>
          <w:szCs w:val="22"/>
          <w:lang w:val="en-US"/>
        </w:rPr>
      </w:pPr>
    </w:p>
    <w:p w14:paraId="0CD80A28" w14:textId="628DD493" w:rsidR="005B05F3" w:rsidRPr="004D6542" w:rsidRDefault="0066460A" w:rsidP="00F435B6">
      <w:pPr>
        <w:rPr>
          <w:rFonts w:ascii="Times New Roman" w:hAnsi="Times New Roman" w:cs="Times New Roman"/>
          <w:bCs/>
          <w:i/>
          <w:iCs/>
          <w:color w:val="000000"/>
          <w:sz w:val="22"/>
          <w:szCs w:val="22"/>
        </w:rPr>
      </w:pPr>
      <w:r w:rsidRPr="004D6542">
        <w:rPr>
          <w:rFonts w:ascii="Times New Roman" w:hAnsi="Times New Roman" w:cs="Times New Roman"/>
          <w:bCs/>
          <w:i/>
          <w:iCs/>
          <w:color w:val="000000"/>
          <w:sz w:val="22"/>
          <w:szCs w:val="22"/>
        </w:rPr>
        <w:t>XALKORI 20 mg, 50 mg e 150 mg granuli in capsule da aprire</w:t>
      </w:r>
    </w:p>
    <w:p w14:paraId="1AAF290A" w14:textId="77777777" w:rsidR="0066460A" w:rsidRPr="00F61223" w:rsidRDefault="0066460A" w:rsidP="0066460A">
      <w:pPr>
        <w:pStyle w:val="NormalAgency"/>
        <w:rPr>
          <w:rFonts w:ascii="Times New Roman" w:hAnsi="Times New Roman"/>
          <w:sz w:val="22"/>
          <w:szCs w:val="22"/>
          <w:lang w:val="de-DE"/>
        </w:rPr>
      </w:pPr>
      <w:r w:rsidRPr="00F61223">
        <w:rPr>
          <w:rFonts w:ascii="Times New Roman" w:hAnsi="Times New Roman"/>
          <w:sz w:val="22"/>
          <w:szCs w:val="22"/>
          <w:lang w:val="de-DE"/>
        </w:rPr>
        <w:t>Pfizer Service Company BV</w:t>
      </w:r>
    </w:p>
    <w:p w14:paraId="4CC63063" w14:textId="62AF7E4D" w:rsidR="0066460A" w:rsidRPr="00D53207" w:rsidRDefault="00D53207" w:rsidP="0066460A">
      <w:pPr>
        <w:pStyle w:val="NormalAgency"/>
        <w:rPr>
          <w:rFonts w:ascii="Times New Roman" w:hAnsi="Times New Roman"/>
          <w:sz w:val="22"/>
          <w:szCs w:val="22"/>
          <w:lang w:val="en-IN"/>
        </w:rPr>
      </w:pPr>
      <w:proofErr w:type="spellStart"/>
      <w:ins w:id="13" w:author="Pfizer-SS" w:date="2025-07-17T12:53:00Z" w16du:dateUtc="2025-07-17T08:53: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del w:id="14" w:author="Pfizer-SS" w:date="2025-07-17T12:53:00Z" w16du:dateUtc="2025-07-17T08:53:00Z">
        <w:r w:rsidR="0066460A" w:rsidRPr="004E4D5B" w:rsidDel="00D53207">
          <w:rPr>
            <w:rFonts w:ascii="Times New Roman" w:hAnsi="Times New Roman"/>
            <w:sz w:val="22"/>
            <w:szCs w:val="22"/>
          </w:rPr>
          <w:delText>Hoge Wei 10</w:delText>
        </w:r>
      </w:del>
    </w:p>
    <w:p w14:paraId="6A3B11F1" w14:textId="1E57D0C6" w:rsidR="0066460A" w:rsidRPr="004D6542" w:rsidRDefault="00D53207" w:rsidP="0066460A">
      <w:pPr>
        <w:pStyle w:val="NormalAgency"/>
        <w:rPr>
          <w:rFonts w:ascii="Times New Roman" w:hAnsi="Times New Roman"/>
          <w:sz w:val="22"/>
          <w:szCs w:val="22"/>
          <w:lang w:val="it-IT"/>
        </w:rPr>
      </w:pPr>
      <w:ins w:id="15" w:author="Pfizer-SS" w:date="2025-07-17T12:53:00Z" w16du:dateUtc="2025-07-17T08:53:00Z">
        <w:r>
          <w:rPr>
            <w:rFonts w:ascii="Times New Roman" w:hAnsi="Times New Roman"/>
            <w:sz w:val="22"/>
            <w:szCs w:val="22"/>
          </w:rPr>
          <w:t xml:space="preserve">1932 </w:t>
        </w:r>
      </w:ins>
      <w:r w:rsidR="0066460A" w:rsidRPr="004D6542">
        <w:rPr>
          <w:rFonts w:ascii="Times New Roman" w:hAnsi="Times New Roman"/>
          <w:sz w:val="22"/>
          <w:szCs w:val="22"/>
          <w:lang w:val="it-IT"/>
        </w:rPr>
        <w:t>Zaventem</w:t>
      </w:r>
    </w:p>
    <w:p w14:paraId="772C2B6E" w14:textId="258A2F09" w:rsidR="0066460A" w:rsidRPr="004D6542" w:rsidDel="00D53207" w:rsidRDefault="0066460A" w:rsidP="0066460A">
      <w:pPr>
        <w:pStyle w:val="NormalAgency"/>
        <w:rPr>
          <w:del w:id="16" w:author="Pfizer-SS" w:date="2025-07-17T12:53:00Z" w16du:dateUtc="2025-07-17T08:53:00Z"/>
          <w:rFonts w:ascii="Times New Roman" w:hAnsi="Times New Roman"/>
          <w:sz w:val="22"/>
          <w:szCs w:val="22"/>
          <w:lang w:val="it-IT"/>
        </w:rPr>
      </w:pPr>
      <w:del w:id="17" w:author="Pfizer-SS" w:date="2025-07-17T12:53:00Z" w16du:dateUtc="2025-07-17T08:53:00Z">
        <w:r w:rsidRPr="004D6542" w:rsidDel="00D53207">
          <w:rPr>
            <w:rFonts w:ascii="Times New Roman" w:hAnsi="Times New Roman"/>
            <w:sz w:val="22"/>
            <w:szCs w:val="22"/>
            <w:lang w:val="it-IT"/>
          </w:rPr>
          <w:delText>Vlaams-Brabant 1930</w:delText>
        </w:r>
      </w:del>
    </w:p>
    <w:p w14:paraId="7620FFC3" w14:textId="6E04A250" w:rsidR="0066460A" w:rsidRDefault="0066460A" w:rsidP="0066460A">
      <w:pPr>
        <w:rPr>
          <w:rFonts w:ascii="Times New Roman" w:hAnsi="Times New Roman"/>
          <w:sz w:val="22"/>
          <w:szCs w:val="22"/>
        </w:rPr>
      </w:pPr>
      <w:r w:rsidRPr="004E4D5B">
        <w:rPr>
          <w:rFonts w:ascii="Times New Roman" w:hAnsi="Times New Roman"/>
          <w:sz w:val="22"/>
          <w:szCs w:val="22"/>
        </w:rPr>
        <w:t>Belgi</w:t>
      </w:r>
      <w:r>
        <w:rPr>
          <w:rFonts w:ascii="Times New Roman" w:hAnsi="Times New Roman"/>
          <w:sz w:val="22"/>
          <w:szCs w:val="22"/>
        </w:rPr>
        <w:t>o</w:t>
      </w:r>
    </w:p>
    <w:p w14:paraId="42D3D05F" w14:textId="77777777" w:rsidR="0066460A" w:rsidRPr="004D6542" w:rsidRDefault="0066460A" w:rsidP="0066460A">
      <w:pPr>
        <w:rPr>
          <w:rFonts w:ascii="Times New Roman" w:hAnsi="Times New Roman" w:cs="Times New Roman"/>
          <w:bCs/>
          <w:color w:val="000000"/>
          <w:sz w:val="22"/>
          <w:szCs w:val="22"/>
        </w:rPr>
      </w:pPr>
    </w:p>
    <w:p w14:paraId="05093E32" w14:textId="77777777" w:rsidR="0066460A" w:rsidRPr="0048455E" w:rsidRDefault="0066460A" w:rsidP="00F435B6">
      <w:pPr>
        <w:rPr>
          <w:rFonts w:ascii="Times New Roman" w:hAnsi="Times New Roman" w:cs="Times New Roman"/>
          <w:b/>
          <w:color w:val="000000"/>
          <w:sz w:val="22"/>
          <w:szCs w:val="22"/>
        </w:rPr>
      </w:pPr>
    </w:p>
    <w:p w14:paraId="570A6A56" w14:textId="77777777" w:rsidR="005B05F3" w:rsidRPr="0048455E" w:rsidRDefault="005B05F3" w:rsidP="00B214AE">
      <w:pPr>
        <w:pStyle w:val="Heading1"/>
      </w:pPr>
      <w:r w:rsidRPr="0048455E">
        <w:t>B.</w:t>
      </w:r>
      <w:r w:rsidRPr="0048455E">
        <w:tab/>
        <w:t>CONDIZIONI O LIMITAZIONI DI FORNITURA E UTILIZZO</w:t>
      </w:r>
    </w:p>
    <w:p w14:paraId="459E3BDC" w14:textId="77777777" w:rsidR="0008606C" w:rsidRPr="0048455E" w:rsidRDefault="0008606C" w:rsidP="00F435B6">
      <w:pPr>
        <w:rPr>
          <w:rFonts w:ascii="Times New Roman" w:hAnsi="Times New Roman" w:cs="Times New Roman"/>
          <w:color w:val="000000"/>
          <w:sz w:val="22"/>
          <w:szCs w:val="22"/>
        </w:rPr>
      </w:pPr>
    </w:p>
    <w:p w14:paraId="626B3FDC"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Medicinale soggetto a prescrizione medica limitativa (vedere </w:t>
      </w:r>
      <w:r w:rsidR="00B90C3D" w:rsidRPr="0048455E">
        <w:rPr>
          <w:rFonts w:ascii="Times New Roman" w:hAnsi="Times New Roman" w:cs="Times New Roman"/>
          <w:color w:val="000000"/>
          <w:sz w:val="22"/>
          <w:szCs w:val="22"/>
        </w:rPr>
        <w:t>allegato</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I: </w:t>
      </w:r>
      <w:r w:rsidR="00B90C3D" w:rsidRPr="0048455E">
        <w:rPr>
          <w:rFonts w:ascii="Times New Roman" w:hAnsi="Times New Roman" w:cs="Times New Roman"/>
          <w:color w:val="000000"/>
          <w:sz w:val="22"/>
          <w:szCs w:val="22"/>
        </w:rPr>
        <w:t xml:space="preserve">riassunto </w:t>
      </w:r>
      <w:r w:rsidRPr="0048455E">
        <w:rPr>
          <w:rFonts w:ascii="Times New Roman" w:hAnsi="Times New Roman" w:cs="Times New Roman"/>
          <w:color w:val="000000"/>
          <w:sz w:val="22"/>
          <w:szCs w:val="22"/>
        </w:rPr>
        <w:t xml:space="preserve">delle </w:t>
      </w:r>
      <w:r w:rsidR="00B90C3D" w:rsidRPr="0048455E">
        <w:rPr>
          <w:rFonts w:ascii="Times New Roman" w:hAnsi="Times New Roman" w:cs="Times New Roman"/>
          <w:color w:val="000000"/>
          <w:sz w:val="22"/>
          <w:szCs w:val="22"/>
        </w:rPr>
        <w:t xml:space="preserve">caratteristiche </w:t>
      </w:r>
      <w:r w:rsidRPr="0048455E">
        <w:rPr>
          <w:rFonts w:ascii="Times New Roman" w:hAnsi="Times New Roman" w:cs="Times New Roman"/>
          <w:color w:val="000000"/>
          <w:sz w:val="22"/>
          <w:szCs w:val="22"/>
        </w:rPr>
        <w:t xml:space="preserve">del </w:t>
      </w:r>
      <w:r w:rsidR="00B90C3D" w:rsidRPr="0048455E">
        <w:rPr>
          <w:rFonts w:ascii="Times New Roman" w:hAnsi="Times New Roman" w:cs="Times New Roman"/>
          <w:color w:val="000000"/>
          <w:sz w:val="22"/>
          <w:szCs w:val="22"/>
        </w:rPr>
        <w:t>prodotto</w:t>
      </w:r>
      <w:r w:rsidRPr="0048455E">
        <w:rPr>
          <w:rFonts w:ascii="Times New Roman" w:hAnsi="Times New Roman" w:cs="Times New Roman"/>
          <w:color w:val="000000"/>
          <w:sz w:val="22"/>
          <w:szCs w:val="22"/>
        </w:rPr>
        <w:t>, paragrafo</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4.2).</w:t>
      </w:r>
    </w:p>
    <w:p w14:paraId="477DCC10" w14:textId="77777777" w:rsidR="005B05F3" w:rsidRPr="0048455E" w:rsidRDefault="005B05F3" w:rsidP="00F435B6">
      <w:pPr>
        <w:rPr>
          <w:rFonts w:ascii="Times New Roman" w:hAnsi="Times New Roman" w:cs="Times New Roman"/>
          <w:color w:val="000000"/>
          <w:sz w:val="22"/>
          <w:szCs w:val="22"/>
        </w:rPr>
      </w:pPr>
    </w:p>
    <w:p w14:paraId="400A664B" w14:textId="77777777" w:rsidR="005B05F3" w:rsidRPr="0048455E" w:rsidRDefault="005B05F3" w:rsidP="00F435B6">
      <w:pPr>
        <w:rPr>
          <w:rFonts w:ascii="Times New Roman" w:hAnsi="Times New Roman" w:cs="Times New Roman"/>
          <w:color w:val="000000"/>
          <w:sz w:val="22"/>
          <w:szCs w:val="22"/>
        </w:rPr>
      </w:pPr>
    </w:p>
    <w:p w14:paraId="6A0314F9" w14:textId="77777777" w:rsidR="005B05F3" w:rsidRPr="0048455E" w:rsidRDefault="005B05F3" w:rsidP="00B214AE">
      <w:pPr>
        <w:pStyle w:val="Heading1"/>
        <w:ind w:left="720" w:hanging="720"/>
      </w:pPr>
      <w:r w:rsidRPr="0048455E">
        <w:t>C.</w:t>
      </w:r>
      <w:r w:rsidRPr="0048455E">
        <w:tab/>
        <w:t>ALTRE CONDIZIONI E REQUISITI DELL’AUTORIZZAZIONE ALL’IMMISSIONE IN COMMERCIO</w:t>
      </w:r>
    </w:p>
    <w:p w14:paraId="13488A79" w14:textId="77777777" w:rsidR="005B05F3" w:rsidRPr="0048455E" w:rsidRDefault="005B05F3" w:rsidP="00F435B6">
      <w:pPr>
        <w:rPr>
          <w:rFonts w:ascii="Times New Roman" w:hAnsi="Times New Roman" w:cs="Times New Roman"/>
          <w:color w:val="000000"/>
          <w:sz w:val="22"/>
          <w:szCs w:val="22"/>
        </w:rPr>
      </w:pPr>
      <w:bookmarkStart w:id="18" w:name="OLE_LINK2"/>
      <w:bookmarkStart w:id="19" w:name="OLE_LINK1"/>
    </w:p>
    <w:p w14:paraId="60F4FAA7" w14:textId="77777777" w:rsidR="005B05F3" w:rsidRPr="0048455E" w:rsidRDefault="005B05F3" w:rsidP="00F435B6">
      <w:pPr>
        <w:numPr>
          <w:ilvl w:val="0"/>
          <w:numId w:val="4"/>
        </w:numPr>
        <w:tabs>
          <w:tab w:val="left" w:pos="567"/>
        </w:tabs>
        <w:ind w:left="284" w:right="-1" w:hanging="284"/>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Rapporti periodici di aggiornamento sulla sicurezza</w:t>
      </w:r>
      <w:r w:rsidR="00E550EA" w:rsidRPr="0048455E">
        <w:rPr>
          <w:rFonts w:ascii="Times New Roman" w:hAnsi="Times New Roman" w:cs="Times New Roman"/>
          <w:b/>
          <w:color w:val="000000"/>
          <w:sz w:val="22"/>
          <w:szCs w:val="22"/>
        </w:rPr>
        <w:t xml:space="preserve"> (PSUR)</w:t>
      </w:r>
    </w:p>
    <w:p w14:paraId="3140C970" w14:textId="77777777" w:rsidR="005B05F3" w:rsidRPr="0048455E" w:rsidRDefault="005B05F3" w:rsidP="00F435B6">
      <w:pPr>
        <w:rPr>
          <w:rFonts w:ascii="Times New Roman" w:hAnsi="Times New Roman" w:cs="Times New Roman"/>
          <w:color w:val="000000"/>
          <w:sz w:val="22"/>
          <w:szCs w:val="22"/>
        </w:rPr>
      </w:pPr>
    </w:p>
    <w:p w14:paraId="1D7C8F54" w14:textId="77777777" w:rsidR="005B05F3" w:rsidRPr="0048455E" w:rsidRDefault="00CE3A34"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 requisiti per la presentazione </w:t>
      </w:r>
      <w:r w:rsidR="00B90C3D" w:rsidRPr="0048455E">
        <w:rPr>
          <w:rFonts w:ascii="Times New Roman" w:hAnsi="Times New Roman" w:cs="Times New Roman"/>
          <w:color w:val="000000"/>
          <w:sz w:val="22"/>
          <w:szCs w:val="22"/>
        </w:rPr>
        <w:t xml:space="preserve">degli PSUR </w:t>
      </w:r>
      <w:r w:rsidRPr="0048455E">
        <w:rPr>
          <w:rFonts w:ascii="Times New Roman" w:hAnsi="Times New Roman" w:cs="Times New Roman"/>
          <w:color w:val="000000"/>
          <w:sz w:val="22"/>
          <w:szCs w:val="22"/>
        </w:rPr>
        <w:t>per questo medicinale sono definiti nell’elenco delle date di riferimento per l’Unione europea (elenco EURD) di cui all’articolo</w:t>
      </w:r>
      <w:r w:rsidR="00AD4ED0"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107 </w:t>
      </w:r>
      <w:r w:rsidRPr="0048455E">
        <w:rPr>
          <w:rFonts w:ascii="Times New Roman" w:hAnsi="Times New Roman" w:cs="Times New Roman"/>
          <w:i/>
          <w:iCs/>
          <w:color w:val="000000"/>
          <w:sz w:val="22"/>
          <w:szCs w:val="22"/>
        </w:rPr>
        <w:t>quater</w:t>
      </w:r>
      <w:r w:rsidRPr="0048455E">
        <w:rPr>
          <w:rFonts w:ascii="Times New Roman" w:hAnsi="Times New Roman" w:cs="Times New Roman"/>
          <w:color w:val="000000"/>
          <w:sz w:val="22"/>
          <w:szCs w:val="22"/>
        </w:rPr>
        <w:t>, par</w:t>
      </w:r>
      <w:r w:rsidR="00B90C3D" w:rsidRPr="0048455E">
        <w:rPr>
          <w:rFonts w:ascii="Times New Roman" w:hAnsi="Times New Roman" w:cs="Times New Roman"/>
          <w:color w:val="000000"/>
          <w:sz w:val="22"/>
          <w:szCs w:val="22"/>
        </w:rPr>
        <w:t>agrafo</w:t>
      </w:r>
      <w:r w:rsidR="00AD4ED0"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7</w:t>
      </w:r>
      <w:r w:rsidR="00B90C3D"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della </w:t>
      </w:r>
      <w:r w:rsidR="00B90C3D" w:rsidRPr="0048455E">
        <w:rPr>
          <w:rFonts w:ascii="Times New Roman" w:hAnsi="Times New Roman" w:cs="Times New Roman"/>
          <w:color w:val="000000"/>
          <w:sz w:val="22"/>
          <w:szCs w:val="22"/>
        </w:rPr>
        <w:t>Direttiva</w:t>
      </w:r>
      <w:r w:rsidR="00AD4ED0"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2001/83/CE e successive modifiche, pubblicato sul sito web </w:t>
      </w:r>
      <w:r w:rsidR="00B90C3D" w:rsidRPr="0048455E">
        <w:rPr>
          <w:rFonts w:ascii="Times New Roman" w:hAnsi="Times New Roman" w:cs="Times New Roman"/>
          <w:color w:val="000000"/>
          <w:sz w:val="22"/>
          <w:szCs w:val="22"/>
        </w:rPr>
        <w:t xml:space="preserve">dell’Agenzia europea dei </w:t>
      </w:r>
      <w:r w:rsidRPr="0048455E">
        <w:rPr>
          <w:rFonts w:ascii="Times New Roman" w:hAnsi="Times New Roman" w:cs="Times New Roman"/>
          <w:color w:val="000000"/>
          <w:sz w:val="22"/>
          <w:szCs w:val="22"/>
        </w:rPr>
        <w:t>medicinali</w:t>
      </w:r>
      <w:r w:rsidR="005B05F3"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p>
    <w:p w14:paraId="4E93417D" w14:textId="77777777" w:rsidR="005B05F3" w:rsidRPr="0048455E" w:rsidRDefault="005B05F3" w:rsidP="00F435B6">
      <w:pPr>
        <w:rPr>
          <w:rFonts w:ascii="Times New Roman" w:hAnsi="Times New Roman" w:cs="Times New Roman"/>
          <w:color w:val="000000"/>
          <w:sz w:val="22"/>
          <w:szCs w:val="22"/>
        </w:rPr>
      </w:pPr>
    </w:p>
    <w:p w14:paraId="02442631" w14:textId="77777777" w:rsidR="005B05F3" w:rsidRPr="0048455E" w:rsidRDefault="005B05F3" w:rsidP="00F435B6">
      <w:pPr>
        <w:rPr>
          <w:rFonts w:ascii="Times New Roman" w:hAnsi="Times New Roman" w:cs="Times New Roman"/>
          <w:color w:val="000000"/>
          <w:sz w:val="22"/>
          <w:szCs w:val="22"/>
        </w:rPr>
      </w:pPr>
    </w:p>
    <w:p w14:paraId="0B79C7BF" w14:textId="77777777" w:rsidR="005B05F3" w:rsidRPr="0048455E" w:rsidRDefault="005B05F3" w:rsidP="00B214AE">
      <w:pPr>
        <w:pStyle w:val="Heading1"/>
        <w:ind w:left="720" w:hanging="720"/>
      </w:pPr>
      <w:r w:rsidRPr="0048455E">
        <w:t>D.</w:t>
      </w:r>
      <w:r w:rsidRPr="0048455E">
        <w:tab/>
        <w:t>CONDIZIONI O LIMITAZIONI PER QUANTO RIGUARDA L’USO SICURO ED EFFICACE DEL MEDICINALE</w:t>
      </w:r>
    </w:p>
    <w:p w14:paraId="59F0A8BA" w14:textId="77777777" w:rsidR="005B05F3" w:rsidRPr="0048455E" w:rsidRDefault="005B05F3" w:rsidP="00F435B6">
      <w:pPr>
        <w:rPr>
          <w:rFonts w:ascii="Times New Roman" w:hAnsi="Times New Roman" w:cs="Times New Roman"/>
          <w:color w:val="000000"/>
          <w:sz w:val="22"/>
          <w:szCs w:val="22"/>
        </w:rPr>
      </w:pPr>
    </w:p>
    <w:bookmarkEnd w:id="18"/>
    <w:bookmarkEnd w:id="19"/>
    <w:p w14:paraId="0085DD34" w14:textId="77777777" w:rsidR="005B05F3" w:rsidRPr="0048455E" w:rsidRDefault="005B05F3" w:rsidP="00F435B6">
      <w:pPr>
        <w:pStyle w:val="EMEABodyText"/>
        <w:numPr>
          <w:ilvl w:val="0"/>
          <w:numId w:val="27"/>
        </w:numPr>
        <w:ind w:left="567" w:hanging="567"/>
        <w:rPr>
          <w:b/>
          <w:color w:val="000000"/>
          <w:szCs w:val="22"/>
        </w:rPr>
      </w:pPr>
      <w:r w:rsidRPr="0048455E">
        <w:rPr>
          <w:b/>
          <w:color w:val="000000"/>
          <w:szCs w:val="22"/>
        </w:rPr>
        <w:t>Piano di gestione del rischio</w:t>
      </w:r>
      <w:r w:rsidRPr="0048455E">
        <w:rPr>
          <w:b/>
          <w:i/>
          <w:color w:val="000000"/>
          <w:szCs w:val="22"/>
        </w:rPr>
        <w:t xml:space="preserve"> </w:t>
      </w:r>
      <w:r w:rsidRPr="0048455E">
        <w:rPr>
          <w:b/>
          <w:color w:val="000000"/>
          <w:szCs w:val="22"/>
        </w:rPr>
        <w:t>(RMP)</w:t>
      </w:r>
    </w:p>
    <w:p w14:paraId="2A83BED4" w14:textId="77777777" w:rsidR="005B05F3" w:rsidRPr="0048455E" w:rsidRDefault="005B05F3" w:rsidP="00F435B6">
      <w:pPr>
        <w:pStyle w:val="EMEABodyText"/>
        <w:rPr>
          <w:i/>
          <w:color w:val="000000"/>
          <w:szCs w:val="22"/>
          <w:u w:val="single"/>
        </w:rPr>
      </w:pPr>
    </w:p>
    <w:p w14:paraId="1B3C8191" w14:textId="77777777" w:rsidR="005B05F3" w:rsidRPr="0048455E" w:rsidRDefault="005B05F3" w:rsidP="00F435B6">
      <w:pPr>
        <w:pStyle w:val="EMEABodyText"/>
        <w:rPr>
          <w:color w:val="000000"/>
          <w:szCs w:val="22"/>
        </w:rPr>
      </w:pPr>
      <w:bookmarkStart w:id="20" w:name="OLE_LINK3"/>
      <w:r w:rsidRPr="0048455E">
        <w:rPr>
          <w:color w:val="000000"/>
          <w:szCs w:val="22"/>
        </w:rPr>
        <w:t>Il titolare dell’autorizzazione all</w:t>
      </w:r>
      <w:r w:rsidR="00B90C3D" w:rsidRPr="0048455E">
        <w:rPr>
          <w:color w:val="000000"/>
          <w:szCs w:val="22"/>
        </w:rPr>
        <w:t>’</w:t>
      </w:r>
      <w:r w:rsidRPr="0048455E">
        <w:rPr>
          <w:color w:val="000000"/>
          <w:szCs w:val="22"/>
        </w:rPr>
        <w:t xml:space="preserve">immissione in commercio </w:t>
      </w:r>
      <w:r w:rsidRPr="0048455E">
        <w:rPr>
          <w:color w:val="000000"/>
          <w:szCs w:val="22"/>
          <w:lang w:eastAsia="it-IT"/>
        </w:rPr>
        <w:t xml:space="preserve">deve effettuare </w:t>
      </w:r>
      <w:r w:rsidRPr="0048455E">
        <w:rPr>
          <w:color w:val="000000"/>
          <w:szCs w:val="22"/>
        </w:rPr>
        <w:t xml:space="preserve">le attività e </w:t>
      </w:r>
      <w:r w:rsidR="00B90C3D" w:rsidRPr="0048455E">
        <w:rPr>
          <w:color w:val="000000"/>
          <w:szCs w:val="22"/>
        </w:rPr>
        <w:t xml:space="preserve">le azioni </w:t>
      </w:r>
      <w:r w:rsidRPr="0048455E">
        <w:rPr>
          <w:color w:val="000000"/>
          <w:szCs w:val="22"/>
        </w:rPr>
        <w:t xml:space="preserve">di farmacovigilanza </w:t>
      </w:r>
      <w:r w:rsidR="00B90C3D" w:rsidRPr="0048455E">
        <w:rPr>
          <w:color w:val="000000"/>
          <w:szCs w:val="22"/>
        </w:rPr>
        <w:t xml:space="preserve">richieste </w:t>
      </w:r>
      <w:r w:rsidRPr="0048455E">
        <w:rPr>
          <w:color w:val="000000"/>
          <w:szCs w:val="22"/>
        </w:rPr>
        <w:t xml:space="preserve">e </w:t>
      </w:r>
      <w:r w:rsidR="00B90C3D" w:rsidRPr="0048455E">
        <w:rPr>
          <w:color w:val="000000"/>
          <w:szCs w:val="22"/>
        </w:rPr>
        <w:t xml:space="preserve">dettagliate </w:t>
      </w:r>
      <w:r w:rsidRPr="0048455E">
        <w:rPr>
          <w:color w:val="000000"/>
          <w:szCs w:val="22"/>
        </w:rPr>
        <w:t xml:space="preserve">nel RMP </w:t>
      </w:r>
      <w:r w:rsidR="00B90C3D" w:rsidRPr="0048455E">
        <w:rPr>
          <w:color w:val="000000"/>
          <w:szCs w:val="22"/>
        </w:rPr>
        <w:t xml:space="preserve">approvato </w:t>
      </w:r>
      <w:r w:rsidRPr="0048455E">
        <w:rPr>
          <w:color w:val="000000"/>
          <w:szCs w:val="22"/>
        </w:rPr>
        <w:t>e presentato nel modulo</w:t>
      </w:r>
      <w:r w:rsidR="00AD4ED0" w:rsidRPr="0048455E">
        <w:rPr>
          <w:color w:val="000000"/>
          <w:szCs w:val="22"/>
        </w:rPr>
        <w:t> </w:t>
      </w:r>
      <w:r w:rsidRPr="0048455E">
        <w:rPr>
          <w:color w:val="000000"/>
          <w:szCs w:val="22"/>
        </w:rPr>
        <w:t xml:space="preserve">1.8.2 dell’autorizzazione all'immissione in commercio e </w:t>
      </w:r>
      <w:r w:rsidR="00B90C3D" w:rsidRPr="0048455E">
        <w:rPr>
          <w:color w:val="000000"/>
          <w:szCs w:val="22"/>
        </w:rPr>
        <w:t xml:space="preserve">in ogni </w:t>
      </w:r>
      <w:r w:rsidRPr="0048455E">
        <w:rPr>
          <w:color w:val="000000"/>
          <w:szCs w:val="22"/>
        </w:rPr>
        <w:t xml:space="preserve">successivo aggiornamento </w:t>
      </w:r>
      <w:r w:rsidR="002A682E" w:rsidRPr="0048455E">
        <w:rPr>
          <w:color w:val="000000"/>
          <w:szCs w:val="22"/>
        </w:rPr>
        <w:t xml:space="preserve">approvato </w:t>
      </w:r>
      <w:r w:rsidR="0012521D" w:rsidRPr="0048455E">
        <w:rPr>
          <w:color w:val="000000"/>
          <w:szCs w:val="22"/>
        </w:rPr>
        <w:t>del RMP</w:t>
      </w:r>
      <w:r w:rsidRPr="0048455E">
        <w:rPr>
          <w:color w:val="000000"/>
          <w:szCs w:val="22"/>
        </w:rPr>
        <w:t xml:space="preserve">. </w:t>
      </w:r>
      <w:bookmarkEnd w:id="20"/>
    </w:p>
    <w:p w14:paraId="7B435FA4" w14:textId="77777777" w:rsidR="005B05F3" w:rsidRPr="0048455E" w:rsidRDefault="005B05F3" w:rsidP="00F435B6">
      <w:pPr>
        <w:ind w:right="-1"/>
        <w:rPr>
          <w:rFonts w:ascii="Times New Roman" w:hAnsi="Times New Roman" w:cs="Times New Roman"/>
          <w:i/>
          <w:color w:val="000000"/>
          <w:sz w:val="22"/>
          <w:szCs w:val="22"/>
          <w:u w:val="single"/>
        </w:rPr>
      </w:pPr>
    </w:p>
    <w:p w14:paraId="62B91578" w14:textId="77777777" w:rsidR="005B05F3" w:rsidRPr="0048455E" w:rsidRDefault="00E550EA" w:rsidP="00F435B6">
      <w:pPr>
        <w:pStyle w:val="EMEABodyText"/>
        <w:rPr>
          <w:color w:val="000000"/>
          <w:szCs w:val="22"/>
        </w:rPr>
      </w:pPr>
      <w:r w:rsidRPr="0048455E">
        <w:rPr>
          <w:color w:val="000000"/>
          <w:szCs w:val="22"/>
        </w:rPr>
        <w:t>Il</w:t>
      </w:r>
      <w:r w:rsidR="005B05F3" w:rsidRPr="0048455E">
        <w:rPr>
          <w:color w:val="000000"/>
          <w:szCs w:val="22"/>
        </w:rPr>
        <w:t xml:space="preserve"> RMP aggiornato deve essere presentato</w:t>
      </w:r>
      <w:r w:rsidR="00C8795A" w:rsidRPr="0048455E">
        <w:rPr>
          <w:color w:val="000000"/>
          <w:szCs w:val="22"/>
        </w:rPr>
        <w:t>:</w:t>
      </w:r>
    </w:p>
    <w:p w14:paraId="71797AA0" w14:textId="77777777" w:rsidR="005B05F3" w:rsidRPr="0048455E" w:rsidRDefault="005B05F3" w:rsidP="00F435B6">
      <w:pPr>
        <w:pStyle w:val="EMEABodyText"/>
        <w:rPr>
          <w:color w:val="000000"/>
          <w:szCs w:val="22"/>
        </w:rPr>
      </w:pPr>
    </w:p>
    <w:p w14:paraId="5C624AC1" w14:textId="77777777" w:rsidR="005B05F3" w:rsidRPr="0048455E" w:rsidRDefault="005B05F3" w:rsidP="00F435B6">
      <w:pPr>
        <w:numPr>
          <w:ilvl w:val="0"/>
          <w:numId w:val="31"/>
        </w:numPr>
        <w:suppressLineNumbers/>
        <w:ind w:left="567" w:right="-1" w:hanging="567"/>
        <w:rPr>
          <w:rFonts w:ascii="Times New Roman" w:hAnsi="Times New Roman" w:cs="Times New Roman"/>
          <w:color w:val="000000"/>
          <w:sz w:val="22"/>
          <w:szCs w:val="22"/>
        </w:rPr>
      </w:pPr>
      <w:r w:rsidRPr="0048455E">
        <w:rPr>
          <w:rFonts w:ascii="Times New Roman" w:hAnsi="Times New Roman" w:cs="Times New Roman"/>
          <w:iCs/>
          <w:color w:val="000000"/>
          <w:sz w:val="22"/>
          <w:szCs w:val="22"/>
        </w:rPr>
        <w:t xml:space="preserve">su richiesta dell’Agenzia europea </w:t>
      </w:r>
      <w:r w:rsidR="00B90C3D" w:rsidRPr="0048455E">
        <w:rPr>
          <w:rFonts w:ascii="Times New Roman" w:hAnsi="Times New Roman" w:cs="Times New Roman"/>
          <w:iCs/>
          <w:color w:val="000000"/>
          <w:sz w:val="22"/>
          <w:szCs w:val="22"/>
        </w:rPr>
        <w:t>de</w:t>
      </w:r>
      <w:r w:rsidRPr="0048455E">
        <w:rPr>
          <w:rFonts w:ascii="Times New Roman" w:hAnsi="Times New Roman" w:cs="Times New Roman"/>
          <w:iCs/>
          <w:color w:val="000000"/>
          <w:sz w:val="22"/>
          <w:szCs w:val="22"/>
        </w:rPr>
        <w:t>i medicinali;</w:t>
      </w:r>
    </w:p>
    <w:p w14:paraId="41DAA70E" w14:textId="77777777" w:rsidR="005B05F3" w:rsidRPr="0048455E" w:rsidRDefault="005B05F3" w:rsidP="00F435B6">
      <w:pPr>
        <w:pStyle w:val="EMEABodyTextIndent"/>
        <w:numPr>
          <w:ilvl w:val="0"/>
          <w:numId w:val="31"/>
        </w:numPr>
        <w:ind w:left="567" w:hanging="567"/>
        <w:rPr>
          <w:color w:val="000000"/>
          <w:szCs w:val="22"/>
        </w:rPr>
      </w:pPr>
      <w:r w:rsidRPr="0048455E">
        <w:rPr>
          <w:iCs/>
          <w:color w:val="000000"/>
          <w:szCs w:val="22"/>
        </w:rPr>
        <w:t xml:space="preserve">ogni volta che il sistema di gestione del rischio è modificato, in particolare a seguito del ricevimento di </w:t>
      </w:r>
      <w:r w:rsidRPr="0048455E">
        <w:rPr>
          <w:color w:val="000000"/>
          <w:szCs w:val="22"/>
        </w:rPr>
        <w:t xml:space="preserve">nuove informazioni che possono portare a un cambiamento significativo del profilo beneficio/rischio o </w:t>
      </w:r>
      <w:r w:rsidR="00B90C3D" w:rsidRPr="0048455E">
        <w:rPr>
          <w:color w:val="000000"/>
          <w:szCs w:val="22"/>
        </w:rPr>
        <w:t xml:space="preserve">a seguito </w:t>
      </w:r>
      <w:r w:rsidRPr="0048455E">
        <w:rPr>
          <w:color w:val="000000"/>
          <w:szCs w:val="22"/>
        </w:rPr>
        <w:t>del raggiungimento di un importante obiettivo (di farmacovigilanza o di minimizzazione del rischio)</w:t>
      </w:r>
      <w:r w:rsidR="003849AA" w:rsidRPr="0048455E">
        <w:rPr>
          <w:color w:val="000000"/>
          <w:szCs w:val="22"/>
        </w:rPr>
        <w:t>.</w:t>
      </w:r>
    </w:p>
    <w:p w14:paraId="7C478EDC" w14:textId="77777777" w:rsidR="00C8795A" w:rsidRPr="0048455E" w:rsidRDefault="00C8795A" w:rsidP="00F435B6">
      <w:pPr>
        <w:pStyle w:val="EMEABodyText"/>
        <w:rPr>
          <w:color w:val="000000"/>
          <w:szCs w:val="22"/>
        </w:rPr>
      </w:pPr>
    </w:p>
    <w:p w14:paraId="604098C3" w14:textId="77777777" w:rsidR="005B05F3" w:rsidRPr="0048455E" w:rsidRDefault="005B05F3" w:rsidP="0032436D">
      <w:pPr>
        <w:keepNext/>
        <w:keepLines/>
        <w:numPr>
          <w:ilvl w:val="0"/>
          <w:numId w:val="6"/>
        </w:numPr>
        <w:suppressLineNumbers/>
        <w:tabs>
          <w:tab w:val="left" w:pos="567"/>
        </w:tabs>
        <w:ind w:right="-1" w:hanging="72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Misure aggiuntive di minimizzazione del rischio</w:t>
      </w:r>
    </w:p>
    <w:p w14:paraId="29316102" w14:textId="77777777" w:rsidR="005B05F3" w:rsidRPr="0048455E" w:rsidRDefault="005B05F3" w:rsidP="0032436D">
      <w:pPr>
        <w:pStyle w:val="EMEABodyText"/>
        <w:keepNext/>
        <w:keepLines/>
        <w:rPr>
          <w:color w:val="000000"/>
          <w:szCs w:val="22"/>
        </w:rPr>
      </w:pPr>
    </w:p>
    <w:p w14:paraId="66636057" w14:textId="77777777" w:rsidR="005B05F3" w:rsidRPr="0048455E" w:rsidRDefault="00C42045"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I</w:t>
      </w:r>
      <w:r w:rsidR="005B05F3" w:rsidRPr="0048455E">
        <w:rPr>
          <w:rFonts w:ascii="Times New Roman" w:hAnsi="Times New Roman" w:cs="Times New Roman"/>
          <w:color w:val="000000"/>
          <w:sz w:val="22"/>
          <w:szCs w:val="22"/>
        </w:rPr>
        <w:t>l titolare dell’autorizzazione all’immissione in commercio concorda con l’autorità nazionale competente il contenuto e la forma del materiale educazionale. La terminologia usata nel materiale educazionale deve essere in linea con le informazioni approvate relative al medicinale.</w:t>
      </w:r>
    </w:p>
    <w:p w14:paraId="0D73E8E9" w14:textId="77777777" w:rsidR="005B05F3" w:rsidRPr="0048455E" w:rsidRDefault="005B05F3" w:rsidP="00F435B6">
      <w:pPr>
        <w:rPr>
          <w:rFonts w:ascii="Times New Roman" w:hAnsi="Times New Roman" w:cs="Times New Roman"/>
          <w:color w:val="000000"/>
          <w:sz w:val="22"/>
          <w:szCs w:val="22"/>
        </w:rPr>
      </w:pPr>
    </w:p>
    <w:p w14:paraId="32BAFD6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Dal momento della commercializzazione in poi, il titolare dell’autorizzazione all’immissione in commercio deve garantire che tutti gli operatori sanitari che useranno o prescriveranno XALKORI abbiano ricevuto il kit con il materiale educazionale.</w:t>
      </w:r>
    </w:p>
    <w:p w14:paraId="4A98FCB7" w14:textId="77777777" w:rsidR="005B05F3" w:rsidRPr="0048455E" w:rsidRDefault="005B05F3" w:rsidP="00F435B6">
      <w:pPr>
        <w:rPr>
          <w:rFonts w:ascii="Times New Roman" w:hAnsi="Times New Roman" w:cs="Times New Roman"/>
          <w:color w:val="000000"/>
          <w:sz w:val="22"/>
          <w:szCs w:val="22"/>
        </w:rPr>
      </w:pPr>
    </w:p>
    <w:p w14:paraId="6A23C235" w14:textId="77777777" w:rsidR="005B05F3" w:rsidRPr="0048455E" w:rsidRDefault="005B05F3" w:rsidP="00276B69">
      <w:pPr>
        <w:keepNext/>
        <w:keepLines/>
        <w:rPr>
          <w:rFonts w:ascii="Times New Roman" w:hAnsi="Times New Roman" w:cs="Times New Roman"/>
          <w:color w:val="000000"/>
          <w:sz w:val="22"/>
          <w:szCs w:val="22"/>
        </w:rPr>
      </w:pPr>
      <w:r w:rsidRPr="0048455E">
        <w:rPr>
          <w:rFonts w:ascii="Times New Roman" w:hAnsi="Times New Roman" w:cs="Times New Roman"/>
          <w:color w:val="000000"/>
          <w:sz w:val="22"/>
          <w:szCs w:val="22"/>
        </w:rPr>
        <w:t>Il kit con il materiale educazionale deve contenere i seguenti elementi:</w:t>
      </w:r>
    </w:p>
    <w:p w14:paraId="78DE6143" w14:textId="77777777" w:rsidR="009E6E6B" w:rsidRPr="0048455E" w:rsidRDefault="009E6E6B" w:rsidP="00276B69">
      <w:pPr>
        <w:keepNext/>
        <w:keepLines/>
        <w:rPr>
          <w:rFonts w:ascii="Times New Roman" w:hAnsi="Times New Roman" w:cs="Times New Roman"/>
          <w:color w:val="000000"/>
          <w:sz w:val="22"/>
          <w:szCs w:val="22"/>
        </w:rPr>
      </w:pPr>
    </w:p>
    <w:p w14:paraId="06464AC5" w14:textId="77777777" w:rsidR="005B05F3" w:rsidRPr="0048455E" w:rsidRDefault="005B05F3" w:rsidP="00276B69">
      <w:pPr>
        <w:keepNext/>
        <w:keepLines/>
        <w:numPr>
          <w:ilvl w:val="0"/>
          <w:numId w:val="5"/>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Riassunto delle Caratteristiche del Prodotto e Foglio illustrativo</w:t>
      </w:r>
      <w:r w:rsidR="00ED51D9" w:rsidRPr="0048455E">
        <w:rPr>
          <w:rFonts w:ascii="Times New Roman" w:hAnsi="Times New Roman" w:cs="Times New Roman"/>
          <w:color w:val="000000"/>
          <w:sz w:val="22"/>
          <w:szCs w:val="22"/>
        </w:rPr>
        <w:t>.</w:t>
      </w:r>
      <w:r w:rsidR="00CD080C" w:rsidRPr="0048455E">
        <w:rPr>
          <w:rFonts w:ascii="Times New Roman" w:hAnsi="Times New Roman" w:cs="Times New Roman"/>
          <w:color w:val="000000"/>
          <w:sz w:val="22"/>
          <w:szCs w:val="22"/>
        </w:rPr>
        <w:t xml:space="preserve"> </w:t>
      </w:r>
    </w:p>
    <w:p w14:paraId="51AF0BC2" w14:textId="50F3DA69" w:rsidR="00583C5F" w:rsidRPr="0048455E" w:rsidRDefault="00EE36FA" w:rsidP="00583C5F">
      <w:pPr>
        <w:numPr>
          <w:ilvl w:val="0"/>
          <w:numId w:val="5"/>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Opuscolo </w:t>
      </w:r>
      <w:r w:rsidR="007176C1" w:rsidRPr="0048455E">
        <w:rPr>
          <w:rFonts w:ascii="Times New Roman" w:hAnsi="Times New Roman" w:cs="Times New Roman"/>
          <w:color w:val="000000"/>
          <w:sz w:val="22"/>
          <w:szCs w:val="22"/>
        </w:rPr>
        <w:t xml:space="preserve">informativo </w:t>
      </w:r>
      <w:r w:rsidR="005B05F3" w:rsidRPr="0048455E">
        <w:rPr>
          <w:rFonts w:ascii="Times New Roman" w:hAnsi="Times New Roman" w:cs="Times New Roman"/>
          <w:color w:val="000000"/>
          <w:sz w:val="22"/>
          <w:szCs w:val="22"/>
        </w:rPr>
        <w:t>per il paziente (il cui testo è approvato dal CHMP)</w:t>
      </w:r>
      <w:r w:rsidR="00ED51D9" w:rsidRPr="0048455E">
        <w:rPr>
          <w:rFonts w:ascii="Times New Roman" w:hAnsi="Times New Roman" w:cs="Times New Roman"/>
          <w:color w:val="000000"/>
          <w:sz w:val="22"/>
          <w:szCs w:val="22"/>
        </w:rPr>
        <w:t>.</w:t>
      </w:r>
      <w:r w:rsidR="005B05F3" w:rsidRPr="0048455E">
        <w:rPr>
          <w:rFonts w:ascii="Times New Roman" w:hAnsi="Times New Roman" w:cs="Times New Roman"/>
          <w:color w:val="000000"/>
          <w:sz w:val="22"/>
          <w:szCs w:val="22"/>
        </w:rPr>
        <w:t xml:space="preserve"> </w:t>
      </w:r>
    </w:p>
    <w:p w14:paraId="4362E10D" w14:textId="10A633FB" w:rsidR="009761D3" w:rsidRPr="00160879" w:rsidRDefault="009761D3" w:rsidP="00160879">
      <w:pPr>
        <w:numPr>
          <w:ilvl w:val="0"/>
          <w:numId w:val="5"/>
        </w:numPr>
        <w:tabs>
          <w:tab w:val="clear" w:pos="720"/>
          <w:tab w:val="num" w:pos="567"/>
        </w:tabs>
        <w:ind w:left="567" w:hanging="567"/>
        <w:rPr>
          <w:rFonts w:ascii="Times New Roman" w:hAnsi="Times New Roman" w:cs="Times New Roman"/>
          <w:color w:val="000000"/>
          <w:sz w:val="22"/>
          <w:szCs w:val="22"/>
        </w:rPr>
      </w:pPr>
      <w:r w:rsidRPr="00160879">
        <w:rPr>
          <w:rFonts w:ascii="Times New Roman" w:hAnsi="Times New Roman" w:cs="Times New Roman"/>
          <w:color w:val="000000"/>
          <w:sz w:val="22"/>
          <w:szCs w:val="22"/>
        </w:rPr>
        <w:t>Scheda per il paziente (</w:t>
      </w:r>
      <w:r w:rsidR="00583C5F" w:rsidRPr="0048455E">
        <w:rPr>
          <w:rFonts w:ascii="Times New Roman" w:hAnsi="Times New Roman" w:cs="Times New Roman"/>
          <w:color w:val="000000"/>
          <w:sz w:val="22"/>
          <w:szCs w:val="22"/>
        </w:rPr>
        <w:t>il cui testo è approvato dal CHMP</w:t>
      </w:r>
      <w:r w:rsidRPr="00160879">
        <w:rPr>
          <w:rFonts w:ascii="Times New Roman" w:hAnsi="Times New Roman" w:cs="Times New Roman"/>
          <w:color w:val="000000"/>
          <w:sz w:val="22"/>
          <w:szCs w:val="22"/>
        </w:rPr>
        <w:t>).</w:t>
      </w:r>
    </w:p>
    <w:p w14:paraId="436085D1" w14:textId="2A817B51" w:rsidR="009761D3" w:rsidRPr="00160879" w:rsidRDefault="009761D3" w:rsidP="006F1112">
      <w:pPr>
        <w:autoSpaceDE w:val="0"/>
        <w:autoSpaceDN w:val="0"/>
        <w:adjustRightInd w:val="0"/>
        <w:ind w:left="360"/>
        <w:rPr>
          <w:rFonts w:ascii="Times New Roman" w:hAnsi="Times New Roman" w:cs="Times New Roman"/>
          <w:color w:val="000000"/>
          <w:sz w:val="22"/>
          <w:szCs w:val="22"/>
        </w:rPr>
      </w:pPr>
    </w:p>
    <w:p w14:paraId="68FA7173" w14:textId="1EB3A25D" w:rsidR="009761D3" w:rsidRPr="00160879" w:rsidRDefault="00EE36FA" w:rsidP="009761D3">
      <w:pPr>
        <w:spacing w:after="240"/>
        <w:rPr>
          <w:rFonts w:ascii="Times New Roman" w:eastAsia="Times New Roman" w:hAnsi="Times New Roman" w:cs="Times New Roman"/>
          <w:color w:val="000000"/>
          <w:sz w:val="22"/>
          <w:szCs w:val="22"/>
        </w:rPr>
      </w:pPr>
      <w:r w:rsidRPr="0048455E">
        <w:rPr>
          <w:rFonts w:ascii="Times New Roman" w:hAnsi="Times New Roman" w:cs="Times New Roman"/>
          <w:color w:val="000000"/>
          <w:sz w:val="22"/>
          <w:szCs w:val="22"/>
        </w:rPr>
        <w:t>L’Opuscolo</w:t>
      </w:r>
      <w:r w:rsidR="009761D3" w:rsidRPr="00160879">
        <w:rPr>
          <w:rFonts w:ascii="Times New Roman" w:hAnsi="Times New Roman" w:cs="Times New Roman"/>
          <w:color w:val="000000"/>
          <w:sz w:val="22"/>
          <w:szCs w:val="22"/>
        </w:rPr>
        <w:t xml:space="preserve"> informativ</w:t>
      </w:r>
      <w:r w:rsidRPr="0048455E">
        <w:rPr>
          <w:rFonts w:ascii="Times New Roman" w:hAnsi="Times New Roman" w:cs="Times New Roman"/>
          <w:color w:val="000000"/>
          <w:sz w:val="22"/>
          <w:szCs w:val="22"/>
        </w:rPr>
        <w:t>o</w:t>
      </w:r>
      <w:r w:rsidR="009761D3" w:rsidRPr="00160879">
        <w:rPr>
          <w:rFonts w:ascii="Times New Roman" w:hAnsi="Times New Roman" w:cs="Times New Roman"/>
          <w:color w:val="000000"/>
          <w:sz w:val="22"/>
          <w:szCs w:val="22"/>
        </w:rPr>
        <w:t xml:space="preserve"> per il paziente deve contenere i seguenti elementi chiave:</w:t>
      </w:r>
    </w:p>
    <w:p w14:paraId="6ADF3067" w14:textId="6C6898AF" w:rsidR="009761D3" w:rsidRPr="00160879" w:rsidRDefault="009761D3" w:rsidP="009761D3">
      <w:pPr>
        <w:keepNext/>
        <w:keepLines/>
        <w:numPr>
          <w:ilvl w:val="0"/>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Breve introduzione a crizotinib e lo scopo degli strumenti di minimizzazione del rischio.</w:t>
      </w:r>
    </w:p>
    <w:p w14:paraId="0F50C147" w14:textId="2812963C" w:rsidR="009761D3" w:rsidRPr="00160879" w:rsidRDefault="009761D3" w:rsidP="009761D3">
      <w:pPr>
        <w:keepNext/>
        <w:keepLines/>
        <w:numPr>
          <w:ilvl w:val="0"/>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Informazioni su come assumere crizotinib, compreso cosa fare se si dimentica una dose.</w:t>
      </w:r>
    </w:p>
    <w:p w14:paraId="28137CF6" w14:textId="3D9C5C50" w:rsidR="009761D3" w:rsidRPr="00160879" w:rsidRDefault="009761D3" w:rsidP="009761D3">
      <w:pPr>
        <w:keepNext/>
        <w:keepLines/>
        <w:numPr>
          <w:ilvl w:val="0"/>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Descrizione degli effetti indesiderati gravi associati a crizotinib, compreso come gestirli e informare immediatamente il medico se il paziente sviluppa:</w:t>
      </w:r>
    </w:p>
    <w:p w14:paraId="0EADBDBD" w14:textId="188973FF" w:rsidR="009761D3" w:rsidRPr="00160879" w:rsidRDefault="009761D3" w:rsidP="009761D3">
      <w:pPr>
        <w:keepNext/>
        <w:keepLines/>
        <w:numPr>
          <w:ilvl w:val="1"/>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Problemi respiratori associati a polmonite/ILD</w:t>
      </w:r>
    </w:p>
    <w:p w14:paraId="3A54C35E" w14:textId="6EB05CFB" w:rsidR="009761D3" w:rsidRPr="00160879" w:rsidRDefault="009761D3" w:rsidP="009761D3">
      <w:pPr>
        <w:keepNext/>
        <w:keepLines/>
        <w:numPr>
          <w:ilvl w:val="1"/>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Confusione della mente, svenimento, fastidio al torace o battito cardiaco irregolare associati a bradicardia, prolungamento dell’intervallo QT e insufficienza cardiaca</w:t>
      </w:r>
    </w:p>
    <w:p w14:paraId="60D7C078" w14:textId="40E604A4" w:rsidR="009761D3" w:rsidRPr="00160879" w:rsidRDefault="009761D3" w:rsidP="009761D3">
      <w:pPr>
        <w:keepNext/>
        <w:keepLines/>
        <w:numPr>
          <w:ilvl w:val="1"/>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Anomalie negli esami della funzionalità del fegato associate a epatotossicità</w:t>
      </w:r>
    </w:p>
    <w:p w14:paraId="4FFF94D5" w14:textId="03B655AF" w:rsidR="009761D3" w:rsidRPr="00160879" w:rsidRDefault="00EE36FA" w:rsidP="009761D3">
      <w:pPr>
        <w:keepNext/>
        <w:keepLines/>
        <w:numPr>
          <w:ilvl w:val="1"/>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48455E">
        <w:rPr>
          <w:rFonts w:ascii="Times New Roman" w:hAnsi="Times New Roman" w:cs="Times New Roman"/>
          <w:color w:val="000000"/>
          <w:sz w:val="22"/>
          <w:szCs w:val="22"/>
        </w:rPr>
        <w:t>Alterazioni della</w:t>
      </w:r>
      <w:r w:rsidR="009761D3" w:rsidRPr="00160879">
        <w:rPr>
          <w:rFonts w:ascii="Times New Roman" w:hAnsi="Times New Roman" w:cs="Times New Roman"/>
          <w:color w:val="000000"/>
          <w:sz w:val="22"/>
          <w:szCs w:val="22"/>
        </w:rPr>
        <w:t xml:space="preserve"> vista, incluse </w:t>
      </w:r>
      <w:r w:rsidRPr="0048455E">
        <w:rPr>
          <w:rFonts w:ascii="Times New Roman" w:hAnsi="Times New Roman" w:cs="Times New Roman"/>
          <w:color w:val="000000"/>
          <w:sz w:val="22"/>
          <w:szCs w:val="22"/>
        </w:rPr>
        <w:t>istruzioni</w:t>
      </w:r>
      <w:r w:rsidR="009761D3" w:rsidRPr="00160879">
        <w:rPr>
          <w:rFonts w:ascii="Times New Roman" w:hAnsi="Times New Roman" w:cs="Times New Roman"/>
          <w:color w:val="000000"/>
          <w:sz w:val="22"/>
          <w:szCs w:val="22"/>
        </w:rPr>
        <w:t xml:space="preserve"> per valutare i sintomi visivi nella popolazione pediatrica</w:t>
      </w:r>
    </w:p>
    <w:p w14:paraId="1AFD9609" w14:textId="7E7809D3" w:rsidR="009761D3" w:rsidRPr="00160879" w:rsidRDefault="009761D3" w:rsidP="009761D3">
      <w:pPr>
        <w:keepNext/>
        <w:keepLines/>
        <w:numPr>
          <w:ilvl w:val="1"/>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Disturbi dello stomaco associati a perforazione gastrointestinale</w:t>
      </w:r>
    </w:p>
    <w:p w14:paraId="0D7184E7" w14:textId="51996B8C" w:rsidR="009761D3" w:rsidRPr="00160879" w:rsidRDefault="009761D3" w:rsidP="009761D3">
      <w:pPr>
        <w:keepNext/>
        <w:keepLines/>
        <w:numPr>
          <w:ilvl w:val="0"/>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L’importanza di informare il medico, l’infermiere o il farmacista se il paziente utilizza altri medicinali</w:t>
      </w:r>
      <w:r w:rsidR="00D85CFB" w:rsidRPr="0048455E">
        <w:rPr>
          <w:rFonts w:ascii="Times New Roman" w:hAnsi="Times New Roman" w:cs="Times New Roman"/>
          <w:color w:val="000000"/>
          <w:sz w:val="22"/>
          <w:szCs w:val="22"/>
        </w:rPr>
        <w:t>.</w:t>
      </w:r>
    </w:p>
    <w:p w14:paraId="237654FF" w14:textId="0501C177" w:rsidR="0018238E" w:rsidRPr="0048455E" w:rsidRDefault="009761D3" w:rsidP="0018238E">
      <w:pPr>
        <w:keepNext/>
        <w:keepLines/>
        <w:numPr>
          <w:ilvl w:val="0"/>
          <w:numId w:val="86"/>
        </w:numPr>
        <w:overflowPunct w:val="0"/>
        <w:autoSpaceDE w:val="0"/>
        <w:autoSpaceDN w:val="0"/>
        <w:adjustRightInd w:val="0"/>
        <w:textAlignment w:val="baseline"/>
        <w:rPr>
          <w:rFonts w:ascii="Times New Roman" w:eastAsia="Times New Roman" w:hAnsi="Times New Roman" w:cs="Times New Roman"/>
          <w:color w:val="000000"/>
          <w:sz w:val="22"/>
          <w:szCs w:val="22"/>
        </w:rPr>
      </w:pPr>
      <w:r w:rsidRPr="00160879">
        <w:rPr>
          <w:rFonts w:ascii="Times New Roman" w:hAnsi="Times New Roman" w:cs="Times New Roman"/>
          <w:color w:val="000000"/>
          <w:sz w:val="22"/>
          <w:szCs w:val="22"/>
        </w:rPr>
        <w:t xml:space="preserve">Informazioni sul fatto che crizotinib non deve essere utilizzato durante la gravidanza e sulla necessità di utilizzare metodi contraccettivi sicuri (oltre </w:t>
      </w:r>
      <w:r w:rsidR="00EE36FA" w:rsidRPr="0048455E">
        <w:rPr>
          <w:rFonts w:ascii="Times New Roman" w:hAnsi="Times New Roman" w:cs="Times New Roman"/>
          <w:color w:val="000000"/>
          <w:sz w:val="22"/>
          <w:szCs w:val="22"/>
        </w:rPr>
        <w:t>ai contraccettivi</w:t>
      </w:r>
      <w:r w:rsidRPr="00160879">
        <w:rPr>
          <w:rFonts w:ascii="Times New Roman" w:hAnsi="Times New Roman" w:cs="Times New Roman"/>
          <w:color w:val="000000"/>
          <w:sz w:val="22"/>
          <w:szCs w:val="22"/>
        </w:rPr>
        <w:t xml:space="preserve"> orali) durante il trattamento.</w:t>
      </w:r>
    </w:p>
    <w:p w14:paraId="5D763C5E" w14:textId="2AE29C64" w:rsidR="00C21C45" w:rsidRPr="0048455E" w:rsidRDefault="009761D3" w:rsidP="009F4E2B">
      <w:pPr>
        <w:keepNext/>
        <w:keepLines/>
        <w:overflowPunct w:val="0"/>
        <w:autoSpaceDE w:val="0"/>
        <w:autoSpaceDN w:val="0"/>
        <w:adjustRightInd w:val="0"/>
        <w:textAlignment w:val="baseline"/>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La </w:t>
      </w:r>
      <w:r w:rsidR="00EE36FA" w:rsidRPr="0048455E">
        <w:rPr>
          <w:rFonts w:ascii="Times New Roman" w:hAnsi="Times New Roman" w:cs="Times New Roman"/>
          <w:color w:val="000000"/>
          <w:sz w:val="22"/>
          <w:szCs w:val="22"/>
        </w:rPr>
        <w:t>S</w:t>
      </w:r>
      <w:r w:rsidRPr="00160879">
        <w:rPr>
          <w:rFonts w:ascii="Times New Roman" w:hAnsi="Times New Roman" w:cs="Times New Roman"/>
          <w:color w:val="000000"/>
          <w:sz w:val="22"/>
          <w:szCs w:val="22"/>
        </w:rPr>
        <w:t xml:space="preserve">cheda per il paziente deve contenere gli elementi chiave discussi </w:t>
      </w:r>
      <w:r w:rsidR="00EE36FA" w:rsidRPr="0048455E">
        <w:rPr>
          <w:rFonts w:ascii="Times New Roman" w:hAnsi="Times New Roman" w:cs="Times New Roman"/>
          <w:color w:val="000000"/>
          <w:sz w:val="22"/>
          <w:szCs w:val="22"/>
        </w:rPr>
        <w:t>nell’Opuscolo informativo</w:t>
      </w:r>
      <w:r w:rsidRPr="00160879">
        <w:rPr>
          <w:rFonts w:ascii="Times New Roman" w:hAnsi="Times New Roman" w:cs="Times New Roman"/>
          <w:color w:val="000000"/>
          <w:sz w:val="22"/>
          <w:szCs w:val="22"/>
        </w:rPr>
        <w:t xml:space="preserve"> per il paziente. La </w:t>
      </w:r>
      <w:r w:rsidR="00EE36FA" w:rsidRPr="0048455E">
        <w:rPr>
          <w:rFonts w:ascii="Times New Roman" w:hAnsi="Times New Roman" w:cs="Times New Roman"/>
          <w:color w:val="000000"/>
          <w:sz w:val="22"/>
          <w:szCs w:val="22"/>
        </w:rPr>
        <w:t>S</w:t>
      </w:r>
      <w:r w:rsidRPr="00160879">
        <w:rPr>
          <w:rFonts w:ascii="Times New Roman" w:hAnsi="Times New Roman" w:cs="Times New Roman"/>
          <w:color w:val="000000"/>
          <w:sz w:val="22"/>
          <w:szCs w:val="22"/>
        </w:rPr>
        <w:t xml:space="preserve">cheda </w:t>
      </w:r>
      <w:r w:rsidR="00EE36FA" w:rsidRPr="0048455E">
        <w:rPr>
          <w:rFonts w:ascii="Times New Roman" w:hAnsi="Times New Roman" w:cs="Times New Roman"/>
          <w:color w:val="000000"/>
          <w:sz w:val="22"/>
          <w:szCs w:val="22"/>
        </w:rPr>
        <w:t xml:space="preserve">separabile </w:t>
      </w:r>
      <w:r w:rsidRPr="00160879">
        <w:rPr>
          <w:rFonts w:ascii="Times New Roman" w:hAnsi="Times New Roman" w:cs="Times New Roman"/>
          <w:color w:val="000000"/>
          <w:sz w:val="22"/>
          <w:szCs w:val="22"/>
        </w:rPr>
        <w:t>per il paziente deve essere mostrata agli operatori sanitari che non operano nell’équipe sanitaria del paziente.</w:t>
      </w:r>
    </w:p>
    <w:p w14:paraId="320AB5FB" w14:textId="77777777" w:rsidR="009761D3" w:rsidRPr="0048455E" w:rsidRDefault="00C21C45" w:rsidP="009F4E2B">
      <w:pPr>
        <w:keepNext/>
        <w:keepLines/>
        <w:overflowPunct w:val="0"/>
        <w:autoSpaceDE w:val="0"/>
        <w:autoSpaceDN w:val="0"/>
        <w:adjustRightInd w:val="0"/>
        <w:textAlignment w:val="baseline"/>
        <w:rPr>
          <w:rFonts w:ascii="Times New Roman" w:eastAsia="Times New Roman" w:hAnsi="Times New Roman" w:cs="Times New Roman"/>
          <w:color w:val="000000"/>
          <w:sz w:val="22"/>
          <w:szCs w:val="22"/>
        </w:rPr>
      </w:pPr>
      <w:r w:rsidRPr="0048455E">
        <w:rPr>
          <w:rFonts w:ascii="Times New Roman" w:hAnsi="Times New Roman" w:cs="Times New Roman"/>
          <w:color w:val="000000"/>
          <w:sz w:val="22"/>
          <w:szCs w:val="22"/>
        </w:rPr>
        <w:br w:type="page"/>
      </w:r>
    </w:p>
    <w:p w14:paraId="6337CED9" w14:textId="77777777" w:rsidR="005B05F3" w:rsidRPr="0048455E" w:rsidRDefault="005B05F3" w:rsidP="00F435B6">
      <w:pPr>
        <w:rPr>
          <w:rFonts w:ascii="Times New Roman" w:hAnsi="Times New Roman" w:cs="Times New Roman"/>
          <w:color w:val="000000"/>
          <w:sz w:val="22"/>
          <w:szCs w:val="22"/>
        </w:rPr>
      </w:pPr>
    </w:p>
    <w:p w14:paraId="6F074920" w14:textId="77777777" w:rsidR="005B05F3" w:rsidRPr="0048455E" w:rsidRDefault="005B05F3" w:rsidP="00F435B6">
      <w:pPr>
        <w:rPr>
          <w:rFonts w:ascii="Times New Roman" w:hAnsi="Times New Roman" w:cs="Times New Roman"/>
          <w:color w:val="000000"/>
          <w:sz w:val="22"/>
          <w:szCs w:val="22"/>
        </w:rPr>
      </w:pPr>
    </w:p>
    <w:p w14:paraId="058D38DB" w14:textId="77777777" w:rsidR="005B05F3" w:rsidRPr="0048455E" w:rsidRDefault="005B05F3" w:rsidP="00F435B6">
      <w:pPr>
        <w:rPr>
          <w:rFonts w:ascii="Times New Roman" w:hAnsi="Times New Roman" w:cs="Times New Roman"/>
          <w:color w:val="000000"/>
          <w:sz w:val="22"/>
          <w:szCs w:val="22"/>
        </w:rPr>
      </w:pPr>
    </w:p>
    <w:p w14:paraId="15CAD026" w14:textId="77777777" w:rsidR="005B05F3" w:rsidRPr="0048455E" w:rsidRDefault="005B05F3" w:rsidP="00F435B6">
      <w:pPr>
        <w:rPr>
          <w:rFonts w:ascii="Times New Roman" w:hAnsi="Times New Roman" w:cs="Times New Roman"/>
          <w:color w:val="000000"/>
          <w:sz w:val="22"/>
          <w:szCs w:val="22"/>
        </w:rPr>
      </w:pPr>
    </w:p>
    <w:p w14:paraId="20A00A30" w14:textId="77777777" w:rsidR="005B05F3" w:rsidRPr="0048455E" w:rsidRDefault="005B05F3" w:rsidP="00F435B6">
      <w:pPr>
        <w:rPr>
          <w:rFonts w:ascii="Times New Roman" w:hAnsi="Times New Roman" w:cs="Times New Roman"/>
          <w:color w:val="000000"/>
          <w:sz w:val="22"/>
          <w:szCs w:val="22"/>
        </w:rPr>
      </w:pPr>
    </w:p>
    <w:p w14:paraId="36B398BF" w14:textId="77777777" w:rsidR="005B05F3" w:rsidRPr="0048455E" w:rsidRDefault="005B05F3" w:rsidP="00F435B6">
      <w:pPr>
        <w:rPr>
          <w:rFonts w:ascii="Times New Roman" w:hAnsi="Times New Roman" w:cs="Times New Roman"/>
          <w:color w:val="000000"/>
          <w:sz w:val="22"/>
          <w:szCs w:val="22"/>
        </w:rPr>
      </w:pPr>
    </w:p>
    <w:p w14:paraId="22F7B1E7" w14:textId="77777777" w:rsidR="0008606C" w:rsidRPr="0048455E" w:rsidRDefault="0008606C" w:rsidP="00F435B6">
      <w:pPr>
        <w:rPr>
          <w:rFonts w:ascii="Times New Roman" w:hAnsi="Times New Roman" w:cs="Times New Roman"/>
          <w:color w:val="000000"/>
          <w:sz w:val="22"/>
          <w:szCs w:val="22"/>
        </w:rPr>
      </w:pPr>
    </w:p>
    <w:p w14:paraId="1370AE95" w14:textId="77777777" w:rsidR="0008606C" w:rsidRPr="0048455E" w:rsidRDefault="0008606C" w:rsidP="00F435B6">
      <w:pPr>
        <w:rPr>
          <w:rFonts w:ascii="Times New Roman" w:hAnsi="Times New Roman" w:cs="Times New Roman"/>
          <w:color w:val="000000"/>
          <w:sz w:val="22"/>
          <w:szCs w:val="22"/>
        </w:rPr>
      </w:pPr>
    </w:p>
    <w:p w14:paraId="64E63E6D" w14:textId="77777777" w:rsidR="0008606C" w:rsidRPr="0048455E" w:rsidRDefault="0008606C" w:rsidP="00F435B6">
      <w:pPr>
        <w:rPr>
          <w:rFonts w:ascii="Times New Roman" w:hAnsi="Times New Roman" w:cs="Times New Roman"/>
          <w:color w:val="000000"/>
          <w:sz w:val="22"/>
          <w:szCs w:val="22"/>
        </w:rPr>
      </w:pPr>
    </w:p>
    <w:p w14:paraId="6FF5D38E" w14:textId="77777777" w:rsidR="0008606C" w:rsidRPr="0048455E" w:rsidRDefault="0008606C" w:rsidP="00F435B6">
      <w:pPr>
        <w:rPr>
          <w:rFonts w:ascii="Times New Roman" w:hAnsi="Times New Roman" w:cs="Times New Roman"/>
          <w:color w:val="000000"/>
          <w:sz w:val="22"/>
          <w:szCs w:val="22"/>
        </w:rPr>
      </w:pPr>
    </w:p>
    <w:p w14:paraId="44C1E75F" w14:textId="77777777" w:rsidR="0008606C" w:rsidRPr="0048455E" w:rsidRDefault="0008606C" w:rsidP="00F435B6">
      <w:pPr>
        <w:rPr>
          <w:rFonts w:ascii="Times New Roman" w:hAnsi="Times New Roman" w:cs="Times New Roman"/>
          <w:color w:val="000000"/>
          <w:sz w:val="22"/>
          <w:szCs w:val="22"/>
        </w:rPr>
      </w:pPr>
    </w:p>
    <w:p w14:paraId="5DD5F9DB" w14:textId="77777777" w:rsidR="0008606C" w:rsidRPr="0048455E" w:rsidRDefault="0008606C" w:rsidP="00F435B6">
      <w:pPr>
        <w:rPr>
          <w:rFonts w:ascii="Times New Roman" w:hAnsi="Times New Roman" w:cs="Times New Roman"/>
          <w:color w:val="000000"/>
          <w:sz w:val="22"/>
          <w:szCs w:val="22"/>
        </w:rPr>
      </w:pPr>
    </w:p>
    <w:p w14:paraId="74DF384C" w14:textId="77777777" w:rsidR="0008606C" w:rsidRPr="0048455E" w:rsidRDefault="0008606C" w:rsidP="00F435B6">
      <w:pPr>
        <w:rPr>
          <w:rFonts w:ascii="Times New Roman" w:hAnsi="Times New Roman" w:cs="Times New Roman"/>
          <w:color w:val="000000"/>
          <w:sz w:val="22"/>
          <w:szCs w:val="22"/>
        </w:rPr>
      </w:pPr>
    </w:p>
    <w:p w14:paraId="327FB179" w14:textId="77777777" w:rsidR="0008606C" w:rsidRPr="0048455E" w:rsidRDefault="0008606C" w:rsidP="00F435B6">
      <w:pPr>
        <w:rPr>
          <w:rFonts w:ascii="Times New Roman" w:hAnsi="Times New Roman" w:cs="Times New Roman"/>
          <w:color w:val="000000"/>
          <w:sz w:val="22"/>
          <w:szCs w:val="22"/>
        </w:rPr>
      </w:pPr>
    </w:p>
    <w:p w14:paraId="67C83E27" w14:textId="77777777" w:rsidR="0008606C" w:rsidRPr="0048455E" w:rsidRDefault="0008606C" w:rsidP="00F435B6">
      <w:pPr>
        <w:rPr>
          <w:rFonts w:ascii="Times New Roman" w:hAnsi="Times New Roman" w:cs="Times New Roman"/>
          <w:color w:val="000000"/>
          <w:sz w:val="22"/>
          <w:szCs w:val="22"/>
        </w:rPr>
      </w:pPr>
    </w:p>
    <w:p w14:paraId="08055E26" w14:textId="77777777" w:rsidR="0008606C" w:rsidRPr="0048455E" w:rsidRDefault="0008606C" w:rsidP="00F435B6">
      <w:pPr>
        <w:rPr>
          <w:rFonts w:ascii="Times New Roman" w:hAnsi="Times New Roman" w:cs="Times New Roman"/>
          <w:color w:val="000000"/>
          <w:sz w:val="22"/>
          <w:szCs w:val="22"/>
        </w:rPr>
      </w:pPr>
    </w:p>
    <w:p w14:paraId="50F99492" w14:textId="77777777" w:rsidR="0008606C" w:rsidRPr="0048455E" w:rsidRDefault="0008606C" w:rsidP="00F435B6">
      <w:pPr>
        <w:rPr>
          <w:rFonts w:ascii="Times New Roman" w:hAnsi="Times New Roman" w:cs="Times New Roman"/>
          <w:color w:val="000000"/>
          <w:sz w:val="22"/>
          <w:szCs w:val="22"/>
        </w:rPr>
      </w:pPr>
    </w:p>
    <w:p w14:paraId="11C58ACB" w14:textId="77777777" w:rsidR="005B05F3" w:rsidRPr="0048455E" w:rsidRDefault="005B05F3" w:rsidP="00F435B6">
      <w:pPr>
        <w:rPr>
          <w:rFonts w:ascii="Times New Roman" w:hAnsi="Times New Roman" w:cs="Times New Roman"/>
          <w:color w:val="000000"/>
          <w:sz w:val="22"/>
          <w:szCs w:val="22"/>
        </w:rPr>
      </w:pPr>
    </w:p>
    <w:p w14:paraId="626A5AD8" w14:textId="77777777" w:rsidR="005B05F3" w:rsidRPr="0048455E" w:rsidRDefault="005B05F3" w:rsidP="00F435B6">
      <w:pPr>
        <w:rPr>
          <w:rFonts w:ascii="Times New Roman" w:hAnsi="Times New Roman" w:cs="Times New Roman"/>
          <w:color w:val="000000"/>
          <w:sz w:val="22"/>
          <w:szCs w:val="22"/>
        </w:rPr>
      </w:pPr>
    </w:p>
    <w:p w14:paraId="252C0D27" w14:textId="77777777" w:rsidR="005B05F3" w:rsidRPr="0048455E" w:rsidRDefault="005B05F3" w:rsidP="00F435B6">
      <w:pPr>
        <w:rPr>
          <w:rFonts w:ascii="Times New Roman" w:hAnsi="Times New Roman" w:cs="Times New Roman"/>
          <w:color w:val="000000"/>
          <w:sz w:val="22"/>
          <w:szCs w:val="22"/>
        </w:rPr>
      </w:pPr>
    </w:p>
    <w:p w14:paraId="26014E3D" w14:textId="77777777" w:rsidR="005B05F3" w:rsidRPr="0048455E" w:rsidRDefault="005B05F3" w:rsidP="00F435B6">
      <w:pPr>
        <w:rPr>
          <w:rFonts w:ascii="Times New Roman" w:hAnsi="Times New Roman" w:cs="Times New Roman"/>
          <w:color w:val="000000"/>
          <w:sz w:val="22"/>
          <w:szCs w:val="22"/>
        </w:rPr>
      </w:pPr>
    </w:p>
    <w:p w14:paraId="1B232F10" w14:textId="77777777" w:rsidR="005B05F3" w:rsidRPr="0048455E" w:rsidRDefault="005B05F3" w:rsidP="00F435B6">
      <w:pPr>
        <w:rPr>
          <w:rFonts w:ascii="Times New Roman" w:hAnsi="Times New Roman" w:cs="Times New Roman"/>
          <w:color w:val="000000"/>
          <w:sz w:val="22"/>
          <w:szCs w:val="22"/>
        </w:rPr>
      </w:pPr>
    </w:p>
    <w:p w14:paraId="5F7DB3B6" w14:textId="77777777" w:rsidR="00F61223" w:rsidRDefault="00F61223" w:rsidP="00F61223">
      <w:pPr>
        <w:autoSpaceDE w:val="0"/>
        <w:autoSpaceDN w:val="0"/>
        <w:adjustRightInd w:val="0"/>
        <w:jc w:val="center"/>
        <w:rPr>
          <w:rFonts w:ascii="Times New Roman" w:hAnsi="Times New Roman" w:cs="Times New Roman"/>
          <w:b/>
          <w:bCs/>
          <w:color w:val="000000"/>
          <w:sz w:val="22"/>
          <w:szCs w:val="22"/>
          <w:lang w:eastAsia="en-US"/>
        </w:rPr>
      </w:pPr>
    </w:p>
    <w:p w14:paraId="2FD1356E" w14:textId="7926C5C3" w:rsidR="005B05F3" w:rsidRPr="0048455E" w:rsidRDefault="005B05F3" w:rsidP="00F61223">
      <w:pPr>
        <w:autoSpaceDE w:val="0"/>
        <w:autoSpaceDN w:val="0"/>
        <w:adjustRightInd w:val="0"/>
        <w:jc w:val="center"/>
        <w:rPr>
          <w:rFonts w:ascii="Times New Roman" w:hAnsi="Times New Roman" w:cs="Times New Roman"/>
          <w:b/>
          <w:bCs/>
          <w:color w:val="000000"/>
          <w:sz w:val="22"/>
          <w:szCs w:val="22"/>
          <w:lang w:eastAsia="en-US"/>
        </w:rPr>
      </w:pPr>
      <w:r w:rsidRPr="0048455E">
        <w:rPr>
          <w:rFonts w:ascii="Times New Roman" w:hAnsi="Times New Roman" w:cs="Times New Roman"/>
          <w:b/>
          <w:bCs/>
          <w:color w:val="000000"/>
          <w:sz w:val="22"/>
          <w:szCs w:val="22"/>
          <w:lang w:eastAsia="en-US"/>
        </w:rPr>
        <w:t>ALLEGATO III</w:t>
      </w:r>
    </w:p>
    <w:p w14:paraId="07FB94C8" w14:textId="77777777" w:rsidR="00C465F3" w:rsidRPr="0048455E" w:rsidRDefault="00C465F3" w:rsidP="00F435B6">
      <w:pPr>
        <w:autoSpaceDE w:val="0"/>
        <w:autoSpaceDN w:val="0"/>
        <w:adjustRightInd w:val="0"/>
        <w:jc w:val="center"/>
        <w:rPr>
          <w:rFonts w:ascii="Times New Roman" w:hAnsi="Times New Roman" w:cs="Times New Roman"/>
          <w:b/>
          <w:bCs/>
          <w:color w:val="000000"/>
          <w:sz w:val="22"/>
          <w:szCs w:val="22"/>
          <w:lang w:eastAsia="en-US"/>
        </w:rPr>
      </w:pPr>
    </w:p>
    <w:p w14:paraId="59876BA3" w14:textId="77777777" w:rsidR="005B05F3" w:rsidRPr="0048455E" w:rsidRDefault="005B05F3" w:rsidP="00F435B6">
      <w:pPr>
        <w:jc w:val="center"/>
        <w:rPr>
          <w:rFonts w:ascii="Times New Roman" w:hAnsi="Times New Roman" w:cs="Times New Roman"/>
          <w:color w:val="000000"/>
          <w:sz w:val="22"/>
          <w:szCs w:val="22"/>
        </w:rPr>
      </w:pPr>
      <w:r w:rsidRPr="0048455E">
        <w:rPr>
          <w:rFonts w:ascii="Times New Roman" w:hAnsi="Times New Roman" w:cs="Times New Roman"/>
          <w:b/>
          <w:bCs/>
          <w:color w:val="000000"/>
          <w:sz w:val="22"/>
          <w:szCs w:val="22"/>
          <w:lang w:eastAsia="en-US"/>
        </w:rPr>
        <w:t>ETICHETTAURA E FOGLIO ILLUSTRATIVO</w:t>
      </w:r>
    </w:p>
    <w:p w14:paraId="3B3921C9" w14:textId="77777777" w:rsidR="005B05F3" w:rsidRPr="0048455E" w:rsidRDefault="005B05F3" w:rsidP="007B6E37">
      <w:pPr>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br w:type="page"/>
      </w:r>
    </w:p>
    <w:p w14:paraId="19D1E022" w14:textId="77777777" w:rsidR="005B05F3" w:rsidRPr="0048455E" w:rsidRDefault="005B05F3" w:rsidP="00F435B6">
      <w:pPr>
        <w:jc w:val="center"/>
        <w:rPr>
          <w:rFonts w:ascii="Times New Roman" w:hAnsi="Times New Roman" w:cs="Times New Roman"/>
          <w:color w:val="000000"/>
          <w:sz w:val="22"/>
          <w:szCs w:val="22"/>
        </w:rPr>
      </w:pPr>
    </w:p>
    <w:p w14:paraId="2390301A" w14:textId="77777777" w:rsidR="005B05F3" w:rsidRPr="0048455E" w:rsidRDefault="005B05F3" w:rsidP="00F435B6">
      <w:pPr>
        <w:jc w:val="center"/>
        <w:rPr>
          <w:rFonts w:ascii="Times New Roman" w:hAnsi="Times New Roman" w:cs="Times New Roman"/>
          <w:color w:val="000000"/>
          <w:sz w:val="22"/>
          <w:szCs w:val="22"/>
        </w:rPr>
      </w:pPr>
    </w:p>
    <w:p w14:paraId="6D920E50" w14:textId="77777777" w:rsidR="005B05F3" w:rsidRPr="0048455E" w:rsidRDefault="005B05F3" w:rsidP="00F435B6">
      <w:pPr>
        <w:jc w:val="center"/>
        <w:rPr>
          <w:rFonts w:ascii="Times New Roman" w:hAnsi="Times New Roman" w:cs="Times New Roman"/>
          <w:color w:val="000000"/>
          <w:sz w:val="22"/>
          <w:szCs w:val="22"/>
        </w:rPr>
      </w:pPr>
    </w:p>
    <w:p w14:paraId="173C0E19" w14:textId="77777777" w:rsidR="005B05F3" w:rsidRPr="0048455E" w:rsidRDefault="005B05F3" w:rsidP="00F435B6">
      <w:pPr>
        <w:jc w:val="center"/>
        <w:rPr>
          <w:rFonts w:ascii="Times New Roman" w:hAnsi="Times New Roman" w:cs="Times New Roman"/>
          <w:color w:val="000000"/>
          <w:sz w:val="22"/>
          <w:szCs w:val="22"/>
        </w:rPr>
      </w:pPr>
    </w:p>
    <w:p w14:paraId="75F59272" w14:textId="77777777" w:rsidR="005B05F3" w:rsidRPr="0048455E" w:rsidRDefault="005B05F3" w:rsidP="00F435B6">
      <w:pPr>
        <w:jc w:val="center"/>
        <w:rPr>
          <w:rFonts w:ascii="Times New Roman" w:hAnsi="Times New Roman" w:cs="Times New Roman"/>
          <w:color w:val="000000"/>
          <w:sz w:val="22"/>
          <w:szCs w:val="22"/>
        </w:rPr>
      </w:pPr>
    </w:p>
    <w:p w14:paraId="6900168C" w14:textId="77777777" w:rsidR="005B05F3" w:rsidRPr="0048455E" w:rsidRDefault="005B05F3" w:rsidP="00F435B6">
      <w:pPr>
        <w:jc w:val="center"/>
        <w:rPr>
          <w:rFonts w:ascii="Times New Roman" w:hAnsi="Times New Roman" w:cs="Times New Roman"/>
          <w:color w:val="000000"/>
          <w:sz w:val="22"/>
          <w:szCs w:val="22"/>
        </w:rPr>
      </w:pPr>
    </w:p>
    <w:p w14:paraId="436DF1DE" w14:textId="77777777" w:rsidR="005B05F3" w:rsidRPr="0048455E" w:rsidRDefault="005B05F3" w:rsidP="00F435B6">
      <w:pPr>
        <w:jc w:val="center"/>
        <w:rPr>
          <w:rFonts w:ascii="Times New Roman" w:hAnsi="Times New Roman" w:cs="Times New Roman"/>
          <w:color w:val="000000"/>
          <w:sz w:val="22"/>
          <w:szCs w:val="22"/>
        </w:rPr>
      </w:pPr>
    </w:p>
    <w:p w14:paraId="6BE4B8E6" w14:textId="77777777" w:rsidR="005B05F3" w:rsidRPr="0048455E" w:rsidRDefault="005B05F3" w:rsidP="00F435B6">
      <w:pPr>
        <w:jc w:val="center"/>
        <w:rPr>
          <w:rFonts w:ascii="Times New Roman" w:hAnsi="Times New Roman" w:cs="Times New Roman"/>
          <w:color w:val="000000"/>
          <w:sz w:val="22"/>
          <w:szCs w:val="22"/>
        </w:rPr>
      </w:pPr>
    </w:p>
    <w:p w14:paraId="409634EF" w14:textId="77777777" w:rsidR="005B05F3" w:rsidRPr="0048455E" w:rsidRDefault="005B05F3" w:rsidP="00F435B6">
      <w:pPr>
        <w:jc w:val="center"/>
        <w:rPr>
          <w:rFonts w:ascii="Times New Roman" w:hAnsi="Times New Roman" w:cs="Times New Roman"/>
          <w:color w:val="000000"/>
          <w:sz w:val="22"/>
          <w:szCs w:val="22"/>
        </w:rPr>
      </w:pPr>
    </w:p>
    <w:p w14:paraId="5D798585" w14:textId="77777777" w:rsidR="005B05F3" w:rsidRPr="0048455E" w:rsidRDefault="005B05F3" w:rsidP="00F435B6">
      <w:pPr>
        <w:jc w:val="center"/>
        <w:rPr>
          <w:rFonts w:ascii="Times New Roman" w:hAnsi="Times New Roman" w:cs="Times New Roman"/>
          <w:color w:val="000000"/>
          <w:sz w:val="22"/>
          <w:szCs w:val="22"/>
        </w:rPr>
      </w:pPr>
    </w:p>
    <w:p w14:paraId="1A043136" w14:textId="77777777" w:rsidR="005B05F3" w:rsidRPr="0048455E" w:rsidRDefault="005B05F3" w:rsidP="00F435B6">
      <w:pPr>
        <w:jc w:val="center"/>
        <w:rPr>
          <w:rFonts w:ascii="Times New Roman" w:hAnsi="Times New Roman" w:cs="Times New Roman"/>
          <w:color w:val="000000"/>
          <w:sz w:val="22"/>
          <w:szCs w:val="22"/>
        </w:rPr>
      </w:pPr>
    </w:p>
    <w:p w14:paraId="2DE09BB1" w14:textId="77777777" w:rsidR="005B05F3" w:rsidRPr="0048455E" w:rsidRDefault="005B05F3" w:rsidP="00F435B6">
      <w:pPr>
        <w:jc w:val="center"/>
        <w:rPr>
          <w:rFonts w:ascii="Times New Roman" w:hAnsi="Times New Roman" w:cs="Times New Roman"/>
          <w:color w:val="000000"/>
          <w:sz w:val="22"/>
          <w:szCs w:val="22"/>
        </w:rPr>
      </w:pPr>
    </w:p>
    <w:p w14:paraId="1CC19C2F" w14:textId="77777777" w:rsidR="005B05F3" w:rsidRPr="0048455E" w:rsidRDefault="005B05F3" w:rsidP="00F435B6">
      <w:pPr>
        <w:jc w:val="center"/>
        <w:rPr>
          <w:rFonts w:ascii="Times New Roman" w:hAnsi="Times New Roman" w:cs="Times New Roman"/>
          <w:color w:val="000000"/>
          <w:sz w:val="22"/>
          <w:szCs w:val="22"/>
        </w:rPr>
      </w:pPr>
    </w:p>
    <w:p w14:paraId="4A918A78" w14:textId="77777777" w:rsidR="005B05F3" w:rsidRPr="0048455E" w:rsidRDefault="005B05F3" w:rsidP="00F435B6">
      <w:pPr>
        <w:jc w:val="center"/>
        <w:rPr>
          <w:rFonts w:ascii="Times New Roman" w:hAnsi="Times New Roman" w:cs="Times New Roman"/>
          <w:color w:val="000000"/>
          <w:sz w:val="22"/>
          <w:szCs w:val="22"/>
        </w:rPr>
      </w:pPr>
    </w:p>
    <w:p w14:paraId="4C79FDCD" w14:textId="77777777" w:rsidR="005B05F3" w:rsidRPr="0048455E" w:rsidRDefault="005B05F3" w:rsidP="00F435B6">
      <w:pPr>
        <w:jc w:val="center"/>
        <w:rPr>
          <w:rFonts w:ascii="Times New Roman" w:hAnsi="Times New Roman" w:cs="Times New Roman"/>
          <w:color w:val="000000"/>
          <w:sz w:val="22"/>
          <w:szCs w:val="22"/>
        </w:rPr>
      </w:pPr>
    </w:p>
    <w:p w14:paraId="7F0A8400" w14:textId="77777777" w:rsidR="005B05F3" w:rsidRPr="0048455E" w:rsidRDefault="005B05F3" w:rsidP="00F435B6">
      <w:pPr>
        <w:jc w:val="center"/>
        <w:rPr>
          <w:rFonts w:ascii="Times New Roman" w:hAnsi="Times New Roman" w:cs="Times New Roman"/>
          <w:color w:val="000000"/>
          <w:sz w:val="22"/>
          <w:szCs w:val="22"/>
        </w:rPr>
      </w:pPr>
    </w:p>
    <w:p w14:paraId="5176EEBB" w14:textId="77777777" w:rsidR="005B05F3" w:rsidRPr="0048455E" w:rsidRDefault="005B05F3" w:rsidP="00F435B6">
      <w:pPr>
        <w:jc w:val="center"/>
        <w:rPr>
          <w:rFonts w:ascii="Times New Roman" w:hAnsi="Times New Roman" w:cs="Times New Roman"/>
          <w:color w:val="000000"/>
          <w:sz w:val="22"/>
          <w:szCs w:val="22"/>
        </w:rPr>
      </w:pPr>
    </w:p>
    <w:p w14:paraId="5AB16A27" w14:textId="77777777" w:rsidR="005B05F3" w:rsidRPr="0048455E" w:rsidRDefault="005B05F3" w:rsidP="00F435B6">
      <w:pPr>
        <w:jc w:val="center"/>
        <w:rPr>
          <w:rFonts w:ascii="Times New Roman" w:hAnsi="Times New Roman" w:cs="Times New Roman"/>
          <w:color w:val="000000"/>
          <w:sz w:val="22"/>
          <w:szCs w:val="22"/>
        </w:rPr>
      </w:pPr>
    </w:p>
    <w:p w14:paraId="63423B6C" w14:textId="77777777" w:rsidR="005B05F3" w:rsidRPr="0048455E" w:rsidRDefault="005B05F3" w:rsidP="00F435B6">
      <w:pPr>
        <w:jc w:val="center"/>
        <w:rPr>
          <w:rFonts w:ascii="Times New Roman" w:hAnsi="Times New Roman" w:cs="Times New Roman"/>
          <w:color w:val="000000"/>
          <w:sz w:val="22"/>
          <w:szCs w:val="22"/>
        </w:rPr>
      </w:pPr>
    </w:p>
    <w:p w14:paraId="7EEE9597" w14:textId="77777777" w:rsidR="005B05F3" w:rsidRPr="0048455E" w:rsidRDefault="005B05F3" w:rsidP="00F435B6">
      <w:pPr>
        <w:jc w:val="center"/>
        <w:rPr>
          <w:rFonts w:ascii="Times New Roman" w:hAnsi="Times New Roman" w:cs="Times New Roman"/>
          <w:color w:val="000000"/>
          <w:sz w:val="22"/>
          <w:szCs w:val="22"/>
        </w:rPr>
      </w:pPr>
    </w:p>
    <w:p w14:paraId="21EDCF9F" w14:textId="77777777" w:rsidR="005B05F3" w:rsidRPr="0048455E" w:rsidRDefault="005B05F3" w:rsidP="00F435B6">
      <w:pPr>
        <w:jc w:val="center"/>
        <w:rPr>
          <w:rFonts w:ascii="Times New Roman" w:hAnsi="Times New Roman" w:cs="Times New Roman"/>
          <w:color w:val="000000"/>
          <w:sz w:val="22"/>
          <w:szCs w:val="22"/>
        </w:rPr>
      </w:pPr>
    </w:p>
    <w:p w14:paraId="3B42D3B7" w14:textId="77777777" w:rsidR="005B05F3" w:rsidRPr="0048455E" w:rsidRDefault="005B05F3" w:rsidP="00F435B6">
      <w:pPr>
        <w:jc w:val="center"/>
        <w:rPr>
          <w:rFonts w:ascii="Times New Roman" w:hAnsi="Times New Roman" w:cs="Times New Roman"/>
          <w:color w:val="000000"/>
          <w:sz w:val="22"/>
          <w:szCs w:val="22"/>
        </w:rPr>
      </w:pPr>
    </w:p>
    <w:p w14:paraId="647B8386" w14:textId="77777777" w:rsidR="00F61223" w:rsidRDefault="00F61223" w:rsidP="00F61223">
      <w:pPr>
        <w:pStyle w:val="Heading1"/>
        <w:jc w:val="center"/>
      </w:pPr>
    </w:p>
    <w:p w14:paraId="0DC0DBDD" w14:textId="483CEDCC" w:rsidR="005B05F3" w:rsidRPr="0048455E" w:rsidRDefault="005B05F3" w:rsidP="00F61223">
      <w:pPr>
        <w:pStyle w:val="Heading1"/>
        <w:jc w:val="center"/>
      </w:pPr>
      <w:r w:rsidRPr="0048455E">
        <w:t>A. ETICHETTATURA</w:t>
      </w:r>
    </w:p>
    <w:p w14:paraId="3ABF7298" w14:textId="77777777" w:rsidR="005B05F3" w:rsidRPr="0048455E" w:rsidRDefault="00C73B86" w:rsidP="00F435B6">
      <w:pPr>
        <w:pBdr>
          <w:top w:val="single" w:sz="4" w:space="0"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005B05F3" w:rsidRPr="0048455E">
        <w:rPr>
          <w:rFonts w:ascii="Times New Roman" w:hAnsi="Times New Roman" w:cs="Times New Roman"/>
          <w:b/>
          <w:color w:val="000000"/>
          <w:sz w:val="22"/>
          <w:szCs w:val="22"/>
        </w:rPr>
        <w:lastRenderedPageBreak/>
        <w:t xml:space="preserve">INFORMAZIONI DA APPORRE SUL CONFEZIONAMENTO PRIMARIO </w:t>
      </w:r>
    </w:p>
    <w:p w14:paraId="5D9C0BBB"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color w:val="000000"/>
          <w:sz w:val="22"/>
          <w:szCs w:val="22"/>
        </w:rPr>
      </w:pPr>
    </w:p>
    <w:p w14:paraId="467AEEF5"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 xml:space="preserve">ETICHETTA DEL FLACONE </w:t>
      </w:r>
    </w:p>
    <w:p w14:paraId="752E07AA" w14:textId="77777777" w:rsidR="005B05F3" w:rsidRPr="0048455E" w:rsidRDefault="005B05F3" w:rsidP="00F435B6">
      <w:pPr>
        <w:rPr>
          <w:rFonts w:ascii="Times New Roman" w:hAnsi="Times New Roman" w:cs="Times New Roman"/>
          <w:color w:val="000000"/>
          <w:sz w:val="22"/>
          <w:szCs w:val="22"/>
        </w:rPr>
      </w:pPr>
    </w:p>
    <w:p w14:paraId="01E8FCB9" w14:textId="77777777" w:rsidR="005B05F3" w:rsidRPr="0048455E" w:rsidRDefault="005B05F3" w:rsidP="00F435B6">
      <w:pPr>
        <w:rPr>
          <w:rFonts w:ascii="Times New Roman" w:hAnsi="Times New Roman" w:cs="Times New Roman"/>
          <w:color w:val="000000"/>
          <w:sz w:val="22"/>
          <w:szCs w:val="22"/>
        </w:rPr>
      </w:pPr>
    </w:p>
    <w:p w14:paraId="6233F157"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DENOMINAZIONE DEL MEDICINALE</w:t>
      </w:r>
    </w:p>
    <w:p w14:paraId="7DBE6FEB" w14:textId="77777777" w:rsidR="005B05F3" w:rsidRPr="0048455E" w:rsidRDefault="005B05F3" w:rsidP="00F435B6">
      <w:pPr>
        <w:rPr>
          <w:rFonts w:ascii="Times New Roman" w:hAnsi="Times New Roman" w:cs="Times New Roman"/>
          <w:color w:val="000000"/>
          <w:sz w:val="22"/>
          <w:szCs w:val="22"/>
        </w:rPr>
      </w:pPr>
    </w:p>
    <w:p w14:paraId="0DD88EFF"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200 mg capsule rigide</w:t>
      </w:r>
    </w:p>
    <w:p w14:paraId="47F29398" w14:textId="77777777" w:rsidR="005B05F3" w:rsidRPr="0048455E" w:rsidRDefault="00B90C3D"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40150895" w14:textId="77777777" w:rsidR="005B05F3" w:rsidRPr="0048455E" w:rsidRDefault="005B05F3" w:rsidP="00F435B6">
      <w:pPr>
        <w:rPr>
          <w:rFonts w:ascii="Times New Roman" w:hAnsi="Times New Roman" w:cs="Times New Roman"/>
          <w:color w:val="000000"/>
          <w:sz w:val="22"/>
          <w:szCs w:val="22"/>
        </w:rPr>
      </w:pPr>
    </w:p>
    <w:p w14:paraId="01F71838" w14:textId="77777777" w:rsidR="005B05F3" w:rsidRPr="0048455E" w:rsidRDefault="005B05F3" w:rsidP="00F435B6">
      <w:pPr>
        <w:rPr>
          <w:rFonts w:ascii="Times New Roman" w:hAnsi="Times New Roman" w:cs="Times New Roman"/>
          <w:color w:val="000000"/>
          <w:sz w:val="22"/>
          <w:szCs w:val="22"/>
        </w:rPr>
      </w:pPr>
    </w:p>
    <w:p w14:paraId="7F68D8E2"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COMPOSIZIONE QUALITATIVA E QUANTITATIVA IN TERMINI DI PRINCIPIO(I) ATTIVO(I)</w:t>
      </w:r>
    </w:p>
    <w:p w14:paraId="74554D50" w14:textId="77777777" w:rsidR="005B05F3" w:rsidRPr="0048455E" w:rsidRDefault="005B05F3" w:rsidP="00F435B6">
      <w:pPr>
        <w:rPr>
          <w:rFonts w:ascii="Times New Roman" w:hAnsi="Times New Roman" w:cs="Times New Roman"/>
          <w:color w:val="000000"/>
          <w:sz w:val="22"/>
          <w:szCs w:val="22"/>
        </w:rPr>
      </w:pPr>
    </w:p>
    <w:p w14:paraId="0783E689"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Ogni capsula rigida contiene 200 mg di crizotinib</w:t>
      </w:r>
      <w:r w:rsidR="00B90C3D" w:rsidRPr="0048455E">
        <w:rPr>
          <w:rFonts w:ascii="Times New Roman" w:hAnsi="Times New Roman" w:cs="Times New Roman"/>
          <w:color w:val="000000"/>
          <w:sz w:val="22"/>
          <w:szCs w:val="22"/>
        </w:rPr>
        <w:t>.</w:t>
      </w:r>
    </w:p>
    <w:p w14:paraId="6A2FBB9B" w14:textId="77777777" w:rsidR="005B05F3" w:rsidRPr="0048455E" w:rsidRDefault="005B05F3" w:rsidP="00F435B6">
      <w:pPr>
        <w:rPr>
          <w:rFonts w:ascii="Times New Roman" w:hAnsi="Times New Roman" w:cs="Times New Roman"/>
          <w:color w:val="000000"/>
          <w:sz w:val="22"/>
          <w:szCs w:val="22"/>
        </w:rPr>
      </w:pPr>
    </w:p>
    <w:p w14:paraId="443D1F19" w14:textId="77777777" w:rsidR="005B05F3" w:rsidRPr="0048455E" w:rsidRDefault="005B05F3" w:rsidP="00F435B6">
      <w:pPr>
        <w:rPr>
          <w:rFonts w:ascii="Times New Roman" w:hAnsi="Times New Roman" w:cs="Times New Roman"/>
          <w:color w:val="000000"/>
          <w:sz w:val="22"/>
          <w:szCs w:val="22"/>
        </w:rPr>
      </w:pPr>
    </w:p>
    <w:p w14:paraId="77DECA3C"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ELENCO DEGLI ECCIPIENTI</w:t>
      </w:r>
    </w:p>
    <w:p w14:paraId="39015CEE" w14:textId="77777777" w:rsidR="005B05F3" w:rsidRPr="0048455E" w:rsidRDefault="005B05F3" w:rsidP="00F435B6">
      <w:pPr>
        <w:rPr>
          <w:rFonts w:ascii="Times New Roman" w:hAnsi="Times New Roman" w:cs="Times New Roman"/>
          <w:color w:val="000000"/>
          <w:sz w:val="22"/>
          <w:szCs w:val="22"/>
        </w:rPr>
      </w:pPr>
    </w:p>
    <w:p w14:paraId="0456D721" w14:textId="77777777" w:rsidR="003E42B7" w:rsidRPr="0048455E" w:rsidRDefault="003E42B7" w:rsidP="00F435B6">
      <w:pPr>
        <w:rPr>
          <w:rFonts w:ascii="Times New Roman" w:hAnsi="Times New Roman" w:cs="Times New Roman"/>
          <w:color w:val="000000"/>
          <w:sz w:val="22"/>
          <w:szCs w:val="22"/>
        </w:rPr>
      </w:pPr>
    </w:p>
    <w:p w14:paraId="1287B71A"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FORMA FARAMACEUTICA E CONTENUTO</w:t>
      </w:r>
    </w:p>
    <w:p w14:paraId="7B881711" w14:textId="77777777" w:rsidR="005B05F3" w:rsidRPr="0048455E" w:rsidRDefault="005B05F3" w:rsidP="00F435B6">
      <w:pPr>
        <w:rPr>
          <w:rFonts w:ascii="Times New Roman" w:hAnsi="Times New Roman" w:cs="Times New Roman"/>
          <w:color w:val="000000"/>
          <w:sz w:val="22"/>
          <w:szCs w:val="22"/>
        </w:rPr>
      </w:pPr>
    </w:p>
    <w:p w14:paraId="2EE9D0FA"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60</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capsule rigide </w:t>
      </w:r>
    </w:p>
    <w:p w14:paraId="5B02CC94" w14:textId="77777777" w:rsidR="005B05F3" w:rsidRPr="0048455E" w:rsidRDefault="005B05F3" w:rsidP="00F435B6">
      <w:pPr>
        <w:rPr>
          <w:rFonts w:ascii="Times New Roman" w:hAnsi="Times New Roman" w:cs="Times New Roman"/>
          <w:color w:val="000000"/>
          <w:sz w:val="22"/>
          <w:szCs w:val="22"/>
        </w:rPr>
      </w:pPr>
    </w:p>
    <w:p w14:paraId="156F27BB" w14:textId="77777777" w:rsidR="005B05F3" w:rsidRPr="0048455E" w:rsidRDefault="005B05F3" w:rsidP="00F435B6">
      <w:pPr>
        <w:rPr>
          <w:rFonts w:ascii="Times New Roman" w:hAnsi="Times New Roman" w:cs="Times New Roman"/>
          <w:color w:val="000000"/>
          <w:sz w:val="22"/>
          <w:szCs w:val="22"/>
        </w:rPr>
      </w:pPr>
    </w:p>
    <w:p w14:paraId="6453DBD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i/>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MODO E VIA(E) DI SOMMINISTRAZIONE</w:t>
      </w:r>
    </w:p>
    <w:p w14:paraId="0026B090" w14:textId="77777777" w:rsidR="005B05F3" w:rsidRPr="0048455E" w:rsidRDefault="005B05F3" w:rsidP="00F435B6">
      <w:pPr>
        <w:rPr>
          <w:rFonts w:ascii="Times New Roman" w:hAnsi="Times New Roman" w:cs="Times New Roman"/>
          <w:color w:val="000000"/>
          <w:sz w:val="22"/>
          <w:szCs w:val="22"/>
        </w:rPr>
      </w:pPr>
    </w:p>
    <w:p w14:paraId="675040C7"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Leggere il foglio illustrativo prima dell’uso.</w:t>
      </w:r>
    </w:p>
    <w:p w14:paraId="0CD2028A" w14:textId="77777777" w:rsidR="008E110E" w:rsidRPr="0048455E" w:rsidRDefault="008E110E" w:rsidP="008E110E">
      <w:pPr>
        <w:rPr>
          <w:rFonts w:ascii="Times New Roman" w:hAnsi="Times New Roman" w:cs="Times New Roman"/>
          <w:color w:val="000000"/>
          <w:sz w:val="22"/>
          <w:szCs w:val="22"/>
        </w:rPr>
      </w:pPr>
      <w:r w:rsidRPr="0048455E">
        <w:rPr>
          <w:rFonts w:ascii="Times New Roman" w:hAnsi="Times New Roman" w:cs="Times New Roman"/>
          <w:color w:val="000000"/>
          <w:sz w:val="22"/>
          <w:szCs w:val="22"/>
        </w:rPr>
        <w:t>Uso orale.</w:t>
      </w:r>
    </w:p>
    <w:p w14:paraId="6FB82DBD" w14:textId="77777777" w:rsidR="005B05F3" w:rsidRPr="0048455E" w:rsidRDefault="005B05F3" w:rsidP="00F435B6">
      <w:pPr>
        <w:rPr>
          <w:rFonts w:ascii="Times New Roman" w:hAnsi="Times New Roman" w:cs="Times New Roman"/>
          <w:color w:val="000000"/>
          <w:sz w:val="22"/>
          <w:szCs w:val="22"/>
        </w:rPr>
      </w:pPr>
    </w:p>
    <w:p w14:paraId="07BFA20D" w14:textId="77777777" w:rsidR="005B05F3" w:rsidRPr="0048455E" w:rsidRDefault="005B05F3" w:rsidP="00F435B6">
      <w:pPr>
        <w:rPr>
          <w:rFonts w:ascii="Times New Roman" w:hAnsi="Times New Roman" w:cs="Times New Roman"/>
          <w:color w:val="000000"/>
          <w:sz w:val="22"/>
          <w:szCs w:val="22"/>
        </w:rPr>
      </w:pPr>
    </w:p>
    <w:p w14:paraId="5DB87FE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t>AVVERTENZA PARTICOLARE CHE PRESCRIVA DI TENERE IL MEDICINALE FUORI DALLA VISTA E DALLA PORTATA DEI BAMBINI</w:t>
      </w:r>
    </w:p>
    <w:p w14:paraId="0A0F76B8" w14:textId="77777777" w:rsidR="005B05F3" w:rsidRPr="0048455E" w:rsidRDefault="005B05F3" w:rsidP="00F435B6">
      <w:pPr>
        <w:outlineLvl w:val="0"/>
        <w:rPr>
          <w:rFonts w:ascii="Times New Roman" w:hAnsi="Times New Roman" w:cs="Times New Roman"/>
          <w:color w:val="000000"/>
          <w:sz w:val="22"/>
          <w:szCs w:val="22"/>
        </w:rPr>
      </w:pPr>
    </w:p>
    <w:p w14:paraId="0E4A345C" w14:textId="77777777" w:rsidR="005B05F3" w:rsidRPr="0048455E" w:rsidRDefault="005B05F3"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Tenere fuori dalla vista e dalla portata dei bambini.</w:t>
      </w:r>
    </w:p>
    <w:p w14:paraId="4FC753C9" w14:textId="77777777" w:rsidR="005B05F3" w:rsidRPr="0048455E" w:rsidRDefault="005B05F3" w:rsidP="00F435B6">
      <w:pPr>
        <w:rPr>
          <w:rFonts w:ascii="Times New Roman" w:hAnsi="Times New Roman" w:cs="Times New Roman"/>
          <w:color w:val="000000"/>
          <w:sz w:val="22"/>
          <w:szCs w:val="22"/>
        </w:rPr>
      </w:pPr>
    </w:p>
    <w:p w14:paraId="2CE61FDC" w14:textId="77777777" w:rsidR="005B05F3" w:rsidRPr="0048455E" w:rsidRDefault="005B05F3" w:rsidP="00F435B6">
      <w:pPr>
        <w:rPr>
          <w:rFonts w:ascii="Times New Roman" w:hAnsi="Times New Roman" w:cs="Times New Roman"/>
          <w:color w:val="000000"/>
          <w:sz w:val="22"/>
          <w:szCs w:val="22"/>
        </w:rPr>
      </w:pPr>
    </w:p>
    <w:p w14:paraId="13610C99"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7.</w:t>
      </w:r>
      <w:r w:rsidRPr="0048455E">
        <w:rPr>
          <w:rFonts w:ascii="Times New Roman" w:hAnsi="Times New Roman" w:cs="Times New Roman"/>
          <w:b/>
          <w:color w:val="000000"/>
          <w:sz w:val="22"/>
          <w:szCs w:val="22"/>
        </w:rPr>
        <w:tab/>
        <w:t>ALTRA(E) AVVERTENZA(E) PARTICOLARE(I), SE NECESSARIO</w:t>
      </w:r>
    </w:p>
    <w:p w14:paraId="0D2CFC9D" w14:textId="77777777" w:rsidR="005B05F3" w:rsidRPr="0048455E" w:rsidRDefault="005B05F3" w:rsidP="00F435B6">
      <w:pPr>
        <w:rPr>
          <w:rFonts w:ascii="Times New Roman" w:hAnsi="Times New Roman" w:cs="Times New Roman"/>
          <w:color w:val="000000"/>
          <w:sz w:val="22"/>
          <w:szCs w:val="22"/>
        </w:rPr>
      </w:pPr>
    </w:p>
    <w:p w14:paraId="11E3BAE6" w14:textId="77777777" w:rsidR="003E42B7" w:rsidRPr="0048455E" w:rsidRDefault="003E42B7" w:rsidP="00F435B6">
      <w:pPr>
        <w:rPr>
          <w:rFonts w:ascii="Times New Roman" w:hAnsi="Times New Roman" w:cs="Times New Roman"/>
          <w:color w:val="000000"/>
          <w:sz w:val="22"/>
          <w:szCs w:val="22"/>
        </w:rPr>
      </w:pPr>
    </w:p>
    <w:p w14:paraId="6885D54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8.</w:t>
      </w:r>
      <w:r w:rsidRPr="0048455E">
        <w:rPr>
          <w:rFonts w:ascii="Times New Roman" w:hAnsi="Times New Roman" w:cs="Times New Roman"/>
          <w:b/>
          <w:color w:val="000000"/>
          <w:sz w:val="22"/>
          <w:szCs w:val="22"/>
        </w:rPr>
        <w:tab/>
        <w:t>DATA DI SCADENZA</w:t>
      </w:r>
    </w:p>
    <w:p w14:paraId="715503AC" w14:textId="77777777" w:rsidR="005B05F3" w:rsidRPr="0048455E" w:rsidRDefault="005B05F3" w:rsidP="00F435B6">
      <w:pPr>
        <w:rPr>
          <w:rFonts w:ascii="Times New Roman" w:hAnsi="Times New Roman" w:cs="Times New Roman"/>
          <w:color w:val="000000"/>
          <w:sz w:val="22"/>
          <w:szCs w:val="22"/>
        </w:rPr>
      </w:pPr>
    </w:p>
    <w:p w14:paraId="657AE4BA"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SCAD.</w:t>
      </w:r>
    </w:p>
    <w:p w14:paraId="36A5AE87" w14:textId="77777777" w:rsidR="005B05F3" w:rsidRPr="0048455E" w:rsidRDefault="005B05F3" w:rsidP="00F435B6">
      <w:pPr>
        <w:rPr>
          <w:rFonts w:ascii="Times New Roman" w:hAnsi="Times New Roman" w:cs="Times New Roman"/>
          <w:color w:val="000000"/>
          <w:sz w:val="22"/>
          <w:szCs w:val="22"/>
        </w:rPr>
      </w:pPr>
    </w:p>
    <w:p w14:paraId="0D254DA8" w14:textId="77777777" w:rsidR="005B05F3" w:rsidRPr="0048455E" w:rsidRDefault="005B05F3" w:rsidP="00F435B6">
      <w:pPr>
        <w:rPr>
          <w:rFonts w:ascii="Times New Roman" w:hAnsi="Times New Roman" w:cs="Times New Roman"/>
          <w:color w:val="000000"/>
          <w:sz w:val="22"/>
          <w:szCs w:val="22"/>
        </w:rPr>
      </w:pPr>
    </w:p>
    <w:p w14:paraId="6B20ECFC"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9.</w:t>
      </w:r>
      <w:r w:rsidRPr="0048455E">
        <w:rPr>
          <w:rFonts w:ascii="Times New Roman" w:hAnsi="Times New Roman" w:cs="Times New Roman"/>
          <w:b/>
          <w:color w:val="000000"/>
          <w:sz w:val="22"/>
          <w:szCs w:val="22"/>
        </w:rPr>
        <w:tab/>
        <w:t>PRECAUZIONI PARTICOLARI PER LA CONSERVAZIONE</w:t>
      </w:r>
    </w:p>
    <w:p w14:paraId="69308046" w14:textId="77777777" w:rsidR="005B05F3" w:rsidRPr="0048455E" w:rsidRDefault="005B05F3" w:rsidP="00F435B6">
      <w:pPr>
        <w:rPr>
          <w:rFonts w:ascii="Times New Roman" w:hAnsi="Times New Roman" w:cs="Times New Roman"/>
          <w:color w:val="000000"/>
          <w:sz w:val="22"/>
          <w:szCs w:val="22"/>
        </w:rPr>
      </w:pPr>
    </w:p>
    <w:p w14:paraId="04B5D9AC" w14:textId="77777777" w:rsidR="003E42B7" w:rsidRPr="0048455E" w:rsidRDefault="003E42B7" w:rsidP="00F435B6">
      <w:pPr>
        <w:rPr>
          <w:rFonts w:ascii="Times New Roman" w:hAnsi="Times New Roman" w:cs="Times New Roman"/>
          <w:color w:val="000000"/>
          <w:sz w:val="22"/>
          <w:szCs w:val="22"/>
        </w:rPr>
      </w:pPr>
    </w:p>
    <w:p w14:paraId="4F6C3F99"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10.</w:t>
      </w:r>
      <w:r w:rsidRPr="0048455E">
        <w:rPr>
          <w:rFonts w:ascii="Times New Roman" w:hAnsi="Times New Roman" w:cs="Times New Roman"/>
          <w:b/>
          <w:color w:val="000000"/>
          <w:sz w:val="22"/>
          <w:szCs w:val="22"/>
        </w:rPr>
        <w:tab/>
        <w:t>PRECAUZIONI PARTICOLARI PER LO SMALTIMENTO DEL MEDICINALE NON UTILIZZATO O DEI RIFIUTI DERIVATI DA TALE MEDICINALE, SE NECESSARIO</w:t>
      </w:r>
    </w:p>
    <w:p w14:paraId="06D0BF8E" w14:textId="77777777" w:rsidR="005B05F3" w:rsidRPr="0048455E" w:rsidRDefault="005B05F3" w:rsidP="00F435B6">
      <w:pPr>
        <w:rPr>
          <w:rFonts w:ascii="Times New Roman" w:hAnsi="Times New Roman" w:cs="Times New Roman"/>
          <w:color w:val="000000"/>
          <w:sz w:val="22"/>
          <w:szCs w:val="22"/>
        </w:rPr>
      </w:pPr>
    </w:p>
    <w:p w14:paraId="11515E71" w14:textId="77777777" w:rsidR="003E42B7" w:rsidRPr="0048455E" w:rsidRDefault="003E42B7" w:rsidP="00F435B6">
      <w:pPr>
        <w:rPr>
          <w:rFonts w:ascii="Times New Roman" w:hAnsi="Times New Roman" w:cs="Times New Roman"/>
          <w:color w:val="000000"/>
          <w:sz w:val="22"/>
          <w:szCs w:val="22"/>
        </w:rPr>
      </w:pPr>
    </w:p>
    <w:p w14:paraId="79A0BCD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lastRenderedPageBreak/>
        <w:t>11.</w:t>
      </w:r>
      <w:r w:rsidRPr="0048455E">
        <w:rPr>
          <w:rFonts w:ascii="Times New Roman" w:hAnsi="Times New Roman" w:cs="Times New Roman"/>
          <w:b/>
          <w:color w:val="000000"/>
          <w:sz w:val="22"/>
          <w:szCs w:val="22"/>
        </w:rPr>
        <w:tab/>
        <w:t>NOME E INDIRIZZO DEL TITOLARE DELL’AUTORIZZAZIONE ALL’IMMISSIONE IN COMMERCIO</w:t>
      </w:r>
    </w:p>
    <w:p w14:paraId="267948E4" w14:textId="77777777" w:rsidR="005B05F3" w:rsidRPr="0048455E" w:rsidRDefault="005B05F3" w:rsidP="00F435B6">
      <w:pPr>
        <w:rPr>
          <w:rFonts w:ascii="Times New Roman" w:hAnsi="Times New Roman" w:cs="Times New Roman"/>
          <w:color w:val="000000"/>
          <w:sz w:val="22"/>
          <w:szCs w:val="22"/>
        </w:rPr>
      </w:pPr>
    </w:p>
    <w:p w14:paraId="15EE2314"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Pfizer Europe MA EEIG</w:t>
      </w:r>
    </w:p>
    <w:p w14:paraId="6BC47E58"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Boulevard de la Plaine</w:t>
      </w:r>
      <w:r w:rsidR="00075AFE"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17</w:t>
      </w:r>
    </w:p>
    <w:p w14:paraId="6C2FEC21"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1050</w:t>
      </w:r>
      <w:r w:rsidR="00075AFE"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Bruxelles</w:t>
      </w:r>
    </w:p>
    <w:p w14:paraId="05829911"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Belgio</w:t>
      </w:r>
    </w:p>
    <w:p w14:paraId="7E36C404" w14:textId="77777777" w:rsidR="005B05F3" w:rsidRPr="0048455E" w:rsidRDefault="005B05F3" w:rsidP="00F435B6">
      <w:pPr>
        <w:rPr>
          <w:rFonts w:ascii="Times New Roman" w:hAnsi="Times New Roman" w:cs="Times New Roman"/>
          <w:color w:val="000000"/>
          <w:sz w:val="22"/>
          <w:szCs w:val="22"/>
        </w:rPr>
      </w:pPr>
    </w:p>
    <w:p w14:paraId="160AB90E" w14:textId="77777777" w:rsidR="005B05F3" w:rsidRPr="0048455E" w:rsidRDefault="005B05F3" w:rsidP="00F435B6">
      <w:pPr>
        <w:rPr>
          <w:rFonts w:ascii="Times New Roman" w:hAnsi="Times New Roman" w:cs="Times New Roman"/>
          <w:color w:val="000000"/>
          <w:sz w:val="22"/>
          <w:szCs w:val="22"/>
        </w:rPr>
      </w:pPr>
    </w:p>
    <w:p w14:paraId="3469FB45"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12.</w:t>
      </w:r>
      <w:r w:rsidRPr="0048455E">
        <w:rPr>
          <w:rFonts w:ascii="Times New Roman" w:hAnsi="Times New Roman" w:cs="Times New Roman"/>
          <w:b/>
          <w:color w:val="000000"/>
          <w:sz w:val="22"/>
          <w:szCs w:val="22"/>
        </w:rPr>
        <w:tab/>
        <w:t xml:space="preserve">NUMERO(I) DELL’AUTORIZZAZIONE ALL’IMMISSIONE IN COMMERCIO </w:t>
      </w:r>
    </w:p>
    <w:p w14:paraId="60D94DD9" w14:textId="77777777" w:rsidR="005B05F3" w:rsidRPr="0048455E" w:rsidRDefault="005B05F3" w:rsidP="00F435B6">
      <w:pPr>
        <w:rPr>
          <w:rFonts w:ascii="Times New Roman" w:hAnsi="Times New Roman" w:cs="Times New Roman"/>
          <w:color w:val="000000"/>
          <w:sz w:val="22"/>
          <w:szCs w:val="22"/>
        </w:rPr>
      </w:pPr>
    </w:p>
    <w:p w14:paraId="0B8C5820"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EU/1/12/793/002</w:t>
      </w:r>
    </w:p>
    <w:p w14:paraId="221D7262" w14:textId="77777777" w:rsidR="005B05F3" w:rsidRPr="0048455E" w:rsidRDefault="005B05F3" w:rsidP="00F435B6">
      <w:pPr>
        <w:outlineLvl w:val="0"/>
        <w:rPr>
          <w:rFonts w:ascii="Times New Roman" w:hAnsi="Times New Roman" w:cs="Times New Roman"/>
          <w:color w:val="000000"/>
          <w:sz w:val="22"/>
          <w:szCs w:val="22"/>
        </w:rPr>
      </w:pPr>
    </w:p>
    <w:p w14:paraId="5EB9DA43" w14:textId="77777777" w:rsidR="005B05F3" w:rsidRPr="0048455E" w:rsidRDefault="005B05F3" w:rsidP="00F435B6">
      <w:pPr>
        <w:rPr>
          <w:rFonts w:ascii="Times New Roman" w:hAnsi="Times New Roman" w:cs="Times New Roman"/>
          <w:color w:val="000000"/>
          <w:sz w:val="22"/>
          <w:szCs w:val="22"/>
        </w:rPr>
      </w:pPr>
    </w:p>
    <w:p w14:paraId="1AF7332E"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13.</w:t>
      </w:r>
      <w:r w:rsidRPr="0048455E">
        <w:rPr>
          <w:rFonts w:ascii="Times New Roman" w:hAnsi="Times New Roman" w:cs="Times New Roman"/>
          <w:b/>
          <w:color w:val="000000"/>
          <w:sz w:val="22"/>
          <w:szCs w:val="22"/>
        </w:rPr>
        <w:tab/>
        <w:t>NUMERO DI LOTTO</w:t>
      </w:r>
    </w:p>
    <w:p w14:paraId="18732256" w14:textId="77777777" w:rsidR="005B05F3" w:rsidRPr="0048455E" w:rsidRDefault="005B05F3" w:rsidP="00F435B6">
      <w:pPr>
        <w:rPr>
          <w:rFonts w:ascii="Times New Roman" w:hAnsi="Times New Roman" w:cs="Times New Roman"/>
          <w:color w:val="000000"/>
          <w:sz w:val="22"/>
          <w:szCs w:val="22"/>
        </w:rPr>
      </w:pPr>
    </w:p>
    <w:p w14:paraId="13F900AE"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Lotto</w:t>
      </w:r>
    </w:p>
    <w:p w14:paraId="529BD8F8" w14:textId="77777777" w:rsidR="005B05F3" w:rsidRPr="0048455E" w:rsidRDefault="005B05F3" w:rsidP="00F435B6">
      <w:pPr>
        <w:rPr>
          <w:rFonts w:ascii="Times New Roman" w:hAnsi="Times New Roman" w:cs="Times New Roman"/>
          <w:color w:val="000000"/>
          <w:sz w:val="22"/>
          <w:szCs w:val="22"/>
        </w:rPr>
      </w:pPr>
    </w:p>
    <w:p w14:paraId="3FDF800E" w14:textId="77777777" w:rsidR="005B05F3" w:rsidRPr="0048455E" w:rsidRDefault="005B05F3" w:rsidP="00F435B6">
      <w:pPr>
        <w:rPr>
          <w:rFonts w:ascii="Times New Roman" w:hAnsi="Times New Roman" w:cs="Times New Roman"/>
          <w:color w:val="000000"/>
          <w:sz w:val="22"/>
          <w:szCs w:val="22"/>
        </w:rPr>
      </w:pPr>
    </w:p>
    <w:p w14:paraId="7C406A6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14.</w:t>
      </w:r>
      <w:r w:rsidRPr="0048455E">
        <w:rPr>
          <w:rFonts w:ascii="Times New Roman" w:hAnsi="Times New Roman" w:cs="Times New Roman"/>
          <w:b/>
          <w:color w:val="000000"/>
          <w:sz w:val="22"/>
          <w:szCs w:val="22"/>
        </w:rPr>
        <w:tab/>
        <w:t>CONDIZION</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GENERAL</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DI FORNITURA </w:t>
      </w:r>
    </w:p>
    <w:p w14:paraId="4E3E0E83" w14:textId="77777777" w:rsidR="005B05F3" w:rsidRPr="0048455E" w:rsidRDefault="005B05F3" w:rsidP="00F435B6">
      <w:pPr>
        <w:rPr>
          <w:rFonts w:ascii="Times New Roman" w:hAnsi="Times New Roman" w:cs="Times New Roman"/>
          <w:color w:val="000000"/>
          <w:sz w:val="22"/>
          <w:szCs w:val="22"/>
        </w:rPr>
      </w:pPr>
    </w:p>
    <w:p w14:paraId="3DBF9A6C" w14:textId="77777777" w:rsidR="003E42B7" w:rsidRPr="0048455E" w:rsidRDefault="003E42B7" w:rsidP="00F435B6">
      <w:pPr>
        <w:rPr>
          <w:rFonts w:ascii="Times New Roman" w:hAnsi="Times New Roman" w:cs="Times New Roman"/>
          <w:color w:val="000000"/>
          <w:sz w:val="22"/>
          <w:szCs w:val="22"/>
        </w:rPr>
      </w:pPr>
    </w:p>
    <w:p w14:paraId="7A93EB1C"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15.</w:t>
      </w:r>
      <w:r w:rsidRPr="0048455E">
        <w:rPr>
          <w:rFonts w:ascii="Times New Roman" w:hAnsi="Times New Roman" w:cs="Times New Roman"/>
          <w:b/>
          <w:color w:val="000000"/>
          <w:sz w:val="22"/>
          <w:szCs w:val="22"/>
        </w:rPr>
        <w:tab/>
        <w:t>ISTRUZIONI PER L’USO</w:t>
      </w:r>
    </w:p>
    <w:p w14:paraId="17AF9520" w14:textId="77777777" w:rsidR="005B05F3" w:rsidRPr="0048455E" w:rsidRDefault="005B05F3" w:rsidP="00F435B6">
      <w:pPr>
        <w:rPr>
          <w:rFonts w:ascii="Times New Roman" w:hAnsi="Times New Roman" w:cs="Times New Roman"/>
          <w:color w:val="000000"/>
          <w:sz w:val="22"/>
          <w:szCs w:val="22"/>
        </w:rPr>
      </w:pPr>
    </w:p>
    <w:p w14:paraId="45F89B28" w14:textId="77777777" w:rsidR="003E42B7" w:rsidRPr="0048455E" w:rsidRDefault="003E42B7" w:rsidP="00F435B6">
      <w:pPr>
        <w:rPr>
          <w:rFonts w:ascii="Times New Roman" w:hAnsi="Times New Roman" w:cs="Times New Roman"/>
          <w:color w:val="000000"/>
          <w:sz w:val="22"/>
          <w:szCs w:val="22"/>
        </w:rPr>
      </w:pPr>
    </w:p>
    <w:p w14:paraId="6D651FA6"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16.</w:t>
      </w:r>
      <w:r w:rsidRPr="0048455E">
        <w:rPr>
          <w:rFonts w:ascii="Times New Roman" w:hAnsi="Times New Roman" w:cs="Times New Roman"/>
          <w:b/>
          <w:color w:val="000000"/>
          <w:sz w:val="22"/>
          <w:szCs w:val="22"/>
        </w:rPr>
        <w:tab/>
        <w:t>INFORMAZIONI IN BRAILLE</w:t>
      </w:r>
    </w:p>
    <w:p w14:paraId="5B7C2681" w14:textId="77777777" w:rsidR="005B05F3" w:rsidRPr="0048455E" w:rsidRDefault="005B05F3" w:rsidP="00F435B6">
      <w:pPr>
        <w:rPr>
          <w:rFonts w:ascii="Times New Roman" w:hAnsi="Times New Roman" w:cs="Times New Roman"/>
          <w:color w:val="000000"/>
          <w:sz w:val="22"/>
          <w:szCs w:val="22"/>
        </w:rPr>
      </w:pPr>
    </w:p>
    <w:p w14:paraId="44DDFEC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Pr="0048455E">
        <w:rPr>
          <w:rFonts w:ascii="Times New Roman" w:hAnsi="Times New Roman" w:cs="Times New Roman"/>
          <w:color w:val="000000"/>
          <w:sz w:val="22"/>
          <w:szCs w:val="22"/>
        </w:rPr>
        <w:t>200 mg</w:t>
      </w:r>
    </w:p>
    <w:p w14:paraId="1384D372"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69B06F23" w14:textId="77777777" w:rsidR="00325F4A" w:rsidRPr="0048455E" w:rsidRDefault="00325F4A" w:rsidP="00C42045">
      <w:pPr>
        <w:rPr>
          <w:rFonts w:ascii="Times New Roman" w:hAnsi="Times New Roman" w:cs="Times New Roman"/>
          <w:noProof/>
          <w:color w:val="000000"/>
          <w:sz w:val="22"/>
          <w:szCs w:val="22"/>
          <w:shd w:val="clear" w:color="auto" w:fill="CCCCCC"/>
        </w:rPr>
      </w:pPr>
    </w:p>
    <w:p w14:paraId="30A490CB" w14:textId="77777777" w:rsidR="00C42045" w:rsidRPr="0048455E" w:rsidRDefault="00C42045" w:rsidP="00D32F9E">
      <w:pPr>
        <w:keepNext/>
        <w:numPr>
          <w:ilvl w:val="1"/>
          <w:numId w:val="73"/>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IDENTIFICATIVO UNICO – CODICE A BARRE BIDIMENSIONALE</w:t>
      </w:r>
    </w:p>
    <w:p w14:paraId="345397FC"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05FA6908" w14:textId="77777777" w:rsidR="00C42045" w:rsidRPr="0048455E" w:rsidRDefault="00C42045" w:rsidP="00C42045">
      <w:pPr>
        <w:rPr>
          <w:rFonts w:ascii="Times New Roman" w:hAnsi="Times New Roman" w:cs="Times New Roman"/>
          <w:noProof/>
          <w:color w:val="000000"/>
          <w:sz w:val="22"/>
          <w:szCs w:val="22"/>
          <w:shd w:val="clear" w:color="auto" w:fill="CCCCCC"/>
        </w:rPr>
      </w:pPr>
      <w:r>
        <w:rPr>
          <w:rFonts w:ascii="Times New Roman" w:hAnsi="Times New Roman" w:cs="Times New Roman"/>
          <w:noProof/>
          <w:color w:val="000000"/>
          <w:sz w:val="22"/>
          <w:szCs w:val="22"/>
          <w:highlight w:val="lightGray"/>
        </w:rPr>
        <w:t>Codice a barre bidimensionale con identificativo unico incluso.</w:t>
      </w:r>
    </w:p>
    <w:p w14:paraId="729BFA25"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64D85E04" w14:textId="77777777" w:rsidR="00C42045" w:rsidRPr="007B6E37" w:rsidRDefault="00C42045" w:rsidP="00C42045">
      <w:pPr>
        <w:rPr>
          <w:rFonts w:ascii="Times New Roman" w:hAnsi="Times New Roman" w:cs="Times New Roman"/>
          <w:noProof/>
          <w:vanish/>
          <w:color w:val="000000"/>
          <w:sz w:val="22"/>
          <w:szCs w:val="22"/>
        </w:rPr>
      </w:pPr>
    </w:p>
    <w:p w14:paraId="5B9BB3F7" w14:textId="77777777" w:rsidR="00C42045" w:rsidRPr="0048455E" w:rsidRDefault="00C42045" w:rsidP="00C42045">
      <w:pPr>
        <w:keepNext/>
        <w:numPr>
          <w:ilvl w:val="1"/>
          <w:numId w:val="73"/>
        </w:numPr>
        <w:pBdr>
          <w:top w:val="single" w:sz="4" w:space="1" w:color="auto"/>
          <w:left w:val="single" w:sz="4" w:space="4" w:color="auto"/>
          <w:bottom w:val="single" w:sz="4" w:space="1" w:color="auto"/>
          <w:right w:val="single" w:sz="4" w:space="4" w:color="auto"/>
        </w:pBdr>
        <w:tabs>
          <w:tab w:val="left" w:pos="567"/>
        </w:tabs>
        <w:ind w:left="567"/>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 xml:space="preserve">IDENTIFICATIVO UNICO - DATI LEGGIBILI </w:t>
      </w:r>
    </w:p>
    <w:p w14:paraId="7F53F5E0" w14:textId="77777777" w:rsidR="00C42045" w:rsidRPr="0048455E" w:rsidRDefault="00C42045" w:rsidP="00C42045">
      <w:pPr>
        <w:rPr>
          <w:rFonts w:ascii="Times New Roman" w:hAnsi="Times New Roman" w:cs="Times New Roman"/>
          <w:noProof/>
          <w:color w:val="000000"/>
          <w:sz w:val="22"/>
          <w:szCs w:val="22"/>
        </w:rPr>
      </w:pPr>
    </w:p>
    <w:p w14:paraId="530C88D6"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PC</w:t>
      </w:r>
    </w:p>
    <w:p w14:paraId="22EA5A54"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SN</w:t>
      </w:r>
    </w:p>
    <w:p w14:paraId="1398012A" w14:textId="77777777" w:rsidR="002B230B" w:rsidRPr="0048455E" w:rsidRDefault="00C42045"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NN</w:t>
      </w:r>
    </w:p>
    <w:p w14:paraId="49716806"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color w:val="000000"/>
          <w:sz w:val="22"/>
          <w:szCs w:val="22"/>
          <w:shd w:val="clear" w:color="auto" w:fill="CCCCCC"/>
        </w:rPr>
        <w:br w:type="page"/>
      </w:r>
      <w:r w:rsidRPr="0048455E">
        <w:rPr>
          <w:rFonts w:ascii="Times New Roman" w:hAnsi="Times New Roman" w:cs="Times New Roman"/>
          <w:b/>
          <w:color w:val="000000"/>
          <w:sz w:val="22"/>
          <w:szCs w:val="22"/>
        </w:rPr>
        <w:lastRenderedPageBreak/>
        <w:t>INFORMAZIONI DA APPORRE SUL CONFEZIONAMENTO SECONDARIO</w:t>
      </w:r>
    </w:p>
    <w:p w14:paraId="1EB077C3"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Cs/>
          <w:color w:val="000000"/>
          <w:sz w:val="22"/>
          <w:szCs w:val="22"/>
        </w:rPr>
      </w:pPr>
    </w:p>
    <w:p w14:paraId="72EF358D"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Cs/>
          <w:color w:val="000000"/>
          <w:sz w:val="22"/>
          <w:szCs w:val="22"/>
        </w:rPr>
      </w:pPr>
      <w:r w:rsidRPr="0048455E">
        <w:rPr>
          <w:rFonts w:ascii="Times New Roman" w:hAnsi="Times New Roman" w:cs="Times New Roman"/>
          <w:b/>
          <w:color w:val="000000"/>
          <w:sz w:val="22"/>
          <w:szCs w:val="22"/>
        </w:rPr>
        <w:t>CARTONE ESTERNO PER BLISTER</w:t>
      </w:r>
    </w:p>
    <w:p w14:paraId="5DE64786" w14:textId="77777777" w:rsidR="005B05F3" w:rsidRPr="0048455E" w:rsidRDefault="005B05F3" w:rsidP="00F435B6">
      <w:pPr>
        <w:rPr>
          <w:rFonts w:ascii="Times New Roman" w:hAnsi="Times New Roman" w:cs="Times New Roman"/>
          <w:color w:val="000000"/>
          <w:sz w:val="22"/>
          <w:szCs w:val="22"/>
        </w:rPr>
      </w:pPr>
    </w:p>
    <w:p w14:paraId="6652CFB2" w14:textId="77777777" w:rsidR="005B05F3" w:rsidRPr="0048455E" w:rsidRDefault="005B05F3" w:rsidP="00F435B6">
      <w:pPr>
        <w:rPr>
          <w:rFonts w:ascii="Times New Roman" w:hAnsi="Times New Roman" w:cs="Times New Roman"/>
          <w:color w:val="000000"/>
          <w:sz w:val="22"/>
          <w:szCs w:val="22"/>
        </w:rPr>
      </w:pPr>
    </w:p>
    <w:p w14:paraId="11F6CEB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DENOMINAZIONE DEL MEDICINALE</w:t>
      </w:r>
    </w:p>
    <w:p w14:paraId="4464D6F0" w14:textId="77777777" w:rsidR="005B05F3" w:rsidRPr="0048455E" w:rsidRDefault="005B05F3" w:rsidP="00F435B6">
      <w:pPr>
        <w:rPr>
          <w:rFonts w:ascii="Times New Roman" w:hAnsi="Times New Roman" w:cs="Times New Roman"/>
          <w:color w:val="000000"/>
          <w:sz w:val="22"/>
          <w:szCs w:val="22"/>
        </w:rPr>
      </w:pPr>
    </w:p>
    <w:p w14:paraId="6B967F37"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Pr="0048455E">
        <w:rPr>
          <w:rFonts w:ascii="Times New Roman" w:hAnsi="Times New Roman" w:cs="Times New Roman"/>
          <w:color w:val="000000"/>
          <w:sz w:val="22"/>
          <w:szCs w:val="22"/>
        </w:rPr>
        <w:t>200 mg capsule rigide</w:t>
      </w:r>
    </w:p>
    <w:p w14:paraId="079B4C82" w14:textId="77777777" w:rsidR="005B05F3" w:rsidRPr="0048455E" w:rsidRDefault="00B90C3D"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6BD2BD83" w14:textId="77777777" w:rsidR="005B05F3" w:rsidRPr="0048455E" w:rsidRDefault="005B05F3" w:rsidP="00F435B6">
      <w:pPr>
        <w:rPr>
          <w:rFonts w:ascii="Times New Roman" w:hAnsi="Times New Roman" w:cs="Times New Roman"/>
          <w:color w:val="000000"/>
          <w:sz w:val="22"/>
          <w:szCs w:val="22"/>
        </w:rPr>
      </w:pPr>
    </w:p>
    <w:p w14:paraId="0EBD43D4" w14:textId="77777777" w:rsidR="005B05F3" w:rsidRPr="0048455E" w:rsidRDefault="005B05F3" w:rsidP="00F435B6">
      <w:pPr>
        <w:rPr>
          <w:rFonts w:ascii="Times New Roman" w:hAnsi="Times New Roman" w:cs="Times New Roman"/>
          <w:color w:val="000000"/>
          <w:sz w:val="22"/>
          <w:szCs w:val="22"/>
        </w:rPr>
      </w:pPr>
    </w:p>
    <w:p w14:paraId="0DDFCB99"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COMPOSIZIONE QUALITATIVA E QUANTITATIVA IN TERMINI DI PRINCIPIO(I) ATTIVO(I)</w:t>
      </w:r>
    </w:p>
    <w:p w14:paraId="5D926D2B" w14:textId="77777777" w:rsidR="005B05F3" w:rsidRPr="0048455E" w:rsidRDefault="005B05F3" w:rsidP="00F435B6">
      <w:pPr>
        <w:rPr>
          <w:rFonts w:ascii="Times New Roman" w:hAnsi="Times New Roman" w:cs="Times New Roman"/>
          <w:color w:val="000000"/>
          <w:sz w:val="22"/>
          <w:szCs w:val="22"/>
        </w:rPr>
      </w:pPr>
    </w:p>
    <w:p w14:paraId="5572FA7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Ogni capsula rigida contiene 200 mg di crizotinib</w:t>
      </w:r>
    </w:p>
    <w:p w14:paraId="37006E85" w14:textId="77777777" w:rsidR="005B05F3" w:rsidRPr="0048455E" w:rsidRDefault="005B05F3" w:rsidP="00F435B6">
      <w:pPr>
        <w:rPr>
          <w:rFonts w:ascii="Times New Roman" w:hAnsi="Times New Roman" w:cs="Times New Roman"/>
          <w:color w:val="000000"/>
          <w:sz w:val="22"/>
          <w:szCs w:val="22"/>
        </w:rPr>
      </w:pPr>
    </w:p>
    <w:p w14:paraId="269CA761" w14:textId="77777777" w:rsidR="005B05F3" w:rsidRPr="0048455E" w:rsidRDefault="005B05F3" w:rsidP="00F435B6">
      <w:pPr>
        <w:rPr>
          <w:rFonts w:ascii="Times New Roman" w:hAnsi="Times New Roman" w:cs="Times New Roman"/>
          <w:color w:val="000000"/>
          <w:sz w:val="22"/>
          <w:szCs w:val="22"/>
        </w:rPr>
      </w:pPr>
    </w:p>
    <w:p w14:paraId="62CDFD84"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ELENCO DEGLI ECCIPIENTI</w:t>
      </w:r>
    </w:p>
    <w:p w14:paraId="1383A386" w14:textId="77777777" w:rsidR="005B05F3" w:rsidRPr="0048455E" w:rsidRDefault="005B05F3" w:rsidP="00F435B6">
      <w:pPr>
        <w:rPr>
          <w:rFonts w:ascii="Times New Roman" w:hAnsi="Times New Roman" w:cs="Times New Roman"/>
          <w:color w:val="000000"/>
          <w:sz w:val="22"/>
          <w:szCs w:val="22"/>
        </w:rPr>
      </w:pPr>
    </w:p>
    <w:p w14:paraId="3C24F4BE" w14:textId="77777777" w:rsidR="003E42B7" w:rsidRPr="0048455E" w:rsidRDefault="003E42B7" w:rsidP="00F435B6">
      <w:pPr>
        <w:rPr>
          <w:rFonts w:ascii="Times New Roman" w:hAnsi="Times New Roman" w:cs="Times New Roman"/>
          <w:color w:val="000000"/>
          <w:sz w:val="22"/>
          <w:szCs w:val="22"/>
        </w:rPr>
      </w:pPr>
    </w:p>
    <w:p w14:paraId="70CDE52D"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FORMA FARAMACEUTICA E CONTENUTO</w:t>
      </w:r>
    </w:p>
    <w:p w14:paraId="25DDEC7B" w14:textId="77777777" w:rsidR="005B05F3" w:rsidRPr="0048455E" w:rsidRDefault="005B05F3" w:rsidP="00F435B6">
      <w:pPr>
        <w:rPr>
          <w:rFonts w:ascii="Times New Roman" w:hAnsi="Times New Roman" w:cs="Times New Roman"/>
          <w:color w:val="000000"/>
          <w:sz w:val="22"/>
          <w:szCs w:val="22"/>
        </w:rPr>
      </w:pPr>
    </w:p>
    <w:p w14:paraId="4DC5EB59"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60</w:t>
      </w:r>
      <w:r w:rsidR="00636F5C"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capsule rigide </w:t>
      </w:r>
    </w:p>
    <w:p w14:paraId="3CE285CE" w14:textId="77777777" w:rsidR="005B05F3" w:rsidRPr="0048455E" w:rsidRDefault="005B05F3" w:rsidP="00F435B6">
      <w:pPr>
        <w:rPr>
          <w:rFonts w:ascii="Times New Roman" w:hAnsi="Times New Roman" w:cs="Times New Roman"/>
          <w:color w:val="000000"/>
          <w:sz w:val="22"/>
          <w:szCs w:val="22"/>
        </w:rPr>
      </w:pPr>
    </w:p>
    <w:p w14:paraId="59340CD2" w14:textId="77777777" w:rsidR="005B05F3" w:rsidRPr="0048455E" w:rsidRDefault="005B05F3" w:rsidP="00F435B6">
      <w:pPr>
        <w:rPr>
          <w:rFonts w:ascii="Times New Roman" w:hAnsi="Times New Roman" w:cs="Times New Roman"/>
          <w:color w:val="000000"/>
          <w:sz w:val="22"/>
          <w:szCs w:val="22"/>
        </w:rPr>
      </w:pPr>
    </w:p>
    <w:p w14:paraId="3CDCBE17"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MODO E VIA(E) DI SOMMINISTRAZIONE</w:t>
      </w:r>
    </w:p>
    <w:p w14:paraId="7B753E1C" w14:textId="77777777" w:rsidR="005B05F3" w:rsidRPr="0048455E" w:rsidRDefault="005B05F3" w:rsidP="00F435B6">
      <w:pPr>
        <w:rPr>
          <w:rFonts w:ascii="Times New Roman" w:hAnsi="Times New Roman" w:cs="Times New Roman"/>
          <w:i/>
          <w:color w:val="000000"/>
          <w:sz w:val="22"/>
          <w:szCs w:val="22"/>
        </w:rPr>
      </w:pPr>
    </w:p>
    <w:p w14:paraId="5BDCBC7E"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Leggere il foglio illustrativo prima dell’uso.</w:t>
      </w:r>
    </w:p>
    <w:p w14:paraId="3E382596" w14:textId="77777777" w:rsidR="007530AF" w:rsidRPr="0048455E" w:rsidRDefault="007530AF" w:rsidP="007530AF">
      <w:pPr>
        <w:rPr>
          <w:rFonts w:ascii="Times New Roman" w:hAnsi="Times New Roman" w:cs="Times New Roman"/>
          <w:color w:val="000000"/>
          <w:sz w:val="22"/>
          <w:szCs w:val="22"/>
        </w:rPr>
      </w:pPr>
      <w:r w:rsidRPr="0048455E">
        <w:rPr>
          <w:rFonts w:ascii="Times New Roman" w:hAnsi="Times New Roman" w:cs="Times New Roman"/>
          <w:color w:val="000000"/>
          <w:sz w:val="22"/>
          <w:szCs w:val="22"/>
        </w:rPr>
        <w:t>Uso orale.</w:t>
      </w:r>
    </w:p>
    <w:p w14:paraId="0B06AFFB" w14:textId="77777777" w:rsidR="005B05F3" w:rsidRPr="0048455E" w:rsidRDefault="005B05F3" w:rsidP="00F435B6">
      <w:pPr>
        <w:rPr>
          <w:rFonts w:ascii="Times New Roman" w:hAnsi="Times New Roman" w:cs="Times New Roman"/>
          <w:color w:val="000000"/>
          <w:sz w:val="22"/>
          <w:szCs w:val="22"/>
        </w:rPr>
      </w:pPr>
    </w:p>
    <w:p w14:paraId="1A99E469" w14:textId="77777777" w:rsidR="005B05F3" w:rsidRPr="0048455E" w:rsidRDefault="005B05F3" w:rsidP="00F435B6">
      <w:pPr>
        <w:rPr>
          <w:rFonts w:ascii="Times New Roman" w:hAnsi="Times New Roman" w:cs="Times New Roman"/>
          <w:color w:val="000000"/>
          <w:sz w:val="22"/>
          <w:szCs w:val="22"/>
        </w:rPr>
      </w:pPr>
    </w:p>
    <w:p w14:paraId="1CDC5AC7"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t>AVVERTENZA PARTICOLARE CHE PRESCRIVA DI TENERE IL MEDICINALE FUORI DALLA VISTA E DALLA PORTATA DEI BAMBINI</w:t>
      </w:r>
    </w:p>
    <w:p w14:paraId="4C933479" w14:textId="77777777" w:rsidR="005B05F3" w:rsidRPr="0048455E" w:rsidRDefault="005B05F3" w:rsidP="00F435B6">
      <w:pPr>
        <w:outlineLvl w:val="0"/>
        <w:rPr>
          <w:rFonts w:ascii="Times New Roman" w:hAnsi="Times New Roman" w:cs="Times New Roman"/>
          <w:color w:val="000000"/>
          <w:sz w:val="22"/>
          <w:szCs w:val="22"/>
        </w:rPr>
      </w:pPr>
    </w:p>
    <w:p w14:paraId="4650D7EE" w14:textId="77777777" w:rsidR="005B05F3" w:rsidRPr="0048455E" w:rsidRDefault="005B05F3"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Tenere fuori dalla vista e dalla portata dei bambini.</w:t>
      </w:r>
    </w:p>
    <w:p w14:paraId="2678945D" w14:textId="77777777" w:rsidR="005B05F3" w:rsidRPr="0048455E" w:rsidRDefault="005B05F3" w:rsidP="00F435B6">
      <w:pPr>
        <w:rPr>
          <w:rFonts w:ascii="Times New Roman" w:hAnsi="Times New Roman" w:cs="Times New Roman"/>
          <w:color w:val="000000"/>
          <w:sz w:val="22"/>
          <w:szCs w:val="22"/>
        </w:rPr>
      </w:pPr>
    </w:p>
    <w:p w14:paraId="7AE07186" w14:textId="77777777" w:rsidR="005B05F3" w:rsidRPr="0048455E" w:rsidRDefault="005B05F3" w:rsidP="00F435B6">
      <w:pPr>
        <w:rPr>
          <w:rFonts w:ascii="Times New Roman" w:hAnsi="Times New Roman" w:cs="Times New Roman"/>
          <w:color w:val="000000"/>
          <w:sz w:val="22"/>
          <w:szCs w:val="22"/>
        </w:rPr>
      </w:pPr>
    </w:p>
    <w:p w14:paraId="0F70154C"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7.</w:t>
      </w:r>
      <w:r w:rsidRPr="0048455E">
        <w:rPr>
          <w:rFonts w:ascii="Times New Roman" w:hAnsi="Times New Roman" w:cs="Times New Roman"/>
          <w:b/>
          <w:color w:val="000000"/>
          <w:sz w:val="22"/>
          <w:szCs w:val="22"/>
        </w:rPr>
        <w:tab/>
        <w:t>ALTRA(E) AVVERTENZA(E) PARTICOLARE(I), SE NECESSARIO</w:t>
      </w:r>
    </w:p>
    <w:p w14:paraId="59EDC293"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114E6390" w14:textId="77777777" w:rsidR="003E42B7" w:rsidRPr="0048455E" w:rsidRDefault="003E42B7" w:rsidP="00F435B6">
      <w:pPr>
        <w:rPr>
          <w:rFonts w:ascii="Times New Roman" w:hAnsi="Times New Roman" w:cs="Times New Roman"/>
          <w:color w:val="000000"/>
          <w:sz w:val="22"/>
          <w:szCs w:val="22"/>
        </w:rPr>
      </w:pPr>
    </w:p>
    <w:p w14:paraId="074E3CD8"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8.</w:t>
      </w:r>
      <w:r w:rsidRPr="0048455E">
        <w:rPr>
          <w:rFonts w:ascii="Times New Roman" w:hAnsi="Times New Roman" w:cs="Times New Roman"/>
          <w:b/>
          <w:color w:val="000000"/>
          <w:sz w:val="22"/>
          <w:szCs w:val="22"/>
        </w:rPr>
        <w:tab/>
        <w:t>DATA DI SCADENZA</w:t>
      </w:r>
    </w:p>
    <w:p w14:paraId="5F80E06A" w14:textId="77777777" w:rsidR="005B05F3" w:rsidRPr="0048455E" w:rsidRDefault="005B05F3" w:rsidP="00F435B6">
      <w:pPr>
        <w:rPr>
          <w:rFonts w:ascii="Times New Roman" w:hAnsi="Times New Roman" w:cs="Times New Roman"/>
          <w:color w:val="000000"/>
          <w:sz w:val="22"/>
          <w:szCs w:val="22"/>
        </w:rPr>
      </w:pPr>
    </w:p>
    <w:p w14:paraId="6E2E3A51"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SCAD.</w:t>
      </w:r>
    </w:p>
    <w:p w14:paraId="7E802045" w14:textId="77777777" w:rsidR="005B05F3" w:rsidRPr="0048455E" w:rsidRDefault="005B05F3" w:rsidP="00F435B6">
      <w:pPr>
        <w:rPr>
          <w:rFonts w:ascii="Times New Roman" w:hAnsi="Times New Roman" w:cs="Times New Roman"/>
          <w:color w:val="000000"/>
          <w:sz w:val="22"/>
          <w:szCs w:val="22"/>
        </w:rPr>
      </w:pPr>
    </w:p>
    <w:p w14:paraId="1462F82C" w14:textId="77777777" w:rsidR="005B05F3" w:rsidRPr="0048455E" w:rsidRDefault="005B05F3" w:rsidP="00F435B6">
      <w:pPr>
        <w:rPr>
          <w:rFonts w:ascii="Times New Roman" w:hAnsi="Times New Roman" w:cs="Times New Roman"/>
          <w:color w:val="000000"/>
          <w:sz w:val="22"/>
          <w:szCs w:val="22"/>
        </w:rPr>
      </w:pPr>
    </w:p>
    <w:p w14:paraId="33D76243"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9.</w:t>
      </w:r>
      <w:r w:rsidRPr="0048455E">
        <w:rPr>
          <w:rFonts w:ascii="Times New Roman" w:hAnsi="Times New Roman" w:cs="Times New Roman"/>
          <w:b/>
          <w:color w:val="000000"/>
          <w:sz w:val="22"/>
          <w:szCs w:val="22"/>
        </w:rPr>
        <w:tab/>
        <w:t>PRECAUZIONI PARTICOLARI PER LA CONSERVAZIONE</w:t>
      </w:r>
    </w:p>
    <w:p w14:paraId="68E1799B" w14:textId="77777777" w:rsidR="005B05F3" w:rsidRPr="0048455E" w:rsidRDefault="005B05F3" w:rsidP="00F435B6">
      <w:pPr>
        <w:rPr>
          <w:rFonts w:ascii="Times New Roman" w:hAnsi="Times New Roman" w:cs="Times New Roman"/>
          <w:color w:val="000000"/>
          <w:sz w:val="22"/>
          <w:szCs w:val="22"/>
        </w:rPr>
      </w:pPr>
    </w:p>
    <w:p w14:paraId="2D032446" w14:textId="77777777" w:rsidR="003E42B7" w:rsidRPr="0048455E" w:rsidRDefault="003E42B7" w:rsidP="00F435B6">
      <w:pPr>
        <w:rPr>
          <w:rFonts w:ascii="Times New Roman" w:hAnsi="Times New Roman" w:cs="Times New Roman"/>
          <w:color w:val="000000"/>
          <w:sz w:val="22"/>
          <w:szCs w:val="22"/>
        </w:rPr>
      </w:pPr>
    </w:p>
    <w:p w14:paraId="6C9359A8"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10.</w:t>
      </w:r>
      <w:r w:rsidRPr="0048455E">
        <w:rPr>
          <w:rFonts w:ascii="Times New Roman" w:hAnsi="Times New Roman" w:cs="Times New Roman"/>
          <w:b/>
          <w:color w:val="000000"/>
          <w:sz w:val="22"/>
          <w:szCs w:val="22"/>
        </w:rPr>
        <w:tab/>
        <w:t>PRECAUZIONI PARTICOLARI PER LO SMALTIMENTO DEL MEDICINALE NON UTILIZZATO O DEI RIFIUTI DERIVATI DA TALE MEDICINALE, SE NECESSARIO</w:t>
      </w:r>
    </w:p>
    <w:p w14:paraId="6BE38621" w14:textId="77777777" w:rsidR="005B05F3" w:rsidRPr="0048455E" w:rsidRDefault="005B05F3" w:rsidP="00F435B6">
      <w:pPr>
        <w:rPr>
          <w:rFonts w:ascii="Times New Roman" w:hAnsi="Times New Roman" w:cs="Times New Roman"/>
          <w:color w:val="000000"/>
          <w:sz w:val="22"/>
          <w:szCs w:val="22"/>
        </w:rPr>
      </w:pPr>
    </w:p>
    <w:p w14:paraId="129D82D2" w14:textId="77777777" w:rsidR="003E42B7" w:rsidRPr="0048455E" w:rsidRDefault="003E42B7" w:rsidP="00F435B6">
      <w:pPr>
        <w:rPr>
          <w:rFonts w:ascii="Times New Roman" w:hAnsi="Times New Roman" w:cs="Times New Roman"/>
          <w:color w:val="000000"/>
          <w:sz w:val="22"/>
          <w:szCs w:val="22"/>
        </w:rPr>
      </w:pPr>
    </w:p>
    <w:p w14:paraId="3FB07C3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lastRenderedPageBreak/>
        <w:t>11.</w:t>
      </w:r>
      <w:r w:rsidRPr="0048455E">
        <w:rPr>
          <w:rFonts w:ascii="Times New Roman" w:hAnsi="Times New Roman" w:cs="Times New Roman"/>
          <w:b/>
          <w:color w:val="000000"/>
          <w:sz w:val="22"/>
          <w:szCs w:val="22"/>
        </w:rPr>
        <w:tab/>
        <w:t>NOME E INDIRIZZO DEL TITOLARE DELL’AUTORIZZAZIONE ALL’IMMISSIONE IN COMMERCIO</w:t>
      </w:r>
    </w:p>
    <w:p w14:paraId="709B3B13" w14:textId="77777777" w:rsidR="005B05F3" w:rsidRPr="0048455E" w:rsidRDefault="005B05F3" w:rsidP="00F435B6">
      <w:pPr>
        <w:rPr>
          <w:rFonts w:ascii="Times New Roman" w:hAnsi="Times New Roman" w:cs="Times New Roman"/>
          <w:color w:val="000000"/>
          <w:sz w:val="22"/>
          <w:szCs w:val="22"/>
        </w:rPr>
      </w:pPr>
    </w:p>
    <w:p w14:paraId="0E363EF7"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Pfizer Europe MA EEIG</w:t>
      </w:r>
    </w:p>
    <w:p w14:paraId="521A5555"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Boulevard de la Plaine</w:t>
      </w:r>
      <w:r w:rsidR="005D7E46"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17</w:t>
      </w:r>
    </w:p>
    <w:p w14:paraId="57488248"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1050</w:t>
      </w:r>
      <w:r w:rsidR="005D7E46"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Bruxelles</w:t>
      </w:r>
    </w:p>
    <w:p w14:paraId="13BAED49"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Belgio</w:t>
      </w:r>
    </w:p>
    <w:p w14:paraId="052DB6EE" w14:textId="77777777" w:rsidR="005B05F3" w:rsidRPr="0048455E" w:rsidRDefault="005B05F3" w:rsidP="00F435B6">
      <w:pPr>
        <w:rPr>
          <w:rFonts w:ascii="Times New Roman" w:hAnsi="Times New Roman" w:cs="Times New Roman"/>
          <w:color w:val="000000"/>
          <w:sz w:val="22"/>
          <w:szCs w:val="22"/>
        </w:rPr>
      </w:pPr>
    </w:p>
    <w:p w14:paraId="45CF7EC9" w14:textId="77777777" w:rsidR="005B05F3" w:rsidRPr="0048455E" w:rsidRDefault="005B05F3" w:rsidP="00F435B6">
      <w:pPr>
        <w:rPr>
          <w:rFonts w:ascii="Times New Roman" w:hAnsi="Times New Roman" w:cs="Times New Roman"/>
          <w:color w:val="000000"/>
          <w:sz w:val="22"/>
          <w:szCs w:val="22"/>
        </w:rPr>
      </w:pPr>
    </w:p>
    <w:p w14:paraId="443FB2F2"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12.</w:t>
      </w:r>
      <w:r w:rsidRPr="0048455E">
        <w:rPr>
          <w:rFonts w:ascii="Times New Roman" w:hAnsi="Times New Roman" w:cs="Times New Roman"/>
          <w:b/>
          <w:color w:val="000000"/>
          <w:sz w:val="22"/>
          <w:szCs w:val="22"/>
        </w:rPr>
        <w:tab/>
        <w:t>NUMERO(I) DELL’AUTORIZZAZIONE ALL’IMMISSIONE IN COMMERCIO</w:t>
      </w:r>
    </w:p>
    <w:p w14:paraId="5AC0C428" w14:textId="77777777" w:rsidR="005B05F3" w:rsidRPr="0048455E" w:rsidRDefault="005B05F3" w:rsidP="00F435B6">
      <w:pPr>
        <w:rPr>
          <w:rFonts w:ascii="Times New Roman" w:hAnsi="Times New Roman" w:cs="Times New Roman"/>
          <w:color w:val="000000"/>
          <w:sz w:val="22"/>
          <w:szCs w:val="22"/>
        </w:rPr>
      </w:pPr>
    </w:p>
    <w:p w14:paraId="30320EFE"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EU/1/12/793/001</w:t>
      </w:r>
    </w:p>
    <w:p w14:paraId="0B7605A9" w14:textId="77777777" w:rsidR="005B05F3" w:rsidRPr="0048455E" w:rsidRDefault="005B05F3" w:rsidP="00F435B6">
      <w:pPr>
        <w:outlineLvl w:val="0"/>
        <w:rPr>
          <w:rFonts w:ascii="Times New Roman" w:hAnsi="Times New Roman" w:cs="Times New Roman"/>
          <w:color w:val="000000"/>
          <w:sz w:val="22"/>
          <w:szCs w:val="22"/>
        </w:rPr>
      </w:pPr>
    </w:p>
    <w:p w14:paraId="49C3E0A3" w14:textId="77777777" w:rsidR="005B05F3" w:rsidRPr="0048455E" w:rsidRDefault="005B05F3" w:rsidP="00F435B6">
      <w:pPr>
        <w:rPr>
          <w:rFonts w:ascii="Times New Roman" w:hAnsi="Times New Roman" w:cs="Times New Roman"/>
          <w:color w:val="000000"/>
          <w:sz w:val="22"/>
          <w:szCs w:val="22"/>
        </w:rPr>
      </w:pPr>
    </w:p>
    <w:p w14:paraId="7A8DA88D"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13.</w:t>
      </w:r>
      <w:r w:rsidRPr="0048455E">
        <w:rPr>
          <w:rFonts w:ascii="Times New Roman" w:hAnsi="Times New Roman" w:cs="Times New Roman"/>
          <w:b/>
          <w:color w:val="000000"/>
          <w:sz w:val="22"/>
          <w:szCs w:val="22"/>
        </w:rPr>
        <w:tab/>
        <w:t>NUMERO DI LOTTO</w:t>
      </w:r>
    </w:p>
    <w:p w14:paraId="2788132C" w14:textId="77777777" w:rsidR="005B05F3" w:rsidRPr="0048455E" w:rsidRDefault="005B05F3" w:rsidP="00F435B6">
      <w:pPr>
        <w:rPr>
          <w:rFonts w:ascii="Times New Roman" w:hAnsi="Times New Roman" w:cs="Times New Roman"/>
          <w:color w:val="000000"/>
          <w:sz w:val="22"/>
          <w:szCs w:val="22"/>
        </w:rPr>
      </w:pPr>
    </w:p>
    <w:p w14:paraId="2A5452D5"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Lotto</w:t>
      </w:r>
    </w:p>
    <w:p w14:paraId="7FFA72AB" w14:textId="77777777" w:rsidR="005B05F3" w:rsidRPr="0048455E" w:rsidRDefault="005B05F3" w:rsidP="00F435B6">
      <w:pPr>
        <w:rPr>
          <w:rFonts w:ascii="Times New Roman" w:hAnsi="Times New Roman" w:cs="Times New Roman"/>
          <w:color w:val="000000"/>
          <w:sz w:val="22"/>
          <w:szCs w:val="22"/>
        </w:rPr>
      </w:pPr>
    </w:p>
    <w:p w14:paraId="460DFA4A" w14:textId="77777777" w:rsidR="005B05F3" w:rsidRPr="0048455E" w:rsidRDefault="005B05F3" w:rsidP="00F435B6">
      <w:pPr>
        <w:rPr>
          <w:rFonts w:ascii="Times New Roman" w:hAnsi="Times New Roman" w:cs="Times New Roman"/>
          <w:color w:val="000000"/>
          <w:sz w:val="22"/>
          <w:szCs w:val="22"/>
        </w:rPr>
      </w:pPr>
    </w:p>
    <w:p w14:paraId="2147BF94"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14.</w:t>
      </w:r>
      <w:r w:rsidRPr="0048455E">
        <w:rPr>
          <w:rFonts w:ascii="Times New Roman" w:hAnsi="Times New Roman" w:cs="Times New Roman"/>
          <w:b/>
          <w:color w:val="000000"/>
          <w:sz w:val="22"/>
          <w:szCs w:val="22"/>
        </w:rPr>
        <w:tab/>
        <w:t>CONDIZION</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GENERAL</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DI FORNITURA</w:t>
      </w:r>
    </w:p>
    <w:p w14:paraId="588D4A4F" w14:textId="77777777" w:rsidR="005B05F3" w:rsidRPr="0048455E" w:rsidRDefault="005B05F3" w:rsidP="00F435B6">
      <w:pPr>
        <w:rPr>
          <w:rFonts w:ascii="Times New Roman" w:hAnsi="Times New Roman" w:cs="Times New Roman"/>
          <w:color w:val="000000"/>
          <w:sz w:val="22"/>
          <w:szCs w:val="22"/>
        </w:rPr>
      </w:pPr>
    </w:p>
    <w:p w14:paraId="3F68A5B8" w14:textId="77777777" w:rsidR="003E42B7" w:rsidRPr="0048455E" w:rsidRDefault="003E42B7" w:rsidP="00F435B6">
      <w:pPr>
        <w:rPr>
          <w:rFonts w:ascii="Times New Roman" w:hAnsi="Times New Roman" w:cs="Times New Roman"/>
          <w:color w:val="000000"/>
          <w:sz w:val="22"/>
          <w:szCs w:val="22"/>
        </w:rPr>
      </w:pPr>
    </w:p>
    <w:p w14:paraId="2CAA68B3"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15.</w:t>
      </w:r>
      <w:r w:rsidRPr="0048455E">
        <w:rPr>
          <w:rFonts w:ascii="Times New Roman" w:hAnsi="Times New Roman" w:cs="Times New Roman"/>
          <w:b/>
          <w:color w:val="000000"/>
          <w:sz w:val="22"/>
          <w:szCs w:val="22"/>
        </w:rPr>
        <w:tab/>
        <w:t>ISTRUZIONI PER L’USO</w:t>
      </w:r>
    </w:p>
    <w:p w14:paraId="207F613D" w14:textId="77777777" w:rsidR="005B05F3" w:rsidRPr="0048455E" w:rsidRDefault="005B05F3" w:rsidP="00F435B6">
      <w:pPr>
        <w:rPr>
          <w:rFonts w:ascii="Times New Roman" w:hAnsi="Times New Roman" w:cs="Times New Roman"/>
          <w:color w:val="000000"/>
          <w:sz w:val="22"/>
          <w:szCs w:val="22"/>
        </w:rPr>
      </w:pPr>
    </w:p>
    <w:p w14:paraId="51C21C34" w14:textId="77777777" w:rsidR="003E42B7" w:rsidRPr="0048455E" w:rsidRDefault="003E42B7" w:rsidP="00F435B6">
      <w:pPr>
        <w:rPr>
          <w:rFonts w:ascii="Times New Roman" w:hAnsi="Times New Roman" w:cs="Times New Roman"/>
          <w:color w:val="000000"/>
          <w:sz w:val="22"/>
          <w:szCs w:val="22"/>
        </w:rPr>
      </w:pPr>
    </w:p>
    <w:p w14:paraId="1EC0D5D4"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16.</w:t>
      </w:r>
      <w:r w:rsidRPr="0048455E">
        <w:rPr>
          <w:rFonts w:ascii="Times New Roman" w:hAnsi="Times New Roman" w:cs="Times New Roman"/>
          <w:b/>
          <w:color w:val="000000"/>
          <w:sz w:val="22"/>
          <w:szCs w:val="22"/>
        </w:rPr>
        <w:tab/>
        <w:t>INFORMAZIONI IN BRAILLE</w:t>
      </w:r>
    </w:p>
    <w:p w14:paraId="66D7DECF" w14:textId="77777777" w:rsidR="005B05F3" w:rsidRPr="0048455E" w:rsidRDefault="005B05F3" w:rsidP="00F435B6">
      <w:pPr>
        <w:rPr>
          <w:rFonts w:ascii="Times New Roman" w:hAnsi="Times New Roman" w:cs="Times New Roman"/>
          <w:color w:val="000000"/>
          <w:sz w:val="22"/>
          <w:szCs w:val="22"/>
        </w:rPr>
      </w:pPr>
    </w:p>
    <w:p w14:paraId="028B9F4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200 mg</w:t>
      </w:r>
    </w:p>
    <w:p w14:paraId="4169B50A" w14:textId="77777777" w:rsidR="005B05F3" w:rsidRPr="0048455E" w:rsidRDefault="005B05F3" w:rsidP="00F435B6">
      <w:pPr>
        <w:shd w:val="clear" w:color="auto" w:fill="FFFFFF"/>
        <w:rPr>
          <w:rFonts w:ascii="Times New Roman" w:hAnsi="Times New Roman" w:cs="Times New Roman"/>
          <w:b/>
          <w:color w:val="000000"/>
          <w:sz w:val="22"/>
          <w:szCs w:val="22"/>
        </w:rPr>
      </w:pPr>
    </w:p>
    <w:p w14:paraId="0F532977" w14:textId="77777777" w:rsidR="00C42045" w:rsidRPr="0048455E" w:rsidRDefault="00C42045" w:rsidP="00D32F9E">
      <w:pPr>
        <w:shd w:val="clear" w:color="auto" w:fill="FFFFFF"/>
        <w:rPr>
          <w:rFonts w:ascii="Times New Roman" w:hAnsi="Times New Roman" w:cs="Times New Roman"/>
          <w:b/>
          <w:color w:val="000000"/>
          <w:sz w:val="22"/>
          <w:szCs w:val="22"/>
        </w:rPr>
      </w:pPr>
    </w:p>
    <w:p w14:paraId="046A62C5" w14:textId="77777777" w:rsidR="00C42045" w:rsidRPr="0048455E" w:rsidRDefault="00C42045" w:rsidP="00D32F9E">
      <w:pPr>
        <w:keepNext/>
        <w:numPr>
          <w:ilvl w:val="0"/>
          <w:numId w:val="74"/>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IDENTIFICATIVO UNICO – CODICE A BARRE BIDIMENSIONALE</w:t>
      </w:r>
    </w:p>
    <w:p w14:paraId="005BDD50" w14:textId="77777777" w:rsidR="00C42045" w:rsidRPr="0048455E" w:rsidRDefault="00C42045" w:rsidP="00D32F9E">
      <w:pPr>
        <w:shd w:val="clear" w:color="auto" w:fill="FFFFFF"/>
        <w:rPr>
          <w:rFonts w:ascii="Times New Roman" w:hAnsi="Times New Roman" w:cs="Times New Roman"/>
          <w:b/>
          <w:color w:val="000000"/>
          <w:sz w:val="22"/>
          <w:szCs w:val="22"/>
        </w:rPr>
      </w:pPr>
    </w:p>
    <w:p w14:paraId="5F45ECF3" w14:textId="77777777" w:rsidR="00C42045" w:rsidRPr="0048455E" w:rsidRDefault="00C42045" w:rsidP="00C42045">
      <w:pPr>
        <w:rPr>
          <w:rFonts w:ascii="Times New Roman" w:hAnsi="Times New Roman" w:cs="Times New Roman"/>
          <w:noProof/>
          <w:color w:val="000000"/>
          <w:sz w:val="22"/>
          <w:szCs w:val="22"/>
          <w:shd w:val="clear" w:color="auto" w:fill="CCCCCC"/>
        </w:rPr>
      </w:pPr>
      <w:r>
        <w:rPr>
          <w:rFonts w:ascii="Times New Roman" w:hAnsi="Times New Roman" w:cs="Times New Roman"/>
          <w:noProof/>
          <w:color w:val="000000"/>
          <w:sz w:val="22"/>
          <w:szCs w:val="22"/>
          <w:highlight w:val="lightGray"/>
        </w:rPr>
        <w:t>Codice a barre bidimensionale con identificativo unico incluso.</w:t>
      </w:r>
    </w:p>
    <w:p w14:paraId="18A00A89"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4EC0ECFB" w14:textId="77777777" w:rsidR="00C42045" w:rsidRPr="007B6E37" w:rsidRDefault="00C42045" w:rsidP="00C42045">
      <w:pPr>
        <w:rPr>
          <w:rFonts w:ascii="Times New Roman" w:hAnsi="Times New Roman" w:cs="Times New Roman"/>
          <w:noProof/>
          <w:vanish/>
          <w:color w:val="000000"/>
          <w:sz w:val="22"/>
          <w:szCs w:val="22"/>
        </w:rPr>
      </w:pPr>
    </w:p>
    <w:p w14:paraId="5A503066" w14:textId="77777777" w:rsidR="00C42045" w:rsidRPr="0048455E" w:rsidRDefault="00C42045" w:rsidP="00D32F9E">
      <w:pPr>
        <w:keepNext/>
        <w:numPr>
          <w:ilvl w:val="0"/>
          <w:numId w:val="74"/>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 xml:space="preserve">IDENTIFICATIVO UNICO - DATI LEGGIBILI </w:t>
      </w:r>
    </w:p>
    <w:p w14:paraId="515DA361" w14:textId="77777777" w:rsidR="00C42045" w:rsidRPr="0048455E" w:rsidRDefault="00C42045" w:rsidP="00C42045">
      <w:pPr>
        <w:rPr>
          <w:rFonts w:ascii="Times New Roman" w:hAnsi="Times New Roman" w:cs="Times New Roman"/>
          <w:noProof/>
          <w:color w:val="000000"/>
          <w:sz w:val="22"/>
          <w:szCs w:val="22"/>
        </w:rPr>
      </w:pPr>
    </w:p>
    <w:p w14:paraId="1051906A"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PC</w:t>
      </w:r>
    </w:p>
    <w:p w14:paraId="241DF39F"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SN</w:t>
      </w:r>
    </w:p>
    <w:p w14:paraId="2C17EEAF" w14:textId="77777777" w:rsidR="002B230B" w:rsidRPr="0048455E" w:rsidRDefault="00C42045" w:rsidP="00F435B6">
      <w:pPr>
        <w:rPr>
          <w:rFonts w:ascii="Times New Roman" w:hAnsi="Times New Roman" w:cs="Times New Roman"/>
          <w:b/>
          <w:color w:val="000000"/>
          <w:sz w:val="22"/>
          <w:szCs w:val="22"/>
        </w:rPr>
      </w:pPr>
      <w:r w:rsidRPr="0048455E">
        <w:rPr>
          <w:rFonts w:ascii="Times New Roman" w:hAnsi="Times New Roman" w:cs="Times New Roman"/>
          <w:color w:val="000000"/>
          <w:sz w:val="22"/>
          <w:szCs w:val="22"/>
        </w:rPr>
        <w:t>NN</w:t>
      </w:r>
    </w:p>
    <w:p w14:paraId="2D2C73D6" w14:textId="77777777" w:rsidR="005B05F3" w:rsidRPr="0048455E" w:rsidRDefault="00C73B86" w:rsidP="00F435B6">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005B05F3" w:rsidRPr="0048455E">
        <w:rPr>
          <w:rFonts w:ascii="Times New Roman" w:hAnsi="Times New Roman" w:cs="Times New Roman"/>
          <w:b/>
          <w:color w:val="000000"/>
          <w:sz w:val="22"/>
          <w:szCs w:val="22"/>
        </w:rPr>
        <w:lastRenderedPageBreak/>
        <w:t xml:space="preserve">INFORMAZIONI </w:t>
      </w:r>
      <w:r w:rsidR="001C42D2" w:rsidRPr="0048455E">
        <w:rPr>
          <w:rFonts w:ascii="Times New Roman" w:hAnsi="Times New Roman" w:cs="Times New Roman"/>
          <w:b/>
          <w:color w:val="000000"/>
          <w:sz w:val="22"/>
          <w:szCs w:val="22"/>
        </w:rPr>
        <w:t xml:space="preserve">MINIME </w:t>
      </w:r>
      <w:r w:rsidR="005B05F3" w:rsidRPr="0048455E">
        <w:rPr>
          <w:rFonts w:ascii="Times New Roman" w:hAnsi="Times New Roman" w:cs="Times New Roman"/>
          <w:b/>
          <w:color w:val="000000"/>
          <w:sz w:val="22"/>
          <w:szCs w:val="22"/>
        </w:rPr>
        <w:t>DA APPORRE SU BLISTER O STRIP</w:t>
      </w:r>
    </w:p>
    <w:p w14:paraId="1D649E6E" w14:textId="77777777" w:rsidR="005B05F3" w:rsidRPr="0048455E" w:rsidRDefault="005B05F3" w:rsidP="00F435B6">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22"/>
          <w:szCs w:val="22"/>
        </w:rPr>
      </w:pPr>
    </w:p>
    <w:p w14:paraId="381E9297" w14:textId="77777777" w:rsidR="005B05F3" w:rsidRPr="0048455E" w:rsidRDefault="005B05F3" w:rsidP="00F435B6">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sz w:val="22"/>
          <w:szCs w:val="22"/>
        </w:rPr>
      </w:pPr>
      <w:r w:rsidRPr="0048455E">
        <w:rPr>
          <w:rFonts w:ascii="Times New Roman" w:hAnsi="Times New Roman" w:cs="Times New Roman"/>
          <w:b/>
          <w:color w:val="000000"/>
          <w:sz w:val="22"/>
          <w:szCs w:val="22"/>
        </w:rPr>
        <w:t xml:space="preserve">BLISTER </w:t>
      </w:r>
    </w:p>
    <w:p w14:paraId="07EA8047" w14:textId="77777777" w:rsidR="005B05F3" w:rsidRPr="0048455E" w:rsidRDefault="005B05F3" w:rsidP="00F435B6">
      <w:pPr>
        <w:rPr>
          <w:rFonts w:ascii="Times New Roman" w:hAnsi="Times New Roman" w:cs="Times New Roman"/>
          <w:color w:val="000000"/>
          <w:sz w:val="22"/>
          <w:szCs w:val="22"/>
        </w:rPr>
      </w:pPr>
    </w:p>
    <w:p w14:paraId="4A47D9F7" w14:textId="77777777" w:rsidR="005B05F3" w:rsidRPr="0048455E" w:rsidRDefault="005B05F3" w:rsidP="00F435B6">
      <w:pPr>
        <w:rPr>
          <w:rFonts w:ascii="Times New Roman" w:hAnsi="Times New Roman" w:cs="Times New Roman"/>
          <w:color w:val="000000"/>
          <w:sz w:val="22"/>
          <w:szCs w:val="22"/>
        </w:rPr>
      </w:pPr>
    </w:p>
    <w:p w14:paraId="4181BF15"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DENOMINAZIONE DEL MEDICINALE</w:t>
      </w:r>
    </w:p>
    <w:p w14:paraId="298C671D" w14:textId="77777777" w:rsidR="005B05F3" w:rsidRPr="0048455E" w:rsidRDefault="005B05F3" w:rsidP="00F435B6">
      <w:pPr>
        <w:rPr>
          <w:rFonts w:ascii="Times New Roman" w:hAnsi="Times New Roman" w:cs="Times New Roman"/>
          <w:i/>
          <w:color w:val="000000"/>
          <w:sz w:val="22"/>
          <w:szCs w:val="22"/>
        </w:rPr>
      </w:pPr>
    </w:p>
    <w:p w14:paraId="0A5C9F40"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200 mg capsule rigide</w:t>
      </w:r>
    </w:p>
    <w:p w14:paraId="1E561A51" w14:textId="77777777" w:rsidR="005B05F3" w:rsidRPr="0048455E" w:rsidRDefault="00B90C3D"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683C5483" w14:textId="77777777" w:rsidR="005B05F3" w:rsidRPr="0048455E" w:rsidRDefault="005B05F3" w:rsidP="00F435B6">
      <w:pPr>
        <w:rPr>
          <w:rFonts w:ascii="Times New Roman" w:hAnsi="Times New Roman" w:cs="Times New Roman"/>
          <w:color w:val="000000"/>
          <w:sz w:val="22"/>
          <w:szCs w:val="22"/>
        </w:rPr>
      </w:pPr>
    </w:p>
    <w:p w14:paraId="6D83238B" w14:textId="77777777" w:rsidR="005B05F3" w:rsidRPr="0048455E" w:rsidRDefault="005B05F3" w:rsidP="00F435B6">
      <w:pPr>
        <w:rPr>
          <w:rFonts w:ascii="Times New Roman" w:hAnsi="Times New Roman" w:cs="Times New Roman"/>
          <w:color w:val="000000"/>
          <w:sz w:val="22"/>
          <w:szCs w:val="22"/>
        </w:rPr>
      </w:pPr>
    </w:p>
    <w:p w14:paraId="5AF7724C"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NOME E INDIRIZZO DEL TITOLARE DELL’AUTORIZZAZIONE ALL’IMMISSIONE IN COMMERCIO</w:t>
      </w:r>
    </w:p>
    <w:p w14:paraId="61E8AF8A" w14:textId="77777777" w:rsidR="005B05F3" w:rsidRPr="0048455E" w:rsidRDefault="005B05F3" w:rsidP="00F435B6">
      <w:pPr>
        <w:rPr>
          <w:rFonts w:ascii="Times New Roman" w:hAnsi="Times New Roman" w:cs="Times New Roman"/>
          <w:color w:val="000000"/>
          <w:sz w:val="22"/>
          <w:szCs w:val="22"/>
        </w:rPr>
      </w:pPr>
    </w:p>
    <w:p w14:paraId="36A32A7C" w14:textId="77777777" w:rsidR="005B05F3" w:rsidRPr="0048455E" w:rsidRDefault="00050298" w:rsidP="00F435B6">
      <w:pPr>
        <w:tabs>
          <w:tab w:val="left" w:pos="36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Pfizer Europe MA EEIG </w:t>
      </w:r>
      <w:r w:rsidR="005B05F3">
        <w:rPr>
          <w:rFonts w:ascii="Times New Roman" w:hAnsi="Times New Roman" w:cs="Times New Roman"/>
          <w:color w:val="000000"/>
          <w:sz w:val="22"/>
          <w:szCs w:val="22"/>
          <w:highlight w:val="lightGray"/>
        </w:rPr>
        <w:t xml:space="preserve">(come logo del </w:t>
      </w:r>
      <w:r w:rsidR="00A037CB">
        <w:rPr>
          <w:rFonts w:ascii="Times New Roman" w:hAnsi="Times New Roman" w:cs="Times New Roman"/>
          <w:color w:val="000000"/>
          <w:sz w:val="22"/>
          <w:szCs w:val="22"/>
          <w:highlight w:val="lightGray"/>
        </w:rPr>
        <w:t xml:space="preserve">titolare </w:t>
      </w:r>
      <w:r w:rsidR="005B05F3">
        <w:rPr>
          <w:rFonts w:ascii="Times New Roman" w:hAnsi="Times New Roman" w:cs="Times New Roman"/>
          <w:color w:val="000000"/>
          <w:sz w:val="22"/>
          <w:szCs w:val="22"/>
          <w:highlight w:val="lightGray"/>
        </w:rPr>
        <w:t>AIC)</w:t>
      </w:r>
    </w:p>
    <w:p w14:paraId="2CA1995C" w14:textId="77777777" w:rsidR="005B05F3" w:rsidRPr="0048455E" w:rsidRDefault="005B05F3" w:rsidP="00F435B6">
      <w:pPr>
        <w:rPr>
          <w:rFonts w:ascii="Times New Roman" w:hAnsi="Times New Roman" w:cs="Times New Roman"/>
          <w:color w:val="000000"/>
          <w:sz w:val="22"/>
          <w:szCs w:val="22"/>
        </w:rPr>
      </w:pPr>
    </w:p>
    <w:p w14:paraId="4E852EBF" w14:textId="77777777" w:rsidR="005B05F3" w:rsidRPr="0048455E" w:rsidRDefault="005B05F3" w:rsidP="00F435B6">
      <w:pPr>
        <w:rPr>
          <w:rFonts w:ascii="Times New Roman" w:hAnsi="Times New Roman" w:cs="Times New Roman"/>
          <w:color w:val="000000"/>
          <w:sz w:val="22"/>
          <w:szCs w:val="22"/>
        </w:rPr>
      </w:pPr>
    </w:p>
    <w:p w14:paraId="665F246F" w14:textId="77777777" w:rsidR="005B05F3" w:rsidRPr="0048455E" w:rsidRDefault="005B05F3" w:rsidP="00F435B6">
      <w:pPr>
        <w:pBdr>
          <w:top w:val="single" w:sz="4" w:space="1" w:color="auto"/>
          <w:left w:val="single" w:sz="4" w:space="4" w:color="auto"/>
          <w:bottom w:val="single" w:sz="4" w:space="2"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DATA DI SCADENZA</w:t>
      </w:r>
    </w:p>
    <w:p w14:paraId="6B05A85D" w14:textId="77777777" w:rsidR="005B05F3" w:rsidRPr="0048455E" w:rsidRDefault="005B05F3" w:rsidP="00F435B6">
      <w:pPr>
        <w:rPr>
          <w:rFonts w:ascii="Times New Roman" w:hAnsi="Times New Roman" w:cs="Times New Roman"/>
          <w:color w:val="000000"/>
          <w:sz w:val="22"/>
          <w:szCs w:val="22"/>
        </w:rPr>
      </w:pPr>
    </w:p>
    <w:p w14:paraId="5318E328"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EXP.</w:t>
      </w:r>
    </w:p>
    <w:p w14:paraId="7CCF5A9B" w14:textId="77777777" w:rsidR="005B05F3" w:rsidRPr="0048455E" w:rsidRDefault="005B05F3" w:rsidP="00F435B6">
      <w:pPr>
        <w:rPr>
          <w:rFonts w:ascii="Times New Roman" w:hAnsi="Times New Roman" w:cs="Times New Roman"/>
          <w:color w:val="000000"/>
          <w:sz w:val="22"/>
          <w:szCs w:val="22"/>
        </w:rPr>
      </w:pPr>
    </w:p>
    <w:p w14:paraId="39D3EDC9" w14:textId="77777777" w:rsidR="005B05F3" w:rsidRPr="0048455E" w:rsidRDefault="005B05F3" w:rsidP="00F435B6">
      <w:pPr>
        <w:rPr>
          <w:rFonts w:ascii="Times New Roman" w:hAnsi="Times New Roman" w:cs="Times New Roman"/>
          <w:color w:val="000000"/>
          <w:sz w:val="22"/>
          <w:szCs w:val="22"/>
        </w:rPr>
      </w:pPr>
    </w:p>
    <w:p w14:paraId="12560D1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 xml:space="preserve">NUMERO DI LOTTO </w:t>
      </w:r>
    </w:p>
    <w:p w14:paraId="0A3FFEE0" w14:textId="77777777" w:rsidR="005B05F3" w:rsidRPr="0048455E" w:rsidRDefault="005B05F3" w:rsidP="00F435B6">
      <w:pPr>
        <w:rPr>
          <w:rFonts w:ascii="Times New Roman" w:hAnsi="Times New Roman" w:cs="Times New Roman"/>
          <w:color w:val="000000"/>
          <w:sz w:val="22"/>
          <w:szCs w:val="22"/>
        </w:rPr>
      </w:pPr>
    </w:p>
    <w:p w14:paraId="5421859B"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w:t>
      </w:r>
    </w:p>
    <w:p w14:paraId="250F67EC" w14:textId="77777777" w:rsidR="005B05F3" w:rsidRPr="0048455E" w:rsidRDefault="005B05F3" w:rsidP="00F435B6">
      <w:pPr>
        <w:rPr>
          <w:rFonts w:ascii="Times New Roman" w:hAnsi="Times New Roman" w:cs="Times New Roman"/>
          <w:color w:val="000000"/>
          <w:sz w:val="22"/>
          <w:szCs w:val="22"/>
        </w:rPr>
      </w:pPr>
    </w:p>
    <w:p w14:paraId="5B128FB1" w14:textId="77777777" w:rsidR="005B05F3" w:rsidRPr="0048455E" w:rsidRDefault="005B05F3" w:rsidP="00F435B6">
      <w:pPr>
        <w:rPr>
          <w:rFonts w:ascii="Times New Roman" w:hAnsi="Times New Roman" w:cs="Times New Roman"/>
          <w:color w:val="000000"/>
          <w:sz w:val="22"/>
          <w:szCs w:val="22"/>
        </w:rPr>
      </w:pPr>
    </w:p>
    <w:p w14:paraId="721F53A9"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ALTRO</w:t>
      </w:r>
    </w:p>
    <w:p w14:paraId="36D97CD8" w14:textId="77777777" w:rsidR="005B05F3" w:rsidRPr="0048455E" w:rsidRDefault="005B05F3" w:rsidP="00F435B6">
      <w:pPr>
        <w:rPr>
          <w:rFonts w:ascii="Times New Roman" w:hAnsi="Times New Roman" w:cs="Times New Roman"/>
          <w:i/>
          <w:color w:val="000000"/>
          <w:sz w:val="22"/>
          <w:szCs w:val="22"/>
        </w:rPr>
      </w:pPr>
    </w:p>
    <w:p w14:paraId="50974D73" w14:textId="77777777" w:rsidR="005B05F3" w:rsidRPr="0048455E" w:rsidRDefault="00C73B86" w:rsidP="00F435B6">
      <w:pPr>
        <w:pBdr>
          <w:top w:val="single" w:sz="4" w:space="0"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005B05F3" w:rsidRPr="0048455E">
        <w:rPr>
          <w:rFonts w:ascii="Times New Roman" w:hAnsi="Times New Roman" w:cs="Times New Roman"/>
          <w:b/>
          <w:color w:val="000000"/>
          <w:sz w:val="22"/>
          <w:szCs w:val="22"/>
        </w:rPr>
        <w:lastRenderedPageBreak/>
        <w:t xml:space="preserve">INFORMAZIONI DA APPORRE SUL CONFEZIONAMENTO PRIMARIO </w:t>
      </w:r>
    </w:p>
    <w:p w14:paraId="57830C98"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bCs/>
          <w:color w:val="000000"/>
          <w:sz w:val="22"/>
          <w:szCs w:val="22"/>
        </w:rPr>
      </w:pPr>
    </w:p>
    <w:p w14:paraId="5986F890"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 xml:space="preserve">ETICHETTA DEL FLACONE </w:t>
      </w:r>
    </w:p>
    <w:p w14:paraId="29FA81E2" w14:textId="77777777" w:rsidR="005B05F3" w:rsidRPr="0048455E" w:rsidRDefault="005B05F3" w:rsidP="00F435B6">
      <w:pPr>
        <w:rPr>
          <w:rFonts w:ascii="Times New Roman" w:hAnsi="Times New Roman" w:cs="Times New Roman"/>
          <w:color w:val="000000"/>
          <w:sz w:val="22"/>
          <w:szCs w:val="22"/>
        </w:rPr>
      </w:pPr>
    </w:p>
    <w:p w14:paraId="0A557F37" w14:textId="77777777" w:rsidR="005B05F3" w:rsidRPr="0048455E" w:rsidRDefault="005B05F3" w:rsidP="00F435B6">
      <w:pPr>
        <w:rPr>
          <w:rFonts w:ascii="Times New Roman" w:hAnsi="Times New Roman" w:cs="Times New Roman"/>
          <w:color w:val="000000"/>
          <w:sz w:val="22"/>
          <w:szCs w:val="22"/>
        </w:rPr>
      </w:pPr>
    </w:p>
    <w:p w14:paraId="0CFE18BB"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 xml:space="preserve">DENOMINAZIONE DEL MEDICINALE </w:t>
      </w:r>
    </w:p>
    <w:p w14:paraId="0B0776CF" w14:textId="77777777" w:rsidR="005B05F3" w:rsidRPr="0048455E" w:rsidRDefault="005B05F3" w:rsidP="00F435B6">
      <w:pPr>
        <w:rPr>
          <w:rFonts w:ascii="Times New Roman" w:hAnsi="Times New Roman" w:cs="Times New Roman"/>
          <w:color w:val="000000"/>
          <w:sz w:val="22"/>
          <w:szCs w:val="22"/>
        </w:rPr>
      </w:pPr>
    </w:p>
    <w:p w14:paraId="38659181"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 capsule rigide</w:t>
      </w:r>
    </w:p>
    <w:p w14:paraId="2B8BE572" w14:textId="77777777" w:rsidR="005B05F3" w:rsidRPr="0048455E" w:rsidRDefault="005E32C7"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30EE0940" w14:textId="77777777" w:rsidR="005B05F3" w:rsidRPr="0048455E" w:rsidRDefault="005B05F3" w:rsidP="00F435B6">
      <w:pPr>
        <w:rPr>
          <w:rFonts w:ascii="Times New Roman" w:hAnsi="Times New Roman" w:cs="Times New Roman"/>
          <w:color w:val="000000"/>
          <w:sz w:val="22"/>
          <w:szCs w:val="22"/>
        </w:rPr>
      </w:pPr>
    </w:p>
    <w:p w14:paraId="36E5B6FD" w14:textId="77777777" w:rsidR="005B05F3" w:rsidRPr="0048455E" w:rsidRDefault="005B05F3" w:rsidP="00F435B6">
      <w:pPr>
        <w:rPr>
          <w:rFonts w:ascii="Times New Roman" w:hAnsi="Times New Roman" w:cs="Times New Roman"/>
          <w:color w:val="000000"/>
          <w:sz w:val="22"/>
          <w:szCs w:val="22"/>
        </w:rPr>
      </w:pPr>
    </w:p>
    <w:p w14:paraId="25A9E07A"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COMPOSIZIONE QUALITATIVA E QUANTITATIVA IN TERMINI DI PRINCIPIO(I) ATTIVO(I)</w:t>
      </w:r>
    </w:p>
    <w:p w14:paraId="011576A0" w14:textId="77777777" w:rsidR="005B05F3" w:rsidRPr="0048455E" w:rsidRDefault="005B05F3" w:rsidP="00F435B6">
      <w:pPr>
        <w:rPr>
          <w:rFonts w:ascii="Times New Roman" w:hAnsi="Times New Roman" w:cs="Times New Roman"/>
          <w:color w:val="000000"/>
          <w:sz w:val="22"/>
          <w:szCs w:val="22"/>
        </w:rPr>
      </w:pPr>
    </w:p>
    <w:p w14:paraId="2F74847C"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Ogni capsula rigida contiene 250 mg di crizotinib</w:t>
      </w:r>
      <w:r w:rsidR="005E32C7" w:rsidRPr="0048455E">
        <w:rPr>
          <w:rFonts w:ascii="Times New Roman" w:hAnsi="Times New Roman" w:cs="Times New Roman"/>
          <w:color w:val="000000"/>
          <w:sz w:val="22"/>
          <w:szCs w:val="22"/>
        </w:rPr>
        <w:t>.</w:t>
      </w:r>
    </w:p>
    <w:p w14:paraId="240B50E8" w14:textId="77777777" w:rsidR="005B05F3" w:rsidRPr="0048455E" w:rsidRDefault="005B05F3" w:rsidP="00F435B6">
      <w:pPr>
        <w:rPr>
          <w:rFonts w:ascii="Times New Roman" w:hAnsi="Times New Roman" w:cs="Times New Roman"/>
          <w:color w:val="000000"/>
          <w:sz w:val="22"/>
          <w:szCs w:val="22"/>
        </w:rPr>
      </w:pPr>
    </w:p>
    <w:p w14:paraId="612B9AAD" w14:textId="77777777" w:rsidR="005B05F3" w:rsidRPr="0048455E" w:rsidRDefault="005B05F3" w:rsidP="00F435B6">
      <w:pPr>
        <w:rPr>
          <w:rFonts w:ascii="Times New Roman" w:hAnsi="Times New Roman" w:cs="Times New Roman"/>
          <w:color w:val="000000"/>
          <w:sz w:val="22"/>
          <w:szCs w:val="22"/>
        </w:rPr>
      </w:pPr>
    </w:p>
    <w:p w14:paraId="60D9BE7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ELENCO DEGLI ECCIPIENTI</w:t>
      </w:r>
    </w:p>
    <w:p w14:paraId="1C6DCFA0" w14:textId="77777777" w:rsidR="005B05F3" w:rsidRPr="0048455E" w:rsidRDefault="005B05F3" w:rsidP="00F435B6">
      <w:pPr>
        <w:rPr>
          <w:rFonts w:ascii="Times New Roman" w:hAnsi="Times New Roman" w:cs="Times New Roman"/>
          <w:color w:val="000000"/>
          <w:sz w:val="22"/>
          <w:szCs w:val="22"/>
        </w:rPr>
      </w:pPr>
    </w:p>
    <w:p w14:paraId="3BC2FD86" w14:textId="77777777" w:rsidR="003E42B7" w:rsidRPr="0048455E" w:rsidRDefault="003E42B7" w:rsidP="00F435B6">
      <w:pPr>
        <w:rPr>
          <w:rFonts w:ascii="Times New Roman" w:hAnsi="Times New Roman" w:cs="Times New Roman"/>
          <w:color w:val="000000"/>
          <w:sz w:val="22"/>
          <w:szCs w:val="22"/>
        </w:rPr>
      </w:pPr>
    </w:p>
    <w:p w14:paraId="4284D3B3"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FORMA FARAMACEUTICA E CONTENUTO</w:t>
      </w:r>
    </w:p>
    <w:p w14:paraId="7CBA4195" w14:textId="77777777" w:rsidR="005B05F3" w:rsidRPr="0048455E" w:rsidRDefault="005B05F3" w:rsidP="00F435B6">
      <w:pPr>
        <w:rPr>
          <w:rFonts w:ascii="Times New Roman" w:hAnsi="Times New Roman" w:cs="Times New Roman"/>
          <w:color w:val="000000"/>
          <w:sz w:val="22"/>
          <w:szCs w:val="22"/>
        </w:rPr>
      </w:pPr>
    </w:p>
    <w:p w14:paraId="1072DCE1"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60</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capsule rigide</w:t>
      </w:r>
    </w:p>
    <w:p w14:paraId="21905F02" w14:textId="77777777" w:rsidR="005B05F3" w:rsidRPr="0048455E" w:rsidRDefault="005B05F3" w:rsidP="00F435B6">
      <w:pPr>
        <w:rPr>
          <w:rFonts w:ascii="Times New Roman" w:hAnsi="Times New Roman" w:cs="Times New Roman"/>
          <w:color w:val="000000"/>
          <w:sz w:val="22"/>
          <w:szCs w:val="22"/>
        </w:rPr>
      </w:pPr>
    </w:p>
    <w:p w14:paraId="3A999D34" w14:textId="77777777" w:rsidR="005B05F3" w:rsidRPr="0048455E" w:rsidRDefault="005B05F3" w:rsidP="00F435B6">
      <w:pPr>
        <w:rPr>
          <w:rFonts w:ascii="Times New Roman" w:hAnsi="Times New Roman" w:cs="Times New Roman"/>
          <w:color w:val="000000"/>
          <w:sz w:val="22"/>
          <w:szCs w:val="22"/>
        </w:rPr>
      </w:pPr>
    </w:p>
    <w:p w14:paraId="3230A6B0"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MODO E VIA(E) DI SOMMINISTRAZIONE</w:t>
      </w:r>
    </w:p>
    <w:p w14:paraId="0F777CC4" w14:textId="77777777" w:rsidR="005B05F3" w:rsidRPr="0048455E" w:rsidRDefault="005B05F3" w:rsidP="00F435B6">
      <w:pPr>
        <w:rPr>
          <w:rFonts w:ascii="Times New Roman" w:hAnsi="Times New Roman" w:cs="Times New Roman"/>
          <w:i/>
          <w:color w:val="000000"/>
          <w:sz w:val="22"/>
          <w:szCs w:val="22"/>
        </w:rPr>
      </w:pPr>
    </w:p>
    <w:p w14:paraId="75FA21F9"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Leggere il foglio illustrativo prima dell’uso.</w:t>
      </w:r>
    </w:p>
    <w:p w14:paraId="17F64532" w14:textId="77777777" w:rsidR="0081625C" w:rsidRPr="0048455E" w:rsidRDefault="0081625C" w:rsidP="0081625C">
      <w:pPr>
        <w:rPr>
          <w:rFonts w:ascii="Times New Roman" w:hAnsi="Times New Roman" w:cs="Times New Roman"/>
          <w:color w:val="000000"/>
          <w:sz w:val="22"/>
          <w:szCs w:val="22"/>
        </w:rPr>
      </w:pPr>
      <w:r w:rsidRPr="0048455E">
        <w:rPr>
          <w:rFonts w:ascii="Times New Roman" w:hAnsi="Times New Roman" w:cs="Times New Roman"/>
          <w:color w:val="000000"/>
          <w:sz w:val="22"/>
          <w:szCs w:val="22"/>
        </w:rPr>
        <w:t>Uso orale.</w:t>
      </w:r>
    </w:p>
    <w:p w14:paraId="5DC94CD4" w14:textId="77777777" w:rsidR="005B05F3" w:rsidRPr="0048455E" w:rsidRDefault="005B05F3" w:rsidP="00F435B6">
      <w:pPr>
        <w:rPr>
          <w:rFonts w:ascii="Times New Roman" w:hAnsi="Times New Roman" w:cs="Times New Roman"/>
          <w:color w:val="000000"/>
          <w:sz w:val="22"/>
          <w:szCs w:val="22"/>
        </w:rPr>
      </w:pPr>
    </w:p>
    <w:p w14:paraId="0E954DAA" w14:textId="77777777" w:rsidR="005B05F3" w:rsidRPr="0048455E" w:rsidRDefault="005B05F3" w:rsidP="00F435B6">
      <w:pPr>
        <w:rPr>
          <w:rFonts w:ascii="Times New Roman" w:hAnsi="Times New Roman" w:cs="Times New Roman"/>
          <w:color w:val="000000"/>
          <w:sz w:val="22"/>
          <w:szCs w:val="22"/>
        </w:rPr>
      </w:pPr>
    </w:p>
    <w:p w14:paraId="10D134C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t>AVVERTENZA PARTICOLARE CHE PRESCRIVA DI TENERE IL MEDICINALE FUORI DALLA VISTA E DALLA PORTATA DEI BAMBINI</w:t>
      </w:r>
    </w:p>
    <w:p w14:paraId="44E24461" w14:textId="77777777" w:rsidR="005B05F3" w:rsidRPr="0048455E" w:rsidRDefault="005B05F3" w:rsidP="00F435B6">
      <w:pPr>
        <w:rPr>
          <w:rFonts w:ascii="Times New Roman" w:hAnsi="Times New Roman" w:cs="Times New Roman"/>
          <w:color w:val="000000"/>
          <w:sz w:val="22"/>
          <w:szCs w:val="22"/>
        </w:rPr>
      </w:pPr>
    </w:p>
    <w:p w14:paraId="37661CC6" w14:textId="77777777" w:rsidR="005B05F3" w:rsidRPr="0048455E" w:rsidRDefault="005B05F3"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Tenere fuori dalla vista e dalla portata dei bambini.</w:t>
      </w:r>
    </w:p>
    <w:p w14:paraId="636AA21B" w14:textId="77777777" w:rsidR="005B05F3" w:rsidRPr="0048455E" w:rsidRDefault="005B05F3" w:rsidP="00F435B6">
      <w:pPr>
        <w:rPr>
          <w:rFonts w:ascii="Times New Roman" w:hAnsi="Times New Roman" w:cs="Times New Roman"/>
          <w:color w:val="000000"/>
          <w:sz w:val="22"/>
          <w:szCs w:val="22"/>
        </w:rPr>
      </w:pPr>
    </w:p>
    <w:p w14:paraId="0CD9DF45" w14:textId="77777777" w:rsidR="005B05F3" w:rsidRPr="0048455E" w:rsidRDefault="005B05F3" w:rsidP="00F435B6">
      <w:pPr>
        <w:rPr>
          <w:rFonts w:ascii="Times New Roman" w:hAnsi="Times New Roman" w:cs="Times New Roman"/>
          <w:color w:val="000000"/>
          <w:sz w:val="22"/>
          <w:szCs w:val="22"/>
        </w:rPr>
      </w:pPr>
    </w:p>
    <w:p w14:paraId="1D571E67"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7.</w:t>
      </w:r>
      <w:r w:rsidRPr="0048455E">
        <w:rPr>
          <w:rFonts w:ascii="Times New Roman" w:hAnsi="Times New Roman" w:cs="Times New Roman"/>
          <w:b/>
          <w:color w:val="000000"/>
          <w:sz w:val="22"/>
          <w:szCs w:val="22"/>
        </w:rPr>
        <w:tab/>
        <w:t>ALTRA(E) AVVERTENZA(E) PARTICOLARE(I), SE NECESSARIO</w:t>
      </w:r>
    </w:p>
    <w:p w14:paraId="32362212" w14:textId="77777777" w:rsidR="005B05F3" w:rsidRPr="0048455E" w:rsidRDefault="005B05F3" w:rsidP="00F435B6">
      <w:pPr>
        <w:rPr>
          <w:rFonts w:ascii="Times New Roman" w:hAnsi="Times New Roman" w:cs="Times New Roman"/>
          <w:color w:val="000000"/>
          <w:sz w:val="22"/>
          <w:szCs w:val="22"/>
        </w:rPr>
      </w:pPr>
    </w:p>
    <w:p w14:paraId="61C5DF68" w14:textId="77777777" w:rsidR="003E42B7" w:rsidRPr="0048455E" w:rsidRDefault="003E42B7" w:rsidP="00F435B6">
      <w:pPr>
        <w:rPr>
          <w:rFonts w:ascii="Times New Roman" w:hAnsi="Times New Roman" w:cs="Times New Roman"/>
          <w:color w:val="000000"/>
          <w:sz w:val="22"/>
          <w:szCs w:val="22"/>
        </w:rPr>
      </w:pPr>
    </w:p>
    <w:p w14:paraId="7F1894EF"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8.</w:t>
      </w:r>
      <w:r w:rsidRPr="0048455E">
        <w:rPr>
          <w:rFonts w:ascii="Times New Roman" w:hAnsi="Times New Roman" w:cs="Times New Roman"/>
          <w:b/>
          <w:color w:val="000000"/>
          <w:sz w:val="22"/>
          <w:szCs w:val="22"/>
        </w:rPr>
        <w:tab/>
        <w:t>DATA DI SCADENZA</w:t>
      </w:r>
    </w:p>
    <w:p w14:paraId="6D169433" w14:textId="77777777" w:rsidR="005B05F3" w:rsidRPr="0048455E" w:rsidRDefault="005B05F3" w:rsidP="00F435B6">
      <w:pPr>
        <w:rPr>
          <w:rFonts w:ascii="Times New Roman" w:hAnsi="Times New Roman" w:cs="Times New Roman"/>
          <w:color w:val="000000"/>
          <w:sz w:val="22"/>
          <w:szCs w:val="22"/>
        </w:rPr>
      </w:pPr>
    </w:p>
    <w:p w14:paraId="164060A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SCAD.</w:t>
      </w:r>
    </w:p>
    <w:p w14:paraId="3EC82DA6" w14:textId="77777777" w:rsidR="005B05F3" w:rsidRPr="0048455E" w:rsidRDefault="005B05F3" w:rsidP="00F435B6">
      <w:pPr>
        <w:rPr>
          <w:rFonts w:ascii="Times New Roman" w:hAnsi="Times New Roman" w:cs="Times New Roman"/>
          <w:color w:val="000000"/>
          <w:sz w:val="22"/>
          <w:szCs w:val="22"/>
        </w:rPr>
      </w:pPr>
    </w:p>
    <w:p w14:paraId="208C0A61" w14:textId="77777777" w:rsidR="005B05F3" w:rsidRPr="0048455E" w:rsidRDefault="005B05F3" w:rsidP="00F435B6">
      <w:pPr>
        <w:rPr>
          <w:rFonts w:ascii="Times New Roman" w:hAnsi="Times New Roman" w:cs="Times New Roman"/>
          <w:color w:val="000000"/>
          <w:sz w:val="22"/>
          <w:szCs w:val="22"/>
        </w:rPr>
      </w:pPr>
    </w:p>
    <w:p w14:paraId="3776F33F"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9.</w:t>
      </w:r>
      <w:r w:rsidRPr="0048455E">
        <w:rPr>
          <w:rFonts w:ascii="Times New Roman" w:hAnsi="Times New Roman" w:cs="Times New Roman"/>
          <w:b/>
          <w:color w:val="000000"/>
          <w:sz w:val="22"/>
          <w:szCs w:val="22"/>
        </w:rPr>
        <w:tab/>
        <w:t>PRECAUZIONI PARTICOLARI PER LA CONSERVAZIONE</w:t>
      </w:r>
    </w:p>
    <w:p w14:paraId="695E80B7" w14:textId="77777777" w:rsidR="005B05F3" w:rsidRPr="0048455E" w:rsidRDefault="005B05F3" w:rsidP="00F435B6">
      <w:pPr>
        <w:rPr>
          <w:rFonts w:ascii="Times New Roman" w:hAnsi="Times New Roman" w:cs="Times New Roman"/>
          <w:color w:val="000000"/>
          <w:sz w:val="22"/>
          <w:szCs w:val="22"/>
        </w:rPr>
      </w:pPr>
    </w:p>
    <w:p w14:paraId="697CDB99" w14:textId="77777777" w:rsidR="003E42B7" w:rsidRPr="0048455E" w:rsidRDefault="003E42B7" w:rsidP="00F435B6">
      <w:pPr>
        <w:rPr>
          <w:rFonts w:ascii="Times New Roman" w:hAnsi="Times New Roman" w:cs="Times New Roman"/>
          <w:color w:val="000000"/>
          <w:sz w:val="22"/>
          <w:szCs w:val="22"/>
        </w:rPr>
      </w:pPr>
    </w:p>
    <w:p w14:paraId="760164BB"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10.</w:t>
      </w:r>
      <w:r w:rsidRPr="0048455E">
        <w:rPr>
          <w:rFonts w:ascii="Times New Roman" w:hAnsi="Times New Roman" w:cs="Times New Roman"/>
          <w:b/>
          <w:color w:val="000000"/>
          <w:sz w:val="22"/>
          <w:szCs w:val="22"/>
        </w:rPr>
        <w:tab/>
        <w:t>PRECAUZIONI PARTICOLARI PER LO SMALTIMENTO DEL MEDICINALE NON UTILIZZATO O DEI RIFIUTI DERIVATI DA TALE MEDICINALE, SE NECESSARIO</w:t>
      </w:r>
    </w:p>
    <w:p w14:paraId="2E824635" w14:textId="77777777" w:rsidR="005B05F3" w:rsidRPr="0048455E" w:rsidRDefault="005B05F3" w:rsidP="00F435B6">
      <w:pPr>
        <w:rPr>
          <w:rFonts w:ascii="Times New Roman" w:hAnsi="Times New Roman" w:cs="Times New Roman"/>
          <w:color w:val="000000"/>
          <w:sz w:val="22"/>
          <w:szCs w:val="22"/>
        </w:rPr>
      </w:pPr>
    </w:p>
    <w:p w14:paraId="56CC24DC" w14:textId="77777777" w:rsidR="003E42B7" w:rsidRPr="0048455E" w:rsidRDefault="003E42B7" w:rsidP="00F435B6">
      <w:pPr>
        <w:rPr>
          <w:rFonts w:ascii="Times New Roman" w:hAnsi="Times New Roman" w:cs="Times New Roman"/>
          <w:color w:val="000000"/>
          <w:sz w:val="22"/>
          <w:szCs w:val="22"/>
        </w:rPr>
      </w:pPr>
    </w:p>
    <w:p w14:paraId="70AF024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lastRenderedPageBreak/>
        <w:t>11.</w:t>
      </w:r>
      <w:r w:rsidRPr="0048455E">
        <w:rPr>
          <w:rFonts w:ascii="Times New Roman" w:hAnsi="Times New Roman" w:cs="Times New Roman"/>
          <w:b/>
          <w:color w:val="000000"/>
          <w:sz w:val="22"/>
          <w:szCs w:val="22"/>
        </w:rPr>
        <w:tab/>
        <w:t>NOME E INDIRIZZO DEL TITOLARE DELL’AUTORIZZAZIONE ALL’IMMISSIONE IN COMMERCIO</w:t>
      </w:r>
    </w:p>
    <w:p w14:paraId="04F86A3E" w14:textId="77777777" w:rsidR="005B05F3" w:rsidRPr="0048455E" w:rsidRDefault="005B05F3" w:rsidP="00F435B6">
      <w:pPr>
        <w:rPr>
          <w:rFonts w:ascii="Times New Roman" w:hAnsi="Times New Roman" w:cs="Times New Roman"/>
          <w:color w:val="000000"/>
          <w:sz w:val="22"/>
          <w:szCs w:val="22"/>
        </w:rPr>
      </w:pPr>
    </w:p>
    <w:p w14:paraId="49108266"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Pfizer Europe MA EEIG</w:t>
      </w:r>
    </w:p>
    <w:p w14:paraId="19674D89"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Boulevard de la Plaine</w:t>
      </w:r>
      <w:r w:rsidR="006657E0"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17</w:t>
      </w:r>
    </w:p>
    <w:p w14:paraId="2B164960"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1050</w:t>
      </w:r>
      <w:r w:rsidR="006657E0"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Bruxelles</w:t>
      </w:r>
    </w:p>
    <w:p w14:paraId="1109C218"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Belgio</w:t>
      </w:r>
    </w:p>
    <w:p w14:paraId="3E67BA82" w14:textId="77777777" w:rsidR="005B05F3" w:rsidRPr="0048455E" w:rsidRDefault="005B05F3" w:rsidP="00F435B6">
      <w:pPr>
        <w:rPr>
          <w:rFonts w:ascii="Times New Roman" w:hAnsi="Times New Roman" w:cs="Times New Roman"/>
          <w:color w:val="000000"/>
          <w:sz w:val="22"/>
          <w:szCs w:val="22"/>
        </w:rPr>
      </w:pPr>
    </w:p>
    <w:p w14:paraId="2C6AD203" w14:textId="77777777" w:rsidR="005B05F3" w:rsidRPr="0048455E" w:rsidRDefault="005B05F3" w:rsidP="00F435B6">
      <w:pPr>
        <w:rPr>
          <w:rFonts w:ascii="Times New Roman" w:hAnsi="Times New Roman" w:cs="Times New Roman"/>
          <w:color w:val="000000"/>
          <w:sz w:val="22"/>
          <w:szCs w:val="22"/>
        </w:rPr>
      </w:pPr>
    </w:p>
    <w:p w14:paraId="19078D3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12.</w:t>
      </w:r>
      <w:r w:rsidRPr="0048455E">
        <w:rPr>
          <w:rFonts w:ascii="Times New Roman" w:hAnsi="Times New Roman" w:cs="Times New Roman"/>
          <w:b/>
          <w:color w:val="000000"/>
          <w:sz w:val="22"/>
          <w:szCs w:val="22"/>
        </w:rPr>
        <w:tab/>
        <w:t>NUMERO(I) DELL’AUTORIZZAZIONE ALL’IMMISSIONE IN COMMERCIO</w:t>
      </w:r>
    </w:p>
    <w:p w14:paraId="51C04AF2" w14:textId="77777777" w:rsidR="005B05F3" w:rsidRPr="0048455E" w:rsidRDefault="005B05F3" w:rsidP="00F435B6">
      <w:pPr>
        <w:rPr>
          <w:rFonts w:ascii="Times New Roman" w:hAnsi="Times New Roman" w:cs="Times New Roman"/>
          <w:color w:val="000000"/>
          <w:sz w:val="22"/>
          <w:szCs w:val="22"/>
        </w:rPr>
      </w:pPr>
    </w:p>
    <w:p w14:paraId="5907FDF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EU/1/12/793/004</w:t>
      </w:r>
    </w:p>
    <w:p w14:paraId="22A663E4" w14:textId="77777777" w:rsidR="005B05F3" w:rsidRPr="0048455E" w:rsidRDefault="005B05F3" w:rsidP="00F435B6">
      <w:pPr>
        <w:outlineLvl w:val="0"/>
        <w:rPr>
          <w:rFonts w:ascii="Times New Roman" w:hAnsi="Times New Roman" w:cs="Times New Roman"/>
          <w:color w:val="000000"/>
          <w:sz w:val="22"/>
          <w:szCs w:val="22"/>
        </w:rPr>
      </w:pPr>
    </w:p>
    <w:p w14:paraId="6452EB08" w14:textId="77777777" w:rsidR="005B05F3" w:rsidRPr="0048455E" w:rsidRDefault="005B05F3" w:rsidP="00F435B6">
      <w:pPr>
        <w:rPr>
          <w:rFonts w:ascii="Times New Roman" w:hAnsi="Times New Roman" w:cs="Times New Roman"/>
          <w:color w:val="000000"/>
          <w:sz w:val="22"/>
          <w:szCs w:val="22"/>
        </w:rPr>
      </w:pPr>
    </w:p>
    <w:p w14:paraId="5C0F7D80"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13.</w:t>
      </w:r>
      <w:r w:rsidRPr="0048455E">
        <w:rPr>
          <w:rFonts w:ascii="Times New Roman" w:hAnsi="Times New Roman" w:cs="Times New Roman"/>
          <w:b/>
          <w:color w:val="000000"/>
          <w:sz w:val="22"/>
          <w:szCs w:val="22"/>
        </w:rPr>
        <w:tab/>
        <w:t>NUMERO DI LOTTO</w:t>
      </w:r>
    </w:p>
    <w:p w14:paraId="594E9168" w14:textId="77777777" w:rsidR="005B05F3" w:rsidRPr="0048455E" w:rsidRDefault="005B05F3" w:rsidP="00F435B6">
      <w:pPr>
        <w:rPr>
          <w:rFonts w:ascii="Times New Roman" w:hAnsi="Times New Roman" w:cs="Times New Roman"/>
          <w:color w:val="000000"/>
          <w:sz w:val="22"/>
          <w:szCs w:val="22"/>
        </w:rPr>
      </w:pPr>
    </w:p>
    <w:p w14:paraId="362D30E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Lotto</w:t>
      </w:r>
    </w:p>
    <w:p w14:paraId="7EBACE62" w14:textId="77777777" w:rsidR="005B05F3" w:rsidRPr="0048455E" w:rsidRDefault="005B05F3" w:rsidP="00F435B6">
      <w:pPr>
        <w:rPr>
          <w:rFonts w:ascii="Times New Roman" w:hAnsi="Times New Roman" w:cs="Times New Roman"/>
          <w:color w:val="000000"/>
          <w:sz w:val="22"/>
          <w:szCs w:val="22"/>
        </w:rPr>
      </w:pPr>
    </w:p>
    <w:p w14:paraId="5F8C8115" w14:textId="77777777" w:rsidR="005B05F3" w:rsidRPr="0048455E" w:rsidRDefault="005B05F3" w:rsidP="00F435B6">
      <w:pPr>
        <w:rPr>
          <w:rFonts w:ascii="Times New Roman" w:hAnsi="Times New Roman" w:cs="Times New Roman"/>
          <w:color w:val="000000"/>
          <w:sz w:val="22"/>
          <w:szCs w:val="22"/>
        </w:rPr>
      </w:pPr>
    </w:p>
    <w:p w14:paraId="2C40E9A8"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14.</w:t>
      </w:r>
      <w:r w:rsidRPr="0048455E">
        <w:rPr>
          <w:rFonts w:ascii="Times New Roman" w:hAnsi="Times New Roman" w:cs="Times New Roman"/>
          <w:b/>
          <w:color w:val="000000"/>
          <w:sz w:val="22"/>
          <w:szCs w:val="22"/>
        </w:rPr>
        <w:tab/>
        <w:t>CONDIZION</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GENERAL</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DI FORNITURA</w:t>
      </w:r>
    </w:p>
    <w:p w14:paraId="5150A281" w14:textId="77777777" w:rsidR="005B05F3" w:rsidRPr="0048455E" w:rsidRDefault="005B05F3" w:rsidP="00F435B6">
      <w:pPr>
        <w:rPr>
          <w:rFonts w:ascii="Times New Roman" w:hAnsi="Times New Roman" w:cs="Times New Roman"/>
          <w:color w:val="000000"/>
          <w:sz w:val="22"/>
          <w:szCs w:val="22"/>
        </w:rPr>
      </w:pPr>
    </w:p>
    <w:p w14:paraId="1D770BDA" w14:textId="77777777" w:rsidR="003E42B7" w:rsidRPr="0048455E" w:rsidRDefault="003E42B7" w:rsidP="00F435B6">
      <w:pPr>
        <w:rPr>
          <w:rFonts w:ascii="Times New Roman" w:hAnsi="Times New Roman" w:cs="Times New Roman"/>
          <w:color w:val="000000"/>
          <w:sz w:val="22"/>
          <w:szCs w:val="22"/>
        </w:rPr>
      </w:pPr>
    </w:p>
    <w:p w14:paraId="7B0E6DA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15.</w:t>
      </w:r>
      <w:r w:rsidRPr="0048455E">
        <w:rPr>
          <w:rFonts w:ascii="Times New Roman" w:hAnsi="Times New Roman" w:cs="Times New Roman"/>
          <w:b/>
          <w:color w:val="000000"/>
          <w:sz w:val="22"/>
          <w:szCs w:val="22"/>
        </w:rPr>
        <w:tab/>
        <w:t>ISTRUZIONI PER L’USO</w:t>
      </w:r>
    </w:p>
    <w:p w14:paraId="7390A59B" w14:textId="77777777" w:rsidR="005B05F3" w:rsidRPr="0048455E" w:rsidRDefault="005B05F3" w:rsidP="00F435B6">
      <w:pPr>
        <w:rPr>
          <w:rFonts w:ascii="Times New Roman" w:hAnsi="Times New Roman" w:cs="Times New Roman"/>
          <w:color w:val="000000"/>
          <w:sz w:val="22"/>
          <w:szCs w:val="22"/>
        </w:rPr>
      </w:pPr>
    </w:p>
    <w:p w14:paraId="0F2E2FB6" w14:textId="77777777" w:rsidR="003E42B7" w:rsidRPr="0048455E" w:rsidRDefault="003E42B7" w:rsidP="00F435B6">
      <w:pPr>
        <w:rPr>
          <w:rFonts w:ascii="Times New Roman" w:hAnsi="Times New Roman" w:cs="Times New Roman"/>
          <w:color w:val="000000"/>
          <w:sz w:val="22"/>
          <w:szCs w:val="22"/>
        </w:rPr>
      </w:pPr>
    </w:p>
    <w:p w14:paraId="79E90B17"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16.</w:t>
      </w:r>
      <w:r w:rsidRPr="0048455E">
        <w:rPr>
          <w:rFonts w:ascii="Times New Roman" w:hAnsi="Times New Roman" w:cs="Times New Roman"/>
          <w:b/>
          <w:color w:val="000000"/>
          <w:sz w:val="22"/>
          <w:szCs w:val="22"/>
        </w:rPr>
        <w:tab/>
        <w:t>INFORMAZIONI IN BRAILLE</w:t>
      </w:r>
    </w:p>
    <w:p w14:paraId="7C5B7779" w14:textId="77777777" w:rsidR="005B05F3" w:rsidRPr="0048455E" w:rsidRDefault="005B05F3" w:rsidP="00F435B6">
      <w:pPr>
        <w:rPr>
          <w:rFonts w:ascii="Times New Roman" w:hAnsi="Times New Roman" w:cs="Times New Roman"/>
          <w:color w:val="000000"/>
          <w:sz w:val="22"/>
          <w:szCs w:val="22"/>
        </w:rPr>
      </w:pPr>
    </w:p>
    <w:p w14:paraId="5C03628E"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w:t>
      </w:r>
    </w:p>
    <w:p w14:paraId="08E8B655" w14:textId="77777777" w:rsidR="00C42045" w:rsidRPr="0048455E" w:rsidRDefault="00C42045" w:rsidP="00F435B6">
      <w:pPr>
        <w:rPr>
          <w:rFonts w:ascii="Times New Roman" w:hAnsi="Times New Roman" w:cs="Times New Roman"/>
          <w:color w:val="000000"/>
          <w:sz w:val="22"/>
          <w:szCs w:val="22"/>
        </w:rPr>
      </w:pPr>
    </w:p>
    <w:p w14:paraId="62A79F10" w14:textId="77777777" w:rsidR="00C42045" w:rsidRPr="0048455E" w:rsidRDefault="00C42045" w:rsidP="00F435B6">
      <w:pPr>
        <w:rPr>
          <w:rFonts w:ascii="Times New Roman" w:hAnsi="Times New Roman" w:cs="Times New Roman"/>
          <w:color w:val="000000"/>
          <w:sz w:val="22"/>
          <w:szCs w:val="22"/>
        </w:rPr>
      </w:pPr>
    </w:p>
    <w:p w14:paraId="538E0DE4" w14:textId="77777777" w:rsidR="00C42045" w:rsidRPr="0048455E" w:rsidRDefault="00C42045" w:rsidP="00D32F9E">
      <w:pPr>
        <w:keepNext/>
        <w:numPr>
          <w:ilvl w:val="0"/>
          <w:numId w:val="75"/>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IDENTIFICATIVO UNICO – CODICE A BARRE BIDIMENSIONALE</w:t>
      </w:r>
    </w:p>
    <w:p w14:paraId="0BB7BEF2" w14:textId="77777777" w:rsidR="00C42045" w:rsidRPr="0048455E" w:rsidRDefault="00C42045" w:rsidP="00C42045">
      <w:pPr>
        <w:rPr>
          <w:rFonts w:ascii="Times New Roman" w:hAnsi="Times New Roman" w:cs="Times New Roman"/>
          <w:color w:val="000000"/>
          <w:sz w:val="22"/>
          <w:szCs w:val="22"/>
        </w:rPr>
      </w:pPr>
    </w:p>
    <w:p w14:paraId="2324F899" w14:textId="77777777" w:rsidR="00C42045" w:rsidRPr="0048455E" w:rsidRDefault="00C42045" w:rsidP="00C42045">
      <w:pPr>
        <w:rPr>
          <w:rFonts w:ascii="Times New Roman" w:hAnsi="Times New Roman" w:cs="Times New Roman"/>
          <w:noProof/>
          <w:color w:val="000000"/>
          <w:sz w:val="22"/>
          <w:szCs w:val="22"/>
          <w:shd w:val="clear" w:color="auto" w:fill="CCCCCC"/>
        </w:rPr>
      </w:pPr>
      <w:r>
        <w:rPr>
          <w:rFonts w:ascii="Times New Roman" w:hAnsi="Times New Roman" w:cs="Times New Roman"/>
          <w:noProof/>
          <w:color w:val="000000"/>
          <w:sz w:val="22"/>
          <w:szCs w:val="22"/>
          <w:highlight w:val="lightGray"/>
        </w:rPr>
        <w:t>Codice a barre bidimensionale con identificativo unico incluso.</w:t>
      </w:r>
    </w:p>
    <w:p w14:paraId="5C61BF47"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2CF3DB63" w14:textId="77777777" w:rsidR="00C42045" w:rsidRPr="007B6E37" w:rsidRDefault="00C42045" w:rsidP="00C42045">
      <w:pPr>
        <w:rPr>
          <w:rFonts w:ascii="Times New Roman" w:hAnsi="Times New Roman" w:cs="Times New Roman"/>
          <w:noProof/>
          <w:vanish/>
          <w:color w:val="000000"/>
          <w:sz w:val="22"/>
          <w:szCs w:val="22"/>
        </w:rPr>
      </w:pPr>
    </w:p>
    <w:p w14:paraId="22344194" w14:textId="77777777" w:rsidR="00C42045" w:rsidRPr="0048455E" w:rsidRDefault="00C42045" w:rsidP="00D32F9E">
      <w:pPr>
        <w:keepNext/>
        <w:numPr>
          <w:ilvl w:val="0"/>
          <w:numId w:val="75"/>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 xml:space="preserve">IDENTIFICATIVO UNICO - DATI LEGGIBILI </w:t>
      </w:r>
    </w:p>
    <w:p w14:paraId="49C491B9" w14:textId="77777777" w:rsidR="00C42045" w:rsidRPr="0048455E" w:rsidRDefault="00C42045" w:rsidP="00C42045">
      <w:pPr>
        <w:rPr>
          <w:rFonts w:ascii="Times New Roman" w:hAnsi="Times New Roman" w:cs="Times New Roman"/>
          <w:noProof/>
          <w:color w:val="000000"/>
          <w:sz w:val="22"/>
          <w:szCs w:val="22"/>
        </w:rPr>
      </w:pPr>
    </w:p>
    <w:p w14:paraId="15174093"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PC</w:t>
      </w:r>
    </w:p>
    <w:p w14:paraId="3814FD20"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SN</w:t>
      </w:r>
    </w:p>
    <w:p w14:paraId="183F9788" w14:textId="77777777" w:rsidR="002B230B" w:rsidRPr="0048455E" w:rsidRDefault="00C42045"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NN</w:t>
      </w:r>
    </w:p>
    <w:p w14:paraId="5AA50D41"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color w:val="000000"/>
          <w:sz w:val="22"/>
          <w:szCs w:val="22"/>
          <w:shd w:val="clear" w:color="auto" w:fill="CCCCCC"/>
        </w:rPr>
        <w:br w:type="page"/>
      </w:r>
      <w:r w:rsidRPr="0048455E">
        <w:rPr>
          <w:rFonts w:ascii="Times New Roman" w:hAnsi="Times New Roman" w:cs="Times New Roman"/>
          <w:b/>
          <w:color w:val="000000"/>
          <w:sz w:val="22"/>
          <w:szCs w:val="22"/>
        </w:rPr>
        <w:lastRenderedPageBreak/>
        <w:t>INFORMAZIONI DA APPORRE SUL CONFEZIONAMENTO SECONDARIO</w:t>
      </w:r>
    </w:p>
    <w:p w14:paraId="08FA5015"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Cs/>
          <w:color w:val="000000"/>
          <w:sz w:val="22"/>
          <w:szCs w:val="22"/>
        </w:rPr>
      </w:pPr>
    </w:p>
    <w:p w14:paraId="05DEE477" w14:textId="77777777" w:rsidR="005B05F3" w:rsidRPr="0048455E" w:rsidRDefault="005B05F3" w:rsidP="00F435B6">
      <w:pPr>
        <w:pBdr>
          <w:top w:val="single" w:sz="4" w:space="0" w:color="auto"/>
          <w:left w:val="single" w:sz="4" w:space="4" w:color="auto"/>
          <w:bottom w:val="single" w:sz="4" w:space="1" w:color="auto"/>
          <w:right w:val="single" w:sz="4" w:space="4" w:color="auto"/>
        </w:pBdr>
        <w:rPr>
          <w:rFonts w:ascii="Times New Roman" w:hAnsi="Times New Roman" w:cs="Times New Roman"/>
          <w:bCs/>
          <w:color w:val="000000"/>
          <w:sz w:val="22"/>
          <w:szCs w:val="22"/>
        </w:rPr>
      </w:pPr>
      <w:r w:rsidRPr="0048455E">
        <w:rPr>
          <w:rFonts w:ascii="Times New Roman" w:hAnsi="Times New Roman" w:cs="Times New Roman"/>
          <w:b/>
          <w:color w:val="000000"/>
          <w:sz w:val="22"/>
          <w:szCs w:val="22"/>
        </w:rPr>
        <w:t>CARTONE ESTERNO PER BLISTER</w:t>
      </w:r>
    </w:p>
    <w:p w14:paraId="52EF4A7F" w14:textId="77777777" w:rsidR="005B05F3" w:rsidRPr="0048455E" w:rsidRDefault="005B05F3" w:rsidP="00F435B6">
      <w:pPr>
        <w:rPr>
          <w:rFonts w:ascii="Times New Roman" w:hAnsi="Times New Roman" w:cs="Times New Roman"/>
          <w:color w:val="000000"/>
          <w:sz w:val="22"/>
          <w:szCs w:val="22"/>
        </w:rPr>
      </w:pPr>
    </w:p>
    <w:p w14:paraId="4109DCDA" w14:textId="77777777" w:rsidR="005B05F3" w:rsidRPr="0048455E" w:rsidRDefault="005B05F3" w:rsidP="00F435B6">
      <w:pPr>
        <w:rPr>
          <w:rFonts w:ascii="Times New Roman" w:hAnsi="Times New Roman" w:cs="Times New Roman"/>
          <w:color w:val="000000"/>
          <w:sz w:val="22"/>
          <w:szCs w:val="22"/>
        </w:rPr>
      </w:pPr>
    </w:p>
    <w:p w14:paraId="326A748F"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DENOMINAZIONE DEL MEDICINALE</w:t>
      </w:r>
    </w:p>
    <w:p w14:paraId="390651DD" w14:textId="77777777" w:rsidR="005B05F3" w:rsidRPr="0048455E" w:rsidRDefault="005B05F3" w:rsidP="00F435B6">
      <w:pPr>
        <w:rPr>
          <w:rFonts w:ascii="Times New Roman" w:hAnsi="Times New Roman" w:cs="Times New Roman"/>
          <w:color w:val="000000"/>
          <w:sz w:val="22"/>
          <w:szCs w:val="22"/>
        </w:rPr>
      </w:pPr>
    </w:p>
    <w:p w14:paraId="427F62C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 casule rigide</w:t>
      </w:r>
    </w:p>
    <w:p w14:paraId="2BFE324F" w14:textId="77777777" w:rsidR="005B05F3" w:rsidRPr="0048455E" w:rsidRDefault="005E32C7"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51DCC063" w14:textId="77777777" w:rsidR="005B05F3" w:rsidRPr="0048455E" w:rsidRDefault="005B05F3" w:rsidP="00F435B6">
      <w:pPr>
        <w:rPr>
          <w:rFonts w:ascii="Times New Roman" w:hAnsi="Times New Roman" w:cs="Times New Roman"/>
          <w:color w:val="000000"/>
          <w:sz w:val="22"/>
          <w:szCs w:val="22"/>
        </w:rPr>
      </w:pPr>
    </w:p>
    <w:p w14:paraId="1CCD7EF1" w14:textId="77777777" w:rsidR="005B05F3" w:rsidRPr="0048455E" w:rsidRDefault="005B05F3" w:rsidP="00F435B6">
      <w:pPr>
        <w:rPr>
          <w:rFonts w:ascii="Times New Roman" w:hAnsi="Times New Roman" w:cs="Times New Roman"/>
          <w:color w:val="000000"/>
          <w:sz w:val="22"/>
          <w:szCs w:val="22"/>
        </w:rPr>
      </w:pPr>
    </w:p>
    <w:p w14:paraId="128BA963"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COMPOSIZIONE QUALITATIVA E QUANTITATIVA IN TERMINI DI PRINCIPIO(I) ATTIVO(I)</w:t>
      </w:r>
    </w:p>
    <w:p w14:paraId="12EDF988" w14:textId="77777777" w:rsidR="005B05F3" w:rsidRPr="0048455E" w:rsidRDefault="005B05F3" w:rsidP="00F435B6">
      <w:pPr>
        <w:rPr>
          <w:rFonts w:ascii="Times New Roman" w:hAnsi="Times New Roman" w:cs="Times New Roman"/>
          <w:color w:val="000000"/>
          <w:sz w:val="22"/>
          <w:szCs w:val="22"/>
        </w:rPr>
      </w:pPr>
    </w:p>
    <w:p w14:paraId="4E8AA395"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Ogni capsula rigida contiene 250 mg di crizotinib</w:t>
      </w:r>
    </w:p>
    <w:p w14:paraId="37B2686A" w14:textId="77777777" w:rsidR="005B05F3" w:rsidRPr="0048455E" w:rsidRDefault="005B05F3" w:rsidP="00F435B6">
      <w:pPr>
        <w:rPr>
          <w:rFonts w:ascii="Times New Roman" w:hAnsi="Times New Roman" w:cs="Times New Roman"/>
          <w:color w:val="000000"/>
          <w:sz w:val="22"/>
          <w:szCs w:val="22"/>
        </w:rPr>
      </w:pPr>
    </w:p>
    <w:p w14:paraId="525C89D1" w14:textId="77777777" w:rsidR="005B05F3" w:rsidRPr="0048455E" w:rsidRDefault="005B05F3" w:rsidP="00F435B6">
      <w:pPr>
        <w:rPr>
          <w:rFonts w:ascii="Times New Roman" w:hAnsi="Times New Roman" w:cs="Times New Roman"/>
          <w:color w:val="000000"/>
          <w:sz w:val="22"/>
          <w:szCs w:val="22"/>
        </w:rPr>
      </w:pPr>
    </w:p>
    <w:p w14:paraId="431FF290"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ELENCO DEGLI ECCIPIENTI</w:t>
      </w:r>
    </w:p>
    <w:p w14:paraId="3BA95DC6" w14:textId="77777777" w:rsidR="005B05F3" w:rsidRPr="0048455E" w:rsidRDefault="005B05F3" w:rsidP="00F435B6">
      <w:pPr>
        <w:rPr>
          <w:rFonts w:ascii="Times New Roman" w:hAnsi="Times New Roman" w:cs="Times New Roman"/>
          <w:color w:val="000000"/>
          <w:sz w:val="22"/>
          <w:szCs w:val="22"/>
        </w:rPr>
      </w:pPr>
    </w:p>
    <w:p w14:paraId="6B7F3823" w14:textId="77777777" w:rsidR="003E42B7" w:rsidRPr="0048455E" w:rsidRDefault="003E42B7" w:rsidP="00F435B6">
      <w:pPr>
        <w:rPr>
          <w:rFonts w:ascii="Times New Roman" w:hAnsi="Times New Roman" w:cs="Times New Roman"/>
          <w:color w:val="000000"/>
          <w:sz w:val="22"/>
          <w:szCs w:val="22"/>
        </w:rPr>
      </w:pPr>
    </w:p>
    <w:p w14:paraId="0A99944C"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FORMA FARAMACEUTICA E CONTENUTO</w:t>
      </w:r>
    </w:p>
    <w:p w14:paraId="40DAEB92" w14:textId="77777777" w:rsidR="005B05F3" w:rsidRPr="0048455E" w:rsidRDefault="005B05F3" w:rsidP="00F435B6">
      <w:pPr>
        <w:rPr>
          <w:rFonts w:ascii="Times New Roman" w:hAnsi="Times New Roman" w:cs="Times New Roman"/>
          <w:color w:val="000000"/>
          <w:sz w:val="22"/>
          <w:szCs w:val="22"/>
        </w:rPr>
      </w:pPr>
    </w:p>
    <w:p w14:paraId="298C1037"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60</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capsule rigide</w:t>
      </w:r>
    </w:p>
    <w:p w14:paraId="7D56CF17" w14:textId="77777777" w:rsidR="005B05F3" w:rsidRPr="0048455E" w:rsidRDefault="005B05F3" w:rsidP="00F435B6">
      <w:pPr>
        <w:rPr>
          <w:rFonts w:ascii="Times New Roman" w:hAnsi="Times New Roman" w:cs="Times New Roman"/>
          <w:color w:val="000000"/>
          <w:sz w:val="22"/>
          <w:szCs w:val="22"/>
        </w:rPr>
      </w:pPr>
    </w:p>
    <w:p w14:paraId="06539FA4" w14:textId="77777777" w:rsidR="005B05F3" w:rsidRPr="0048455E" w:rsidRDefault="005B05F3" w:rsidP="00F435B6">
      <w:pPr>
        <w:rPr>
          <w:rFonts w:ascii="Times New Roman" w:hAnsi="Times New Roman" w:cs="Times New Roman"/>
          <w:color w:val="000000"/>
          <w:sz w:val="22"/>
          <w:szCs w:val="22"/>
        </w:rPr>
      </w:pPr>
    </w:p>
    <w:p w14:paraId="51201AD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MODO E VIA(E) DI SOMMINISTRAZIONE</w:t>
      </w:r>
    </w:p>
    <w:p w14:paraId="57B26FCA" w14:textId="77777777" w:rsidR="005B05F3" w:rsidRPr="0048455E" w:rsidRDefault="005B05F3" w:rsidP="00F435B6">
      <w:pPr>
        <w:rPr>
          <w:rFonts w:ascii="Times New Roman" w:hAnsi="Times New Roman" w:cs="Times New Roman"/>
          <w:i/>
          <w:color w:val="000000"/>
          <w:sz w:val="22"/>
          <w:szCs w:val="22"/>
        </w:rPr>
      </w:pPr>
    </w:p>
    <w:p w14:paraId="73776F5F"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Leggere il foglio illustrativo prima dell’uso.</w:t>
      </w:r>
    </w:p>
    <w:p w14:paraId="47F88B4B" w14:textId="77777777" w:rsidR="0067558C" w:rsidRPr="0048455E" w:rsidRDefault="0067558C" w:rsidP="0067558C">
      <w:pPr>
        <w:rPr>
          <w:rFonts w:ascii="Times New Roman" w:hAnsi="Times New Roman" w:cs="Times New Roman"/>
          <w:color w:val="000000"/>
          <w:sz w:val="22"/>
          <w:szCs w:val="22"/>
        </w:rPr>
      </w:pPr>
      <w:r w:rsidRPr="0048455E">
        <w:rPr>
          <w:rFonts w:ascii="Times New Roman" w:hAnsi="Times New Roman" w:cs="Times New Roman"/>
          <w:color w:val="000000"/>
          <w:sz w:val="22"/>
          <w:szCs w:val="22"/>
        </w:rPr>
        <w:t>Uso orale.</w:t>
      </w:r>
    </w:p>
    <w:p w14:paraId="250498C9" w14:textId="77777777" w:rsidR="005B05F3" w:rsidRPr="0048455E" w:rsidRDefault="005B05F3" w:rsidP="00F435B6">
      <w:pPr>
        <w:rPr>
          <w:rFonts w:ascii="Times New Roman" w:hAnsi="Times New Roman" w:cs="Times New Roman"/>
          <w:color w:val="000000"/>
          <w:sz w:val="22"/>
          <w:szCs w:val="22"/>
        </w:rPr>
      </w:pPr>
    </w:p>
    <w:p w14:paraId="3C661702" w14:textId="77777777" w:rsidR="005B05F3" w:rsidRPr="0048455E" w:rsidRDefault="005B05F3" w:rsidP="00F435B6">
      <w:pPr>
        <w:rPr>
          <w:rFonts w:ascii="Times New Roman" w:hAnsi="Times New Roman" w:cs="Times New Roman"/>
          <w:color w:val="000000"/>
          <w:sz w:val="22"/>
          <w:szCs w:val="22"/>
        </w:rPr>
      </w:pPr>
    </w:p>
    <w:p w14:paraId="338D8636"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t>AVVERTENZA PARTICOLARE CHE PRESCRIVA DI TENERE IL MEDICINALE FUORI DALLA VISTA E DALLA PORTATA DEI BAMBINI</w:t>
      </w:r>
    </w:p>
    <w:p w14:paraId="5762A154" w14:textId="77777777" w:rsidR="005B05F3" w:rsidRPr="0048455E" w:rsidRDefault="005B05F3" w:rsidP="00F435B6">
      <w:pPr>
        <w:rPr>
          <w:rFonts w:ascii="Times New Roman" w:hAnsi="Times New Roman" w:cs="Times New Roman"/>
          <w:color w:val="000000"/>
          <w:sz w:val="22"/>
          <w:szCs w:val="22"/>
        </w:rPr>
      </w:pPr>
    </w:p>
    <w:p w14:paraId="7DD3F9F0" w14:textId="77777777" w:rsidR="005B05F3" w:rsidRPr="0048455E" w:rsidRDefault="005B05F3" w:rsidP="00F435B6">
      <w:pPr>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Tenere fuori dalla vista e dalla portata dei bambini.</w:t>
      </w:r>
    </w:p>
    <w:p w14:paraId="48287801" w14:textId="77777777" w:rsidR="005B05F3" w:rsidRPr="0048455E" w:rsidRDefault="005B05F3" w:rsidP="00F435B6">
      <w:pPr>
        <w:rPr>
          <w:rFonts w:ascii="Times New Roman" w:hAnsi="Times New Roman" w:cs="Times New Roman"/>
          <w:color w:val="000000"/>
          <w:sz w:val="22"/>
          <w:szCs w:val="22"/>
        </w:rPr>
      </w:pPr>
    </w:p>
    <w:p w14:paraId="5390961A" w14:textId="77777777" w:rsidR="005B05F3" w:rsidRPr="0048455E" w:rsidRDefault="005B05F3" w:rsidP="00F435B6">
      <w:pPr>
        <w:rPr>
          <w:rFonts w:ascii="Times New Roman" w:hAnsi="Times New Roman" w:cs="Times New Roman"/>
          <w:color w:val="000000"/>
          <w:sz w:val="22"/>
          <w:szCs w:val="22"/>
        </w:rPr>
      </w:pPr>
    </w:p>
    <w:p w14:paraId="6CDB582E"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7.</w:t>
      </w:r>
      <w:r w:rsidRPr="0048455E">
        <w:rPr>
          <w:rFonts w:ascii="Times New Roman" w:hAnsi="Times New Roman" w:cs="Times New Roman"/>
          <w:b/>
          <w:color w:val="000000"/>
          <w:sz w:val="22"/>
          <w:szCs w:val="22"/>
        </w:rPr>
        <w:tab/>
        <w:t>ALTRA(E) AVVERTENZA(E) PARTICOLARE(I), SE NECESSARIO</w:t>
      </w:r>
    </w:p>
    <w:p w14:paraId="35D2DCC4"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756C0F03" w14:textId="77777777" w:rsidR="003E42B7" w:rsidRPr="0048455E" w:rsidRDefault="003E42B7" w:rsidP="00F435B6">
      <w:pPr>
        <w:rPr>
          <w:rFonts w:ascii="Times New Roman" w:hAnsi="Times New Roman" w:cs="Times New Roman"/>
          <w:color w:val="000000"/>
          <w:sz w:val="22"/>
          <w:szCs w:val="22"/>
        </w:rPr>
      </w:pPr>
    </w:p>
    <w:p w14:paraId="4D88CEB0"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8.</w:t>
      </w:r>
      <w:r w:rsidRPr="0048455E">
        <w:rPr>
          <w:rFonts w:ascii="Times New Roman" w:hAnsi="Times New Roman" w:cs="Times New Roman"/>
          <w:b/>
          <w:color w:val="000000"/>
          <w:sz w:val="22"/>
          <w:szCs w:val="22"/>
        </w:rPr>
        <w:tab/>
        <w:t>DATA DI SCADENZA</w:t>
      </w:r>
    </w:p>
    <w:p w14:paraId="146E25A9" w14:textId="77777777" w:rsidR="005B05F3" w:rsidRPr="0048455E" w:rsidRDefault="005B05F3" w:rsidP="00F435B6">
      <w:pPr>
        <w:rPr>
          <w:rFonts w:ascii="Times New Roman" w:hAnsi="Times New Roman" w:cs="Times New Roman"/>
          <w:color w:val="000000"/>
          <w:sz w:val="22"/>
          <w:szCs w:val="22"/>
        </w:rPr>
      </w:pPr>
    </w:p>
    <w:p w14:paraId="60A77133"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SCAD.</w:t>
      </w:r>
    </w:p>
    <w:p w14:paraId="12AEA332" w14:textId="77777777" w:rsidR="005B05F3" w:rsidRPr="0048455E" w:rsidRDefault="005B05F3" w:rsidP="00F435B6">
      <w:pPr>
        <w:rPr>
          <w:rFonts w:ascii="Times New Roman" w:hAnsi="Times New Roman" w:cs="Times New Roman"/>
          <w:color w:val="000000"/>
          <w:sz w:val="22"/>
          <w:szCs w:val="22"/>
        </w:rPr>
      </w:pPr>
    </w:p>
    <w:p w14:paraId="50B77DB2" w14:textId="77777777" w:rsidR="005B05F3" w:rsidRPr="0048455E" w:rsidRDefault="005B05F3" w:rsidP="00F435B6">
      <w:pPr>
        <w:rPr>
          <w:rFonts w:ascii="Times New Roman" w:hAnsi="Times New Roman" w:cs="Times New Roman"/>
          <w:color w:val="000000"/>
          <w:sz w:val="22"/>
          <w:szCs w:val="22"/>
        </w:rPr>
      </w:pPr>
    </w:p>
    <w:p w14:paraId="2A5DE8E9"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9.</w:t>
      </w:r>
      <w:r w:rsidRPr="0048455E">
        <w:rPr>
          <w:rFonts w:ascii="Times New Roman" w:hAnsi="Times New Roman" w:cs="Times New Roman"/>
          <w:b/>
          <w:color w:val="000000"/>
          <w:sz w:val="22"/>
          <w:szCs w:val="22"/>
        </w:rPr>
        <w:tab/>
        <w:t>PRECAUZIONI PARTICOLARI PER LA CONSERVAZIONE</w:t>
      </w:r>
    </w:p>
    <w:p w14:paraId="6FBD04EA" w14:textId="77777777" w:rsidR="005B05F3" w:rsidRPr="0048455E" w:rsidRDefault="005B05F3" w:rsidP="00F435B6">
      <w:pPr>
        <w:rPr>
          <w:rFonts w:ascii="Times New Roman" w:hAnsi="Times New Roman" w:cs="Times New Roman"/>
          <w:color w:val="000000"/>
          <w:sz w:val="22"/>
          <w:szCs w:val="22"/>
        </w:rPr>
      </w:pPr>
    </w:p>
    <w:p w14:paraId="41726FC8" w14:textId="77777777" w:rsidR="003E42B7" w:rsidRPr="0048455E" w:rsidRDefault="003E42B7" w:rsidP="00F435B6">
      <w:pPr>
        <w:rPr>
          <w:rFonts w:ascii="Times New Roman" w:hAnsi="Times New Roman" w:cs="Times New Roman"/>
          <w:color w:val="000000"/>
          <w:sz w:val="22"/>
          <w:szCs w:val="22"/>
        </w:rPr>
      </w:pPr>
    </w:p>
    <w:p w14:paraId="5E371F5A"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10.</w:t>
      </w:r>
      <w:r w:rsidRPr="0048455E">
        <w:rPr>
          <w:rFonts w:ascii="Times New Roman" w:hAnsi="Times New Roman" w:cs="Times New Roman"/>
          <w:b/>
          <w:color w:val="000000"/>
          <w:sz w:val="22"/>
          <w:szCs w:val="22"/>
        </w:rPr>
        <w:tab/>
        <w:t>PRECAUZIONI PARTICOLARI PER LO SMALTIMENTO DEL MEDICINALE NON UTILIZZATO O DEI RIFIUTI DERIVATI DA TALE MEDICINALE, SE NECESSARIO</w:t>
      </w:r>
    </w:p>
    <w:p w14:paraId="03BA956B" w14:textId="77777777" w:rsidR="005B05F3" w:rsidRPr="0048455E" w:rsidRDefault="005B05F3" w:rsidP="00F435B6">
      <w:pPr>
        <w:rPr>
          <w:rFonts w:ascii="Times New Roman" w:hAnsi="Times New Roman" w:cs="Times New Roman"/>
          <w:color w:val="000000"/>
          <w:sz w:val="22"/>
          <w:szCs w:val="22"/>
        </w:rPr>
      </w:pPr>
    </w:p>
    <w:p w14:paraId="2802D58E" w14:textId="77777777" w:rsidR="003E42B7" w:rsidRPr="0048455E" w:rsidRDefault="003E42B7" w:rsidP="00F435B6">
      <w:pPr>
        <w:rPr>
          <w:rFonts w:ascii="Times New Roman" w:hAnsi="Times New Roman" w:cs="Times New Roman"/>
          <w:color w:val="000000"/>
          <w:sz w:val="22"/>
          <w:szCs w:val="22"/>
        </w:rPr>
      </w:pPr>
    </w:p>
    <w:p w14:paraId="0FC77E75"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lastRenderedPageBreak/>
        <w:t>11.</w:t>
      </w:r>
      <w:r w:rsidRPr="0048455E">
        <w:rPr>
          <w:rFonts w:ascii="Times New Roman" w:hAnsi="Times New Roman" w:cs="Times New Roman"/>
          <w:b/>
          <w:color w:val="000000"/>
          <w:sz w:val="22"/>
          <w:szCs w:val="22"/>
        </w:rPr>
        <w:tab/>
        <w:t>NOME E INDIRIZZO DEL TITOLARE DELL’AUTORIZZAZIONE ALL’IMMISSIONE IN COMMERCIO</w:t>
      </w:r>
    </w:p>
    <w:p w14:paraId="734B081F" w14:textId="77777777" w:rsidR="005B05F3" w:rsidRPr="0048455E" w:rsidRDefault="005B05F3" w:rsidP="00F435B6">
      <w:pPr>
        <w:suppressAutoHyphens/>
        <w:rPr>
          <w:rFonts w:ascii="Times New Roman" w:hAnsi="Times New Roman" w:cs="Times New Roman"/>
          <w:color w:val="000000"/>
          <w:sz w:val="22"/>
          <w:szCs w:val="22"/>
        </w:rPr>
      </w:pPr>
    </w:p>
    <w:p w14:paraId="20838141"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Pfizer Europe MA EEIG</w:t>
      </w:r>
    </w:p>
    <w:p w14:paraId="700254FB" w14:textId="77777777" w:rsidR="00050298" w:rsidRPr="0048455E" w:rsidRDefault="00050298" w:rsidP="00050298">
      <w:pPr>
        <w:rPr>
          <w:rFonts w:ascii="Times New Roman" w:hAnsi="Times New Roman" w:cs="Times New Roman"/>
          <w:color w:val="000000"/>
          <w:sz w:val="22"/>
          <w:szCs w:val="22"/>
          <w:lang w:val="fr-FR"/>
        </w:rPr>
      </w:pPr>
      <w:r w:rsidRPr="0048455E">
        <w:rPr>
          <w:rFonts w:ascii="Times New Roman" w:hAnsi="Times New Roman" w:cs="Times New Roman"/>
          <w:color w:val="000000"/>
          <w:sz w:val="22"/>
          <w:szCs w:val="22"/>
          <w:lang w:val="fr-FR"/>
        </w:rPr>
        <w:t>Boulevard de la Plaine</w:t>
      </w:r>
      <w:r w:rsidR="00554D19" w:rsidRPr="0048455E">
        <w:rPr>
          <w:rFonts w:ascii="Times New Roman" w:hAnsi="Times New Roman" w:cs="Times New Roman"/>
          <w:color w:val="000000"/>
          <w:sz w:val="22"/>
          <w:szCs w:val="22"/>
          <w:lang w:val="fr-FR"/>
        </w:rPr>
        <w:t> </w:t>
      </w:r>
      <w:r w:rsidRPr="0048455E">
        <w:rPr>
          <w:rFonts w:ascii="Times New Roman" w:hAnsi="Times New Roman" w:cs="Times New Roman"/>
          <w:color w:val="000000"/>
          <w:sz w:val="22"/>
          <w:szCs w:val="22"/>
          <w:lang w:val="fr-FR"/>
        </w:rPr>
        <w:t>17</w:t>
      </w:r>
    </w:p>
    <w:p w14:paraId="24830E22"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1050</w:t>
      </w:r>
      <w:r w:rsidR="00554D19"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Bruxelles</w:t>
      </w:r>
    </w:p>
    <w:p w14:paraId="52C1E606" w14:textId="77777777" w:rsidR="00050298" w:rsidRPr="0048455E" w:rsidRDefault="00050298" w:rsidP="00050298">
      <w:pPr>
        <w:rPr>
          <w:rFonts w:ascii="Times New Roman" w:hAnsi="Times New Roman" w:cs="Times New Roman"/>
          <w:color w:val="000000"/>
          <w:sz w:val="22"/>
          <w:szCs w:val="22"/>
        </w:rPr>
      </w:pPr>
      <w:r w:rsidRPr="0048455E">
        <w:rPr>
          <w:rFonts w:ascii="Times New Roman" w:hAnsi="Times New Roman" w:cs="Times New Roman"/>
          <w:color w:val="000000"/>
          <w:sz w:val="22"/>
          <w:szCs w:val="22"/>
        </w:rPr>
        <w:t>Belgio</w:t>
      </w:r>
    </w:p>
    <w:p w14:paraId="73A24C71" w14:textId="77777777" w:rsidR="005B05F3" w:rsidRPr="0048455E" w:rsidRDefault="005B05F3" w:rsidP="00F435B6">
      <w:pPr>
        <w:rPr>
          <w:rFonts w:ascii="Times New Roman" w:hAnsi="Times New Roman" w:cs="Times New Roman"/>
          <w:color w:val="000000"/>
          <w:sz w:val="22"/>
          <w:szCs w:val="22"/>
        </w:rPr>
      </w:pPr>
    </w:p>
    <w:p w14:paraId="345B8A35" w14:textId="77777777" w:rsidR="005B05F3" w:rsidRPr="0048455E" w:rsidRDefault="005B05F3" w:rsidP="00F435B6">
      <w:pPr>
        <w:rPr>
          <w:rFonts w:ascii="Times New Roman" w:hAnsi="Times New Roman" w:cs="Times New Roman"/>
          <w:color w:val="000000"/>
          <w:sz w:val="22"/>
          <w:szCs w:val="22"/>
        </w:rPr>
      </w:pPr>
    </w:p>
    <w:p w14:paraId="36D1D02C"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12.</w:t>
      </w:r>
      <w:r w:rsidRPr="0048455E">
        <w:rPr>
          <w:rFonts w:ascii="Times New Roman" w:hAnsi="Times New Roman" w:cs="Times New Roman"/>
          <w:b/>
          <w:color w:val="000000"/>
          <w:sz w:val="22"/>
          <w:szCs w:val="22"/>
        </w:rPr>
        <w:tab/>
        <w:t>NUMERO(I) DELL’AUTORIZZAZIONE ALL’IMMISSIONE IN COMMERCIO</w:t>
      </w:r>
    </w:p>
    <w:p w14:paraId="2A2BF550" w14:textId="77777777" w:rsidR="005B05F3" w:rsidRPr="0048455E" w:rsidRDefault="005B05F3" w:rsidP="00F435B6">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000000"/>
          <w:sz w:val="22"/>
          <w:szCs w:val="22"/>
        </w:rPr>
      </w:pPr>
    </w:p>
    <w:p w14:paraId="736EC2EB" w14:textId="77777777" w:rsidR="005B05F3" w:rsidRPr="0048455E" w:rsidRDefault="005B05F3" w:rsidP="00F435B6">
      <w:pPr>
        <w:rPr>
          <w:rFonts w:ascii="Times New Roman" w:hAnsi="Times New Roman" w:cs="Times New Roman"/>
          <w:color w:val="000000"/>
          <w:sz w:val="22"/>
          <w:szCs w:val="22"/>
        </w:rPr>
      </w:pPr>
    </w:p>
    <w:p w14:paraId="7B38AECC"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EU/1/12/793/003</w:t>
      </w:r>
    </w:p>
    <w:p w14:paraId="4896CB02" w14:textId="77777777" w:rsidR="005B05F3" w:rsidRPr="0048455E" w:rsidRDefault="005B05F3" w:rsidP="00F435B6">
      <w:pPr>
        <w:outlineLvl w:val="0"/>
        <w:rPr>
          <w:rFonts w:ascii="Times New Roman" w:hAnsi="Times New Roman" w:cs="Times New Roman"/>
          <w:color w:val="000000"/>
          <w:sz w:val="22"/>
          <w:szCs w:val="22"/>
        </w:rPr>
      </w:pPr>
    </w:p>
    <w:p w14:paraId="5BF6F227" w14:textId="77777777" w:rsidR="005B05F3" w:rsidRPr="0048455E" w:rsidRDefault="005B05F3" w:rsidP="00F435B6">
      <w:pPr>
        <w:rPr>
          <w:rFonts w:ascii="Times New Roman" w:hAnsi="Times New Roman" w:cs="Times New Roman"/>
          <w:color w:val="000000"/>
          <w:sz w:val="22"/>
          <w:szCs w:val="22"/>
        </w:rPr>
      </w:pPr>
    </w:p>
    <w:p w14:paraId="2BB4A79F"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13.</w:t>
      </w:r>
      <w:r w:rsidRPr="0048455E">
        <w:rPr>
          <w:rFonts w:ascii="Times New Roman" w:hAnsi="Times New Roman" w:cs="Times New Roman"/>
          <w:b/>
          <w:color w:val="000000"/>
          <w:sz w:val="22"/>
          <w:szCs w:val="22"/>
        </w:rPr>
        <w:tab/>
        <w:t>NUMERO DI LOTTO</w:t>
      </w:r>
    </w:p>
    <w:p w14:paraId="4C8F565A" w14:textId="77777777" w:rsidR="005B05F3" w:rsidRPr="0048455E" w:rsidRDefault="005B05F3" w:rsidP="00F435B6">
      <w:pPr>
        <w:rPr>
          <w:rFonts w:ascii="Times New Roman" w:hAnsi="Times New Roman" w:cs="Times New Roman"/>
          <w:color w:val="000000"/>
          <w:sz w:val="22"/>
          <w:szCs w:val="22"/>
        </w:rPr>
      </w:pPr>
    </w:p>
    <w:p w14:paraId="31F0A180"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Lotto</w:t>
      </w:r>
    </w:p>
    <w:p w14:paraId="77706711" w14:textId="77777777" w:rsidR="005B05F3" w:rsidRPr="0048455E" w:rsidRDefault="005B05F3" w:rsidP="00F435B6">
      <w:pPr>
        <w:rPr>
          <w:rFonts w:ascii="Times New Roman" w:hAnsi="Times New Roman" w:cs="Times New Roman"/>
          <w:color w:val="000000"/>
          <w:sz w:val="22"/>
          <w:szCs w:val="22"/>
        </w:rPr>
      </w:pPr>
    </w:p>
    <w:p w14:paraId="2E2EE087" w14:textId="77777777" w:rsidR="005B05F3" w:rsidRPr="0048455E" w:rsidRDefault="005B05F3" w:rsidP="00F435B6">
      <w:pPr>
        <w:rPr>
          <w:rFonts w:ascii="Times New Roman" w:hAnsi="Times New Roman" w:cs="Times New Roman"/>
          <w:color w:val="000000"/>
          <w:sz w:val="22"/>
          <w:szCs w:val="22"/>
        </w:rPr>
      </w:pPr>
    </w:p>
    <w:p w14:paraId="57685D8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14.</w:t>
      </w:r>
      <w:r w:rsidRPr="0048455E">
        <w:rPr>
          <w:rFonts w:ascii="Times New Roman" w:hAnsi="Times New Roman" w:cs="Times New Roman"/>
          <w:b/>
          <w:color w:val="000000"/>
          <w:sz w:val="22"/>
          <w:szCs w:val="22"/>
        </w:rPr>
        <w:tab/>
        <w:t>CONDIZION</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GENERAL</w:t>
      </w:r>
      <w:r w:rsidR="00275599"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DI FORNITURA</w:t>
      </w:r>
    </w:p>
    <w:p w14:paraId="59D7FC1F" w14:textId="77777777" w:rsidR="005B05F3" w:rsidRPr="0048455E" w:rsidRDefault="005B05F3" w:rsidP="00F435B6">
      <w:pPr>
        <w:rPr>
          <w:rFonts w:ascii="Times New Roman" w:hAnsi="Times New Roman" w:cs="Times New Roman"/>
          <w:color w:val="000000"/>
          <w:sz w:val="22"/>
          <w:szCs w:val="22"/>
        </w:rPr>
      </w:pPr>
    </w:p>
    <w:p w14:paraId="4DF01E6F" w14:textId="77777777" w:rsidR="004E7719" w:rsidRPr="0048455E" w:rsidRDefault="004E7719" w:rsidP="00F435B6">
      <w:pPr>
        <w:rPr>
          <w:rFonts w:ascii="Times New Roman" w:hAnsi="Times New Roman" w:cs="Times New Roman"/>
          <w:color w:val="000000"/>
          <w:sz w:val="22"/>
          <w:szCs w:val="22"/>
        </w:rPr>
      </w:pPr>
    </w:p>
    <w:p w14:paraId="0FCC54C1"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15.</w:t>
      </w:r>
      <w:r w:rsidRPr="0048455E">
        <w:rPr>
          <w:rFonts w:ascii="Times New Roman" w:hAnsi="Times New Roman" w:cs="Times New Roman"/>
          <w:b/>
          <w:color w:val="000000"/>
          <w:sz w:val="22"/>
          <w:szCs w:val="22"/>
        </w:rPr>
        <w:tab/>
        <w:t>ISTRUZIONI PER L’USO</w:t>
      </w:r>
    </w:p>
    <w:p w14:paraId="2CDC2E15" w14:textId="77777777" w:rsidR="005B05F3" w:rsidRPr="0048455E" w:rsidRDefault="005B05F3" w:rsidP="00F435B6">
      <w:pPr>
        <w:rPr>
          <w:rFonts w:ascii="Times New Roman" w:hAnsi="Times New Roman" w:cs="Times New Roman"/>
          <w:color w:val="000000"/>
          <w:sz w:val="22"/>
          <w:szCs w:val="22"/>
        </w:rPr>
      </w:pPr>
    </w:p>
    <w:p w14:paraId="15E0976D" w14:textId="77777777" w:rsidR="004E7719" w:rsidRPr="0048455E" w:rsidRDefault="004E7719" w:rsidP="00F435B6">
      <w:pPr>
        <w:rPr>
          <w:rFonts w:ascii="Times New Roman" w:hAnsi="Times New Roman" w:cs="Times New Roman"/>
          <w:color w:val="000000"/>
          <w:sz w:val="22"/>
          <w:szCs w:val="22"/>
        </w:rPr>
      </w:pPr>
    </w:p>
    <w:p w14:paraId="641DE220"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color w:val="000000"/>
          <w:sz w:val="22"/>
          <w:szCs w:val="22"/>
        </w:rPr>
      </w:pPr>
      <w:r w:rsidRPr="0048455E">
        <w:rPr>
          <w:rFonts w:ascii="Times New Roman" w:hAnsi="Times New Roman" w:cs="Times New Roman"/>
          <w:b/>
          <w:color w:val="000000"/>
          <w:sz w:val="22"/>
          <w:szCs w:val="22"/>
        </w:rPr>
        <w:t>16.</w:t>
      </w:r>
      <w:r w:rsidRPr="0048455E">
        <w:rPr>
          <w:rFonts w:ascii="Times New Roman" w:hAnsi="Times New Roman" w:cs="Times New Roman"/>
          <w:b/>
          <w:color w:val="000000"/>
          <w:sz w:val="22"/>
          <w:szCs w:val="22"/>
        </w:rPr>
        <w:tab/>
        <w:t>INFORMAZIONI IN BRAILLE</w:t>
      </w:r>
    </w:p>
    <w:p w14:paraId="6978C1EF" w14:textId="77777777" w:rsidR="005B05F3" w:rsidRPr="0048455E" w:rsidRDefault="005B05F3" w:rsidP="00F435B6">
      <w:pPr>
        <w:rPr>
          <w:rFonts w:ascii="Times New Roman" w:hAnsi="Times New Roman" w:cs="Times New Roman"/>
          <w:color w:val="000000"/>
          <w:sz w:val="22"/>
          <w:szCs w:val="22"/>
        </w:rPr>
      </w:pPr>
    </w:p>
    <w:p w14:paraId="58B4E5A2"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w:t>
      </w:r>
    </w:p>
    <w:p w14:paraId="2EDA62B3" w14:textId="77777777" w:rsidR="00C42045" w:rsidRPr="0048455E" w:rsidRDefault="00C42045" w:rsidP="00C42045">
      <w:pPr>
        <w:rPr>
          <w:rFonts w:ascii="Times New Roman" w:hAnsi="Times New Roman" w:cs="Times New Roman"/>
          <w:color w:val="000000"/>
          <w:sz w:val="22"/>
          <w:szCs w:val="22"/>
        </w:rPr>
      </w:pPr>
    </w:p>
    <w:p w14:paraId="0B09479F" w14:textId="77777777" w:rsidR="00C42045" w:rsidRPr="0048455E" w:rsidRDefault="00C42045" w:rsidP="00C42045">
      <w:pPr>
        <w:rPr>
          <w:rFonts w:ascii="Times New Roman" w:hAnsi="Times New Roman" w:cs="Times New Roman"/>
          <w:color w:val="000000"/>
          <w:sz w:val="22"/>
          <w:szCs w:val="22"/>
        </w:rPr>
      </w:pPr>
    </w:p>
    <w:p w14:paraId="7E0D4306" w14:textId="77777777" w:rsidR="00C42045" w:rsidRPr="0048455E" w:rsidRDefault="00C42045" w:rsidP="00D32F9E">
      <w:pPr>
        <w:keepNext/>
        <w:numPr>
          <w:ilvl w:val="0"/>
          <w:numId w:val="76"/>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IDENTIFICATIVO UNICO – CODICE A BARRE BIDIMENSIONALE</w:t>
      </w:r>
    </w:p>
    <w:p w14:paraId="5DD13A15" w14:textId="77777777" w:rsidR="00C42045" w:rsidRPr="007B6E37" w:rsidRDefault="00C42045" w:rsidP="00C42045">
      <w:pPr>
        <w:rPr>
          <w:rFonts w:ascii="Times New Roman" w:hAnsi="Times New Roman" w:cs="Times New Roman"/>
          <w:noProof/>
          <w:vanish/>
          <w:color w:val="000000"/>
          <w:sz w:val="22"/>
          <w:szCs w:val="22"/>
        </w:rPr>
      </w:pPr>
    </w:p>
    <w:p w14:paraId="3EAE300A" w14:textId="77777777" w:rsidR="00C42045" w:rsidRPr="0048455E" w:rsidRDefault="00C42045" w:rsidP="00C42045">
      <w:pPr>
        <w:rPr>
          <w:rFonts w:ascii="Times New Roman" w:hAnsi="Times New Roman" w:cs="Times New Roman"/>
          <w:noProof/>
          <w:color w:val="000000"/>
          <w:sz w:val="22"/>
          <w:szCs w:val="22"/>
          <w:shd w:val="clear" w:color="auto" w:fill="CCCCCC"/>
        </w:rPr>
      </w:pPr>
      <w:r>
        <w:rPr>
          <w:rFonts w:ascii="Times New Roman" w:hAnsi="Times New Roman" w:cs="Times New Roman"/>
          <w:noProof/>
          <w:color w:val="000000"/>
          <w:sz w:val="22"/>
          <w:szCs w:val="22"/>
          <w:highlight w:val="lightGray"/>
        </w:rPr>
        <w:t>Codice a barre bidimensionale con identificativo unico incluso.</w:t>
      </w:r>
    </w:p>
    <w:p w14:paraId="3B75C580" w14:textId="77777777" w:rsidR="00C42045" w:rsidRPr="0048455E" w:rsidRDefault="00C42045" w:rsidP="00C42045">
      <w:pPr>
        <w:rPr>
          <w:rFonts w:ascii="Times New Roman" w:hAnsi="Times New Roman" w:cs="Times New Roman"/>
          <w:noProof/>
          <w:color w:val="000000"/>
          <w:sz w:val="22"/>
          <w:szCs w:val="22"/>
          <w:shd w:val="clear" w:color="auto" w:fill="CCCCCC"/>
        </w:rPr>
      </w:pPr>
    </w:p>
    <w:p w14:paraId="30269F7C" w14:textId="77777777" w:rsidR="00C42045" w:rsidRPr="007B6E37" w:rsidRDefault="00C42045" w:rsidP="00C42045">
      <w:pPr>
        <w:rPr>
          <w:rFonts w:ascii="Times New Roman" w:hAnsi="Times New Roman" w:cs="Times New Roman"/>
          <w:noProof/>
          <w:vanish/>
          <w:color w:val="000000"/>
          <w:sz w:val="22"/>
          <w:szCs w:val="22"/>
        </w:rPr>
      </w:pPr>
    </w:p>
    <w:p w14:paraId="54C125AC" w14:textId="77777777" w:rsidR="00C42045" w:rsidRPr="0048455E" w:rsidRDefault="00C42045" w:rsidP="00D32F9E">
      <w:pPr>
        <w:keepNext/>
        <w:numPr>
          <w:ilvl w:val="0"/>
          <w:numId w:val="76"/>
        </w:numPr>
        <w:pBdr>
          <w:top w:val="single" w:sz="4" w:space="1" w:color="auto"/>
          <w:left w:val="single" w:sz="4" w:space="4" w:color="auto"/>
          <w:bottom w:val="single" w:sz="4" w:space="1" w:color="auto"/>
          <w:right w:val="single" w:sz="4" w:space="4" w:color="auto"/>
        </w:pBdr>
        <w:tabs>
          <w:tab w:val="left" w:pos="567"/>
        </w:tabs>
        <w:ind w:hanging="1279"/>
        <w:outlineLvl w:val="0"/>
        <w:rPr>
          <w:rFonts w:ascii="Times New Roman" w:hAnsi="Times New Roman" w:cs="Times New Roman"/>
          <w:i/>
          <w:noProof/>
          <w:color w:val="000000"/>
          <w:sz w:val="22"/>
          <w:szCs w:val="22"/>
        </w:rPr>
      </w:pPr>
      <w:r w:rsidRPr="0048455E">
        <w:rPr>
          <w:rFonts w:ascii="Times New Roman" w:hAnsi="Times New Roman" w:cs="Times New Roman"/>
          <w:b/>
          <w:noProof/>
          <w:color w:val="000000"/>
          <w:sz w:val="22"/>
          <w:szCs w:val="22"/>
        </w:rPr>
        <w:t xml:space="preserve">IDENTIFICATIVO UNICO - DATI LEGGIBILI </w:t>
      </w:r>
    </w:p>
    <w:p w14:paraId="10CF1838" w14:textId="77777777" w:rsidR="00C42045" w:rsidRPr="0048455E" w:rsidRDefault="00C42045" w:rsidP="00C42045">
      <w:pPr>
        <w:rPr>
          <w:rFonts w:ascii="Times New Roman" w:hAnsi="Times New Roman" w:cs="Times New Roman"/>
          <w:noProof/>
          <w:color w:val="000000"/>
          <w:sz w:val="22"/>
          <w:szCs w:val="22"/>
        </w:rPr>
      </w:pPr>
    </w:p>
    <w:p w14:paraId="73E0E2EC"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PC</w:t>
      </w:r>
    </w:p>
    <w:p w14:paraId="156E7BFC" w14:textId="77777777" w:rsidR="00C42045" w:rsidRPr="0048455E" w:rsidRDefault="00C42045" w:rsidP="00C42045">
      <w:pPr>
        <w:rPr>
          <w:rFonts w:ascii="Times New Roman" w:hAnsi="Times New Roman" w:cs="Times New Roman"/>
          <w:color w:val="000000"/>
          <w:sz w:val="22"/>
          <w:szCs w:val="22"/>
        </w:rPr>
      </w:pPr>
      <w:r w:rsidRPr="0048455E">
        <w:rPr>
          <w:rFonts w:ascii="Times New Roman" w:hAnsi="Times New Roman" w:cs="Times New Roman"/>
          <w:color w:val="000000"/>
          <w:sz w:val="22"/>
          <w:szCs w:val="22"/>
        </w:rPr>
        <w:t>SN</w:t>
      </w:r>
    </w:p>
    <w:p w14:paraId="4A973CF3" w14:textId="77777777" w:rsidR="002B230B" w:rsidRPr="0048455E" w:rsidRDefault="00C42045" w:rsidP="000446CC">
      <w:pPr>
        <w:rPr>
          <w:rFonts w:ascii="Times New Roman" w:hAnsi="Times New Roman" w:cs="Times New Roman"/>
          <w:color w:val="000000"/>
          <w:sz w:val="22"/>
          <w:szCs w:val="22"/>
        </w:rPr>
      </w:pPr>
      <w:r w:rsidRPr="0048455E">
        <w:rPr>
          <w:rFonts w:ascii="Times New Roman" w:hAnsi="Times New Roman" w:cs="Times New Roman"/>
          <w:color w:val="000000"/>
          <w:sz w:val="22"/>
          <w:szCs w:val="22"/>
        </w:rPr>
        <w:t>NN</w:t>
      </w:r>
    </w:p>
    <w:p w14:paraId="270A1E48" w14:textId="77777777" w:rsidR="005B05F3" w:rsidRPr="0048455E" w:rsidRDefault="00C73B86" w:rsidP="00F435B6">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005B05F3" w:rsidRPr="0048455E">
        <w:rPr>
          <w:rFonts w:ascii="Times New Roman" w:hAnsi="Times New Roman" w:cs="Times New Roman"/>
          <w:b/>
          <w:color w:val="000000"/>
          <w:sz w:val="22"/>
          <w:szCs w:val="22"/>
        </w:rPr>
        <w:lastRenderedPageBreak/>
        <w:t xml:space="preserve">INFORMAZIONI </w:t>
      </w:r>
      <w:r w:rsidR="001C42D2" w:rsidRPr="0048455E">
        <w:rPr>
          <w:rFonts w:ascii="Times New Roman" w:hAnsi="Times New Roman" w:cs="Times New Roman"/>
          <w:b/>
          <w:color w:val="000000"/>
          <w:sz w:val="22"/>
          <w:szCs w:val="22"/>
        </w:rPr>
        <w:t xml:space="preserve">MINIME </w:t>
      </w:r>
      <w:r w:rsidR="005B05F3" w:rsidRPr="0048455E">
        <w:rPr>
          <w:rFonts w:ascii="Times New Roman" w:hAnsi="Times New Roman" w:cs="Times New Roman"/>
          <w:b/>
          <w:color w:val="000000"/>
          <w:sz w:val="22"/>
          <w:szCs w:val="22"/>
        </w:rPr>
        <w:t>DA APPORRE SU BLISTER O STRIP</w:t>
      </w:r>
    </w:p>
    <w:p w14:paraId="4A386821" w14:textId="77777777" w:rsidR="005B05F3" w:rsidRPr="0048455E" w:rsidRDefault="005B05F3" w:rsidP="00F435B6">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sz w:val="22"/>
          <w:szCs w:val="22"/>
        </w:rPr>
      </w:pPr>
    </w:p>
    <w:p w14:paraId="70FF87C3" w14:textId="77777777" w:rsidR="005B05F3" w:rsidRPr="0048455E" w:rsidRDefault="005B05F3" w:rsidP="00F435B6">
      <w:pPr>
        <w:pBdr>
          <w:top w:val="single" w:sz="4" w:space="1" w:color="auto"/>
          <w:left w:val="single" w:sz="4" w:space="4" w:color="auto"/>
          <w:bottom w:val="single" w:sz="4" w:space="1" w:color="auto"/>
          <w:right w:val="single" w:sz="4" w:space="4" w:color="auto"/>
        </w:pBdr>
        <w:rPr>
          <w:rFonts w:ascii="Times New Roman" w:hAnsi="Times New Roman" w:cs="Times New Roman"/>
          <w:bCs/>
          <w:color w:val="000000"/>
          <w:sz w:val="22"/>
          <w:szCs w:val="22"/>
        </w:rPr>
      </w:pPr>
      <w:r w:rsidRPr="0048455E">
        <w:rPr>
          <w:rFonts w:ascii="Times New Roman" w:hAnsi="Times New Roman" w:cs="Times New Roman"/>
          <w:b/>
          <w:color w:val="000000"/>
          <w:sz w:val="22"/>
          <w:szCs w:val="22"/>
        </w:rPr>
        <w:t>BLISTER</w:t>
      </w:r>
      <w:r w:rsidR="00CD080C" w:rsidRPr="0048455E">
        <w:rPr>
          <w:rFonts w:ascii="Times New Roman" w:hAnsi="Times New Roman" w:cs="Times New Roman"/>
          <w:b/>
          <w:color w:val="000000"/>
          <w:sz w:val="22"/>
          <w:szCs w:val="22"/>
        </w:rPr>
        <w:t xml:space="preserve"> </w:t>
      </w:r>
    </w:p>
    <w:p w14:paraId="16083283" w14:textId="77777777" w:rsidR="005B05F3" w:rsidRPr="0048455E" w:rsidRDefault="005B05F3" w:rsidP="00F435B6">
      <w:pPr>
        <w:rPr>
          <w:rFonts w:ascii="Times New Roman" w:hAnsi="Times New Roman" w:cs="Times New Roman"/>
          <w:color w:val="000000"/>
          <w:sz w:val="22"/>
          <w:szCs w:val="22"/>
        </w:rPr>
      </w:pPr>
    </w:p>
    <w:p w14:paraId="53868A01" w14:textId="77777777" w:rsidR="005B05F3" w:rsidRPr="0048455E" w:rsidRDefault="005B05F3" w:rsidP="00F435B6">
      <w:pPr>
        <w:rPr>
          <w:rFonts w:ascii="Times New Roman" w:hAnsi="Times New Roman" w:cs="Times New Roman"/>
          <w:color w:val="000000"/>
          <w:sz w:val="22"/>
          <w:szCs w:val="22"/>
        </w:rPr>
      </w:pPr>
    </w:p>
    <w:p w14:paraId="6B692DF7"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1.</w:t>
      </w:r>
      <w:r w:rsidRPr="0048455E">
        <w:rPr>
          <w:rFonts w:ascii="Times New Roman" w:hAnsi="Times New Roman" w:cs="Times New Roman"/>
          <w:b/>
          <w:color w:val="000000"/>
          <w:sz w:val="22"/>
          <w:szCs w:val="22"/>
        </w:rPr>
        <w:tab/>
        <w:t>DENOMINAZIONE DEL MEDICINALE</w:t>
      </w:r>
    </w:p>
    <w:p w14:paraId="3D154242" w14:textId="77777777" w:rsidR="005B05F3" w:rsidRPr="0048455E" w:rsidRDefault="005B05F3" w:rsidP="00F435B6">
      <w:pPr>
        <w:rPr>
          <w:rFonts w:ascii="Times New Roman" w:hAnsi="Times New Roman" w:cs="Times New Roman"/>
          <w:i/>
          <w:color w:val="000000"/>
          <w:sz w:val="22"/>
          <w:szCs w:val="22"/>
        </w:rPr>
      </w:pPr>
    </w:p>
    <w:p w14:paraId="739BBC9C"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 capsule rigide</w:t>
      </w:r>
    </w:p>
    <w:p w14:paraId="389F9652" w14:textId="77777777" w:rsidR="005B05F3" w:rsidRPr="0048455E" w:rsidRDefault="005E32C7"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5D56A61F" w14:textId="77777777" w:rsidR="005B05F3" w:rsidRPr="0048455E" w:rsidRDefault="005B05F3" w:rsidP="00F435B6">
      <w:pPr>
        <w:rPr>
          <w:rFonts w:ascii="Times New Roman" w:hAnsi="Times New Roman" w:cs="Times New Roman"/>
          <w:color w:val="000000"/>
          <w:sz w:val="22"/>
          <w:szCs w:val="22"/>
        </w:rPr>
      </w:pPr>
    </w:p>
    <w:p w14:paraId="602FE766" w14:textId="77777777" w:rsidR="005B05F3" w:rsidRPr="0048455E" w:rsidRDefault="005B05F3" w:rsidP="00F435B6">
      <w:pPr>
        <w:rPr>
          <w:rFonts w:ascii="Times New Roman" w:hAnsi="Times New Roman" w:cs="Times New Roman"/>
          <w:color w:val="000000"/>
          <w:sz w:val="22"/>
          <w:szCs w:val="22"/>
        </w:rPr>
      </w:pPr>
    </w:p>
    <w:p w14:paraId="28CD22BA" w14:textId="77777777" w:rsidR="005B05F3" w:rsidRPr="0048455E" w:rsidRDefault="005B05F3" w:rsidP="00F435B6">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NOME E INDIRIZZO DEL TITOLARE DELL’AUTORIZZAZIONE ALL’IMMISSIONE IN COMMERCIO</w:t>
      </w:r>
    </w:p>
    <w:p w14:paraId="60B9F7E9" w14:textId="77777777" w:rsidR="005B05F3" w:rsidRPr="0048455E" w:rsidRDefault="005B05F3" w:rsidP="00F435B6">
      <w:pPr>
        <w:rPr>
          <w:rFonts w:ascii="Times New Roman" w:hAnsi="Times New Roman" w:cs="Times New Roman"/>
          <w:color w:val="000000"/>
          <w:sz w:val="22"/>
          <w:szCs w:val="22"/>
        </w:rPr>
      </w:pPr>
    </w:p>
    <w:p w14:paraId="59688447" w14:textId="77777777" w:rsidR="005B05F3" w:rsidRPr="0048455E" w:rsidRDefault="00050298" w:rsidP="00F435B6">
      <w:pPr>
        <w:tabs>
          <w:tab w:val="left" w:pos="36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Pfizer Europe MA</w:t>
      </w:r>
      <w:r w:rsidR="000D68A5"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 xml:space="preserve">EEIG </w:t>
      </w:r>
      <w:r w:rsidR="005B05F3">
        <w:rPr>
          <w:rFonts w:ascii="Times New Roman" w:hAnsi="Times New Roman" w:cs="Times New Roman"/>
          <w:color w:val="000000"/>
          <w:sz w:val="22"/>
          <w:szCs w:val="22"/>
          <w:highlight w:val="lightGray"/>
        </w:rPr>
        <w:t>(come logo del titolare AIC)</w:t>
      </w:r>
    </w:p>
    <w:p w14:paraId="19A78172" w14:textId="77777777" w:rsidR="005B05F3" w:rsidRPr="0048455E" w:rsidRDefault="005B05F3" w:rsidP="00F435B6">
      <w:pPr>
        <w:rPr>
          <w:rFonts w:ascii="Times New Roman" w:hAnsi="Times New Roman" w:cs="Times New Roman"/>
          <w:color w:val="000000"/>
          <w:sz w:val="22"/>
          <w:szCs w:val="22"/>
        </w:rPr>
      </w:pPr>
    </w:p>
    <w:p w14:paraId="4A1DAA3C" w14:textId="77777777" w:rsidR="005B05F3" w:rsidRPr="0048455E" w:rsidRDefault="005B05F3" w:rsidP="00F435B6">
      <w:pPr>
        <w:rPr>
          <w:rFonts w:ascii="Times New Roman" w:hAnsi="Times New Roman" w:cs="Times New Roman"/>
          <w:color w:val="000000"/>
          <w:sz w:val="22"/>
          <w:szCs w:val="22"/>
        </w:rPr>
      </w:pPr>
    </w:p>
    <w:p w14:paraId="6F18A5FF" w14:textId="77777777" w:rsidR="005B05F3" w:rsidRPr="0048455E" w:rsidRDefault="005B05F3" w:rsidP="00F435B6">
      <w:pPr>
        <w:pBdr>
          <w:top w:val="single" w:sz="4" w:space="1" w:color="auto"/>
          <w:left w:val="single" w:sz="4" w:space="4" w:color="auto"/>
          <w:bottom w:val="single" w:sz="4" w:space="2"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DATA DI SCADENZA</w:t>
      </w:r>
    </w:p>
    <w:p w14:paraId="1FA51E8D" w14:textId="77777777" w:rsidR="005B05F3" w:rsidRPr="0048455E" w:rsidRDefault="005B05F3" w:rsidP="00F435B6">
      <w:pPr>
        <w:rPr>
          <w:rFonts w:ascii="Times New Roman" w:hAnsi="Times New Roman" w:cs="Times New Roman"/>
          <w:color w:val="000000"/>
          <w:sz w:val="22"/>
          <w:szCs w:val="22"/>
        </w:rPr>
      </w:pPr>
    </w:p>
    <w:p w14:paraId="1C91C4E4"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EXP.</w:t>
      </w:r>
    </w:p>
    <w:p w14:paraId="1F3B251D" w14:textId="77777777" w:rsidR="005B05F3" w:rsidRPr="0048455E" w:rsidRDefault="005B05F3" w:rsidP="00F435B6">
      <w:pPr>
        <w:rPr>
          <w:rFonts w:ascii="Times New Roman" w:hAnsi="Times New Roman" w:cs="Times New Roman"/>
          <w:color w:val="000000"/>
          <w:sz w:val="22"/>
          <w:szCs w:val="22"/>
        </w:rPr>
      </w:pPr>
    </w:p>
    <w:p w14:paraId="3B0B8B8C" w14:textId="77777777" w:rsidR="005B05F3" w:rsidRPr="0048455E" w:rsidRDefault="005B05F3" w:rsidP="00F435B6">
      <w:pPr>
        <w:rPr>
          <w:rFonts w:ascii="Times New Roman" w:hAnsi="Times New Roman" w:cs="Times New Roman"/>
          <w:color w:val="000000"/>
          <w:sz w:val="22"/>
          <w:szCs w:val="22"/>
        </w:rPr>
      </w:pPr>
    </w:p>
    <w:p w14:paraId="44F554AC"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NUMERO DI LOTTO</w:t>
      </w:r>
    </w:p>
    <w:p w14:paraId="12BE2A05" w14:textId="77777777" w:rsidR="005B05F3" w:rsidRPr="0048455E" w:rsidRDefault="005B05F3" w:rsidP="00F435B6">
      <w:pPr>
        <w:rPr>
          <w:rFonts w:ascii="Times New Roman" w:hAnsi="Times New Roman" w:cs="Times New Roman"/>
          <w:color w:val="000000"/>
          <w:sz w:val="22"/>
          <w:szCs w:val="22"/>
        </w:rPr>
      </w:pPr>
    </w:p>
    <w:p w14:paraId="245ECBFF"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Lot</w:t>
      </w:r>
    </w:p>
    <w:p w14:paraId="63C4C8BB" w14:textId="77777777" w:rsidR="005B05F3" w:rsidRPr="0048455E" w:rsidRDefault="005B05F3" w:rsidP="00F435B6">
      <w:pPr>
        <w:rPr>
          <w:rFonts w:ascii="Times New Roman" w:hAnsi="Times New Roman" w:cs="Times New Roman"/>
          <w:color w:val="000000"/>
          <w:sz w:val="22"/>
          <w:szCs w:val="22"/>
        </w:rPr>
      </w:pPr>
    </w:p>
    <w:p w14:paraId="0F5598A3" w14:textId="77777777" w:rsidR="005B05F3" w:rsidRPr="0048455E" w:rsidRDefault="005B05F3" w:rsidP="00F435B6">
      <w:pPr>
        <w:rPr>
          <w:rFonts w:ascii="Times New Roman" w:hAnsi="Times New Roman" w:cs="Times New Roman"/>
          <w:color w:val="000000"/>
          <w:sz w:val="22"/>
          <w:szCs w:val="22"/>
        </w:rPr>
      </w:pPr>
    </w:p>
    <w:p w14:paraId="61CD4B80" w14:textId="77777777" w:rsidR="005B05F3" w:rsidRPr="0048455E" w:rsidRDefault="005B05F3" w:rsidP="00F435B6">
      <w:pPr>
        <w:pBdr>
          <w:top w:val="single" w:sz="4" w:space="1" w:color="auto"/>
          <w:left w:val="single" w:sz="4" w:space="4" w:color="auto"/>
          <w:bottom w:val="single" w:sz="4" w:space="1" w:color="auto"/>
          <w:right w:val="single" w:sz="4" w:space="4" w:color="auto"/>
        </w:pBd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5.</w:t>
      </w:r>
      <w:r w:rsidRPr="0048455E">
        <w:rPr>
          <w:rFonts w:ascii="Times New Roman" w:hAnsi="Times New Roman" w:cs="Times New Roman"/>
          <w:b/>
          <w:color w:val="000000"/>
          <w:sz w:val="22"/>
          <w:szCs w:val="22"/>
        </w:rPr>
        <w:tab/>
        <w:t>ALTRO</w:t>
      </w:r>
    </w:p>
    <w:p w14:paraId="1BD666BD" w14:textId="77777777" w:rsidR="005B05F3" w:rsidRPr="0048455E" w:rsidRDefault="005B05F3" w:rsidP="00F435B6">
      <w:pPr>
        <w:rPr>
          <w:rFonts w:ascii="Times New Roman" w:hAnsi="Times New Roman" w:cs="Times New Roman"/>
          <w:color w:val="000000"/>
          <w:sz w:val="22"/>
          <w:szCs w:val="22"/>
        </w:rPr>
      </w:pPr>
    </w:p>
    <w:p w14:paraId="2567C40C" w14:textId="77777777" w:rsidR="00AC35FD" w:rsidRPr="004D6542" w:rsidRDefault="005B05F3"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8455E">
        <w:rPr>
          <w:rFonts w:ascii="Times New Roman" w:hAnsi="Times New Roman" w:cs="Times New Roman"/>
          <w:color w:val="000000"/>
          <w:sz w:val="22"/>
          <w:szCs w:val="22"/>
        </w:rPr>
        <w:br w:type="page"/>
      </w:r>
      <w:r w:rsidR="00AC35FD" w:rsidRPr="004D6542">
        <w:rPr>
          <w:rFonts w:ascii="Times New Roman" w:hAnsi="Times New Roman" w:cs="Times New Roman"/>
          <w:b/>
          <w:sz w:val="22"/>
          <w:szCs w:val="22"/>
        </w:rPr>
        <w:lastRenderedPageBreak/>
        <w:t>INFORMAZIONI DA APPORRE SUL CONFEZIONAMENTO SECONDARIO</w:t>
      </w:r>
    </w:p>
    <w:p w14:paraId="18D8C539"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p>
    <w:p w14:paraId="4F12CC69"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r w:rsidRPr="004D6542">
        <w:rPr>
          <w:rFonts w:ascii="Times New Roman" w:hAnsi="Times New Roman" w:cs="Times New Roman"/>
          <w:b/>
          <w:sz w:val="22"/>
          <w:szCs w:val="22"/>
        </w:rPr>
        <w:t>SCATOLA PER FLACONE</w:t>
      </w:r>
    </w:p>
    <w:p w14:paraId="1F38B489" w14:textId="77777777" w:rsidR="00AC35FD" w:rsidRPr="004D6542" w:rsidRDefault="00AC35FD" w:rsidP="00AC35FD">
      <w:pPr>
        <w:rPr>
          <w:rFonts w:ascii="Times New Roman" w:hAnsi="Times New Roman" w:cs="Times New Roman"/>
          <w:sz w:val="22"/>
          <w:szCs w:val="22"/>
        </w:rPr>
      </w:pPr>
    </w:p>
    <w:p w14:paraId="5D729DD2" w14:textId="77777777" w:rsidR="00AC35FD" w:rsidRPr="004D6542" w:rsidRDefault="00AC35FD" w:rsidP="00AC35FD">
      <w:pPr>
        <w:rPr>
          <w:rFonts w:ascii="Times New Roman" w:hAnsi="Times New Roman" w:cs="Times New Roman"/>
          <w:sz w:val="22"/>
          <w:szCs w:val="22"/>
        </w:rPr>
      </w:pPr>
    </w:p>
    <w:p w14:paraId="111D6805"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302C3C6B" w14:textId="77777777" w:rsidR="00AC35FD" w:rsidRPr="004D6542" w:rsidRDefault="00AC35FD" w:rsidP="00AC35FD">
      <w:pPr>
        <w:rPr>
          <w:rFonts w:ascii="Times New Roman" w:hAnsi="Times New Roman" w:cs="Times New Roman"/>
          <w:sz w:val="22"/>
          <w:szCs w:val="22"/>
        </w:rPr>
      </w:pPr>
    </w:p>
    <w:p w14:paraId="2C169BFB"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20 mg granuli in capsule da aprire</w:t>
      </w:r>
    </w:p>
    <w:p w14:paraId="7A6AAE1E"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69A6AF1B" w14:textId="77777777" w:rsidR="00AC35FD" w:rsidRPr="004D6542" w:rsidRDefault="00AC35FD" w:rsidP="00AC35FD">
      <w:pPr>
        <w:rPr>
          <w:rFonts w:ascii="Times New Roman" w:hAnsi="Times New Roman" w:cs="Times New Roman"/>
          <w:sz w:val="22"/>
          <w:szCs w:val="22"/>
        </w:rPr>
      </w:pPr>
    </w:p>
    <w:p w14:paraId="3A98828A" w14:textId="77777777" w:rsidR="00AC35FD" w:rsidRPr="004D6542" w:rsidRDefault="00AC35FD" w:rsidP="00AC35FD">
      <w:pPr>
        <w:rPr>
          <w:rFonts w:ascii="Times New Roman" w:hAnsi="Times New Roman" w:cs="Times New Roman"/>
          <w:sz w:val="22"/>
          <w:szCs w:val="22"/>
        </w:rPr>
      </w:pPr>
    </w:p>
    <w:p w14:paraId="07D4B8E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06C66EC8" w14:textId="77777777" w:rsidR="00AC35FD" w:rsidRPr="004D6542" w:rsidRDefault="00AC35FD" w:rsidP="00AC35FD">
      <w:pPr>
        <w:rPr>
          <w:rFonts w:ascii="Times New Roman" w:hAnsi="Times New Roman" w:cs="Times New Roman"/>
          <w:sz w:val="22"/>
          <w:szCs w:val="22"/>
        </w:rPr>
      </w:pPr>
    </w:p>
    <w:p w14:paraId="0594A19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20 mg di crizotinib.</w:t>
      </w:r>
    </w:p>
    <w:p w14:paraId="3208A4EE" w14:textId="77777777" w:rsidR="00AC35FD" w:rsidRPr="004D6542" w:rsidRDefault="00AC35FD" w:rsidP="00AC35FD">
      <w:pPr>
        <w:rPr>
          <w:rFonts w:ascii="Times New Roman" w:hAnsi="Times New Roman" w:cs="Times New Roman"/>
          <w:sz w:val="22"/>
          <w:szCs w:val="22"/>
        </w:rPr>
      </w:pPr>
    </w:p>
    <w:p w14:paraId="10AC0E56" w14:textId="77777777" w:rsidR="00AC35FD" w:rsidRPr="004D6542" w:rsidRDefault="00AC35FD" w:rsidP="00AC35FD">
      <w:pPr>
        <w:rPr>
          <w:rFonts w:ascii="Times New Roman" w:hAnsi="Times New Roman" w:cs="Times New Roman"/>
          <w:sz w:val="22"/>
          <w:szCs w:val="22"/>
        </w:rPr>
      </w:pPr>
    </w:p>
    <w:p w14:paraId="33AEC4D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52C276DF" w14:textId="77777777" w:rsidR="00AC35FD" w:rsidRPr="004D6542" w:rsidRDefault="00AC35FD" w:rsidP="00AC35FD">
      <w:pPr>
        <w:rPr>
          <w:rFonts w:ascii="Times New Roman" w:hAnsi="Times New Roman" w:cs="Times New Roman"/>
          <w:sz w:val="22"/>
          <w:szCs w:val="22"/>
        </w:rPr>
      </w:pPr>
    </w:p>
    <w:p w14:paraId="0957322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712B3C7B" w14:textId="77777777" w:rsidR="00AC35FD" w:rsidRPr="004D6542" w:rsidRDefault="00AC35FD" w:rsidP="00AC35FD">
      <w:pPr>
        <w:rPr>
          <w:rFonts w:ascii="Times New Roman" w:hAnsi="Times New Roman" w:cs="Times New Roman"/>
          <w:sz w:val="22"/>
          <w:szCs w:val="22"/>
        </w:rPr>
      </w:pPr>
    </w:p>
    <w:p w14:paraId="22BC3DBC" w14:textId="77777777" w:rsidR="00AC35FD" w:rsidRPr="004D6542" w:rsidRDefault="00AC35FD" w:rsidP="00AC35FD">
      <w:pPr>
        <w:rPr>
          <w:rFonts w:ascii="Times New Roman" w:hAnsi="Times New Roman" w:cs="Times New Roman"/>
          <w:sz w:val="22"/>
          <w:szCs w:val="22"/>
        </w:rPr>
      </w:pPr>
    </w:p>
    <w:p w14:paraId="2A99234D"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4FEBF7D2" w14:textId="77777777" w:rsidR="00AC35FD" w:rsidRPr="004D6542" w:rsidRDefault="00AC35FD" w:rsidP="00AC35FD">
      <w:pPr>
        <w:rPr>
          <w:rFonts w:ascii="Times New Roman" w:hAnsi="Times New Roman" w:cs="Times New Roman"/>
          <w:sz w:val="22"/>
          <w:szCs w:val="22"/>
        </w:rPr>
      </w:pPr>
    </w:p>
    <w:p w14:paraId="2A8F0BA2"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4CBDFF3F" w14:textId="77777777" w:rsidR="00AC35FD" w:rsidRPr="004D6542" w:rsidRDefault="00AC35FD" w:rsidP="00AC35FD">
      <w:pPr>
        <w:rPr>
          <w:rFonts w:ascii="Times New Roman" w:hAnsi="Times New Roman" w:cs="Times New Roman"/>
          <w:sz w:val="22"/>
          <w:szCs w:val="22"/>
        </w:rPr>
      </w:pPr>
    </w:p>
    <w:p w14:paraId="2FF5F2F9" w14:textId="77777777" w:rsidR="00AC35FD" w:rsidRPr="004D6542" w:rsidRDefault="00AC35FD" w:rsidP="00AC35FD">
      <w:pPr>
        <w:rPr>
          <w:rFonts w:ascii="Times New Roman" w:hAnsi="Times New Roman" w:cs="Times New Roman"/>
          <w:sz w:val="22"/>
          <w:szCs w:val="22"/>
        </w:rPr>
      </w:pPr>
    </w:p>
    <w:p w14:paraId="0977013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35757A43" w14:textId="77777777" w:rsidR="00AC35FD" w:rsidRPr="004D6542" w:rsidRDefault="00AC35FD" w:rsidP="00AC35FD">
      <w:pPr>
        <w:rPr>
          <w:rFonts w:ascii="Times New Roman" w:hAnsi="Times New Roman" w:cs="Times New Roman"/>
          <w:iCs/>
          <w:sz w:val="22"/>
          <w:szCs w:val="22"/>
        </w:rPr>
      </w:pPr>
    </w:p>
    <w:p w14:paraId="76E01E6C"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0EFC1D62"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r w:rsidRPr="004D6542">
        <w:rPr>
          <w:rFonts w:ascii="Times New Roman" w:hAnsi="Times New Roman" w:cs="Times New Roman"/>
          <w:sz w:val="22"/>
          <w:szCs w:val="22"/>
        </w:rPr>
        <w:t xml:space="preserve"> </w:t>
      </w:r>
    </w:p>
    <w:p w14:paraId="78FFEDB9"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&lt;inserire codice QR&gt;</w:t>
      </w:r>
    </w:p>
    <w:p w14:paraId="0D4FCA19"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Scansionare il codice QR per ulteriori informazioni.</w:t>
      </w:r>
    </w:p>
    <w:p w14:paraId="4908C62C"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 xml:space="preserve">URL: </w:t>
      </w:r>
      <w:hyperlink r:id="rId16" w:history="1">
        <w:r w:rsidRPr="007B6E37">
          <w:rPr>
            <w:rStyle w:val="Hyperlink"/>
            <w:color w:val="000000" w:themeColor="text1"/>
            <w:sz w:val="22"/>
            <w:szCs w:val="22"/>
            <w:highlight w:val="lightGray"/>
          </w:rPr>
          <w:t>w</w:t>
        </w:r>
        <w:r w:rsidRPr="007B6E37">
          <w:rPr>
            <w:rStyle w:val="Hyperlink"/>
            <w:color w:val="000000"/>
            <w:sz w:val="22"/>
            <w:szCs w:val="22"/>
            <w:highlight w:val="lightGray"/>
          </w:rPr>
          <w:t>ww.pfizer.co</w:t>
        </w:r>
        <w:r w:rsidRPr="007B6E37">
          <w:rPr>
            <w:rStyle w:val="Hyperlink"/>
            <w:color w:val="000000" w:themeColor="text1"/>
            <w:sz w:val="22"/>
            <w:szCs w:val="22"/>
            <w:highlight w:val="lightGray"/>
          </w:rPr>
          <w:t>m</w:t>
        </w:r>
      </w:hyperlink>
    </w:p>
    <w:p w14:paraId="70A75C73"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5F929924" w14:textId="77777777" w:rsidR="00AC35FD" w:rsidRPr="004D6542" w:rsidRDefault="00AC35FD" w:rsidP="00AC35FD">
      <w:pPr>
        <w:rPr>
          <w:rFonts w:ascii="Times New Roman" w:hAnsi="Times New Roman" w:cs="Times New Roman"/>
          <w:sz w:val="22"/>
          <w:szCs w:val="22"/>
        </w:rPr>
      </w:pPr>
    </w:p>
    <w:p w14:paraId="1609F38A" w14:textId="77777777" w:rsidR="00AC35FD" w:rsidRPr="004D6542" w:rsidRDefault="00AC35FD" w:rsidP="00AC35FD">
      <w:pPr>
        <w:rPr>
          <w:rFonts w:ascii="Times New Roman" w:hAnsi="Times New Roman" w:cs="Times New Roman"/>
          <w:sz w:val="22"/>
          <w:szCs w:val="22"/>
        </w:rPr>
      </w:pPr>
    </w:p>
    <w:p w14:paraId="16D0B978"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6067FD3E" w14:textId="77777777" w:rsidR="00AC35FD" w:rsidRPr="004D6542" w:rsidRDefault="00AC35FD" w:rsidP="00AC35FD">
      <w:pPr>
        <w:rPr>
          <w:rFonts w:ascii="Times New Roman" w:hAnsi="Times New Roman" w:cs="Times New Roman"/>
          <w:sz w:val="22"/>
          <w:szCs w:val="22"/>
        </w:rPr>
      </w:pPr>
    </w:p>
    <w:p w14:paraId="106B2CC3"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7AA0E444" w14:textId="77777777" w:rsidR="00AC35FD" w:rsidRPr="004D6542" w:rsidRDefault="00AC35FD" w:rsidP="00AC35FD">
      <w:pPr>
        <w:outlineLvl w:val="0"/>
        <w:rPr>
          <w:rFonts w:ascii="Times New Roman" w:hAnsi="Times New Roman" w:cs="Times New Roman"/>
          <w:sz w:val="22"/>
          <w:szCs w:val="22"/>
        </w:rPr>
      </w:pPr>
    </w:p>
    <w:p w14:paraId="09620416" w14:textId="77777777" w:rsidR="00AC35FD" w:rsidRPr="004D6542" w:rsidRDefault="00AC35FD" w:rsidP="00AC35FD">
      <w:pPr>
        <w:rPr>
          <w:rFonts w:ascii="Times New Roman" w:hAnsi="Times New Roman" w:cs="Times New Roman"/>
          <w:sz w:val="22"/>
          <w:szCs w:val="22"/>
        </w:rPr>
      </w:pPr>
    </w:p>
    <w:p w14:paraId="10436B6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057B223D" w14:textId="77777777" w:rsidR="00AC35FD" w:rsidRPr="004D6542" w:rsidRDefault="00AC35FD" w:rsidP="00AC35FD">
      <w:pPr>
        <w:autoSpaceDE w:val="0"/>
        <w:autoSpaceDN w:val="0"/>
        <w:adjustRightInd w:val="0"/>
        <w:rPr>
          <w:rFonts w:ascii="Times New Roman" w:hAnsi="Times New Roman" w:cs="Times New Roman"/>
          <w:sz w:val="22"/>
          <w:szCs w:val="22"/>
        </w:rPr>
      </w:pPr>
    </w:p>
    <w:p w14:paraId="5FDD21E6" w14:textId="77777777" w:rsidR="00AC35FD" w:rsidRPr="004D6542" w:rsidRDefault="00AC35FD" w:rsidP="00AC35FD">
      <w:pPr>
        <w:autoSpaceDE w:val="0"/>
        <w:autoSpaceDN w:val="0"/>
        <w:adjustRightInd w:val="0"/>
        <w:rPr>
          <w:rFonts w:ascii="Times New Roman" w:hAnsi="Times New Roman" w:cs="Times New Roman"/>
          <w:sz w:val="22"/>
          <w:szCs w:val="22"/>
        </w:rPr>
      </w:pPr>
    </w:p>
    <w:p w14:paraId="416A670C"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29FFFFD1" w14:textId="77777777" w:rsidR="00AC35FD" w:rsidRPr="004D6542" w:rsidRDefault="00AC35FD" w:rsidP="00AC35FD">
      <w:pPr>
        <w:rPr>
          <w:rFonts w:ascii="Times New Roman" w:hAnsi="Times New Roman" w:cs="Times New Roman"/>
          <w:sz w:val="22"/>
          <w:szCs w:val="22"/>
        </w:rPr>
      </w:pPr>
    </w:p>
    <w:p w14:paraId="5D05C13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40D1BE49" w14:textId="77777777" w:rsidR="00AC35FD" w:rsidRPr="004D6542" w:rsidRDefault="00AC35FD" w:rsidP="00AC35FD">
      <w:pPr>
        <w:rPr>
          <w:rFonts w:ascii="Times New Roman" w:hAnsi="Times New Roman" w:cs="Times New Roman"/>
          <w:sz w:val="22"/>
          <w:szCs w:val="22"/>
        </w:rPr>
      </w:pPr>
    </w:p>
    <w:p w14:paraId="497DBA8E" w14:textId="77777777" w:rsidR="00AC35FD" w:rsidRPr="004D6542" w:rsidRDefault="00AC35FD" w:rsidP="00AC35FD">
      <w:pPr>
        <w:rPr>
          <w:rFonts w:ascii="Times New Roman" w:hAnsi="Times New Roman" w:cs="Times New Roman"/>
          <w:sz w:val="22"/>
          <w:szCs w:val="22"/>
        </w:rPr>
      </w:pPr>
    </w:p>
    <w:p w14:paraId="776AB0B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530AB2ED" w14:textId="77777777" w:rsidR="00AC35FD" w:rsidRPr="004D6542" w:rsidRDefault="00AC35FD" w:rsidP="00AC35FD">
      <w:pPr>
        <w:rPr>
          <w:rFonts w:ascii="Times New Roman" w:hAnsi="Times New Roman" w:cs="Times New Roman"/>
          <w:sz w:val="22"/>
          <w:szCs w:val="22"/>
        </w:rPr>
      </w:pPr>
    </w:p>
    <w:p w14:paraId="4CE9826C" w14:textId="77777777" w:rsidR="00FE0409" w:rsidRPr="00FE0409" w:rsidRDefault="00FE0409" w:rsidP="00FE0409">
      <w:pPr>
        <w:rPr>
          <w:rFonts w:ascii="Times New Roman" w:hAnsi="Times New Roman" w:cs="Times New Roman"/>
          <w:sz w:val="22"/>
          <w:szCs w:val="22"/>
        </w:rPr>
      </w:pPr>
      <w:r w:rsidRPr="00FE0409">
        <w:rPr>
          <w:rFonts w:ascii="Times New Roman" w:hAnsi="Times New Roman" w:cs="Times New Roman"/>
          <w:sz w:val="22"/>
          <w:szCs w:val="22"/>
        </w:rPr>
        <w:t>Conservare a temperatura inferiore a 25°C.</w:t>
      </w:r>
    </w:p>
    <w:p w14:paraId="5C7F028A" w14:textId="77777777" w:rsidR="00AC35FD" w:rsidRPr="004D6542" w:rsidRDefault="00AC35FD" w:rsidP="00AC35FD">
      <w:pPr>
        <w:rPr>
          <w:rFonts w:ascii="Times New Roman" w:hAnsi="Times New Roman" w:cs="Times New Roman"/>
          <w:sz w:val="22"/>
          <w:szCs w:val="22"/>
        </w:rPr>
      </w:pPr>
    </w:p>
    <w:p w14:paraId="0F915D2D"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56B0302F" w14:textId="77777777" w:rsidR="00AC35FD" w:rsidRPr="004D6542" w:rsidRDefault="00AC35FD" w:rsidP="00AC35FD">
      <w:pPr>
        <w:keepNext/>
        <w:keepLines/>
        <w:rPr>
          <w:rFonts w:ascii="Times New Roman" w:hAnsi="Times New Roman" w:cs="Times New Roman"/>
          <w:sz w:val="22"/>
          <w:szCs w:val="22"/>
        </w:rPr>
      </w:pPr>
    </w:p>
    <w:p w14:paraId="403554B0" w14:textId="77777777" w:rsidR="00AC35FD" w:rsidRPr="004D6542" w:rsidRDefault="00AC35FD" w:rsidP="00AC35FD">
      <w:pPr>
        <w:keepNext/>
        <w:keepLines/>
        <w:rPr>
          <w:rFonts w:ascii="Times New Roman" w:hAnsi="Times New Roman" w:cs="Times New Roman"/>
          <w:sz w:val="22"/>
          <w:szCs w:val="22"/>
        </w:rPr>
      </w:pPr>
    </w:p>
    <w:p w14:paraId="58FEC711"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4127BCEE" w14:textId="77777777" w:rsidR="00AC35FD" w:rsidRPr="004D6542" w:rsidRDefault="00AC35FD" w:rsidP="00AC35FD">
      <w:pPr>
        <w:keepNext/>
        <w:keepLines/>
        <w:rPr>
          <w:rFonts w:ascii="Times New Roman" w:hAnsi="Times New Roman" w:cs="Times New Roman"/>
          <w:sz w:val="22"/>
          <w:szCs w:val="22"/>
        </w:rPr>
      </w:pPr>
    </w:p>
    <w:p w14:paraId="2C87C390"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Pfizer Europe MA EEIG</w:t>
      </w:r>
    </w:p>
    <w:p w14:paraId="6F6641A1"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Boulevard de la Plaine 17</w:t>
      </w:r>
    </w:p>
    <w:p w14:paraId="40F0A0EB"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1050 Bruxelles</w:t>
      </w:r>
    </w:p>
    <w:p w14:paraId="6A5A32B5"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Belgio</w:t>
      </w:r>
    </w:p>
    <w:p w14:paraId="215833B4" w14:textId="77777777" w:rsidR="00AC35FD" w:rsidRPr="004D6542" w:rsidRDefault="00AC35FD" w:rsidP="00AC35FD">
      <w:pPr>
        <w:rPr>
          <w:rFonts w:ascii="Times New Roman" w:hAnsi="Times New Roman" w:cs="Times New Roman"/>
          <w:sz w:val="22"/>
          <w:szCs w:val="22"/>
        </w:rPr>
      </w:pPr>
    </w:p>
    <w:p w14:paraId="4FC45416" w14:textId="77777777" w:rsidR="00AC35FD" w:rsidRPr="004D6542" w:rsidRDefault="00AC35FD" w:rsidP="00AC35FD">
      <w:pPr>
        <w:rPr>
          <w:rFonts w:ascii="Times New Roman" w:hAnsi="Times New Roman" w:cs="Times New Roman"/>
          <w:sz w:val="22"/>
          <w:szCs w:val="22"/>
        </w:rPr>
      </w:pPr>
    </w:p>
    <w:p w14:paraId="39DAA5B6"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1414092B" w14:textId="77777777" w:rsidR="00AC35FD" w:rsidRPr="004D6542" w:rsidRDefault="00AC35FD" w:rsidP="00AC35FD">
      <w:pPr>
        <w:rPr>
          <w:rFonts w:ascii="Times New Roman" w:hAnsi="Times New Roman" w:cs="Times New Roman"/>
          <w:sz w:val="22"/>
          <w:szCs w:val="22"/>
        </w:rPr>
      </w:pPr>
    </w:p>
    <w:p w14:paraId="0D4AB99D" w14:textId="4A3E7BD9" w:rsidR="00AC35FD" w:rsidRPr="004D6542" w:rsidRDefault="00596223" w:rsidP="00AC35FD">
      <w:pPr>
        <w:rPr>
          <w:rFonts w:ascii="Times New Roman" w:hAnsi="Times New Roman" w:cs="Times New Roman"/>
          <w:sz w:val="22"/>
          <w:szCs w:val="22"/>
        </w:rPr>
      </w:pPr>
      <w:r w:rsidRPr="004D6542">
        <w:rPr>
          <w:rFonts w:ascii="Times New Roman" w:hAnsi="Times New Roman" w:cs="Times New Roman"/>
          <w:sz w:val="22"/>
          <w:szCs w:val="22"/>
        </w:rPr>
        <w:t>EU</w:t>
      </w:r>
      <w:r w:rsidR="0032436D" w:rsidRPr="004D6542">
        <w:rPr>
          <w:rFonts w:ascii="Times New Roman" w:hAnsi="Times New Roman" w:cs="Times New Roman"/>
          <w:sz w:val="22"/>
          <w:szCs w:val="22"/>
        </w:rPr>
        <w:t>/</w:t>
      </w:r>
      <w:r w:rsidRPr="004D6542">
        <w:rPr>
          <w:rFonts w:ascii="Times New Roman" w:hAnsi="Times New Roman" w:cs="Times New Roman"/>
          <w:sz w:val="22"/>
          <w:szCs w:val="22"/>
        </w:rPr>
        <w:t>1/12/793/005</w:t>
      </w:r>
    </w:p>
    <w:p w14:paraId="06BF634D" w14:textId="77777777" w:rsidR="00AC35FD" w:rsidRDefault="00AC35FD" w:rsidP="00AC35FD">
      <w:pPr>
        <w:rPr>
          <w:rFonts w:ascii="Times New Roman" w:hAnsi="Times New Roman" w:cs="Times New Roman"/>
          <w:sz w:val="22"/>
          <w:szCs w:val="22"/>
        </w:rPr>
      </w:pPr>
    </w:p>
    <w:p w14:paraId="2364FFF2" w14:textId="77777777" w:rsidR="0032436D" w:rsidRPr="004D6542" w:rsidRDefault="0032436D" w:rsidP="00AC35FD">
      <w:pPr>
        <w:rPr>
          <w:rFonts w:ascii="Times New Roman" w:hAnsi="Times New Roman" w:cs="Times New Roman"/>
          <w:sz w:val="22"/>
          <w:szCs w:val="22"/>
        </w:rPr>
      </w:pPr>
    </w:p>
    <w:p w14:paraId="77513B57"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025E658E" w14:textId="77777777" w:rsidR="00AC35FD" w:rsidRPr="004D6542" w:rsidRDefault="00AC35FD" w:rsidP="00AC35FD">
      <w:pPr>
        <w:rPr>
          <w:rFonts w:ascii="Times New Roman" w:hAnsi="Times New Roman" w:cs="Times New Roman"/>
          <w:sz w:val="22"/>
          <w:szCs w:val="22"/>
        </w:rPr>
      </w:pPr>
    </w:p>
    <w:p w14:paraId="7A6AB04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69F8AC3E" w14:textId="77777777" w:rsidR="00AC35FD" w:rsidRPr="004D6542" w:rsidRDefault="00AC35FD" w:rsidP="00AC35FD">
      <w:pPr>
        <w:rPr>
          <w:rFonts w:ascii="Times New Roman" w:hAnsi="Times New Roman" w:cs="Times New Roman"/>
          <w:sz w:val="22"/>
          <w:szCs w:val="22"/>
        </w:rPr>
      </w:pPr>
    </w:p>
    <w:p w14:paraId="03F4B665" w14:textId="77777777" w:rsidR="00AC35FD" w:rsidRPr="004D6542" w:rsidRDefault="00AC35FD" w:rsidP="00AC35FD">
      <w:pPr>
        <w:rPr>
          <w:rFonts w:ascii="Times New Roman" w:hAnsi="Times New Roman" w:cs="Times New Roman"/>
          <w:sz w:val="22"/>
          <w:szCs w:val="22"/>
        </w:rPr>
      </w:pPr>
    </w:p>
    <w:p w14:paraId="5E05FB6F"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268BBAC0" w14:textId="77777777" w:rsidR="00AC35FD" w:rsidRPr="004D6542" w:rsidRDefault="00AC35FD" w:rsidP="00AC35FD">
      <w:pPr>
        <w:rPr>
          <w:rFonts w:ascii="Times New Roman" w:hAnsi="Times New Roman" w:cs="Times New Roman"/>
          <w:sz w:val="22"/>
          <w:szCs w:val="22"/>
        </w:rPr>
      </w:pPr>
    </w:p>
    <w:p w14:paraId="59882107" w14:textId="77777777" w:rsidR="00AC35FD" w:rsidRPr="004D6542" w:rsidRDefault="00AC35FD" w:rsidP="00AC35FD">
      <w:pPr>
        <w:rPr>
          <w:rFonts w:ascii="Times New Roman" w:hAnsi="Times New Roman" w:cs="Times New Roman"/>
          <w:sz w:val="22"/>
          <w:szCs w:val="22"/>
        </w:rPr>
      </w:pPr>
    </w:p>
    <w:p w14:paraId="5667FC1B"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6E3F8D98" w14:textId="77777777" w:rsidR="00AC35FD" w:rsidRPr="004D6542" w:rsidRDefault="00AC35FD" w:rsidP="00AC35FD">
      <w:pPr>
        <w:rPr>
          <w:rFonts w:ascii="Times New Roman" w:hAnsi="Times New Roman" w:cs="Times New Roman"/>
          <w:sz w:val="22"/>
          <w:szCs w:val="22"/>
        </w:rPr>
      </w:pPr>
    </w:p>
    <w:p w14:paraId="1727EEBE" w14:textId="77777777" w:rsidR="00AC35FD" w:rsidRPr="004D6542" w:rsidRDefault="00AC35FD" w:rsidP="00AC35FD">
      <w:pPr>
        <w:rPr>
          <w:rFonts w:ascii="Times New Roman" w:hAnsi="Times New Roman" w:cs="Times New Roman"/>
          <w:sz w:val="22"/>
          <w:szCs w:val="22"/>
        </w:rPr>
      </w:pPr>
    </w:p>
    <w:p w14:paraId="71FE9F80"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5039DF58" w14:textId="77777777" w:rsidR="00AC35FD" w:rsidRPr="004D6542" w:rsidRDefault="00AC35FD" w:rsidP="00AC35FD">
      <w:pPr>
        <w:rPr>
          <w:rFonts w:ascii="Times New Roman" w:hAnsi="Times New Roman" w:cs="Times New Roman"/>
          <w:sz w:val="22"/>
          <w:szCs w:val="22"/>
          <w:lang w:val="fr-CH"/>
        </w:rPr>
      </w:pPr>
    </w:p>
    <w:p w14:paraId="573A17E5"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20 mg</w:t>
      </w:r>
    </w:p>
    <w:p w14:paraId="6AB39FBB" w14:textId="77777777" w:rsidR="00AC35FD" w:rsidRPr="004D6542" w:rsidRDefault="00AC35FD" w:rsidP="00AC35FD">
      <w:pPr>
        <w:rPr>
          <w:rFonts w:ascii="Times New Roman" w:hAnsi="Times New Roman" w:cs="Times New Roman"/>
          <w:sz w:val="22"/>
          <w:szCs w:val="22"/>
          <w:lang w:val="fr-CH"/>
        </w:rPr>
      </w:pPr>
    </w:p>
    <w:p w14:paraId="0803A639" w14:textId="77777777" w:rsidR="00AC35FD" w:rsidRPr="004D6542" w:rsidRDefault="00AC35FD" w:rsidP="00AC35FD">
      <w:pPr>
        <w:tabs>
          <w:tab w:val="left" w:pos="567"/>
        </w:tabs>
        <w:rPr>
          <w:rFonts w:ascii="Times New Roman" w:hAnsi="Times New Roman" w:cs="Times New Roman"/>
          <w:b/>
          <w:sz w:val="22"/>
          <w:szCs w:val="22"/>
          <w:lang w:val="fr-CH"/>
        </w:rPr>
      </w:pPr>
    </w:p>
    <w:p w14:paraId="0F0C91A8"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 CODICE QR</w:t>
      </w:r>
    </w:p>
    <w:p w14:paraId="703C8F4D" w14:textId="77777777" w:rsidR="00AC35FD" w:rsidRPr="004D6542" w:rsidRDefault="00AC35FD" w:rsidP="00AC35FD">
      <w:pPr>
        <w:rPr>
          <w:rFonts w:ascii="Times New Roman" w:hAnsi="Times New Roman" w:cs="Times New Roman"/>
          <w:sz w:val="22"/>
          <w:szCs w:val="22"/>
          <w:lang w:val="fr-CH"/>
        </w:rPr>
      </w:pPr>
    </w:p>
    <w:p w14:paraId="5E5282CB" w14:textId="77777777" w:rsidR="00AC35FD" w:rsidRPr="004D6542" w:rsidRDefault="00AC35FD" w:rsidP="00AC35FD">
      <w:pPr>
        <w:tabs>
          <w:tab w:val="left" w:pos="567"/>
        </w:tabs>
        <w:rPr>
          <w:rFonts w:ascii="Times New Roman" w:hAnsi="Times New Roman" w:cs="Times New Roman"/>
          <w:sz w:val="22"/>
          <w:szCs w:val="22"/>
        </w:rPr>
      </w:pPr>
      <w:r w:rsidRPr="004D6542">
        <w:rPr>
          <w:rFonts w:ascii="Times New Roman" w:hAnsi="Times New Roman" w:cs="Times New Roman"/>
          <w:sz w:val="22"/>
          <w:szCs w:val="22"/>
          <w:highlight w:val="lightGray"/>
        </w:rPr>
        <w:t>Codice a barre bidimensionale con identificativo unico incluso.</w:t>
      </w:r>
    </w:p>
    <w:p w14:paraId="1E708F79" w14:textId="77777777" w:rsidR="00AC35FD" w:rsidRPr="004D6542" w:rsidRDefault="00AC35FD" w:rsidP="00AC35FD">
      <w:pPr>
        <w:tabs>
          <w:tab w:val="left" w:pos="567"/>
        </w:tabs>
        <w:rPr>
          <w:rFonts w:ascii="Times New Roman" w:hAnsi="Times New Roman" w:cs="Times New Roman"/>
          <w:strike/>
          <w:sz w:val="22"/>
          <w:szCs w:val="22"/>
          <w:shd w:val="clear" w:color="auto" w:fill="CCCCCC"/>
        </w:rPr>
      </w:pPr>
    </w:p>
    <w:p w14:paraId="5F3CD3BF" w14:textId="77777777" w:rsidR="00AC35FD" w:rsidRPr="004D6542" w:rsidRDefault="00AC35FD" w:rsidP="00AC35FD">
      <w:pPr>
        <w:tabs>
          <w:tab w:val="left" w:pos="567"/>
        </w:tabs>
        <w:rPr>
          <w:rFonts w:ascii="Times New Roman" w:hAnsi="Times New Roman" w:cs="Times New Roman"/>
          <w:sz w:val="22"/>
          <w:szCs w:val="22"/>
        </w:rPr>
      </w:pPr>
    </w:p>
    <w:p w14:paraId="3B942878"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3DE15484" w14:textId="77777777" w:rsidR="00AC35FD" w:rsidRPr="004D6542" w:rsidRDefault="00AC35FD" w:rsidP="00AC35FD">
      <w:pPr>
        <w:rPr>
          <w:rFonts w:ascii="Times New Roman" w:hAnsi="Times New Roman" w:cs="Times New Roman"/>
          <w:sz w:val="22"/>
          <w:szCs w:val="22"/>
        </w:rPr>
      </w:pPr>
    </w:p>
    <w:p w14:paraId="08742C64"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PC</w:t>
      </w:r>
    </w:p>
    <w:p w14:paraId="6BD7A309"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SN</w:t>
      </w:r>
    </w:p>
    <w:p w14:paraId="4A967EA3" w14:textId="77777777" w:rsidR="00AC35FD" w:rsidRPr="004D6542" w:rsidRDefault="00AC35FD" w:rsidP="00AC35FD">
      <w:pPr>
        <w:tabs>
          <w:tab w:val="left" w:pos="567"/>
        </w:tabs>
        <w:spacing w:line="260" w:lineRule="exact"/>
        <w:rPr>
          <w:rFonts w:ascii="Times New Roman" w:hAnsi="Times New Roman" w:cs="Times New Roman"/>
          <w:b/>
          <w:sz w:val="22"/>
          <w:szCs w:val="22"/>
        </w:rPr>
      </w:pPr>
      <w:r w:rsidRPr="004D6542">
        <w:rPr>
          <w:rFonts w:ascii="Times New Roman" w:hAnsi="Times New Roman" w:cs="Times New Roman"/>
          <w:sz w:val="22"/>
          <w:szCs w:val="22"/>
        </w:rPr>
        <w:t>NN</w:t>
      </w:r>
    </w:p>
    <w:p w14:paraId="0A85227D" w14:textId="77777777" w:rsidR="00AC35FD" w:rsidRPr="004D6542" w:rsidRDefault="00AC35FD" w:rsidP="00AC35FD">
      <w:pPr>
        <w:rPr>
          <w:rFonts w:ascii="Times New Roman" w:hAnsi="Times New Roman" w:cs="Times New Roman"/>
          <w:sz w:val="22"/>
          <w:szCs w:val="22"/>
        </w:rPr>
      </w:pPr>
    </w:p>
    <w:p w14:paraId="3088BEC6" w14:textId="77777777" w:rsidR="00AC35FD" w:rsidRPr="004D6542" w:rsidRDefault="00AC35FD" w:rsidP="00AC35FD">
      <w:pPr>
        <w:rPr>
          <w:rFonts w:ascii="Times New Roman" w:hAnsi="Times New Roman" w:cs="Times New Roman"/>
          <w:b/>
          <w:sz w:val="22"/>
          <w:szCs w:val="22"/>
        </w:rPr>
      </w:pPr>
      <w:r w:rsidRPr="004D6542">
        <w:rPr>
          <w:rFonts w:ascii="Times New Roman" w:hAnsi="Times New Roman" w:cs="Times New Roman"/>
          <w:sz w:val="22"/>
          <w:szCs w:val="22"/>
        </w:rPr>
        <w:br w:type="page"/>
      </w:r>
    </w:p>
    <w:p w14:paraId="090B6F99"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lastRenderedPageBreak/>
        <w:t>INFORMAZIONI DA APPORRE SUL CONFEZIONAMENTO PRIMARIO</w:t>
      </w:r>
    </w:p>
    <w:p w14:paraId="16C506DE"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p>
    <w:p w14:paraId="1FA534AA"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t>ETICHETTA DEL FLACONE</w:t>
      </w:r>
    </w:p>
    <w:p w14:paraId="1FE21236" w14:textId="77777777" w:rsidR="00AC35FD" w:rsidRPr="004D6542" w:rsidRDefault="00AC35FD" w:rsidP="00AC35FD">
      <w:pPr>
        <w:rPr>
          <w:rFonts w:ascii="Times New Roman" w:hAnsi="Times New Roman" w:cs="Times New Roman"/>
          <w:sz w:val="22"/>
          <w:szCs w:val="22"/>
        </w:rPr>
      </w:pPr>
    </w:p>
    <w:p w14:paraId="3EE15ACA" w14:textId="77777777" w:rsidR="00AC35FD" w:rsidRPr="004D6542" w:rsidRDefault="00AC35FD" w:rsidP="00AC35FD">
      <w:pPr>
        <w:rPr>
          <w:rFonts w:ascii="Times New Roman" w:hAnsi="Times New Roman" w:cs="Times New Roman"/>
          <w:sz w:val="22"/>
          <w:szCs w:val="22"/>
        </w:rPr>
      </w:pPr>
    </w:p>
    <w:p w14:paraId="6664C18F"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42628468" w14:textId="77777777" w:rsidR="00AC35FD" w:rsidRPr="004D6542" w:rsidRDefault="00AC35FD" w:rsidP="00AC35FD">
      <w:pPr>
        <w:rPr>
          <w:rFonts w:ascii="Times New Roman" w:hAnsi="Times New Roman" w:cs="Times New Roman"/>
          <w:sz w:val="22"/>
          <w:szCs w:val="22"/>
        </w:rPr>
      </w:pPr>
    </w:p>
    <w:p w14:paraId="587E747A"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20 mg granuli in capsule da aprire</w:t>
      </w:r>
    </w:p>
    <w:p w14:paraId="06475F57"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7B21391C" w14:textId="77777777" w:rsidR="00AC35FD" w:rsidRPr="004D6542" w:rsidRDefault="00AC35FD" w:rsidP="00AC35FD">
      <w:pPr>
        <w:rPr>
          <w:rFonts w:ascii="Times New Roman" w:hAnsi="Times New Roman" w:cs="Times New Roman"/>
          <w:sz w:val="22"/>
          <w:szCs w:val="22"/>
        </w:rPr>
      </w:pPr>
    </w:p>
    <w:p w14:paraId="4498E354" w14:textId="77777777" w:rsidR="00AC35FD" w:rsidRPr="004D6542" w:rsidRDefault="00AC35FD" w:rsidP="00AC35FD">
      <w:pPr>
        <w:rPr>
          <w:rFonts w:ascii="Times New Roman" w:hAnsi="Times New Roman" w:cs="Times New Roman"/>
          <w:sz w:val="22"/>
          <w:szCs w:val="22"/>
        </w:rPr>
      </w:pPr>
    </w:p>
    <w:p w14:paraId="3855E69B"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527CA106" w14:textId="77777777" w:rsidR="00AC35FD" w:rsidRPr="004D6542" w:rsidRDefault="00AC35FD" w:rsidP="00AC35FD">
      <w:pPr>
        <w:rPr>
          <w:rFonts w:ascii="Times New Roman" w:hAnsi="Times New Roman" w:cs="Times New Roman"/>
          <w:sz w:val="22"/>
          <w:szCs w:val="22"/>
        </w:rPr>
      </w:pPr>
    </w:p>
    <w:p w14:paraId="123A3F6B"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20 mg di crizotinib.</w:t>
      </w:r>
    </w:p>
    <w:p w14:paraId="5F9FB659" w14:textId="77777777" w:rsidR="00AC35FD" w:rsidRPr="004D6542" w:rsidRDefault="00AC35FD" w:rsidP="00AC35FD">
      <w:pPr>
        <w:rPr>
          <w:rFonts w:ascii="Times New Roman" w:hAnsi="Times New Roman" w:cs="Times New Roman"/>
          <w:sz w:val="22"/>
          <w:szCs w:val="22"/>
        </w:rPr>
      </w:pPr>
    </w:p>
    <w:p w14:paraId="0D23634E" w14:textId="77777777" w:rsidR="00AC35FD" w:rsidRPr="004D6542" w:rsidRDefault="00AC35FD" w:rsidP="00AC35FD">
      <w:pPr>
        <w:rPr>
          <w:rFonts w:ascii="Times New Roman" w:hAnsi="Times New Roman" w:cs="Times New Roman"/>
          <w:sz w:val="22"/>
          <w:szCs w:val="22"/>
        </w:rPr>
      </w:pPr>
    </w:p>
    <w:p w14:paraId="21A55B30"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5FA80E96" w14:textId="77777777" w:rsidR="00AC35FD" w:rsidRPr="004D6542" w:rsidRDefault="00AC35FD" w:rsidP="00AC35FD">
      <w:pPr>
        <w:rPr>
          <w:rFonts w:ascii="Times New Roman" w:hAnsi="Times New Roman" w:cs="Times New Roman"/>
          <w:sz w:val="22"/>
          <w:szCs w:val="22"/>
        </w:rPr>
      </w:pPr>
    </w:p>
    <w:p w14:paraId="4D447BA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574812AD" w14:textId="77777777" w:rsidR="00AC35FD" w:rsidRPr="004D6542" w:rsidRDefault="00AC35FD" w:rsidP="00AC35FD">
      <w:pPr>
        <w:rPr>
          <w:rFonts w:ascii="Times New Roman" w:hAnsi="Times New Roman" w:cs="Times New Roman"/>
          <w:sz w:val="22"/>
          <w:szCs w:val="22"/>
        </w:rPr>
      </w:pPr>
    </w:p>
    <w:p w14:paraId="0301575C" w14:textId="77777777" w:rsidR="00AC35FD" w:rsidRPr="004D6542" w:rsidRDefault="00AC35FD" w:rsidP="00AC35FD">
      <w:pPr>
        <w:rPr>
          <w:rFonts w:ascii="Times New Roman" w:hAnsi="Times New Roman" w:cs="Times New Roman"/>
          <w:sz w:val="22"/>
          <w:szCs w:val="22"/>
        </w:rPr>
      </w:pPr>
    </w:p>
    <w:p w14:paraId="6581161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2439A756" w14:textId="77777777" w:rsidR="00AC35FD" w:rsidRPr="004D6542" w:rsidRDefault="00AC35FD" w:rsidP="00AC35FD">
      <w:pPr>
        <w:rPr>
          <w:rFonts w:ascii="Times New Roman" w:hAnsi="Times New Roman" w:cs="Times New Roman"/>
          <w:sz w:val="22"/>
          <w:szCs w:val="22"/>
        </w:rPr>
      </w:pPr>
    </w:p>
    <w:p w14:paraId="52D5481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5B3B5686" w14:textId="77777777" w:rsidR="00AC35FD" w:rsidRPr="004D6542" w:rsidRDefault="00AC35FD" w:rsidP="00AC35FD">
      <w:pPr>
        <w:rPr>
          <w:rFonts w:ascii="Times New Roman" w:hAnsi="Times New Roman" w:cs="Times New Roman"/>
          <w:sz w:val="22"/>
          <w:szCs w:val="22"/>
        </w:rPr>
      </w:pPr>
    </w:p>
    <w:p w14:paraId="0E73270D" w14:textId="77777777" w:rsidR="00AC35FD" w:rsidRPr="004D6542" w:rsidRDefault="00AC35FD" w:rsidP="00AC35FD">
      <w:pPr>
        <w:rPr>
          <w:rFonts w:ascii="Times New Roman" w:hAnsi="Times New Roman" w:cs="Times New Roman"/>
          <w:sz w:val="22"/>
          <w:szCs w:val="22"/>
        </w:rPr>
      </w:pPr>
    </w:p>
    <w:p w14:paraId="72ADE56D"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14478049" w14:textId="77777777" w:rsidR="00AC35FD" w:rsidRPr="004D6542" w:rsidRDefault="00AC35FD" w:rsidP="00AC35FD">
      <w:pPr>
        <w:rPr>
          <w:rFonts w:ascii="Times New Roman" w:hAnsi="Times New Roman" w:cs="Times New Roman"/>
          <w:i/>
          <w:sz w:val="22"/>
          <w:szCs w:val="22"/>
        </w:rPr>
      </w:pPr>
    </w:p>
    <w:p w14:paraId="1611236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2A87C058"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p>
    <w:p w14:paraId="34EAC3F7"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2D6CA5F6" w14:textId="77777777" w:rsidR="00AC35FD" w:rsidRPr="004D6542" w:rsidRDefault="00AC35FD" w:rsidP="00AC35FD">
      <w:pPr>
        <w:rPr>
          <w:rFonts w:ascii="Times New Roman" w:hAnsi="Times New Roman" w:cs="Times New Roman"/>
          <w:sz w:val="22"/>
          <w:szCs w:val="22"/>
        </w:rPr>
      </w:pPr>
    </w:p>
    <w:p w14:paraId="3C278FEE" w14:textId="77777777" w:rsidR="00AC35FD" w:rsidRPr="004D6542" w:rsidRDefault="00AC35FD" w:rsidP="00AC35FD">
      <w:pPr>
        <w:rPr>
          <w:rFonts w:ascii="Times New Roman" w:hAnsi="Times New Roman" w:cs="Times New Roman"/>
          <w:sz w:val="22"/>
          <w:szCs w:val="22"/>
        </w:rPr>
      </w:pPr>
    </w:p>
    <w:p w14:paraId="54C974D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4F93BAE9" w14:textId="77777777" w:rsidR="00AC35FD" w:rsidRPr="004D6542" w:rsidRDefault="00AC35FD" w:rsidP="00AC35FD">
      <w:pPr>
        <w:rPr>
          <w:rFonts w:ascii="Times New Roman" w:hAnsi="Times New Roman" w:cs="Times New Roman"/>
          <w:sz w:val="22"/>
          <w:szCs w:val="22"/>
        </w:rPr>
      </w:pPr>
    </w:p>
    <w:p w14:paraId="71766AF0"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66F16169" w14:textId="77777777" w:rsidR="00AC35FD" w:rsidRPr="004D6542" w:rsidRDefault="00AC35FD" w:rsidP="00AC35FD">
      <w:pPr>
        <w:rPr>
          <w:rFonts w:ascii="Times New Roman" w:hAnsi="Times New Roman" w:cs="Times New Roman"/>
          <w:sz w:val="22"/>
          <w:szCs w:val="22"/>
        </w:rPr>
      </w:pPr>
    </w:p>
    <w:p w14:paraId="5532EC75" w14:textId="77777777" w:rsidR="00AC35FD" w:rsidRPr="004D6542" w:rsidRDefault="00AC35FD" w:rsidP="00AC35FD">
      <w:pPr>
        <w:rPr>
          <w:rFonts w:ascii="Times New Roman" w:hAnsi="Times New Roman" w:cs="Times New Roman"/>
          <w:sz w:val="22"/>
          <w:szCs w:val="22"/>
        </w:rPr>
      </w:pPr>
    </w:p>
    <w:p w14:paraId="1DA63340"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0C08E390" w14:textId="77777777" w:rsidR="00AC35FD" w:rsidRPr="004D6542" w:rsidRDefault="00AC35FD" w:rsidP="00AC35FD">
      <w:pPr>
        <w:rPr>
          <w:rFonts w:ascii="Times New Roman" w:hAnsi="Times New Roman" w:cs="Times New Roman"/>
          <w:sz w:val="22"/>
          <w:szCs w:val="22"/>
        </w:rPr>
      </w:pPr>
    </w:p>
    <w:p w14:paraId="4C0EBF76" w14:textId="77777777" w:rsidR="00AC35FD" w:rsidRPr="004D6542" w:rsidRDefault="00AC35FD" w:rsidP="00AC35FD">
      <w:pPr>
        <w:rPr>
          <w:rFonts w:ascii="Times New Roman" w:hAnsi="Times New Roman" w:cs="Times New Roman"/>
          <w:sz w:val="22"/>
          <w:szCs w:val="22"/>
        </w:rPr>
      </w:pPr>
    </w:p>
    <w:p w14:paraId="6CD3FBE3"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1B73347E" w14:textId="77777777" w:rsidR="00AC35FD" w:rsidRPr="004D6542" w:rsidRDefault="00AC35FD" w:rsidP="00AC35FD">
      <w:pPr>
        <w:rPr>
          <w:rFonts w:ascii="Times New Roman" w:hAnsi="Times New Roman" w:cs="Times New Roman"/>
          <w:sz w:val="22"/>
          <w:szCs w:val="22"/>
        </w:rPr>
      </w:pPr>
    </w:p>
    <w:p w14:paraId="2DB1978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110EA9AD" w14:textId="77777777" w:rsidR="00AC35FD" w:rsidRPr="004D6542" w:rsidRDefault="00AC35FD" w:rsidP="00AC35FD">
      <w:pPr>
        <w:rPr>
          <w:rFonts w:ascii="Times New Roman" w:hAnsi="Times New Roman" w:cs="Times New Roman"/>
          <w:sz w:val="22"/>
          <w:szCs w:val="22"/>
        </w:rPr>
      </w:pPr>
    </w:p>
    <w:p w14:paraId="7A901BF3" w14:textId="77777777" w:rsidR="00AC35FD" w:rsidRPr="004D6542" w:rsidRDefault="00AC35FD" w:rsidP="00AC35FD">
      <w:pPr>
        <w:rPr>
          <w:rFonts w:ascii="Times New Roman" w:hAnsi="Times New Roman" w:cs="Times New Roman"/>
          <w:sz w:val="22"/>
          <w:szCs w:val="22"/>
        </w:rPr>
      </w:pPr>
    </w:p>
    <w:p w14:paraId="058D2BC6"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13D4ED06" w14:textId="77777777" w:rsidR="00AC35FD" w:rsidRPr="004D6542" w:rsidRDefault="00AC35FD" w:rsidP="00AC35FD">
      <w:pPr>
        <w:rPr>
          <w:rFonts w:ascii="Times New Roman" w:hAnsi="Times New Roman" w:cs="Times New Roman"/>
          <w:sz w:val="22"/>
          <w:szCs w:val="22"/>
        </w:rPr>
      </w:pPr>
    </w:p>
    <w:p w14:paraId="6568ECC4" w14:textId="77777777" w:rsidR="00DF1EE0" w:rsidRPr="00DF1EE0" w:rsidRDefault="00DF1EE0" w:rsidP="00DF1EE0">
      <w:pPr>
        <w:rPr>
          <w:rFonts w:ascii="Times New Roman" w:hAnsi="Times New Roman" w:cs="Times New Roman"/>
          <w:sz w:val="22"/>
          <w:szCs w:val="22"/>
        </w:rPr>
      </w:pPr>
      <w:r w:rsidRPr="00DF1EE0">
        <w:rPr>
          <w:rFonts w:ascii="Times New Roman" w:hAnsi="Times New Roman" w:cs="Times New Roman"/>
          <w:sz w:val="22"/>
          <w:szCs w:val="22"/>
        </w:rPr>
        <w:t>Conservare a temperatura inferiore a 25°C.</w:t>
      </w:r>
    </w:p>
    <w:p w14:paraId="6A95CB74" w14:textId="77777777" w:rsidR="00AC35FD" w:rsidRPr="004D6542" w:rsidRDefault="00AC35FD" w:rsidP="00AC35FD">
      <w:pPr>
        <w:rPr>
          <w:rFonts w:ascii="Times New Roman" w:hAnsi="Times New Roman" w:cs="Times New Roman"/>
          <w:sz w:val="22"/>
          <w:szCs w:val="22"/>
        </w:rPr>
      </w:pPr>
    </w:p>
    <w:p w14:paraId="0FAB1DE6"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32A6C497" w14:textId="77777777" w:rsidR="00AC35FD" w:rsidRPr="004D6542" w:rsidRDefault="00AC35FD" w:rsidP="00AC35FD">
      <w:pPr>
        <w:keepNext/>
        <w:keepLines/>
        <w:rPr>
          <w:rFonts w:ascii="Times New Roman" w:hAnsi="Times New Roman" w:cs="Times New Roman"/>
          <w:sz w:val="22"/>
          <w:szCs w:val="22"/>
        </w:rPr>
      </w:pPr>
    </w:p>
    <w:p w14:paraId="42D0ABFF" w14:textId="77777777" w:rsidR="00AC35FD" w:rsidRPr="004D6542" w:rsidRDefault="00AC35FD" w:rsidP="00AC35FD">
      <w:pPr>
        <w:keepNext/>
        <w:keepLines/>
        <w:rPr>
          <w:rFonts w:ascii="Times New Roman" w:hAnsi="Times New Roman" w:cs="Times New Roman"/>
          <w:sz w:val="22"/>
          <w:szCs w:val="22"/>
        </w:rPr>
      </w:pPr>
    </w:p>
    <w:p w14:paraId="5A6338FE"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2B8E3C92" w14:textId="77777777" w:rsidR="00AC35FD" w:rsidRPr="004D6542" w:rsidRDefault="00AC35FD" w:rsidP="00AC35FD">
      <w:pPr>
        <w:keepNext/>
        <w:keepLines/>
        <w:rPr>
          <w:rFonts w:ascii="Times New Roman" w:hAnsi="Times New Roman" w:cs="Times New Roman"/>
          <w:sz w:val="22"/>
          <w:szCs w:val="22"/>
        </w:rPr>
      </w:pPr>
    </w:p>
    <w:p w14:paraId="0AB66DC8"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Pfizer Europe MA EEIG</w:t>
      </w:r>
    </w:p>
    <w:p w14:paraId="139E42BD"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1050 Bruxelles</w:t>
      </w:r>
    </w:p>
    <w:p w14:paraId="3972FF2A" w14:textId="77777777" w:rsidR="00AC35FD" w:rsidRPr="004D6542" w:rsidRDefault="00AC35FD" w:rsidP="00AC35FD">
      <w:pPr>
        <w:rPr>
          <w:rFonts w:ascii="Times New Roman" w:hAnsi="Times New Roman" w:cs="Times New Roman"/>
          <w:sz w:val="22"/>
          <w:szCs w:val="22"/>
          <w:lang w:val="de-DE"/>
        </w:rPr>
      </w:pPr>
      <w:r w:rsidRPr="004D6542">
        <w:rPr>
          <w:rFonts w:ascii="Times New Roman" w:hAnsi="Times New Roman" w:cs="Times New Roman"/>
          <w:sz w:val="22"/>
          <w:szCs w:val="22"/>
          <w:lang w:val="de-DE"/>
        </w:rPr>
        <w:t>Belgio</w:t>
      </w:r>
    </w:p>
    <w:p w14:paraId="0BB3B212" w14:textId="77777777" w:rsidR="00AC35FD" w:rsidRPr="004D6542" w:rsidRDefault="00AC35FD" w:rsidP="00AC35FD">
      <w:pPr>
        <w:rPr>
          <w:rFonts w:ascii="Times New Roman" w:hAnsi="Times New Roman" w:cs="Times New Roman"/>
          <w:sz w:val="22"/>
          <w:szCs w:val="22"/>
          <w:lang w:val="de-DE"/>
        </w:rPr>
      </w:pPr>
    </w:p>
    <w:p w14:paraId="07C31EC8" w14:textId="77777777" w:rsidR="00AC35FD" w:rsidRPr="004D6542" w:rsidRDefault="00AC35FD" w:rsidP="00AC35FD">
      <w:pPr>
        <w:rPr>
          <w:rFonts w:ascii="Times New Roman" w:hAnsi="Times New Roman" w:cs="Times New Roman"/>
          <w:sz w:val="22"/>
          <w:szCs w:val="22"/>
          <w:lang w:val="de-DE"/>
        </w:rPr>
      </w:pPr>
    </w:p>
    <w:p w14:paraId="638081A5"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53FA9079" w14:textId="77777777" w:rsidR="00AC35FD" w:rsidRPr="004D6542" w:rsidRDefault="00AC35FD" w:rsidP="00AC35FD">
      <w:pPr>
        <w:rPr>
          <w:rFonts w:ascii="Times New Roman" w:hAnsi="Times New Roman" w:cs="Times New Roman"/>
          <w:sz w:val="22"/>
          <w:szCs w:val="22"/>
        </w:rPr>
      </w:pPr>
    </w:p>
    <w:p w14:paraId="6E4BB9A7" w14:textId="269D3378" w:rsidR="00AC35FD" w:rsidRPr="004D6542" w:rsidRDefault="00596223" w:rsidP="00AC35FD">
      <w:pPr>
        <w:rPr>
          <w:rFonts w:ascii="Times New Roman" w:hAnsi="Times New Roman" w:cs="Times New Roman"/>
          <w:sz w:val="22"/>
          <w:szCs w:val="22"/>
        </w:rPr>
      </w:pPr>
      <w:r w:rsidRPr="004D6542">
        <w:rPr>
          <w:rFonts w:ascii="Times New Roman" w:hAnsi="Times New Roman" w:cs="Times New Roman"/>
          <w:sz w:val="22"/>
          <w:szCs w:val="22"/>
        </w:rPr>
        <w:t>EU/1/12/793/005</w:t>
      </w:r>
    </w:p>
    <w:p w14:paraId="6A1E3546" w14:textId="77777777" w:rsidR="00AC35FD" w:rsidRDefault="00AC35FD" w:rsidP="00AC35FD">
      <w:pPr>
        <w:rPr>
          <w:rFonts w:ascii="Times New Roman" w:hAnsi="Times New Roman" w:cs="Times New Roman"/>
          <w:sz w:val="22"/>
          <w:szCs w:val="22"/>
        </w:rPr>
      </w:pPr>
    </w:p>
    <w:p w14:paraId="743829F0" w14:textId="77777777" w:rsidR="0032436D" w:rsidRPr="004D6542" w:rsidRDefault="0032436D" w:rsidP="00AC35FD">
      <w:pPr>
        <w:rPr>
          <w:rFonts w:ascii="Times New Roman" w:hAnsi="Times New Roman" w:cs="Times New Roman"/>
          <w:sz w:val="22"/>
          <w:szCs w:val="22"/>
        </w:rPr>
      </w:pPr>
    </w:p>
    <w:p w14:paraId="23EEB724"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17F4AB75" w14:textId="77777777" w:rsidR="00AC35FD" w:rsidRPr="004D6542" w:rsidRDefault="00AC35FD" w:rsidP="00AC35FD">
      <w:pPr>
        <w:rPr>
          <w:rFonts w:ascii="Times New Roman" w:hAnsi="Times New Roman" w:cs="Times New Roman"/>
          <w:sz w:val="22"/>
          <w:szCs w:val="22"/>
        </w:rPr>
      </w:pPr>
    </w:p>
    <w:p w14:paraId="2062770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7C7C307C" w14:textId="77777777" w:rsidR="00AC35FD" w:rsidRPr="004D6542" w:rsidRDefault="00AC35FD" w:rsidP="00AC35FD">
      <w:pPr>
        <w:rPr>
          <w:rFonts w:ascii="Times New Roman" w:hAnsi="Times New Roman" w:cs="Times New Roman"/>
          <w:sz w:val="22"/>
          <w:szCs w:val="22"/>
        </w:rPr>
      </w:pPr>
    </w:p>
    <w:p w14:paraId="435CFE0E" w14:textId="77777777" w:rsidR="00AC35FD" w:rsidRPr="004D6542" w:rsidRDefault="00AC35FD" w:rsidP="00AC35FD">
      <w:pPr>
        <w:rPr>
          <w:rFonts w:ascii="Times New Roman" w:hAnsi="Times New Roman" w:cs="Times New Roman"/>
          <w:sz w:val="22"/>
          <w:szCs w:val="22"/>
        </w:rPr>
      </w:pPr>
    </w:p>
    <w:p w14:paraId="618B4669"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3719167E" w14:textId="77777777" w:rsidR="00AC35FD" w:rsidRPr="004D6542" w:rsidRDefault="00AC35FD" w:rsidP="00AC35FD">
      <w:pPr>
        <w:rPr>
          <w:rFonts w:ascii="Times New Roman" w:hAnsi="Times New Roman" w:cs="Times New Roman"/>
          <w:sz w:val="22"/>
          <w:szCs w:val="22"/>
        </w:rPr>
      </w:pPr>
    </w:p>
    <w:p w14:paraId="5880AC46" w14:textId="77777777" w:rsidR="00AC35FD" w:rsidRPr="004D6542" w:rsidRDefault="00AC35FD" w:rsidP="00AC35FD">
      <w:pPr>
        <w:rPr>
          <w:rFonts w:ascii="Times New Roman" w:hAnsi="Times New Roman" w:cs="Times New Roman"/>
          <w:sz w:val="22"/>
          <w:szCs w:val="22"/>
        </w:rPr>
      </w:pPr>
    </w:p>
    <w:p w14:paraId="5B5DE4BA"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3C1C919B" w14:textId="77777777" w:rsidR="00AC35FD" w:rsidRPr="004D6542" w:rsidRDefault="00AC35FD" w:rsidP="00AC35FD">
      <w:pPr>
        <w:rPr>
          <w:rFonts w:ascii="Times New Roman" w:hAnsi="Times New Roman" w:cs="Times New Roman"/>
          <w:sz w:val="22"/>
          <w:szCs w:val="22"/>
        </w:rPr>
      </w:pPr>
    </w:p>
    <w:p w14:paraId="2F0ABF93" w14:textId="77777777" w:rsidR="00AC35FD" w:rsidRPr="004D6542" w:rsidRDefault="00AC35FD" w:rsidP="00AC35FD">
      <w:pPr>
        <w:rPr>
          <w:rFonts w:ascii="Times New Roman" w:hAnsi="Times New Roman" w:cs="Times New Roman"/>
          <w:sz w:val="22"/>
          <w:szCs w:val="22"/>
        </w:rPr>
      </w:pPr>
    </w:p>
    <w:p w14:paraId="4A644331"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03729203" w14:textId="77777777" w:rsidR="00AC35FD" w:rsidRPr="004D6542" w:rsidRDefault="00AC35FD" w:rsidP="00AC35FD">
      <w:pPr>
        <w:tabs>
          <w:tab w:val="left" w:pos="567"/>
        </w:tabs>
        <w:rPr>
          <w:rFonts w:ascii="Times New Roman" w:hAnsi="Times New Roman" w:cs="Times New Roman"/>
          <w:b/>
          <w:sz w:val="22"/>
          <w:szCs w:val="22"/>
        </w:rPr>
      </w:pPr>
    </w:p>
    <w:p w14:paraId="5D581D15" w14:textId="77777777" w:rsidR="00AC35FD" w:rsidRPr="004D6542" w:rsidRDefault="00AC35FD" w:rsidP="00AC35FD">
      <w:pPr>
        <w:tabs>
          <w:tab w:val="left" w:pos="567"/>
        </w:tabs>
        <w:rPr>
          <w:rFonts w:ascii="Times New Roman" w:hAnsi="Times New Roman" w:cs="Times New Roman"/>
          <w:b/>
          <w:sz w:val="22"/>
          <w:szCs w:val="22"/>
        </w:rPr>
      </w:pPr>
    </w:p>
    <w:p w14:paraId="18609DFA"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w:t>
      </w:r>
    </w:p>
    <w:p w14:paraId="4D993026" w14:textId="77777777" w:rsidR="00AC35FD" w:rsidRPr="004D6542" w:rsidRDefault="00AC35FD" w:rsidP="00AC35FD">
      <w:pPr>
        <w:rPr>
          <w:rFonts w:ascii="Times New Roman" w:hAnsi="Times New Roman" w:cs="Times New Roman"/>
          <w:sz w:val="22"/>
          <w:szCs w:val="22"/>
        </w:rPr>
      </w:pPr>
    </w:p>
    <w:p w14:paraId="08D901B7"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Non applicabile</w:t>
      </w:r>
    </w:p>
    <w:p w14:paraId="08239024" w14:textId="77777777" w:rsidR="00AC35FD" w:rsidRPr="004D6542" w:rsidRDefault="00AC35FD" w:rsidP="00AC35FD">
      <w:pPr>
        <w:rPr>
          <w:rFonts w:ascii="Times New Roman" w:hAnsi="Times New Roman" w:cs="Times New Roman"/>
          <w:sz w:val="22"/>
          <w:szCs w:val="22"/>
        </w:rPr>
      </w:pPr>
    </w:p>
    <w:p w14:paraId="575D7391" w14:textId="77777777" w:rsidR="00AC35FD" w:rsidRPr="004D6542" w:rsidRDefault="00AC35FD" w:rsidP="00AC35FD">
      <w:pPr>
        <w:rPr>
          <w:rFonts w:ascii="Times New Roman" w:hAnsi="Times New Roman" w:cs="Times New Roman"/>
          <w:sz w:val="22"/>
          <w:szCs w:val="22"/>
        </w:rPr>
      </w:pPr>
    </w:p>
    <w:p w14:paraId="37276E3F"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7EBD484A" w14:textId="77777777" w:rsidR="00AC35FD" w:rsidRPr="004D6542" w:rsidRDefault="00AC35FD" w:rsidP="00AC35FD">
      <w:pPr>
        <w:rPr>
          <w:rFonts w:ascii="Times New Roman" w:hAnsi="Times New Roman" w:cs="Times New Roman"/>
          <w:sz w:val="22"/>
          <w:szCs w:val="22"/>
        </w:rPr>
      </w:pPr>
    </w:p>
    <w:p w14:paraId="3E8B442E"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Non applicabile</w:t>
      </w:r>
    </w:p>
    <w:p w14:paraId="7FC377F1" w14:textId="77777777" w:rsidR="00AC35FD" w:rsidRPr="004D6542" w:rsidRDefault="00AC35FD" w:rsidP="00AC35FD">
      <w:pPr>
        <w:tabs>
          <w:tab w:val="left" w:pos="567"/>
        </w:tabs>
        <w:spacing w:line="260" w:lineRule="exact"/>
        <w:rPr>
          <w:rFonts w:ascii="Times New Roman" w:hAnsi="Times New Roman" w:cs="Times New Roman"/>
          <w:b/>
          <w:sz w:val="22"/>
          <w:szCs w:val="22"/>
        </w:rPr>
      </w:pPr>
    </w:p>
    <w:p w14:paraId="08DD5396"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sz w:val="22"/>
          <w:szCs w:val="22"/>
        </w:rPr>
        <w:br w:type="page"/>
      </w:r>
      <w:r w:rsidRPr="004D6542">
        <w:rPr>
          <w:rFonts w:ascii="Times New Roman" w:hAnsi="Times New Roman" w:cs="Times New Roman"/>
          <w:b/>
          <w:sz w:val="22"/>
          <w:szCs w:val="22"/>
        </w:rPr>
        <w:lastRenderedPageBreak/>
        <w:t>INFORMAZIONI DA APPORRE SUL CONFEZIONAMENTO SECONDARIO</w:t>
      </w:r>
    </w:p>
    <w:p w14:paraId="2DDC5EDC"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p>
    <w:p w14:paraId="7A2FEEB1"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r w:rsidRPr="004D6542">
        <w:rPr>
          <w:rFonts w:ascii="Times New Roman" w:hAnsi="Times New Roman" w:cs="Times New Roman"/>
          <w:b/>
          <w:sz w:val="22"/>
          <w:szCs w:val="22"/>
        </w:rPr>
        <w:t>SCATOLA PER FLACONE</w:t>
      </w:r>
    </w:p>
    <w:p w14:paraId="1BE4F52A" w14:textId="77777777" w:rsidR="00AC35FD" w:rsidRPr="004D6542" w:rsidRDefault="00AC35FD" w:rsidP="00AC35FD">
      <w:pPr>
        <w:rPr>
          <w:rFonts w:ascii="Times New Roman" w:hAnsi="Times New Roman" w:cs="Times New Roman"/>
          <w:sz w:val="22"/>
          <w:szCs w:val="22"/>
        </w:rPr>
      </w:pPr>
    </w:p>
    <w:p w14:paraId="399DFF49" w14:textId="77777777" w:rsidR="00AC35FD" w:rsidRPr="004D6542" w:rsidRDefault="00AC35FD" w:rsidP="00AC35FD">
      <w:pPr>
        <w:rPr>
          <w:rFonts w:ascii="Times New Roman" w:hAnsi="Times New Roman" w:cs="Times New Roman"/>
          <w:sz w:val="22"/>
          <w:szCs w:val="22"/>
        </w:rPr>
      </w:pPr>
    </w:p>
    <w:p w14:paraId="7D5761BE"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1C4DA824" w14:textId="77777777" w:rsidR="00AC35FD" w:rsidRPr="004D6542" w:rsidRDefault="00AC35FD" w:rsidP="00AC35FD">
      <w:pPr>
        <w:rPr>
          <w:rFonts w:ascii="Times New Roman" w:hAnsi="Times New Roman" w:cs="Times New Roman"/>
          <w:sz w:val="22"/>
          <w:szCs w:val="22"/>
        </w:rPr>
      </w:pPr>
    </w:p>
    <w:p w14:paraId="6A38392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50 mg granuli in capsule da aprire</w:t>
      </w:r>
    </w:p>
    <w:p w14:paraId="09F48ED8"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06189E82" w14:textId="77777777" w:rsidR="00AC35FD" w:rsidRPr="004D6542" w:rsidRDefault="00AC35FD" w:rsidP="00AC35FD">
      <w:pPr>
        <w:rPr>
          <w:rFonts w:ascii="Times New Roman" w:hAnsi="Times New Roman" w:cs="Times New Roman"/>
          <w:sz w:val="22"/>
          <w:szCs w:val="22"/>
        </w:rPr>
      </w:pPr>
    </w:p>
    <w:p w14:paraId="798590E1" w14:textId="77777777" w:rsidR="00AC35FD" w:rsidRPr="004D6542" w:rsidRDefault="00AC35FD" w:rsidP="00AC35FD">
      <w:pPr>
        <w:rPr>
          <w:rFonts w:ascii="Times New Roman" w:hAnsi="Times New Roman" w:cs="Times New Roman"/>
          <w:sz w:val="22"/>
          <w:szCs w:val="22"/>
        </w:rPr>
      </w:pPr>
    </w:p>
    <w:p w14:paraId="1413F5A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5CC419DA" w14:textId="77777777" w:rsidR="00AC35FD" w:rsidRPr="004D6542" w:rsidRDefault="00AC35FD" w:rsidP="00AC35FD">
      <w:pPr>
        <w:rPr>
          <w:rFonts w:ascii="Times New Roman" w:hAnsi="Times New Roman" w:cs="Times New Roman"/>
          <w:sz w:val="22"/>
          <w:szCs w:val="22"/>
        </w:rPr>
      </w:pPr>
    </w:p>
    <w:p w14:paraId="6A20A8A5"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50 mg di crizotinib.</w:t>
      </w:r>
    </w:p>
    <w:p w14:paraId="01F2A3BA" w14:textId="77777777" w:rsidR="00AC35FD" w:rsidRPr="004D6542" w:rsidRDefault="00AC35FD" w:rsidP="00AC35FD">
      <w:pPr>
        <w:rPr>
          <w:rFonts w:ascii="Times New Roman" w:hAnsi="Times New Roman" w:cs="Times New Roman"/>
          <w:sz w:val="22"/>
          <w:szCs w:val="22"/>
        </w:rPr>
      </w:pPr>
    </w:p>
    <w:p w14:paraId="547FCB9E" w14:textId="77777777" w:rsidR="00AC35FD" w:rsidRPr="004D6542" w:rsidRDefault="00AC35FD" w:rsidP="00AC35FD">
      <w:pPr>
        <w:rPr>
          <w:rFonts w:ascii="Times New Roman" w:hAnsi="Times New Roman" w:cs="Times New Roman"/>
          <w:sz w:val="22"/>
          <w:szCs w:val="22"/>
        </w:rPr>
      </w:pPr>
    </w:p>
    <w:p w14:paraId="45B35D5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0D0FD302" w14:textId="77777777" w:rsidR="00AC35FD" w:rsidRPr="004D6542" w:rsidRDefault="00AC35FD" w:rsidP="00AC35FD">
      <w:pPr>
        <w:rPr>
          <w:rFonts w:ascii="Times New Roman" w:hAnsi="Times New Roman" w:cs="Times New Roman"/>
          <w:sz w:val="22"/>
          <w:szCs w:val="22"/>
        </w:rPr>
      </w:pPr>
    </w:p>
    <w:p w14:paraId="331E9A6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3815BDAE" w14:textId="77777777" w:rsidR="00AC35FD" w:rsidRPr="004D6542" w:rsidRDefault="00AC35FD" w:rsidP="00AC35FD">
      <w:pPr>
        <w:rPr>
          <w:rFonts w:ascii="Times New Roman" w:hAnsi="Times New Roman" w:cs="Times New Roman"/>
          <w:sz w:val="22"/>
          <w:szCs w:val="22"/>
        </w:rPr>
      </w:pPr>
    </w:p>
    <w:p w14:paraId="351A7D66" w14:textId="77777777" w:rsidR="00AC35FD" w:rsidRPr="004D6542" w:rsidRDefault="00AC35FD" w:rsidP="00AC35FD">
      <w:pPr>
        <w:rPr>
          <w:rFonts w:ascii="Times New Roman" w:hAnsi="Times New Roman" w:cs="Times New Roman"/>
          <w:sz w:val="22"/>
          <w:szCs w:val="22"/>
        </w:rPr>
      </w:pPr>
    </w:p>
    <w:p w14:paraId="54498CF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24B0E00E" w14:textId="77777777" w:rsidR="00AC35FD" w:rsidRPr="004D6542" w:rsidRDefault="00AC35FD" w:rsidP="00AC35FD">
      <w:pPr>
        <w:rPr>
          <w:rFonts w:ascii="Times New Roman" w:hAnsi="Times New Roman" w:cs="Times New Roman"/>
          <w:sz w:val="22"/>
          <w:szCs w:val="22"/>
        </w:rPr>
      </w:pPr>
    </w:p>
    <w:p w14:paraId="30903F25"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28D341EA" w14:textId="77777777" w:rsidR="00AC35FD" w:rsidRPr="004D6542" w:rsidRDefault="00AC35FD" w:rsidP="00AC35FD">
      <w:pPr>
        <w:rPr>
          <w:rFonts w:ascii="Times New Roman" w:hAnsi="Times New Roman" w:cs="Times New Roman"/>
          <w:sz w:val="22"/>
          <w:szCs w:val="22"/>
        </w:rPr>
      </w:pPr>
    </w:p>
    <w:p w14:paraId="4B946ED2" w14:textId="77777777" w:rsidR="00AC35FD" w:rsidRPr="004D6542" w:rsidRDefault="00AC35FD" w:rsidP="00AC35FD">
      <w:pPr>
        <w:rPr>
          <w:rFonts w:ascii="Times New Roman" w:hAnsi="Times New Roman" w:cs="Times New Roman"/>
          <w:sz w:val="22"/>
          <w:szCs w:val="22"/>
        </w:rPr>
      </w:pPr>
    </w:p>
    <w:p w14:paraId="186C4CB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0DC743C6" w14:textId="77777777" w:rsidR="00AC35FD" w:rsidRPr="004D6542" w:rsidRDefault="00AC35FD" w:rsidP="00AC35FD">
      <w:pPr>
        <w:rPr>
          <w:rFonts w:ascii="Times New Roman" w:hAnsi="Times New Roman" w:cs="Times New Roman"/>
          <w:i/>
          <w:sz w:val="22"/>
          <w:szCs w:val="22"/>
        </w:rPr>
      </w:pPr>
    </w:p>
    <w:p w14:paraId="307FC71E"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3106889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p>
    <w:p w14:paraId="62B3CA25"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&lt;inserire codice QR&gt;</w:t>
      </w:r>
    </w:p>
    <w:p w14:paraId="265EE8DA"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Scansionare il codice QR per ulteriori informazioni.</w:t>
      </w:r>
    </w:p>
    <w:p w14:paraId="2217ACE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 xml:space="preserve">URL: </w:t>
      </w:r>
      <w:hyperlink r:id="rId17" w:history="1">
        <w:r w:rsidRPr="007B6E37">
          <w:rPr>
            <w:rStyle w:val="Hyperlink"/>
            <w:color w:val="000000" w:themeColor="text1"/>
            <w:sz w:val="22"/>
            <w:szCs w:val="22"/>
            <w:highlight w:val="lightGray"/>
          </w:rPr>
          <w:t>w</w:t>
        </w:r>
        <w:r w:rsidRPr="007B6E37">
          <w:rPr>
            <w:rStyle w:val="Hyperlink"/>
            <w:color w:val="000000"/>
            <w:sz w:val="22"/>
            <w:szCs w:val="22"/>
            <w:highlight w:val="lightGray"/>
          </w:rPr>
          <w:t>ww.pfizer.co</w:t>
        </w:r>
        <w:r w:rsidRPr="007B6E37">
          <w:rPr>
            <w:rStyle w:val="Hyperlink"/>
            <w:color w:val="000000" w:themeColor="text1"/>
            <w:sz w:val="22"/>
            <w:szCs w:val="22"/>
            <w:highlight w:val="lightGray"/>
          </w:rPr>
          <w:t>m</w:t>
        </w:r>
      </w:hyperlink>
    </w:p>
    <w:p w14:paraId="01507B6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079BBAD9" w14:textId="77777777" w:rsidR="00AC35FD" w:rsidRPr="004D6542" w:rsidRDefault="00AC35FD" w:rsidP="00AC35FD">
      <w:pPr>
        <w:rPr>
          <w:rFonts w:ascii="Times New Roman" w:hAnsi="Times New Roman" w:cs="Times New Roman"/>
          <w:sz w:val="22"/>
          <w:szCs w:val="22"/>
        </w:rPr>
      </w:pPr>
    </w:p>
    <w:p w14:paraId="7C5BDDC9" w14:textId="77777777" w:rsidR="00AC35FD" w:rsidRPr="004D6542" w:rsidRDefault="00AC35FD" w:rsidP="00AC35FD">
      <w:pPr>
        <w:rPr>
          <w:rFonts w:ascii="Times New Roman" w:hAnsi="Times New Roman" w:cs="Times New Roman"/>
          <w:sz w:val="22"/>
          <w:szCs w:val="22"/>
        </w:rPr>
      </w:pPr>
    </w:p>
    <w:p w14:paraId="6B58743F"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3B707FA9" w14:textId="77777777" w:rsidR="00AC35FD" w:rsidRPr="004D6542" w:rsidRDefault="00AC35FD" w:rsidP="00AC35FD">
      <w:pPr>
        <w:rPr>
          <w:rFonts w:ascii="Times New Roman" w:hAnsi="Times New Roman" w:cs="Times New Roman"/>
          <w:sz w:val="22"/>
          <w:szCs w:val="22"/>
        </w:rPr>
      </w:pPr>
    </w:p>
    <w:p w14:paraId="65DE4A16"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1BCD2A13" w14:textId="77777777" w:rsidR="00AC35FD" w:rsidRPr="004D6542" w:rsidRDefault="00AC35FD" w:rsidP="00AC35FD">
      <w:pPr>
        <w:outlineLvl w:val="0"/>
        <w:rPr>
          <w:rFonts w:ascii="Times New Roman" w:hAnsi="Times New Roman" w:cs="Times New Roman"/>
          <w:sz w:val="22"/>
          <w:szCs w:val="22"/>
        </w:rPr>
      </w:pPr>
    </w:p>
    <w:p w14:paraId="28D3ECF3" w14:textId="77777777" w:rsidR="00AC35FD" w:rsidRPr="004D6542" w:rsidRDefault="00AC35FD" w:rsidP="00AC35FD">
      <w:pPr>
        <w:rPr>
          <w:rFonts w:ascii="Times New Roman" w:hAnsi="Times New Roman" w:cs="Times New Roman"/>
          <w:sz w:val="22"/>
          <w:szCs w:val="22"/>
        </w:rPr>
      </w:pPr>
    </w:p>
    <w:p w14:paraId="6535FC25"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6316F76C" w14:textId="77777777" w:rsidR="00AC35FD" w:rsidRPr="004D6542" w:rsidRDefault="00AC35FD" w:rsidP="00AC35FD">
      <w:pPr>
        <w:autoSpaceDE w:val="0"/>
        <w:autoSpaceDN w:val="0"/>
        <w:adjustRightInd w:val="0"/>
        <w:rPr>
          <w:rFonts w:ascii="Times New Roman" w:hAnsi="Times New Roman" w:cs="Times New Roman"/>
          <w:sz w:val="22"/>
          <w:szCs w:val="22"/>
        </w:rPr>
      </w:pPr>
    </w:p>
    <w:p w14:paraId="031EDE3A" w14:textId="77777777" w:rsidR="00AC35FD" w:rsidRPr="004D6542" w:rsidRDefault="00AC35FD" w:rsidP="00AC35FD">
      <w:pPr>
        <w:autoSpaceDE w:val="0"/>
        <w:autoSpaceDN w:val="0"/>
        <w:adjustRightInd w:val="0"/>
        <w:rPr>
          <w:rFonts w:ascii="Times New Roman" w:hAnsi="Times New Roman" w:cs="Times New Roman"/>
          <w:sz w:val="22"/>
          <w:szCs w:val="22"/>
        </w:rPr>
      </w:pPr>
    </w:p>
    <w:p w14:paraId="52401170"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7EE9E2A2" w14:textId="77777777" w:rsidR="00AC35FD" w:rsidRPr="004D6542" w:rsidRDefault="00AC35FD" w:rsidP="00AC35FD">
      <w:pPr>
        <w:rPr>
          <w:rFonts w:ascii="Times New Roman" w:hAnsi="Times New Roman" w:cs="Times New Roman"/>
          <w:sz w:val="22"/>
          <w:szCs w:val="22"/>
        </w:rPr>
      </w:pPr>
    </w:p>
    <w:p w14:paraId="6DA855B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6DEE1B49" w14:textId="77777777" w:rsidR="00AC35FD" w:rsidRPr="004D6542" w:rsidRDefault="00AC35FD" w:rsidP="00AC35FD">
      <w:pPr>
        <w:rPr>
          <w:rFonts w:ascii="Times New Roman" w:hAnsi="Times New Roman" w:cs="Times New Roman"/>
          <w:sz w:val="22"/>
          <w:szCs w:val="22"/>
        </w:rPr>
      </w:pPr>
    </w:p>
    <w:p w14:paraId="6299A173" w14:textId="77777777" w:rsidR="00AC35FD" w:rsidRPr="004D6542" w:rsidRDefault="00AC35FD" w:rsidP="00AC35FD">
      <w:pPr>
        <w:rPr>
          <w:rFonts w:ascii="Times New Roman" w:hAnsi="Times New Roman" w:cs="Times New Roman"/>
          <w:sz w:val="22"/>
          <w:szCs w:val="22"/>
        </w:rPr>
      </w:pPr>
    </w:p>
    <w:p w14:paraId="3AD3A23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64026E2B" w14:textId="77777777" w:rsidR="00AC35FD" w:rsidRPr="004D6542" w:rsidRDefault="00AC35FD" w:rsidP="00AC35FD">
      <w:pPr>
        <w:rPr>
          <w:rFonts w:ascii="Times New Roman" w:hAnsi="Times New Roman" w:cs="Times New Roman"/>
          <w:sz w:val="22"/>
          <w:szCs w:val="22"/>
        </w:rPr>
      </w:pPr>
    </w:p>
    <w:p w14:paraId="472A4BB0" w14:textId="77777777" w:rsidR="00DF1EE0" w:rsidRPr="00DF1EE0" w:rsidRDefault="00DF1EE0" w:rsidP="00DF1EE0">
      <w:pPr>
        <w:rPr>
          <w:rFonts w:ascii="Times New Roman" w:hAnsi="Times New Roman" w:cs="Times New Roman"/>
          <w:sz w:val="22"/>
          <w:szCs w:val="22"/>
        </w:rPr>
      </w:pPr>
      <w:r w:rsidRPr="00DF1EE0">
        <w:rPr>
          <w:rFonts w:ascii="Times New Roman" w:hAnsi="Times New Roman" w:cs="Times New Roman"/>
          <w:sz w:val="22"/>
          <w:szCs w:val="22"/>
        </w:rPr>
        <w:t>Conservare a temperatura inferiore a 25°C.</w:t>
      </w:r>
    </w:p>
    <w:p w14:paraId="4C495A30" w14:textId="77777777" w:rsidR="00AC35FD" w:rsidRPr="004D6542" w:rsidRDefault="00AC35FD" w:rsidP="00AC35FD">
      <w:pPr>
        <w:rPr>
          <w:rFonts w:ascii="Times New Roman" w:hAnsi="Times New Roman" w:cs="Times New Roman"/>
          <w:sz w:val="22"/>
          <w:szCs w:val="22"/>
        </w:rPr>
      </w:pPr>
    </w:p>
    <w:p w14:paraId="3515B2DD"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1C7B9072" w14:textId="77777777" w:rsidR="00AC35FD" w:rsidRPr="004D6542" w:rsidRDefault="00AC35FD" w:rsidP="00AC35FD">
      <w:pPr>
        <w:keepNext/>
        <w:keepLines/>
        <w:rPr>
          <w:rFonts w:ascii="Times New Roman" w:hAnsi="Times New Roman" w:cs="Times New Roman"/>
          <w:sz w:val="22"/>
          <w:szCs w:val="22"/>
        </w:rPr>
      </w:pPr>
    </w:p>
    <w:p w14:paraId="4B6115D1" w14:textId="77777777" w:rsidR="00AC35FD" w:rsidRPr="004D6542" w:rsidRDefault="00AC35FD" w:rsidP="00AC35FD">
      <w:pPr>
        <w:keepNext/>
        <w:keepLines/>
        <w:rPr>
          <w:rFonts w:ascii="Times New Roman" w:hAnsi="Times New Roman" w:cs="Times New Roman"/>
          <w:sz w:val="22"/>
          <w:szCs w:val="22"/>
        </w:rPr>
      </w:pPr>
    </w:p>
    <w:p w14:paraId="668ED9CD"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11467660" w14:textId="77777777" w:rsidR="00AC35FD" w:rsidRPr="004D6542" w:rsidRDefault="00AC35FD" w:rsidP="00AC35FD">
      <w:pPr>
        <w:keepNext/>
        <w:keepLines/>
        <w:rPr>
          <w:rFonts w:ascii="Times New Roman" w:hAnsi="Times New Roman" w:cs="Times New Roman"/>
          <w:sz w:val="22"/>
          <w:szCs w:val="22"/>
        </w:rPr>
      </w:pPr>
    </w:p>
    <w:p w14:paraId="5737FFBD"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Pfizer Europe MA EEIG</w:t>
      </w:r>
    </w:p>
    <w:p w14:paraId="1A5ADEB6"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Boulevard de la Plaine 17</w:t>
      </w:r>
    </w:p>
    <w:p w14:paraId="2B1EB8EC"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1050 Bruxelles</w:t>
      </w:r>
    </w:p>
    <w:p w14:paraId="54A8F02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Belgio</w:t>
      </w:r>
    </w:p>
    <w:p w14:paraId="7012E242" w14:textId="77777777" w:rsidR="00AC35FD" w:rsidRPr="004D6542" w:rsidRDefault="00AC35FD" w:rsidP="00AC35FD">
      <w:pPr>
        <w:rPr>
          <w:rFonts w:ascii="Times New Roman" w:hAnsi="Times New Roman" w:cs="Times New Roman"/>
          <w:sz w:val="22"/>
          <w:szCs w:val="22"/>
        </w:rPr>
      </w:pPr>
    </w:p>
    <w:p w14:paraId="1F7EFE1B" w14:textId="77777777" w:rsidR="00AC35FD" w:rsidRPr="004D6542" w:rsidRDefault="00AC35FD" w:rsidP="00AC35FD">
      <w:pPr>
        <w:rPr>
          <w:rFonts w:ascii="Times New Roman" w:hAnsi="Times New Roman" w:cs="Times New Roman"/>
          <w:sz w:val="22"/>
          <w:szCs w:val="22"/>
        </w:rPr>
      </w:pPr>
    </w:p>
    <w:p w14:paraId="65E71CA9"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6E436AD7" w14:textId="77777777" w:rsidR="00AC35FD" w:rsidRPr="004D6542" w:rsidRDefault="00AC35FD" w:rsidP="00AC35FD">
      <w:pPr>
        <w:rPr>
          <w:rFonts w:ascii="Times New Roman" w:hAnsi="Times New Roman" w:cs="Times New Roman"/>
          <w:sz w:val="22"/>
          <w:szCs w:val="22"/>
        </w:rPr>
      </w:pPr>
    </w:p>
    <w:p w14:paraId="1BFE1D5E" w14:textId="73FD7746" w:rsidR="00AC35FD" w:rsidRPr="004D6542" w:rsidRDefault="00FD524F" w:rsidP="00AC35FD">
      <w:pPr>
        <w:rPr>
          <w:rFonts w:ascii="Times New Roman" w:hAnsi="Times New Roman" w:cs="Times New Roman"/>
          <w:sz w:val="22"/>
          <w:szCs w:val="22"/>
        </w:rPr>
      </w:pPr>
      <w:r w:rsidRPr="004D6542">
        <w:rPr>
          <w:rFonts w:ascii="Times New Roman" w:hAnsi="Times New Roman" w:cs="Times New Roman"/>
          <w:sz w:val="22"/>
          <w:szCs w:val="22"/>
        </w:rPr>
        <w:t>EU/1/12/793/006</w:t>
      </w:r>
    </w:p>
    <w:p w14:paraId="7EB9594A" w14:textId="77777777" w:rsidR="00AC35FD" w:rsidRDefault="00AC35FD" w:rsidP="00AC35FD">
      <w:pPr>
        <w:rPr>
          <w:rFonts w:ascii="Times New Roman" w:hAnsi="Times New Roman" w:cs="Times New Roman"/>
          <w:sz w:val="22"/>
          <w:szCs w:val="22"/>
        </w:rPr>
      </w:pPr>
    </w:p>
    <w:p w14:paraId="209AF389" w14:textId="77777777" w:rsidR="0032436D" w:rsidRPr="004D6542" w:rsidRDefault="0032436D" w:rsidP="00AC35FD">
      <w:pPr>
        <w:rPr>
          <w:rFonts w:ascii="Times New Roman" w:hAnsi="Times New Roman" w:cs="Times New Roman"/>
          <w:sz w:val="22"/>
          <w:szCs w:val="22"/>
        </w:rPr>
      </w:pPr>
    </w:p>
    <w:p w14:paraId="27A36A4A"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43315CD8" w14:textId="77777777" w:rsidR="00AC35FD" w:rsidRPr="004D6542" w:rsidRDefault="00AC35FD" w:rsidP="00AC35FD">
      <w:pPr>
        <w:rPr>
          <w:rFonts w:ascii="Times New Roman" w:hAnsi="Times New Roman" w:cs="Times New Roman"/>
          <w:sz w:val="22"/>
          <w:szCs w:val="22"/>
        </w:rPr>
      </w:pPr>
    </w:p>
    <w:p w14:paraId="57C39AA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06106D0F" w14:textId="77777777" w:rsidR="00AC35FD" w:rsidRPr="004D6542" w:rsidRDefault="00AC35FD" w:rsidP="00AC35FD">
      <w:pPr>
        <w:rPr>
          <w:rFonts w:ascii="Times New Roman" w:hAnsi="Times New Roman" w:cs="Times New Roman"/>
          <w:sz w:val="22"/>
          <w:szCs w:val="22"/>
        </w:rPr>
      </w:pPr>
    </w:p>
    <w:p w14:paraId="3F348602" w14:textId="77777777" w:rsidR="00AC35FD" w:rsidRPr="004D6542" w:rsidRDefault="00AC35FD" w:rsidP="00AC35FD">
      <w:pPr>
        <w:rPr>
          <w:rFonts w:ascii="Times New Roman" w:hAnsi="Times New Roman" w:cs="Times New Roman"/>
          <w:sz w:val="22"/>
          <w:szCs w:val="22"/>
        </w:rPr>
      </w:pPr>
    </w:p>
    <w:p w14:paraId="5D05BEFC"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407CB598" w14:textId="77777777" w:rsidR="00AC35FD" w:rsidRPr="004D6542" w:rsidRDefault="00AC35FD" w:rsidP="00AC35FD">
      <w:pPr>
        <w:rPr>
          <w:rFonts w:ascii="Times New Roman" w:hAnsi="Times New Roman" w:cs="Times New Roman"/>
          <w:sz w:val="22"/>
          <w:szCs w:val="22"/>
        </w:rPr>
      </w:pPr>
    </w:p>
    <w:p w14:paraId="0B4F5F37" w14:textId="77777777" w:rsidR="00AC35FD" w:rsidRPr="004D6542" w:rsidRDefault="00AC35FD" w:rsidP="00AC35FD">
      <w:pPr>
        <w:rPr>
          <w:rFonts w:ascii="Times New Roman" w:hAnsi="Times New Roman" w:cs="Times New Roman"/>
          <w:sz w:val="22"/>
          <w:szCs w:val="22"/>
        </w:rPr>
      </w:pPr>
    </w:p>
    <w:p w14:paraId="7F047008"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684AE5CE" w14:textId="77777777" w:rsidR="00AC35FD" w:rsidRPr="004D6542" w:rsidRDefault="00AC35FD" w:rsidP="00AC35FD">
      <w:pPr>
        <w:rPr>
          <w:rFonts w:ascii="Times New Roman" w:hAnsi="Times New Roman" w:cs="Times New Roman"/>
          <w:sz w:val="22"/>
          <w:szCs w:val="22"/>
        </w:rPr>
      </w:pPr>
    </w:p>
    <w:p w14:paraId="1C5EF644" w14:textId="77777777" w:rsidR="00AC35FD" w:rsidRPr="004D6542" w:rsidRDefault="00AC35FD" w:rsidP="00AC35FD">
      <w:pPr>
        <w:rPr>
          <w:rFonts w:ascii="Times New Roman" w:hAnsi="Times New Roman" w:cs="Times New Roman"/>
          <w:sz w:val="22"/>
          <w:szCs w:val="22"/>
        </w:rPr>
      </w:pPr>
    </w:p>
    <w:p w14:paraId="021A4DCC"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46273C56" w14:textId="77777777" w:rsidR="00AC35FD" w:rsidRPr="004D6542" w:rsidRDefault="00AC35FD" w:rsidP="00AC35FD">
      <w:pPr>
        <w:rPr>
          <w:rFonts w:ascii="Times New Roman" w:hAnsi="Times New Roman" w:cs="Times New Roman"/>
          <w:sz w:val="22"/>
          <w:szCs w:val="22"/>
          <w:lang w:val="fr-CH"/>
        </w:rPr>
      </w:pPr>
    </w:p>
    <w:p w14:paraId="6A42960B"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50 mg</w:t>
      </w:r>
    </w:p>
    <w:p w14:paraId="17831CEF" w14:textId="77777777" w:rsidR="00AC35FD" w:rsidRPr="004D6542" w:rsidRDefault="00AC35FD" w:rsidP="00AC35FD">
      <w:pPr>
        <w:rPr>
          <w:rFonts w:ascii="Times New Roman" w:hAnsi="Times New Roman" w:cs="Times New Roman"/>
          <w:sz w:val="22"/>
          <w:szCs w:val="22"/>
          <w:lang w:val="fr-CH"/>
        </w:rPr>
      </w:pPr>
    </w:p>
    <w:p w14:paraId="1BF9B6BF" w14:textId="77777777" w:rsidR="00AC35FD" w:rsidRPr="004D6542" w:rsidRDefault="00AC35FD" w:rsidP="00AC35FD">
      <w:pPr>
        <w:tabs>
          <w:tab w:val="left" w:pos="567"/>
        </w:tabs>
        <w:rPr>
          <w:rFonts w:ascii="Times New Roman" w:hAnsi="Times New Roman" w:cs="Times New Roman"/>
          <w:b/>
          <w:sz w:val="22"/>
          <w:szCs w:val="22"/>
          <w:lang w:val="fr-CH"/>
        </w:rPr>
      </w:pPr>
    </w:p>
    <w:p w14:paraId="55E48085"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 CODICE QR</w:t>
      </w:r>
    </w:p>
    <w:p w14:paraId="3A2364EE" w14:textId="77777777" w:rsidR="00AC35FD" w:rsidRPr="004D6542" w:rsidRDefault="00AC35FD" w:rsidP="00AC35FD">
      <w:pPr>
        <w:rPr>
          <w:rFonts w:ascii="Times New Roman" w:hAnsi="Times New Roman" w:cs="Times New Roman"/>
          <w:sz w:val="22"/>
          <w:szCs w:val="22"/>
          <w:lang w:val="fr-CH"/>
        </w:rPr>
      </w:pPr>
    </w:p>
    <w:p w14:paraId="7AE3C68A" w14:textId="77777777" w:rsidR="00AC35FD" w:rsidRPr="004D6542" w:rsidRDefault="00AC35FD" w:rsidP="00AC35FD">
      <w:pPr>
        <w:tabs>
          <w:tab w:val="left" w:pos="567"/>
        </w:tabs>
        <w:rPr>
          <w:rFonts w:ascii="Times New Roman" w:hAnsi="Times New Roman" w:cs="Times New Roman"/>
          <w:sz w:val="22"/>
          <w:szCs w:val="22"/>
        </w:rPr>
      </w:pPr>
      <w:r w:rsidRPr="004D6542">
        <w:rPr>
          <w:rFonts w:ascii="Times New Roman" w:hAnsi="Times New Roman" w:cs="Times New Roman"/>
          <w:sz w:val="22"/>
          <w:szCs w:val="22"/>
          <w:highlight w:val="lightGray"/>
        </w:rPr>
        <w:t>Codice a barre bidimensionale con identificativo unico incluso.</w:t>
      </w:r>
    </w:p>
    <w:p w14:paraId="0F44924C" w14:textId="77777777" w:rsidR="00AC35FD" w:rsidRPr="004D6542" w:rsidRDefault="00AC35FD" w:rsidP="00AC35FD">
      <w:pPr>
        <w:tabs>
          <w:tab w:val="left" w:pos="567"/>
        </w:tabs>
        <w:rPr>
          <w:rFonts w:ascii="Times New Roman" w:hAnsi="Times New Roman" w:cs="Times New Roman"/>
          <w:strike/>
          <w:sz w:val="22"/>
          <w:szCs w:val="22"/>
          <w:shd w:val="clear" w:color="auto" w:fill="CCCCCC"/>
        </w:rPr>
      </w:pPr>
    </w:p>
    <w:p w14:paraId="54AD3251" w14:textId="77777777" w:rsidR="00AC35FD" w:rsidRPr="004D6542" w:rsidRDefault="00AC35FD" w:rsidP="00AC35FD">
      <w:pPr>
        <w:rPr>
          <w:rFonts w:ascii="Times New Roman" w:hAnsi="Times New Roman" w:cs="Times New Roman"/>
          <w:sz w:val="22"/>
          <w:szCs w:val="22"/>
        </w:rPr>
      </w:pPr>
    </w:p>
    <w:p w14:paraId="13703CEC"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53DDE800" w14:textId="77777777" w:rsidR="00AC35FD" w:rsidRPr="004D6542" w:rsidRDefault="00AC35FD" w:rsidP="00AC35FD">
      <w:pPr>
        <w:rPr>
          <w:rFonts w:ascii="Times New Roman" w:hAnsi="Times New Roman" w:cs="Times New Roman"/>
          <w:sz w:val="22"/>
          <w:szCs w:val="22"/>
        </w:rPr>
      </w:pPr>
    </w:p>
    <w:p w14:paraId="031A1FAC"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PC</w:t>
      </w:r>
    </w:p>
    <w:p w14:paraId="1C3DAA88"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SN</w:t>
      </w:r>
    </w:p>
    <w:p w14:paraId="04C3DADC" w14:textId="77777777" w:rsidR="00AC35FD" w:rsidRPr="004D6542" w:rsidRDefault="00AC35FD" w:rsidP="00AC35FD">
      <w:pPr>
        <w:tabs>
          <w:tab w:val="left" w:pos="567"/>
        </w:tabs>
        <w:spacing w:line="260" w:lineRule="exact"/>
        <w:rPr>
          <w:rFonts w:ascii="Times New Roman" w:hAnsi="Times New Roman" w:cs="Times New Roman"/>
          <w:b/>
          <w:sz w:val="22"/>
          <w:szCs w:val="22"/>
        </w:rPr>
      </w:pPr>
      <w:r w:rsidRPr="004D6542">
        <w:rPr>
          <w:rFonts w:ascii="Times New Roman" w:hAnsi="Times New Roman" w:cs="Times New Roman"/>
          <w:sz w:val="22"/>
          <w:szCs w:val="22"/>
        </w:rPr>
        <w:t>NN</w:t>
      </w:r>
    </w:p>
    <w:p w14:paraId="68AFDDEC" w14:textId="77777777" w:rsidR="00AC35FD" w:rsidRPr="004D6542" w:rsidRDefault="00AC35FD" w:rsidP="00AC35FD">
      <w:pPr>
        <w:rPr>
          <w:rFonts w:ascii="Times New Roman" w:hAnsi="Times New Roman" w:cs="Times New Roman"/>
          <w:sz w:val="22"/>
          <w:szCs w:val="22"/>
        </w:rPr>
      </w:pPr>
    </w:p>
    <w:p w14:paraId="3DE182D2" w14:textId="77777777" w:rsidR="00AC35FD" w:rsidRPr="004D6542" w:rsidRDefault="00AC35FD" w:rsidP="00AC35FD">
      <w:pPr>
        <w:rPr>
          <w:rFonts w:ascii="Times New Roman" w:hAnsi="Times New Roman" w:cs="Times New Roman"/>
          <w:b/>
          <w:sz w:val="22"/>
          <w:szCs w:val="22"/>
        </w:rPr>
      </w:pPr>
      <w:r w:rsidRPr="004D6542">
        <w:rPr>
          <w:rFonts w:ascii="Times New Roman" w:hAnsi="Times New Roman" w:cs="Times New Roman"/>
          <w:sz w:val="22"/>
          <w:szCs w:val="22"/>
        </w:rPr>
        <w:br w:type="page"/>
      </w:r>
    </w:p>
    <w:p w14:paraId="0F649533"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lastRenderedPageBreak/>
        <w:t>INFORMAZIONI DA APPORRE SUL CONFEZIONAMENTO PRIMARIO</w:t>
      </w:r>
    </w:p>
    <w:p w14:paraId="20BC7004"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p>
    <w:p w14:paraId="7821FC8D"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t>ETICHETTA DEL FLACONE</w:t>
      </w:r>
    </w:p>
    <w:p w14:paraId="4AE2A8C7" w14:textId="77777777" w:rsidR="00AC35FD" w:rsidRPr="004D6542" w:rsidRDefault="00AC35FD" w:rsidP="00AC35FD">
      <w:pPr>
        <w:rPr>
          <w:rFonts w:ascii="Times New Roman" w:hAnsi="Times New Roman" w:cs="Times New Roman"/>
          <w:sz w:val="22"/>
          <w:szCs w:val="22"/>
        </w:rPr>
      </w:pPr>
    </w:p>
    <w:p w14:paraId="7471C85C" w14:textId="77777777" w:rsidR="00AC35FD" w:rsidRPr="004D6542" w:rsidRDefault="00AC35FD" w:rsidP="00AC35FD">
      <w:pPr>
        <w:rPr>
          <w:rFonts w:ascii="Times New Roman" w:hAnsi="Times New Roman" w:cs="Times New Roman"/>
          <w:sz w:val="22"/>
          <w:szCs w:val="22"/>
        </w:rPr>
      </w:pPr>
    </w:p>
    <w:p w14:paraId="4C206B1B"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12B9C40D" w14:textId="77777777" w:rsidR="00AC35FD" w:rsidRPr="004D6542" w:rsidRDefault="00AC35FD" w:rsidP="00AC35FD">
      <w:pPr>
        <w:rPr>
          <w:rFonts w:ascii="Times New Roman" w:hAnsi="Times New Roman" w:cs="Times New Roman"/>
          <w:sz w:val="22"/>
          <w:szCs w:val="22"/>
        </w:rPr>
      </w:pPr>
    </w:p>
    <w:p w14:paraId="7BA2E702"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50 mg granuli in capsule da aprire</w:t>
      </w:r>
    </w:p>
    <w:p w14:paraId="3385321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17DF414C" w14:textId="77777777" w:rsidR="00AC35FD" w:rsidRPr="004D6542" w:rsidRDefault="00AC35FD" w:rsidP="00AC35FD">
      <w:pPr>
        <w:rPr>
          <w:rFonts w:ascii="Times New Roman" w:hAnsi="Times New Roman" w:cs="Times New Roman"/>
          <w:sz w:val="22"/>
          <w:szCs w:val="22"/>
        </w:rPr>
      </w:pPr>
    </w:p>
    <w:p w14:paraId="6AD8C923" w14:textId="77777777" w:rsidR="00AC35FD" w:rsidRPr="004D6542" w:rsidRDefault="00AC35FD" w:rsidP="00AC35FD">
      <w:pPr>
        <w:rPr>
          <w:rFonts w:ascii="Times New Roman" w:hAnsi="Times New Roman" w:cs="Times New Roman"/>
          <w:sz w:val="22"/>
          <w:szCs w:val="22"/>
        </w:rPr>
      </w:pPr>
    </w:p>
    <w:p w14:paraId="19A93D53"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0CA26B81" w14:textId="77777777" w:rsidR="00AC35FD" w:rsidRPr="004D6542" w:rsidRDefault="00AC35FD" w:rsidP="00AC35FD">
      <w:pPr>
        <w:rPr>
          <w:rFonts w:ascii="Times New Roman" w:hAnsi="Times New Roman" w:cs="Times New Roman"/>
          <w:sz w:val="22"/>
          <w:szCs w:val="22"/>
        </w:rPr>
      </w:pPr>
    </w:p>
    <w:p w14:paraId="4E02D8E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50 mg di crizotinib.</w:t>
      </w:r>
    </w:p>
    <w:p w14:paraId="5E46FF3C" w14:textId="77777777" w:rsidR="00AC35FD" w:rsidRPr="004D6542" w:rsidRDefault="00AC35FD" w:rsidP="00AC35FD">
      <w:pPr>
        <w:rPr>
          <w:rFonts w:ascii="Times New Roman" w:hAnsi="Times New Roman" w:cs="Times New Roman"/>
          <w:sz w:val="22"/>
          <w:szCs w:val="22"/>
        </w:rPr>
      </w:pPr>
    </w:p>
    <w:p w14:paraId="64BA9648" w14:textId="77777777" w:rsidR="00AC35FD" w:rsidRPr="004D6542" w:rsidRDefault="00AC35FD" w:rsidP="00AC35FD">
      <w:pPr>
        <w:rPr>
          <w:rFonts w:ascii="Times New Roman" w:hAnsi="Times New Roman" w:cs="Times New Roman"/>
          <w:sz w:val="22"/>
          <w:szCs w:val="22"/>
        </w:rPr>
      </w:pPr>
    </w:p>
    <w:p w14:paraId="6524412A"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3AE4CF82" w14:textId="77777777" w:rsidR="00AC35FD" w:rsidRPr="004D6542" w:rsidRDefault="00AC35FD" w:rsidP="00AC35FD">
      <w:pPr>
        <w:rPr>
          <w:rFonts w:ascii="Times New Roman" w:hAnsi="Times New Roman" w:cs="Times New Roman"/>
          <w:sz w:val="22"/>
          <w:szCs w:val="22"/>
        </w:rPr>
      </w:pPr>
    </w:p>
    <w:p w14:paraId="76F9939A"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5FA071EE" w14:textId="77777777" w:rsidR="00AC35FD" w:rsidRPr="004D6542" w:rsidRDefault="00AC35FD" w:rsidP="00AC35FD">
      <w:pPr>
        <w:rPr>
          <w:rFonts w:ascii="Times New Roman" w:hAnsi="Times New Roman" w:cs="Times New Roman"/>
          <w:sz w:val="22"/>
          <w:szCs w:val="22"/>
        </w:rPr>
      </w:pPr>
    </w:p>
    <w:p w14:paraId="293FA263" w14:textId="77777777" w:rsidR="00AC35FD" w:rsidRPr="004D6542" w:rsidRDefault="00AC35FD" w:rsidP="00AC35FD">
      <w:pPr>
        <w:rPr>
          <w:rFonts w:ascii="Times New Roman" w:hAnsi="Times New Roman" w:cs="Times New Roman"/>
          <w:sz w:val="22"/>
          <w:szCs w:val="22"/>
        </w:rPr>
      </w:pPr>
    </w:p>
    <w:p w14:paraId="09456B2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472CCA67" w14:textId="77777777" w:rsidR="00AC35FD" w:rsidRPr="004D6542" w:rsidRDefault="00AC35FD" w:rsidP="00AC35FD">
      <w:pPr>
        <w:rPr>
          <w:rFonts w:ascii="Times New Roman" w:hAnsi="Times New Roman" w:cs="Times New Roman"/>
          <w:sz w:val="22"/>
          <w:szCs w:val="22"/>
        </w:rPr>
      </w:pPr>
    </w:p>
    <w:p w14:paraId="1C5DA85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500FB9B1" w14:textId="77777777" w:rsidR="00AC35FD" w:rsidRPr="004D6542" w:rsidRDefault="00AC35FD" w:rsidP="00AC35FD">
      <w:pPr>
        <w:rPr>
          <w:rFonts w:ascii="Times New Roman" w:hAnsi="Times New Roman" w:cs="Times New Roman"/>
          <w:sz w:val="22"/>
          <w:szCs w:val="22"/>
        </w:rPr>
      </w:pPr>
    </w:p>
    <w:p w14:paraId="06539BF6" w14:textId="77777777" w:rsidR="00AC35FD" w:rsidRPr="004D6542" w:rsidRDefault="00AC35FD" w:rsidP="00AC35FD">
      <w:pPr>
        <w:rPr>
          <w:rFonts w:ascii="Times New Roman" w:hAnsi="Times New Roman" w:cs="Times New Roman"/>
          <w:sz w:val="22"/>
          <w:szCs w:val="22"/>
        </w:rPr>
      </w:pPr>
    </w:p>
    <w:p w14:paraId="5092EBFB"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2F73DE31" w14:textId="77777777" w:rsidR="00AC35FD" w:rsidRPr="004D6542" w:rsidRDefault="00AC35FD" w:rsidP="00AC35FD">
      <w:pPr>
        <w:rPr>
          <w:rFonts w:ascii="Times New Roman" w:hAnsi="Times New Roman" w:cs="Times New Roman"/>
          <w:i/>
          <w:sz w:val="22"/>
          <w:szCs w:val="22"/>
        </w:rPr>
      </w:pPr>
    </w:p>
    <w:p w14:paraId="0B1FC7C2"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5D3F1BAA"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p>
    <w:p w14:paraId="59153FD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1F3E26D2" w14:textId="77777777" w:rsidR="00AC35FD" w:rsidRPr="004D6542" w:rsidRDefault="00AC35FD" w:rsidP="00AC35FD">
      <w:pPr>
        <w:rPr>
          <w:rFonts w:ascii="Times New Roman" w:hAnsi="Times New Roman" w:cs="Times New Roman"/>
          <w:sz w:val="22"/>
          <w:szCs w:val="22"/>
        </w:rPr>
      </w:pPr>
    </w:p>
    <w:p w14:paraId="2E63FD5D" w14:textId="77777777" w:rsidR="00AC35FD" w:rsidRPr="004D6542" w:rsidRDefault="00AC35FD" w:rsidP="00AC35FD">
      <w:pPr>
        <w:rPr>
          <w:rFonts w:ascii="Times New Roman" w:hAnsi="Times New Roman" w:cs="Times New Roman"/>
          <w:sz w:val="22"/>
          <w:szCs w:val="22"/>
        </w:rPr>
      </w:pPr>
    </w:p>
    <w:p w14:paraId="4CFB9FAB"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6C293684" w14:textId="77777777" w:rsidR="00AC35FD" w:rsidRPr="004D6542" w:rsidRDefault="00AC35FD" w:rsidP="00AC35FD">
      <w:pPr>
        <w:rPr>
          <w:rFonts w:ascii="Times New Roman" w:hAnsi="Times New Roman" w:cs="Times New Roman"/>
          <w:sz w:val="22"/>
          <w:szCs w:val="22"/>
        </w:rPr>
      </w:pPr>
    </w:p>
    <w:p w14:paraId="041D462A"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7219756C" w14:textId="77777777" w:rsidR="00AC35FD" w:rsidRPr="004D6542" w:rsidRDefault="00AC35FD" w:rsidP="00AC35FD">
      <w:pPr>
        <w:rPr>
          <w:rFonts w:ascii="Times New Roman" w:hAnsi="Times New Roman" w:cs="Times New Roman"/>
          <w:sz w:val="22"/>
          <w:szCs w:val="22"/>
        </w:rPr>
      </w:pPr>
    </w:p>
    <w:p w14:paraId="55BAAAF7" w14:textId="77777777" w:rsidR="00AC35FD" w:rsidRPr="004D6542" w:rsidRDefault="00AC35FD" w:rsidP="00AC35FD">
      <w:pPr>
        <w:rPr>
          <w:rFonts w:ascii="Times New Roman" w:hAnsi="Times New Roman" w:cs="Times New Roman"/>
          <w:sz w:val="22"/>
          <w:szCs w:val="22"/>
        </w:rPr>
      </w:pPr>
    </w:p>
    <w:p w14:paraId="753DB3F2"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5B2D5288" w14:textId="77777777" w:rsidR="00AC35FD" w:rsidRPr="004D6542" w:rsidRDefault="00AC35FD" w:rsidP="00AC35FD">
      <w:pPr>
        <w:rPr>
          <w:rFonts w:ascii="Times New Roman" w:hAnsi="Times New Roman" w:cs="Times New Roman"/>
          <w:sz w:val="22"/>
          <w:szCs w:val="22"/>
        </w:rPr>
      </w:pPr>
    </w:p>
    <w:p w14:paraId="74C422EA" w14:textId="77777777" w:rsidR="00AC35FD" w:rsidRPr="004D6542" w:rsidRDefault="00AC35FD" w:rsidP="00AC35FD">
      <w:pPr>
        <w:rPr>
          <w:rFonts w:ascii="Times New Roman" w:hAnsi="Times New Roman" w:cs="Times New Roman"/>
          <w:sz w:val="22"/>
          <w:szCs w:val="22"/>
        </w:rPr>
      </w:pPr>
    </w:p>
    <w:p w14:paraId="237C6059"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7588FB30" w14:textId="77777777" w:rsidR="00AC35FD" w:rsidRPr="004D6542" w:rsidRDefault="00AC35FD" w:rsidP="00AC35FD">
      <w:pPr>
        <w:rPr>
          <w:rFonts w:ascii="Times New Roman" w:hAnsi="Times New Roman" w:cs="Times New Roman"/>
          <w:sz w:val="22"/>
          <w:szCs w:val="22"/>
        </w:rPr>
      </w:pPr>
    </w:p>
    <w:p w14:paraId="23195DDF"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1F32EA30" w14:textId="77777777" w:rsidR="00AC35FD" w:rsidRPr="004D6542" w:rsidRDefault="00AC35FD" w:rsidP="00AC35FD">
      <w:pPr>
        <w:rPr>
          <w:rFonts w:ascii="Times New Roman" w:hAnsi="Times New Roman" w:cs="Times New Roman"/>
          <w:sz w:val="22"/>
          <w:szCs w:val="22"/>
        </w:rPr>
      </w:pPr>
    </w:p>
    <w:p w14:paraId="7F4EF36C" w14:textId="77777777" w:rsidR="00AC35FD" w:rsidRPr="004D6542" w:rsidRDefault="00AC35FD" w:rsidP="00AC35FD">
      <w:pPr>
        <w:rPr>
          <w:rFonts w:ascii="Times New Roman" w:hAnsi="Times New Roman" w:cs="Times New Roman"/>
          <w:sz w:val="22"/>
          <w:szCs w:val="22"/>
        </w:rPr>
      </w:pPr>
    </w:p>
    <w:p w14:paraId="12DD7B16"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55C7B06A" w14:textId="77777777" w:rsidR="00AC35FD" w:rsidRPr="004D6542" w:rsidRDefault="00AC35FD" w:rsidP="00AC35FD">
      <w:pPr>
        <w:rPr>
          <w:rFonts w:ascii="Times New Roman" w:hAnsi="Times New Roman" w:cs="Times New Roman"/>
          <w:sz w:val="22"/>
          <w:szCs w:val="22"/>
        </w:rPr>
      </w:pPr>
    </w:p>
    <w:p w14:paraId="3138FD07" w14:textId="77777777" w:rsidR="00DF1EE0" w:rsidRPr="00DF1EE0" w:rsidRDefault="00DF1EE0" w:rsidP="00DF1EE0">
      <w:pPr>
        <w:rPr>
          <w:rFonts w:ascii="Times New Roman" w:hAnsi="Times New Roman" w:cs="Times New Roman"/>
          <w:sz w:val="22"/>
          <w:szCs w:val="22"/>
        </w:rPr>
      </w:pPr>
      <w:r w:rsidRPr="00DF1EE0">
        <w:rPr>
          <w:rFonts w:ascii="Times New Roman" w:hAnsi="Times New Roman" w:cs="Times New Roman"/>
          <w:sz w:val="22"/>
          <w:szCs w:val="22"/>
        </w:rPr>
        <w:t>Conservare a temperatura inferiore a 25°C.</w:t>
      </w:r>
    </w:p>
    <w:p w14:paraId="68C7BFE7" w14:textId="77777777" w:rsidR="00AC35FD" w:rsidRPr="004D6542" w:rsidRDefault="00AC35FD" w:rsidP="00AC35FD">
      <w:pPr>
        <w:rPr>
          <w:rFonts w:ascii="Times New Roman" w:hAnsi="Times New Roman" w:cs="Times New Roman"/>
          <w:sz w:val="22"/>
          <w:szCs w:val="22"/>
        </w:rPr>
      </w:pPr>
    </w:p>
    <w:p w14:paraId="5219E240"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46098937" w14:textId="77777777" w:rsidR="00AC35FD" w:rsidRPr="004D6542" w:rsidRDefault="00AC35FD" w:rsidP="00AC35FD">
      <w:pPr>
        <w:keepNext/>
        <w:keepLines/>
        <w:rPr>
          <w:rFonts w:ascii="Times New Roman" w:hAnsi="Times New Roman" w:cs="Times New Roman"/>
          <w:sz w:val="22"/>
          <w:szCs w:val="22"/>
        </w:rPr>
      </w:pPr>
    </w:p>
    <w:p w14:paraId="76E1E642" w14:textId="77777777" w:rsidR="00AC35FD" w:rsidRPr="004D6542" w:rsidRDefault="00AC35FD" w:rsidP="00AC35FD">
      <w:pPr>
        <w:keepNext/>
        <w:keepLines/>
        <w:rPr>
          <w:rFonts w:ascii="Times New Roman" w:hAnsi="Times New Roman" w:cs="Times New Roman"/>
          <w:sz w:val="22"/>
          <w:szCs w:val="22"/>
        </w:rPr>
      </w:pPr>
    </w:p>
    <w:p w14:paraId="534B65AA"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0E8815FC" w14:textId="77777777" w:rsidR="00AC35FD" w:rsidRPr="004D6542" w:rsidRDefault="00AC35FD" w:rsidP="00AC35FD">
      <w:pPr>
        <w:keepNext/>
        <w:keepLines/>
        <w:rPr>
          <w:rFonts w:ascii="Times New Roman" w:hAnsi="Times New Roman" w:cs="Times New Roman"/>
          <w:sz w:val="22"/>
          <w:szCs w:val="22"/>
        </w:rPr>
      </w:pPr>
    </w:p>
    <w:p w14:paraId="15C01541"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Pfizer Europe MA EEIG</w:t>
      </w:r>
    </w:p>
    <w:p w14:paraId="04FC14A4"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1050 Bruxelles</w:t>
      </w:r>
    </w:p>
    <w:p w14:paraId="55B089A1" w14:textId="77777777" w:rsidR="00AC35FD" w:rsidRPr="004D6542" w:rsidRDefault="00AC35FD" w:rsidP="00AC35FD">
      <w:pPr>
        <w:rPr>
          <w:rFonts w:ascii="Times New Roman" w:hAnsi="Times New Roman" w:cs="Times New Roman"/>
          <w:sz w:val="22"/>
          <w:szCs w:val="22"/>
          <w:lang w:val="de-DE"/>
        </w:rPr>
      </w:pPr>
      <w:r w:rsidRPr="004D6542">
        <w:rPr>
          <w:rFonts w:ascii="Times New Roman" w:hAnsi="Times New Roman" w:cs="Times New Roman"/>
          <w:sz w:val="22"/>
          <w:szCs w:val="22"/>
          <w:lang w:val="de-DE"/>
        </w:rPr>
        <w:t>Belgio</w:t>
      </w:r>
    </w:p>
    <w:p w14:paraId="709CCC36" w14:textId="77777777" w:rsidR="00AC35FD" w:rsidRPr="004D6542" w:rsidRDefault="00AC35FD" w:rsidP="00AC35FD">
      <w:pPr>
        <w:rPr>
          <w:rFonts w:ascii="Times New Roman" w:hAnsi="Times New Roman" w:cs="Times New Roman"/>
          <w:sz w:val="22"/>
          <w:szCs w:val="22"/>
          <w:lang w:val="de-DE"/>
        </w:rPr>
      </w:pPr>
    </w:p>
    <w:p w14:paraId="4A5334F1" w14:textId="77777777" w:rsidR="00AC35FD" w:rsidRPr="004D6542" w:rsidRDefault="00AC35FD" w:rsidP="00AC35FD">
      <w:pPr>
        <w:rPr>
          <w:rFonts w:ascii="Times New Roman" w:hAnsi="Times New Roman" w:cs="Times New Roman"/>
          <w:sz w:val="22"/>
          <w:szCs w:val="22"/>
          <w:lang w:val="de-DE"/>
        </w:rPr>
      </w:pPr>
    </w:p>
    <w:p w14:paraId="7522EF2B"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583E3ADB" w14:textId="77777777" w:rsidR="00AC35FD" w:rsidRPr="004D6542" w:rsidRDefault="00AC35FD" w:rsidP="00AC35FD">
      <w:pPr>
        <w:rPr>
          <w:rFonts w:ascii="Times New Roman" w:hAnsi="Times New Roman" w:cs="Times New Roman"/>
          <w:sz w:val="22"/>
          <w:szCs w:val="22"/>
        </w:rPr>
      </w:pPr>
    </w:p>
    <w:p w14:paraId="6664D5AC" w14:textId="5DD59EDB" w:rsidR="00AC35FD" w:rsidRPr="004D6542" w:rsidRDefault="00FD524F" w:rsidP="00AC35FD">
      <w:pPr>
        <w:rPr>
          <w:rFonts w:ascii="Times New Roman" w:hAnsi="Times New Roman" w:cs="Times New Roman"/>
          <w:sz w:val="22"/>
          <w:szCs w:val="22"/>
        </w:rPr>
      </w:pPr>
      <w:r w:rsidRPr="004D6542">
        <w:rPr>
          <w:rFonts w:ascii="Times New Roman" w:hAnsi="Times New Roman" w:cs="Times New Roman"/>
          <w:sz w:val="22"/>
          <w:szCs w:val="22"/>
        </w:rPr>
        <w:t>EU/1/12/793/006</w:t>
      </w:r>
    </w:p>
    <w:p w14:paraId="456619D3" w14:textId="77777777" w:rsidR="00AC35FD" w:rsidRPr="004D6542" w:rsidRDefault="00AC35FD" w:rsidP="00AC35FD">
      <w:pPr>
        <w:rPr>
          <w:rFonts w:ascii="Times New Roman" w:hAnsi="Times New Roman" w:cs="Times New Roman"/>
          <w:sz w:val="22"/>
          <w:szCs w:val="22"/>
        </w:rPr>
      </w:pPr>
    </w:p>
    <w:p w14:paraId="78F99488" w14:textId="77777777" w:rsidR="00AC35FD" w:rsidRPr="004D6542" w:rsidRDefault="00AC35FD" w:rsidP="00AC35FD">
      <w:pPr>
        <w:rPr>
          <w:rFonts w:ascii="Times New Roman" w:hAnsi="Times New Roman" w:cs="Times New Roman"/>
          <w:sz w:val="22"/>
          <w:szCs w:val="22"/>
        </w:rPr>
      </w:pPr>
    </w:p>
    <w:p w14:paraId="19C4204B"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14178C87" w14:textId="77777777" w:rsidR="00AC35FD" w:rsidRPr="004D6542" w:rsidRDefault="00AC35FD" w:rsidP="00AC35FD">
      <w:pPr>
        <w:rPr>
          <w:rFonts w:ascii="Times New Roman" w:hAnsi="Times New Roman" w:cs="Times New Roman"/>
          <w:sz w:val="22"/>
          <w:szCs w:val="22"/>
        </w:rPr>
      </w:pPr>
    </w:p>
    <w:p w14:paraId="6676E21E"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79CD993F" w14:textId="77777777" w:rsidR="00AC35FD" w:rsidRPr="004D6542" w:rsidRDefault="00AC35FD" w:rsidP="00AC35FD">
      <w:pPr>
        <w:rPr>
          <w:rFonts w:ascii="Times New Roman" w:hAnsi="Times New Roman" w:cs="Times New Roman"/>
          <w:sz w:val="22"/>
          <w:szCs w:val="22"/>
        </w:rPr>
      </w:pPr>
    </w:p>
    <w:p w14:paraId="5F7D0BDB" w14:textId="77777777" w:rsidR="00AC35FD" w:rsidRPr="004D6542" w:rsidRDefault="00AC35FD" w:rsidP="00AC35FD">
      <w:pPr>
        <w:rPr>
          <w:rFonts w:ascii="Times New Roman" w:hAnsi="Times New Roman" w:cs="Times New Roman"/>
          <w:sz w:val="22"/>
          <w:szCs w:val="22"/>
        </w:rPr>
      </w:pPr>
    </w:p>
    <w:p w14:paraId="5B3CC811"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45D42983" w14:textId="77777777" w:rsidR="00AC35FD" w:rsidRPr="004D6542" w:rsidRDefault="00AC35FD" w:rsidP="00AC35FD">
      <w:pPr>
        <w:rPr>
          <w:rFonts w:ascii="Times New Roman" w:hAnsi="Times New Roman" w:cs="Times New Roman"/>
          <w:sz w:val="22"/>
          <w:szCs w:val="22"/>
        </w:rPr>
      </w:pPr>
    </w:p>
    <w:p w14:paraId="774971A9" w14:textId="77777777" w:rsidR="00AC35FD" w:rsidRPr="004D6542" w:rsidRDefault="00AC35FD" w:rsidP="00AC35FD">
      <w:pPr>
        <w:rPr>
          <w:rFonts w:ascii="Times New Roman" w:hAnsi="Times New Roman" w:cs="Times New Roman"/>
          <w:sz w:val="22"/>
          <w:szCs w:val="22"/>
        </w:rPr>
      </w:pPr>
    </w:p>
    <w:p w14:paraId="579A4FE3"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55F79C18" w14:textId="77777777" w:rsidR="00AC35FD" w:rsidRPr="004D6542" w:rsidRDefault="00AC35FD" w:rsidP="00AC35FD">
      <w:pPr>
        <w:rPr>
          <w:rFonts w:ascii="Times New Roman" w:hAnsi="Times New Roman" w:cs="Times New Roman"/>
          <w:sz w:val="22"/>
          <w:szCs w:val="22"/>
        </w:rPr>
      </w:pPr>
    </w:p>
    <w:p w14:paraId="172C1C63" w14:textId="77777777" w:rsidR="00AC35FD" w:rsidRPr="004D6542" w:rsidRDefault="00AC35FD" w:rsidP="00AC35FD">
      <w:pPr>
        <w:rPr>
          <w:rFonts w:ascii="Times New Roman" w:hAnsi="Times New Roman" w:cs="Times New Roman"/>
          <w:sz w:val="22"/>
          <w:szCs w:val="22"/>
        </w:rPr>
      </w:pPr>
    </w:p>
    <w:p w14:paraId="1249C960"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33BF1F53" w14:textId="77777777" w:rsidR="00AC35FD" w:rsidRPr="004D6542" w:rsidRDefault="00AC35FD" w:rsidP="00AC35FD">
      <w:pPr>
        <w:tabs>
          <w:tab w:val="left" w:pos="567"/>
        </w:tabs>
        <w:rPr>
          <w:rFonts w:ascii="Times New Roman" w:hAnsi="Times New Roman" w:cs="Times New Roman"/>
          <w:b/>
          <w:sz w:val="22"/>
          <w:szCs w:val="22"/>
        </w:rPr>
      </w:pPr>
    </w:p>
    <w:p w14:paraId="46217683" w14:textId="77777777" w:rsidR="00AC35FD" w:rsidRPr="004D6542" w:rsidRDefault="00AC35FD" w:rsidP="00AC35FD">
      <w:pPr>
        <w:tabs>
          <w:tab w:val="left" w:pos="567"/>
        </w:tabs>
        <w:rPr>
          <w:rFonts w:ascii="Times New Roman" w:hAnsi="Times New Roman" w:cs="Times New Roman"/>
          <w:b/>
          <w:sz w:val="22"/>
          <w:szCs w:val="22"/>
        </w:rPr>
      </w:pPr>
    </w:p>
    <w:p w14:paraId="0CCC64BF"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w:t>
      </w:r>
    </w:p>
    <w:p w14:paraId="1841AF1B" w14:textId="77777777" w:rsidR="00AC35FD" w:rsidRPr="004D6542" w:rsidRDefault="00AC35FD" w:rsidP="00AC35FD">
      <w:pPr>
        <w:tabs>
          <w:tab w:val="left" w:pos="567"/>
        </w:tabs>
        <w:rPr>
          <w:rFonts w:ascii="Times New Roman" w:hAnsi="Times New Roman" w:cs="Times New Roman"/>
          <w:sz w:val="22"/>
          <w:szCs w:val="22"/>
          <w:shd w:val="clear" w:color="auto" w:fill="CCCCCC"/>
        </w:rPr>
      </w:pPr>
    </w:p>
    <w:p w14:paraId="2AE76FBC" w14:textId="77777777" w:rsidR="00AC35FD" w:rsidRPr="004D6542" w:rsidRDefault="00AC35FD" w:rsidP="00AC35FD">
      <w:pPr>
        <w:tabs>
          <w:tab w:val="left" w:pos="567"/>
        </w:tabs>
        <w:rPr>
          <w:rFonts w:ascii="Times New Roman" w:eastAsia="Times New Roman" w:hAnsi="Times New Roman" w:cs="Times New Roman"/>
          <w:sz w:val="22"/>
          <w:szCs w:val="22"/>
        </w:rPr>
      </w:pPr>
      <w:r w:rsidRPr="004D6542">
        <w:rPr>
          <w:rFonts w:ascii="Times New Roman" w:hAnsi="Times New Roman" w:cs="Times New Roman"/>
          <w:sz w:val="22"/>
          <w:szCs w:val="22"/>
          <w:highlight w:val="lightGray"/>
        </w:rPr>
        <w:t>Non applicabile</w:t>
      </w:r>
    </w:p>
    <w:p w14:paraId="0BB6395F" w14:textId="77777777" w:rsidR="00AC35FD" w:rsidRPr="004D6542" w:rsidRDefault="00AC35FD" w:rsidP="00AC35FD">
      <w:pPr>
        <w:tabs>
          <w:tab w:val="left" w:pos="567"/>
        </w:tabs>
        <w:rPr>
          <w:rFonts w:ascii="Times New Roman" w:hAnsi="Times New Roman" w:cs="Times New Roman"/>
          <w:sz w:val="22"/>
          <w:szCs w:val="22"/>
          <w:shd w:val="clear" w:color="auto" w:fill="CCCCCC"/>
        </w:rPr>
      </w:pPr>
    </w:p>
    <w:p w14:paraId="68C39C38" w14:textId="77777777" w:rsidR="00AC35FD" w:rsidRPr="004D6542" w:rsidRDefault="00AC35FD" w:rsidP="00AC35FD">
      <w:pPr>
        <w:rPr>
          <w:rFonts w:ascii="Times New Roman" w:hAnsi="Times New Roman" w:cs="Times New Roman"/>
          <w:sz w:val="22"/>
          <w:szCs w:val="22"/>
        </w:rPr>
      </w:pPr>
    </w:p>
    <w:p w14:paraId="334CFEB7"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2BD47B50" w14:textId="77777777" w:rsidR="00AC35FD" w:rsidRPr="004D6542" w:rsidRDefault="00AC35FD" w:rsidP="00AC35FD">
      <w:pPr>
        <w:rPr>
          <w:rFonts w:ascii="Times New Roman" w:hAnsi="Times New Roman" w:cs="Times New Roman"/>
          <w:sz w:val="22"/>
          <w:szCs w:val="22"/>
        </w:rPr>
      </w:pPr>
    </w:p>
    <w:p w14:paraId="118B74D2" w14:textId="77777777" w:rsidR="00AC35FD" w:rsidRPr="004D6542" w:rsidRDefault="00AC35FD" w:rsidP="00AC35FD">
      <w:pPr>
        <w:tabs>
          <w:tab w:val="left" w:pos="567"/>
        </w:tabs>
        <w:spacing w:line="260" w:lineRule="exact"/>
        <w:rPr>
          <w:rFonts w:ascii="Times New Roman" w:eastAsia="Times New Roman" w:hAnsi="Times New Roman" w:cs="Times New Roman"/>
          <w:sz w:val="22"/>
          <w:szCs w:val="22"/>
        </w:rPr>
      </w:pPr>
      <w:r w:rsidRPr="004D6542">
        <w:rPr>
          <w:rFonts w:ascii="Times New Roman" w:hAnsi="Times New Roman" w:cs="Times New Roman"/>
          <w:sz w:val="22"/>
          <w:szCs w:val="22"/>
          <w:highlight w:val="lightGray"/>
        </w:rPr>
        <w:t>Non applicabile</w:t>
      </w:r>
    </w:p>
    <w:p w14:paraId="2E0D5E14" w14:textId="77777777" w:rsidR="00AC35FD" w:rsidRPr="004D6542" w:rsidRDefault="00AC35FD" w:rsidP="00AC35FD">
      <w:pPr>
        <w:tabs>
          <w:tab w:val="left" w:pos="567"/>
        </w:tabs>
        <w:spacing w:line="260" w:lineRule="exact"/>
        <w:rPr>
          <w:rFonts w:ascii="Times New Roman" w:hAnsi="Times New Roman" w:cs="Times New Roman"/>
          <w:b/>
          <w:sz w:val="22"/>
          <w:szCs w:val="22"/>
        </w:rPr>
      </w:pPr>
    </w:p>
    <w:p w14:paraId="51DEEB2C" w14:textId="77777777" w:rsidR="00AC35FD" w:rsidRPr="004D6542" w:rsidRDefault="00AC35FD" w:rsidP="00AC35FD">
      <w:pPr>
        <w:tabs>
          <w:tab w:val="left" w:pos="567"/>
        </w:tabs>
        <w:spacing w:line="260" w:lineRule="exact"/>
        <w:rPr>
          <w:rFonts w:ascii="Times New Roman" w:hAnsi="Times New Roman" w:cs="Times New Roman"/>
          <w:b/>
          <w:sz w:val="22"/>
          <w:szCs w:val="22"/>
        </w:rPr>
      </w:pPr>
    </w:p>
    <w:p w14:paraId="6FF0E2E1"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sz w:val="22"/>
          <w:szCs w:val="22"/>
        </w:rPr>
        <w:br w:type="page"/>
      </w:r>
      <w:r w:rsidRPr="004D6542">
        <w:rPr>
          <w:rFonts w:ascii="Times New Roman" w:hAnsi="Times New Roman" w:cs="Times New Roman"/>
          <w:b/>
          <w:sz w:val="22"/>
          <w:szCs w:val="22"/>
        </w:rPr>
        <w:lastRenderedPageBreak/>
        <w:t>INFORMAZIONI DA APPORRE SUL CONFEZIONAMENTO SECONDARIO</w:t>
      </w:r>
    </w:p>
    <w:p w14:paraId="073CC129"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p>
    <w:p w14:paraId="40CAF944"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sz w:val="22"/>
          <w:szCs w:val="22"/>
        </w:rPr>
      </w:pPr>
      <w:r w:rsidRPr="004D6542">
        <w:rPr>
          <w:rFonts w:ascii="Times New Roman" w:hAnsi="Times New Roman" w:cs="Times New Roman"/>
          <w:b/>
          <w:sz w:val="22"/>
          <w:szCs w:val="22"/>
        </w:rPr>
        <w:t>SCATOLA PER FLACONE</w:t>
      </w:r>
    </w:p>
    <w:p w14:paraId="45C98875" w14:textId="77777777" w:rsidR="00AC35FD" w:rsidRPr="004D6542" w:rsidRDefault="00AC35FD" w:rsidP="00AC35FD">
      <w:pPr>
        <w:rPr>
          <w:rFonts w:ascii="Times New Roman" w:hAnsi="Times New Roman" w:cs="Times New Roman"/>
          <w:sz w:val="22"/>
          <w:szCs w:val="22"/>
        </w:rPr>
      </w:pPr>
    </w:p>
    <w:p w14:paraId="5F84D9C7" w14:textId="77777777" w:rsidR="00AC35FD" w:rsidRPr="004D6542" w:rsidRDefault="00AC35FD" w:rsidP="00AC35FD">
      <w:pPr>
        <w:rPr>
          <w:rFonts w:ascii="Times New Roman" w:hAnsi="Times New Roman" w:cs="Times New Roman"/>
          <w:sz w:val="22"/>
          <w:szCs w:val="22"/>
        </w:rPr>
      </w:pPr>
    </w:p>
    <w:p w14:paraId="06A3890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4ACB9972" w14:textId="77777777" w:rsidR="00AC35FD" w:rsidRPr="004D6542" w:rsidRDefault="00AC35FD" w:rsidP="00AC35FD">
      <w:pPr>
        <w:rPr>
          <w:rFonts w:ascii="Times New Roman" w:hAnsi="Times New Roman" w:cs="Times New Roman"/>
          <w:sz w:val="22"/>
          <w:szCs w:val="22"/>
        </w:rPr>
      </w:pPr>
    </w:p>
    <w:p w14:paraId="7FCA791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150 mg granuli in capsule da aprire</w:t>
      </w:r>
    </w:p>
    <w:p w14:paraId="1594368F"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71FDBF46" w14:textId="77777777" w:rsidR="00AC35FD" w:rsidRPr="004D6542" w:rsidRDefault="00AC35FD" w:rsidP="00AC35FD">
      <w:pPr>
        <w:rPr>
          <w:rFonts w:ascii="Times New Roman" w:hAnsi="Times New Roman" w:cs="Times New Roman"/>
          <w:sz w:val="22"/>
          <w:szCs w:val="22"/>
        </w:rPr>
      </w:pPr>
    </w:p>
    <w:p w14:paraId="2E9FCA88" w14:textId="77777777" w:rsidR="00AC35FD" w:rsidRPr="004D6542" w:rsidRDefault="00AC35FD" w:rsidP="00AC35FD">
      <w:pPr>
        <w:rPr>
          <w:rFonts w:ascii="Times New Roman" w:hAnsi="Times New Roman" w:cs="Times New Roman"/>
          <w:sz w:val="22"/>
          <w:szCs w:val="22"/>
        </w:rPr>
      </w:pPr>
    </w:p>
    <w:p w14:paraId="43297EAD"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29ED8053" w14:textId="77777777" w:rsidR="00AC35FD" w:rsidRPr="004D6542" w:rsidRDefault="00AC35FD" w:rsidP="00AC35FD">
      <w:pPr>
        <w:rPr>
          <w:rFonts w:ascii="Times New Roman" w:hAnsi="Times New Roman" w:cs="Times New Roman"/>
          <w:sz w:val="22"/>
          <w:szCs w:val="22"/>
        </w:rPr>
      </w:pPr>
    </w:p>
    <w:p w14:paraId="1760C2F3"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150 mg di crizotinib.</w:t>
      </w:r>
    </w:p>
    <w:p w14:paraId="7623B319" w14:textId="77777777" w:rsidR="00AC35FD" w:rsidRPr="004D6542" w:rsidRDefault="00AC35FD" w:rsidP="00AC35FD">
      <w:pPr>
        <w:rPr>
          <w:rFonts w:ascii="Times New Roman" w:hAnsi="Times New Roman" w:cs="Times New Roman"/>
          <w:sz w:val="22"/>
          <w:szCs w:val="22"/>
        </w:rPr>
      </w:pPr>
    </w:p>
    <w:p w14:paraId="529AC995" w14:textId="77777777" w:rsidR="00AC35FD" w:rsidRPr="004D6542" w:rsidRDefault="00AC35FD" w:rsidP="00AC35FD">
      <w:pPr>
        <w:rPr>
          <w:rFonts w:ascii="Times New Roman" w:hAnsi="Times New Roman" w:cs="Times New Roman"/>
          <w:sz w:val="22"/>
          <w:szCs w:val="22"/>
        </w:rPr>
      </w:pPr>
    </w:p>
    <w:p w14:paraId="17342A9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47523440" w14:textId="77777777" w:rsidR="00AC35FD" w:rsidRPr="004D6542" w:rsidRDefault="00AC35FD" w:rsidP="00AC35FD">
      <w:pPr>
        <w:rPr>
          <w:rFonts w:ascii="Times New Roman" w:hAnsi="Times New Roman" w:cs="Times New Roman"/>
          <w:sz w:val="22"/>
          <w:szCs w:val="22"/>
        </w:rPr>
      </w:pPr>
    </w:p>
    <w:p w14:paraId="37AB55D7"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4308E3BC" w14:textId="77777777" w:rsidR="00AC35FD" w:rsidRPr="004D6542" w:rsidRDefault="00AC35FD" w:rsidP="00AC35FD">
      <w:pPr>
        <w:rPr>
          <w:rFonts w:ascii="Times New Roman" w:hAnsi="Times New Roman" w:cs="Times New Roman"/>
          <w:sz w:val="22"/>
          <w:szCs w:val="22"/>
        </w:rPr>
      </w:pPr>
    </w:p>
    <w:p w14:paraId="471579D7" w14:textId="77777777" w:rsidR="00AC35FD" w:rsidRPr="004D6542" w:rsidRDefault="00AC35FD" w:rsidP="00AC35FD">
      <w:pPr>
        <w:rPr>
          <w:rFonts w:ascii="Times New Roman" w:hAnsi="Times New Roman" w:cs="Times New Roman"/>
          <w:sz w:val="22"/>
          <w:szCs w:val="22"/>
        </w:rPr>
      </w:pPr>
    </w:p>
    <w:p w14:paraId="1DEFFF1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1B19712B" w14:textId="77777777" w:rsidR="00AC35FD" w:rsidRPr="004D6542" w:rsidRDefault="00AC35FD" w:rsidP="00AC35FD">
      <w:pPr>
        <w:rPr>
          <w:rFonts w:ascii="Times New Roman" w:hAnsi="Times New Roman" w:cs="Times New Roman"/>
          <w:sz w:val="22"/>
          <w:szCs w:val="22"/>
        </w:rPr>
      </w:pPr>
    </w:p>
    <w:p w14:paraId="3A173C5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2873890A" w14:textId="77777777" w:rsidR="00AC35FD" w:rsidRPr="004D6542" w:rsidRDefault="00AC35FD" w:rsidP="00AC35FD">
      <w:pPr>
        <w:rPr>
          <w:rFonts w:ascii="Times New Roman" w:hAnsi="Times New Roman" w:cs="Times New Roman"/>
          <w:sz w:val="22"/>
          <w:szCs w:val="22"/>
        </w:rPr>
      </w:pPr>
    </w:p>
    <w:p w14:paraId="735D0285" w14:textId="77777777" w:rsidR="00AC35FD" w:rsidRPr="004D6542" w:rsidRDefault="00AC35FD" w:rsidP="00AC35FD">
      <w:pPr>
        <w:rPr>
          <w:rFonts w:ascii="Times New Roman" w:hAnsi="Times New Roman" w:cs="Times New Roman"/>
          <w:sz w:val="22"/>
          <w:szCs w:val="22"/>
        </w:rPr>
      </w:pPr>
    </w:p>
    <w:p w14:paraId="5236A9DE"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161F85BD" w14:textId="77777777" w:rsidR="00AC35FD" w:rsidRPr="004D6542" w:rsidRDefault="00AC35FD" w:rsidP="00AC35FD">
      <w:pPr>
        <w:rPr>
          <w:rFonts w:ascii="Times New Roman" w:hAnsi="Times New Roman" w:cs="Times New Roman"/>
          <w:i/>
          <w:sz w:val="22"/>
          <w:szCs w:val="22"/>
        </w:rPr>
      </w:pPr>
    </w:p>
    <w:p w14:paraId="525A603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70297BBC"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p>
    <w:p w14:paraId="027CDB2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&lt;inserire codice QR&gt;</w:t>
      </w:r>
    </w:p>
    <w:p w14:paraId="0AEF2FF9"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Scansionare il codice QR per ulteriori informazioni.</w:t>
      </w:r>
    </w:p>
    <w:p w14:paraId="151012AB"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highlight w:val="lightGray"/>
        </w:rPr>
        <w:t xml:space="preserve">URL: </w:t>
      </w:r>
      <w:hyperlink r:id="rId18" w:history="1">
        <w:r w:rsidRPr="007B6E37">
          <w:rPr>
            <w:rStyle w:val="Hyperlink"/>
            <w:color w:val="000000" w:themeColor="text1"/>
            <w:sz w:val="22"/>
            <w:szCs w:val="22"/>
            <w:highlight w:val="lightGray"/>
          </w:rPr>
          <w:t>w</w:t>
        </w:r>
        <w:r w:rsidRPr="007B6E37">
          <w:rPr>
            <w:rStyle w:val="Hyperlink"/>
            <w:color w:val="000000"/>
            <w:sz w:val="22"/>
            <w:szCs w:val="22"/>
            <w:highlight w:val="lightGray"/>
          </w:rPr>
          <w:t>ww.pfizer.co</w:t>
        </w:r>
        <w:r w:rsidRPr="007B6E37">
          <w:rPr>
            <w:rStyle w:val="Hyperlink"/>
            <w:color w:val="000000" w:themeColor="text1"/>
            <w:sz w:val="22"/>
            <w:szCs w:val="22"/>
            <w:highlight w:val="lightGray"/>
          </w:rPr>
          <w:t>m</w:t>
        </w:r>
      </w:hyperlink>
    </w:p>
    <w:p w14:paraId="24A8DEDD"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7D7A8A14" w14:textId="77777777" w:rsidR="00AC35FD" w:rsidRPr="004D6542" w:rsidRDefault="00AC35FD" w:rsidP="00AC35FD">
      <w:pPr>
        <w:rPr>
          <w:rFonts w:ascii="Times New Roman" w:hAnsi="Times New Roman" w:cs="Times New Roman"/>
          <w:sz w:val="22"/>
          <w:szCs w:val="22"/>
        </w:rPr>
      </w:pPr>
    </w:p>
    <w:p w14:paraId="611015E4" w14:textId="77777777" w:rsidR="00AC35FD" w:rsidRPr="004D6542" w:rsidRDefault="00AC35FD" w:rsidP="00AC35FD">
      <w:pPr>
        <w:rPr>
          <w:rFonts w:ascii="Times New Roman" w:hAnsi="Times New Roman" w:cs="Times New Roman"/>
          <w:sz w:val="22"/>
          <w:szCs w:val="22"/>
        </w:rPr>
      </w:pPr>
    </w:p>
    <w:p w14:paraId="4124AE5C"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3741D3CB" w14:textId="77777777" w:rsidR="00AC35FD" w:rsidRPr="004D6542" w:rsidRDefault="00AC35FD" w:rsidP="00AC35FD">
      <w:pPr>
        <w:rPr>
          <w:rFonts w:ascii="Times New Roman" w:hAnsi="Times New Roman" w:cs="Times New Roman"/>
          <w:sz w:val="22"/>
          <w:szCs w:val="22"/>
        </w:rPr>
      </w:pPr>
    </w:p>
    <w:p w14:paraId="7366DA73"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4BD76776" w14:textId="77777777" w:rsidR="00AC35FD" w:rsidRPr="004D6542" w:rsidRDefault="00AC35FD" w:rsidP="00AC35FD">
      <w:pPr>
        <w:outlineLvl w:val="0"/>
        <w:rPr>
          <w:rFonts w:ascii="Times New Roman" w:hAnsi="Times New Roman" w:cs="Times New Roman"/>
          <w:sz w:val="22"/>
          <w:szCs w:val="22"/>
        </w:rPr>
      </w:pPr>
    </w:p>
    <w:p w14:paraId="21A8F31C" w14:textId="77777777" w:rsidR="00AC35FD" w:rsidRPr="004D6542" w:rsidRDefault="00AC35FD" w:rsidP="00AC35FD">
      <w:pPr>
        <w:rPr>
          <w:rFonts w:ascii="Times New Roman" w:hAnsi="Times New Roman" w:cs="Times New Roman"/>
          <w:sz w:val="22"/>
          <w:szCs w:val="22"/>
        </w:rPr>
      </w:pPr>
    </w:p>
    <w:p w14:paraId="69833975"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6A4037DC" w14:textId="77777777" w:rsidR="00AC35FD" w:rsidRPr="004D6542" w:rsidRDefault="00AC35FD" w:rsidP="00AC35FD">
      <w:pPr>
        <w:autoSpaceDE w:val="0"/>
        <w:autoSpaceDN w:val="0"/>
        <w:adjustRightInd w:val="0"/>
        <w:rPr>
          <w:rFonts w:ascii="Times New Roman" w:hAnsi="Times New Roman" w:cs="Times New Roman"/>
          <w:sz w:val="22"/>
          <w:szCs w:val="22"/>
        </w:rPr>
      </w:pPr>
    </w:p>
    <w:p w14:paraId="3CABE484" w14:textId="77777777" w:rsidR="00AC35FD" w:rsidRPr="004D6542" w:rsidRDefault="00AC35FD" w:rsidP="00AC35FD">
      <w:pPr>
        <w:autoSpaceDE w:val="0"/>
        <w:autoSpaceDN w:val="0"/>
        <w:adjustRightInd w:val="0"/>
        <w:rPr>
          <w:rFonts w:ascii="Times New Roman" w:hAnsi="Times New Roman" w:cs="Times New Roman"/>
          <w:sz w:val="22"/>
          <w:szCs w:val="22"/>
        </w:rPr>
      </w:pPr>
    </w:p>
    <w:p w14:paraId="296A5D8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70926851" w14:textId="77777777" w:rsidR="00AC35FD" w:rsidRPr="004D6542" w:rsidRDefault="00AC35FD" w:rsidP="00AC35FD">
      <w:pPr>
        <w:rPr>
          <w:rFonts w:ascii="Times New Roman" w:hAnsi="Times New Roman" w:cs="Times New Roman"/>
          <w:sz w:val="22"/>
          <w:szCs w:val="22"/>
        </w:rPr>
      </w:pPr>
    </w:p>
    <w:p w14:paraId="3BB8E3B0"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3F039EF2" w14:textId="77777777" w:rsidR="00AC35FD" w:rsidRPr="004D6542" w:rsidRDefault="00AC35FD" w:rsidP="00AC35FD">
      <w:pPr>
        <w:rPr>
          <w:rFonts w:ascii="Times New Roman" w:hAnsi="Times New Roman" w:cs="Times New Roman"/>
          <w:sz w:val="22"/>
          <w:szCs w:val="22"/>
        </w:rPr>
      </w:pPr>
    </w:p>
    <w:p w14:paraId="08F572C0" w14:textId="77777777" w:rsidR="00AC35FD" w:rsidRPr="004D6542" w:rsidRDefault="00AC35FD" w:rsidP="00AC35FD">
      <w:pPr>
        <w:rPr>
          <w:rFonts w:ascii="Times New Roman" w:hAnsi="Times New Roman" w:cs="Times New Roman"/>
          <w:sz w:val="22"/>
          <w:szCs w:val="22"/>
        </w:rPr>
      </w:pPr>
    </w:p>
    <w:p w14:paraId="4B3FD22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6A6D973A" w14:textId="77777777" w:rsidR="00AC35FD" w:rsidRPr="004D6542" w:rsidRDefault="00AC35FD" w:rsidP="00AC35FD">
      <w:pPr>
        <w:rPr>
          <w:rFonts w:ascii="Times New Roman" w:hAnsi="Times New Roman" w:cs="Times New Roman"/>
          <w:sz w:val="22"/>
          <w:szCs w:val="22"/>
        </w:rPr>
      </w:pPr>
    </w:p>
    <w:p w14:paraId="146BD26E" w14:textId="77777777" w:rsidR="00DF1EE0" w:rsidRPr="00DF1EE0" w:rsidRDefault="00DF1EE0" w:rsidP="00DF1EE0">
      <w:pPr>
        <w:rPr>
          <w:rFonts w:ascii="Times New Roman" w:hAnsi="Times New Roman" w:cs="Times New Roman"/>
          <w:sz w:val="22"/>
          <w:szCs w:val="22"/>
        </w:rPr>
      </w:pPr>
      <w:r w:rsidRPr="00DF1EE0">
        <w:rPr>
          <w:rFonts w:ascii="Times New Roman" w:hAnsi="Times New Roman" w:cs="Times New Roman"/>
          <w:sz w:val="22"/>
          <w:szCs w:val="22"/>
        </w:rPr>
        <w:t>Conservare a temperatura inferiore a 25°C.</w:t>
      </w:r>
    </w:p>
    <w:p w14:paraId="094F7858" w14:textId="77777777" w:rsidR="00AC35FD" w:rsidRPr="004D6542" w:rsidRDefault="00AC35FD" w:rsidP="00AC35FD">
      <w:pPr>
        <w:rPr>
          <w:rFonts w:ascii="Times New Roman" w:hAnsi="Times New Roman" w:cs="Times New Roman"/>
          <w:sz w:val="22"/>
          <w:szCs w:val="22"/>
        </w:rPr>
      </w:pPr>
    </w:p>
    <w:p w14:paraId="48C88D81"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50E956EB" w14:textId="77777777" w:rsidR="00AC35FD" w:rsidRPr="004D6542" w:rsidRDefault="00AC35FD" w:rsidP="00AC35FD">
      <w:pPr>
        <w:keepNext/>
        <w:keepLines/>
        <w:rPr>
          <w:rFonts w:ascii="Times New Roman" w:hAnsi="Times New Roman" w:cs="Times New Roman"/>
          <w:sz w:val="22"/>
          <w:szCs w:val="22"/>
        </w:rPr>
      </w:pPr>
    </w:p>
    <w:p w14:paraId="22B85309" w14:textId="77777777" w:rsidR="00AC35FD" w:rsidRPr="004D6542" w:rsidRDefault="00AC35FD" w:rsidP="00AC35FD">
      <w:pPr>
        <w:keepNext/>
        <w:keepLines/>
        <w:rPr>
          <w:rFonts w:ascii="Times New Roman" w:hAnsi="Times New Roman" w:cs="Times New Roman"/>
          <w:sz w:val="22"/>
          <w:szCs w:val="22"/>
        </w:rPr>
      </w:pPr>
    </w:p>
    <w:p w14:paraId="145635B2"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4A56B4B2" w14:textId="77777777" w:rsidR="00AC35FD" w:rsidRPr="004D6542" w:rsidRDefault="00AC35FD" w:rsidP="00AC35FD">
      <w:pPr>
        <w:keepNext/>
        <w:keepLines/>
        <w:rPr>
          <w:rFonts w:ascii="Times New Roman" w:hAnsi="Times New Roman" w:cs="Times New Roman"/>
          <w:sz w:val="22"/>
          <w:szCs w:val="22"/>
        </w:rPr>
      </w:pPr>
    </w:p>
    <w:p w14:paraId="7B5EF1FE"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Pfizer Europe MA EEIG</w:t>
      </w:r>
    </w:p>
    <w:p w14:paraId="04769B9B"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Boulevard de la Plaine 17</w:t>
      </w:r>
    </w:p>
    <w:p w14:paraId="553C4660" w14:textId="77777777" w:rsidR="00AC35FD" w:rsidRPr="004D6542" w:rsidRDefault="00AC35FD" w:rsidP="00AC35FD">
      <w:pPr>
        <w:suppressAutoHyphens/>
        <w:rPr>
          <w:rFonts w:ascii="Times New Roman" w:hAnsi="Times New Roman" w:cs="Times New Roman"/>
          <w:sz w:val="22"/>
          <w:szCs w:val="22"/>
        </w:rPr>
      </w:pPr>
      <w:r w:rsidRPr="004D6542">
        <w:rPr>
          <w:rFonts w:ascii="Times New Roman" w:hAnsi="Times New Roman" w:cs="Times New Roman"/>
          <w:sz w:val="22"/>
          <w:szCs w:val="22"/>
        </w:rPr>
        <w:t>1050 Bruxelles</w:t>
      </w:r>
    </w:p>
    <w:p w14:paraId="0464AC2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Belgio</w:t>
      </w:r>
    </w:p>
    <w:p w14:paraId="252C9DB2" w14:textId="77777777" w:rsidR="00AC35FD" w:rsidRPr="004D6542" w:rsidRDefault="00AC35FD" w:rsidP="00AC35FD">
      <w:pPr>
        <w:rPr>
          <w:rFonts w:ascii="Times New Roman" w:hAnsi="Times New Roman" w:cs="Times New Roman"/>
          <w:sz w:val="22"/>
          <w:szCs w:val="22"/>
        </w:rPr>
      </w:pPr>
    </w:p>
    <w:p w14:paraId="3BAA8D7B" w14:textId="77777777" w:rsidR="00AC35FD" w:rsidRPr="004D6542" w:rsidRDefault="00AC35FD" w:rsidP="00AC35FD">
      <w:pPr>
        <w:rPr>
          <w:rFonts w:ascii="Times New Roman" w:hAnsi="Times New Roman" w:cs="Times New Roman"/>
          <w:sz w:val="22"/>
          <w:szCs w:val="22"/>
        </w:rPr>
      </w:pPr>
    </w:p>
    <w:p w14:paraId="19027D08"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0F834B1D" w14:textId="77777777" w:rsidR="00AC35FD" w:rsidRPr="004D6542" w:rsidRDefault="00AC35FD" w:rsidP="00AC35FD">
      <w:pPr>
        <w:rPr>
          <w:rFonts w:ascii="Times New Roman" w:hAnsi="Times New Roman" w:cs="Times New Roman"/>
          <w:sz w:val="22"/>
          <w:szCs w:val="22"/>
        </w:rPr>
      </w:pPr>
    </w:p>
    <w:p w14:paraId="0BF9A70E" w14:textId="0834B38E" w:rsidR="00AC35FD" w:rsidRPr="004D6542" w:rsidRDefault="00FD524F" w:rsidP="00AC35FD">
      <w:pPr>
        <w:rPr>
          <w:rFonts w:ascii="Times New Roman" w:hAnsi="Times New Roman" w:cs="Times New Roman"/>
          <w:sz w:val="22"/>
          <w:szCs w:val="22"/>
        </w:rPr>
      </w:pPr>
      <w:r w:rsidRPr="004D6542">
        <w:rPr>
          <w:rFonts w:ascii="Times New Roman" w:hAnsi="Times New Roman" w:cs="Times New Roman"/>
          <w:sz w:val="22"/>
          <w:szCs w:val="22"/>
        </w:rPr>
        <w:t>EU/1/12/793/007</w:t>
      </w:r>
    </w:p>
    <w:p w14:paraId="038A7CF6" w14:textId="77777777" w:rsidR="00AC35FD" w:rsidRDefault="00AC35FD" w:rsidP="00AC35FD">
      <w:pPr>
        <w:rPr>
          <w:rFonts w:ascii="Times New Roman" w:hAnsi="Times New Roman" w:cs="Times New Roman"/>
          <w:sz w:val="22"/>
          <w:szCs w:val="22"/>
        </w:rPr>
      </w:pPr>
    </w:p>
    <w:p w14:paraId="4F93D2F3" w14:textId="77777777" w:rsidR="0032436D" w:rsidRPr="004D6542" w:rsidRDefault="0032436D" w:rsidP="00AC35FD">
      <w:pPr>
        <w:rPr>
          <w:rFonts w:ascii="Times New Roman" w:hAnsi="Times New Roman" w:cs="Times New Roman"/>
          <w:sz w:val="22"/>
          <w:szCs w:val="22"/>
        </w:rPr>
      </w:pPr>
    </w:p>
    <w:p w14:paraId="72E897AC"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600F8510" w14:textId="77777777" w:rsidR="00AC35FD" w:rsidRPr="004D6542" w:rsidRDefault="00AC35FD" w:rsidP="00AC35FD">
      <w:pPr>
        <w:rPr>
          <w:rFonts w:ascii="Times New Roman" w:hAnsi="Times New Roman" w:cs="Times New Roman"/>
          <w:sz w:val="22"/>
          <w:szCs w:val="22"/>
        </w:rPr>
      </w:pPr>
    </w:p>
    <w:p w14:paraId="4E70A016"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51BA4DB3" w14:textId="77777777" w:rsidR="00AC35FD" w:rsidRPr="004D6542" w:rsidRDefault="00AC35FD" w:rsidP="00AC35FD">
      <w:pPr>
        <w:rPr>
          <w:rFonts w:ascii="Times New Roman" w:hAnsi="Times New Roman" w:cs="Times New Roman"/>
          <w:sz w:val="22"/>
          <w:szCs w:val="22"/>
        </w:rPr>
      </w:pPr>
    </w:p>
    <w:p w14:paraId="7343A078" w14:textId="77777777" w:rsidR="00AC35FD" w:rsidRPr="004D6542" w:rsidRDefault="00AC35FD" w:rsidP="00AC35FD">
      <w:pPr>
        <w:rPr>
          <w:rFonts w:ascii="Times New Roman" w:hAnsi="Times New Roman" w:cs="Times New Roman"/>
          <w:sz w:val="22"/>
          <w:szCs w:val="22"/>
        </w:rPr>
      </w:pPr>
    </w:p>
    <w:p w14:paraId="047010A3"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5A3AE633" w14:textId="77777777" w:rsidR="00AC35FD" w:rsidRPr="004D6542" w:rsidRDefault="00AC35FD" w:rsidP="00AC35FD">
      <w:pPr>
        <w:rPr>
          <w:rFonts w:ascii="Times New Roman" w:hAnsi="Times New Roman" w:cs="Times New Roman"/>
          <w:sz w:val="22"/>
          <w:szCs w:val="22"/>
        </w:rPr>
      </w:pPr>
    </w:p>
    <w:p w14:paraId="209E1A15" w14:textId="77777777" w:rsidR="00AC35FD" w:rsidRPr="004D6542" w:rsidRDefault="00AC35FD" w:rsidP="00AC35FD">
      <w:pPr>
        <w:rPr>
          <w:rFonts w:ascii="Times New Roman" w:hAnsi="Times New Roman" w:cs="Times New Roman"/>
          <w:sz w:val="22"/>
          <w:szCs w:val="22"/>
        </w:rPr>
      </w:pPr>
    </w:p>
    <w:p w14:paraId="6C5B4C27"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05855AAC" w14:textId="77777777" w:rsidR="00AC35FD" w:rsidRPr="004D6542" w:rsidRDefault="00AC35FD" w:rsidP="00AC35FD">
      <w:pPr>
        <w:rPr>
          <w:rFonts w:ascii="Times New Roman" w:hAnsi="Times New Roman" w:cs="Times New Roman"/>
          <w:sz w:val="22"/>
          <w:szCs w:val="22"/>
        </w:rPr>
      </w:pPr>
    </w:p>
    <w:p w14:paraId="67F43E8A" w14:textId="77777777" w:rsidR="00AC35FD" w:rsidRPr="004D6542" w:rsidRDefault="00AC35FD" w:rsidP="00AC35FD">
      <w:pPr>
        <w:rPr>
          <w:rFonts w:ascii="Times New Roman" w:hAnsi="Times New Roman" w:cs="Times New Roman"/>
          <w:sz w:val="22"/>
          <w:szCs w:val="22"/>
        </w:rPr>
      </w:pPr>
    </w:p>
    <w:p w14:paraId="20102DF8"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27C043E9" w14:textId="77777777" w:rsidR="00AC35FD" w:rsidRPr="004D6542" w:rsidRDefault="00AC35FD" w:rsidP="00AC35FD">
      <w:pPr>
        <w:rPr>
          <w:rFonts w:ascii="Times New Roman" w:hAnsi="Times New Roman" w:cs="Times New Roman"/>
          <w:sz w:val="22"/>
          <w:szCs w:val="22"/>
          <w:lang w:val="fr-CH"/>
        </w:rPr>
      </w:pPr>
    </w:p>
    <w:p w14:paraId="15F9F9B2"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 xml:space="preserve">XALKORI 150 mg </w:t>
      </w:r>
    </w:p>
    <w:p w14:paraId="31ECD00C" w14:textId="77777777" w:rsidR="00AC35FD" w:rsidRPr="004D6542" w:rsidRDefault="00AC35FD" w:rsidP="00AC35FD">
      <w:pPr>
        <w:rPr>
          <w:rFonts w:ascii="Times New Roman" w:hAnsi="Times New Roman" w:cs="Times New Roman"/>
          <w:sz w:val="22"/>
          <w:szCs w:val="22"/>
          <w:lang w:val="fr-CH"/>
        </w:rPr>
      </w:pPr>
    </w:p>
    <w:p w14:paraId="64F6208B" w14:textId="77777777" w:rsidR="00AC35FD" w:rsidRPr="004D6542" w:rsidRDefault="00AC35FD" w:rsidP="00AC35FD">
      <w:pPr>
        <w:tabs>
          <w:tab w:val="left" w:pos="567"/>
        </w:tabs>
        <w:rPr>
          <w:rFonts w:ascii="Times New Roman" w:hAnsi="Times New Roman" w:cs="Times New Roman"/>
          <w:b/>
          <w:sz w:val="22"/>
          <w:szCs w:val="22"/>
          <w:lang w:val="fr-CH"/>
        </w:rPr>
      </w:pPr>
    </w:p>
    <w:p w14:paraId="514B5993"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 CODICE QR</w:t>
      </w:r>
    </w:p>
    <w:p w14:paraId="52B83784" w14:textId="77777777" w:rsidR="00AC35FD" w:rsidRPr="004D6542" w:rsidRDefault="00AC35FD" w:rsidP="00AC35FD">
      <w:pPr>
        <w:rPr>
          <w:rFonts w:ascii="Times New Roman" w:hAnsi="Times New Roman" w:cs="Times New Roman"/>
          <w:sz w:val="22"/>
          <w:szCs w:val="22"/>
          <w:lang w:val="fr-CH"/>
        </w:rPr>
      </w:pPr>
    </w:p>
    <w:p w14:paraId="00369800" w14:textId="77777777" w:rsidR="00AC35FD" w:rsidRPr="004D6542" w:rsidRDefault="00AC35FD" w:rsidP="00AC35FD">
      <w:pPr>
        <w:tabs>
          <w:tab w:val="left" w:pos="567"/>
        </w:tabs>
        <w:rPr>
          <w:rFonts w:ascii="Times New Roman" w:hAnsi="Times New Roman" w:cs="Times New Roman"/>
          <w:sz w:val="22"/>
          <w:szCs w:val="22"/>
        </w:rPr>
      </w:pPr>
      <w:r w:rsidRPr="004D6542">
        <w:rPr>
          <w:rFonts w:ascii="Times New Roman" w:hAnsi="Times New Roman" w:cs="Times New Roman"/>
          <w:sz w:val="22"/>
          <w:szCs w:val="22"/>
          <w:highlight w:val="lightGray"/>
        </w:rPr>
        <w:t>Codice a barre bidimensionale con identificativo unico incluso.</w:t>
      </w:r>
    </w:p>
    <w:p w14:paraId="4971F1B2" w14:textId="77777777" w:rsidR="00AC35FD" w:rsidRPr="004D6542" w:rsidRDefault="00AC35FD" w:rsidP="00AC35FD">
      <w:pPr>
        <w:tabs>
          <w:tab w:val="left" w:pos="567"/>
        </w:tabs>
        <w:rPr>
          <w:rFonts w:ascii="Times New Roman" w:hAnsi="Times New Roman" w:cs="Times New Roman"/>
          <w:strike/>
          <w:sz w:val="22"/>
          <w:szCs w:val="22"/>
          <w:shd w:val="clear" w:color="auto" w:fill="CCCCCC"/>
        </w:rPr>
      </w:pPr>
    </w:p>
    <w:p w14:paraId="33520E43" w14:textId="77777777" w:rsidR="00AC35FD" w:rsidRPr="004D6542" w:rsidRDefault="00AC35FD" w:rsidP="00AC35FD">
      <w:pPr>
        <w:rPr>
          <w:rFonts w:ascii="Times New Roman" w:hAnsi="Times New Roman" w:cs="Times New Roman"/>
          <w:sz w:val="22"/>
          <w:szCs w:val="22"/>
        </w:rPr>
      </w:pPr>
    </w:p>
    <w:p w14:paraId="6DF9E4F9"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26D20CFC" w14:textId="77777777" w:rsidR="00AC35FD" w:rsidRPr="004D6542" w:rsidRDefault="00AC35FD" w:rsidP="00AC35FD">
      <w:pPr>
        <w:rPr>
          <w:rFonts w:ascii="Times New Roman" w:hAnsi="Times New Roman" w:cs="Times New Roman"/>
          <w:sz w:val="22"/>
          <w:szCs w:val="22"/>
        </w:rPr>
      </w:pPr>
    </w:p>
    <w:p w14:paraId="6348E202"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PC</w:t>
      </w:r>
    </w:p>
    <w:p w14:paraId="7E1344FC" w14:textId="77777777" w:rsidR="00AC35FD" w:rsidRPr="004D6542" w:rsidRDefault="00AC35FD" w:rsidP="00AC35FD">
      <w:pPr>
        <w:tabs>
          <w:tab w:val="left" w:pos="567"/>
        </w:tabs>
        <w:spacing w:line="260" w:lineRule="exact"/>
        <w:rPr>
          <w:rFonts w:ascii="Times New Roman" w:hAnsi="Times New Roman" w:cs="Times New Roman"/>
          <w:sz w:val="22"/>
          <w:szCs w:val="22"/>
        </w:rPr>
      </w:pPr>
      <w:r w:rsidRPr="004D6542">
        <w:rPr>
          <w:rFonts w:ascii="Times New Roman" w:hAnsi="Times New Roman" w:cs="Times New Roman"/>
          <w:sz w:val="22"/>
          <w:szCs w:val="22"/>
        </w:rPr>
        <w:t>SN</w:t>
      </w:r>
    </w:p>
    <w:p w14:paraId="444A64B8" w14:textId="77777777" w:rsidR="00AC35FD" w:rsidRPr="004D6542" w:rsidRDefault="00AC35FD" w:rsidP="00AC35FD">
      <w:pPr>
        <w:tabs>
          <w:tab w:val="left" w:pos="567"/>
        </w:tabs>
        <w:spacing w:line="260" w:lineRule="exact"/>
        <w:rPr>
          <w:rFonts w:ascii="Times New Roman" w:hAnsi="Times New Roman" w:cs="Times New Roman"/>
          <w:b/>
          <w:sz w:val="22"/>
          <w:szCs w:val="22"/>
        </w:rPr>
      </w:pPr>
      <w:r w:rsidRPr="004D6542">
        <w:rPr>
          <w:rFonts w:ascii="Times New Roman" w:hAnsi="Times New Roman" w:cs="Times New Roman"/>
          <w:sz w:val="22"/>
          <w:szCs w:val="22"/>
        </w:rPr>
        <w:t>NN</w:t>
      </w:r>
    </w:p>
    <w:p w14:paraId="7506B358" w14:textId="77777777" w:rsidR="00AC35FD" w:rsidRPr="004D6542" w:rsidRDefault="00AC35FD" w:rsidP="00AC35FD">
      <w:pPr>
        <w:tabs>
          <w:tab w:val="left" w:pos="567"/>
        </w:tabs>
        <w:spacing w:line="260" w:lineRule="exact"/>
        <w:rPr>
          <w:rFonts w:ascii="Times New Roman" w:hAnsi="Times New Roman" w:cs="Times New Roman"/>
          <w:b/>
          <w:sz w:val="22"/>
          <w:szCs w:val="22"/>
        </w:rPr>
      </w:pPr>
      <w:r w:rsidRPr="004D6542">
        <w:rPr>
          <w:rFonts w:ascii="Times New Roman" w:hAnsi="Times New Roman" w:cs="Times New Roman"/>
          <w:sz w:val="22"/>
          <w:szCs w:val="22"/>
        </w:rPr>
        <w:br w:type="page"/>
      </w:r>
    </w:p>
    <w:p w14:paraId="1D1B2245"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lastRenderedPageBreak/>
        <w:t>INFORMAZIONI DA APPORRE SUL CONFEZIONAMENTO PRIMARIO</w:t>
      </w:r>
    </w:p>
    <w:p w14:paraId="34FE68BD"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p>
    <w:p w14:paraId="1F04F2EE" w14:textId="77777777" w:rsidR="00AC35FD" w:rsidRPr="004D6542" w:rsidRDefault="00AC35FD" w:rsidP="00AC35FD">
      <w:pPr>
        <w:pBdr>
          <w:top w:val="single" w:sz="4" w:space="0" w:color="auto"/>
          <w:left w:val="single" w:sz="4" w:space="4" w:color="auto"/>
          <w:bottom w:val="single" w:sz="4" w:space="1" w:color="auto"/>
          <w:right w:val="single" w:sz="4" w:space="4" w:color="auto"/>
        </w:pBdr>
        <w:rPr>
          <w:rFonts w:ascii="Times New Roman" w:hAnsi="Times New Roman" w:cs="Times New Roman"/>
          <w:b/>
          <w:sz w:val="22"/>
          <w:szCs w:val="22"/>
        </w:rPr>
      </w:pPr>
      <w:r w:rsidRPr="004D6542">
        <w:rPr>
          <w:rFonts w:ascii="Times New Roman" w:hAnsi="Times New Roman" w:cs="Times New Roman"/>
          <w:b/>
          <w:sz w:val="22"/>
          <w:szCs w:val="22"/>
        </w:rPr>
        <w:t>ETICHETTA DEL FLACONE</w:t>
      </w:r>
    </w:p>
    <w:p w14:paraId="1BE846E4" w14:textId="77777777" w:rsidR="00AC35FD" w:rsidRPr="004D6542" w:rsidRDefault="00AC35FD" w:rsidP="00AC35FD">
      <w:pPr>
        <w:rPr>
          <w:rFonts w:ascii="Times New Roman" w:hAnsi="Times New Roman" w:cs="Times New Roman"/>
          <w:sz w:val="22"/>
          <w:szCs w:val="22"/>
        </w:rPr>
      </w:pPr>
    </w:p>
    <w:p w14:paraId="38F455AC" w14:textId="77777777" w:rsidR="00AC35FD" w:rsidRPr="004D6542" w:rsidRDefault="00AC35FD" w:rsidP="00AC35FD">
      <w:pPr>
        <w:rPr>
          <w:rFonts w:ascii="Times New Roman" w:hAnsi="Times New Roman" w:cs="Times New Roman"/>
          <w:sz w:val="22"/>
          <w:szCs w:val="22"/>
        </w:rPr>
      </w:pPr>
    </w:p>
    <w:p w14:paraId="10876DD8"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w:t>
      </w:r>
      <w:r w:rsidRPr="004D6542">
        <w:rPr>
          <w:rFonts w:ascii="Times New Roman" w:hAnsi="Times New Roman" w:cs="Times New Roman"/>
          <w:b/>
          <w:sz w:val="22"/>
          <w:szCs w:val="22"/>
        </w:rPr>
        <w:tab/>
        <w:t>DENOMINAZIONE DEL MEDICINALE</w:t>
      </w:r>
    </w:p>
    <w:p w14:paraId="368DC073" w14:textId="77777777" w:rsidR="00AC35FD" w:rsidRPr="004D6542" w:rsidRDefault="00AC35FD" w:rsidP="00AC35FD">
      <w:pPr>
        <w:rPr>
          <w:rFonts w:ascii="Times New Roman" w:hAnsi="Times New Roman" w:cs="Times New Roman"/>
          <w:sz w:val="22"/>
          <w:szCs w:val="22"/>
        </w:rPr>
      </w:pPr>
    </w:p>
    <w:p w14:paraId="771CD277"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XALKORI 150 mg granuli in capsule da aprire</w:t>
      </w:r>
    </w:p>
    <w:p w14:paraId="27C3258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crizotinib</w:t>
      </w:r>
    </w:p>
    <w:p w14:paraId="04828C86" w14:textId="77777777" w:rsidR="00AC35FD" w:rsidRPr="004D6542" w:rsidRDefault="00AC35FD" w:rsidP="00AC35FD">
      <w:pPr>
        <w:rPr>
          <w:rFonts w:ascii="Times New Roman" w:hAnsi="Times New Roman" w:cs="Times New Roman"/>
          <w:sz w:val="22"/>
          <w:szCs w:val="22"/>
        </w:rPr>
      </w:pPr>
    </w:p>
    <w:p w14:paraId="1F55AF2C" w14:textId="77777777" w:rsidR="00AC35FD" w:rsidRPr="004D6542" w:rsidRDefault="00AC35FD" w:rsidP="00AC35FD">
      <w:pPr>
        <w:rPr>
          <w:rFonts w:ascii="Times New Roman" w:hAnsi="Times New Roman" w:cs="Times New Roman"/>
          <w:sz w:val="22"/>
          <w:szCs w:val="22"/>
        </w:rPr>
      </w:pPr>
    </w:p>
    <w:p w14:paraId="352DF13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b/>
          <w:sz w:val="22"/>
          <w:szCs w:val="22"/>
        </w:rPr>
      </w:pPr>
      <w:r w:rsidRPr="004D6542">
        <w:rPr>
          <w:rFonts w:ascii="Times New Roman" w:hAnsi="Times New Roman" w:cs="Times New Roman"/>
          <w:b/>
          <w:sz w:val="22"/>
          <w:szCs w:val="22"/>
        </w:rPr>
        <w:t>2.</w:t>
      </w:r>
      <w:r w:rsidRPr="004D6542">
        <w:rPr>
          <w:rFonts w:ascii="Times New Roman" w:hAnsi="Times New Roman" w:cs="Times New Roman"/>
          <w:b/>
          <w:sz w:val="22"/>
          <w:szCs w:val="22"/>
        </w:rPr>
        <w:tab/>
        <w:t>COMPOSIZIONE QUALITATIVA E QUANTITATIVA IN TERMINI DI PRINCIPIO(I) ATTIVO(I)</w:t>
      </w:r>
    </w:p>
    <w:p w14:paraId="3E8AC635" w14:textId="77777777" w:rsidR="00AC35FD" w:rsidRPr="004D6542" w:rsidRDefault="00AC35FD" w:rsidP="00AC35FD">
      <w:pPr>
        <w:rPr>
          <w:rFonts w:ascii="Times New Roman" w:hAnsi="Times New Roman" w:cs="Times New Roman"/>
          <w:sz w:val="22"/>
          <w:szCs w:val="22"/>
        </w:rPr>
      </w:pPr>
    </w:p>
    <w:p w14:paraId="6CE2BE30"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Ogni capsula contiene 150 mg di crizotinib.</w:t>
      </w:r>
    </w:p>
    <w:p w14:paraId="51A71698" w14:textId="77777777" w:rsidR="00AC35FD" w:rsidRPr="004D6542" w:rsidRDefault="00AC35FD" w:rsidP="00AC35FD">
      <w:pPr>
        <w:rPr>
          <w:rFonts w:ascii="Times New Roman" w:hAnsi="Times New Roman" w:cs="Times New Roman"/>
          <w:sz w:val="22"/>
          <w:szCs w:val="22"/>
        </w:rPr>
      </w:pPr>
    </w:p>
    <w:p w14:paraId="121AB970" w14:textId="77777777" w:rsidR="00AC35FD" w:rsidRPr="004D6542" w:rsidRDefault="00AC35FD" w:rsidP="00AC35FD">
      <w:pPr>
        <w:rPr>
          <w:rFonts w:ascii="Times New Roman" w:hAnsi="Times New Roman" w:cs="Times New Roman"/>
          <w:sz w:val="22"/>
          <w:szCs w:val="22"/>
        </w:rPr>
      </w:pPr>
    </w:p>
    <w:p w14:paraId="2648A69A"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3.</w:t>
      </w:r>
      <w:r w:rsidRPr="004D6542">
        <w:rPr>
          <w:rFonts w:ascii="Times New Roman" w:hAnsi="Times New Roman" w:cs="Times New Roman"/>
          <w:b/>
          <w:sz w:val="22"/>
          <w:szCs w:val="22"/>
        </w:rPr>
        <w:tab/>
        <w:t>ELENCO DEGLI ECCIPIENTI</w:t>
      </w:r>
    </w:p>
    <w:p w14:paraId="4C2C1C2A" w14:textId="77777777" w:rsidR="00AC35FD" w:rsidRPr="004D6542" w:rsidRDefault="00AC35FD" w:rsidP="00AC35FD">
      <w:pPr>
        <w:rPr>
          <w:rFonts w:ascii="Times New Roman" w:hAnsi="Times New Roman" w:cs="Times New Roman"/>
          <w:sz w:val="22"/>
          <w:szCs w:val="22"/>
        </w:rPr>
      </w:pPr>
    </w:p>
    <w:p w14:paraId="5341564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Contiene saccarosio. Per ulteriori informazioni, vedere il foglio illustrativo.</w:t>
      </w:r>
    </w:p>
    <w:p w14:paraId="0C9754D5" w14:textId="77777777" w:rsidR="00AC35FD" w:rsidRPr="004D6542" w:rsidRDefault="00AC35FD" w:rsidP="00AC35FD">
      <w:pPr>
        <w:rPr>
          <w:rFonts w:ascii="Times New Roman" w:hAnsi="Times New Roman" w:cs="Times New Roman"/>
          <w:sz w:val="22"/>
          <w:szCs w:val="22"/>
        </w:rPr>
      </w:pPr>
    </w:p>
    <w:p w14:paraId="249E38F6" w14:textId="77777777" w:rsidR="00AC35FD" w:rsidRPr="004D6542" w:rsidRDefault="00AC35FD" w:rsidP="00AC35FD">
      <w:pPr>
        <w:rPr>
          <w:rFonts w:ascii="Times New Roman" w:hAnsi="Times New Roman" w:cs="Times New Roman"/>
          <w:sz w:val="22"/>
          <w:szCs w:val="22"/>
        </w:rPr>
      </w:pPr>
    </w:p>
    <w:p w14:paraId="64FBF714"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4.</w:t>
      </w:r>
      <w:r w:rsidRPr="004D6542">
        <w:rPr>
          <w:rFonts w:ascii="Times New Roman" w:hAnsi="Times New Roman" w:cs="Times New Roman"/>
          <w:b/>
          <w:sz w:val="22"/>
          <w:szCs w:val="22"/>
        </w:rPr>
        <w:tab/>
        <w:t>FORMA FARMACEUTICA E CONTENUTO</w:t>
      </w:r>
    </w:p>
    <w:p w14:paraId="31429F92" w14:textId="77777777" w:rsidR="00AC35FD" w:rsidRPr="004D6542" w:rsidRDefault="00AC35FD" w:rsidP="00AC35FD">
      <w:pPr>
        <w:rPr>
          <w:rFonts w:ascii="Times New Roman" w:hAnsi="Times New Roman" w:cs="Times New Roman"/>
          <w:sz w:val="22"/>
          <w:szCs w:val="22"/>
        </w:rPr>
      </w:pPr>
    </w:p>
    <w:p w14:paraId="63F06DB1"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60 capsule da aprire</w:t>
      </w:r>
    </w:p>
    <w:p w14:paraId="19AD0E59" w14:textId="77777777" w:rsidR="00AC35FD" w:rsidRPr="004D6542" w:rsidRDefault="00AC35FD" w:rsidP="00AC35FD">
      <w:pPr>
        <w:rPr>
          <w:rFonts w:ascii="Times New Roman" w:hAnsi="Times New Roman" w:cs="Times New Roman"/>
          <w:sz w:val="22"/>
          <w:szCs w:val="22"/>
        </w:rPr>
      </w:pPr>
    </w:p>
    <w:p w14:paraId="1F0C2727" w14:textId="77777777" w:rsidR="00AC35FD" w:rsidRPr="004D6542" w:rsidRDefault="00AC35FD" w:rsidP="00AC35FD">
      <w:pPr>
        <w:rPr>
          <w:rFonts w:ascii="Times New Roman" w:hAnsi="Times New Roman" w:cs="Times New Roman"/>
          <w:sz w:val="22"/>
          <w:szCs w:val="22"/>
        </w:rPr>
      </w:pPr>
    </w:p>
    <w:p w14:paraId="3046CD33"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5.</w:t>
      </w:r>
      <w:r w:rsidRPr="004D6542">
        <w:rPr>
          <w:rFonts w:ascii="Times New Roman" w:hAnsi="Times New Roman" w:cs="Times New Roman"/>
          <w:b/>
          <w:sz w:val="22"/>
          <w:szCs w:val="22"/>
        </w:rPr>
        <w:tab/>
        <w:t>MODO E VIA(E) DI SOMMINISTRAZIONE</w:t>
      </w:r>
    </w:p>
    <w:p w14:paraId="273AE2B0" w14:textId="77777777" w:rsidR="00AC35FD" w:rsidRPr="004D6542" w:rsidRDefault="00AC35FD" w:rsidP="00AC35FD">
      <w:pPr>
        <w:rPr>
          <w:rFonts w:ascii="Times New Roman" w:hAnsi="Times New Roman" w:cs="Times New Roman"/>
          <w:i/>
          <w:sz w:val="22"/>
          <w:szCs w:val="22"/>
        </w:rPr>
      </w:pPr>
    </w:p>
    <w:p w14:paraId="19174684"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Leggere il foglio illustrativo prima dell’uso.</w:t>
      </w:r>
    </w:p>
    <w:p w14:paraId="2CF901DB"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color w:val="000000"/>
          <w:sz w:val="22"/>
          <w:szCs w:val="22"/>
        </w:rPr>
        <w:t>Non ingerire le capsule.</w:t>
      </w:r>
    </w:p>
    <w:p w14:paraId="67C90878"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Uso orale.</w:t>
      </w:r>
    </w:p>
    <w:p w14:paraId="2656E299" w14:textId="77777777" w:rsidR="00AC35FD" w:rsidRPr="004D6542" w:rsidRDefault="00AC35FD" w:rsidP="00AC35FD">
      <w:pPr>
        <w:rPr>
          <w:rFonts w:ascii="Times New Roman" w:hAnsi="Times New Roman" w:cs="Times New Roman"/>
          <w:sz w:val="22"/>
          <w:szCs w:val="22"/>
        </w:rPr>
      </w:pPr>
    </w:p>
    <w:p w14:paraId="6E3FDCD9" w14:textId="77777777" w:rsidR="00AC35FD" w:rsidRPr="004D6542" w:rsidRDefault="00AC35FD" w:rsidP="00AC35FD">
      <w:pPr>
        <w:rPr>
          <w:rFonts w:ascii="Times New Roman" w:hAnsi="Times New Roman" w:cs="Times New Roman"/>
          <w:sz w:val="22"/>
          <w:szCs w:val="22"/>
        </w:rPr>
      </w:pPr>
    </w:p>
    <w:p w14:paraId="230865CC"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6.</w:t>
      </w:r>
      <w:r w:rsidRPr="004D6542">
        <w:rPr>
          <w:rFonts w:ascii="Times New Roman" w:hAnsi="Times New Roman" w:cs="Times New Roman"/>
          <w:b/>
          <w:sz w:val="22"/>
          <w:szCs w:val="22"/>
        </w:rPr>
        <w:tab/>
        <w:t>AVVERTENZA PARTICOLARE CHE PRESCRIVA DI TENERE IL MEDICINALE FUORI DALLA VISTA E DALLA PORTATA DEI BAMBINI</w:t>
      </w:r>
    </w:p>
    <w:p w14:paraId="14360B6B" w14:textId="77777777" w:rsidR="00AC35FD" w:rsidRPr="004D6542" w:rsidRDefault="00AC35FD" w:rsidP="00AC35FD">
      <w:pPr>
        <w:rPr>
          <w:rFonts w:ascii="Times New Roman" w:hAnsi="Times New Roman" w:cs="Times New Roman"/>
          <w:sz w:val="22"/>
          <w:szCs w:val="22"/>
        </w:rPr>
      </w:pPr>
    </w:p>
    <w:p w14:paraId="7860C635" w14:textId="77777777" w:rsidR="00AC35FD" w:rsidRPr="004D6542" w:rsidRDefault="00AC35FD" w:rsidP="00AC35FD">
      <w:pPr>
        <w:outlineLvl w:val="0"/>
        <w:rPr>
          <w:rFonts w:ascii="Times New Roman" w:hAnsi="Times New Roman" w:cs="Times New Roman"/>
          <w:sz w:val="22"/>
          <w:szCs w:val="22"/>
        </w:rPr>
      </w:pPr>
      <w:r w:rsidRPr="004D6542">
        <w:rPr>
          <w:rFonts w:ascii="Times New Roman" w:hAnsi="Times New Roman" w:cs="Times New Roman"/>
          <w:sz w:val="22"/>
          <w:szCs w:val="22"/>
        </w:rPr>
        <w:t>Tenere fuori dalla vista e dalla portata dei bambini.</w:t>
      </w:r>
    </w:p>
    <w:p w14:paraId="33A0E441" w14:textId="77777777" w:rsidR="00AC35FD" w:rsidRPr="004D6542" w:rsidRDefault="00AC35FD" w:rsidP="00AC35FD">
      <w:pPr>
        <w:rPr>
          <w:rFonts w:ascii="Times New Roman" w:hAnsi="Times New Roman" w:cs="Times New Roman"/>
          <w:sz w:val="22"/>
          <w:szCs w:val="22"/>
        </w:rPr>
      </w:pPr>
    </w:p>
    <w:p w14:paraId="3E6154F9" w14:textId="77777777" w:rsidR="00AC35FD" w:rsidRPr="004D6542" w:rsidRDefault="00AC35FD" w:rsidP="00AC35FD">
      <w:pPr>
        <w:rPr>
          <w:rFonts w:ascii="Times New Roman" w:hAnsi="Times New Roman" w:cs="Times New Roman"/>
          <w:sz w:val="22"/>
          <w:szCs w:val="22"/>
        </w:rPr>
      </w:pPr>
    </w:p>
    <w:p w14:paraId="3705B99C"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7.</w:t>
      </w:r>
      <w:r w:rsidRPr="004D6542">
        <w:rPr>
          <w:rFonts w:ascii="Times New Roman" w:hAnsi="Times New Roman" w:cs="Times New Roman"/>
          <w:b/>
          <w:sz w:val="22"/>
          <w:szCs w:val="22"/>
        </w:rPr>
        <w:tab/>
        <w:t>ALTRA(E) AVVERTENZA(E) PARTICOLARE(I), SE NECESSARIO</w:t>
      </w:r>
    </w:p>
    <w:p w14:paraId="71AE77C0" w14:textId="77777777" w:rsidR="00AC35FD" w:rsidRPr="004D6542" w:rsidRDefault="00AC35FD" w:rsidP="00AC35FD">
      <w:pPr>
        <w:rPr>
          <w:rFonts w:ascii="Times New Roman" w:hAnsi="Times New Roman" w:cs="Times New Roman"/>
          <w:sz w:val="22"/>
          <w:szCs w:val="22"/>
        </w:rPr>
      </w:pPr>
    </w:p>
    <w:p w14:paraId="4D34F809" w14:textId="77777777" w:rsidR="00AC35FD" w:rsidRPr="004D6542" w:rsidRDefault="00AC35FD" w:rsidP="00AC35FD">
      <w:pPr>
        <w:rPr>
          <w:rFonts w:ascii="Times New Roman" w:hAnsi="Times New Roman" w:cs="Times New Roman"/>
          <w:sz w:val="22"/>
          <w:szCs w:val="22"/>
        </w:rPr>
      </w:pPr>
    </w:p>
    <w:p w14:paraId="041C51B5"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8.</w:t>
      </w:r>
      <w:r w:rsidRPr="004D6542">
        <w:rPr>
          <w:rFonts w:ascii="Times New Roman" w:hAnsi="Times New Roman" w:cs="Times New Roman"/>
          <w:b/>
          <w:sz w:val="22"/>
          <w:szCs w:val="22"/>
        </w:rPr>
        <w:tab/>
        <w:t>DATA DI SCADENZA</w:t>
      </w:r>
    </w:p>
    <w:p w14:paraId="4D773776" w14:textId="77777777" w:rsidR="00AC35FD" w:rsidRPr="004D6542" w:rsidRDefault="00AC35FD" w:rsidP="00AC35FD">
      <w:pPr>
        <w:rPr>
          <w:rFonts w:ascii="Times New Roman" w:hAnsi="Times New Roman" w:cs="Times New Roman"/>
          <w:sz w:val="22"/>
          <w:szCs w:val="22"/>
        </w:rPr>
      </w:pPr>
    </w:p>
    <w:p w14:paraId="7197983C"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Scad.</w:t>
      </w:r>
    </w:p>
    <w:p w14:paraId="5FB824FD" w14:textId="77777777" w:rsidR="00AC35FD" w:rsidRPr="004D6542" w:rsidRDefault="00AC35FD" w:rsidP="00AC35FD">
      <w:pPr>
        <w:rPr>
          <w:rFonts w:ascii="Times New Roman" w:hAnsi="Times New Roman" w:cs="Times New Roman"/>
          <w:sz w:val="22"/>
          <w:szCs w:val="22"/>
        </w:rPr>
      </w:pPr>
    </w:p>
    <w:p w14:paraId="366FED08" w14:textId="77777777" w:rsidR="00AC35FD" w:rsidRPr="004D6542" w:rsidRDefault="00AC35FD" w:rsidP="00AC35FD">
      <w:pPr>
        <w:rPr>
          <w:rFonts w:ascii="Times New Roman" w:hAnsi="Times New Roman" w:cs="Times New Roman"/>
          <w:sz w:val="22"/>
          <w:szCs w:val="22"/>
        </w:rPr>
      </w:pPr>
    </w:p>
    <w:p w14:paraId="7EE50DB1" w14:textId="77777777" w:rsidR="00AC35FD" w:rsidRPr="004D6542" w:rsidRDefault="00AC35FD" w:rsidP="00AC35FD">
      <w:pPr>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9.</w:t>
      </w:r>
      <w:r w:rsidRPr="004D6542">
        <w:rPr>
          <w:rFonts w:ascii="Times New Roman" w:hAnsi="Times New Roman" w:cs="Times New Roman"/>
          <w:b/>
          <w:sz w:val="22"/>
          <w:szCs w:val="22"/>
        </w:rPr>
        <w:tab/>
        <w:t>PRECAUZIONI PARTICOLARI PER LA CONSERVAZIONE</w:t>
      </w:r>
    </w:p>
    <w:p w14:paraId="344B2B93" w14:textId="77777777" w:rsidR="00AC35FD" w:rsidRPr="004D6542" w:rsidRDefault="00AC35FD" w:rsidP="00AC35FD">
      <w:pPr>
        <w:rPr>
          <w:rFonts w:ascii="Times New Roman" w:hAnsi="Times New Roman" w:cs="Times New Roman"/>
          <w:sz w:val="22"/>
          <w:szCs w:val="22"/>
        </w:rPr>
      </w:pPr>
    </w:p>
    <w:p w14:paraId="7F2E540E" w14:textId="77777777" w:rsidR="00A5103D" w:rsidRPr="00A5103D" w:rsidRDefault="00A5103D" w:rsidP="00A5103D">
      <w:pPr>
        <w:rPr>
          <w:rFonts w:ascii="Times New Roman" w:hAnsi="Times New Roman" w:cs="Times New Roman"/>
          <w:sz w:val="22"/>
          <w:szCs w:val="22"/>
        </w:rPr>
      </w:pPr>
      <w:r w:rsidRPr="00A5103D">
        <w:rPr>
          <w:rFonts w:ascii="Times New Roman" w:hAnsi="Times New Roman" w:cs="Times New Roman"/>
          <w:sz w:val="22"/>
          <w:szCs w:val="22"/>
        </w:rPr>
        <w:t>Conservare a temperatura inferiore a 25°C.</w:t>
      </w:r>
    </w:p>
    <w:p w14:paraId="42D36C03" w14:textId="77777777" w:rsidR="00AC35FD" w:rsidRPr="004D6542" w:rsidRDefault="00AC35FD" w:rsidP="00AC35FD">
      <w:pPr>
        <w:rPr>
          <w:rFonts w:ascii="Times New Roman" w:hAnsi="Times New Roman" w:cs="Times New Roman"/>
          <w:sz w:val="22"/>
          <w:szCs w:val="22"/>
        </w:rPr>
      </w:pPr>
    </w:p>
    <w:p w14:paraId="43E37F1D"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709" w:hanging="709"/>
        <w:outlineLvl w:val="0"/>
        <w:rPr>
          <w:rFonts w:ascii="Times New Roman" w:hAnsi="Times New Roman" w:cs="Times New Roman"/>
          <w:b/>
          <w:sz w:val="22"/>
          <w:szCs w:val="22"/>
        </w:rPr>
      </w:pPr>
      <w:r w:rsidRPr="004D6542">
        <w:rPr>
          <w:rFonts w:ascii="Times New Roman" w:hAnsi="Times New Roman" w:cs="Times New Roman"/>
          <w:b/>
          <w:sz w:val="22"/>
          <w:szCs w:val="22"/>
        </w:rPr>
        <w:lastRenderedPageBreak/>
        <w:t>10.</w:t>
      </w:r>
      <w:r w:rsidRPr="004D6542">
        <w:rPr>
          <w:rFonts w:ascii="Times New Roman" w:hAnsi="Times New Roman" w:cs="Times New Roman"/>
          <w:b/>
          <w:sz w:val="22"/>
          <w:szCs w:val="22"/>
        </w:rPr>
        <w:tab/>
        <w:t>PRECAUZIONI PARTICOLARI PER LO SMALTIMENTO DEL MEDICINALE NON UTILIZZATO O DEI RIFIUTI DERIVATI DA TALE MEDICINALE, SE NECESSARIO</w:t>
      </w:r>
    </w:p>
    <w:p w14:paraId="09905514" w14:textId="77777777" w:rsidR="00AC35FD" w:rsidRPr="004D6542" w:rsidRDefault="00AC35FD" w:rsidP="00AC35FD">
      <w:pPr>
        <w:keepNext/>
        <w:keepLines/>
        <w:rPr>
          <w:rFonts w:ascii="Times New Roman" w:hAnsi="Times New Roman" w:cs="Times New Roman"/>
          <w:sz w:val="22"/>
          <w:szCs w:val="22"/>
        </w:rPr>
      </w:pPr>
    </w:p>
    <w:p w14:paraId="011C9611" w14:textId="77777777" w:rsidR="00AC35FD" w:rsidRPr="004D6542" w:rsidRDefault="00AC35FD" w:rsidP="00AC35FD">
      <w:pPr>
        <w:keepNext/>
        <w:keepLines/>
        <w:rPr>
          <w:rFonts w:ascii="Times New Roman" w:hAnsi="Times New Roman" w:cs="Times New Roman"/>
          <w:sz w:val="22"/>
          <w:szCs w:val="22"/>
        </w:rPr>
      </w:pPr>
    </w:p>
    <w:p w14:paraId="40B5CDB0" w14:textId="77777777" w:rsidR="00AC35FD" w:rsidRPr="004D6542" w:rsidRDefault="00AC35FD" w:rsidP="00AC35FD">
      <w:pPr>
        <w:keepNext/>
        <w:keepLines/>
        <w:pBdr>
          <w:top w:val="single" w:sz="4" w:space="1" w:color="auto"/>
          <w:left w:val="single" w:sz="4" w:space="4" w:color="auto"/>
          <w:bottom w:val="single" w:sz="4" w:space="1" w:color="auto"/>
          <w:right w:val="single" w:sz="4" w:space="4" w:color="auto"/>
        </w:pBdr>
        <w:ind w:left="567" w:hanging="567"/>
        <w:outlineLvl w:val="0"/>
        <w:rPr>
          <w:rFonts w:ascii="Times New Roman" w:hAnsi="Times New Roman" w:cs="Times New Roman"/>
          <w:sz w:val="22"/>
          <w:szCs w:val="22"/>
        </w:rPr>
      </w:pPr>
      <w:r w:rsidRPr="004D6542">
        <w:rPr>
          <w:rFonts w:ascii="Times New Roman" w:hAnsi="Times New Roman" w:cs="Times New Roman"/>
          <w:b/>
          <w:sz w:val="22"/>
          <w:szCs w:val="22"/>
        </w:rPr>
        <w:t>11.</w:t>
      </w:r>
      <w:r w:rsidRPr="004D6542">
        <w:rPr>
          <w:rFonts w:ascii="Times New Roman" w:hAnsi="Times New Roman" w:cs="Times New Roman"/>
          <w:b/>
          <w:sz w:val="22"/>
          <w:szCs w:val="22"/>
        </w:rPr>
        <w:tab/>
        <w:t>NOME E INDIRIZZO DEL TITOLARE DELL’AUTORIZZAZIONE ALL’IMMISSIONE IN COMMERCIO</w:t>
      </w:r>
    </w:p>
    <w:p w14:paraId="19A0A5AB" w14:textId="77777777" w:rsidR="00AC35FD" w:rsidRPr="004D6542" w:rsidRDefault="00AC35FD" w:rsidP="00AC35FD">
      <w:pPr>
        <w:keepNext/>
        <w:keepLines/>
        <w:rPr>
          <w:rFonts w:ascii="Times New Roman" w:hAnsi="Times New Roman" w:cs="Times New Roman"/>
          <w:sz w:val="22"/>
          <w:szCs w:val="22"/>
        </w:rPr>
      </w:pPr>
    </w:p>
    <w:p w14:paraId="43005010"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Pfizer Europe MA EEIG</w:t>
      </w:r>
    </w:p>
    <w:p w14:paraId="7E0C3F77" w14:textId="77777777" w:rsidR="00AC35FD" w:rsidRPr="004D6542" w:rsidRDefault="00AC35FD" w:rsidP="00AC35FD">
      <w:pPr>
        <w:suppressAutoHyphens/>
        <w:rPr>
          <w:rFonts w:ascii="Times New Roman" w:hAnsi="Times New Roman" w:cs="Times New Roman"/>
          <w:sz w:val="22"/>
          <w:szCs w:val="22"/>
          <w:lang w:val="de-DE"/>
        </w:rPr>
      </w:pPr>
      <w:r w:rsidRPr="004D6542">
        <w:rPr>
          <w:rFonts w:ascii="Times New Roman" w:hAnsi="Times New Roman" w:cs="Times New Roman"/>
          <w:sz w:val="22"/>
          <w:szCs w:val="22"/>
          <w:lang w:val="de-DE"/>
        </w:rPr>
        <w:t>1050 Bruxelles</w:t>
      </w:r>
    </w:p>
    <w:p w14:paraId="36EBA746" w14:textId="77777777" w:rsidR="00AC35FD" w:rsidRPr="004D6542" w:rsidRDefault="00AC35FD" w:rsidP="00AC35FD">
      <w:pPr>
        <w:rPr>
          <w:rFonts w:ascii="Times New Roman" w:hAnsi="Times New Roman" w:cs="Times New Roman"/>
          <w:sz w:val="22"/>
          <w:szCs w:val="22"/>
          <w:lang w:val="de-DE"/>
        </w:rPr>
      </w:pPr>
      <w:r w:rsidRPr="004D6542">
        <w:rPr>
          <w:rFonts w:ascii="Times New Roman" w:hAnsi="Times New Roman" w:cs="Times New Roman"/>
          <w:sz w:val="22"/>
          <w:szCs w:val="22"/>
          <w:lang w:val="de-DE"/>
        </w:rPr>
        <w:t>Belgio</w:t>
      </w:r>
    </w:p>
    <w:p w14:paraId="097D09C4" w14:textId="77777777" w:rsidR="00AC35FD" w:rsidRPr="004D6542" w:rsidRDefault="00AC35FD" w:rsidP="00AC35FD">
      <w:pPr>
        <w:rPr>
          <w:rFonts w:ascii="Times New Roman" w:hAnsi="Times New Roman" w:cs="Times New Roman"/>
          <w:sz w:val="22"/>
          <w:szCs w:val="22"/>
          <w:lang w:val="de-DE"/>
        </w:rPr>
      </w:pPr>
    </w:p>
    <w:p w14:paraId="1CEC55CF" w14:textId="77777777" w:rsidR="00AC35FD" w:rsidRPr="004D6542" w:rsidRDefault="00AC35FD" w:rsidP="00AC35FD">
      <w:pPr>
        <w:rPr>
          <w:rFonts w:ascii="Times New Roman" w:hAnsi="Times New Roman" w:cs="Times New Roman"/>
          <w:sz w:val="22"/>
          <w:szCs w:val="22"/>
          <w:lang w:val="de-DE"/>
        </w:rPr>
      </w:pPr>
    </w:p>
    <w:p w14:paraId="31A4A31E"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12.</w:t>
      </w:r>
      <w:r w:rsidRPr="004D6542">
        <w:rPr>
          <w:rFonts w:ascii="Times New Roman" w:hAnsi="Times New Roman" w:cs="Times New Roman"/>
          <w:b/>
          <w:sz w:val="22"/>
          <w:szCs w:val="22"/>
        </w:rPr>
        <w:tab/>
        <w:t>NUMERO(I) DELL’AUTORIZZAZIONE ALL’IMMISSIONE IN COMMERCIO</w:t>
      </w:r>
    </w:p>
    <w:p w14:paraId="1412833A" w14:textId="77777777" w:rsidR="00AC35FD" w:rsidRPr="004D6542" w:rsidRDefault="00AC35FD" w:rsidP="00AC35FD">
      <w:pPr>
        <w:rPr>
          <w:rFonts w:ascii="Times New Roman" w:hAnsi="Times New Roman" w:cs="Times New Roman"/>
          <w:sz w:val="22"/>
          <w:szCs w:val="22"/>
        </w:rPr>
      </w:pPr>
    </w:p>
    <w:p w14:paraId="4B99DD87" w14:textId="69842239" w:rsidR="00AC35FD" w:rsidRPr="004D6542" w:rsidRDefault="00FD524F" w:rsidP="00AC35FD">
      <w:pPr>
        <w:rPr>
          <w:rFonts w:ascii="Times New Roman" w:hAnsi="Times New Roman" w:cs="Times New Roman"/>
          <w:sz w:val="22"/>
          <w:szCs w:val="22"/>
        </w:rPr>
      </w:pPr>
      <w:r w:rsidRPr="004D6542">
        <w:rPr>
          <w:rFonts w:ascii="Times New Roman" w:hAnsi="Times New Roman" w:cs="Times New Roman"/>
          <w:sz w:val="22"/>
          <w:szCs w:val="22"/>
        </w:rPr>
        <w:t>EU/1/12/793/007</w:t>
      </w:r>
    </w:p>
    <w:p w14:paraId="68D4606D" w14:textId="77777777" w:rsidR="00AC35FD" w:rsidRDefault="00AC35FD" w:rsidP="00AC35FD">
      <w:pPr>
        <w:rPr>
          <w:rFonts w:ascii="Times New Roman" w:hAnsi="Times New Roman" w:cs="Times New Roman"/>
          <w:sz w:val="22"/>
          <w:szCs w:val="22"/>
        </w:rPr>
      </w:pPr>
    </w:p>
    <w:p w14:paraId="6A58B622" w14:textId="77777777" w:rsidR="0032436D" w:rsidRPr="004D6542" w:rsidRDefault="0032436D" w:rsidP="00AC35FD">
      <w:pPr>
        <w:rPr>
          <w:rFonts w:ascii="Times New Roman" w:hAnsi="Times New Roman" w:cs="Times New Roman"/>
          <w:sz w:val="22"/>
          <w:szCs w:val="22"/>
        </w:rPr>
      </w:pPr>
    </w:p>
    <w:p w14:paraId="36843461"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13.</w:t>
      </w:r>
      <w:r w:rsidRPr="004D6542">
        <w:rPr>
          <w:rFonts w:ascii="Times New Roman" w:hAnsi="Times New Roman" w:cs="Times New Roman"/>
          <w:b/>
          <w:sz w:val="22"/>
          <w:szCs w:val="22"/>
        </w:rPr>
        <w:tab/>
        <w:t>NUMERO DI LOTTO</w:t>
      </w:r>
    </w:p>
    <w:p w14:paraId="08DA2D9B" w14:textId="77777777" w:rsidR="00AC35FD" w:rsidRPr="004D6542" w:rsidRDefault="00AC35FD" w:rsidP="00AC35FD">
      <w:pPr>
        <w:rPr>
          <w:rFonts w:ascii="Times New Roman" w:hAnsi="Times New Roman" w:cs="Times New Roman"/>
          <w:sz w:val="22"/>
          <w:szCs w:val="22"/>
        </w:rPr>
      </w:pPr>
    </w:p>
    <w:p w14:paraId="351447E9" w14:textId="77777777" w:rsidR="00AC35FD" w:rsidRPr="004D6542" w:rsidRDefault="00AC35FD" w:rsidP="00AC35FD">
      <w:pPr>
        <w:rPr>
          <w:rFonts w:ascii="Times New Roman" w:hAnsi="Times New Roman" w:cs="Times New Roman"/>
          <w:sz w:val="22"/>
          <w:szCs w:val="22"/>
        </w:rPr>
      </w:pPr>
      <w:r w:rsidRPr="004D6542">
        <w:rPr>
          <w:rFonts w:ascii="Times New Roman" w:hAnsi="Times New Roman" w:cs="Times New Roman"/>
          <w:sz w:val="22"/>
          <w:szCs w:val="22"/>
        </w:rPr>
        <w:t>Lotto</w:t>
      </w:r>
    </w:p>
    <w:p w14:paraId="66177CC0" w14:textId="77777777" w:rsidR="00AC35FD" w:rsidRPr="004D6542" w:rsidRDefault="00AC35FD" w:rsidP="00AC35FD">
      <w:pPr>
        <w:rPr>
          <w:rFonts w:ascii="Times New Roman" w:hAnsi="Times New Roman" w:cs="Times New Roman"/>
          <w:sz w:val="22"/>
          <w:szCs w:val="22"/>
        </w:rPr>
      </w:pPr>
    </w:p>
    <w:p w14:paraId="2E19BA0D" w14:textId="77777777" w:rsidR="00AC35FD" w:rsidRPr="004D6542" w:rsidRDefault="00AC35FD" w:rsidP="00AC35FD">
      <w:pPr>
        <w:rPr>
          <w:rFonts w:ascii="Times New Roman" w:hAnsi="Times New Roman" w:cs="Times New Roman"/>
          <w:sz w:val="22"/>
          <w:szCs w:val="22"/>
        </w:rPr>
      </w:pPr>
    </w:p>
    <w:p w14:paraId="2C035892"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14.</w:t>
      </w:r>
      <w:r w:rsidRPr="004D6542">
        <w:rPr>
          <w:rFonts w:ascii="Times New Roman" w:hAnsi="Times New Roman" w:cs="Times New Roman"/>
          <w:b/>
          <w:sz w:val="22"/>
          <w:szCs w:val="22"/>
        </w:rPr>
        <w:tab/>
        <w:t>CONDIZIONE GENERALE DI FORNITURA</w:t>
      </w:r>
    </w:p>
    <w:p w14:paraId="17699655" w14:textId="77777777" w:rsidR="00AC35FD" w:rsidRPr="004D6542" w:rsidRDefault="00AC35FD" w:rsidP="00AC35FD">
      <w:pPr>
        <w:rPr>
          <w:rFonts w:ascii="Times New Roman" w:hAnsi="Times New Roman" w:cs="Times New Roman"/>
          <w:sz w:val="22"/>
          <w:szCs w:val="22"/>
        </w:rPr>
      </w:pPr>
    </w:p>
    <w:p w14:paraId="48B904AF" w14:textId="77777777" w:rsidR="00AC35FD" w:rsidRPr="004D6542" w:rsidRDefault="00AC35FD" w:rsidP="00AC35FD">
      <w:pPr>
        <w:rPr>
          <w:rFonts w:ascii="Times New Roman" w:hAnsi="Times New Roman" w:cs="Times New Roman"/>
          <w:sz w:val="22"/>
          <w:szCs w:val="22"/>
        </w:rPr>
      </w:pPr>
    </w:p>
    <w:p w14:paraId="7CF58430"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15.</w:t>
      </w:r>
      <w:r w:rsidRPr="004D6542">
        <w:rPr>
          <w:rFonts w:ascii="Times New Roman" w:hAnsi="Times New Roman" w:cs="Times New Roman"/>
          <w:b/>
          <w:sz w:val="22"/>
          <w:szCs w:val="22"/>
        </w:rPr>
        <w:tab/>
        <w:t>ISTRUZIONI PER L’USO</w:t>
      </w:r>
    </w:p>
    <w:p w14:paraId="71DD24BD" w14:textId="77777777" w:rsidR="00AC35FD" w:rsidRPr="004D6542" w:rsidRDefault="00AC35FD" w:rsidP="00AC35FD">
      <w:pPr>
        <w:rPr>
          <w:rFonts w:ascii="Times New Roman" w:hAnsi="Times New Roman" w:cs="Times New Roman"/>
          <w:sz w:val="22"/>
          <w:szCs w:val="22"/>
        </w:rPr>
      </w:pPr>
    </w:p>
    <w:p w14:paraId="4BD757E0" w14:textId="77777777" w:rsidR="00AC35FD" w:rsidRPr="004D6542" w:rsidRDefault="00AC35FD" w:rsidP="00AC35FD">
      <w:pPr>
        <w:rPr>
          <w:rFonts w:ascii="Times New Roman" w:hAnsi="Times New Roman" w:cs="Times New Roman"/>
          <w:sz w:val="22"/>
          <w:szCs w:val="22"/>
        </w:rPr>
      </w:pPr>
    </w:p>
    <w:p w14:paraId="1F5317E6" w14:textId="77777777" w:rsidR="00AC35FD" w:rsidRPr="004D6542" w:rsidRDefault="00AC35FD" w:rsidP="00AC35FD">
      <w:pPr>
        <w:pBdr>
          <w:top w:val="single" w:sz="4" w:space="1" w:color="auto"/>
          <w:left w:val="single" w:sz="4" w:space="4" w:color="auto"/>
          <w:bottom w:val="single" w:sz="4" w:space="1" w:color="auto"/>
          <w:right w:val="single" w:sz="4" w:space="4" w:color="auto"/>
        </w:pBdr>
        <w:outlineLvl w:val="0"/>
        <w:rPr>
          <w:rFonts w:ascii="Times New Roman" w:hAnsi="Times New Roman" w:cs="Times New Roman"/>
          <w:sz w:val="22"/>
          <w:szCs w:val="22"/>
        </w:rPr>
      </w:pPr>
      <w:r w:rsidRPr="004D6542">
        <w:rPr>
          <w:rFonts w:ascii="Times New Roman" w:hAnsi="Times New Roman" w:cs="Times New Roman"/>
          <w:b/>
          <w:sz w:val="22"/>
          <w:szCs w:val="22"/>
        </w:rPr>
        <w:t>16.</w:t>
      </w:r>
      <w:r w:rsidRPr="004D6542">
        <w:rPr>
          <w:rFonts w:ascii="Times New Roman" w:hAnsi="Times New Roman" w:cs="Times New Roman"/>
          <w:b/>
          <w:sz w:val="22"/>
          <w:szCs w:val="22"/>
        </w:rPr>
        <w:tab/>
        <w:t>INFORMAZIONI IN BRAILLE</w:t>
      </w:r>
    </w:p>
    <w:p w14:paraId="51C89F21" w14:textId="77777777" w:rsidR="00AC35FD" w:rsidRPr="004D6542" w:rsidRDefault="00AC35FD" w:rsidP="00AC35FD">
      <w:pPr>
        <w:tabs>
          <w:tab w:val="left" w:pos="567"/>
        </w:tabs>
        <w:rPr>
          <w:rFonts w:ascii="Times New Roman" w:hAnsi="Times New Roman" w:cs="Times New Roman"/>
          <w:b/>
          <w:sz w:val="22"/>
          <w:szCs w:val="22"/>
        </w:rPr>
      </w:pPr>
    </w:p>
    <w:p w14:paraId="188DA742" w14:textId="77777777" w:rsidR="00AC35FD" w:rsidRPr="004D6542" w:rsidRDefault="00AC35FD" w:rsidP="00AC35FD">
      <w:pPr>
        <w:tabs>
          <w:tab w:val="left" w:pos="567"/>
        </w:tabs>
        <w:rPr>
          <w:rFonts w:ascii="Times New Roman" w:hAnsi="Times New Roman" w:cs="Times New Roman"/>
          <w:b/>
          <w:sz w:val="22"/>
          <w:szCs w:val="22"/>
        </w:rPr>
      </w:pPr>
    </w:p>
    <w:p w14:paraId="0D564288"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17.</w:t>
      </w:r>
      <w:r w:rsidRPr="004D6542">
        <w:rPr>
          <w:rFonts w:ascii="Times New Roman" w:hAnsi="Times New Roman" w:cs="Times New Roman"/>
          <w:b/>
          <w:sz w:val="22"/>
          <w:szCs w:val="22"/>
        </w:rPr>
        <w:tab/>
        <w:t>IDENTIFICATIVO UNICO – CODICE A BARRE BIDIMENSIONALE</w:t>
      </w:r>
    </w:p>
    <w:p w14:paraId="41430DAF" w14:textId="77777777" w:rsidR="00AC35FD" w:rsidRPr="004D6542" w:rsidRDefault="00AC35FD" w:rsidP="00AC35FD">
      <w:pPr>
        <w:tabs>
          <w:tab w:val="left" w:pos="567"/>
        </w:tabs>
        <w:rPr>
          <w:rFonts w:ascii="Times New Roman" w:hAnsi="Times New Roman" w:cs="Times New Roman"/>
          <w:sz w:val="22"/>
          <w:szCs w:val="22"/>
          <w:shd w:val="clear" w:color="auto" w:fill="CCCCCC"/>
        </w:rPr>
      </w:pPr>
    </w:p>
    <w:p w14:paraId="4470C7D8" w14:textId="77777777" w:rsidR="00AC35FD" w:rsidRPr="004D6542" w:rsidRDefault="00AC35FD" w:rsidP="00AC35FD">
      <w:pPr>
        <w:tabs>
          <w:tab w:val="left" w:pos="567"/>
        </w:tabs>
        <w:rPr>
          <w:rFonts w:ascii="Times New Roman" w:eastAsia="Times New Roman" w:hAnsi="Times New Roman" w:cs="Times New Roman"/>
          <w:sz w:val="22"/>
          <w:szCs w:val="22"/>
        </w:rPr>
      </w:pPr>
      <w:r w:rsidRPr="004D6542">
        <w:rPr>
          <w:rFonts w:ascii="Times New Roman" w:hAnsi="Times New Roman" w:cs="Times New Roman"/>
          <w:sz w:val="22"/>
          <w:szCs w:val="22"/>
          <w:highlight w:val="lightGray"/>
        </w:rPr>
        <w:t>Non applicabile</w:t>
      </w:r>
    </w:p>
    <w:p w14:paraId="35AF7812" w14:textId="77777777" w:rsidR="00AC35FD" w:rsidRPr="004D6542" w:rsidRDefault="00AC35FD" w:rsidP="00AC35FD">
      <w:pPr>
        <w:tabs>
          <w:tab w:val="left" w:pos="567"/>
        </w:tabs>
        <w:rPr>
          <w:rFonts w:ascii="Times New Roman" w:hAnsi="Times New Roman" w:cs="Times New Roman"/>
          <w:sz w:val="22"/>
          <w:szCs w:val="22"/>
          <w:shd w:val="clear" w:color="auto" w:fill="CCCCCC"/>
        </w:rPr>
      </w:pPr>
    </w:p>
    <w:p w14:paraId="279E12C6" w14:textId="77777777" w:rsidR="00AC35FD" w:rsidRPr="004D6542" w:rsidRDefault="00AC35FD" w:rsidP="00AC35FD">
      <w:pPr>
        <w:rPr>
          <w:rFonts w:ascii="Times New Roman" w:hAnsi="Times New Roman" w:cs="Times New Roman"/>
          <w:sz w:val="22"/>
          <w:szCs w:val="22"/>
        </w:rPr>
      </w:pPr>
    </w:p>
    <w:p w14:paraId="7642ED4C" w14:textId="77777777" w:rsidR="00AC35FD" w:rsidRPr="004D6542" w:rsidRDefault="00AC35FD" w:rsidP="00AC35FD">
      <w:pPr>
        <w:pBdr>
          <w:top w:val="single" w:sz="4" w:space="1" w:color="auto"/>
          <w:left w:val="single" w:sz="4" w:space="4" w:color="auto"/>
          <w:bottom w:val="single" w:sz="4" w:space="0" w:color="auto"/>
          <w:right w:val="single" w:sz="4" w:space="4" w:color="auto"/>
        </w:pBdr>
        <w:rPr>
          <w:rFonts w:ascii="Times New Roman" w:hAnsi="Times New Roman" w:cs="Times New Roman"/>
          <w:i/>
          <w:sz w:val="22"/>
          <w:szCs w:val="22"/>
        </w:rPr>
      </w:pPr>
      <w:r w:rsidRPr="004D6542">
        <w:rPr>
          <w:rFonts w:ascii="Times New Roman" w:hAnsi="Times New Roman" w:cs="Times New Roman"/>
          <w:b/>
          <w:sz w:val="22"/>
          <w:szCs w:val="22"/>
        </w:rPr>
        <w:t>18.</w:t>
      </w:r>
      <w:r w:rsidRPr="004D6542">
        <w:rPr>
          <w:rFonts w:ascii="Times New Roman" w:hAnsi="Times New Roman" w:cs="Times New Roman"/>
          <w:b/>
          <w:sz w:val="22"/>
          <w:szCs w:val="22"/>
        </w:rPr>
        <w:tab/>
        <w:t>IDENTIFICATIVO UNICO - DATI LEGGIBILI</w:t>
      </w:r>
    </w:p>
    <w:p w14:paraId="009685BB" w14:textId="77777777" w:rsidR="00AC35FD" w:rsidRPr="004D6542" w:rsidRDefault="00AC35FD" w:rsidP="00AC35FD">
      <w:pPr>
        <w:rPr>
          <w:rFonts w:ascii="Times New Roman" w:hAnsi="Times New Roman" w:cs="Times New Roman"/>
          <w:sz w:val="22"/>
          <w:szCs w:val="22"/>
        </w:rPr>
      </w:pPr>
    </w:p>
    <w:p w14:paraId="299519FF" w14:textId="77777777" w:rsidR="00AC35FD" w:rsidRPr="004D6542" w:rsidRDefault="00AC35FD" w:rsidP="00AC35FD">
      <w:pPr>
        <w:tabs>
          <w:tab w:val="left" w:pos="567"/>
        </w:tabs>
        <w:spacing w:line="260" w:lineRule="exact"/>
        <w:rPr>
          <w:rFonts w:ascii="Times New Roman" w:eastAsia="Times New Roman" w:hAnsi="Times New Roman" w:cs="Times New Roman"/>
          <w:sz w:val="22"/>
          <w:szCs w:val="22"/>
        </w:rPr>
      </w:pPr>
      <w:r w:rsidRPr="004D6542">
        <w:rPr>
          <w:rFonts w:ascii="Times New Roman" w:hAnsi="Times New Roman" w:cs="Times New Roman"/>
          <w:sz w:val="22"/>
          <w:szCs w:val="22"/>
          <w:highlight w:val="lightGray"/>
        </w:rPr>
        <w:t>Non applicabile</w:t>
      </w:r>
    </w:p>
    <w:p w14:paraId="581314EB" w14:textId="77777777" w:rsidR="00AC35FD" w:rsidRDefault="00AC35FD" w:rsidP="00AC35FD">
      <w:pPr>
        <w:tabs>
          <w:tab w:val="left" w:pos="567"/>
        </w:tabs>
        <w:spacing w:line="260" w:lineRule="exact"/>
        <w:rPr>
          <w:rFonts w:ascii="Times New Roman" w:hAnsi="Times New Roman" w:cs="Times New Roman"/>
          <w:bCs/>
          <w:sz w:val="22"/>
        </w:rPr>
      </w:pPr>
    </w:p>
    <w:p w14:paraId="3FECA23C" w14:textId="77777777" w:rsidR="0032436D" w:rsidRPr="004D6542" w:rsidRDefault="0032436D" w:rsidP="00AC35FD">
      <w:pPr>
        <w:tabs>
          <w:tab w:val="left" w:pos="567"/>
        </w:tabs>
        <w:spacing w:line="260" w:lineRule="exact"/>
        <w:rPr>
          <w:rFonts w:ascii="Times New Roman" w:hAnsi="Times New Roman" w:cs="Times New Roman"/>
          <w:bCs/>
          <w:sz w:val="22"/>
        </w:rPr>
      </w:pPr>
    </w:p>
    <w:p w14:paraId="6F165312" w14:textId="77777777" w:rsidR="00AC35FD" w:rsidRPr="007B6E37" w:rsidRDefault="00AC35FD" w:rsidP="00AC35FD">
      <w:pPr>
        <w:tabs>
          <w:tab w:val="left" w:pos="567"/>
        </w:tabs>
        <w:spacing w:line="260" w:lineRule="exact"/>
        <w:rPr>
          <w:b/>
          <w:sz w:val="22"/>
        </w:rPr>
      </w:pPr>
      <w:r w:rsidRPr="007B6E37">
        <w:br w:type="page"/>
      </w:r>
    </w:p>
    <w:p w14:paraId="0B301018" w14:textId="467DDE03" w:rsidR="005B05F3" w:rsidRPr="0048455E" w:rsidRDefault="005B05F3" w:rsidP="00F435B6">
      <w:pPr>
        <w:jc w:val="center"/>
        <w:rPr>
          <w:rFonts w:ascii="Times New Roman" w:hAnsi="Times New Roman" w:cs="Times New Roman"/>
          <w:color w:val="000000"/>
          <w:sz w:val="22"/>
          <w:szCs w:val="22"/>
        </w:rPr>
      </w:pPr>
    </w:p>
    <w:p w14:paraId="4DE61B5F" w14:textId="77777777" w:rsidR="005B05F3" w:rsidRPr="0048455E" w:rsidRDefault="005B05F3" w:rsidP="00F435B6">
      <w:pPr>
        <w:jc w:val="center"/>
        <w:rPr>
          <w:rFonts w:ascii="Times New Roman" w:hAnsi="Times New Roman" w:cs="Times New Roman"/>
          <w:color w:val="000000"/>
          <w:sz w:val="22"/>
          <w:szCs w:val="22"/>
        </w:rPr>
      </w:pPr>
    </w:p>
    <w:p w14:paraId="0FB4DD43" w14:textId="77777777" w:rsidR="005B05F3" w:rsidRPr="0048455E" w:rsidRDefault="005B05F3" w:rsidP="00F435B6">
      <w:pPr>
        <w:jc w:val="center"/>
        <w:rPr>
          <w:rFonts w:ascii="Times New Roman" w:hAnsi="Times New Roman" w:cs="Times New Roman"/>
          <w:color w:val="000000"/>
          <w:sz w:val="22"/>
          <w:szCs w:val="22"/>
        </w:rPr>
      </w:pPr>
    </w:p>
    <w:p w14:paraId="28990D56" w14:textId="77777777" w:rsidR="005B05F3" w:rsidRPr="0048455E" w:rsidRDefault="005B05F3" w:rsidP="00F435B6">
      <w:pPr>
        <w:jc w:val="center"/>
        <w:rPr>
          <w:rFonts w:ascii="Times New Roman" w:hAnsi="Times New Roman" w:cs="Times New Roman"/>
          <w:color w:val="000000"/>
          <w:sz w:val="22"/>
          <w:szCs w:val="22"/>
        </w:rPr>
      </w:pPr>
    </w:p>
    <w:p w14:paraId="12A16659" w14:textId="77777777" w:rsidR="005B05F3" w:rsidRPr="0048455E" w:rsidRDefault="005B05F3" w:rsidP="00F435B6">
      <w:pPr>
        <w:jc w:val="center"/>
        <w:rPr>
          <w:rFonts w:ascii="Times New Roman" w:hAnsi="Times New Roman" w:cs="Times New Roman"/>
          <w:color w:val="000000"/>
          <w:sz w:val="22"/>
          <w:szCs w:val="22"/>
        </w:rPr>
      </w:pPr>
    </w:p>
    <w:p w14:paraId="54E03075" w14:textId="77777777" w:rsidR="005B05F3" w:rsidRPr="0048455E" w:rsidRDefault="005B05F3" w:rsidP="00F435B6">
      <w:pPr>
        <w:jc w:val="center"/>
        <w:rPr>
          <w:rFonts w:ascii="Times New Roman" w:hAnsi="Times New Roman" w:cs="Times New Roman"/>
          <w:color w:val="000000"/>
          <w:sz w:val="22"/>
          <w:szCs w:val="22"/>
        </w:rPr>
      </w:pPr>
    </w:p>
    <w:p w14:paraId="37AFE753" w14:textId="77777777" w:rsidR="005B05F3" w:rsidRPr="0048455E" w:rsidRDefault="005B05F3" w:rsidP="00F435B6">
      <w:pPr>
        <w:jc w:val="center"/>
        <w:rPr>
          <w:rFonts w:ascii="Times New Roman" w:hAnsi="Times New Roman" w:cs="Times New Roman"/>
          <w:color w:val="000000"/>
          <w:sz w:val="22"/>
          <w:szCs w:val="22"/>
        </w:rPr>
      </w:pPr>
    </w:p>
    <w:p w14:paraId="724A276D" w14:textId="77777777" w:rsidR="0008606C" w:rsidRPr="0048455E" w:rsidRDefault="0008606C" w:rsidP="00F435B6">
      <w:pPr>
        <w:jc w:val="center"/>
        <w:rPr>
          <w:rFonts w:ascii="Times New Roman" w:hAnsi="Times New Roman" w:cs="Times New Roman"/>
          <w:color w:val="000000"/>
          <w:sz w:val="22"/>
          <w:szCs w:val="22"/>
        </w:rPr>
      </w:pPr>
    </w:p>
    <w:p w14:paraId="21D77D5B" w14:textId="77777777" w:rsidR="0008606C" w:rsidRPr="0048455E" w:rsidRDefault="0008606C" w:rsidP="00F435B6">
      <w:pPr>
        <w:jc w:val="center"/>
        <w:rPr>
          <w:rFonts w:ascii="Times New Roman" w:hAnsi="Times New Roman" w:cs="Times New Roman"/>
          <w:color w:val="000000"/>
          <w:sz w:val="22"/>
          <w:szCs w:val="22"/>
        </w:rPr>
      </w:pPr>
    </w:p>
    <w:p w14:paraId="62F0D02B" w14:textId="77777777" w:rsidR="0008606C" w:rsidRPr="0048455E" w:rsidRDefault="0008606C" w:rsidP="00F435B6">
      <w:pPr>
        <w:jc w:val="center"/>
        <w:rPr>
          <w:rFonts w:ascii="Times New Roman" w:hAnsi="Times New Roman" w:cs="Times New Roman"/>
          <w:color w:val="000000"/>
          <w:sz w:val="22"/>
          <w:szCs w:val="22"/>
        </w:rPr>
      </w:pPr>
    </w:p>
    <w:p w14:paraId="4B6EDFBB" w14:textId="77777777" w:rsidR="0008606C" w:rsidRPr="0048455E" w:rsidRDefault="0008606C" w:rsidP="00F435B6">
      <w:pPr>
        <w:jc w:val="center"/>
        <w:rPr>
          <w:rFonts w:ascii="Times New Roman" w:hAnsi="Times New Roman" w:cs="Times New Roman"/>
          <w:color w:val="000000"/>
          <w:sz w:val="22"/>
          <w:szCs w:val="22"/>
        </w:rPr>
      </w:pPr>
    </w:p>
    <w:p w14:paraId="7789E82A" w14:textId="77777777" w:rsidR="0008606C" w:rsidRPr="0048455E" w:rsidRDefault="0008606C" w:rsidP="00F435B6">
      <w:pPr>
        <w:jc w:val="center"/>
        <w:rPr>
          <w:rFonts w:ascii="Times New Roman" w:hAnsi="Times New Roman" w:cs="Times New Roman"/>
          <w:color w:val="000000"/>
          <w:sz w:val="22"/>
          <w:szCs w:val="22"/>
        </w:rPr>
      </w:pPr>
    </w:p>
    <w:p w14:paraId="009C8E4B" w14:textId="77777777" w:rsidR="0008606C" w:rsidRPr="0048455E" w:rsidRDefault="0008606C" w:rsidP="00F435B6">
      <w:pPr>
        <w:jc w:val="center"/>
        <w:rPr>
          <w:rFonts w:ascii="Times New Roman" w:hAnsi="Times New Roman" w:cs="Times New Roman"/>
          <w:color w:val="000000"/>
          <w:sz w:val="22"/>
          <w:szCs w:val="22"/>
        </w:rPr>
      </w:pPr>
    </w:p>
    <w:p w14:paraId="110B909E" w14:textId="77777777" w:rsidR="0008606C" w:rsidRPr="0048455E" w:rsidRDefault="0008606C" w:rsidP="00F435B6">
      <w:pPr>
        <w:jc w:val="center"/>
        <w:rPr>
          <w:rFonts w:ascii="Times New Roman" w:hAnsi="Times New Roman" w:cs="Times New Roman"/>
          <w:color w:val="000000"/>
          <w:sz w:val="22"/>
          <w:szCs w:val="22"/>
        </w:rPr>
      </w:pPr>
    </w:p>
    <w:p w14:paraId="03B7A7D0" w14:textId="77777777" w:rsidR="0008606C" w:rsidRPr="0048455E" w:rsidRDefault="0008606C" w:rsidP="00F435B6">
      <w:pPr>
        <w:jc w:val="center"/>
        <w:rPr>
          <w:rFonts w:ascii="Times New Roman" w:hAnsi="Times New Roman" w:cs="Times New Roman"/>
          <w:color w:val="000000"/>
          <w:sz w:val="22"/>
          <w:szCs w:val="22"/>
        </w:rPr>
      </w:pPr>
    </w:p>
    <w:p w14:paraId="37AD8E33" w14:textId="77777777" w:rsidR="0008606C" w:rsidRPr="0048455E" w:rsidRDefault="0008606C" w:rsidP="00F435B6">
      <w:pPr>
        <w:jc w:val="center"/>
        <w:rPr>
          <w:rFonts w:ascii="Times New Roman" w:hAnsi="Times New Roman" w:cs="Times New Roman"/>
          <w:color w:val="000000"/>
          <w:sz w:val="22"/>
          <w:szCs w:val="22"/>
        </w:rPr>
      </w:pPr>
    </w:p>
    <w:p w14:paraId="1834FC21" w14:textId="77777777" w:rsidR="0008606C" w:rsidRPr="0048455E" w:rsidRDefault="0008606C" w:rsidP="00F435B6">
      <w:pPr>
        <w:jc w:val="center"/>
        <w:rPr>
          <w:rFonts w:ascii="Times New Roman" w:hAnsi="Times New Roman" w:cs="Times New Roman"/>
          <w:color w:val="000000"/>
          <w:sz w:val="22"/>
          <w:szCs w:val="22"/>
        </w:rPr>
      </w:pPr>
    </w:p>
    <w:p w14:paraId="43B9459F" w14:textId="77777777" w:rsidR="0008606C" w:rsidRPr="0048455E" w:rsidRDefault="0008606C" w:rsidP="00F435B6">
      <w:pPr>
        <w:jc w:val="center"/>
        <w:rPr>
          <w:rFonts w:ascii="Times New Roman" w:hAnsi="Times New Roman" w:cs="Times New Roman"/>
          <w:color w:val="000000"/>
          <w:sz w:val="22"/>
          <w:szCs w:val="22"/>
        </w:rPr>
      </w:pPr>
    </w:p>
    <w:p w14:paraId="35B0B11D" w14:textId="77777777" w:rsidR="0008606C" w:rsidRPr="0048455E" w:rsidRDefault="0008606C" w:rsidP="00F435B6">
      <w:pPr>
        <w:jc w:val="center"/>
        <w:rPr>
          <w:rFonts w:ascii="Times New Roman" w:hAnsi="Times New Roman" w:cs="Times New Roman"/>
          <w:color w:val="000000"/>
          <w:sz w:val="22"/>
          <w:szCs w:val="22"/>
        </w:rPr>
      </w:pPr>
    </w:p>
    <w:p w14:paraId="568782E5" w14:textId="77777777" w:rsidR="005B05F3" w:rsidRPr="0048455E" w:rsidRDefault="005B05F3" w:rsidP="00F435B6">
      <w:pPr>
        <w:jc w:val="center"/>
        <w:rPr>
          <w:rFonts w:ascii="Times New Roman" w:hAnsi="Times New Roman" w:cs="Times New Roman"/>
          <w:color w:val="000000"/>
          <w:sz w:val="22"/>
          <w:szCs w:val="22"/>
        </w:rPr>
      </w:pPr>
    </w:p>
    <w:p w14:paraId="27B57178" w14:textId="77777777" w:rsidR="005B05F3" w:rsidRPr="0048455E" w:rsidRDefault="005B05F3" w:rsidP="00F435B6">
      <w:pPr>
        <w:jc w:val="center"/>
        <w:rPr>
          <w:rFonts w:ascii="Times New Roman" w:hAnsi="Times New Roman" w:cs="Times New Roman"/>
          <w:color w:val="000000"/>
          <w:sz w:val="22"/>
          <w:szCs w:val="22"/>
        </w:rPr>
      </w:pPr>
    </w:p>
    <w:p w14:paraId="76CEE01B" w14:textId="77777777" w:rsidR="005B05F3" w:rsidRPr="0048455E" w:rsidRDefault="005B05F3" w:rsidP="00F435B6">
      <w:pPr>
        <w:jc w:val="center"/>
        <w:rPr>
          <w:rFonts w:ascii="Times New Roman" w:hAnsi="Times New Roman" w:cs="Times New Roman"/>
          <w:color w:val="000000"/>
          <w:sz w:val="22"/>
          <w:szCs w:val="22"/>
        </w:rPr>
      </w:pPr>
    </w:p>
    <w:p w14:paraId="79787201" w14:textId="77777777" w:rsidR="005B05F3" w:rsidRPr="0048455E" w:rsidRDefault="005B05F3" w:rsidP="00F435B6">
      <w:pPr>
        <w:jc w:val="center"/>
        <w:rPr>
          <w:rFonts w:ascii="Times New Roman" w:hAnsi="Times New Roman" w:cs="Times New Roman"/>
          <w:color w:val="000000"/>
          <w:sz w:val="22"/>
          <w:szCs w:val="22"/>
        </w:rPr>
      </w:pPr>
    </w:p>
    <w:p w14:paraId="1CBA767E" w14:textId="77777777" w:rsidR="005B05F3" w:rsidRPr="0048455E" w:rsidRDefault="005B05F3" w:rsidP="002D427B">
      <w:pPr>
        <w:pStyle w:val="Heading1"/>
        <w:jc w:val="center"/>
      </w:pPr>
      <w:r w:rsidRPr="0048455E">
        <w:rPr>
          <w:lang w:eastAsia="en-US"/>
        </w:rPr>
        <w:t>B. FOGLIO ILLUSTRATIVO</w:t>
      </w:r>
    </w:p>
    <w:p w14:paraId="3860896E" w14:textId="77777777" w:rsidR="005B05F3" w:rsidRPr="0048455E" w:rsidRDefault="005B05F3" w:rsidP="00F435B6">
      <w:pPr>
        <w:suppressAutoHyphens/>
        <w:jc w:val="cente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br w:type="page"/>
      </w:r>
      <w:r w:rsidRPr="0048455E">
        <w:rPr>
          <w:rFonts w:ascii="Times New Roman" w:hAnsi="Times New Roman" w:cs="Times New Roman"/>
          <w:b/>
          <w:color w:val="000000"/>
          <w:sz w:val="22"/>
          <w:szCs w:val="22"/>
        </w:rPr>
        <w:lastRenderedPageBreak/>
        <w:t>Foglio illustrativo: informazioni per l’utilizzatore</w:t>
      </w:r>
    </w:p>
    <w:p w14:paraId="6A8509A4" w14:textId="77777777" w:rsidR="005B05F3" w:rsidRPr="0048455E" w:rsidRDefault="005B05F3" w:rsidP="00F435B6">
      <w:pPr>
        <w:jc w:val="center"/>
        <w:outlineLvl w:val="0"/>
        <w:rPr>
          <w:rFonts w:ascii="Times New Roman" w:hAnsi="Times New Roman" w:cs="Times New Roman"/>
          <w:b/>
          <w:color w:val="000000"/>
          <w:sz w:val="22"/>
          <w:szCs w:val="22"/>
        </w:rPr>
      </w:pPr>
    </w:p>
    <w:p w14:paraId="0CCFB9C3" w14:textId="77777777" w:rsidR="005B05F3" w:rsidRPr="0048455E" w:rsidRDefault="005B05F3" w:rsidP="00F435B6">
      <w:pPr>
        <w:ind w:left="360" w:hanging="360"/>
        <w:jc w:val="center"/>
        <w:rPr>
          <w:rFonts w:ascii="Times New Roman" w:hAnsi="Times New Roman" w:cs="Times New Roman"/>
          <w:b/>
          <w:iCs/>
          <w:color w:val="000000"/>
          <w:sz w:val="22"/>
          <w:szCs w:val="22"/>
        </w:rPr>
      </w:pPr>
      <w:r w:rsidRPr="0048455E">
        <w:rPr>
          <w:rFonts w:ascii="Times New Roman" w:hAnsi="Times New Roman" w:cs="Times New Roman"/>
          <w:b/>
          <w:color w:val="000000"/>
          <w:sz w:val="22"/>
          <w:szCs w:val="22"/>
        </w:rPr>
        <w:t>XALKORI</w:t>
      </w:r>
      <w:r w:rsidRPr="0048455E">
        <w:rPr>
          <w:rFonts w:ascii="Times New Roman" w:hAnsi="Times New Roman" w:cs="Times New Roman"/>
          <w:b/>
          <w:iCs/>
          <w:color w:val="000000"/>
          <w:sz w:val="22"/>
          <w:szCs w:val="22"/>
        </w:rPr>
        <w:t xml:space="preserve"> 200 mg capsule rigide</w:t>
      </w:r>
    </w:p>
    <w:p w14:paraId="181637DF" w14:textId="77777777" w:rsidR="005B05F3" w:rsidRPr="0048455E" w:rsidRDefault="005B05F3" w:rsidP="00F435B6">
      <w:pPr>
        <w:ind w:left="360" w:hanging="360"/>
        <w:jc w:val="center"/>
        <w:rPr>
          <w:rFonts w:ascii="Times New Roman" w:hAnsi="Times New Roman" w:cs="Times New Roman"/>
          <w:b/>
          <w:iCs/>
          <w:color w:val="000000"/>
          <w:sz w:val="22"/>
          <w:szCs w:val="22"/>
        </w:rPr>
      </w:pPr>
      <w:r w:rsidRPr="0048455E">
        <w:rPr>
          <w:rFonts w:ascii="Times New Roman" w:hAnsi="Times New Roman" w:cs="Times New Roman"/>
          <w:b/>
          <w:color w:val="000000"/>
          <w:sz w:val="22"/>
          <w:szCs w:val="22"/>
        </w:rPr>
        <w:t>XALKORI</w:t>
      </w:r>
      <w:r w:rsidRPr="0048455E">
        <w:rPr>
          <w:rFonts w:ascii="Times New Roman" w:hAnsi="Times New Roman" w:cs="Times New Roman"/>
          <w:color w:val="000000"/>
          <w:sz w:val="22"/>
          <w:szCs w:val="22"/>
        </w:rPr>
        <w:t xml:space="preserve"> </w:t>
      </w:r>
      <w:r w:rsidRPr="0048455E">
        <w:rPr>
          <w:rFonts w:ascii="Times New Roman" w:hAnsi="Times New Roman" w:cs="Times New Roman"/>
          <w:b/>
          <w:iCs/>
          <w:color w:val="000000"/>
          <w:sz w:val="22"/>
          <w:szCs w:val="22"/>
        </w:rPr>
        <w:t>250 mg capsule rigide</w:t>
      </w:r>
    </w:p>
    <w:p w14:paraId="276A2B2C" w14:textId="77777777" w:rsidR="005B05F3" w:rsidRPr="0048455E" w:rsidRDefault="005E32C7" w:rsidP="00F435B6">
      <w:pPr>
        <w:numPr>
          <w:ilvl w:val="12"/>
          <w:numId w:val="0"/>
        </w:numPr>
        <w:jc w:val="center"/>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rizotinib</w:t>
      </w:r>
    </w:p>
    <w:p w14:paraId="2F070390" w14:textId="77777777" w:rsidR="005759E1" w:rsidRPr="0048455E" w:rsidRDefault="005759E1" w:rsidP="00F435B6">
      <w:pPr>
        <w:numPr>
          <w:ilvl w:val="12"/>
          <w:numId w:val="0"/>
        </w:numPr>
        <w:jc w:val="center"/>
        <w:rPr>
          <w:rFonts w:ascii="Times New Roman" w:hAnsi="Times New Roman" w:cs="Times New Roman"/>
          <w:b/>
          <w:color w:val="000000"/>
          <w:sz w:val="22"/>
          <w:szCs w:val="22"/>
        </w:rPr>
      </w:pPr>
    </w:p>
    <w:p w14:paraId="3B207737" w14:textId="73687927" w:rsidR="00033582" w:rsidRPr="00160879" w:rsidRDefault="00033582" w:rsidP="00F435B6">
      <w:pPr>
        <w:suppressAutoHyphens/>
        <w:rPr>
          <w:rFonts w:ascii="Times New Roman" w:hAnsi="Times New Roman" w:cs="Times New Roman"/>
          <w:b/>
          <w:color w:val="000000"/>
          <w:sz w:val="22"/>
          <w:szCs w:val="22"/>
        </w:rPr>
      </w:pPr>
      <w:r w:rsidRPr="00160879">
        <w:rPr>
          <w:rFonts w:ascii="Times New Roman" w:hAnsi="Times New Roman" w:cs="Times New Roman"/>
          <w:b/>
          <w:color w:val="000000"/>
          <w:sz w:val="22"/>
          <w:szCs w:val="22"/>
        </w:rPr>
        <w:t>Le parole “lei” e “suo/a” sono usate per riferirsi sia al paziente adulto sia a</w:t>
      </w:r>
      <w:r w:rsidR="007176C1" w:rsidRPr="0048455E">
        <w:rPr>
          <w:rFonts w:ascii="Times New Roman" w:hAnsi="Times New Roman" w:cs="Times New Roman"/>
          <w:b/>
          <w:color w:val="000000"/>
          <w:sz w:val="22"/>
          <w:szCs w:val="22"/>
        </w:rPr>
        <w:t xml:space="preserve"> chi si occupa</w:t>
      </w:r>
      <w:r w:rsidRPr="00160879">
        <w:rPr>
          <w:rFonts w:ascii="Times New Roman" w:hAnsi="Times New Roman" w:cs="Times New Roman"/>
          <w:b/>
          <w:color w:val="000000"/>
          <w:sz w:val="22"/>
          <w:szCs w:val="22"/>
        </w:rPr>
        <w:t xml:space="preserve"> del paziente pediatrico.</w:t>
      </w:r>
    </w:p>
    <w:p w14:paraId="678A52E4" w14:textId="77777777" w:rsidR="00033582" w:rsidRPr="007B6E37" w:rsidRDefault="00033582" w:rsidP="00F435B6">
      <w:pPr>
        <w:suppressAutoHyphens/>
        <w:rPr>
          <w:b/>
          <w:color w:val="000000"/>
          <w:szCs w:val="22"/>
        </w:rPr>
      </w:pPr>
    </w:p>
    <w:p w14:paraId="409AF3D5" w14:textId="77777777" w:rsidR="005B05F3" w:rsidRPr="0048455E" w:rsidRDefault="005B05F3" w:rsidP="00F435B6">
      <w:pPr>
        <w:suppressAutoHyphens/>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Legga attentamente questo foglio prima di prendere questo medicinale perché contiene importanti informazioni per lei.</w:t>
      </w:r>
    </w:p>
    <w:p w14:paraId="138907A6" w14:textId="77777777" w:rsidR="00736A1A" w:rsidRPr="0048455E" w:rsidRDefault="00736A1A" w:rsidP="00F435B6">
      <w:pPr>
        <w:suppressAutoHyphens/>
        <w:rPr>
          <w:rFonts w:ascii="Times New Roman" w:hAnsi="Times New Roman" w:cs="Times New Roman"/>
          <w:b/>
          <w:color w:val="000000"/>
          <w:sz w:val="22"/>
          <w:szCs w:val="22"/>
        </w:rPr>
      </w:pPr>
    </w:p>
    <w:p w14:paraId="0AF739E8"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w:t>
      </w:r>
      <w:r w:rsidRPr="0048455E">
        <w:rPr>
          <w:rFonts w:ascii="Times New Roman" w:hAnsi="Times New Roman" w:cs="Times New Roman"/>
          <w:b/>
          <w:color w:val="000000"/>
          <w:sz w:val="22"/>
          <w:szCs w:val="22"/>
        </w:rPr>
        <w:tab/>
      </w:r>
      <w:r w:rsidRPr="0048455E">
        <w:rPr>
          <w:rFonts w:ascii="Times New Roman" w:hAnsi="Times New Roman" w:cs="Times New Roman"/>
          <w:color w:val="000000"/>
          <w:sz w:val="22"/>
          <w:szCs w:val="22"/>
        </w:rPr>
        <w:t>Conservi questo foglio. Potrebbe aver bisogno di leggerlo di nuovo.</w:t>
      </w:r>
    </w:p>
    <w:p w14:paraId="49754183"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ab/>
        <w:t>Se ha qualsiasi dubbio, si rivolga al medico, al farmacista o all’infermiere.</w:t>
      </w:r>
    </w:p>
    <w:p w14:paraId="325F1C54"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ab/>
        <w:t>Questo medicinale è stato prescritto soltanto per lei.</w:t>
      </w:r>
      <w:r w:rsidR="004F52E9"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Non lo dia ad altre persone, anche se i sintomi della malattia sono uguali ai suoi, perché potrebbe essere pericoloso.</w:t>
      </w:r>
    </w:p>
    <w:p w14:paraId="05CE7EE9" w14:textId="77777777" w:rsidR="005B05F3" w:rsidRPr="0048455E" w:rsidRDefault="005B05F3" w:rsidP="00F435B6">
      <w:pPr>
        <w:suppressAutoHyphen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ab/>
        <w:t>Se manifesta un qualsiasi effetto indesiderato, compresi quelli non elencati in questo foglio, si rivolga al medico, al farmacista o all’infermiere.</w:t>
      </w:r>
      <w:r w:rsidR="00A1435C" w:rsidRPr="0048455E">
        <w:rPr>
          <w:rFonts w:ascii="Times New Roman" w:hAnsi="Times New Roman" w:cs="Times New Roman"/>
          <w:color w:val="000000"/>
          <w:sz w:val="22"/>
          <w:szCs w:val="22"/>
        </w:rPr>
        <w:t xml:space="preserve"> Vedere paragrafo</w:t>
      </w:r>
      <w:r w:rsidR="00E53A74" w:rsidRPr="0048455E">
        <w:rPr>
          <w:rFonts w:ascii="Times New Roman" w:hAnsi="Times New Roman" w:cs="Times New Roman"/>
          <w:color w:val="000000"/>
          <w:sz w:val="22"/>
          <w:szCs w:val="22"/>
        </w:rPr>
        <w:t> </w:t>
      </w:r>
      <w:r w:rsidR="00A1435C" w:rsidRPr="0048455E">
        <w:rPr>
          <w:rFonts w:ascii="Times New Roman" w:hAnsi="Times New Roman" w:cs="Times New Roman"/>
          <w:color w:val="000000"/>
          <w:sz w:val="22"/>
          <w:szCs w:val="22"/>
        </w:rPr>
        <w:t>4.</w:t>
      </w:r>
    </w:p>
    <w:p w14:paraId="5DE7738E" w14:textId="77777777" w:rsidR="005B05F3" w:rsidRPr="0048455E" w:rsidRDefault="005B05F3" w:rsidP="00F435B6">
      <w:pPr>
        <w:numPr>
          <w:ilvl w:val="12"/>
          <w:numId w:val="0"/>
        </w:numPr>
        <w:ind w:right="-2"/>
        <w:rPr>
          <w:rFonts w:ascii="Times New Roman" w:hAnsi="Times New Roman" w:cs="Times New Roman"/>
          <w:i/>
          <w:color w:val="000000"/>
          <w:sz w:val="22"/>
          <w:szCs w:val="22"/>
        </w:rPr>
      </w:pPr>
    </w:p>
    <w:p w14:paraId="1348F04C" w14:textId="77777777" w:rsidR="005B05F3" w:rsidRPr="0048455E" w:rsidRDefault="005B05F3" w:rsidP="00F435B6">
      <w:pPr>
        <w:keepNext/>
        <w:numPr>
          <w:ilvl w:val="12"/>
          <w:numId w:val="0"/>
        </w:numPr>
        <w:ind w:right="-2"/>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Contenuto di questo foglio</w:t>
      </w:r>
    </w:p>
    <w:p w14:paraId="703741B0" w14:textId="77777777" w:rsidR="002F15BD" w:rsidRPr="0048455E" w:rsidRDefault="002F15BD" w:rsidP="00F435B6">
      <w:pPr>
        <w:keepNext/>
        <w:numPr>
          <w:ilvl w:val="12"/>
          <w:numId w:val="0"/>
        </w:numPr>
        <w:ind w:right="-2"/>
        <w:outlineLvl w:val="0"/>
        <w:rPr>
          <w:rFonts w:ascii="Times New Roman" w:hAnsi="Times New Roman" w:cs="Times New Roman"/>
          <w:color w:val="000000"/>
          <w:sz w:val="22"/>
          <w:szCs w:val="22"/>
        </w:rPr>
      </w:pPr>
    </w:p>
    <w:p w14:paraId="12DFF1FB" w14:textId="77777777" w:rsidR="005B05F3" w:rsidRPr="0048455E" w:rsidRDefault="005B05F3" w:rsidP="00F435B6">
      <w:pPr>
        <w:numPr>
          <w:ilvl w:val="12"/>
          <w:numId w:val="0"/>
        </w:numPr>
        <w:tabs>
          <w:tab w:val="left" w:pos="567"/>
        </w:tabs>
        <w:ind w:right="-29"/>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1. </w:t>
      </w:r>
      <w:r w:rsidR="0008606C" w:rsidRPr="0048455E">
        <w:rPr>
          <w:rFonts w:ascii="Times New Roman" w:hAnsi="Times New Roman" w:cs="Times New Roman"/>
          <w:color w:val="000000"/>
          <w:sz w:val="22"/>
          <w:szCs w:val="22"/>
        </w:rPr>
        <w:tab/>
      </w:r>
      <w:r w:rsidR="00275599" w:rsidRPr="0048455E">
        <w:rPr>
          <w:rFonts w:ascii="Times New Roman" w:hAnsi="Times New Roman" w:cs="Times New Roman"/>
          <w:color w:val="000000"/>
          <w:sz w:val="22"/>
          <w:szCs w:val="22"/>
        </w:rPr>
        <w:t>C</w:t>
      </w:r>
      <w:r w:rsidRPr="0048455E">
        <w:rPr>
          <w:rFonts w:ascii="Times New Roman" w:hAnsi="Times New Roman" w:cs="Times New Roman"/>
          <w:color w:val="000000"/>
          <w:sz w:val="22"/>
          <w:szCs w:val="22"/>
        </w:rPr>
        <w:t>os’è XALKORI</w:t>
      </w:r>
      <w:r w:rsidRPr="0048455E">
        <w:rPr>
          <w:rFonts w:ascii="Times New Roman" w:hAnsi="Times New Roman" w:cs="Times New Roman"/>
          <w:i/>
          <w:color w:val="000000"/>
          <w:sz w:val="22"/>
          <w:szCs w:val="22"/>
        </w:rPr>
        <w:t xml:space="preserve"> </w:t>
      </w:r>
      <w:r w:rsidRPr="0048455E">
        <w:rPr>
          <w:rFonts w:ascii="Times New Roman" w:hAnsi="Times New Roman" w:cs="Times New Roman"/>
          <w:color w:val="000000"/>
          <w:sz w:val="22"/>
          <w:szCs w:val="22"/>
        </w:rPr>
        <w:t xml:space="preserve">e a cosa serve </w:t>
      </w:r>
    </w:p>
    <w:p w14:paraId="3452D32C" w14:textId="77777777" w:rsidR="005B05F3" w:rsidRPr="0048455E" w:rsidRDefault="005B05F3" w:rsidP="00F435B6">
      <w:pPr>
        <w:numPr>
          <w:ilvl w:val="12"/>
          <w:numId w:val="0"/>
        </w:num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2. </w:t>
      </w:r>
      <w:r w:rsidR="0008606C" w:rsidRPr="0048455E">
        <w:rPr>
          <w:rFonts w:ascii="Times New Roman" w:hAnsi="Times New Roman" w:cs="Times New Roman"/>
          <w:color w:val="000000"/>
          <w:sz w:val="22"/>
          <w:szCs w:val="22"/>
        </w:rPr>
        <w:tab/>
      </w:r>
      <w:r w:rsidRPr="0048455E">
        <w:rPr>
          <w:rFonts w:ascii="Times New Roman" w:hAnsi="Times New Roman" w:cs="Times New Roman"/>
          <w:color w:val="000000"/>
          <w:sz w:val="22"/>
          <w:szCs w:val="22"/>
        </w:rPr>
        <w:t>Cosa deve sapere prima di prendere XALKORI</w:t>
      </w:r>
    </w:p>
    <w:p w14:paraId="687C002B" w14:textId="26754F0B" w:rsidR="005B05F3" w:rsidRPr="0048455E" w:rsidRDefault="005B05F3" w:rsidP="00F435B6">
      <w:pPr>
        <w:numPr>
          <w:ilvl w:val="12"/>
          <w:numId w:val="0"/>
        </w:num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3. </w:t>
      </w:r>
      <w:r w:rsidR="0008606C" w:rsidRPr="0048455E">
        <w:rPr>
          <w:rFonts w:ascii="Times New Roman" w:hAnsi="Times New Roman" w:cs="Times New Roman"/>
          <w:color w:val="000000"/>
          <w:sz w:val="22"/>
          <w:szCs w:val="22"/>
        </w:rPr>
        <w:tab/>
      </w:r>
      <w:r w:rsidRPr="0048455E">
        <w:rPr>
          <w:rFonts w:ascii="Times New Roman" w:hAnsi="Times New Roman" w:cs="Times New Roman"/>
          <w:color w:val="000000"/>
          <w:sz w:val="22"/>
          <w:szCs w:val="22"/>
        </w:rPr>
        <w:t>Come prendere XALKORI</w:t>
      </w:r>
      <w:r w:rsidR="008D2F12">
        <w:rPr>
          <w:rFonts w:ascii="Times New Roman" w:hAnsi="Times New Roman" w:cs="Times New Roman"/>
          <w:color w:val="000000"/>
          <w:sz w:val="22"/>
          <w:szCs w:val="22"/>
        </w:rPr>
        <w:t xml:space="preserve"> 200 mg e 250 mg capsule rigide</w:t>
      </w:r>
    </w:p>
    <w:p w14:paraId="781F72DF" w14:textId="77777777" w:rsidR="005B05F3" w:rsidRPr="0048455E" w:rsidRDefault="005B05F3" w:rsidP="00F435B6">
      <w:pPr>
        <w:numPr>
          <w:ilvl w:val="12"/>
          <w:numId w:val="0"/>
        </w:num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4. </w:t>
      </w:r>
      <w:r w:rsidR="0008606C" w:rsidRPr="0048455E">
        <w:rPr>
          <w:rFonts w:ascii="Times New Roman" w:hAnsi="Times New Roman" w:cs="Times New Roman"/>
          <w:color w:val="000000"/>
          <w:sz w:val="22"/>
          <w:szCs w:val="22"/>
        </w:rPr>
        <w:tab/>
      </w:r>
      <w:r w:rsidRPr="0048455E">
        <w:rPr>
          <w:rFonts w:ascii="Times New Roman" w:hAnsi="Times New Roman" w:cs="Times New Roman"/>
          <w:color w:val="000000"/>
          <w:sz w:val="22"/>
          <w:szCs w:val="22"/>
        </w:rPr>
        <w:t xml:space="preserve">Possibili effetti indesiderati </w:t>
      </w:r>
    </w:p>
    <w:p w14:paraId="6986BB83" w14:textId="77777777" w:rsidR="005B05F3" w:rsidRPr="0048455E" w:rsidRDefault="005B05F3" w:rsidP="00F435B6">
      <w:pPr>
        <w:numPr>
          <w:ilvl w:val="12"/>
          <w:numId w:val="0"/>
        </w:num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5. </w:t>
      </w:r>
      <w:r w:rsidR="0008606C" w:rsidRPr="0048455E">
        <w:rPr>
          <w:rFonts w:ascii="Times New Roman" w:hAnsi="Times New Roman" w:cs="Times New Roman"/>
          <w:color w:val="000000"/>
          <w:sz w:val="22"/>
          <w:szCs w:val="22"/>
        </w:rPr>
        <w:tab/>
      </w:r>
      <w:r w:rsidRPr="0048455E">
        <w:rPr>
          <w:rFonts w:ascii="Times New Roman" w:hAnsi="Times New Roman" w:cs="Times New Roman"/>
          <w:color w:val="000000"/>
          <w:sz w:val="22"/>
          <w:szCs w:val="22"/>
        </w:rPr>
        <w:t>Come conservare XALKORI</w:t>
      </w:r>
    </w:p>
    <w:p w14:paraId="70D47D02" w14:textId="77777777" w:rsidR="005B05F3" w:rsidRPr="0048455E" w:rsidRDefault="005B05F3" w:rsidP="00F435B6">
      <w:p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6. </w:t>
      </w:r>
      <w:r w:rsidR="0008606C" w:rsidRPr="0048455E">
        <w:rPr>
          <w:rFonts w:ascii="Times New Roman" w:hAnsi="Times New Roman" w:cs="Times New Roman"/>
          <w:color w:val="000000"/>
          <w:sz w:val="22"/>
          <w:szCs w:val="22"/>
        </w:rPr>
        <w:tab/>
      </w:r>
      <w:r w:rsidRPr="0048455E">
        <w:rPr>
          <w:rFonts w:ascii="Times New Roman" w:hAnsi="Times New Roman" w:cs="Times New Roman"/>
          <w:color w:val="000000"/>
          <w:sz w:val="22"/>
          <w:szCs w:val="22"/>
        </w:rPr>
        <w:t xml:space="preserve">Contenuto della confezione e altre informazioni </w:t>
      </w:r>
    </w:p>
    <w:p w14:paraId="22CCAF90" w14:textId="77777777" w:rsidR="00516D7A" w:rsidRPr="0048455E" w:rsidRDefault="00516D7A" w:rsidP="00F435B6">
      <w:pPr>
        <w:ind w:left="567" w:right="-29" w:hanging="567"/>
        <w:rPr>
          <w:rFonts w:ascii="Times New Roman" w:hAnsi="Times New Roman" w:cs="Times New Roman"/>
          <w:color w:val="000000"/>
          <w:sz w:val="22"/>
          <w:szCs w:val="22"/>
        </w:rPr>
      </w:pPr>
    </w:p>
    <w:p w14:paraId="2177E847" w14:textId="77777777" w:rsidR="005B05F3" w:rsidRPr="0048455E" w:rsidRDefault="005B05F3" w:rsidP="00F435B6">
      <w:pPr>
        <w:ind w:left="567" w:right="-29" w:hanging="567"/>
        <w:rPr>
          <w:rFonts w:ascii="Times New Roman" w:hAnsi="Times New Roman" w:cs="Times New Roman"/>
          <w:color w:val="000000"/>
          <w:sz w:val="22"/>
          <w:szCs w:val="22"/>
        </w:rPr>
      </w:pPr>
    </w:p>
    <w:p w14:paraId="1016B1C7" w14:textId="77777777" w:rsidR="005B05F3" w:rsidRPr="0048455E" w:rsidRDefault="00275599" w:rsidP="00F435B6">
      <w:pPr>
        <w:numPr>
          <w:ilvl w:val="0"/>
          <w:numId w:val="9"/>
        </w:numPr>
        <w:ind w:left="567" w:right="-2"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w:t>
      </w:r>
      <w:r w:rsidR="005B05F3" w:rsidRPr="0048455E">
        <w:rPr>
          <w:rFonts w:ascii="Times New Roman" w:hAnsi="Times New Roman" w:cs="Times New Roman"/>
          <w:b/>
          <w:color w:val="000000"/>
          <w:sz w:val="22"/>
          <w:szCs w:val="22"/>
        </w:rPr>
        <w:t xml:space="preserve">os’è XALKORI e a cosa serve </w:t>
      </w:r>
    </w:p>
    <w:p w14:paraId="51AEEBCB" w14:textId="77777777" w:rsidR="005B05F3" w:rsidRPr="0048455E" w:rsidRDefault="005B05F3" w:rsidP="00F435B6">
      <w:pPr>
        <w:ind w:right="-2"/>
        <w:rPr>
          <w:rFonts w:ascii="Times New Roman" w:hAnsi="Times New Roman" w:cs="Times New Roman"/>
          <w:color w:val="000000"/>
          <w:sz w:val="22"/>
          <w:szCs w:val="22"/>
        </w:rPr>
      </w:pPr>
    </w:p>
    <w:p w14:paraId="3E98B60B" w14:textId="4087A170"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Pr="0048455E">
        <w:rPr>
          <w:rFonts w:ascii="Times New Roman" w:hAnsi="Times New Roman" w:cs="Times New Roman"/>
          <w:color w:val="000000"/>
          <w:sz w:val="22"/>
          <w:szCs w:val="22"/>
        </w:rPr>
        <w:t>è un medicinale antitumorale contenente il principio attivo crizotinib usato per il trattamento di pazienti adulti con un tipo di tumore detto carcinoma polmonare non a piccole cellule</w:t>
      </w:r>
      <w:r w:rsidR="007176C1" w:rsidRPr="0048455E">
        <w:rPr>
          <w:rFonts w:ascii="Times New Roman" w:hAnsi="Times New Roman" w:cs="Times New Roman"/>
          <w:color w:val="000000"/>
          <w:sz w:val="22"/>
          <w:szCs w:val="22"/>
        </w:rPr>
        <w:t xml:space="preserve"> (NSCLC)</w:t>
      </w:r>
      <w:r w:rsidRPr="0048455E">
        <w:rPr>
          <w:rFonts w:ascii="Times New Roman" w:hAnsi="Times New Roman" w:cs="Times New Roman"/>
          <w:color w:val="000000"/>
          <w:sz w:val="22"/>
          <w:szCs w:val="22"/>
        </w:rPr>
        <w:t>, che presenta un riarrangiamento specifico o un difetto del gene ALK (chinasi del linfoma anaplastico)</w:t>
      </w:r>
      <w:r w:rsidR="008438C2" w:rsidRPr="0048455E">
        <w:rPr>
          <w:rFonts w:ascii="Times New Roman" w:hAnsi="Times New Roman" w:cs="Times New Roman"/>
          <w:color w:val="000000"/>
          <w:sz w:val="22"/>
          <w:szCs w:val="22"/>
        </w:rPr>
        <w:t xml:space="preserve"> o</w:t>
      </w:r>
      <w:r w:rsidR="00BF1E93" w:rsidRPr="0048455E">
        <w:rPr>
          <w:rFonts w:ascii="Times New Roman" w:hAnsi="Times New Roman" w:cs="Times New Roman"/>
          <w:color w:val="000000"/>
          <w:sz w:val="22"/>
          <w:szCs w:val="22"/>
        </w:rPr>
        <w:t>ppure</w:t>
      </w:r>
      <w:r w:rsidR="008438C2" w:rsidRPr="0048455E">
        <w:rPr>
          <w:rFonts w:ascii="Times New Roman" w:hAnsi="Times New Roman" w:cs="Times New Roman"/>
          <w:color w:val="000000"/>
          <w:sz w:val="22"/>
          <w:szCs w:val="22"/>
        </w:rPr>
        <w:t xml:space="preserve"> del gene ROS1</w:t>
      </w:r>
      <w:r w:rsidRPr="0048455E">
        <w:rPr>
          <w:rFonts w:ascii="Times New Roman" w:hAnsi="Times New Roman" w:cs="Times New Roman"/>
          <w:color w:val="000000"/>
          <w:sz w:val="22"/>
          <w:szCs w:val="22"/>
        </w:rPr>
        <w:t xml:space="preserve">. </w:t>
      </w:r>
    </w:p>
    <w:p w14:paraId="038CA209"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4530E52C" w14:textId="77777777" w:rsidR="00E013C8" w:rsidRPr="0048455E" w:rsidRDefault="00E013C8"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Pr="0048455E">
        <w:rPr>
          <w:rFonts w:ascii="Times New Roman" w:hAnsi="Times New Roman" w:cs="Times New Roman"/>
          <w:color w:val="000000"/>
          <w:sz w:val="22"/>
          <w:szCs w:val="22"/>
        </w:rPr>
        <w:t xml:space="preserve">può essere prescritto </w:t>
      </w:r>
      <w:r w:rsidR="005055B6" w:rsidRPr="0048455E">
        <w:rPr>
          <w:rFonts w:ascii="Times New Roman" w:hAnsi="Times New Roman" w:cs="Times New Roman"/>
          <w:color w:val="000000"/>
          <w:sz w:val="22"/>
          <w:szCs w:val="22"/>
        </w:rPr>
        <w:t>come</w:t>
      </w:r>
      <w:r w:rsidRPr="0048455E">
        <w:rPr>
          <w:rFonts w:ascii="Times New Roman" w:hAnsi="Times New Roman" w:cs="Times New Roman"/>
          <w:color w:val="000000"/>
          <w:sz w:val="22"/>
          <w:szCs w:val="22"/>
        </w:rPr>
        <w:t xml:space="preserve"> trattamento iniziale se la malattia è </w:t>
      </w:r>
      <w:r w:rsidR="00C73245" w:rsidRPr="0048455E">
        <w:rPr>
          <w:rFonts w:ascii="Times New Roman" w:hAnsi="Times New Roman" w:cs="Times New Roman"/>
          <w:color w:val="000000"/>
          <w:sz w:val="22"/>
          <w:szCs w:val="22"/>
        </w:rPr>
        <w:t>un carcinoma polmonare</w:t>
      </w:r>
      <w:r w:rsidRPr="0048455E">
        <w:rPr>
          <w:rFonts w:ascii="Times New Roman" w:hAnsi="Times New Roman" w:cs="Times New Roman"/>
          <w:color w:val="000000"/>
          <w:sz w:val="22"/>
          <w:szCs w:val="22"/>
        </w:rPr>
        <w:t xml:space="preserve"> </w:t>
      </w:r>
      <w:r w:rsidR="00C73245" w:rsidRPr="0048455E">
        <w:rPr>
          <w:rFonts w:ascii="Times New Roman" w:hAnsi="Times New Roman" w:cs="Times New Roman"/>
          <w:color w:val="000000"/>
          <w:sz w:val="22"/>
          <w:szCs w:val="22"/>
        </w:rPr>
        <w:t xml:space="preserve">allo </w:t>
      </w:r>
      <w:r w:rsidRPr="0048455E">
        <w:rPr>
          <w:rFonts w:ascii="Times New Roman" w:hAnsi="Times New Roman" w:cs="Times New Roman"/>
          <w:color w:val="000000"/>
          <w:sz w:val="22"/>
          <w:szCs w:val="22"/>
        </w:rPr>
        <w:t>stadio avanzato.</w:t>
      </w:r>
    </w:p>
    <w:p w14:paraId="7FD4A1C5" w14:textId="77777777" w:rsidR="00E013C8" w:rsidRPr="0048455E" w:rsidRDefault="00E013C8" w:rsidP="00F435B6">
      <w:pPr>
        <w:autoSpaceDE w:val="0"/>
        <w:autoSpaceDN w:val="0"/>
        <w:adjustRightInd w:val="0"/>
        <w:rPr>
          <w:rFonts w:ascii="Times New Roman" w:hAnsi="Times New Roman" w:cs="Times New Roman"/>
          <w:color w:val="000000"/>
          <w:sz w:val="22"/>
          <w:szCs w:val="22"/>
        </w:rPr>
      </w:pPr>
    </w:p>
    <w:p w14:paraId="1B4F0C23"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Pr="0048455E">
        <w:rPr>
          <w:rFonts w:ascii="Times New Roman" w:eastAsia="MS Mincho" w:hAnsi="Times New Roman" w:cs="Times New Roman"/>
          <w:color w:val="000000"/>
          <w:sz w:val="22"/>
          <w:szCs w:val="22"/>
          <w:lang w:eastAsia="ja-JP"/>
        </w:rPr>
        <w:t>può essere prescritto se la malattia è in stadio avanzato e i precedenti trattamenti non hanno consentito di arrestare la progressione della malattia.</w:t>
      </w:r>
    </w:p>
    <w:p w14:paraId="42916113" w14:textId="77777777" w:rsidR="005B05F3" w:rsidRPr="0048455E" w:rsidRDefault="005B05F3" w:rsidP="00F435B6">
      <w:pPr>
        <w:numPr>
          <w:ilvl w:val="12"/>
          <w:numId w:val="0"/>
        </w:numPr>
        <w:ind w:right="-2"/>
        <w:rPr>
          <w:rFonts w:ascii="Times New Roman" w:hAnsi="Times New Roman" w:cs="Times New Roman"/>
          <w:color w:val="000000"/>
          <w:sz w:val="22"/>
          <w:szCs w:val="22"/>
        </w:rPr>
      </w:pPr>
    </w:p>
    <w:p w14:paraId="5E45DEE2" w14:textId="77777777" w:rsidR="005B05F3" w:rsidRPr="0048455E" w:rsidRDefault="005B05F3" w:rsidP="00F435B6">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w:t>
      </w:r>
      <w:r w:rsidRPr="0048455E">
        <w:rPr>
          <w:rFonts w:ascii="Times New Roman" w:hAnsi="Times New Roman" w:cs="Times New Roman"/>
          <w:i/>
          <w:color w:val="000000"/>
          <w:sz w:val="22"/>
          <w:szCs w:val="22"/>
        </w:rPr>
        <w:t xml:space="preserve">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rallentare o arrestare la crescita del carcinoma polmonare e consentire così di ridurre la massa tumorale.</w:t>
      </w:r>
    </w:p>
    <w:p w14:paraId="39845ACB" w14:textId="77777777" w:rsidR="005B05F3" w:rsidRPr="0048455E" w:rsidRDefault="005B05F3" w:rsidP="00F435B6">
      <w:pPr>
        <w:numPr>
          <w:ilvl w:val="12"/>
          <w:numId w:val="0"/>
        </w:numPr>
        <w:ind w:right="-2"/>
        <w:rPr>
          <w:rFonts w:ascii="Times New Roman" w:hAnsi="Times New Roman" w:cs="Times New Roman"/>
          <w:color w:val="000000"/>
          <w:sz w:val="22"/>
          <w:szCs w:val="22"/>
        </w:rPr>
      </w:pPr>
    </w:p>
    <w:p w14:paraId="259BFDA8" w14:textId="0D21CA8A" w:rsidR="00033582" w:rsidRPr="00160879" w:rsidRDefault="00033582" w:rsidP="00033582">
      <w:pPr>
        <w:numPr>
          <w:ilvl w:val="12"/>
          <w:numId w:val="0"/>
        </w:numPr>
        <w:ind w:right="-2"/>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XALKORI </w:t>
      </w:r>
      <w:r w:rsidRPr="00F61223">
        <w:rPr>
          <w:rFonts w:ascii="Times New Roman" w:hAnsi="Times New Roman" w:cs="Times New Roman"/>
          <w:color w:val="000000"/>
          <w:sz w:val="22"/>
          <w:szCs w:val="22"/>
        </w:rPr>
        <w:t>è</w:t>
      </w:r>
      <w:r w:rsidRPr="00E153E1">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usato per il trattamento di bambini e adolescenti (di et</w:t>
      </w:r>
      <w:r w:rsidRPr="00F61223">
        <w:rPr>
          <w:rFonts w:ascii="Times New Roman" w:hAnsi="Times New Roman" w:cs="Times New Roman"/>
          <w:color w:val="000000"/>
          <w:sz w:val="22"/>
          <w:szCs w:val="22"/>
        </w:rPr>
        <w:t xml:space="preserve">à </w:t>
      </w:r>
      <w:r w:rsidRPr="00160879">
        <w:rPr>
          <w:rFonts w:ascii="Times New Roman" w:hAnsi="Times New Roman" w:cs="Times New Roman"/>
          <w:color w:val="000000"/>
          <w:sz w:val="22"/>
          <w:szCs w:val="22"/>
        </w:rPr>
        <w:t xml:space="preserve">compresa tra </w:t>
      </w:r>
      <w:r w:rsidRPr="007B6E37">
        <w:rPr>
          <w:rFonts w:ascii="Times New Roman" w:hAnsi="Times New Roman" w:cs="Times New Roman" w:hint="eastAsia"/>
          <w:color w:val="000000"/>
          <w:sz w:val="22"/>
          <w:szCs w:val="22"/>
        </w:rPr>
        <w:t>≥</w:t>
      </w:r>
      <w:r w:rsidRPr="00160879">
        <w:rPr>
          <w:rFonts w:ascii="Times New Roman" w:hAnsi="Times New Roman" w:cs="Times New Roman" w:hint="eastAsia"/>
          <w:color w:val="000000"/>
          <w:sz w:val="22"/>
          <w:szCs w:val="22"/>
        </w:rPr>
        <w:t> </w:t>
      </w:r>
      <w:r w:rsidR="001C31CB">
        <w:rPr>
          <w:rFonts w:ascii="Times New Roman" w:hAnsi="Times New Roman" w:cs="Times New Roman"/>
          <w:color w:val="000000"/>
          <w:sz w:val="22"/>
          <w:szCs w:val="22"/>
        </w:rPr>
        <w:t>1</w:t>
      </w:r>
      <w:r w:rsidRPr="00160879">
        <w:rPr>
          <w:rFonts w:ascii="Times New Roman" w:hAnsi="Times New Roman" w:cs="Times New Roman"/>
          <w:color w:val="000000"/>
          <w:sz w:val="22"/>
          <w:szCs w:val="22"/>
        </w:rPr>
        <w:t xml:space="preserve"> e &lt; 18 anni) con un tipo di tumore chiamato linfoma anaplastico a grandi cellule (ALCL) o un tipo di tumore chiamato tumore miofibroblastico infiammatorio (IMT) che presentano un riarrangiamento specifico o un difetto del gene ALK (chinasi del linfoma anaplastico).</w:t>
      </w:r>
    </w:p>
    <w:p w14:paraId="6C5EDCB0" w14:textId="77777777" w:rsidR="00033582" w:rsidRPr="00160879" w:rsidRDefault="00033582" w:rsidP="00033582">
      <w:pPr>
        <w:numPr>
          <w:ilvl w:val="12"/>
          <w:numId w:val="0"/>
        </w:numPr>
        <w:ind w:right="-2"/>
        <w:rPr>
          <w:rFonts w:ascii="Times New Roman" w:hAnsi="Times New Roman" w:cs="Times New Roman"/>
          <w:color w:val="000000"/>
          <w:sz w:val="22"/>
          <w:szCs w:val="22"/>
        </w:rPr>
      </w:pPr>
    </w:p>
    <w:p w14:paraId="0E4530CB" w14:textId="77777777" w:rsidR="00033582" w:rsidRPr="00160879" w:rsidRDefault="00033582" w:rsidP="00033582">
      <w:pPr>
        <w:numPr>
          <w:ilvl w:val="12"/>
          <w:numId w:val="0"/>
        </w:numPr>
        <w:ind w:right="-2"/>
        <w:rPr>
          <w:rFonts w:ascii="Times New Roman" w:hAnsi="Times New Roman" w:cs="Times New Roman"/>
          <w:color w:val="000000"/>
          <w:sz w:val="22"/>
          <w:szCs w:val="22"/>
        </w:rPr>
      </w:pPr>
      <w:r w:rsidRPr="00160879">
        <w:rPr>
          <w:rFonts w:ascii="Times New Roman" w:hAnsi="Times New Roman" w:cs="Times New Roman"/>
          <w:color w:val="000000"/>
          <w:sz w:val="22"/>
          <w:szCs w:val="22"/>
        </w:rPr>
        <w:t>XALKORI può essere prescritto a bambini e adolescenti per il trattamento dell’ALCL se il trattamento precedente non ha contribuito a fermare la malattia.</w:t>
      </w:r>
    </w:p>
    <w:p w14:paraId="0F6DA21B" w14:textId="77777777" w:rsidR="00033582" w:rsidRPr="00160879" w:rsidRDefault="00033582" w:rsidP="00033582">
      <w:pPr>
        <w:numPr>
          <w:ilvl w:val="12"/>
          <w:numId w:val="0"/>
        </w:numPr>
        <w:ind w:right="-2"/>
        <w:rPr>
          <w:rFonts w:ascii="Times New Roman" w:hAnsi="Times New Roman" w:cs="Times New Roman"/>
          <w:color w:val="000000"/>
          <w:sz w:val="22"/>
          <w:szCs w:val="22"/>
        </w:rPr>
      </w:pPr>
    </w:p>
    <w:p w14:paraId="7BF0AEC9" w14:textId="77777777" w:rsidR="00033582" w:rsidRPr="00160879" w:rsidRDefault="00033582" w:rsidP="00033582">
      <w:pPr>
        <w:numPr>
          <w:ilvl w:val="12"/>
          <w:numId w:val="0"/>
        </w:numPr>
        <w:ind w:right="-2"/>
        <w:rPr>
          <w:rFonts w:ascii="Times New Roman" w:hAnsi="Times New Roman" w:cs="Times New Roman"/>
          <w:color w:val="000000"/>
          <w:sz w:val="22"/>
          <w:szCs w:val="22"/>
        </w:rPr>
      </w:pPr>
      <w:r w:rsidRPr="00160879">
        <w:rPr>
          <w:rFonts w:ascii="Times New Roman" w:hAnsi="Times New Roman" w:cs="Times New Roman"/>
          <w:color w:val="000000"/>
          <w:sz w:val="22"/>
          <w:szCs w:val="22"/>
        </w:rPr>
        <w:t>XALKORI può essere prescritto a bambini e adolescenti per il trattamento dell’IMT se l’intervento chirurgico non ha contribuito a fermare la malattia.</w:t>
      </w:r>
    </w:p>
    <w:p w14:paraId="5B6E5213" w14:textId="77777777" w:rsidR="00033582" w:rsidRPr="00160879" w:rsidRDefault="00033582" w:rsidP="00033582">
      <w:pPr>
        <w:numPr>
          <w:ilvl w:val="12"/>
          <w:numId w:val="0"/>
        </w:numPr>
        <w:ind w:right="-2"/>
        <w:rPr>
          <w:rFonts w:ascii="Times New Roman" w:hAnsi="Times New Roman" w:cs="Times New Roman"/>
          <w:color w:val="000000"/>
          <w:sz w:val="22"/>
          <w:szCs w:val="22"/>
        </w:rPr>
      </w:pPr>
    </w:p>
    <w:p w14:paraId="324F82E3" w14:textId="77777777" w:rsidR="005B05F3" w:rsidRPr="007B6E37" w:rsidRDefault="00033582" w:rsidP="00033582">
      <w:pPr>
        <w:pStyle w:val="BodyText"/>
        <w:spacing w:after="0" w:line="240" w:lineRule="auto"/>
        <w:rPr>
          <w:color w:val="000000"/>
        </w:rPr>
      </w:pPr>
      <w:proofErr w:type="spellStart"/>
      <w:r w:rsidRPr="00160879">
        <w:rPr>
          <w:rFonts w:ascii="Times New Roman" w:hAnsi="Times New Roman"/>
          <w:color w:val="000000"/>
          <w:sz w:val="22"/>
          <w:szCs w:val="22"/>
        </w:rPr>
        <w:lastRenderedPageBreak/>
        <w:t>Questo</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medicinale</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deve</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essere</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somministrato</w:t>
      </w:r>
      <w:proofErr w:type="spellEnd"/>
      <w:r w:rsidRPr="00160879">
        <w:rPr>
          <w:rFonts w:ascii="Times New Roman" w:hAnsi="Times New Roman"/>
          <w:color w:val="000000"/>
          <w:sz w:val="22"/>
          <w:szCs w:val="22"/>
        </w:rPr>
        <w:t xml:space="preserve"> solo </w:t>
      </w:r>
      <w:r w:rsidR="00325EC6" w:rsidRPr="0048455E">
        <w:rPr>
          <w:rFonts w:ascii="Times New Roman" w:hAnsi="Times New Roman"/>
          <w:color w:val="000000"/>
          <w:sz w:val="22"/>
          <w:szCs w:val="22"/>
          <w:lang w:val="it-IT"/>
        </w:rPr>
        <w:t xml:space="preserve">a lei e </w:t>
      </w:r>
      <w:r w:rsidRPr="00160879">
        <w:rPr>
          <w:rFonts w:ascii="Times New Roman" w:hAnsi="Times New Roman"/>
          <w:color w:val="000000"/>
          <w:sz w:val="22"/>
          <w:szCs w:val="22"/>
        </w:rPr>
        <w:t xml:space="preserve">sotto la </w:t>
      </w:r>
      <w:proofErr w:type="spellStart"/>
      <w:r w:rsidRPr="00160879">
        <w:rPr>
          <w:rFonts w:ascii="Times New Roman" w:hAnsi="Times New Roman"/>
          <w:color w:val="000000"/>
          <w:sz w:val="22"/>
          <w:szCs w:val="22"/>
        </w:rPr>
        <w:t>supervisione</w:t>
      </w:r>
      <w:proofErr w:type="spellEnd"/>
      <w:r w:rsidRPr="00160879">
        <w:rPr>
          <w:rFonts w:ascii="Times New Roman" w:hAnsi="Times New Roman"/>
          <w:color w:val="000000"/>
          <w:sz w:val="22"/>
          <w:szCs w:val="22"/>
        </w:rPr>
        <w:t xml:space="preserve"> di un medico </w:t>
      </w:r>
      <w:proofErr w:type="spellStart"/>
      <w:r w:rsidRPr="00160879">
        <w:rPr>
          <w:rFonts w:ascii="Times New Roman" w:hAnsi="Times New Roman"/>
          <w:color w:val="000000"/>
          <w:sz w:val="22"/>
          <w:szCs w:val="22"/>
        </w:rPr>
        <w:t>esperto</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nel</w:t>
      </w:r>
      <w:proofErr w:type="spellEnd"/>
      <w:r w:rsidRPr="00160879">
        <w:rPr>
          <w:rFonts w:ascii="Times New Roman" w:hAnsi="Times New Roman"/>
          <w:color w:val="000000"/>
          <w:sz w:val="22"/>
          <w:szCs w:val="22"/>
        </w:rPr>
        <w:t xml:space="preserve"> </w:t>
      </w:r>
      <w:proofErr w:type="spellStart"/>
      <w:r w:rsidRPr="00160879">
        <w:rPr>
          <w:rFonts w:ascii="Times New Roman" w:hAnsi="Times New Roman"/>
          <w:color w:val="000000"/>
          <w:sz w:val="22"/>
          <w:szCs w:val="22"/>
        </w:rPr>
        <w:t>trattamento</w:t>
      </w:r>
      <w:proofErr w:type="spellEnd"/>
      <w:r w:rsidRPr="00160879">
        <w:rPr>
          <w:rFonts w:ascii="Times New Roman" w:hAnsi="Times New Roman"/>
          <w:color w:val="000000"/>
          <w:sz w:val="22"/>
          <w:szCs w:val="22"/>
        </w:rPr>
        <w:t xml:space="preserve"> del </w:t>
      </w:r>
      <w:proofErr w:type="spellStart"/>
      <w:r w:rsidRPr="00160879">
        <w:rPr>
          <w:rFonts w:ascii="Times New Roman" w:hAnsi="Times New Roman"/>
          <w:color w:val="000000"/>
          <w:sz w:val="22"/>
          <w:szCs w:val="22"/>
        </w:rPr>
        <w:t>cancro</w:t>
      </w:r>
      <w:proofErr w:type="spellEnd"/>
      <w:r w:rsidRPr="00160879">
        <w:rPr>
          <w:rFonts w:ascii="Times New Roman" w:hAnsi="Times New Roman"/>
          <w:color w:val="000000"/>
          <w:sz w:val="22"/>
          <w:szCs w:val="22"/>
        </w:rPr>
        <w:t>.</w:t>
      </w:r>
      <w:r w:rsidRPr="0048455E">
        <w:rPr>
          <w:rFonts w:ascii="Times New Roman" w:hAnsi="Times New Roman"/>
          <w:color w:val="000000"/>
          <w:sz w:val="22"/>
          <w:szCs w:val="22"/>
          <w:lang w:val="it-IT"/>
        </w:rPr>
        <w:t xml:space="preserve"> </w:t>
      </w:r>
      <w:r w:rsidR="005B05F3" w:rsidRPr="0048455E">
        <w:rPr>
          <w:rFonts w:ascii="Times New Roman" w:hAnsi="Times New Roman"/>
          <w:color w:val="000000"/>
          <w:sz w:val="22"/>
          <w:szCs w:val="22"/>
        </w:rPr>
        <w:t xml:space="preserve">Se ha </w:t>
      </w:r>
      <w:proofErr w:type="spellStart"/>
      <w:r w:rsidR="005B05F3" w:rsidRPr="0048455E">
        <w:rPr>
          <w:rFonts w:ascii="Times New Roman" w:hAnsi="Times New Roman"/>
          <w:color w:val="000000"/>
          <w:sz w:val="22"/>
          <w:szCs w:val="22"/>
        </w:rPr>
        <w:t>dubbi</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sul</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meccanismo</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d’azione</w:t>
      </w:r>
      <w:proofErr w:type="spellEnd"/>
      <w:r w:rsidR="005B05F3" w:rsidRPr="0048455E">
        <w:rPr>
          <w:rFonts w:ascii="Times New Roman" w:hAnsi="Times New Roman"/>
          <w:color w:val="000000"/>
          <w:sz w:val="22"/>
          <w:szCs w:val="22"/>
        </w:rPr>
        <w:t xml:space="preserve"> di XALKORI o </w:t>
      </w:r>
      <w:proofErr w:type="spellStart"/>
      <w:r w:rsidR="005B05F3" w:rsidRPr="0048455E">
        <w:rPr>
          <w:rFonts w:ascii="Times New Roman" w:hAnsi="Times New Roman"/>
          <w:color w:val="000000"/>
          <w:sz w:val="22"/>
          <w:szCs w:val="22"/>
        </w:rPr>
        <w:t>sul</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perché</w:t>
      </w:r>
      <w:proofErr w:type="spellEnd"/>
      <w:r w:rsidR="005B05F3" w:rsidRPr="0048455E">
        <w:rPr>
          <w:rFonts w:ascii="Times New Roman" w:hAnsi="Times New Roman"/>
          <w:color w:val="000000"/>
          <w:sz w:val="22"/>
          <w:szCs w:val="22"/>
        </w:rPr>
        <w:t xml:space="preserve"> le è </w:t>
      </w:r>
      <w:proofErr w:type="spellStart"/>
      <w:r w:rsidR="005B05F3" w:rsidRPr="0048455E">
        <w:rPr>
          <w:rFonts w:ascii="Times New Roman" w:hAnsi="Times New Roman"/>
          <w:color w:val="000000"/>
          <w:sz w:val="22"/>
          <w:szCs w:val="22"/>
        </w:rPr>
        <w:t>stato</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prescritto</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si</w:t>
      </w:r>
      <w:proofErr w:type="spellEnd"/>
      <w:r w:rsidR="005B05F3" w:rsidRPr="0048455E">
        <w:rPr>
          <w:rFonts w:ascii="Times New Roman" w:hAnsi="Times New Roman"/>
          <w:color w:val="000000"/>
          <w:sz w:val="22"/>
          <w:szCs w:val="22"/>
        </w:rPr>
        <w:t xml:space="preserve"> </w:t>
      </w:r>
      <w:proofErr w:type="spellStart"/>
      <w:r w:rsidR="005B05F3" w:rsidRPr="0048455E">
        <w:rPr>
          <w:rFonts w:ascii="Times New Roman" w:hAnsi="Times New Roman"/>
          <w:color w:val="000000"/>
          <w:sz w:val="22"/>
          <w:szCs w:val="22"/>
        </w:rPr>
        <w:t>rivolga</w:t>
      </w:r>
      <w:proofErr w:type="spellEnd"/>
      <w:r w:rsidR="005B05F3" w:rsidRPr="0048455E">
        <w:rPr>
          <w:rFonts w:ascii="Times New Roman" w:hAnsi="Times New Roman"/>
          <w:color w:val="000000"/>
          <w:sz w:val="22"/>
          <w:szCs w:val="22"/>
        </w:rPr>
        <w:t xml:space="preserve"> al medico.</w:t>
      </w:r>
    </w:p>
    <w:p w14:paraId="2F5D0C18" w14:textId="77777777" w:rsidR="005B05F3" w:rsidRPr="0048455E" w:rsidRDefault="005B05F3" w:rsidP="00F435B6">
      <w:pPr>
        <w:pStyle w:val="BodyText"/>
        <w:spacing w:after="0" w:line="240" w:lineRule="auto"/>
        <w:rPr>
          <w:rFonts w:ascii="Times New Roman" w:hAnsi="Times New Roman"/>
          <w:color w:val="000000"/>
          <w:sz w:val="22"/>
          <w:szCs w:val="22"/>
        </w:rPr>
      </w:pPr>
    </w:p>
    <w:p w14:paraId="1FA5AF17" w14:textId="77777777" w:rsidR="005B05F3" w:rsidRPr="0048455E" w:rsidRDefault="005B05F3" w:rsidP="00F435B6">
      <w:pPr>
        <w:numPr>
          <w:ilvl w:val="12"/>
          <w:numId w:val="0"/>
        </w:numPr>
        <w:rPr>
          <w:rFonts w:ascii="Times New Roman" w:eastAsia="MS Mincho" w:hAnsi="Times New Roman" w:cs="Times New Roman"/>
          <w:b/>
          <w:color w:val="000000"/>
          <w:sz w:val="22"/>
          <w:szCs w:val="22"/>
          <w:lang w:eastAsia="ja-JP"/>
        </w:rPr>
      </w:pPr>
    </w:p>
    <w:p w14:paraId="323ACBF0" w14:textId="77777777" w:rsidR="005B05F3" w:rsidRPr="0048455E" w:rsidRDefault="005B05F3" w:rsidP="002F671A">
      <w:pPr>
        <w:numPr>
          <w:ilvl w:val="12"/>
          <w:numId w:val="0"/>
        </w:numPr>
        <w:tabs>
          <w:tab w:val="left" w:pos="567"/>
        </w:tabs>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2.</w:t>
      </w:r>
      <w:r w:rsidRPr="0048455E">
        <w:rPr>
          <w:rFonts w:ascii="Times New Roman" w:hAnsi="Times New Roman" w:cs="Times New Roman"/>
          <w:b/>
          <w:color w:val="000000"/>
          <w:sz w:val="22"/>
          <w:szCs w:val="22"/>
        </w:rPr>
        <w:tab/>
        <w:t>Cosa deve sapere prima di prendere XALKORI</w:t>
      </w:r>
    </w:p>
    <w:p w14:paraId="14AE9413" w14:textId="77777777" w:rsidR="005B05F3" w:rsidRPr="0048455E" w:rsidRDefault="005B05F3" w:rsidP="002F671A">
      <w:pPr>
        <w:numPr>
          <w:ilvl w:val="12"/>
          <w:numId w:val="0"/>
        </w:numPr>
        <w:tabs>
          <w:tab w:val="left" w:pos="567"/>
        </w:tabs>
        <w:outlineLvl w:val="0"/>
        <w:rPr>
          <w:rFonts w:ascii="Times New Roman" w:eastAsia="MS Mincho" w:hAnsi="Times New Roman" w:cs="Times New Roman"/>
          <w:b/>
          <w:color w:val="000000"/>
          <w:sz w:val="22"/>
          <w:szCs w:val="22"/>
          <w:u w:val="single"/>
          <w:lang w:eastAsia="ja-JP"/>
        </w:rPr>
      </w:pPr>
    </w:p>
    <w:p w14:paraId="0873673C" w14:textId="77777777" w:rsidR="005B05F3" w:rsidRPr="0048455E" w:rsidRDefault="005B05F3" w:rsidP="002F671A">
      <w:pPr>
        <w:numPr>
          <w:ilvl w:val="12"/>
          <w:numId w:val="0"/>
        </w:numPr>
        <w:tabs>
          <w:tab w:val="left" w:pos="567"/>
        </w:tabs>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Non prenda XALKORI</w:t>
      </w:r>
    </w:p>
    <w:p w14:paraId="59F96EAF" w14:textId="77777777" w:rsidR="005B05F3" w:rsidRPr="0048455E" w:rsidRDefault="005B05F3" w:rsidP="002F671A">
      <w:pPr>
        <w:pStyle w:val="Paragrafoelenco1"/>
        <w:numPr>
          <w:ilvl w:val="0"/>
          <w:numId w:val="10"/>
        </w:numPr>
        <w:tabs>
          <w:tab w:val="left" w:pos="567"/>
        </w:tabs>
        <w:ind w:left="567" w:hanging="567"/>
        <w:rPr>
          <w:rFonts w:ascii="Times New Roman" w:hAnsi="Times New Roman" w:cs="Times New Roman"/>
          <w:color w:val="000000"/>
          <w:sz w:val="22"/>
          <w:szCs w:val="22"/>
        </w:rPr>
      </w:pPr>
      <w:r w:rsidRPr="0048455E">
        <w:rPr>
          <w:rFonts w:ascii="Times New Roman" w:eastAsia="MS Mincho" w:hAnsi="Times New Roman" w:cs="Times New Roman"/>
          <w:color w:val="000000"/>
          <w:sz w:val="22"/>
          <w:szCs w:val="22"/>
          <w:lang w:eastAsia="ja-JP"/>
        </w:rPr>
        <w:t xml:space="preserve">Se è allergico a crizotinib o ad uno qualsiasi degli altri componenti di questo medicinale </w:t>
      </w:r>
      <w:r w:rsidRPr="0048455E">
        <w:rPr>
          <w:rFonts w:ascii="Times New Roman" w:hAnsi="Times New Roman" w:cs="Times New Roman"/>
          <w:color w:val="000000"/>
          <w:sz w:val="22"/>
          <w:szCs w:val="22"/>
        </w:rPr>
        <w:t>(elencati al paragrafo</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6, “Cosa contiene XALKORI”).</w:t>
      </w:r>
    </w:p>
    <w:p w14:paraId="51182356" w14:textId="77777777" w:rsidR="007F4870" w:rsidRPr="0048455E" w:rsidRDefault="007F4870" w:rsidP="007F4870">
      <w:pPr>
        <w:ind w:left="567"/>
        <w:rPr>
          <w:rFonts w:ascii="Times New Roman" w:hAnsi="Times New Roman" w:cs="Times New Roman"/>
          <w:color w:val="000000"/>
          <w:sz w:val="22"/>
          <w:szCs w:val="22"/>
        </w:rPr>
      </w:pPr>
    </w:p>
    <w:p w14:paraId="26108C6F" w14:textId="77777777" w:rsidR="005B05F3" w:rsidRPr="0048455E" w:rsidRDefault="005B05F3" w:rsidP="00F04271">
      <w:pPr>
        <w:numPr>
          <w:ilvl w:val="12"/>
          <w:numId w:val="0"/>
        </w:numPr>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Avvertenze e precauzioni</w:t>
      </w:r>
    </w:p>
    <w:p w14:paraId="6282A0D3" w14:textId="77777777" w:rsidR="005B05F3" w:rsidRPr="0048455E" w:rsidRDefault="001C42D2" w:rsidP="00F04271">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Si rivolga al </w:t>
      </w:r>
      <w:r w:rsidR="005B05F3" w:rsidRPr="0048455E">
        <w:rPr>
          <w:rFonts w:ascii="Times New Roman" w:hAnsi="Times New Roman" w:cs="Times New Roman"/>
          <w:color w:val="000000"/>
          <w:sz w:val="22"/>
          <w:szCs w:val="22"/>
        </w:rPr>
        <w:t>medico prima di prendere XALKORI:</w:t>
      </w:r>
    </w:p>
    <w:p w14:paraId="4860B9E9" w14:textId="77777777" w:rsidR="005B05F3" w:rsidRPr="0048455E" w:rsidRDefault="005B05F3" w:rsidP="00F04271">
      <w:pPr>
        <w:numPr>
          <w:ilvl w:val="12"/>
          <w:numId w:val="0"/>
        </w:numPr>
        <w:rPr>
          <w:rFonts w:ascii="Times New Roman" w:hAnsi="Times New Roman" w:cs="Times New Roman"/>
          <w:color w:val="000000"/>
          <w:sz w:val="22"/>
          <w:szCs w:val="22"/>
          <w:lang w:eastAsia="it-IT"/>
        </w:rPr>
      </w:pPr>
    </w:p>
    <w:p w14:paraId="41C8F1C4" w14:textId="77777777" w:rsidR="005B05F3" w:rsidRPr="0048455E" w:rsidRDefault="005B05F3" w:rsidP="00F04271">
      <w:pPr>
        <w:numPr>
          <w:ilvl w:val="0"/>
          <w:numId w:val="60"/>
        </w:numPr>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Se ha una malattia al fegato moderata</w:t>
      </w:r>
      <w:r w:rsidR="00E14DAB" w:rsidRPr="0048455E">
        <w:rPr>
          <w:rFonts w:ascii="Times New Roman" w:hAnsi="Times New Roman" w:cs="Times New Roman"/>
          <w:color w:val="000000"/>
          <w:sz w:val="22"/>
          <w:szCs w:val="22"/>
        </w:rPr>
        <w:t xml:space="preserve"> o grave</w:t>
      </w:r>
      <w:r w:rsidRPr="0048455E">
        <w:rPr>
          <w:rFonts w:ascii="Times New Roman" w:hAnsi="Times New Roman" w:cs="Times New Roman"/>
          <w:color w:val="000000"/>
          <w:sz w:val="22"/>
          <w:szCs w:val="22"/>
        </w:rPr>
        <w:t>.</w:t>
      </w:r>
    </w:p>
    <w:p w14:paraId="54EFC90A" w14:textId="77777777" w:rsidR="00F25416" w:rsidRPr="0048455E" w:rsidRDefault="00F25416" w:rsidP="00F04271">
      <w:pPr>
        <w:numPr>
          <w:ilvl w:val="0"/>
          <w:numId w:val="60"/>
        </w:numPr>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ha o ha mai avuto qualsiasi altro problema ai polmoni. </w:t>
      </w:r>
      <w:r w:rsidR="00E013C8"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Alcuni disturbi polmonari </w:t>
      </w:r>
      <w:r w:rsidR="009F6F2B" w:rsidRPr="0048455E">
        <w:rPr>
          <w:rFonts w:ascii="Times New Roman" w:hAnsi="Times New Roman" w:cs="Times New Roman"/>
          <w:color w:val="000000"/>
          <w:sz w:val="22"/>
          <w:szCs w:val="22"/>
        </w:rPr>
        <w:t xml:space="preserve">possono </w:t>
      </w:r>
      <w:r w:rsidRPr="0048455E">
        <w:rPr>
          <w:rFonts w:ascii="Times New Roman" w:hAnsi="Times New Roman" w:cs="Times New Roman"/>
          <w:color w:val="000000"/>
          <w:sz w:val="22"/>
          <w:szCs w:val="22"/>
        </w:rPr>
        <w:t xml:space="preserve">peggiorare con il trattamento con XALKORI, poiché XALKORI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causare un’infiammazione ai polmoni durante il trattamento.</w:t>
      </w:r>
      <w:r w:rsidR="00E013C8"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I sintomi sono analoghi a quelli del carcinoma polmonare. </w:t>
      </w:r>
      <w:r w:rsidR="00E013C8"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Informi immediatamente il medico se durante il trattamento con questo medicinale si verificano nuovi sintomi o peggiorano quelli già presenti, tra i quali difficoltà di respirazione, fiato corto, o tosse con o senza muco, o febbre.</w:t>
      </w:r>
    </w:p>
    <w:p w14:paraId="0E006080" w14:textId="77777777" w:rsidR="00F25416" w:rsidRPr="0048455E" w:rsidRDefault="00F25416" w:rsidP="00F435B6">
      <w:pPr>
        <w:numPr>
          <w:ilvl w:val="0"/>
          <w:numId w:val="60"/>
        </w:numPr>
        <w:ind w:left="567" w:hanging="567"/>
        <w:rPr>
          <w:rFonts w:ascii="Times New Roman" w:hAnsi="Times New Roman" w:cs="Times New Roman"/>
          <w:color w:val="000000"/>
          <w:sz w:val="22"/>
          <w:szCs w:val="22"/>
          <w:lang w:eastAsia="it-IT"/>
        </w:rPr>
      </w:pPr>
      <w:r w:rsidRPr="0048455E">
        <w:rPr>
          <w:rFonts w:ascii="Times New Roman" w:hAnsi="Times New Roman" w:cs="Times New Roman"/>
          <w:color w:val="000000"/>
          <w:sz w:val="22"/>
          <w:szCs w:val="22"/>
          <w:lang w:eastAsia="it-IT"/>
        </w:rPr>
        <w:t>Se le è stato detto di avere un’alterazione del tracciato cardiaco in seguito ad elettrocardiogramma (ECG) nota come prolungamento dell’intervallo QT.</w:t>
      </w:r>
    </w:p>
    <w:p w14:paraId="3F82B623" w14:textId="77777777" w:rsidR="00805DC9" w:rsidRPr="0048455E" w:rsidRDefault="00805DC9" w:rsidP="00F435B6">
      <w:pPr>
        <w:numPr>
          <w:ilvl w:val="0"/>
          <w:numId w:val="60"/>
        </w:numPr>
        <w:ind w:left="567" w:hanging="567"/>
        <w:rPr>
          <w:rFonts w:ascii="Times New Roman" w:hAnsi="Times New Roman" w:cs="Times New Roman"/>
          <w:color w:val="000000"/>
          <w:sz w:val="22"/>
          <w:szCs w:val="22"/>
          <w:lang w:eastAsia="it-IT"/>
        </w:rPr>
      </w:pPr>
      <w:r w:rsidRPr="0048455E">
        <w:rPr>
          <w:rFonts w:ascii="Times New Roman" w:hAnsi="Times New Roman" w:cs="Times New Roman"/>
          <w:color w:val="000000"/>
          <w:sz w:val="22"/>
          <w:szCs w:val="22"/>
          <w:lang w:eastAsia="it-IT"/>
        </w:rPr>
        <w:t>Se ha una riduzione della frequenza cardiaca.</w:t>
      </w:r>
    </w:p>
    <w:p w14:paraId="149239EE" w14:textId="77777777" w:rsidR="00F1293B" w:rsidRPr="0048455E" w:rsidRDefault="00F1293B" w:rsidP="00F435B6">
      <w:pPr>
        <w:numPr>
          <w:ilvl w:val="0"/>
          <w:numId w:val="60"/>
        </w:numPr>
        <w:ind w:left="567" w:hanging="567"/>
        <w:rPr>
          <w:rFonts w:ascii="Times New Roman" w:hAnsi="Times New Roman" w:cs="Times New Roman"/>
          <w:color w:val="000000"/>
          <w:sz w:val="22"/>
          <w:szCs w:val="22"/>
          <w:lang w:eastAsia="it-IT"/>
        </w:rPr>
      </w:pPr>
      <w:r w:rsidRPr="0048455E">
        <w:rPr>
          <w:rFonts w:ascii="Times New Roman" w:hAnsi="Times New Roman" w:cs="Times New Roman"/>
          <w:color w:val="000000"/>
          <w:sz w:val="22"/>
          <w:szCs w:val="22"/>
          <w:lang w:eastAsia="it-IT"/>
        </w:rPr>
        <w:t>Se ha mai avuto problemi allo stomaco o all’intestino, come perforazioni, o se ha patologie che causano infiammazione nell’addome (diverticolite) o se il tumore si è diffuso nell’addome (metastasi).</w:t>
      </w:r>
    </w:p>
    <w:p w14:paraId="48C51170" w14:textId="77777777" w:rsidR="00F25416" w:rsidRPr="0048455E" w:rsidRDefault="00AF4953" w:rsidP="00F435B6">
      <w:pPr>
        <w:numPr>
          <w:ilvl w:val="0"/>
          <w:numId w:val="60"/>
        </w:numPr>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ha disturbi </w:t>
      </w:r>
      <w:r w:rsidR="00DC63A6" w:rsidRPr="0048455E">
        <w:rPr>
          <w:rFonts w:ascii="Times New Roman" w:hAnsi="Times New Roman" w:cs="Times New Roman"/>
          <w:color w:val="000000"/>
          <w:sz w:val="22"/>
          <w:szCs w:val="22"/>
        </w:rPr>
        <w:t xml:space="preserve">della visione </w:t>
      </w:r>
      <w:r w:rsidRPr="0048455E">
        <w:rPr>
          <w:rFonts w:ascii="Times New Roman" w:hAnsi="Times New Roman" w:cs="Times New Roman"/>
          <w:color w:val="000000"/>
          <w:sz w:val="22"/>
          <w:szCs w:val="22"/>
        </w:rPr>
        <w:t xml:space="preserve">(vedere lampi di luce, visione </w:t>
      </w:r>
      <w:r w:rsidR="00DC63A6" w:rsidRPr="0048455E">
        <w:rPr>
          <w:rFonts w:ascii="Times New Roman" w:hAnsi="Times New Roman" w:cs="Times New Roman"/>
          <w:color w:val="000000"/>
          <w:sz w:val="22"/>
          <w:szCs w:val="22"/>
        </w:rPr>
        <w:t xml:space="preserve">annebbiata </w:t>
      </w:r>
      <w:r w:rsidRPr="0048455E">
        <w:rPr>
          <w:rFonts w:ascii="Times New Roman" w:hAnsi="Times New Roman" w:cs="Times New Roman"/>
          <w:color w:val="000000"/>
          <w:sz w:val="22"/>
          <w:szCs w:val="22"/>
        </w:rPr>
        <w:t>e visione doppia).</w:t>
      </w:r>
    </w:p>
    <w:p w14:paraId="4B3AD572" w14:textId="77777777" w:rsidR="00AF4953" w:rsidRPr="0048455E" w:rsidRDefault="00AF4953" w:rsidP="00F435B6">
      <w:pPr>
        <w:numPr>
          <w:ilvl w:val="0"/>
          <w:numId w:val="60"/>
        </w:numPr>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Se ha una malattia renale grave.</w:t>
      </w:r>
    </w:p>
    <w:p w14:paraId="2B1B5580" w14:textId="4AC3B68C" w:rsidR="00AF4953" w:rsidRPr="0048455E" w:rsidRDefault="00AF4953" w:rsidP="00F435B6">
      <w:pPr>
        <w:pStyle w:val="Paragrafoelenco1"/>
        <w:numPr>
          <w:ilvl w:val="0"/>
          <w:numId w:val="60"/>
        </w:numPr>
        <w:ind w:left="567" w:right="-2" w:hanging="567"/>
        <w:rPr>
          <w:rFonts w:ascii="Times New Roman" w:hAnsi="Times New Roman" w:cs="Times New Roman"/>
          <w:bCs/>
          <w:iCs/>
          <w:color w:val="000000"/>
          <w:sz w:val="22"/>
          <w:szCs w:val="22"/>
        </w:rPr>
      </w:pPr>
      <w:r w:rsidRPr="0048455E">
        <w:rPr>
          <w:rFonts w:ascii="Times New Roman" w:hAnsi="Times New Roman" w:cs="Times New Roman"/>
          <w:color w:val="000000"/>
          <w:sz w:val="22"/>
          <w:szCs w:val="22"/>
        </w:rPr>
        <w:t xml:space="preserve">Se è attualmente in trattamento con uno qualsiasi dei medicinali elencati al paragrafo </w:t>
      </w:r>
      <w:r w:rsidR="00E53A74"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Altri medicinali e XALKORI</w:t>
      </w:r>
      <w:r w:rsidR="00E53A74" w:rsidRPr="0048455E">
        <w:rPr>
          <w:rFonts w:ascii="Times New Roman" w:hAnsi="Times New Roman" w:cs="Times New Roman"/>
          <w:bCs/>
          <w:iCs/>
          <w:color w:val="000000"/>
          <w:sz w:val="22"/>
          <w:szCs w:val="22"/>
        </w:rPr>
        <w:t>”</w:t>
      </w:r>
      <w:r w:rsidRPr="0048455E">
        <w:rPr>
          <w:rFonts w:ascii="Times New Roman" w:hAnsi="Times New Roman" w:cs="Times New Roman"/>
          <w:bCs/>
          <w:iCs/>
          <w:color w:val="000000"/>
          <w:sz w:val="22"/>
          <w:szCs w:val="22"/>
        </w:rPr>
        <w:t>.</w:t>
      </w:r>
    </w:p>
    <w:p w14:paraId="513EF459" w14:textId="77777777" w:rsidR="00C12F14" w:rsidRPr="0048455E" w:rsidRDefault="00C12F14" w:rsidP="00BD0311">
      <w:pPr>
        <w:pStyle w:val="Paragrafoelenco1"/>
        <w:ind w:left="567" w:right="-2"/>
        <w:rPr>
          <w:rFonts w:ascii="Times New Roman" w:hAnsi="Times New Roman" w:cs="Times New Roman"/>
          <w:bCs/>
          <w:iCs/>
          <w:color w:val="000000"/>
          <w:sz w:val="22"/>
          <w:szCs w:val="22"/>
        </w:rPr>
      </w:pPr>
    </w:p>
    <w:p w14:paraId="52ABD63B" w14:textId="09FCBC24" w:rsidR="00136FC9" w:rsidRPr="00160879" w:rsidRDefault="00033582" w:rsidP="00F435B6">
      <w:pPr>
        <w:ind w:right="-2"/>
        <w:rPr>
          <w:rFonts w:ascii="Times New Roman" w:hAnsi="Times New Roman" w:cs="Times New Roman"/>
          <w:color w:val="000000"/>
          <w:sz w:val="22"/>
          <w:szCs w:val="22"/>
        </w:rPr>
      </w:pPr>
      <w:r w:rsidRPr="00160879">
        <w:rPr>
          <w:rFonts w:ascii="Times New Roman" w:hAnsi="Times New Roman" w:cs="Times New Roman"/>
          <w:color w:val="000000"/>
          <w:sz w:val="22"/>
          <w:szCs w:val="22"/>
        </w:rPr>
        <w:t>Se una qualsiasi delle</w:t>
      </w:r>
      <w:r w:rsidR="00D85CFB" w:rsidRPr="0048455E">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condizioni sopra</w:t>
      </w:r>
      <w:r w:rsidR="00D85CFB" w:rsidRPr="0048455E">
        <w:rPr>
          <w:rFonts w:ascii="Times New Roman" w:hAnsi="Times New Roman" w:cs="Times New Roman"/>
          <w:color w:val="000000"/>
          <w:sz w:val="22"/>
          <w:szCs w:val="22"/>
        </w:rPr>
        <w:t xml:space="preserve"> descritte</w:t>
      </w:r>
      <w:r w:rsidRPr="00160879">
        <w:rPr>
          <w:rFonts w:ascii="Times New Roman" w:hAnsi="Times New Roman" w:cs="Times New Roman"/>
          <w:color w:val="000000"/>
          <w:sz w:val="22"/>
          <w:szCs w:val="22"/>
        </w:rPr>
        <w:t xml:space="preserve"> la riguarda, informi il medico.</w:t>
      </w:r>
    </w:p>
    <w:p w14:paraId="25468142" w14:textId="77777777" w:rsidR="00033582" w:rsidRPr="0048455E" w:rsidRDefault="00033582" w:rsidP="00F435B6">
      <w:pPr>
        <w:ind w:right="-2"/>
        <w:rPr>
          <w:rFonts w:ascii="Times New Roman" w:hAnsi="Times New Roman" w:cs="Times New Roman"/>
          <w:color w:val="000000"/>
          <w:sz w:val="22"/>
          <w:szCs w:val="22"/>
        </w:rPr>
      </w:pPr>
    </w:p>
    <w:p w14:paraId="1CD98311" w14:textId="77777777" w:rsidR="00136FC9" w:rsidRPr="0048455E" w:rsidRDefault="00136FC9" w:rsidP="00F435B6">
      <w:p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Informi immediatamente il medico dopo aver assunto XALKORI:</w:t>
      </w:r>
    </w:p>
    <w:p w14:paraId="5F85DE98" w14:textId="77777777" w:rsidR="00701FA7" w:rsidRPr="0048455E" w:rsidRDefault="00701FA7" w:rsidP="00F435B6">
      <w:pPr>
        <w:ind w:right="-2"/>
        <w:rPr>
          <w:rFonts w:ascii="Times New Roman" w:hAnsi="Times New Roman" w:cs="Times New Roman"/>
          <w:color w:val="000000"/>
          <w:sz w:val="22"/>
          <w:szCs w:val="22"/>
        </w:rPr>
      </w:pPr>
    </w:p>
    <w:p w14:paraId="2DB948A2" w14:textId="77777777" w:rsidR="005B05F3" w:rsidRPr="0048455E" w:rsidRDefault="00136FC9" w:rsidP="00F435B6">
      <w:pPr>
        <w:pStyle w:val="Paragrafoelenco1"/>
        <w:numPr>
          <w:ilvl w:val="0"/>
          <w:numId w:val="64"/>
        </w:numPr>
        <w:tabs>
          <w:tab w:val="num" w:pos="567"/>
        </w:tabs>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Se avverte un forte dolore allo stomaco o addominale, febbre, brividi, fiato corto, battito cardiaco veloce</w:t>
      </w:r>
      <w:r w:rsidR="00693003" w:rsidRPr="0048455E">
        <w:rPr>
          <w:rFonts w:ascii="Times New Roman" w:hAnsi="Times New Roman" w:cs="Times New Roman"/>
          <w:color w:val="000000"/>
          <w:sz w:val="22"/>
          <w:szCs w:val="22"/>
        </w:rPr>
        <w:t>, p</w:t>
      </w:r>
      <w:r w:rsidR="0012327A" w:rsidRPr="0048455E">
        <w:rPr>
          <w:rFonts w:ascii="Times New Roman" w:hAnsi="Times New Roman" w:cs="Times New Roman"/>
          <w:color w:val="000000"/>
          <w:sz w:val="22"/>
          <w:szCs w:val="22"/>
        </w:rPr>
        <w:t>e</w:t>
      </w:r>
      <w:r w:rsidR="00693003" w:rsidRPr="0048455E">
        <w:rPr>
          <w:rFonts w:ascii="Times New Roman" w:hAnsi="Times New Roman" w:cs="Times New Roman"/>
          <w:color w:val="000000"/>
          <w:sz w:val="22"/>
          <w:szCs w:val="22"/>
        </w:rPr>
        <w:t>rdita della visione parziale o completa (</w:t>
      </w:r>
      <w:r w:rsidR="00F4309A" w:rsidRPr="0048455E">
        <w:rPr>
          <w:rFonts w:ascii="Times New Roman" w:hAnsi="Times New Roman" w:cs="Times New Roman"/>
          <w:color w:val="000000"/>
          <w:sz w:val="22"/>
          <w:szCs w:val="22"/>
        </w:rPr>
        <w:t>ad</w:t>
      </w:r>
      <w:r w:rsidR="00693003" w:rsidRPr="0048455E">
        <w:rPr>
          <w:rFonts w:ascii="Times New Roman" w:hAnsi="Times New Roman" w:cs="Times New Roman"/>
          <w:color w:val="000000"/>
          <w:sz w:val="22"/>
          <w:szCs w:val="22"/>
        </w:rPr>
        <w:t xml:space="preserve"> uno o entrambi gli occhi)</w:t>
      </w:r>
      <w:r w:rsidRPr="0048455E">
        <w:rPr>
          <w:rFonts w:ascii="Times New Roman" w:hAnsi="Times New Roman" w:cs="Times New Roman"/>
          <w:color w:val="000000"/>
          <w:sz w:val="22"/>
          <w:szCs w:val="22"/>
        </w:rPr>
        <w:t xml:space="preserve"> o cambiamenti delle abitudini intestinali.</w:t>
      </w:r>
    </w:p>
    <w:p w14:paraId="38243968" w14:textId="77777777" w:rsidR="00136FC9" w:rsidRPr="0048455E" w:rsidRDefault="00136FC9" w:rsidP="00F435B6">
      <w:pPr>
        <w:ind w:right="-2"/>
        <w:rPr>
          <w:rFonts w:ascii="Times New Roman" w:hAnsi="Times New Roman" w:cs="Times New Roman"/>
          <w:color w:val="000000"/>
          <w:sz w:val="22"/>
          <w:szCs w:val="22"/>
        </w:rPr>
      </w:pPr>
    </w:p>
    <w:p w14:paraId="60BB1A5A" w14:textId="5291AC7B" w:rsidR="005B05F3" w:rsidRPr="0048455E" w:rsidRDefault="005B05F3" w:rsidP="00F435B6">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Gran parte delle informazioni disponibili proviene da pazienti </w:t>
      </w:r>
      <w:r w:rsidR="00033582" w:rsidRPr="0048455E">
        <w:rPr>
          <w:rFonts w:ascii="Times New Roman" w:hAnsi="Times New Roman" w:cs="Times New Roman"/>
          <w:color w:val="000000"/>
          <w:sz w:val="22"/>
          <w:szCs w:val="22"/>
        </w:rPr>
        <w:t xml:space="preserve">adulti </w:t>
      </w:r>
      <w:r w:rsidRPr="0048455E">
        <w:rPr>
          <w:rFonts w:ascii="Times New Roman" w:hAnsi="Times New Roman" w:cs="Times New Roman"/>
          <w:color w:val="000000"/>
          <w:sz w:val="22"/>
          <w:szCs w:val="22"/>
        </w:rPr>
        <w:t>con un particolare tipo di istologia di NSCLC (adenocarcinoma) positivo per ALK</w:t>
      </w:r>
      <w:r w:rsidR="00033582" w:rsidRPr="0048455E">
        <w:rPr>
          <w:rFonts w:ascii="Times New Roman" w:hAnsi="Times New Roman" w:cs="Times New Roman"/>
          <w:color w:val="000000"/>
          <w:sz w:val="22"/>
          <w:szCs w:val="22"/>
        </w:rPr>
        <w:t xml:space="preserve"> o per ROS1.</w:t>
      </w:r>
      <w:r w:rsidRPr="0048455E">
        <w:rPr>
          <w:rFonts w:ascii="Times New Roman" w:hAnsi="Times New Roman" w:cs="Times New Roman"/>
          <w:color w:val="000000"/>
          <w:sz w:val="22"/>
          <w:szCs w:val="22"/>
        </w:rPr>
        <w:t xml:space="preserve"> </w:t>
      </w:r>
      <w:r w:rsidR="00033582" w:rsidRPr="0048455E">
        <w:rPr>
          <w:rFonts w:ascii="Times New Roman" w:hAnsi="Times New Roman" w:cs="Times New Roman"/>
          <w:color w:val="000000"/>
          <w:sz w:val="22"/>
          <w:szCs w:val="22"/>
        </w:rPr>
        <w:t xml:space="preserve">Ci </w:t>
      </w:r>
      <w:r w:rsidRPr="0048455E">
        <w:rPr>
          <w:rFonts w:ascii="Times New Roman" w:hAnsi="Times New Roman" w:cs="Times New Roman"/>
          <w:color w:val="000000"/>
          <w:sz w:val="22"/>
          <w:szCs w:val="22"/>
        </w:rPr>
        <w:t xml:space="preserve">sono scarse informazioni sulle altre istologie. </w:t>
      </w:r>
    </w:p>
    <w:p w14:paraId="04EEEB28" w14:textId="77777777" w:rsidR="005B05F3" w:rsidRPr="0048455E" w:rsidRDefault="005B05F3" w:rsidP="00F435B6">
      <w:pPr>
        <w:rPr>
          <w:rFonts w:ascii="Times New Roman" w:hAnsi="Times New Roman" w:cs="Times New Roman"/>
          <w:color w:val="000000"/>
          <w:sz w:val="22"/>
          <w:szCs w:val="22"/>
        </w:rPr>
      </w:pPr>
    </w:p>
    <w:p w14:paraId="5CC005B1" w14:textId="77777777" w:rsidR="005B05F3" w:rsidRPr="0048455E" w:rsidRDefault="001C42D2" w:rsidP="00F435B6">
      <w:pPr>
        <w:numPr>
          <w:ilvl w:val="12"/>
          <w:numId w:val="0"/>
        </w:numPr>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B</w:t>
      </w:r>
      <w:r w:rsidR="005B05F3" w:rsidRPr="0048455E">
        <w:rPr>
          <w:rFonts w:ascii="Times New Roman" w:hAnsi="Times New Roman" w:cs="Times New Roman"/>
          <w:b/>
          <w:color w:val="000000"/>
          <w:sz w:val="22"/>
          <w:szCs w:val="22"/>
        </w:rPr>
        <w:t xml:space="preserve">ambini e adolescenti </w:t>
      </w:r>
    </w:p>
    <w:p w14:paraId="5DD9D205" w14:textId="21C974C8" w:rsidR="005B05F3" w:rsidRDefault="00033582" w:rsidP="00F435B6">
      <w:pPr>
        <w:numPr>
          <w:ilvl w:val="12"/>
          <w:numId w:val="0"/>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L’indicazione per il carcinoma polmonare non a piccole cellule non riguarda i bambini e gli adolescenti. XALKORI deve essere somministrato a bambini e adolescenti sotto la supervisione di un adulto.</w:t>
      </w:r>
    </w:p>
    <w:p w14:paraId="0E1054B1" w14:textId="77777777" w:rsidR="00D10640" w:rsidRDefault="00D10640" w:rsidP="00F435B6">
      <w:pPr>
        <w:numPr>
          <w:ilvl w:val="12"/>
          <w:numId w:val="0"/>
        </w:numPr>
        <w:rPr>
          <w:rFonts w:ascii="Times New Roman" w:hAnsi="Times New Roman" w:cs="Times New Roman"/>
          <w:color w:val="000000"/>
          <w:sz w:val="22"/>
          <w:szCs w:val="22"/>
        </w:rPr>
      </w:pPr>
    </w:p>
    <w:p w14:paraId="24B3B4FC" w14:textId="77777777" w:rsidR="005B05F3" w:rsidRPr="0048455E" w:rsidRDefault="005B05F3" w:rsidP="00F435B6">
      <w:pPr>
        <w:numPr>
          <w:ilvl w:val="12"/>
          <w:numId w:val="0"/>
        </w:numPr>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Altri medicinali e XALKORI</w:t>
      </w:r>
    </w:p>
    <w:p w14:paraId="47B2312E"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Informi il medico o il farmacista se sta assumendo, ha recentemente assunto o </w:t>
      </w:r>
      <w:r w:rsidR="001C42D2" w:rsidRPr="0048455E">
        <w:rPr>
          <w:rFonts w:ascii="Times New Roman" w:hAnsi="Times New Roman" w:cs="Times New Roman"/>
          <w:color w:val="000000"/>
          <w:sz w:val="22"/>
          <w:szCs w:val="22"/>
        </w:rPr>
        <w:t xml:space="preserve">potrebbe </w:t>
      </w:r>
      <w:r w:rsidRPr="0048455E">
        <w:rPr>
          <w:rFonts w:ascii="Times New Roman" w:hAnsi="Times New Roman" w:cs="Times New Roman"/>
          <w:color w:val="000000"/>
          <w:sz w:val="22"/>
          <w:szCs w:val="22"/>
        </w:rPr>
        <w:t>assumere qualsiasi altro medicinale, anche i preparati a base di piante medicinali e quelli senza obbligo di prescrizione.</w:t>
      </w:r>
      <w:r w:rsidR="00CD080C" w:rsidRPr="0048455E">
        <w:rPr>
          <w:rFonts w:ascii="Times New Roman" w:hAnsi="Times New Roman" w:cs="Times New Roman"/>
          <w:color w:val="000000"/>
          <w:sz w:val="22"/>
          <w:szCs w:val="22"/>
        </w:rPr>
        <w:t xml:space="preserve"> </w:t>
      </w:r>
    </w:p>
    <w:p w14:paraId="1A159B36" w14:textId="77777777" w:rsidR="005B05F3" w:rsidRPr="0048455E" w:rsidRDefault="005B05F3" w:rsidP="00F435B6">
      <w:pPr>
        <w:rPr>
          <w:rFonts w:ascii="Times New Roman" w:hAnsi="Times New Roman" w:cs="Times New Roman"/>
          <w:color w:val="000000"/>
          <w:sz w:val="22"/>
          <w:szCs w:val="22"/>
        </w:rPr>
      </w:pPr>
    </w:p>
    <w:p w14:paraId="49F036DD" w14:textId="77777777" w:rsidR="005B05F3" w:rsidRPr="0048455E" w:rsidRDefault="005B05F3" w:rsidP="00F435B6">
      <w:pPr>
        <w:rPr>
          <w:rFonts w:ascii="Times New Roman" w:eastAsia="MS Mincho" w:hAnsi="Times New Roman" w:cs="Times New Roman"/>
          <w:color w:val="000000"/>
          <w:sz w:val="22"/>
          <w:szCs w:val="22"/>
          <w:lang w:eastAsia="ja-JP"/>
        </w:rPr>
      </w:pPr>
      <w:r w:rsidRPr="0048455E">
        <w:rPr>
          <w:rFonts w:ascii="Times New Roman" w:eastAsia="MS Mincho" w:hAnsi="Times New Roman" w:cs="Times New Roman"/>
          <w:color w:val="000000"/>
          <w:sz w:val="22"/>
          <w:szCs w:val="22"/>
          <w:lang w:eastAsia="ja-JP"/>
        </w:rPr>
        <w:t xml:space="preserve">In particolare, i seguenti medicinali possono aumentare il rischio di effetti indesiderati con </w:t>
      </w:r>
      <w:r w:rsidRPr="0048455E">
        <w:rPr>
          <w:rFonts w:ascii="Times New Roman" w:hAnsi="Times New Roman" w:cs="Times New Roman"/>
          <w:color w:val="000000"/>
          <w:sz w:val="22"/>
          <w:szCs w:val="22"/>
        </w:rPr>
        <w:t>XALKORI</w:t>
      </w:r>
      <w:r w:rsidRPr="0048455E">
        <w:rPr>
          <w:rFonts w:ascii="Times New Roman" w:eastAsia="MS Mincho" w:hAnsi="Times New Roman" w:cs="Times New Roman"/>
          <w:color w:val="000000"/>
          <w:sz w:val="22"/>
          <w:szCs w:val="22"/>
          <w:lang w:eastAsia="ja-JP"/>
        </w:rPr>
        <w:t>:</w:t>
      </w:r>
    </w:p>
    <w:p w14:paraId="1F75AABB" w14:textId="77777777" w:rsidR="00466236" w:rsidRPr="0048455E" w:rsidRDefault="00466236" w:rsidP="00F435B6">
      <w:pPr>
        <w:rPr>
          <w:rFonts w:ascii="Times New Roman" w:eastAsia="MS Mincho" w:hAnsi="Times New Roman" w:cs="Times New Roman"/>
          <w:color w:val="000000"/>
          <w:sz w:val="22"/>
          <w:szCs w:val="22"/>
          <w:lang w:eastAsia="ja-JP"/>
        </w:rPr>
      </w:pPr>
    </w:p>
    <w:p w14:paraId="002397BD" w14:textId="77777777" w:rsidR="005B05F3" w:rsidRPr="0048455E" w:rsidRDefault="005B05F3" w:rsidP="00F435B6">
      <w:pPr>
        <w:numPr>
          <w:ilvl w:val="0"/>
          <w:numId w:val="15"/>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lastRenderedPageBreak/>
        <w:t xml:space="preserve">Claritromicina, telitromicina, </w:t>
      </w:r>
      <w:r w:rsidR="001E0BA7" w:rsidRPr="0048455E">
        <w:rPr>
          <w:rFonts w:ascii="Times New Roman" w:hAnsi="Times New Roman" w:cs="Times New Roman"/>
          <w:color w:val="000000"/>
          <w:sz w:val="22"/>
          <w:szCs w:val="22"/>
        </w:rPr>
        <w:t>eritromicina</w:t>
      </w:r>
      <w:r w:rsidRPr="0048455E">
        <w:rPr>
          <w:rFonts w:ascii="Times New Roman" w:hAnsi="Times New Roman" w:cs="Times New Roman"/>
          <w:color w:val="000000"/>
          <w:sz w:val="22"/>
          <w:szCs w:val="22"/>
        </w:rPr>
        <w:t>, antibiotici usati per il trattamento di infezioni batteriche.</w:t>
      </w:r>
    </w:p>
    <w:p w14:paraId="7080CBEE" w14:textId="77777777" w:rsidR="005B05F3" w:rsidRPr="0048455E" w:rsidRDefault="005B05F3" w:rsidP="00F435B6">
      <w:pPr>
        <w:numPr>
          <w:ilvl w:val="0"/>
          <w:numId w:val="15"/>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Ketoconazolo, itraconazolo, </w:t>
      </w:r>
      <w:r w:rsidR="001E0BA7" w:rsidRPr="0048455E">
        <w:rPr>
          <w:rFonts w:ascii="Times New Roman" w:hAnsi="Times New Roman" w:cs="Times New Roman"/>
          <w:color w:val="000000"/>
          <w:sz w:val="22"/>
          <w:szCs w:val="22"/>
        </w:rPr>
        <w:t xml:space="preserve">posaconazolo, </w:t>
      </w:r>
      <w:r w:rsidRPr="0048455E">
        <w:rPr>
          <w:rFonts w:ascii="Times New Roman" w:hAnsi="Times New Roman" w:cs="Times New Roman"/>
          <w:color w:val="000000"/>
          <w:sz w:val="22"/>
          <w:szCs w:val="22"/>
        </w:rPr>
        <w:t>voriconazolo, usati per il trattamento di infezioni micotiche.</w:t>
      </w:r>
    </w:p>
    <w:p w14:paraId="181C51FD" w14:textId="77777777" w:rsidR="005B05F3" w:rsidRPr="0048455E" w:rsidRDefault="005B05F3" w:rsidP="00F435B6">
      <w:pPr>
        <w:numPr>
          <w:ilvl w:val="0"/>
          <w:numId w:val="15"/>
        </w:numPr>
        <w:tabs>
          <w:tab w:val="clear" w:pos="720"/>
          <w:tab w:val="num" w:pos="567"/>
        </w:tabs>
        <w:autoSpaceDE w:val="0"/>
        <w:autoSpaceDN w:val="0"/>
        <w:adjustRightInd w:val="0"/>
        <w:ind w:left="567" w:hanging="567"/>
        <w:rPr>
          <w:rFonts w:ascii="Times New Roman" w:hAnsi="Times New Roman" w:cs="Times New Roman"/>
          <w:bCs/>
          <w:color w:val="000000"/>
          <w:sz w:val="22"/>
          <w:szCs w:val="22"/>
        </w:rPr>
      </w:pPr>
      <w:r w:rsidRPr="0048455E">
        <w:rPr>
          <w:rFonts w:ascii="Times New Roman" w:hAnsi="Times New Roman" w:cs="Times New Roman"/>
          <w:color w:val="000000"/>
          <w:sz w:val="22"/>
          <w:szCs w:val="22"/>
        </w:rPr>
        <w:t>A</w:t>
      </w:r>
      <w:r w:rsidRPr="0048455E">
        <w:rPr>
          <w:rFonts w:ascii="Times New Roman" w:hAnsi="Times New Roman" w:cs="Times New Roman"/>
          <w:color w:val="000000"/>
          <w:kern w:val="32"/>
          <w:sz w:val="22"/>
          <w:szCs w:val="22"/>
        </w:rPr>
        <w:t xml:space="preserve">tazanavir, ritonavir, </w:t>
      </w:r>
      <w:r w:rsidR="001E0BA7" w:rsidRPr="0048455E">
        <w:rPr>
          <w:rFonts w:ascii="Times New Roman" w:hAnsi="Times New Roman" w:cs="Times New Roman"/>
          <w:color w:val="000000"/>
          <w:kern w:val="32"/>
          <w:sz w:val="22"/>
          <w:szCs w:val="22"/>
        </w:rPr>
        <w:t xml:space="preserve">cobicistat, </w:t>
      </w:r>
      <w:r w:rsidRPr="0048455E">
        <w:rPr>
          <w:rFonts w:ascii="Times New Roman" w:hAnsi="Times New Roman" w:cs="Times New Roman"/>
          <w:color w:val="000000"/>
          <w:sz w:val="22"/>
          <w:szCs w:val="22"/>
        </w:rPr>
        <w:t xml:space="preserve">usati per il trattamento di infezioni da HIV/AIDS. </w:t>
      </w:r>
    </w:p>
    <w:p w14:paraId="118227C3" w14:textId="77777777" w:rsidR="005B05F3" w:rsidRPr="0048455E" w:rsidRDefault="005B05F3" w:rsidP="00F435B6">
      <w:pPr>
        <w:autoSpaceDE w:val="0"/>
        <w:autoSpaceDN w:val="0"/>
        <w:adjustRightInd w:val="0"/>
        <w:ind w:left="360"/>
        <w:rPr>
          <w:rFonts w:ascii="Times New Roman" w:hAnsi="Times New Roman" w:cs="Times New Roman"/>
          <w:color w:val="000000"/>
          <w:sz w:val="22"/>
          <w:szCs w:val="22"/>
        </w:rPr>
      </w:pPr>
    </w:p>
    <w:p w14:paraId="493C16F1" w14:textId="77777777" w:rsidR="00701FA7"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lang w:eastAsia="en-US"/>
        </w:rPr>
        <w:t>I seguenti medicinali possono ridurre l’efficacia di XALKORI:</w:t>
      </w:r>
    </w:p>
    <w:p w14:paraId="2148F0BF" w14:textId="77777777" w:rsidR="00466236" w:rsidRPr="0048455E" w:rsidRDefault="00466236" w:rsidP="00F435B6">
      <w:pPr>
        <w:autoSpaceDE w:val="0"/>
        <w:autoSpaceDN w:val="0"/>
        <w:adjustRightInd w:val="0"/>
        <w:rPr>
          <w:rFonts w:ascii="Times New Roman" w:hAnsi="Times New Roman" w:cs="Times New Roman"/>
          <w:color w:val="000000"/>
          <w:sz w:val="22"/>
          <w:szCs w:val="22"/>
        </w:rPr>
      </w:pPr>
    </w:p>
    <w:p w14:paraId="06489706" w14:textId="77777777" w:rsidR="005B05F3" w:rsidRPr="0048455E" w:rsidRDefault="001C2099" w:rsidP="00F435B6">
      <w:pPr>
        <w:pStyle w:val="ListBullet4"/>
        <w:numPr>
          <w:ilvl w:val="0"/>
          <w:numId w:val="16"/>
        </w:numPr>
        <w:spacing w:line="240" w:lineRule="auto"/>
        <w:ind w:left="567" w:hanging="567"/>
        <w:rPr>
          <w:color w:val="000000"/>
          <w:szCs w:val="22"/>
        </w:rPr>
      </w:pPr>
      <w:r w:rsidRPr="0048455E">
        <w:rPr>
          <w:color w:val="000000"/>
          <w:szCs w:val="22"/>
        </w:rPr>
        <w:t>F</w:t>
      </w:r>
      <w:r w:rsidR="005B05F3" w:rsidRPr="0048455E">
        <w:rPr>
          <w:color w:val="000000"/>
          <w:szCs w:val="22"/>
        </w:rPr>
        <w:t xml:space="preserve">enitoina, carbamazepina o fenobarbital, antiepilettici usati per il trattamento di </w:t>
      </w:r>
      <w:r w:rsidR="00DC63A6" w:rsidRPr="0048455E">
        <w:rPr>
          <w:color w:val="000000"/>
          <w:szCs w:val="22"/>
        </w:rPr>
        <w:t>crisi o attacchi convulsivi</w:t>
      </w:r>
      <w:r w:rsidRPr="0048455E">
        <w:rPr>
          <w:color w:val="000000"/>
          <w:szCs w:val="22"/>
        </w:rPr>
        <w:t>.</w:t>
      </w:r>
      <w:r w:rsidR="005B05F3" w:rsidRPr="0048455E">
        <w:rPr>
          <w:color w:val="000000"/>
          <w:szCs w:val="22"/>
        </w:rPr>
        <w:t xml:space="preserve"> </w:t>
      </w:r>
    </w:p>
    <w:p w14:paraId="29D6672C" w14:textId="77777777" w:rsidR="005B05F3" w:rsidRPr="0048455E" w:rsidRDefault="001C2099" w:rsidP="00F435B6">
      <w:pPr>
        <w:pStyle w:val="ListBullet4"/>
        <w:numPr>
          <w:ilvl w:val="0"/>
          <w:numId w:val="16"/>
        </w:numPr>
        <w:spacing w:line="240" w:lineRule="auto"/>
        <w:ind w:left="567" w:hanging="567"/>
        <w:rPr>
          <w:color w:val="000000"/>
          <w:szCs w:val="22"/>
        </w:rPr>
      </w:pPr>
      <w:r w:rsidRPr="0048455E">
        <w:rPr>
          <w:color w:val="000000"/>
          <w:szCs w:val="22"/>
        </w:rPr>
        <w:t>R</w:t>
      </w:r>
      <w:r w:rsidR="005B05F3" w:rsidRPr="0048455E">
        <w:rPr>
          <w:color w:val="000000"/>
          <w:szCs w:val="22"/>
        </w:rPr>
        <w:t xml:space="preserve">ifabutina, rifampicina, usati per il trattamento della </w:t>
      </w:r>
      <w:r w:rsidR="001825B4" w:rsidRPr="0048455E">
        <w:rPr>
          <w:color w:val="000000"/>
          <w:szCs w:val="22"/>
        </w:rPr>
        <w:t>tubercolosi</w:t>
      </w:r>
      <w:r w:rsidRPr="0048455E">
        <w:rPr>
          <w:color w:val="000000"/>
          <w:szCs w:val="22"/>
        </w:rPr>
        <w:t>.</w:t>
      </w:r>
    </w:p>
    <w:p w14:paraId="2140B9FC" w14:textId="77777777" w:rsidR="005B05F3" w:rsidRPr="0048455E" w:rsidRDefault="001C2099" w:rsidP="00F435B6">
      <w:pPr>
        <w:pStyle w:val="ListBullet4"/>
        <w:numPr>
          <w:ilvl w:val="0"/>
          <w:numId w:val="16"/>
        </w:numPr>
        <w:spacing w:line="240" w:lineRule="auto"/>
        <w:ind w:left="567" w:hanging="567"/>
        <w:rPr>
          <w:color w:val="000000"/>
          <w:szCs w:val="22"/>
        </w:rPr>
      </w:pPr>
      <w:r w:rsidRPr="0048455E">
        <w:rPr>
          <w:color w:val="000000"/>
          <w:szCs w:val="22"/>
        </w:rPr>
        <w:t>E</w:t>
      </w:r>
      <w:r w:rsidR="005B05F3" w:rsidRPr="0048455E">
        <w:rPr>
          <w:color w:val="000000"/>
          <w:szCs w:val="22"/>
        </w:rPr>
        <w:t>rba di San Giovanni (</w:t>
      </w:r>
      <w:r w:rsidR="005B05F3" w:rsidRPr="0048455E">
        <w:rPr>
          <w:i/>
          <w:color w:val="000000"/>
          <w:szCs w:val="22"/>
        </w:rPr>
        <w:t>Hypericum perforatum</w:t>
      </w:r>
      <w:r w:rsidR="005B05F3" w:rsidRPr="0048455E">
        <w:rPr>
          <w:color w:val="000000"/>
          <w:szCs w:val="22"/>
        </w:rPr>
        <w:t>), una pianta medicinale utilizzata per il trattamento della depressione.</w:t>
      </w:r>
    </w:p>
    <w:p w14:paraId="4B2BB876" w14:textId="77777777" w:rsidR="005B05F3" w:rsidRPr="0048455E" w:rsidRDefault="005B05F3" w:rsidP="00F435B6">
      <w:pPr>
        <w:ind w:right="-2"/>
        <w:rPr>
          <w:rFonts w:ascii="Times New Roman" w:hAnsi="Times New Roman" w:cs="Times New Roman"/>
          <w:b/>
          <w:color w:val="000000"/>
          <w:sz w:val="22"/>
          <w:szCs w:val="22"/>
        </w:rPr>
      </w:pPr>
    </w:p>
    <w:p w14:paraId="67505E62" w14:textId="77777777" w:rsidR="005B05F3" w:rsidRPr="0048455E" w:rsidRDefault="005B05F3" w:rsidP="00736A1A">
      <w:pPr>
        <w:pStyle w:val="ListBullet4"/>
        <w:keepNext/>
        <w:keepLines/>
        <w:spacing w:line="240" w:lineRule="auto"/>
        <w:ind w:left="360"/>
        <w:rPr>
          <w:rFonts w:eastAsia="SimSun"/>
          <w:color w:val="000000"/>
          <w:szCs w:val="22"/>
          <w:lang w:eastAsia="zh-CN"/>
        </w:rPr>
      </w:pPr>
      <w:r w:rsidRPr="0048455E">
        <w:rPr>
          <w:color w:val="000000"/>
          <w:szCs w:val="22"/>
        </w:rPr>
        <w:t>XALKORI può aumentare gli effetti indesiderati associati ai seguenti medicinali:</w:t>
      </w:r>
    </w:p>
    <w:p w14:paraId="1141B570" w14:textId="77777777" w:rsidR="00701FA7" w:rsidRPr="0048455E" w:rsidRDefault="00701FA7" w:rsidP="00736A1A">
      <w:pPr>
        <w:pStyle w:val="ListBullet4"/>
        <w:keepNext/>
        <w:keepLines/>
        <w:spacing w:line="240" w:lineRule="auto"/>
        <w:ind w:left="360"/>
        <w:rPr>
          <w:rFonts w:eastAsia="SimSun"/>
          <w:color w:val="000000"/>
          <w:szCs w:val="22"/>
          <w:lang w:eastAsia="zh-CN"/>
        </w:rPr>
      </w:pPr>
    </w:p>
    <w:p w14:paraId="20DA4961" w14:textId="77777777" w:rsidR="005B05F3" w:rsidRPr="0048455E" w:rsidRDefault="001C2099" w:rsidP="00736A1A">
      <w:pPr>
        <w:keepNext/>
        <w:keepLines/>
        <w:numPr>
          <w:ilvl w:val="0"/>
          <w:numId w:val="17"/>
        </w:numPr>
        <w:tabs>
          <w:tab w:val="left"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w:t>
      </w:r>
      <w:r w:rsidR="005B05F3" w:rsidRPr="0048455E">
        <w:rPr>
          <w:rFonts w:ascii="Times New Roman" w:hAnsi="Times New Roman" w:cs="Times New Roman"/>
          <w:color w:val="000000"/>
          <w:sz w:val="22"/>
          <w:szCs w:val="22"/>
        </w:rPr>
        <w:t>lfentanil e altri oppiacei a breve durata d’azione</w:t>
      </w:r>
      <w:r w:rsidR="00CA40F1" w:rsidRPr="0048455E">
        <w:rPr>
          <w:rFonts w:ascii="Times New Roman" w:hAnsi="Times New Roman" w:cs="Times New Roman"/>
          <w:color w:val="000000"/>
          <w:sz w:val="22"/>
          <w:szCs w:val="22"/>
        </w:rPr>
        <w:t>,</w:t>
      </w:r>
      <w:r w:rsidR="005B05F3" w:rsidRPr="0048455E">
        <w:rPr>
          <w:rFonts w:ascii="Times New Roman" w:hAnsi="Times New Roman" w:cs="Times New Roman"/>
          <w:color w:val="000000"/>
          <w:sz w:val="22"/>
          <w:szCs w:val="22"/>
        </w:rPr>
        <w:t xml:space="preserve"> quali fentanil (antidolorifici usati per alcune procedure chirurgiche)</w:t>
      </w:r>
      <w:r w:rsidRPr="0048455E">
        <w:rPr>
          <w:rFonts w:ascii="Times New Roman" w:hAnsi="Times New Roman" w:cs="Times New Roman"/>
          <w:color w:val="000000"/>
          <w:sz w:val="22"/>
          <w:szCs w:val="22"/>
        </w:rPr>
        <w:t>.</w:t>
      </w:r>
    </w:p>
    <w:p w14:paraId="713DD0D9" w14:textId="77777777" w:rsidR="005B05F3" w:rsidRPr="0048455E" w:rsidRDefault="001C2099" w:rsidP="00736A1A">
      <w:pPr>
        <w:keepNext/>
        <w:keepLines/>
        <w:numPr>
          <w:ilvl w:val="0"/>
          <w:numId w:val="17"/>
        </w:numPr>
        <w:tabs>
          <w:tab w:val="left"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hinidina, digossina, disopiramide, amiodarone, sotalolo, dofetilide, ibutilide, verapamil, diltiazem, usati per il trattamento di problemi cardiaci</w:t>
      </w:r>
      <w:r w:rsidRPr="0048455E">
        <w:rPr>
          <w:rFonts w:ascii="Times New Roman" w:hAnsi="Times New Roman" w:cs="Times New Roman"/>
          <w:color w:val="000000"/>
          <w:sz w:val="22"/>
          <w:szCs w:val="22"/>
        </w:rPr>
        <w:t>.</w:t>
      </w:r>
    </w:p>
    <w:p w14:paraId="6B820107" w14:textId="77777777" w:rsidR="008475FF" w:rsidRPr="0048455E" w:rsidRDefault="008475FF" w:rsidP="00F435B6">
      <w:pPr>
        <w:numPr>
          <w:ilvl w:val="0"/>
          <w:numId w:val="17"/>
        </w:numPr>
        <w:tabs>
          <w:tab w:val="left"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Medicinali per la pressione alta chiamati betabloccanti, come atenololo, propranololo, labetololo. </w:t>
      </w:r>
    </w:p>
    <w:p w14:paraId="756E4E78" w14:textId="77777777" w:rsidR="005B05F3" w:rsidRPr="0048455E" w:rsidRDefault="001C2099" w:rsidP="00F435B6">
      <w:pPr>
        <w:numPr>
          <w:ilvl w:val="0"/>
          <w:numId w:val="17"/>
        </w:numPr>
        <w:tabs>
          <w:tab w:val="left" w:pos="567"/>
        </w:tabs>
        <w:autoSpaceDE w:val="0"/>
        <w:autoSpaceDN w:val="0"/>
        <w:adjustRightInd w:val="0"/>
        <w:ind w:left="567" w:hanging="567"/>
        <w:rPr>
          <w:rFonts w:ascii="Times New Roman" w:hAnsi="Times New Roman" w:cs="Times New Roman"/>
          <w:b/>
          <w:bCs/>
          <w:color w:val="000000"/>
          <w:sz w:val="22"/>
          <w:szCs w:val="22"/>
        </w:rPr>
      </w:pPr>
      <w:r w:rsidRPr="0048455E">
        <w:rPr>
          <w:rFonts w:ascii="Times New Roman" w:hAnsi="Times New Roman" w:cs="Times New Roman"/>
          <w:color w:val="000000"/>
          <w:sz w:val="22"/>
          <w:szCs w:val="22"/>
        </w:rPr>
        <w:t>P</w:t>
      </w:r>
      <w:r w:rsidR="005B05F3" w:rsidRPr="0048455E">
        <w:rPr>
          <w:rFonts w:ascii="Times New Roman" w:hAnsi="Times New Roman" w:cs="Times New Roman"/>
          <w:color w:val="000000"/>
          <w:sz w:val="22"/>
          <w:szCs w:val="22"/>
        </w:rPr>
        <w:t>imozide, usato per il trattamento di malattie mentali</w:t>
      </w:r>
      <w:r w:rsidR="003F5E8D" w:rsidRPr="0048455E">
        <w:rPr>
          <w:rFonts w:ascii="Times New Roman" w:hAnsi="Times New Roman" w:cs="Times New Roman"/>
          <w:color w:val="000000"/>
          <w:sz w:val="22"/>
          <w:szCs w:val="22"/>
        </w:rPr>
        <w:t>.</w:t>
      </w:r>
    </w:p>
    <w:p w14:paraId="23C54536" w14:textId="77777777" w:rsidR="00AF67D1" w:rsidRPr="0048455E" w:rsidRDefault="001C2099" w:rsidP="00F435B6">
      <w:pPr>
        <w:numPr>
          <w:ilvl w:val="0"/>
          <w:numId w:val="33"/>
        </w:numPr>
        <w:tabs>
          <w:tab w:val="left" w:pos="567"/>
        </w:tabs>
        <w:autoSpaceDE w:val="0"/>
        <w:autoSpaceDN w:val="0"/>
        <w:adjustRightInd w:val="0"/>
        <w:ind w:left="567" w:hanging="567"/>
        <w:rPr>
          <w:rFonts w:ascii="Times New Roman" w:hAnsi="Times New Roman" w:cs="Times New Roman"/>
          <w:b/>
          <w:bCs/>
          <w:color w:val="000000"/>
          <w:sz w:val="22"/>
          <w:szCs w:val="22"/>
        </w:rPr>
      </w:pPr>
      <w:r w:rsidRPr="0048455E">
        <w:rPr>
          <w:rFonts w:ascii="Times New Roman" w:hAnsi="Times New Roman" w:cs="Times New Roman"/>
          <w:color w:val="000000"/>
          <w:sz w:val="22"/>
          <w:szCs w:val="22"/>
        </w:rPr>
        <w:t>M</w:t>
      </w:r>
      <w:r w:rsidR="00AF67D1" w:rsidRPr="0048455E">
        <w:rPr>
          <w:rFonts w:ascii="Times New Roman" w:hAnsi="Times New Roman" w:cs="Times New Roman"/>
          <w:color w:val="000000"/>
          <w:sz w:val="22"/>
          <w:szCs w:val="22"/>
        </w:rPr>
        <w:t>etformina, usata per il trattamento del diabete</w:t>
      </w:r>
      <w:r w:rsidRPr="0048455E">
        <w:rPr>
          <w:rFonts w:ascii="Times New Roman" w:hAnsi="Times New Roman" w:cs="Times New Roman"/>
          <w:color w:val="000000"/>
          <w:sz w:val="22"/>
          <w:szCs w:val="22"/>
        </w:rPr>
        <w:t>.</w:t>
      </w:r>
    </w:p>
    <w:p w14:paraId="61FCE695" w14:textId="77777777" w:rsidR="00AF67D1" w:rsidRPr="0048455E" w:rsidRDefault="001C2099" w:rsidP="00F435B6">
      <w:pPr>
        <w:numPr>
          <w:ilvl w:val="0"/>
          <w:numId w:val="17"/>
        </w:numPr>
        <w:tabs>
          <w:tab w:val="left" w:pos="567"/>
        </w:tabs>
        <w:autoSpaceDE w:val="0"/>
        <w:autoSpaceDN w:val="0"/>
        <w:adjustRightInd w:val="0"/>
        <w:ind w:left="567" w:hanging="567"/>
        <w:rPr>
          <w:rFonts w:ascii="Times New Roman" w:hAnsi="Times New Roman" w:cs="Times New Roman"/>
          <w:b/>
          <w:bCs/>
          <w:color w:val="000000"/>
          <w:sz w:val="22"/>
          <w:szCs w:val="22"/>
        </w:rPr>
      </w:pPr>
      <w:r w:rsidRPr="0048455E">
        <w:rPr>
          <w:rFonts w:ascii="Times New Roman" w:hAnsi="Times New Roman" w:cs="Times New Roman"/>
          <w:color w:val="000000"/>
          <w:sz w:val="22"/>
          <w:szCs w:val="22"/>
        </w:rPr>
        <w:t>P</w:t>
      </w:r>
      <w:r w:rsidR="00AF67D1" w:rsidRPr="0048455E">
        <w:rPr>
          <w:rFonts w:ascii="Times New Roman" w:hAnsi="Times New Roman" w:cs="Times New Roman"/>
          <w:color w:val="000000"/>
          <w:sz w:val="22"/>
          <w:szCs w:val="22"/>
        </w:rPr>
        <w:t>rocainamide, usata per il trattamento dell'aritmia cardiaca</w:t>
      </w:r>
      <w:r w:rsidRPr="0048455E">
        <w:rPr>
          <w:rFonts w:ascii="Times New Roman" w:hAnsi="Times New Roman" w:cs="Times New Roman"/>
          <w:color w:val="000000"/>
          <w:sz w:val="22"/>
          <w:szCs w:val="22"/>
        </w:rPr>
        <w:t>.</w:t>
      </w:r>
    </w:p>
    <w:p w14:paraId="3E26C449" w14:textId="77777777" w:rsidR="005B05F3" w:rsidRPr="0048455E" w:rsidRDefault="001C2099" w:rsidP="00F435B6">
      <w:pPr>
        <w:numPr>
          <w:ilvl w:val="0"/>
          <w:numId w:val="18"/>
        </w:numPr>
        <w:tabs>
          <w:tab w:val="clear" w:pos="720"/>
          <w:tab w:val="left"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isapride, usata per il trattamento di problemi allo stomaco</w:t>
      </w:r>
      <w:r w:rsidRPr="0048455E">
        <w:rPr>
          <w:rFonts w:ascii="Times New Roman" w:hAnsi="Times New Roman" w:cs="Times New Roman"/>
          <w:color w:val="000000"/>
          <w:sz w:val="22"/>
          <w:szCs w:val="22"/>
        </w:rPr>
        <w:t>.</w:t>
      </w:r>
    </w:p>
    <w:p w14:paraId="7044FC68" w14:textId="77777777" w:rsidR="005B05F3" w:rsidRPr="0048455E" w:rsidRDefault="001C2099" w:rsidP="00F435B6">
      <w:pPr>
        <w:numPr>
          <w:ilvl w:val="0"/>
          <w:numId w:val="18"/>
        </w:numPr>
        <w:tabs>
          <w:tab w:val="clear" w:pos="720"/>
          <w:tab w:val="left"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iclosporina, sirolimus e tacrolimus, usati nei pazienti sottoposti a trapianto</w:t>
      </w:r>
      <w:r w:rsidRPr="0048455E">
        <w:rPr>
          <w:rFonts w:ascii="Times New Roman" w:hAnsi="Times New Roman" w:cs="Times New Roman"/>
          <w:color w:val="000000"/>
          <w:sz w:val="22"/>
          <w:szCs w:val="22"/>
        </w:rPr>
        <w:t>.</w:t>
      </w:r>
    </w:p>
    <w:p w14:paraId="21942475"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w:t>
      </w:r>
      <w:r w:rsidR="005B05F3" w:rsidRPr="0048455E">
        <w:rPr>
          <w:rFonts w:ascii="Times New Roman" w:hAnsi="Times New Roman" w:cs="Times New Roman"/>
          <w:color w:val="000000"/>
          <w:sz w:val="22"/>
          <w:szCs w:val="22"/>
        </w:rPr>
        <w:t>lcaloidi dell’ergot (es.</w:t>
      </w:r>
      <w:r w:rsidR="00DC63A6" w:rsidRPr="0048455E">
        <w:rPr>
          <w:rFonts w:ascii="Times New Roman" w:hAnsi="Times New Roman" w:cs="Times New Roman"/>
          <w:color w:val="000000"/>
          <w:sz w:val="22"/>
          <w:szCs w:val="22"/>
        </w:rPr>
        <w:t>,</w:t>
      </w:r>
      <w:r w:rsidR="005B05F3" w:rsidRPr="0048455E">
        <w:rPr>
          <w:rFonts w:ascii="Times New Roman" w:hAnsi="Times New Roman" w:cs="Times New Roman"/>
          <w:color w:val="000000"/>
          <w:sz w:val="22"/>
          <w:szCs w:val="22"/>
        </w:rPr>
        <w:t xml:space="preserve"> ergotamina, diidroergotamina), usati per il trattamento dell’emicrania</w:t>
      </w:r>
      <w:r w:rsidRPr="0048455E">
        <w:rPr>
          <w:rFonts w:ascii="Times New Roman" w:hAnsi="Times New Roman" w:cs="Times New Roman"/>
          <w:color w:val="000000"/>
          <w:sz w:val="22"/>
          <w:szCs w:val="22"/>
        </w:rPr>
        <w:t>.</w:t>
      </w:r>
    </w:p>
    <w:p w14:paraId="4B476DF3"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D</w:t>
      </w:r>
      <w:r w:rsidR="005B05F3" w:rsidRPr="0048455E">
        <w:rPr>
          <w:rFonts w:ascii="Times New Roman" w:hAnsi="Times New Roman" w:cs="Times New Roman"/>
          <w:color w:val="000000"/>
          <w:sz w:val="22"/>
          <w:szCs w:val="22"/>
        </w:rPr>
        <w:t>abigatran, un anticoagulante usato per rallentare la coagulazione del sangue</w:t>
      </w:r>
      <w:r w:rsidRPr="0048455E">
        <w:rPr>
          <w:rFonts w:ascii="Times New Roman" w:hAnsi="Times New Roman" w:cs="Times New Roman"/>
          <w:color w:val="000000"/>
          <w:sz w:val="22"/>
          <w:szCs w:val="22"/>
        </w:rPr>
        <w:t>.</w:t>
      </w:r>
    </w:p>
    <w:p w14:paraId="0E51EE21"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olchicina, usata per il trattamento della gotta</w:t>
      </w:r>
      <w:r w:rsidRPr="0048455E">
        <w:rPr>
          <w:rFonts w:ascii="Times New Roman" w:hAnsi="Times New Roman" w:cs="Times New Roman"/>
          <w:color w:val="000000"/>
          <w:sz w:val="22"/>
          <w:szCs w:val="22"/>
        </w:rPr>
        <w:t>.</w:t>
      </w:r>
    </w:p>
    <w:p w14:paraId="78291C36"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P</w:t>
      </w:r>
      <w:r w:rsidR="005B05F3" w:rsidRPr="0048455E">
        <w:rPr>
          <w:rFonts w:ascii="Times New Roman" w:hAnsi="Times New Roman" w:cs="Times New Roman"/>
          <w:color w:val="000000"/>
          <w:sz w:val="22"/>
          <w:szCs w:val="22"/>
        </w:rPr>
        <w:t>ravastatina, usata per ridurre i livelli di colesterolo</w:t>
      </w:r>
      <w:r w:rsidRPr="0048455E">
        <w:rPr>
          <w:rFonts w:ascii="Times New Roman" w:hAnsi="Times New Roman" w:cs="Times New Roman"/>
          <w:color w:val="000000"/>
          <w:sz w:val="22"/>
          <w:szCs w:val="22"/>
        </w:rPr>
        <w:t>.</w:t>
      </w:r>
    </w:p>
    <w:p w14:paraId="5C2C349C"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C</w:t>
      </w:r>
      <w:r w:rsidR="005B05F3" w:rsidRPr="0048455E">
        <w:rPr>
          <w:rFonts w:ascii="Times New Roman" w:hAnsi="Times New Roman" w:cs="Times New Roman"/>
          <w:color w:val="000000"/>
          <w:sz w:val="22"/>
          <w:szCs w:val="22"/>
        </w:rPr>
        <w:t>lonidina, guanfacina, usate per il trattamento dell’ipertensione</w:t>
      </w:r>
      <w:r w:rsidRPr="0048455E">
        <w:rPr>
          <w:rFonts w:ascii="Times New Roman" w:hAnsi="Times New Roman" w:cs="Times New Roman"/>
          <w:color w:val="000000"/>
          <w:sz w:val="22"/>
          <w:szCs w:val="22"/>
        </w:rPr>
        <w:t>.</w:t>
      </w:r>
    </w:p>
    <w:p w14:paraId="26EB1B37"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M</w:t>
      </w:r>
      <w:r w:rsidR="005B05F3" w:rsidRPr="0048455E">
        <w:rPr>
          <w:rFonts w:ascii="Times New Roman" w:hAnsi="Times New Roman" w:cs="Times New Roman"/>
          <w:color w:val="000000"/>
          <w:sz w:val="22"/>
          <w:szCs w:val="22"/>
        </w:rPr>
        <w:t>eflochina, usata per la prevenzione della malaria</w:t>
      </w:r>
      <w:r w:rsidRPr="0048455E">
        <w:rPr>
          <w:rFonts w:ascii="Times New Roman" w:hAnsi="Times New Roman" w:cs="Times New Roman"/>
          <w:color w:val="000000"/>
          <w:sz w:val="22"/>
          <w:szCs w:val="22"/>
        </w:rPr>
        <w:t>.</w:t>
      </w:r>
    </w:p>
    <w:p w14:paraId="247FDEF4"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P</w:t>
      </w:r>
      <w:r w:rsidR="005B05F3" w:rsidRPr="0048455E">
        <w:rPr>
          <w:rFonts w:ascii="Times New Roman" w:hAnsi="Times New Roman" w:cs="Times New Roman"/>
          <w:color w:val="000000"/>
          <w:sz w:val="22"/>
          <w:szCs w:val="22"/>
        </w:rPr>
        <w:t>ilocarpina, usata per il trattamento del glaucoma (una grave patologia dell’occhio)</w:t>
      </w:r>
      <w:r w:rsidRPr="0048455E">
        <w:rPr>
          <w:rFonts w:ascii="Times New Roman" w:hAnsi="Times New Roman" w:cs="Times New Roman"/>
          <w:color w:val="000000"/>
          <w:sz w:val="22"/>
          <w:szCs w:val="22"/>
        </w:rPr>
        <w:t>.</w:t>
      </w:r>
    </w:p>
    <w:p w14:paraId="5899058A"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w:t>
      </w:r>
      <w:r w:rsidR="005B05F3" w:rsidRPr="0048455E">
        <w:rPr>
          <w:rFonts w:ascii="Times New Roman" w:hAnsi="Times New Roman" w:cs="Times New Roman"/>
          <w:color w:val="000000"/>
          <w:sz w:val="22"/>
          <w:szCs w:val="22"/>
        </w:rPr>
        <w:t>nticolinesterasici, usati per ripristinare la funzionalità muscolare</w:t>
      </w:r>
      <w:r w:rsidRPr="0048455E">
        <w:rPr>
          <w:rFonts w:ascii="Times New Roman" w:hAnsi="Times New Roman" w:cs="Times New Roman"/>
          <w:color w:val="000000"/>
          <w:sz w:val="22"/>
          <w:szCs w:val="22"/>
        </w:rPr>
        <w:t>.</w:t>
      </w:r>
    </w:p>
    <w:p w14:paraId="0176633E"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w:t>
      </w:r>
      <w:r w:rsidR="005B05F3" w:rsidRPr="0048455E">
        <w:rPr>
          <w:rFonts w:ascii="Times New Roman" w:hAnsi="Times New Roman" w:cs="Times New Roman"/>
          <w:color w:val="000000"/>
          <w:sz w:val="22"/>
          <w:szCs w:val="22"/>
        </w:rPr>
        <w:t>ntipsicotici, usati per il trattamento di malattie mentali</w:t>
      </w:r>
      <w:r w:rsidRPr="0048455E">
        <w:rPr>
          <w:rFonts w:ascii="Times New Roman" w:hAnsi="Times New Roman" w:cs="Times New Roman"/>
          <w:color w:val="000000"/>
          <w:sz w:val="22"/>
          <w:szCs w:val="22"/>
        </w:rPr>
        <w:t>.</w:t>
      </w:r>
    </w:p>
    <w:p w14:paraId="35C9E86A"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M</w:t>
      </w:r>
      <w:r w:rsidR="005B05F3" w:rsidRPr="0048455E">
        <w:rPr>
          <w:rFonts w:ascii="Times New Roman" w:hAnsi="Times New Roman" w:cs="Times New Roman"/>
          <w:color w:val="000000"/>
          <w:sz w:val="22"/>
          <w:szCs w:val="22"/>
        </w:rPr>
        <w:t>oxifloxacina, usata per il trattamento di infezioni batteriche</w:t>
      </w:r>
      <w:r w:rsidRPr="0048455E">
        <w:rPr>
          <w:rFonts w:ascii="Times New Roman" w:hAnsi="Times New Roman" w:cs="Times New Roman"/>
          <w:color w:val="000000"/>
          <w:sz w:val="22"/>
          <w:szCs w:val="22"/>
        </w:rPr>
        <w:t>.</w:t>
      </w:r>
    </w:p>
    <w:p w14:paraId="1DE5E867" w14:textId="77777777" w:rsidR="005B05F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M</w:t>
      </w:r>
      <w:r w:rsidR="005B05F3" w:rsidRPr="0048455E">
        <w:rPr>
          <w:rFonts w:ascii="Times New Roman" w:hAnsi="Times New Roman" w:cs="Times New Roman"/>
          <w:color w:val="000000"/>
          <w:sz w:val="22"/>
          <w:szCs w:val="22"/>
        </w:rPr>
        <w:t>etadone, usato per il trattamento del dolore e della dipendenza da oppiacei</w:t>
      </w:r>
      <w:r w:rsidRPr="0048455E">
        <w:rPr>
          <w:rFonts w:ascii="Times New Roman" w:hAnsi="Times New Roman" w:cs="Times New Roman"/>
          <w:color w:val="000000"/>
          <w:sz w:val="22"/>
          <w:szCs w:val="22"/>
        </w:rPr>
        <w:t>.</w:t>
      </w:r>
    </w:p>
    <w:p w14:paraId="181177B6" w14:textId="77777777" w:rsidR="008A6E63"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B</w:t>
      </w:r>
      <w:r w:rsidR="008A6E63" w:rsidRPr="0048455E">
        <w:rPr>
          <w:rFonts w:ascii="Times New Roman" w:hAnsi="Times New Roman" w:cs="Times New Roman"/>
          <w:color w:val="000000"/>
          <w:sz w:val="22"/>
          <w:szCs w:val="22"/>
        </w:rPr>
        <w:t>upropione, usato per il trattamento della depressione e della cessazione dell’abitudine al fumo</w:t>
      </w:r>
      <w:r w:rsidRPr="0048455E">
        <w:rPr>
          <w:rFonts w:ascii="Times New Roman" w:hAnsi="Times New Roman" w:cs="Times New Roman"/>
          <w:color w:val="000000"/>
          <w:sz w:val="22"/>
          <w:szCs w:val="22"/>
        </w:rPr>
        <w:t>.</w:t>
      </w:r>
    </w:p>
    <w:p w14:paraId="712A2EBF" w14:textId="77777777" w:rsidR="00190E3C" w:rsidRPr="0048455E" w:rsidRDefault="003B0157"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E</w:t>
      </w:r>
      <w:r w:rsidR="00190E3C" w:rsidRPr="0048455E">
        <w:rPr>
          <w:rFonts w:ascii="Times New Roman" w:hAnsi="Times New Roman" w:cs="Times New Roman"/>
          <w:color w:val="000000"/>
          <w:sz w:val="22"/>
          <w:szCs w:val="22"/>
        </w:rPr>
        <w:t xml:space="preserve">favirenz, </w:t>
      </w:r>
      <w:r w:rsidRPr="0048455E">
        <w:rPr>
          <w:rFonts w:ascii="Times New Roman" w:hAnsi="Times New Roman" w:cs="Times New Roman"/>
          <w:color w:val="000000"/>
          <w:sz w:val="22"/>
          <w:szCs w:val="22"/>
        </w:rPr>
        <w:t xml:space="preserve">raltegravir, </w:t>
      </w:r>
      <w:r w:rsidR="00190E3C" w:rsidRPr="0048455E">
        <w:rPr>
          <w:rFonts w:ascii="Times New Roman" w:hAnsi="Times New Roman" w:cs="Times New Roman"/>
          <w:color w:val="000000"/>
          <w:sz w:val="22"/>
          <w:szCs w:val="22"/>
        </w:rPr>
        <w:t>usat</w:t>
      </w:r>
      <w:r w:rsidRPr="0048455E">
        <w:rPr>
          <w:rFonts w:ascii="Times New Roman" w:hAnsi="Times New Roman" w:cs="Times New Roman"/>
          <w:color w:val="000000"/>
          <w:sz w:val="22"/>
          <w:szCs w:val="22"/>
        </w:rPr>
        <w:t>i</w:t>
      </w:r>
      <w:r w:rsidR="00190E3C" w:rsidRPr="0048455E">
        <w:rPr>
          <w:rFonts w:ascii="Times New Roman" w:hAnsi="Times New Roman" w:cs="Times New Roman"/>
          <w:color w:val="000000"/>
          <w:sz w:val="22"/>
          <w:szCs w:val="22"/>
        </w:rPr>
        <w:t xml:space="preserve"> per il trattamento dell</w:t>
      </w:r>
      <w:r w:rsidR="00213BB5" w:rsidRPr="0048455E">
        <w:rPr>
          <w:rFonts w:ascii="Times New Roman" w:hAnsi="Times New Roman" w:cs="Times New Roman"/>
          <w:color w:val="000000"/>
          <w:sz w:val="22"/>
          <w:szCs w:val="22"/>
        </w:rPr>
        <w:t xml:space="preserve">e </w:t>
      </w:r>
      <w:r w:rsidR="00190E3C" w:rsidRPr="0048455E">
        <w:rPr>
          <w:rFonts w:ascii="Times New Roman" w:hAnsi="Times New Roman" w:cs="Times New Roman"/>
          <w:color w:val="000000"/>
          <w:sz w:val="22"/>
          <w:szCs w:val="22"/>
        </w:rPr>
        <w:t>infezion</w:t>
      </w:r>
      <w:r w:rsidR="00213BB5" w:rsidRPr="0048455E">
        <w:rPr>
          <w:rFonts w:ascii="Times New Roman" w:hAnsi="Times New Roman" w:cs="Times New Roman"/>
          <w:color w:val="000000"/>
          <w:sz w:val="22"/>
          <w:szCs w:val="22"/>
        </w:rPr>
        <w:t>i da</w:t>
      </w:r>
      <w:r w:rsidR="00190E3C" w:rsidRPr="0048455E">
        <w:rPr>
          <w:rFonts w:ascii="Times New Roman" w:hAnsi="Times New Roman" w:cs="Times New Roman"/>
          <w:color w:val="000000"/>
          <w:sz w:val="22"/>
          <w:szCs w:val="22"/>
        </w:rPr>
        <w:t xml:space="preserve"> HIV</w:t>
      </w:r>
      <w:r w:rsidRPr="0048455E">
        <w:rPr>
          <w:rFonts w:ascii="Times New Roman" w:hAnsi="Times New Roman" w:cs="Times New Roman"/>
          <w:color w:val="000000"/>
          <w:sz w:val="22"/>
          <w:szCs w:val="22"/>
        </w:rPr>
        <w:t>.</w:t>
      </w:r>
    </w:p>
    <w:p w14:paraId="7A5046FA" w14:textId="77777777" w:rsidR="00AE66EF" w:rsidRPr="0048455E" w:rsidRDefault="00AE66EF"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Irinotecan, un </w:t>
      </w:r>
      <w:r w:rsidR="00554D19" w:rsidRPr="0048455E">
        <w:rPr>
          <w:rFonts w:ascii="Times New Roman" w:hAnsi="Times New Roman" w:cs="Times New Roman"/>
          <w:color w:val="000000"/>
          <w:sz w:val="22"/>
          <w:szCs w:val="22"/>
        </w:rPr>
        <w:t xml:space="preserve">medicinale </w:t>
      </w:r>
      <w:r w:rsidRPr="0048455E">
        <w:rPr>
          <w:rFonts w:ascii="Times New Roman" w:hAnsi="Times New Roman" w:cs="Times New Roman"/>
          <w:color w:val="000000"/>
          <w:sz w:val="22"/>
          <w:szCs w:val="22"/>
        </w:rPr>
        <w:t>chemioterapico usato per il trattamento del tumore al colon e al retto.</w:t>
      </w:r>
    </w:p>
    <w:p w14:paraId="74BFCCBE" w14:textId="77777777" w:rsidR="00AE66EF" w:rsidRPr="0048455E" w:rsidRDefault="00AE66EF"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Morfina, usata per il trattamento del dolore acuto e </w:t>
      </w:r>
      <w:r w:rsidR="00A20236" w:rsidRPr="0048455E">
        <w:rPr>
          <w:rFonts w:ascii="Times New Roman" w:hAnsi="Times New Roman" w:cs="Times New Roman"/>
          <w:color w:val="000000"/>
          <w:sz w:val="22"/>
          <w:szCs w:val="22"/>
        </w:rPr>
        <w:t>del dolore oncologico</w:t>
      </w:r>
      <w:r w:rsidRPr="0048455E">
        <w:rPr>
          <w:rFonts w:ascii="Times New Roman" w:hAnsi="Times New Roman" w:cs="Times New Roman"/>
          <w:color w:val="000000"/>
          <w:sz w:val="22"/>
          <w:szCs w:val="22"/>
        </w:rPr>
        <w:t>.</w:t>
      </w:r>
    </w:p>
    <w:p w14:paraId="7D1E92D3" w14:textId="77777777" w:rsidR="00AE66EF" w:rsidRPr="0048455E" w:rsidRDefault="00AE66EF" w:rsidP="00F435B6">
      <w:pPr>
        <w:numPr>
          <w:ilvl w:val="0"/>
          <w:numId w:val="18"/>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Naloxone, usato per il trattamento della dipendenza </w:t>
      </w:r>
      <w:r w:rsidR="006842FA" w:rsidRPr="0048455E">
        <w:rPr>
          <w:rFonts w:ascii="Times New Roman" w:hAnsi="Times New Roman" w:cs="Times New Roman"/>
          <w:color w:val="000000"/>
          <w:sz w:val="22"/>
          <w:szCs w:val="22"/>
        </w:rPr>
        <w:t xml:space="preserve">e </w:t>
      </w:r>
      <w:r w:rsidR="00BE3AC6" w:rsidRPr="0048455E">
        <w:rPr>
          <w:rFonts w:ascii="Times New Roman" w:hAnsi="Times New Roman" w:cs="Times New Roman"/>
          <w:color w:val="000000"/>
          <w:sz w:val="22"/>
          <w:szCs w:val="22"/>
        </w:rPr>
        <w:t>della sospensione</w:t>
      </w:r>
      <w:r w:rsidRPr="0048455E">
        <w:rPr>
          <w:rFonts w:ascii="Times New Roman" w:hAnsi="Times New Roman" w:cs="Times New Roman"/>
          <w:color w:val="000000"/>
          <w:sz w:val="22"/>
          <w:szCs w:val="22"/>
        </w:rPr>
        <w:t xml:space="preserve"> da oppiacei.</w:t>
      </w:r>
      <w:r w:rsidR="00CD080C" w:rsidRPr="0048455E">
        <w:rPr>
          <w:rFonts w:ascii="Times New Roman" w:hAnsi="Times New Roman" w:cs="Times New Roman"/>
          <w:color w:val="000000"/>
          <w:sz w:val="22"/>
          <w:szCs w:val="22"/>
        </w:rPr>
        <w:t xml:space="preserve"> </w:t>
      </w:r>
    </w:p>
    <w:p w14:paraId="18F3A7F5"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567F2CDB" w14:textId="77777777" w:rsidR="005B05F3" w:rsidRPr="0048455E" w:rsidRDefault="005B05F3" w:rsidP="00F435B6">
      <w:pPr>
        <w:rPr>
          <w:rFonts w:ascii="Times New Roman" w:hAnsi="Times New Roman" w:cs="Times New Roman"/>
          <w:b/>
          <w:bCs/>
          <w:color w:val="000000"/>
          <w:sz w:val="22"/>
          <w:szCs w:val="22"/>
        </w:rPr>
      </w:pPr>
      <w:r w:rsidRPr="0048455E">
        <w:rPr>
          <w:rFonts w:ascii="Times New Roman" w:hAnsi="Times New Roman" w:cs="Times New Roman"/>
          <w:color w:val="000000"/>
          <w:sz w:val="22"/>
          <w:szCs w:val="22"/>
        </w:rPr>
        <w:t xml:space="preserve">Questi medicinali </w:t>
      </w:r>
      <w:r w:rsidRPr="0048455E">
        <w:rPr>
          <w:rFonts w:ascii="Times New Roman" w:hAnsi="Times New Roman" w:cs="Times New Roman"/>
          <w:i/>
          <w:color w:val="000000"/>
          <w:sz w:val="22"/>
          <w:szCs w:val="22"/>
        </w:rPr>
        <w:t>devono essere evitati</w:t>
      </w:r>
      <w:r w:rsidRPr="0048455E">
        <w:rPr>
          <w:rFonts w:ascii="Times New Roman" w:hAnsi="Times New Roman" w:cs="Times New Roman"/>
          <w:color w:val="000000"/>
          <w:sz w:val="22"/>
          <w:szCs w:val="22"/>
        </w:rPr>
        <w:t xml:space="preserve"> durante il trattamento con XALKORI</w:t>
      </w:r>
      <w:r w:rsidRPr="0048455E">
        <w:rPr>
          <w:rFonts w:ascii="Times New Roman" w:eastAsia="MS Mincho" w:hAnsi="Times New Roman" w:cs="Times New Roman"/>
          <w:color w:val="000000"/>
          <w:sz w:val="22"/>
          <w:szCs w:val="22"/>
          <w:lang w:eastAsia="ja-JP"/>
        </w:rPr>
        <w:t>.</w:t>
      </w:r>
    </w:p>
    <w:p w14:paraId="67E8B901"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660E4755" w14:textId="77777777" w:rsidR="005B05F3" w:rsidRPr="0048455E" w:rsidRDefault="005B05F3" w:rsidP="00F435B6">
      <w:pPr>
        <w:autoSpaceDE w:val="0"/>
        <w:autoSpaceDN w:val="0"/>
        <w:adjustRightInd w:val="0"/>
        <w:rPr>
          <w:rFonts w:ascii="Times New Roman" w:hAnsi="Times New Roman" w:cs="Times New Roman"/>
          <w:b/>
          <w:color w:val="000000"/>
          <w:sz w:val="22"/>
          <w:szCs w:val="22"/>
        </w:rPr>
      </w:pPr>
      <w:r w:rsidRPr="0048455E">
        <w:rPr>
          <w:rFonts w:ascii="Times New Roman" w:eastAsia="MS Mincho" w:hAnsi="Times New Roman" w:cs="Times New Roman"/>
          <w:b/>
          <w:color w:val="000000"/>
          <w:sz w:val="22"/>
          <w:szCs w:val="22"/>
          <w:lang w:eastAsia="ja-JP"/>
        </w:rPr>
        <w:t xml:space="preserve">Contraccettivi orali </w:t>
      </w:r>
    </w:p>
    <w:p w14:paraId="689FD03E"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prende XALKORI mentre è in trattamento con contraccettivi orali, i contraccettivi orali </w:t>
      </w:r>
      <w:r w:rsidR="009F6F2B" w:rsidRPr="0048455E">
        <w:rPr>
          <w:rFonts w:ascii="Times New Roman" w:hAnsi="Times New Roman" w:cs="Times New Roman"/>
          <w:color w:val="000000"/>
          <w:sz w:val="22"/>
          <w:szCs w:val="22"/>
        </w:rPr>
        <w:t>possono</w:t>
      </w:r>
      <w:r w:rsidRPr="0048455E">
        <w:rPr>
          <w:rFonts w:ascii="Times New Roman" w:hAnsi="Times New Roman" w:cs="Times New Roman"/>
          <w:color w:val="000000"/>
          <w:sz w:val="22"/>
          <w:szCs w:val="22"/>
        </w:rPr>
        <w:t xml:space="preserve"> essere inefficaci.</w:t>
      </w:r>
    </w:p>
    <w:p w14:paraId="5604B6AF" w14:textId="77777777" w:rsidR="005B05F3" w:rsidRPr="0048455E" w:rsidRDefault="005B05F3" w:rsidP="00F435B6">
      <w:pPr>
        <w:autoSpaceDE w:val="0"/>
        <w:autoSpaceDN w:val="0"/>
        <w:adjustRightInd w:val="0"/>
        <w:rPr>
          <w:rFonts w:ascii="Times New Roman" w:hAnsi="Times New Roman" w:cs="Times New Roman"/>
          <w:color w:val="000000"/>
          <w:sz w:val="22"/>
          <w:szCs w:val="22"/>
          <w:lang w:eastAsia="it-IT"/>
        </w:rPr>
      </w:pPr>
    </w:p>
    <w:p w14:paraId="0DE14174" w14:textId="77777777" w:rsidR="005B05F3" w:rsidRPr="0048455E" w:rsidRDefault="005B05F3" w:rsidP="00F435B6">
      <w:pPr>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XALKORI con cibi e bevande</w:t>
      </w:r>
    </w:p>
    <w:p w14:paraId="1C121FB4" w14:textId="77777777" w:rsidR="005B05F3" w:rsidRPr="0048455E" w:rsidRDefault="005B05F3" w:rsidP="00F435B6">
      <w:pPr>
        <w:numPr>
          <w:ilvl w:val="12"/>
          <w:numId w:val="0"/>
        </w:numPr>
        <w:ind w:right="-2"/>
        <w:rPr>
          <w:rFonts w:ascii="Times New Roman" w:eastAsia="MS Mincho" w:hAnsi="Times New Roman" w:cs="Times New Roman"/>
          <w:color w:val="000000"/>
          <w:sz w:val="22"/>
          <w:szCs w:val="22"/>
          <w:lang w:eastAsia="ja-JP"/>
        </w:rPr>
      </w:pPr>
      <w:r w:rsidRPr="0048455E">
        <w:rPr>
          <w:rFonts w:ascii="Times New Roman" w:hAnsi="Times New Roman" w:cs="Times New Roman"/>
          <w:color w:val="000000"/>
          <w:sz w:val="22"/>
          <w:szCs w:val="22"/>
        </w:rPr>
        <w:t>Può assumere XALKORI con o senza cibo</w:t>
      </w:r>
      <w:r w:rsidRPr="0048455E">
        <w:rPr>
          <w:rFonts w:ascii="Times New Roman" w:eastAsia="MS Mincho" w:hAnsi="Times New Roman" w:cs="Times New Roman"/>
          <w:color w:val="000000"/>
          <w:sz w:val="22"/>
          <w:szCs w:val="22"/>
          <w:lang w:eastAsia="ja-JP"/>
        </w:rPr>
        <w:t xml:space="preserve">; tuttavia, l’assunzione di pompelmo o succo di pompelmo deve essere evitata durante il trattamento con </w:t>
      </w:r>
      <w:r w:rsidRPr="0048455E">
        <w:rPr>
          <w:rFonts w:ascii="Times New Roman" w:hAnsi="Times New Roman" w:cs="Times New Roman"/>
          <w:color w:val="000000"/>
          <w:sz w:val="22"/>
          <w:szCs w:val="22"/>
        </w:rPr>
        <w:t>XALKORI</w:t>
      </w:r>
      <w:r w:rsidRPr="0048455E">
        <w:rPr>
          <w:rFonts w:ascii="Times New Roman" w:eastAsia="MS Mincho" w:hAnsi="Times New Roman" w:cs="Times New Roman"/>
          <w:color w:val="000000"/>
          <w:sz w:val="22"/>
          <w:szCs w:val="22"/>
          <w:lang w:eastAsia="ja-JP"/>
        </w:rPr>
        <w:t xml:space="preserve">, poiché </w:t>
      </w:r>
      <w:r w:rsidR="009F6F2B" w:rsidRPr="0048455E">
        <w:rPr>
          <w:rFonts w:ascii="Times New Roman" w:eastAsia="MS Mincho" w:hAnsi="Times New Roman" w:cs="Times New Roman"/>
          <w:color w:val="000000"/>
          <w:sz w:val="22"/>
          <w:szCs w:val="22"/>
          <w:lang w:eastAsia="ja-JP"/>
        </w:rPr>
        <w:t xml:space="preserve">può </w:t>
      </w:r>
      <w:r w:rsidRPr="0048455E">
        <w:rPr>
          <w:rFonts w:ascii="Times New Roman" w:eastAsia="MS Mincho" w:hAnsi="Times New Roman" w:cs="Times New Roman"/>
          <w:color w:val="000000"/>
          <w:sz w:val="22"/>
          <w:szCs w:val="22"/>
          <w:lang w:eastAsia="ja-JP"/>
        </w:rPr>
        <w:t xml:space="preserve">modificare la quantità di </w:t>
      </w:r>
      <w:r w:rsidR="00802020" w:rsidRPr="0048455E">
        <w:rPr>
          <w:rFonts w:ascii="Times New Roman" w:hAnsi="Times New Roman" w:cs="Times New Roman"/>
          <w:color w:val="000000"/>
          <w:sz w:val="22"/>
          <w:szCs w:val="22"/>
        </w:rPr>
        <w:t xml:space="preserve">XALKORI </w:t>
      </w:r>
      <w:r w:rsidRPr="0048455E">
        <w:rPr>
          <w:rFonts w:ascii="Times New Roman" w:eastAsia="MS Mincho" w:hAnsi="Times New Roman" w:cs="Times New Roman"/>
          <w:color w:val="000000"/>
          <w:sz w:val="22"/>
          <w:szCs w:val="22"/>
          <w:lang w:eastAsia="ja-JP"/>
        </w:rPr>
        <w:t>presente nell’organismo.</w:t>
      </w:r>
    </w:p>
    <w:p w14:paraId="7E570E0F" w14:textId="77777777" w:rsidR="000B2847" w:rsidRPr="0048455E" w:rsidRDefault="000B2847" w:rsidP="00F435B6">
      <w:pPr>
        <w:numPr>
          <w:ilvl w:val="12"/>
          <w:numId w:val="0"/>
        </w:numPr>
        <w:ind w:right="-2"/>
        <w:rPr>
          <w:rFonts w:ascii="Times New Roman" w:eastAsia="MS Mincho" w:hAnsi="Times New Roman" w:cs="Times New Roman"/>
          <w:color w:val="000000"/>
          <w:sz w:val="22"/>
          <w:szCs w:val="22"/>
          <w:lang w:eastAsia="ja-JP"/>
        </w:rPr>
      </w:pPr>
    </w:p>
    <w:p w14:paraId="6CC35533" w14:textId="77777777" w:rsidR="000B2847" w:rsidRPr="0048455E" w:rsidRDefault="000B2847" w:rsidP="002D427B">
      <w:pPr>
        <w:keepNext/>
        <w:keepLines/>
        <w:numPr>
          <w:ilvl w:val="12"/>
          <w:numId w:val="0"/>
        </w:numPr>
        <w:rPr>
          <w:rFonts w:ascii="Times New Roman" w:hAnsi="Times New Roman" w:cs="Times New Roman"/>
          <w:b/>
          <w:color w:val="000000"/>
          <w:sz w:val="22"/>
          <w:szCs w:val="22"/>
        </w:rPr>
      </w:pPr>
      <w:r w:rsidRPr="0048455E">
        <w:rPr>
          <w:rFonts w:ascii="Times New Roman" w:hAnsi="Times New Roman" w:cs="Times New Roman"/>
          <w:b/>
          <w:color w:val="000000"/>
          <w:sz w:val="22"/>
          <w:szCs w:val="22"/>
        </w:rPr>
        <w:lastRenderedPageBreak/>
        <w:t>Protezione solare</w:t>
      </w:r>
    </w:p>
    <w:p w14:paraId="1CA87A31" w14:textId="77777777" w:rsidR="000B2847" w:rsidRPr="0048455E" w:rsidRDefault="000B2847" w:rsidP="000B2847">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Evit</w:t>
      </w:r>
      <w:r w:rsidR="0001321B" w:rsidRPr="0048455E">
        <w:rPr>
          <w:rFonts w:ascii="Times New Roman" w:hAnsi="Times New Roman" w:cs="Times New Roman"/>
          <w:color w:val="000000"/>
          <w:sz w:val="22"/>
          <w:szCs w:val="22"/>
        </w:rPr>
        <w:t xml:space="preserve">i </w:t>
      </w:r>
      <w:r w:rsidRPr="0048455E">
        <w:rPr>
          <w:rFonts w:ascii="Times New Roman" w:hAnsi="Times New Roman" w:cs="Times New Roman"/>
          <w:color w:val="000000"/>
          <w:sz w:val="22"/>
          <w:szCs w:val="22"/>
        </w:rPr>
        <w:t xml:space="preserve">di esporsi per molto tempo alla luce del sole. XALKORI può rendere la pelle sensibile al sole (fotosensibilità) e più facilmente soggetta a scottature. Se </w:t>
      </w:r>
      <w:r w:rsidR="00CF7086" w:rsidRPr="0048455E">
        <w:rPr>
          <w:rFonts w:ascii="Times New Roman" w:hAnsi="Times New Roman" w:cs="Times New Roman"/>
          <w:color w:val="000000"/>
          <w:sz w:val="22"/>
          <w:szCs w:val="22"/>
        </w:rPr>
        <w:t>deve</w:t>
      </w:r>
      <w:r w:rsidRPr="0048455E">
        <w:rPr>
          <w:rFonts w:ascii="Times New Roman" w:hAnsi="Times New Roman" w:cs="Times New Roman"/>
          <w:color w:val="000000"/>
          <w:sz w:val="22"/>
          <w:szCs w:val="22"/>
        </w:rPr>
        <w:t xml:space="preserve"> esporsi alla luce del sole durante il trattamento con XALKORI, </w:t>
      </w:r>
      <w:r w:rsidR="00CF7086" w:rsidRPr="0048455E">
        <w:rPr>
          <w:rFonts w:ascii="Times New Roman" w:hAnsi="Times New Roman" w:cs="Times New Roman"/>
          <w:color w:val="000000"/>
          <w:sz w:val="22"/>
          <w:szCs w:val="22"/>
        </w:rPr>
        <w:t xml:space="preserve">indossi </w:t>
      </w:r>
      <w:r w:rsidRPr="0048455E">
        <w:rPr>
          <w:rFonts w:ascii="Times New Roman" w:hAnsi="Times New Roman" w:cs="Times New Roman"/>
          <w:color w:val="000000"/>
          <w:sz w:val="22"/>
          <w:szCs w:val="22"/>
        </w:rPr>
        <w:t xml:space="preserve">indumenti protettivi e/o </w:t>
      </w:r>
      <w:r w:rsidR="0001321B" w:rsidRPr="0048455E">
        <w:rPr>
          <w:rFonts w:ascii="Times New Roman" w:hAnsi="Times New Roman" w:cs="Times New Roman"/>
          <w:color w:val="000000"/>
          <w:sz w:val="22"/>
          <w:szCs w:val="22"/>
        </w:rPr>
        <w:t>usi</w:t>
      </w:r>
      <w:r w:rsidRPr="0048455E">
        <w:rPr>
          <w:rFonts w:ascii="Times New Roman" w:hAnsi="Times New Roman" w:cs="Times New Roman"/>
          <w:color w:val="000000"/>
          <w:sz w:val="22"/>
          <w:szCs w:val="22"/>
        </w:rPr>
        <w:t xml:space="preserve"> una crema solare che </w:t>
      </w:r>
      <w:r w:rsidR="0001321B" w:rsidRPr="0048455E">
        <w:rPr>
          <w:rFonts w:ascii="Times New Roman" w:hAnsi="Times New Roman" w:cs="Times New Roman"/>
          <w:color w:val="000000"/>
          <w:sz w:val="22"/>
          <w:szCs w:val="22"/>
        </w:rPr>
        <w:t xml:space="preserve">protegga la pelle </w:t>
      </w:r>
      <w:r w:rsidRPr="0048455E">
        <w:rPr>
          <w:rFonts w:ascii="Times New Roman" w:hAnsi="Times New Roman" w:cs="Times New Roman"/>
          <w:color w:val="000000"/>
          <w:sz w:val="22"/>
          <w:szCs w:val="22"/>
        </w:rPr>
        <w:t>dalle scottature.</w:t>
      </w:r>
    </w:p>
    <w:p w14:paraId="06647C9A" w14:textId="77777777" w:rsidR="005B05F3" w:rsidRPr="0048455E" w:rsidRDefault="005B05F3" w:rsidP="00F435B6">
      <w:pPr>
        <w:autoSpaceDE w:val="0"/>
        <w:autoSpaceDN w:val="0"/>
        <w:adjustRightInd w:val="0"/>
        <w:rPr>
          <w:rFonts w:ascii="Times New Roman" w:eastAsia="MS Mincho" w:hAnsi="Times New Roman" w:cs="Times New Roman"/>
          <w:color w:val="000000"/>
          <w:sz w:val="22"/>
          <w:szCs w:val="22"/>
          <w:lang w:eastAsia="ja-JP"/>
        </w:rPr>
      </w:pPr>
    </w:p>
    <w:p w14:paraId="580CC868" w14:textId="77777777" w:rsidR="005B05F3" w:rsidRPr="0048455E" w:rsidRDefault="005B05F3" w:rsidP="00F435B6">
      <w:pPr>
        <w:keepNext/>
        <w:numPr>
          <w:ilvl w:val="12"/>
          <w:numId w:val="0"/>
        </w:numPr>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Gravidanza e allattamento</w:t>
      </w:r>
    </w:p>
    <w:p w14:paraId="77227ABD" w14:textId="77777777" w:rsidR="005B05F3" w:rsidRPr="0048455E" w:rsidRDefault="005B05F3" w:rsidP="00F435B6">
      <w:pPr>
        <w:numPr>
          <w:ilvl w:val="12"/>
          <w:numId w:val="0"/>
        </w:num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è in corso una gravidanza, se sospetta o sta pianificando una gravidanza, o se sta allattando con latte materno chieda consiglio al medico o al farmacista prima di prendere questo medicinale. </w:t>
      </w:r>
    </w:p>
    <w:p w14:paraId="00CBAF0F"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21077272"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Si raccomanda alle donne di non iniziare una gravidanza e agli uomini di astenersi dal generare figli durante il trattamento con XALKORI, poiché </w:t>
      </w:r>
      <w:r w:rsidR="009339D4" w:rsidRPr="0048455E">
        <w:rPr>
          <w:rFonts w:ascii="Times New Roman" w:hAnsi="Times New Roman" w:cs="Times New Roman"/>
          <w:color w:val="000000"/>
          <w:sz w:val="22"/>
          <w:szCs w:val="22"/>
        </w:rPr>
        <w:t xml:space="preserve">questo medicinale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 xml:space="preserve">danneggiare il bambino. Qualora vi sia la possibilità che la persona che assume questo medicinale possa iniziare una gravidanza o diventare padre, dovrà usare un metodo contraccettivo valido per tutta la durata del trattamento e per almeno 90 giorni dopo il completamento della terapia, poiché i contraccettivi orali </w:t>
      </w:r>
      <w:r w:rsidR="009F6F2B" w:rsidRPr="0048455E">
        <w:rPr>
          <w:rFonts w:ascii="Times New Roman" w:hAnsi="Times New Roman" w:cs="Times New Roman"/>
          <w:color w:val="000000"/>
          <w:sz w:val="22"/>
          <w:szCs w:val="22"/>
        </w:rPr>
        <w:t>possono</w:t>
      </w:r>
      <w:r w:rsidRPr="0048455E">
        <w:rPr>
          <w:rFonts w:ascii="Times New Roman" w:hAnsi="Times New Roman" w:cs="Times New Roman"/>
          <w:color w:val="000000"/>
          <w:sz w:val="22"/>
          <w:szCs w:val="22"/>
        </w:rPr>
        <w:t xml:space="preserve"> non essere efficaci se assunti in concomitanza con XALKORI.</w:t>
      </w:r>
    </w:p>
    <w:p w14:paraId="35BE4865"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5FEC2CE2" w14:textId="77777777" w:rsidR="00B83C38"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Non allatti </w:t>
      </w:r>
      <w:r w:rsidR="005F4C22" w:rsidRPr="0048455E">
        <w:rPr>
          <w:rFonts w:ascii="Times New Roman" w:hAnsi="Times New Roman" w:cs="Times New Roman"/>
          <w:color w:val="000000"/>
          <w:sz w:val="22"/>
          <w:szCs w:val="22"/>
        </w:rPr>
        <w:t>con latte materno</w:t>
      </w:r>
      <w:r w:rsidRPr="0048455E">
        <w:rPr>
          <w:rFonts w:ascii="Times New Roman" w:hAnsi="Times New Roman" w:cs="Times New Roman"/>
          <w:color w:val="000000"/>
          <w:sz w:val="22"/>
          <w:szCs w:val="22"/>
        </w:rPr>
        <w:t xml:space="preserve"> durante il trattamento con XALKORI. </w:t>
      </w:r>
    </w:p>
    <w:p w14:paraId="0282C8B3"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XALKORI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danneggiare il neonato allattato.</w:t>
      </w:r>
    </w:p>
    <w:p w14:paraId="6E5A3266" w14:textId="77777777" w:rsidR="005B05F3" w:rsidRPr="0048455E" w:rsidRDefault="005B05F3" w:rsidP="00F435B6">
      <w:pPr>
        <w:rPr>
          <w:rFonts w:ascii="Times New Roman" w:hAnsi="Times New Roman" w:cs="Times New Roman"/>
          <w:color w:val="000000"/>
          <w:sz w:val="22"/>
          <w:szCs w:val="22"/>
        </w:rPr>
      </w:pPr>
    </w:p>
    <w:p w14:paraId="154C55D1" w14:textId="77777777" w:rsidR="005B05F3" w:rsidRPr="0048455E" w:rsidRDefault="005B05F3" w:rsidP="00F435B6">
      <w:pPr>
        <w:numPr>
          <w:ilvl w:val="12"/>
          <w:numId w:val="0"/>
        </w:num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è in corso una gravidanza, se sospetta o sta pianificando una gravidanza, o se sta allattando con latte materno chieda consiglio al medico o al farmacista prima di prendere questo medicinale. </w:t>
      </w:r>
    </w:p>
    <w:p w14:paraId="2C84E68E"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018D8ED6" w14:textId="77777777" w:rsidR="005B05F3" w:rsidRPr="0048455E" w:rsidRDefault="005B05F3" w:rsidP="00F435B6">
      <w:pPr>
        <w:keepNext/>
        <w:numPr>
          <w:ilvl w:val="12"/>
          <w:numId w:val="0"/>
        </w:numPr>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Guida di veicoli e utilizzo di macchinari</w:t>
      </w:r>
    </w:p>
    <w:p w14:paraId="4A43D405" w14:textId="77777777" w:rsidR="005B05F3" w:rsidRPr="0048455E" w:rsidRDefault="005B05F3" w:rsidP="00F435B6">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Faccia particolare attenzione quando guida o utilizza macchinari, poiché i pazienti che assumono XALKORI possono avere disturbi visivi, capogiri e stanchezza.</w:t>
      </w:r>
    </w:p>
    <w:p w14:paraId="27299407" w14:textId="77777777" w:rsidR="00972648" w:rsidRPr="0048455E" w:rsidRDefault="00972648" w:rsidP="00F435B6">
      <w:pPr>
        <w:numPr>
          <w:ilvl w:val="12"/>
          <w:numId w:val="0"/>
        </w:numPr>
        <w:ind w:right="-2"/>
        <w:rPr>
          <w:rFonts w:ascii="Times New Roman" w:hAnsi="Times New Roman" w:cs="Times New Roman"/>
          <w:color w:val="000000"/>
          <w:sz w:val="22"/>
          <w:szCs w:val="22"/>
        </w:rPr>
      </w:pPr>
    </w:p>
    <w:p w14:paraId="0120A85D" w14:textId="77777777" w:rsidR="00972648" w:rsidRPr="0048455E" w:rsidRDefault="00972648" w:rsidP="00972648">
      <w:pPr>
        <w:rPr>
          <w:rFonts w:ascii="Times New Roman" w:eastAsia="Calibri" w:hAnsi="Times New Roman" w:cs="Times New Roman"/>
          <w:b/>
          <w:bCs/>
          <w:color w:val="000000"/>
          <w:sz w:val="22"/>
          <w:szCs w:val="22"/>
          <w:lang w:eastAsia="en-GB"/>
        </w:rPr>
      </w:pPr>
      <w:r w:rsidRPr="0048455E">
        <w:rPr>
          <w:rFonts w:ascii="Times New Roman" w:eastAsia="Calibri" w:hAnsi="Times New Roman" w:cs="Times New Roman"/>
          <w:b/>
          <w:bCs/>
          <w:color w:val="000000"/>
          <w:sz w:val="22"/>
          <w:szCs w:val="22"/>
          <w:lang w:eastAsia="en-GB"/>
        </w:rPr>
        <w:t>X</w:t>
      </w:r>
      <w:r w:rsidR="00E53A74" w:rsidRPr="0048455E">
        <w:rPr>
          <w:rFonts w:ascii="Times New Roman" w:eastAsia="Calibri" w:hAnsi="Times New Roman" w:cs="Times New Roman"/>
          <w:b/>
          <w:bCs/>
          <w:color w:val="000000"/>
          <w:sz w:val="22"/>
          <w:szCs w:val="22"/>
          <w:lang w:eastAsia="en-GB"/>
        </w:rPr>
        <w:t>ALKORI</w:t>
      </w:r>
      <w:r w:rsidRPr="0048455E">
        <w:rPr>
          <w:rFonts w:ascii="Times New Roman" w:eastAsia="Calibri" w:hAnsi="Times New Roman" w:cs="Times New Roman"/>
          <w:b/>
          <w:bCs/>
          <w:color w:val="000000"/>
          <w:sz w:val="22"/>
          <w:szCs w:val="22"/>
          <w:lang w:eastAsia="en-GB"/>
        </w:rPr>
        <w:t xml:space="preserve"> contiene sodio</w:t>
      </w:r>
    </w:p>
    <w:p w14:paraId="5CE7A6C4" w14:textId="77777777" w:rsidR="00946505" w:rsidRPr="0048455E" w:rsidRDefault="00946505" w:rsidP="00972648">
      <w:pPr>
        <w:rPr>
          <w:rFonts w:ascii="Times New Roman" w:eastAsia="Calibri" w:hAnsi="Times New Roman" w:cs="Times New Roman"/>
          <w:b/>
          <w:bCs/>
          <w:color w:val="000000"/>
          <w:sz w:val="22"/>
          <w:szCs w:val="22"/>
          <w:lang w:eastAsia="en-GB"/>
        </w:rPr>
      </w:pPr>
    </w:p>
    <w:p w14:paraId="3DF582C6" w14:textId="77777777" w:rsidR="00972648" w:rsidRPr="0048455E" w:rsidRDefault="00972648" w:rsidP="00972648">
      <w:pPr>
        <w:rPr>
          <w:rFonts w:ascii="Times New Roman" w:eastAsia="Calibri" w:hAnsi="Times New Roman" w:cs="Times New Roman"/>
          <w:color w:val="000000"/>
          <w:sz w:val="22"/>
          <w:szCs w:val="22"/>
          <w:lang w:eastAsia="en-GB"/>
        </w:rPr>
      </w:pPr>
      <w:r w:rsidRPr="0048455E">
        <w:rPr>
          <w:rFonts w:ascii="Times New Roman" w:eastAsia="Calibri" w:hAnsi="Times New Roman" w:cs="Times New Roman"/>
          <w:color w:val="000000"/>
          <w:sz w:val="22"/>
          <w:szCs w:val="22"/>
          <w:lang w:eastAsia="en-GB"/>
        </w:rPr>
        <w:t xml:space="preserve">Questo medicinale contiene meno di 1 mmol (23 mg) di sodio per 200 mg o 250 mg capsula </w:t>
      </w:r>
      <w:r w:rsidR="002F1DCE" w:rsidRPr="0048455E">
        <w:rPr>
          <w:rFonts w:ascii="Times New Roman" w:eastAsia="Calibri" w:hAnsi="Times New Roman" w:cs="Times New Roman"/>
          <w:color w:val="000000"/>
          <w:sz w:val="22"/>
          <w:szCs w:val="22"/>
          <w:lang w:eastAsia="en-GB"/>
        </w:rPr>
        <w:t xml:space="preserve">rigida, </w:t>
      </w:r>
      <w:r w:rsidRPr="0048455E">
        <w:rPr>
          <w:rFonts w:ascii="Times New Roman" w:eastAsia="Calibri" w:hAnsi="Times New Roman" w:cs="Times New Roman"/>
          <w:color w:val="000000"/>
          <w:sz w:val="22"/>
          <w:szCs w:val="22"/>
          <w:lang w:eastAsia="en-GB"/>
        </w:rPr>
        <w:t>cioè essenzialmente ‘senza sodio’.</w:t>
      </w:r>
    </w:p>
    <w:p w14:paraId="0EA6B582" w14:textId="77777777" w:rsidR="00ED2F61" w:rsidRPr="0048455E" w:rsidRDefault="00ED2F61" w:rsidP="00F435B6">
      <w:pPr>
        <w:numPr>
          <w:ilvl w:val="12"/>
          <w:numId w:val="0"/>
        </w:numPr>
        <w:ind w:right="-2"/>
        <w:rPr>
          <w:rFonts w:ascii="Times New Roman" w:hAnsi="Times New Roman" w:cs="Times New Roman"/>
          <w:color w:val="000000"/>
          <w:sz w:val="22"/>
          <w:szCs w:val="22"/>
        </w:rPr>
      </w:pPr>
    </w:p>
    <w:p w14:paraId="2C8DEBF5" w14:textId="77777777" w:rsidR="004A2AFC" w:rsidRPr="0048455E" w:rsidRDefault="004A2AFC" w:rsidP="00F435B6">
      <w:pPr>
        <w:numPr>
          <w:ilvl w:val="12"/>
          <w:numId w:val="0"/>
        </w:numPr>
        <w:ind w:right="-2"/>
        <w:rPr>
          <w:rFonts w:ascii="Times New Roman" w:hAnsi="Times New Roman" w:cs="Times New Roman"/>
          <w:color w:val="000000"/>
          <w:sz w:val="22"/>
          <w:szCs w:val="22"/>
        </w:rPr>
      </w:pPr>
    </w:p>
    <w:p w14:paraId="5BA1E487" w14:textId="7DF635E6" w:rsidR="005B05F3" w:rsidRPr="0048455E" w:rsidRDefault="005B05F3" w:rsidP="000B2071">
      <w:pPr>
        <w:keepNext/>
        <w:tabs>
          <w:tab w:val="left" w:pos="567"/>
        </w:tabs>
        <w:ind w:right="-2"/>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3.</w:t>
      </w:r>
      <w:r w:rsidRPr="0048455E">
        <w:rPr>
          <w:rFonts w:ascii="Times New Roman" w:hAnsi="Times New Roman" w:cs="Times New Roman"/>
          <w:b/>
          <w:color w:val="000000"/>
          <w:sz w:val="22"/>
          <w:szCs w:val="22"/>
        </w:rPr>
        <w:tab/>
        <w:t>Come prendere XALKORI</w:t>
      </w:r>
      <w:r w:rsidR="001C31CB">
        <w:rPr>
          <w:rFonts w:ascii="Times New Roman" w:hAnsi="Times New Roman" w:cs="Times New Roman"/>
          <w:b/>
          <w:color w:val="000000"/>
          <w:sz w:val="22"/>
          <w:szCs w:val="22"/>
        </w:rPr>
        <w:t xml:space="preserve"> 200 mg e 250 mg capsule rigide</w:t>
      </w:r>
    </w:p>
    <w:p w14:paraId="6CC8F6AB" w14:textId="77777777" w:rsidR="005B05F3" w:rsidRPr="0048455E" w:rsidRDefault="005B05F3" w:rsidP="00F435B6">
      <w:pPr>
        <w:keepNext/>
        <w:numPr>
          <w:ilvl w:val="12"/>
          <w:numId w:val="0"/>
        </w:numPr>
        <w:ind w:right="-2"/>
        <w:rPr>
          <w:rFonts w:ascii="Times New Roman" w:hAnsi="Times New Roman" w:cs="Times New Roman"/>
          <w:color w:val="000000"/>
          <w:sz w:val="22"/>
          <w:szCs w:val="22"/>
        </w:rPr>
      </w:pPr>
    </w:p>
    <w:p w14:paraId="74ABDFF9" w14:textId="77777777" w:rsidR="005B05F3" w:rsidRPr="0048455E" w:rsidRDefault="005B05F3" w:rsidP="00F435B6">
      <w:pPr>
        <w:keepNext/>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Prenda questo medicinale seguendo sempre esattamente le istruzioni del medico. Se ha dubbi consulti il medico o il farmacista. </w:t>
      </w:r>
    </w:p>
    <w:p w14:paraId="00BC5C5B" w14:textId="77777777" w:rsidR="00701FA7" w:rsidRPr="0048455E" w:rsidRDefault="00701FA7" w:rsidP="00F435B6">
      <w:pPr>
        <w:keepNext/>
        <w:ind w:right="-2"/>
        <w:rPr>
          <w:rFonts w:ascii="Times New Roman" w:hAnsi="Times New Roman" w:cs="Times New Roman"/>
          <w:color w:val="000000"/>
          <w:sz w:val="22"/>
          <w:szCs w:val="22"/>
        </w:rPr>
      </w:pPr>
    </w:p>
    <w:p w14:paraId="552FBD23" w14:textId="77777777" w:rsidR="005B05F3" w:rsidRPr="0048455E" w:rsidRDefault="005B05F3"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La dose raccomandata </w:t>
      </w:r>
      <w:r w:rsidR="00033582" w:rsidRPr="0048455E">
        <w:rPr>
          <w:rFonts w:ascii="Times New Roman" w:hAnsi="Times New Roman" w:cs="Times New Roman"/>
          <w:color w:val="000000"/>
          <w:sz w:val="22"/>
          <w:szCs w:val="22"/>
        </w:rPr>
        <w:t xml:space="preserve">per gli adulti con NSCLC </w:t>
      </w:r>
      <w:r w:rsidRPr="0048455E">
        <w:rPr>
          <w:rFonts w:ascii="Times New Roman" w:hAnsi="Times New Roman" w:cs="Times New Roman"/>
          <w:color w:val="000000"/>
          <w:sz w:val="22"/>
          <w:szCs w:val="22"/>
        </w:rPr>
        <w:t>è di una capsula da 250 mg assunta per via orale due volte al giorno (per un totale di 500 mg).</w:t>
      </w:r>
    </w:p>
    <w:p w14:paraId="2377DCC2" w14:textId="267CE5E8" w:rsidR="00033582" w:rsidRPr="0048455E" w:rsidRDefault="00033582"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160879">
        <w:rPr>
          <w:rFonts w:ascii="Times New Roman" w:hAnsi="Times New Roman" w:cs="Times New Roman"/>
          <w:color w:val="000000"/>
          <w:sz w:val="22"/>
          <w:szCs w:val="22"/>
        </w:rPr>
        <w:t>La dose raccomandata per bambini e adolescenti con ALCL positivo per ALK o IMT positivo per ALK è 280 mg/m</w:t>
      </w:r>
      <w:r w:rsidRPr="00160879">
        <w:rPr>
          <w:rFonts w:ascii="Times New Roman" w:hAnsi="Times New Roman" w:cs="Times New Roman"/>
          <w:color w:val="000000"/>
          <w:sz w:val="22"/>
          <w:szCs w:val="22"/>
          <w:vertAlign w:val="superscript"/>
        </w:rPr>
        <w:t>2</w:t>
      </w:r>
      <w:r w:rsidRPr="00160879">
        <w:rPr>
          <w:rFonts w:ascii="Times New Roman" w:hAnsi="Times New Roman" w:cs="Times New Roman"/>
          <w:color w:val="000000"/>
          <w:sz w:val="22"/>
          <w:szCs w:val="22"/>
        </w:rPr>
        <w:t xml:space="preserve"> per via orale due volte al giorno. La dose raccomandata sarà calcolata dal medico del </w:t>
      </w:r>
      <w:r w:rsidR="00255601" w:rsidRPr="0048455E">
        <w:rPr>
          <w:rFonts w:ascii="Times New Roman" w:hAnsi="Times New Roman" w:cs="Times New Roman"/>
          <w:color w:val="000000"/>
          <w:sz w:val="22"/>
          <w:szCs w:val="22"/>
        </w:rPr>
        <w:t>paziente</w:t>
      </w:r>
      <w:r w:rsidRPr="00160879">
        <w:rPr>
          <w:rFonts w:ascii="Times New Roman" w:hAnsi="Times New Roman" w:cs="Times New Roman"/>
          <w:color w:val="000000"/>
          <w:sz w:val="22"/>
          <w:szCs w:val="22"/>
        </w:rPr>
        <w:t xml:space="preserve"> e dipende dalla sua superficie corporea (BSA). La dose massima giornaliera nei bambini e negli adolescenti non deve superare 1.000 mg. XALKORI deve essere somministrato sotto la supervisione di un adulto.</w:t>
      </w:r>
    </w:p>
    <w:p w14:paraId="485CB2C7" w14:textId="208CBB0B" w:rsidR="005B05F3" w:rsidRPr="0048455E" w:rsidRDefault="005B05F3"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Prenda </w:t>
      </w:r>
      <w:r w:rsidR="00033582" w:rsidRPr="0048455E">
        <w:rPr>
          <w:rFonts w:ascii="Times New Roman" w:hAnsi="Times New Roman" w:cs="Times New Roman"/>
          <w:color w:val="000000"/>
          <w:sz w:val="22"/>
          <w:szCs w:val="22"/>
        </w:rPr>
        <w:t xml:space="preserve">la dose raccomandata </w:t>
      </w:r>
      <w:r w:rsidR="00255601" w:rsidRPr="0048455E">
        <w:rPr>
          <w:rFonts w:ascii="Times New Roman" w:hAnsi="Times New Roman" w:cs="Times New Roman"/>
          <w:color w:val="000000"/>
          <w:sz w:val="22"/>
          <w:szCs w:val="22"/>
        </w:rPr>
        <w:t xml:space="preserve">una volta </w:t>
      </w:r>
      <w:r w:rsidRPr="0048455E">
        <w:rPr>
          <w:rFonts w:ascii="Times New Roman" w:hAnsi="Times New Roman" w:cs="Times New Roman"/>
          <w:color w:val="000000"/>
          <w:sz w:val="22"/>
          <w:szCs w:val="22"/>
        </w:rPr>
        <w:t>al mattino e una</w:t>
      </w:r>
      <w:r w:rsidR="00255601" w:rsidRPr="0048455E">
        <w:rPr>
          <w:rFonts w:ascii="Times New Roman" w:hAnsi="Times New Roman" w:cs="Times New Roman"/>
          <w:color w:val="000000"/>
          <w:sz w:val="22"/>
          <w:szCs w:val="22"/>
        </w:rPr>
        <w:t xml:space="preserve"> volta</w:t>
      </w:r>
      <w:r w:rsidRPr="0048455E">
        <w:rPr>
          <w:rFonts w:ascii="Times New Roman" w:hAnsi="Times New Roman" w:cs="Times New Roman"/>
          <w:color w:val="000000"/>
          <w:sz w:val="22"/>
          <w:szCs w:val="22"/>
        </w:rPr>
        <w:t xml:space="preserve"> alla sera.</w:t>
      </w:r>
    </w:p>
    <w:p w14:paraId="27434DE4" w14:textId="77777777" w:rsidR="005B05F3" w:rsidRPr="0048455E" w:rsidRDefault="005B05F3"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Prenda le capsule ogni giorno all’incirca alla stessa ora.</w:t>
      </w:r>
    </w:p>
    <w:p w14:paraId="5C0FF63F" w14:textId="77777777" w:rsidR="005B05F3" w:rsidRPr="0048455E" w:rsidRDefault="005B05F3"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Può prendere le capsule con o senza cibo, evitando sempre il succo di pompelmo.</w:t>
      </w:r>
    </w:p>
    <w:p w14:paraId="6B66C798" w14:textId="77777777" w:rsidR="005B05F3" w:rsidRPr="0048455E" w:rsidRDefault="005B05F3" w:rsidP="00F435B6">
      <w:pPr>
        <w:numPr>
          <w:ilvl w:val="0"/>
          <w:numId w:val="19"/>
        </w:numPr>
        <w:tabs>
          <w:tab w:val="clear" w:pos="720"/>
          <w:tab w:val="num" w:pos="567"/>
        </w:tabs>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Deglutisca le capsule intere, senza romperle, scioglierle o aprirle.</w:t>
      </w:r>
    </w:p>
    <w:p w14:paraId="610403F5" w14:textId="77777777" w:rsidR="005B05F3" w:rsidRPr="0048455E" w:rsidRDefault="005B05F3" w:rsidP="00F435B6">
      <w:pPr>
        <w:ind w:right="-2"/>
        <w:rPr>
          <w:rFonts w:ascii="Times New Roman" w:hAnsi="Times New Roman" w:cs="Times New Roman"/>
          <w:color w:val="000000"/>
          <w:sz w:val="22"/>
          <w:szCs w:val="22"/>
        </w:rPr>
      </w:pPr>
    </w:p>
    <w:p w14:paraId="5938E67C" w14:textId="61A4C91F" w:rsidR="00D10640" w:rsidRDefault="005B05F3" w:rsidP="002D427B">
      <w:pPr>
        <w:autoSpaceDE w:val="0"/>
        <w:autoSpaceDN w:val="0"/>
        <w:adjustRightInd w:val="0"/>
        <w:rPr>
          <w:rFonts w:ascii="Times New Roman" w:hAnsi="Times New Roman" w:cs="Times New Roman"/>
          <w:b/>
          <w:color w:val="000000"/>
          <w:sz w:val="22"/>
          <w:szCs w:val="22"/>
        </w:rPr>
      </w:pPr>
      <w:r w:rsidRPr="0048455E">
        <w:rPr>
          <w:rFonts w:ascii="Times New Roman" w:hAnsi="Times New Roman" w:cs="Times New Roman"/>
          <w:color w:val="000000"/>
          <w:sz w:val="22"/>
          <w:szCs w:val="22"/>
        </w:rPr>
        <w:t xml:space="preserve">Se necessario, il medico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decidere di ridurre la dose da assumere per via orale.</w:t>
      </w:r>
      <w:r w:rsidR="004E7719" w:rsidRPr="0048455E">
        <w:rPr>
          <w:rFonts w:ascii="Times New Roman" w:hAnsi="Times New Roman" w:cs="Times New Roman"/>
          <w:color w:val="000000"/>
          <w:sz w:val="22"/>
          <w:szCs w:val="22"/>
        </w:rPr>
        <w:t xml:space="preserve"> Il medico </w:t>
      </w:r>
      <w:r w:rsidR="004A35FD" w:rsidRPr="0048455E">
        <w:rPr>
          <w:rFonts w:ascii="Times New Roman" w:hAnsi="Times New Roman" w:cs="Times New Roman"/>
          <w:color w:val="000000"/>
          <w:sz w:val="22"/>
          <w:szCs w:val="22"/>
        </w:rPr>
        <w:t xml:space="preserve">può </w:t>
      </w:r>
      <w:r w:rsidR="004E7719" w:rsidRPr="0048455E">
        <w:rPr>
          <w:rFonts w:ascii="Times New Roman" w:hAnsi="Times New Roman" w:cs="Times New Roman"/>
          <w:color w:val="000000"/>
          <w:sz w:val="22"/>
          <w:szCs w:val="22"/>
        </w:rPr>
        <w:t>decidere di interrompere definitivamente il trattamento nel caso in cui lei non tollerasse XALKORI.</w:t>
      </w:r>
    </w:p>
    <w:p w14:paraId="59CB760E" w14:textId="77777777" w:rsidR="00D10640" w:rsidRDefault="00D10640" w:rsidP="00F435B6">
      <w:pPr>
        <w:numPr>
          <w:ilvl w:val="12"/>
          <w:numId w:val="0"/>
        </w:numPr>
        <w:ind w:right="-2"/>
        <w:outlineLvl w:val="0"/>
        <w:rPr>
          <w:rFonts w:ascii="Times New Roman" w:hAnsi="Times New Roman" w:cs="Times New Roman"/>
          <w:b/>
          <w:color w:val="000000"/>
          <w:sz w:val="22"/>
          <w:szCs w:val="22"/>
        </w:rPr>
      </w:pPr>
    </w:p>
    <w:p w14:paraId="08AE5483" w14:textId="72C0640F" w:rsidR="005B05F3" w:rsidRPr="0048455E" w:rsidRDefault="005B05F3" w:rsidP="00F435B6">
      <w:pPr>
        <w:numPr>
          <w:ilvl w:val="12"/>
          <w:numId w:val="0"/>
        </w:numPr>
        <w:ind w:right="-2"/>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Se prende più XALKORI di quanto deve </w:t>
      </w:r>
    </w:p>
    <w:p w14:paraId="71C66490" w14:textId="77777777" w:rsidR="005B05F3" w:rsidRPr="0048455E" w:rsidRDefault="005B05F3" w:rsidP="00F435B6">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accidentalmente ha preso troppe capsule, si rivolga al medico o al farmacista immediatamente. </w:t>
      </w:r>
      <w:r w:rsidR="009F6F2B" w:rsidRPr="0048455E">
        <w:rPr>
          <w:rFonts w:ascii="Times New Roman" w:hAnsi="Times New Roman" w:cs="Times New Roman"/>
          <w:color w:val="000000"/>
          <w:sz w:val="22"/>
          <w:szCs w:val="22"/>
        </w:rPr>
        <w:t xml:space="preserve">Può </w:t>
      </w:r>
      <w:r w:rsidRPr="0048455E">
        <w:rPr>
          <w:rFonts w:ascii="Times New Roman" w:hAnsi="Times New Roman" w:cs="Times New Roman"/>
          <w:color w:val="000000"/>
          <w:sz w:val="22"/>
          <w:szCs w:val="22"/>
        </w:rPr>
        <w:t>essere necessario l’intervento del medico.</w:t>
      </w:r>
    </w:p>
    <w:p w14:paraId="630CDD33" w14:textId="77777777" w:rsidR="005B05F3" w:rsidRPr="0048455E" w:rsidRDefault="005B05F3" w:rsidP="00F435B6">
      <w:pPr>
        <w:numPr>
          <w:ilvl w:val="12"/>
          <w:numId w:val="0"/>
        </w:numPr>
        <w:ind w:right="-2"/>
        <w:rPr>
          <w:rFonts w:ascii="Times New Roman" w:hAnsi="Times New Roman" w:cs="Times New Roman"/>
          <w:color w:val="000000"/>
          <w:sz w:val="22"/>
          <w:szCs w:val="22"/>
        </w:rPr>
      </w:pPr>
    </w:p>
    <w:p w14:paraId="7F8ED526" w14:textId="77777777" w:rsidR="005B05F3" w:rsidRPr="0048455E" w:rsidRDefault="005B05F3" w:rsidP="00F435B6">
      <w:pPr>
        <w:numPr>
          <w:ilvl w:val="12"/>
          <w:numId w:val="0"/>
        </w:numPr>
        <w:ind w:right="-2"/>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lastRenderedPageBreak/>
        <w:t>Se dimentica di prendere XALKORI</w:t>
      </w:r>
    </w:p>
    <w:p w14:paraId="3DDD97B6"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Se dimentica di assumere una capsula, le azioni da intraprendere dipendono da quanto tempo manca all’assunzione della dose successiva.</w:t>
      </w:r>
    </w:p>
    <w:p w14:paraId="7911F57C" w14:textId="77777777" w:rsidR="00701FA7" w:rsidRPr="0048455E" w:rsidRDefault="00701FA7" w:rsidP="00F435B6">
      <w:pPr>
        <w:autoSpaceDE w:val="0"/>
        <w:autoSpaceDN w:val="0"/>
        <w:adjustRightInd w:val="0"/>
        <w:rPr>
          <w:rFonts w:ascii="Times New Roman" w:hAnsi="Times New Roman" w:cs="Times New Roman"/>
          <w:color w:val="000000"/>
          <w:sz w:val="22"/>
          <w:szCs w:val="22"/>
        </w:rPr>
      </w:pPr>
    </w:p>
    <w:p w14:paraId="4103841E" w14:textId="77777777" w:rsidR="005B05F3" w:rsidRPr="0048455E" w:rsidRDefault="005B05F3" w:rsidP="00F435B6">
      <w:pPr>
        <w:numPr>
          <w:ilvl w:val="0"/>
          <w:numId w:val="63"/>
        </w:numPr>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la dose successiva deve essere assunta </w:t>
      </w:r>
      <w:r w:rsidRPr="0048455E">
        <w:rPr>
          <w:rFonts w:ascii="Times New Roman" w:hAnsi="Times New Roman" w:cs="Times New Roman"/>
          <w:b/>
          <w:color w:val="000000"/>
          <w:sz w:val="22"/>
          <w:szCs w:val="22"/>
        </w:rPr>
        <w:t>dopo</w:t>
      </w:r>
      <w:r w:rsidRPr="0048455E">
        <w:rPr>
          <w:rFonts w:ascii="Times New Roman" w:hAnsi="Times New Roman" w:cs="Times New Roman"/>
          <w:color w:val="000000"/>
          <w:sz w:val="22"/>
          <w:szCs w:val="22"/>
        </w:rPr>
        <w:t xml:space="preserve"> </w:t>
      </w:r>
      <w:r w:rsidRPr="0048455E">
        <w:rPr>
          <w:rFonts w:ascii="Times New Roman" w:hAnsi="Times New Roman" w:cs="Times New Roman"/>
          <w:b/>
          <w:color w:val="000000"/>
          <w:sz w:val="22"/>
          <w:szCs w:val="22"/>
        </w:rPr>
        <w:t>6</w:t>
      </w:r>
      <w:r w:rsidR="00E53A74" w:rsidRPr="0048455E">
        <w:rPr>
          <w:rFonts w:ascii="Times New Roman" w:hAnsi="Times New Roman" w:cs="Times New Roman"/>
          <w:b/>
          <w:color w:val="000000"/>
          <w:sz w:val="22"/>
          <w:szCs w:val="22"/>
        </w:rPr>
        <w:t> </w:t>
      </w:r>
      <w:r w:rsidRPr="0048455E">
        <w:rPr>
          <w:rFonts w:ascii="Times New Roman" w:hAnsi="Times New Roman" w:cs="Times New Roman"/>
          <w:b/>
          <w:color w:val="000000"/>
          <w:sz w:val="22"/>
          <w:szCs w:val="22"/>
        </w:rPr>
        <w:t>ore o più</w:t>
      </w:r>
      <w:r w:rsidRPr="0048455E">
        <w:rPr>
          <w:rFonts w:ascii="Times New Roman" w:hAnsi="Times New Roman" w:cs="Times New Roman"/>
          <w:color w:val="000000"/>
          <w:sz w:val="22"/>
          <w:szCs w:val="22"/>
        </w:rPr>
        <w:t>, prenda la capsula dimenticata non appena se ne ricorda.</w:t>
      </w:r>
      <w:r w:rsidR="008475FF"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Poi prenda la capsula successiva all’ora abituale.</w:t>
      </w:r>
    </w:p>
    <w:p w14:paraId="3EF0464B" w14:textId="77777777" w:rsidR="005B05F3" w:rsidRPr="0048455E" w:rsidRDefault="005B05F3" w:rsidP="00F435B6">
      <w:pPr>
        <w:numPr>
          <w:ilvl w:val="0"/>
          <w:numId w:val="63"/>
        </w:numPr>
        <w:autoSpaceDE w:val="0"/>
        <w:autoSpaceDN w:val="0"/>
        <w:adjustRightInd w:val="0"/>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la dose successiva deve essere assunta </w:t>
      </w:r>
      <w:r w:rsidRPr="0048455E">
        <w:rPr>
          <w:rFonts w:ascii="Times New Roman" w:hAnsi="Times New Roman" w:cs="Times New Roman"/>
          <w:b/>
          <w:color w:val="000000"/>
          <w:sz w:val="22"/>
          <w:szCs w:val="22"/>
        </w:rPr>
        <w:t>entro</w:t>
      </w:r>
      <w:r w:rsidRPr="0048455E">
        <w:rPr>
          <w:rFonts w:ascii="Times New Roman" w:hAnsi="Times New Roman" w:cs="Times New Roman"/>
          <w:color w:val="000000"/>
          <w:sz w:val="22"/>
          <w:szCs w:val="22"/>
        </w:rPr>
        <w:t xml:space="preserve"> </w:t>
      </w:r>
      <w:r w:rsidRPr="0048455E">
        <w:rPr>
          <w:rFonts w:ascii="Times New Roman" w:hAnsi="Times New Roman" w:cs="Times New Roman"/>
          <w:b/>
          <w:color w:val="000000"/>
          <w:sz w:val="22"/>
          <w:szCs w:val="22"/>
        </w:rPr>
        <w:t>6</w:t>
      </w:r>
      <w:r w:rsidR="00E53A74" w:rsidRPr="0048455E">
        <w:rPr>
          <w:rFonts w:ascii="Times New Roman" w:hAnsi="Times New Roman" w:cs="Times New Roman"/>
          <w:b/>
          <w:color w:val="000000"/>
          <w:sz w:val="22"/>
          <w:szCs w:val="22"/>
        </w:rPr>
        <w:t> </w:t>
      </w:r>
      <w:r w:rsidRPr="0048455E">
        <w:rPr>
          <w:rFonts w:ascii="Times New Roman" w:hAnsi="Times New Roman" w:cs="Times New Roman"/>
          <w:b/>
          <w:color w:val="000000"/>
          <w:sz w:val="22"/>
          <w:szCs w:val="22"/>
        </w:rPr>
        <w:t>ore</w:t>
      </w:r>
      <w:r w:rsidRPr="0048455E">
        <w:rPr>
          <w:rFonts w:ascii="Times New Roman" w:hAnsi="Times New Roman" w:cs="Times New Roman"/>
          <w:color w:val="000000"/>
          <w:sz w:val="22"/>
          <w:szCs w:val="22"/>
        </w:rPr>
        <w:t>, non prenda la capsula dimenticata.</w:t>
      </w:r>
    </w:p>
    <w:p w14:paraId="22C58B75" w14:textId="77777777" w:rsidR="005B05F3" w:rsidRPr="0048455E" w:rsidRDefault="005B05F3" w:rsidP="00F435B6">
      <w:pPr>
        <w:autoSpaceDE w:val="0"/>
        <w:autoSpaceDN w:val="0"/>
        <w:adjustRightInd w:val="0"/>
        <w:ind w:left="567"/>
        <w:rPr>
          <w:rFonts w:ascii="Times New Roman" w:hAnsi="Times New Roman" w:cs="Times New Roman"/>
          <w:color w:val="000000"/>
          <w:sz w:val="22"/>
          <w:szCs w:val="22"/>
        </w:rPr>
      </w:pPr>
      <w:r w:rsidRPr="0048455E">
        <w:rPr>
          <w:rFonts w:ascii="Times New Roman" w:hAnsi="Times New Roman" w:cs="Times New Roman"/>
          <w:color w:val="000000"/>
          <w:sz w:val="22"/>
          <w:szCs w:val="22"/>
        </w:rPr>
        <w:t>Prenda la capsula successiva all’ora abituale.</w:t>
      </w:r>
    </w:p>
    <w:p w14:paraId="0F83C3AD" w14:textId="77777777" w:rsidR="008475FF" w:rsidRPr="0048455E" w:rsidRDefault="008475FF" w:rsidP="00F435B6">
      <w:pPr>
        <w:autoSpaceDE w:val="0"/>
        <w:autoSpaceDN w:val="0"/>
        <w:adjustRightInd w:val="0"/>
        <w:rPr>
          <w:rFonts w:ascii="Times New Roman" w:hAnsi="Times New Roman" w:cs="Times New Roman"/>
          <w:color w:val="000000"/>
          <w:sz w:val="22"/>
          <w:szCs w:val="22"/>
        </w:rPr>
      </w:pPr>
    </w:p>
    <w:p w14:paraId="4CF671DA"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Alla visita successiva, informi il medico di aver dimenticato di assumere una dose.</w:t>
      </w:r>
    </w:p>
    <w:p w14:paraId="257AA644"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p>
    <w:p w14:paraId="6D495205"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Non prenda una dose doppia (due</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capsule allo stesso tempo) per compensare la dose dimenticata.</w:t>
      </w:r>
    </w:p>
    <w:p w14:paraId="30DC896C" w14:textId="77777777" w:rsidR="008475FF" w:rsidRPr="0048455E" w:rsidRDefault="008475FF" w:rsidP="00F435B6">
      <w:pPr>
        <w:autoSpaceDE w:val="0"/>
        <w:autoSpaceDN w:val="0"/>
        <w:adjustRightInd w:val="0"/>
        <w:rPr>
          <w:rFonts w:ascii="Times New Roman" w:hAnsi="Times New Roman" w:cs="Times New Roman"/>
          <w:color w:val="000000"/>
          <w:sz w:val="22"/>
          <w:szCs w:val="22"/>
        </w:rPr>
      </w:pPr>
    </w:p>
    <w:p w14:paraId="1790B49A" w14:textId="77777777" w:rsidR="008475FF" w:rsidRPr="0048455E" w:rsidRDefault="008475FF"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Se vomita dopo aver preso una dose di XALKORI, non prenda un</w:t>
      </w:r>
      <w:r w:rsidR="00EB08C4"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a</w:t>
      </w:r>
      <w:r w:rsidR="00EB08C4" w:rsidRPr="0048455E">
        <w:rPr>
          <w:rFonts w:ascii="Times New Roman" w:hAnsi="Times New Roman" w:cs="Times New Roman"/>
          <w:color w:val="000000"/>
          <w:sz w:val="22"/>
          <w:szCs w:val="22"/>
        </w:rPr>
        <w:t>ltra</w:t>
      </w:r>
      <w:r w:rsidRPr="0048455E">
        <w:rPr>
          <w:rFonts w:ascii="Times New Roman" w:hAnsi="Times New Roman" w:cs="Times New Roman"/>
          <w:color w:val="000000"/>
          <w:sz w:val="22"/>
          <w:szCs w:val="22"/>
        </w:rPr>
        <w:t xml:space="preserve"> dose</w:t>
      </w:r>
      <w:r w:rsidR="00E013C8" w:rsidRPr="0048455E">
        <w:rPr>
          <w:rFonts w:ascii="Times New Roman" w:hAnsi="Times New Roman" w:cs="Times New Roman"/>
          <w:color w:val="000000"/>
          <w:sz w:val="22"/>
          <w:szCs w:val="22"/>
        </w:rPr>
        <w:t>:</w:t>
      </w:r>
      <w:r w:rsidR="00AF007C"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prenda normalmente la</w:t>
      </w:r>
      <w:r w:rsidR="00710BC3"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 xml:space="preserve">dose successiva all’orario regolare. </w:t>
      </w:r>
    </w:p>
    <w:p w14:paraId="256D2C8C" w14:textId="77777777" w:rsidR="004A2AFC" w:rsidRPr="0048455E" w:rsidRDefault="004A2AFC" w:rsidP="00F435B6">
      <w:pPr>
        <w:numPr>
          <w:ilvl w:val="12"/>
          <w:numId w:val="0"/>
        </w:numPr>
        <w:ind w:right="-2"/>
        <w:outlineLvl w:val="0"/>
        <w:rPr>
          <w:rFonts w:ascii="Times New Roman" w:hAnsi="Times New Roman" w:cs="Times New Roman"/>
          <w:b/>
          <w:color w:val="000000"/>
          <w:sz w:val="22"/>
          <w:szCs w:val="22"/>
        </w:rPr>
      </w:pPr>
    </w:p>
    <w:p w14:paraId="6852BDF7" w14:textId="77777777" w:rsidR="005B05F3" w:rsidRPr="0048455E" w:rsidRDefault="005B05F3" w:rsidP="00D04363">
      <w:pPr>
        <w:keepNext/>
        <w:keepLines/>
        <w:numPr>
          <w:ilvl w:val="12"/>
          <w:numId w:val="0"/>
        </w:numPr>
        <w:outlineLvl w:val="0"/>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Se interrompe il trattamento con XALKORI</w:t>
      </w:r>
    </w:p>
    <w:p w14:paraId="66B827C0" w14:textId="77777777" w:rsidR="005B05F3" w:rsidRPr="0048455E" w:rsidRDefault="005B05F3" w:rsidP="0085047E">
      <w:pPr>
        <w:numPr>
          <w:ilvl w:val="12"/>
          <w:numId w:val="0"/>
        </w:numPr>
        <w:ind w:right="-29"/>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È importante assumere XALKORI ogni giorno, per tutto il periodo di tempo prescritto dal medico. Se non riesce ad assumere il medicinale che il medico le ha prescritto o se pensa di non averne più bisogno, si rivolga immediatamente al medico. </w:t>
      </w:r>
    </w:p>
    <w:p w14:paraId="41D9D468" w14:textId="77777777" w:rsidR="005B05F3" w:rsidRPr="0048455E" w:rsidRDefault="005B05F3" w:rsidP="0085047E">
      <w:pPr>
        <w:numPr>
          <w:ilvl w:val="12"/>
          <w:numId w:val="0"/>
        </w:numPr>
        <w:ind w:right="-29"/>
        <w:rPr>
          <w:rFonts w:ascii="Times New Roman" w:hAnsi="Times New Roman" w:cs="Times New Roman"/>
          <w:color w:val="000000"/>
          <w:sz w:val="22"/>
          <w:szCs w:val="22"/>
        </w:rPr>
      </w:pPr>
    </w:p>
    <w:p w14:paraId="5CB66396" w14:textId="77777777" w:rsidR="005B05F3" w:rsidRPr="0048455E" w:rsidRDefault="005B05F3" w:rsidP="0085047E">
      <w:pPr>
        <w:numPr>
          <w:ilvl w:val="12"/>
          <w:numId w:val="0"/>
        </w:numPr>
        <w:ind w:right="-2"/>
        <w:outlineLvl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Se ha qualsiasi dubbio sull’uso di questo medicinale, si rivolga al medico o al farmacista.</w:t>
      </w:r>
    </w:p>
    <w:p w14:paraId="5C17481C" w14:textId="77777777" w:rsidR="005B05F3" w:rsidRPr="0048455E" w:rsidRDefault="005B05F3" w:rsidP="0085047E">
      <w:pPr>
        <w:numPr>
          <w:ilvl w:val="12"/>
          <w:numId w:val="0"/>
        </w:numPr>
        <w:ind w:left="567" w:right="-2" w:hanging="567"/>
        <w:rPr>
          <w:rFonts w:ascii="Times New Roman" w:hAnsi="Times New Roman" w:cs="Times New Roman"/>
          <w:color w:val="000000"/>
          <w:sz w:val="22"/>
          <w:szCs w:val="22"/>
        </w:rPr>
      </w:pPr>
    </w:p>
    <w:p w14:paraId="0436331E" w14:textId="77777777" w:rsidR="00466236" w:rsidRPr="0048455E" w:rsidRDefault="00466236" w:rsidP="00F435B6">
      <w:pPr>
        <w:numPr>
          <w:ilvl w:val="12"/>
          <w:numId w:val="0"/>
        </w:numPr>
        <w:ind w:left="567" w:right="-2" w:hanging="567"/>
        <w:rPr>
          <w:rFonts w:ascii="Times New Roman" w:hAnsi="Times New Roman" w:cs="Times New Roman"/>
          <w:color w:val="000000"/>
          <w:sz w:val="22"/>
          <w:szCs w:val="22"/>
        </w:rPr>
      </w:pPr>
    </w:p>
    <w:p w14:paraId="2E53AA51" w14:textId="5235A6E8" w:rsidR="005B05F3" w:rsidRPr="0048455E" w:rsidRDefault="005B05F3" w:rsidP="000B2071">
      <w:pPr>
        <w:keepNext/>
        <w:numPr>
          <w:ilvl w:val="12"/>
          <w:numId w:val="0"/>
        </w:numPr>
        <w:ind w:left="567" w:right="-2"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t>4.</w:t>
      </w:r>
      <w:r w:rsidRPr="0048455E">
        <w:rPr>
          <w:rFonts w:ascii="Times New Roman" w:hAnsi="Times New Roman" w:cs="Times New Roman"/>
          <w:b/>
          <w:color w:val="000000"/>
          <w:sz w:val="22"/>
          <w:szCs w:val="22"/>
        </w:rPr>
        <w:tab/>
        <w:t xml:space="preserve">Possibili effetti indesiderati </w:t>
      </w:r>
    </w:p>
    <w:p w14:paraId="5AB9A38A" w14:textId="77777777" w:rsidR="005B05F3" w:rsidRPr="0048455E" w:rsidRDefault="005B05F3" w:rsidP="00F435B6">
      <w:pPr>
        <w:keepNext/>
        <w:numPr>
          <w:ilvl w:val="12"/>
          <w:numId w:val="0"/>
        </w:numPr>
        <w:ind w:right="-29"/>
        <w:rPr>
          <w:rFonts w:ascii="Times New Roman" w:hAnsi="Times New Roman" w:cs="Times New Roman"/>
          <w:color w:val="000000"/>
          <w:sz w:val="22"/>
          <w:szCs w:val="22"/>
        </w:rPr>
      </w:pPr>
    </w:p>
    <w:p w14:paraId="1EC3D53A" w14:textId="77777777" w:rsidR="005B05F3" w:rsidRPr="0048455E" w:rsidRDefault="005B05F3" w:rsidP="00F435B6">
      <w:pPr>
        <w:keepNext/>
        <w:ind w:right="-29"/>
        <w:rPr>
          <w:rFonts w:ascii="Times New Roman" w:hAnsi="Times New Roman" w:cs="Times New Roman"/>
          <w:color w:val="000000"/>
          <w:sz w:val="22"/>
          <w:szCs w:val="22"/>
        </w:rPr>
      </w:pPr>
      <w:r w:rsidRPr="0048455E">
        <w:rPr>
          <w:rFonts w:ascii="Times New Roman" w:hAnsi="Times New Roman" w:cs="Times New Roman"/>
          <w:color w:val="000000"/>
          <w:sz w:val="22"/>
          <w:szCs w:val="22"/>
        </w:rPr>
        <w:t>Come tutti i medicinali, questo medicinale può causare effetti indesiderati sebbene non tutte le persone li manifestino.</w:t>
      </w:r>
    </w:p>
    <w:p w14:paraId="59D7E1B8" w14:textId="77777777" w:rsidR="00F13492" w:rsidRPr="0048455E" w:rsidRDefault="00F13492" w:rsidP="00F435B6">
      <w:pPr>
        <w:numPr>
          <w:ilvl w:val="12"/>
          <w:numId w:val="0"/>
        </w:numPr>
        <w:ind w:right="-29"/>
        <w:rPr>
          <w:rFonts w:ascii="Times New Roman" w:hAnsi="Times New Roman" w:cs="Times New Roman"/>
          <w:color w:val="000000"/>
          <w:sz w:val="22"/>
          <w:szCs w:val="22"/>
        </w:rPr>
      </w:pPr>
    </w:p>
    <w:p w14:paraId="49FB2CE8" w14:textId="77777777" w:rsidR="005B05F3" w:rsidRPr="0048455E" w:rsidRDefault="005B05F3" w:rsidP="00F435B6">
      <w:pPr>
        <w:numPr>
          <w:ilvl w:val="12"/>
          <w:numId w:val="0"/>
        </w:num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Se manifesta un qualsiasi effetto indesiderato, compresi quelli non elencati in questo foglio, si rivolga al medico, al farmacista o all’infermiere. </w:t>
      </w:r>
    </w:p>
    <w:p w14:paraId="43F68AAF" w14:textId="77777777" w:rsidR="005B05F3" w:rsidRPr="0048455E" w:rsidRDefault="005B05F3" w:rsidP="00F435B6">
      <w:pPr>
        <w:rPr>
          <w:rFonts w:ascii="Times New Roman" w:hAnsi="Times New Roman" w:cs="Times New Roman"/>
          <w:color w:val="000000"/>
          <w:sz w:val="22"/>
          <w:szCs w:val="22"/>
        </w:rPr>
      </w:pPr>
    </w:p>
    <w:p w14:paraId="64334393" w14:textId="77777777" w:rsidR="005B1AC3" w:rsidRPr="00160879" w:rsidRDefault="005B1AC3" w:rsidP="00F435B6">
      <w:pPr>
        <w:rPr>
          <w:rFonts w:ascii="Times New Roman" w:hAnsi="Times New Roman" w:cs="Times New Roman"/>
          <w:color w:val="000000"/>
          <w:sz w:val="22"/>
          <w:szCs w:val="22"/>
        </w:rPr>
      </w:pPr>
      <w:r w:rsidRPr="00160879">
        <w:rPr>
          <w:rFonts w:ascii="Times New Roman" w:hAnsi="Times New Roman" w:cs="Times New Roman"/>
          <w:color w:val="000000"/>
          <w:sz w:val="22"/>
          <w:szCs w:val="22"/>
        </w:rPr>
        <w:t>Sebbene non tutte le reazioni avverse identificate negli adulti con NSCLC siano state osservate in bambini e adolescenti con ALCL o IMT, gli stessi effetti indesiderati per pazienti adulti con carcinoma polmonare devono essere presi in considerazione per bambini e adolescenti con ALCL o IMT.</w:t>
      </w:r>
    </w:p>
    <w:p w14:paraId="1DB43CBD" w14:textId="77777777" w:rsidR="005B1AC3" w:rsidRPr="00160879" w:rsidRDefault="005B1AC3" w:rsidP="00F435B6">
      <w:pPr>
        <w:rPr>
          <w:rFonts w:ascii="Times New Roman" w:hAnsi="Times New Roman" w:cs="Times New Roman"/>
          <w:color w:val="000000"/>
          <w:sz w:val="22"/>
          <w:szCs w:val="22"/>
        </w:rPr>
      </w:pPr>
    </w:p>
    <w:p w14:paraId="268AEC70"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Alcuni effetti indesiderati </w:t>
      </w:r>
      <w:r w:rsidR="009F6F2B" w:rsidRPr="0048455E">
        <w:rPr>
          <w:rFonts w:ascii="Times New Roman" w:hAnsi="Times New Roman" w:cs="Times New Roman"/>
          <w:color w:val="000000"/>
          <w:sz w:val="22"/>
          <w:szCs w:val="22"/>
        </w:rPr>
        <w:t>possono</w:t>
      </w:r>
      <w:r w:rsidRPr="0048455E">
        <w:rPr>
          <w:rFonts w:ascii="Times New Roman" w:hAnsi="Times New Roman" w:cs="Times New Roman"/>
          <w:color w:val="000000"/>
          <w:sz w:val="22"/>
          <w:szCs w:val="22"/>
        </w:rPr>
        <w:t xml:space="preserve"> essere gravi. Contatti immediatamente il medico se manifesta uno dei seguenti effetti indesiderati gravi (vedere anche il paragrafo</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2 “Cosa deve sapere prima di prendere XALKORI”):</w:t>
      </w:r>
    </w:p>
    <w:p w14:paraId="3A9D4CFE" w14:textId="77777777" w:rsidR="005B05F3" w:rsidRPr="0048455E" w:rsidRDefault="005B05F3" w:rsidP="002D427B">
      <w:pPr>
        <w:rPr>
          <w:rFonts w:ascii="Times New Roman" w:hAnsi="Times New Roman" w:cs="Times New Roman"/>
          <w:color w:val="000000"/>
          <w:sz w:val="22"/>
          <w:szCs w:val="22"/>
        </w:rPr>
      </w:pPr>
    </w:p>
    <w:p w14:paraId="3F9F90FA" w14:textId="77777777" w:rsidR="005B05F3" w:rsidRPr="0048455E" w:rsidRDefault="008475FF" w:rsidP="002D427B">
      <w:pPr>
        <w:numPr>
          <w:ilvl w:val="0"/>
          <w:numId w:val="14"/>
        </w:numPr>
        <w:tabs>
          <w:tab w:val="clear" w:pos="780"/>
          <w:tab w:val="num" w:pos="567"/>
        </w:tab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Insufficienza epatica</w:t>
      </w:r>
    </w:p>
    <w:p w14:paraId="6789A574" w14:textId="7E5D33A8" w:rsidR="005B05F3" w:rsidRPr="0048455E" w:rsidRDefault="00516D7A" w:rsidP="002D427B">
      <w:pPr>
        <w:tabs>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b/>
      </w:r>
      <w:r w:rsidR="005B05F3" w:rsidRPr="0048455E">
        <w:rPr>
          <w:rFonts w:ascii="Times New Roman" w:hAnsi="Times New Roman" w:cs="Times New Roman"/>
          <w:color w:val="000000"/>
          <w:sz w:val="22"/>
          <w:szCs w:val="22"/>
        </w:rPr>
        <w:t xml:space="preserve">Informi immediatamente il medico se si sente più stanco del solito, se presenta ingiallimento della pelle e della parte bianca dell’occhio, se le urine sono scure o marroni (colore del tè), se compaiono nausea, vomito o riduzione dell’appetito, se ha dolore alla parte destra dello stomaco, se ha prurito oppure se nota un aumento della tendenza alla formazione di lividi. Il medico </w:t>
      </w:r>
      <w:r w:rsidR="009F6F2B" w:rsidRPr="0048455E">
        <w:rPr>
          <w:rFonts w:ascii="Times New Roman" w:hAnsi="Times New Roman" w:cs="Times New Roman"/>
          <w:color w:val="000000"/>
          <w:sz w:val="22"/>
          <w:szCs w:val="22"/>
        </w:rPr>
        <w:t xml:space="preserve">può </w:t>
      </w:r>
      <w:r w:rsidR="005B05F3" w:rsidRPr="0048455E">
        <w:rPr>
          <w:rFonts w:ascii="Times New Roman" w:hAnsi="Times New Roman" w:cs="Times New Roman"/>
          <w:color w:val="000000"/>
          <w:sz w:val="22"/>
          <w:szCs w:val="22"/>
        </w:rPr>
        <w:t xml:space="preserve">sottoporla ad analisi del sangue per controllare la funzionalità del fegato, e qualora i risultati siano anomali, </w:t>
      </w:r>
      <w:r w:rsidR="009F6F2B" w:rsidRPr="0048455E">
        <w:rPr>
          <w:rFonts w:ascii="Times New Roman" w:hAnsi="Times New Roman" w:cs="Times New Roman"/>
          <w:color w:val="000000"/>
          <w:sz w:val="22"/>
          <w:szCs w:val="22"/>
        </w:rPr>
        <w:t xml:space="preserve">può </w:t>
      </w:r>
      <w:r w:rsidR="005B05F3" w:rsidRPr="0048455E">
        <w:rPr>
          <w:rFonts w:ascii="Times New Roman" w:hAnsi="Times New Roman" w:cs="Times New Roman"/>
          <w:color w:val="000000"/>
          <w:sz w:val="22"/>
          <w:szCs w:val="22"/>
        </w:rPr>
        <w:t>decidere di ridurre la dose di XALKORI oppure di interrompere il trattamento.</w:t>
      </w:r>
    </w:p>
    <w:p w14:paraId="269D3CCB" w14:textId="77777777" w:rsidR="005B05F3" w:rsidRPr="0048455E" w:rsidRDefault="005B05F3" w:rsidP="002D427B">
      <w:pPr>
        <w:tabs>
          <w:tab w:val="num" w:pos="567"/>
        </w:tabs>
        <w:ind w:left="567" w:hanging="567"/>
        <w:rPr>
          <w:rFonts w:ascii="Times New Roman" w:hAnsi="Times New Roman" w:cs="Times New Roman"/>
          <w:color w:val="000000"/>
          <w:sz w:val="22"/>
          <w:szCs w:val="22"/>
        </w:rPr>
      </w:pPr>
    </w:p>
    <w:p w14:paraId="7931EF91" w14:textId="77777777" w:rsidR="005B05F3" w:rsidRPr="0048455E" w:rsidRDefault="005B05F3" w:rsidP="002D427B">
      <w:pPr>
        <w:numPr>
          <w:ilvl w:val="0"/>
          <w:numId w:val="14"/>
        </w:numPr>
        <w:tabs>
          <w:tab w:val="clear" w:pos="780"/>
          <w:tab w:val="num" w:pos="567"/>
        </w:tab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 xml:space="preserve">Infiammazione ai polmoni </w:t>
      </w:r>
    </w:p>
    <w:p w14:paraId="0BC073E2" w14:textId="5893B608" w:rsidR="005B05F3" w:rsidRPr="0048455E" w:rsidRDefault="00516D7A" w:rsidP="002D427B">
      <w:pPr>
        <w:tabs>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b/>
      </w:r>
      <w:r w:rsidR="005B05F3" w:rsidRPr="0048455E">
        <w:rPr>
          <w:rFonts w:ascii="Times New Roman" w:hAnsi="Times New Roman" w:cs="Times New Roman"/>
          <w:color w:val="000000"/>
          <w:sz w:val="22"/>
          <w:szCs w:val="22"/>
        </w:rPr>
        <w:t>Informi il medico immediatamente se ha difficoltà a respirare, soprattutto se associato a tosse o febbre.</w:t>
      </w:r>
      <w:r w:rsidR="00CD080C" w:rsidRPr="0048455E">
        <w:rPr>
          <w:rFonts w:ascii="Times New Roman" w:hAnsi="Times New Roman" w:cs="Times New Roman"/>
          <w:color w:val="000000"/>
          <w:sz w:val="22"/>
          <w:szCs w:val="22"/>
        </w:rPr>
        <w:t xml:space="preserve"> </w:t>
      </w:r>
    </w:p>
    <w:p w14:paraId="712A4F49" w14:textId="77777777" w:rsidR="00EB08C4" w:rsidRPr="0048455E" w:rsidRDefault="00EB08C4" w:rsidP="002D427B">
      <w:pPr>
        <w:tabs>
          <w:tab w:val="num" w:pos="567"/>
        </w:tabs>
        <w:ind w:left="567" w:hanging="567"/>
        <w:rPr>
          <w:rFonts w:ascii="Times New Roman" w:hAnsi="Times New Roman" w:cs="Times New Roman"/>
          <w:color w:val="000000"/>
          <w:sz w:val="22"/>
          <w:szCs w:val="22"/>
        </w:rPr>
      </w:pPr>
    </w:p>
    <w:p w14:paraId="7F308778" w14:textId="77777777" w:rsidR="00EB08C4" w:rsidRPr="0048455E" w:rsidRDefault="00EB08C4" w:rsidP="002D427B">
      <w:pPr>
        <w:numPr>
          <w:ilvl w:val="0"/>
          <w:numId w:val="14"/>
        </w:numPr>
        <w:tabs>
          <w:tab w:val="clear" w:pos="780"/>
          <w:tab w:val="num" w:pos="0"/>
        </w:tab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Riduzione del numero di globuli bianchi (inclusi i neutrofili)</w:t>
      </w:r>
    </w:p>
    <w:p w14:paraId="03CA12CA" w14:textId="77777777" w:rsidR="00EB08C4" w:rsidRPr="0048455E" w:rsidRDefault="00EB08C4" w:rsidP="002D427B">
      <w:pPr>
        <w:ind w:left="567"/>
        <w:rPr>
          <w:rFonts w:ascii="Times New Roman" w:hAnsi="Times New Roman" w:cs="Times New Roman"/>
          <w:color w:val="000000"/>
          <w:sz w:val="22"/>
          <w:szCs w:val="22"/>
        </w:rPr>
      </w:pPr>
      <w:r w:rsidRPr="0048455E">
        <w:rPr>
          <w:rFonts w:ascii="Times New Roman" w:hAnsi="Times New Roman" w:cs="Times New Roman"/>
          <w:color w:val="000000"/>
          <w:sz w:val="22"/>
          <w:szCs w:val="22"/>
        </w:rPr>
        <w:t>Informi il medico</w:t>
      </w:r>
      <w:r w:rsidR="002F71FF" w:rsidRPr="0048455E">
        <w:rPr>
          <w:rFonts w:ascii="Times New Roman" w:hAnsi="Times New Roman" w:cs="Times New Roman"/>
          <w:color w:val="000000"/>
          <w:sz w:val="22"/>
          <w:szCs w:val="22"/>
        </w:rPr>
        <w:t xml:space="preserve"> immediatamente se manifesta febbre o infezione. Il medico </w:t>
      </w:r>
      <w:r w:rsidR="009F6F2B" w:rsidRPr="0048455E">
        <w:rPr>
          <w:rFonts w:ascii="Times New Roman" w:hAnsi="Times New Roman" w:cs="Times New Roman"/>
          <w:color w:val="000000"/>
          <w:sz w:val="22"/>
          <w:szCs w:val="22"/>
        </w:rPr>
        <w:t xml:space="preserve">può </w:t>
      </w:r>
      <w:r w:rsidR="002F71FF" w:rsidRPr="0048455E">
        <w:rPr>
          <w:rFonts w:ascii="Times New Roman" w:hAnsi="Times New Roman" w:cs="Times New Roman"/>
          <w:color w:val="000000"/>
          <w:sz w:val="22"/>
          <w:szCs w:val="22"/>
        </w:rPr>
        <w:t xml:space="preserve">farle fare un esame del sangue e, se i risultati non sono nella norma, </w:t>
      </w:r>
      <w:r w:rsidR="009F6F2B" w:rsidRPr="0048455E">
        <w:rPr>
          <w:rFonts w:ascii="Times New Roman" w:hAnsi="Times New Roman" w:cs="Times New Roman"/>
          <w:color w:val="000000"/>
          <w:sz w:val="22"/>
          <w:szCs w:val="22"/>
        </w:rPr>
        <w:t xml:space="preserve">può </w:t>
      </w:r>
      <w:r w:rsidR="002F71FF" w:rsidRPr="0048455E">
        <w:rPr>
          <w:rFonts w:ascii="Times New Roman" w:hAnsi="Times New Roman" w:cs="Times New Roman"/>
          <w:color w:val="000000"/>
          <w:sz w:val="22"/>
          <w:szCs w:val="22"/>
        </w:rPr>
        <w:t xml:space="preserve">decidere di ridurre la dose di XALKORI. </w:t>
      </w:r>
    </w:p>
    <w:p w14:paraId="7A3F7D29" w14:textId="77777777" w:rsidR="005B05F3" w:rsidRPr="0048455E" w:rsidRDefault="005B05F3" w:rsidP="002D427B">
      <w:pPr>
        <w:tabs>
          <w:tab w:val="num" w:pos="567"/>
        </w:tabs>
        <w:ind w:left="567" w:hanging="567"/>
        <w:rPr>
          <w:rFonts w:ascii="Times New Roman" w:hAnsi="Times New Roman" w:cs="Times New Roman"/>
          <w:color w:val="000000"/>
          <w:sz w:val="22"/>
          <w:szCs w:val="22"/>
        </w:rPr>
      </w:pPr>
    </w:p>
    <w:p w14:paraId="70B18D6B" w14:textId="77777777" w:rsidR="005B05F3" w:rsidRPr="0048455E" w:rsidRDefault="00DC63A6" w:rsidP="002D427B">
      <w:pPr>
        <w:numPr>
          <w:ilvl w:val="0"/>
          <w:numId w:val="14"/>
        </w:numPr>
        <w:tabs>
          <w:tab w:val="clear" w:pos="780"/>
          <w:tab w:val="num" w:pos="567"/>
        </w:tab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Confusione della mente</w:t>
      </w:r>
      <w:r w:rsidR="005B05F3" w:rsidRPr="0048455E">
        <w:rPr>
          <w:rFonts w:ascii="Times New Roman" w:hAnsi="Times New Roman" w:cs="Times New Roman"/>
          <w:b/>
          <w:color w:val="000000"/>
          <w:sz w:val="22"/>
          <w:szCs w:val="22"/>
        </w:rPr>
        <w:t xml:space="preserve">, svenimento o fastidio al torace </w:t>
      </w:r>
    </w:p>
    <w:p w14:paraId="668B4811" w14:textId="35BB3071" w:rsidR="005B05F3" w:rsidRPr="0048455E" w:rsidRDefault="00516D7A" w:rsidP="002D427B">
      <w:pPr>
        <w:tabs>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b/>
      </w:r>
      <w:r w:rsidR="005B05F3" w:rsidRPr="0048455E">
        <w:rPr>
          <w:rFonts w:ascii="Times New Roman" w:hAnsi="Times New Roman" w:cs="Times New Roman"/>
          <w:color w:val="000000"/>
          <w:sz w:val="22"/>
          <w:szCs w:val="22"/>
        </w:rPr>
        <w:t xml:space="preserve">Informi il medico immediatamente se si manifestano questi sintomi che </w:t>
      </w:r>
      <w:r w:rsidR="009F6F2B" w:rsidRPr="0048455E">
        <w:rPr>
          <w:rFonts w:ascii="Times New Roman" w:hAnsi="Times New Roman" w:cs="Times New Roman"/>
          <w:color w:val="000000"/>
          <w:sz w:val="22"/>
          <w:szCs w:val="22"/>
        </w:rPr>
        <w:t>possono</w:t>
      </w:r>
      <w:r w:rsidR="005B05F3" w:rsidRPr="0048455E">
        <w:rPr>
          <w:rFonts w:ascii="Times New Roman" w:hAnsi="Times New Roman" w:cs="Times New Roman"/>
          <w:color w:val="000000"/>
          <w:sz w:val="22"/>
          <w:szCs w:val="22"/>
        </w:rPr>
        <w:t xml:space="preserve"> indicare delle alterazioni nell’attività elettrica (osservate all’elettrocardiogramma) oppure alterazioni del ritmo cardiaco. Il medico </w:t>
      </w:r>
      <w:r w:rsidR="009F6F2B" w:rsidRPr="0048455E">
        <w:rPr>
          <w:rFonts w:ascii="Times New Roman" w:hAnsi="Times New Roman" w:cs="Times New Roman"/>
          <w:color w:val="000000"/>
          <w:sz w:val="22"/>
          <w:szCs w:val="22"/>
        </w:rPr>
        <w:t xml:space="preserve">può </w:t>
      </w:r>
      <w:r w:rsidR="005B05F3" w:rsidRPr="0048455E">
        <w:rPr>
          <w:rFonts w:ascii="Times New Roman" w:hAnsi="Times New Roman" w:cs="Times New Roman"/>
          <w:color w:val="000000"/>
          <w:sz w:val="22"/>
          <w:szCs w:val="22"/>
        </w:rPr>
        <w:t xml:space="preserve">effettuare un elettrocardiogramma per verificare se sono sopraggiunti problemi cardiaci durante il trattamento con XALKORI. </w:t>
      </w:r>
    </w:p>
    <w:p w14:paraId="08589A4F" w14:textId="77777777" w:rsidR="005B05F3" w:rsidRPr="0048455E" w:rsidRDefault="005B05F3" w:rsidP="002D427B">
      <w:pPr>
        <w:rPr>
          <w:rFonts w:ascii="Times New Roman" w:hAnsi="Times New Roman" w:cs="Times New Roman"/>
          <w:color w:val="000000"/>
          <w:sz w:val="22"/>
          <w:szCs w:val="22"/>
        </w:rPr>
      </w:pPr>
    </w:p>
    <w:p w14:paraId="4A246BEA" w14:textId="77777777" w:rsidR="00322FAD" w:rsidRPr="0048455E" w:rsidRDefault="00322FAD" w:rsidP="002D427B">
      <w:pPr>
        <w:numPr>
          <w:ilvl w:val="0"/>
          <w:numId w:val="14"/>
        </w:numPr>
        <w:tabs>
          <w:tab w:val="clear" w:pos="780"/>
          <w:tab w:val="num" w:pos="567"/>
        </w:tabs>
        <w:ind w:left="567" w:hanging="567"/>
        <w:rPr>
          <w:rFonts w:ascii="Times New Roman" w:hAnsi="Times New Roman" w:cs="Times New Roman"/>
          <w:b/>
          <w:color w:val="000000"/>
          <w:sz w:val="22"/>
          <w:szCs w:val="22"/>
        </w:rPr>
      </w:pPr>
      <w:r w:rsidRPr="0048455E">
        <w:rPr>
          <w:rFonts w:ascii="Times New Roman" w:hAnsi="Times New Roman" w:cs="Times New Roman"/>
          <w:b/>
          <w:color w:val="000000"/>
          <w:sz w:val="22"/>
          <w:szCs w:val="22"/>
        </w:rPr>
        <w:t>Perdita della vision</w:t>
      </w:r>
      <w:r w:rsidR="0012327A" w:rsidRPr="0048455E">
        <w:rPr>
          <w:rFonts w:ascii="Times New Roman" w:hAnsi="Times New Roman" w:cs="Times New Roman"/>
          <w:b/>
          <w:color w:val="000000"/>
          <w:sz w:val="22"/>
          <w:szCs w:val="22"/>
        </w:rPr>
        <w:t>e</w:t>
      </w:r>
      <w:r w:rsidRPr="0048455E">
        <w:rPr>
          <w:rFonts w:ascii="Times New Roman" w:hAnsi="Times New Roman" w:cs="Times New Roman"/>
          <w:b/>
          <w:color w:val="000000"/>
          <w:sz w:val="22"/>
          <w:szCs w:val="22"/>
        </w:rPr>
        <w:t xml:space="preserve"> complet</w:t>
      </w:r>
      <w:r w:rsidR="0012327A" w:rsidRPr="0048455E">
        <w:rPr>
          <w:rFonts w:ascii="Times New Roman" w:hAnsi="Times New Roman" w:cs="Times New Roman"/>
          <w:b/>
          <w:color w:val="000000"/>
          <w:sz w:val="22"/>
          <w:szCs w:val="22"/>
        </w:rPr>
        <w:t>a</w:t>
      </w:r>
      <w:r w:rsidRPr="0048455E">
        <w:rPr>
          <w:rFonts w:ascii="Times New Roman" w:hAnsi="Times New Roman" w:cs="Times New Roman"/>
          <w:b/>
          <w:color w:val="000000"/>
          <w:sz w:val="22"/>
          <w:szCs w:val="22"/>
        </w:rPr>
        <w:t xml:space="preserve"> o parziale </w:t>
      </w:r>
      <w:r w:rsidR="00F4309A" w:rsidRPr="0048455E">
        <w:rPr>
          <w:rFonts w:ascii="Times New Roman" w:hAnsi="Times New Roman" w:cs="Times New Roman"/>
          <w:b/>
          <w:color w:val="000000"/>
          <w:sz w:val="22"/>
          <w:szCs w:val="22"/>
        </w:rPr>
        <w:t>ad</w:t>
      </w:r>
      <w:r w:rsidRPr="0048455E">
        <w:rPr>
          <w:rFonts w:ascii="Times New Roman" w:hAnsi="Times New Roman" w:cs="Times New Roman"/>
          <w:b/>
          <w:color w:val="000000"/>
          <w:sz w:val="22"/>
          <w:szCs w:val="22"/>
        </w:rPr>
        <w:t xml:space="preserve"> uno o entrambi gli occhi</w:t>
      </w:r>
    </w:p>
    <w:p w14:paraId="724CD815" w14:textId="693E293A" w:rsidR="00322FAD" w:rsidRPr="0048455E" w:rsidRDefault="008218D9" w:rsidP="002D427B">
      <w:pPr>
        <w:tabs>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b/>
      </w:r>
      <w:r w:rsidR="004651D8" w:rsidRPr="0048455E">
        <w:rPr>
          <w:rFonts w:ascii="Times New Roman" w:hAnsi="Times New Roman" w:cs="Times New Roman"/>
          <w:color w:val="000000"/>
          <w:sz w:val="22"/>
          <w:szCs w:val="22"/>
        </w:rPr>
        <w:t xml:space="preserve">Informi </w:t>
      </w:r>
      <w:r w:rsidR="0012327A" w:rsidRPr="0048455E">
        <w:rPr>
          <w:rFonts w:ascii="Times New Roman" w:hAnsi="Times New Roman" w:cs="Times New Roman"/>
          <w:color w:val="000000"/>
          <w:sz w:val="22"/>
          <w:szCs w:val="22"/>
        </w:rPr>
        <w:t xml:space="preserve">immediatamente </w:t>
      </w:r>
      <w:r w:rsidR="004651D8" w:rsidRPr="0048455E">
        <w:rPr>
          <w:rFonts w:ascii="Times New Roman" w:hAnsi="Times New Roman" w:cs="Times New Roman"/>
          <w:color w:val="000000"/>
          <w:sz w:val="22"/>
          <w:szCs w:val="22"/>
        </w:rPr>
        <w:t>il medico se mani</w:t>
      </w:r>
      <w:r w:rsidR="00257AD2" w:rsidRPr="0048455E">
        <w:rPr>
          <w:rFonts w:ascii="Times New Roman" w:hAnsi="Times New Roman" w:cs="Times New Roman"/>
          <w:color w:val="000000"/>
          <w:sz w:val="22"/>
          <w:szCs w:val="22"/>
        </w:rPr>
        <w:t>f</w:t>
      </w:r>
      <w:r w:rsidR="004651D8" w:rsidRPr="0048455E">
        <w:rPr>
          <w:rFonts w:ascii="Times New Roman" w:hAnsi="Times New Roman" w:cs="Times New Roman"/>
          <w:color w:val="000000"/>
          <w:sz w:val="22"/>
          <w:szCs w:val="22"/>
        </w:rPr>
        <w:t xml:space="preserve">esta </w:t>
      </w:r>
      <w:r w:rsidR="004F1DC4" w:rsidRPr="0048455E">
        <w:rPr>
          <w:rFonts w:ascii="Times New Roman" w:hAnsi="Times New Roman" w:cs="Times New Roman"/>
          <w:color w:val="000000"/>
          <w:sz w:val="22"/>
          <w:szCs w:val="22"/>
        </w:rPr>
        <w:t xml:space="preserve">nuovi problemi alla vista, </w:t>
      </w:r>
      <w:r w:rsidR="004651D8" w:rsidRPr="0048455E">
        <w:rPr>
          <w:rFonts w:ascii="Times New Roman" w:hAnsi="Times New Roman" w:cs="Times New Roman"/>
          <w:color w:val="000000"/>
          <w:sz w:val="22"/>
          <w:szCs w:val="22"/>
        </w:rPr>
        <w:t xml:space="preserve">perdita della visione </w:t>
      </w:r>
      <w:r w:rsidR="00C32AAF" w:rsidRPr="0048455E">
        <w:rPr>
          <w:rFonts w:ascii="Times New Roman" w:hAnsi="Times New Roman" w:cs="Times New Roman"/>
          <w:color w:val="000000"/>
          <w:sz w:val="22"/>
          <w:szCs w:val="22"/>
        </w:rPr>
        <w:t>o qualsiasi cambiamento nella vision</w:t>
      </w:r>
      <w:r w:rsidR="00F4309A" w:rsidRPr="0048455E">
        <w:rPr>
          <w:rFonts w:ascii="Times New Roman" w:hAnsi="Times New Roman" w:cs="Times New Roman"/>
          <w:color w:val="000000"/>
          <w:sz w:val="22"/>
          <w:szCs w:val="22"/>
        </w:rPr>
        <w:t>e</w:t>
      </w:r>
      <w:r w:rsidR="00C32AAF" w:rsidRPr="0048455E">
        <w:rPr>
          <w:rFonts w:ascii="Times New Roman" w:hAnsi="Times New Roman" w:cs="Times New Roman"/>
          <w:color w:val="000000"/>
          <w:sz w:val="22"/>
          <w:szCs w:val="22"/>
        </w:rPr>
        <w:t xml:space="preserve"> come difficoltà</w:t>
      </w:r>
      <w:r w:rsidR="007A1755" w:rsidRPr="0048455E">
        <w:rPr>
          <w:rFonts w:ascii="Times New Roman" w:hAnsi="Times New Roman" w:cs="Times New Roman"/>
          <w:color w:val="000000"/>
          <w:sz w:val="22"/>
          <w:szCs w:val="22"/>
        </w:rPr>
        <w:t xml:space="preserve"> a vedere </w:t>
      </w:r>
      <w:r w:rsidR="00D0094C" w:rsidRPr="0048455E">
        <w:rPr>
          <w:rFonts w:ascii="Times New Roman" w:hAnsi="Times New Roman" w:cs="Times New Roman"/>
          <w:color w:val="000000"/>
          <w:sz w:val="22"/>
          <w:szCs w:val="22"/>
        </w:rPr>
        <w:t xml:space="preserve">da </w:t>
      </w:r>
      <w:r w:rsidR="007A1755" w:rsidRPr="0048455E">
        <w:rPr>
          <w:rFonts w:ascii="Times New Roman" w:hAnsi="Times New Roman" w:cs="Times New Roman"/>
          <w:color w:val="000000"/>
          <w:sz w:val="22"/>
          <w:szCs w:val="22"/>
        </w:rPr>
        <w:t xml:space="preserve">uno o entrambi gli occhi. Il medico </w:t>
      </w:r>
      <w:r w:rsidR="009F6F2B" w:rsidRPr="0048455E">
        <w:rPr>
          <w:rFonts w:ascii="Times New Roman" w:hAnsi="Times New Roman" w:cs="Times New Roman"/>
          <w:color w:val="000000"/>
          <w:sz w:val="22"/>
          <w:szCs w:val="22"/>
        </w:rPr>
        <w:t xml:space="preserve">può </w:t>
      </w:r>
      <w:r w:rsidR="004F1DC4" w:rsidRPr="0048455E">
        <w:rPr>
          <w:rFonts w:ascii="Times New Roman" w:hAnsi="Times New Roman" w:cs="Times New Roman"/>
          <w:color w:val="000000"/>
          <w:sz w:val="22"/>
          <w:szCs w:val="22"/>
        </w:rPr>
        <w:t xml:space="preserve">sospendere </w:t>
      </w:r>
      <w:r w:rsidR="00E6214A" w:rsidRPr="0048455E">
        <w:rPr>
          <w:rFonts w:ascii="Times New Roman" w:hAnsi="Times New Roman" w:cs="Times New Roman"/>
          <w:color w:val="000000"/>
          <w:sz w:val="22"/>
          <w:szCs w:val="22"/>
        </w:rPr>
        <w:t xml:space="preserve">o </w:t>
      </w:r>
      <w:r w:rsidR="007A1755" w:rsidRPr="0048455E">
        <w:rPr>
          <w:rFonts w:ascii="Times New Roman" w:hAnsi="Times New Roman" w:cs="Times New Roman"/>
          <w:color w:val="000000"/>
          <w:sz w:val="22"/>
          <w:szCs w:val="22"/>
        </w:rPr>
        <w:t xml:space="preserve">interrompere </w:t>
      </w:r>
      <w:r w:rsidR="004F1DC4" w:rsidRPr="0048455E">
        <w:rPr>
          <w:rFonts w:ascii="Times New Roman" w:hAnsi="Times New Roman" w:cs="Times New Roman"/>
          <w:color w:val="000000"/>
          <w:sz w:val="22"/>
          <w:szCs w:val="22"/>
        </w:rPr>
        <w:t xml:space="preserve">definitivamente </w:t>
      </w:r>
      <w:r w:rsidR="007A1755" w:rsidRPr="0048455E">
        <w:rPr>
          <w:rFonts w:ascii="Times New Roman" w:hAnsi="Times New Roman" w:cs="Times New Roman"/>
          <w:color w:val="000000"/>
          <w:sz w:val="22"/>
          <w:szCs w:val="22"/>
        </w:rPr>
        <w:t xml:space="preserve">il trattamento con </w:t>
      </w:r>
      <w:r w:rsidR="00322FAD" w:rsidRPr="0048455E">
        <w:rPr>
          <w:rFonts w:ascii="Times New Roman" w:hAnsi="Times New Roman" w:cs="Times New Roman"/>
          <w:color w:val="000000"/>
          <w:sz w:val="22"/>
          <w:szCs w:val="22"/>
        </w:rPr>
        <w:t xml:space="preserve">XALKORI </w:t>
      </w:r>
      <w:r w:rsidR="007A1755" w:rsidRPr="0048455E">
        <w:rPr>
          <w:rFonts w:ascii="Times New Roman" w:hAnsi="Times New Roman" w:cs="Times New Roman"/>
          <w:color w:val="000000"/>
          <w:sz w:val="22"/>
          <w:szCs w:val="22"/>
        </w:rPr>
        <w:t xml:space="preserve">e </w:t>
      </w:r>
      <w:r w:rsidR="00C279AF" w:rsidRPr="0048455E">
        <w:rPr>
          <w:rFonts w:ascii="Times New Roman" w:hAnsi="Times New Roman" w:cs="Times New Roman"/>
          <w:color w:val="000000"/>
          <w:sz w:val="22"/>
          <w:szCs w:val="22"/>
        </w:rPr>
        <w:t xml:space="preserve">richiedere </w:t>
      </w:r>
      <w:r w:rsidR="00DC63A6" w:rsidRPr="0048455E">
        <w:rPr>
          <w:rFonts w:ascii="Times New Roman" w:hAnsi="Times New Roman" w:cs="Times New Roman"/>
          <w:color w:val="000000"/>
          <w:sz w:val="22"/>
          <w:szCs w:val="22"/>
        </w:rPr>
        <w:t>il parere</w:t>
      </w:r>
      <w:r w:rsidR="007A1755" w:rsidRPr="0048455E">
        <w:rPr>
          <w:rFonts w:ascii="Times New Roman" w:hAnsi="Times New Roman" w:cs="Times New Roman"/>
          <w:color w:val="000000"/>
          <w:sz w:val="22"/>
          <w:szCs w:val="22"/>
        </w:rPr>
        <w:t xml:space="preserve"> d</w:t>
      </w:r>
      <w:r w:rsidR="00C279AF" w:rsidRPr="0048455E">
        <w:rPr>
          <w:rFonts w:ascii="Times New Roman" w:hAnsi="Times New Roman" w:cs="Times New Roman"/>
          <w:color w:val="000000"/>
          <w:sz w:val="22"/>
          <w:szCs w:val="22"/>
        </w:rPr>
        <w:t>i</w:t>
      </w:r>
      <w:r w:rsidR="007A1755" w:rsidRPr="0048455E">
        <w:rPr>
          <w:rFonts w:ascii="Times New Roman" w:hAnsi="Times New Roman" w:cs="Times New Roman"/>
          <w:color w:val="000000"/>
          <w:sz w:val="22"/>
          <w:szCs w:val="22"/>
        </w:rPr>
        <w:t xml:space="preserve"> un </w:t>
      </w:r>
      <w:r w:rsidR="00257AD2" w:rsidRPr="0048455E">
        <w:rPr>
          <w:rFonts w:ascii="Times New Roman" w:hAnsi="Times New Roman" w:cs="Times New Roman"/>
          <w:color w:val="000000"/>
          <w:sz w:val="22"/>
          <w:szCs w:val="22"/>
        </w:rPr>
        <w:t>oculista</w:t>
      </w:r>
      <w:r w:rsidR="00322FAD" w:rsidRPr="0048455E">
        <w:rPr>
          <w:rFonts w:ascii="Times New Roman" w:hAnsi="Times New Roman" w:cs="Times New Roman"/>
          <w:color w:val="000000"/>
          <w:sz w:val="22"/>
          <w:szCs w:val="22"/>
        </w:rPr>
        <w:t>.</w:t>
      </w:r>
    </w:p>
    <w:p w14:paraId="090A82F0" w14:textId="77777777" w:rsidR="004F1DC4" w:rsidRPr="0048455E" w:rsidRDefault="004F1DC4" w:rsidP="00F435B6">
      <w:pPr>
        <w:tabs>
          <w:tab w:val="num" w:pos="567"/>
        </w:tabs>
        <w:ind w:left="567" w:hanging="567"/>
        <w:rPr>
          <w:rFonts w:ascii="Times New Roman" w:hAnsi="Times New Roman" w:cs="Times New Roman"/>
          <w:color w:val="000000"/>
          <w:sz w:val="22"/>
          <w:szCs w:val="22"/>
        </w:rPr>
      </w:pPr>
    </w:p>
    <w:p w14:paraId="734DD47A" w14:textId="4854CF7A" w:rsidR="004F1DC4" w:rsidRPr="00160879" w:rsidRDefault="004F1DC4" w:rsidP="00160879">
      <w:pPr>
        <w:ind w:left="567"/>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Per bambini e adolescenti che assumono XALKORI per il trattamento di ALCL positivo per ALK o IMT positivo per ALK: il medico </w:t>
      </w:r>
      <w:r w:rsidR="00974DF6" w:rsidRPr="0048455E">
        <w:rPr>
          <w:rFonts w:ascii="Times New Roman" w:hAnsi="Times New Roman" w:cs="Times New Roman"/>
          <w:color w:val="000000"/>
          <w:sz w:val="22"/>
          <w:szCs w:val="22"/>
        </w:rPr>
        <w:t>deve</w:t>
      </w:r>
      <w:r w:rsidRPr="00160879">
        <w:rPr>
          <w:rFonts w:ascii="Times New Roman" w:hAnsi="Times New Roman" w:cs="Times New Roman"/>
          <w:color w:val="000000"/>
          <w:sz w:val="22"/>
          <w:szCs w:val="22"/>
        </w:rPr>
        <w:t xml:space="preserve"> indirizzarla da un oculista prima di iniziare il trattamento con XALKORI ed entro 1 mese dall’inizio di XALKORI per verificare la presenza di problemi </w:t>
      </w:r>
      <w:r w:rsidR="00325EC6" w:rsidRPr="0048455E">
        <w:rPr>
          <w:rFonts w:ascii="Times New Roman" w:hAnsi="Times New Roman" w:cs="Times New Roman"/>
          <w:color w:val="000000"/>
          <w:sz w:val="22"/>
          <w:szCs w:val="22"/>
        </w:rPr>
        <w:t>alla</w:t>
      </w:r>
      <w:r w:rsidRPr="00160879">
        <w:rPr>
          <w:rFonts w:ascii="Times New Roman" w:hAnsi="Times New Roman" w:cs="Times New Roman"/>
          <w:color w:val="000000"/>
          <w:sz w:val="22"/>
          <w:szCs w:val="22"/>
        </w:rPr>
        <w:t xml:space="preserve"> vista. Deve sottoporsi a una visita oculistica ogni 3 mesi durante il trattamento con XALKORI e più spesso se si manifestano nuovi problemi alla vista.</w:t>
      </w:r>
    </w:p>
    <w:p w14:paraId="0BDD3B5E" w14:textId="77777777" w:rsidR="004F1DC4" w:rsidRPr="007B6E37" w:rsidRDefault="004F1DC4" w:rsidP="00160879">
      <w:pPr>
        <w:ind w:left="567"/>
        <w:rPr>
          <w:color w:val="000000"/>
          <w:szCs w:val="22"/>
        </w:rPr>
      </w:pPr>
    </w:p>
    <w:p w14:paraId="413B401E" w14:textId="77777777" w:rsidR="004F1DC4" w:rsidRPr="00160879" w:rsidRDefault="004F1DC4" w:rsidP="00160879">
      <w:pPr>
        <w:numPr>
          <w:ilvl w:val="0"/>
          <w:numId w:val="14"/>
        </w:numPr>
        <w:tabs>
          <w:tab w:val="clear" w:pos="780"/>
          <w:tab w:val="num" w:pos="567"/>
        </w:tabs>
        <w:ind w:left="567" w:hanging="567"/>
        <w:rPr>
          <w:rFonts w:ascii="Times New Roman" w:hAnsi="Times New Roman" w:cs="Times New Roman"/>
          <w:b/>
          <w:color w:val="000000"/>
          <w:sz w:val="22"/>
          <w:szCs w:val="22"/>
        </w:rPr>
      </w:pPr>
      <w:r w:rsidRPr="00160879">
        <w:rPr>
          <w:rFonts w:ascii="Times New Roman" w:hAnsi="Times New Roman" w:cs="Times New Roman"/>
          <w:b/>
          <w:color w:val="000000"/>
          <w:sz w:val="22"/>
          <w:szCs w:val="22"/>
        </w:rPr>
        <w:t>Gravi problemi allo stomaco e all’intestino (gastrointestinali) nei bambini e negli adolescenti con ALCL positivo per ALK o IMT positivo per ALK</w:t>
      </w:r>
    </w:p>
    <w:p w14:paraId="191796DE" w14:textId="77777777" w:rsidR="004F1DC4" w:rsidRPr="00160879" w:rsidRDefault="004F1DC4" w:rsidP="00160879">
      <w:pPr>
        <w:ind w:left="567"/>
        <w:rPr>
          <w:rFonts w:ascii="Times New Roman" w:hAnsi="Times New Roman" w:cs="Times New Roman"/>
          <w:color w:val="000000"/>
          <w:sz w:val="22"/>
          <w:szCs w:val="22"/>
        </w:rPr>
      </w:pPr>
      <w:r w:rsidRPr="00160879">
        <w:rPr>
          <w:rFonts w:ascii="Times New Roman" w:hAnsi="Times New Roman" w:cs="Times New Roman"/>
          <w:color w:val="000000"/>
          <w:sz w:val="22"/>
          <w:szCs w:val="22"/>
        </w:rPr>
        <w:t>XALKORI può causare diarrea, nausea o vomito gravi. Informi immediatamente il medico se durante il trattamento con XALKORI si sviluppano problemi di deglutizione, vomito o diarrea. Il medico può prescrivere medicinali al bisogno per prevenire o curare diarrea, nausea e vomito. Se si sviluppano sintomi gravi, il medico può raccomandarle di bere più liquidi o può prescrivere integratori di elettroliti o altri tipi di supporto nutrizionale.</w:t>
      </w:r>
    </w:p>
    <w:p w14:paraId="39037F91" w14:textId="77777777" w:rsidR="004F1DC4" w:rsidRPr="0048455E" w:rsidRDefault="004F1DC4" w:rsidP="00F435B6">
      <w:pPr>
        <w:tabs>
          <w:tab w:val="num" w:pos="567"/>
        </w:tabs>
        <w:ind w:left="567" w:hanging="567"/>
        <w:rPr>
          <w:rFonts w:ascii="Times New Roman" w:hAnsi="Times New Roman" w:cs="Times New Roman"/>
          <w:color w:val="000000"/>
          <w:sz w:val="22"/>
          <w:szCs w:val="22"/>
        </w:rPr>
      </w:pPr>
    </w:p>
    <w:p w14:paraId="5641AB00" w14:textId="77777777" w:rsidR="00322FAD" w:rsidRPr="0048455E" w:rsidRDefault="00322FAD" w:rsidP="00736A1A">
      <w:pPr>
        <w:rPr>
          <w:rFonts w:ascii="Times New Roman" w:hAnsi="Times New Roman" w:cs="Times New Roman"/>
          <w:color w:val="000000"/>
          <w:sz w:val="22"/>
          <w:szCs w:val="22"/>
        </w:rPr>
      </w:pPr>
    </w:p>
    <w:p w14:paraId="304A0A39" w14:textId="77777777" w:rsidR="005B05F3" w:rsidRPr="00160879" w:rsidRDefault="005B05F3" w:rsidP="003F09FD">
      <w:pPr>
        <w:keepNext/>
        <w:rPr>
          <w:rFonts w:ascii="Times New Roman" w:hAnsi="Times New Roman" w:cs="Times New Roman"/>
          <w:b/>
          <w:bCs/>
          <w:color w:val="000000"/>
          <w:sz w:val="22"/>
          <w:szCs w:val="22"/>
        </w:rPr>
      </w:pPr>
      <w:r w:rsidRPr="00160879">
        <w:rPr>
          <w:rFonts w:ascii="Times New Roman" w:hAnsi="Times New Roman" w:cs="Times New Roman"/>
          <w:b/>
          <w:bCs/>
          <w:color w:val="000000"/>
          <w:sz w:val="22"/>
          <w:szCs w:val="22"/>
        </w:rPr>
        <w:t xml:space="preserve">Altri effetti indesiderati di XALKORI </w:t>
      </w:r>
      <w:r w:rsidR="004F1DC4" w:rsidRPr="00160879">
        <w:rPr>
          <w:rFonts w:ascii="Times New Roman" w:hAnsi="Times New Roman" w:cs="Times New Roman"/>
          <w:b/>
          <w:bCs/>
          <w:color w:val="000000"/>
          <w:sz w:val="22"/>
          <w:szCs w:val="22"/>
        </w:rPr>
        <w:t xml:space="preserve">in adulti con NSCLC </w:t>
      </w:r>
      <w:r w:rsidRPr="00160879">
        <w:rPr>
          <w:rFonts w:ascii="Times New Roman" w:hAnsi="Times New Roman" w:cs="Times New Roman"/>
          <w:b/>
          <w:bCs/>
          <w:color w:val="000000"/>
          <w:sz w:val="22"/>
          <w:szCs w:val="22"/>
        </w:rPr>
        <w:t>possono essere:</w:t>
      </w:r>
    </w:p>
    <w:p w14:paraId="237703C7" w14:textId="77777777" w:rsidR="005B05F3" w:rsidRPr="0048455E" w:rsidRDefault="005B05F3" w:rsidP="003F09FD">
      <w:pPr>
        <w:keepNext/>
        <w:rPr>
          <w:rFonts w:ascii="Times New Roman" w:hAnsi="Times New Roman" w:cs="Times New Roman"/>
          <w:color w:val="000000"/>
          <w:sz w:val="22"/>
          <w:szCs w:val="22"/>
        </w:rPr>
      </w:pPr>
    </w:p>
    <w:p w14:paraId="27D89F51" w14:textId="77777777" w:rsidR="00073155" w:rsidRPr="0048455E" w:rsidRDefault="005B05F3" w:rsidP="003F09FD">
      <w:pPr>
        <w:keepNext/>
        <w:rPr>
          <w:rFonts w:ascii="Times New Roman" w:hAnsi="Times New Roman" w:cs="Times New Roman"/>
          <w:color w:val="000000"/>
          <w:sz w:val="22"/>
          <w:szCs w:val="22"/>
        </w:rPr>
      </w:pPr>
      <w:r w:rsidRPr="0048455E">
        <w:rPr>
          <w:rFonts w:ascii="Times New Roman" w:hAnsi="Times New Roman" w:cs="Times New Roman"/>
          <w:i/>
          <w:color w:val="000000"/>
          <w:sz w:val="22"/>
          <w:szCs w:val="22"/>
        </w:rPr>
        <w:t>Effetti indesiderati molto comuni</w:t>
      </w:r>
      <w:r w:rsidRPr="0048455E">
        <w:rPr>
          <w:rFonts w:ascii="Times New Roman" w:hAnsi="Times New Roman" w:cs="Times New Roman"/>
          <w:color w:val="000000"/>
          <w:sz w:val="22"/>
          <w:szCs w:val="22"/>
        </w:rPr>
        <w:t xml:space="preserve"> </w:t>
      </w:r>
      <w:r w:rsidR="00073155" w:rsidRPr="0048455E">
        <w:rPr>
          <w:rFonts w:ascii="Times New Roman" w:hAnsi="Times New Roman" w:cs="Times New Roman"/>
          <w:color w:val="000000"/>
          <w:sz w:val="22"/>
          <w:szCs w:val="22"/>
        </w:rPr>
        <w:t>(possono interessare più di 1</w:t>
      </w:r>
      <w:r w:rsidR="00554D19" w:rsidRPr="0048455E">
        <w:rPr>
          <w:rFonts w:ascii="Times New Roman" w:hAnsi="Times New Roman" w:cs="Times New Roman"/>
          <w:color w:val="000000"/>
          <w:sz w:val="22"/>
          <w:szCs w:val="22"/>
        </w:rPr>
        <w:t> </w:t>
      </w:r>
      <w:r w:rsidR="00073155" w:rsidRPr="0048455E">
        <w:rPr>
          <w:rFonts w:ascii="Times New Roman" w:hAnsi="Times New Roman" w:cs="Times New Roman"/>
          <w:color w:val="000000"/>
          <w:sz w:val="22"/>
          <w:szCs w:val="22"/>
        </w:rPr>
        <w:t>persona su 10)</w:t>
      </w:r>
    </w:p>
    <w:p w14:paraId="7FFA24D4" w14:textId="10E43058" w:rsidR="005B05F3" w:rsidRPr="0048455E" w:rsidRDefault="005B05F3" w:rsidP="00736A1A">
      <w:pPr>
        <w:numPr>
          <w:ilvl w:val="0"/>
          <w:numId w:val="14"/>
        </w:numPr>
        <w:tabs>
          <w:tab w:val="clear" w:pos="78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Disturbi visivi (lampi di luce, visione </w:t>
      </w:r>
      <w:r w:rsidR="00DC63A6" w:rsidRPr="0048455E">
        <w:rPr>
          <w:rFonts w:ascii="Times New Roman" w:hAnsi="Times New Roman" w:cs="Times New Roman"/>
          <w:color w:val="000000"/>
          <w:sz w:val="22"/>
          <w:szCs w:val="22"/>
        </w:rPr>
        <w:t>annebbiata</w:t>
      </w:r>
      <w:r w:rsidR="00974DF6" w:rsidRPr="0048455E">
        <w:rPr>
          <w:rFonts w:ascii="Times New Roman" w:hAnsi="Times New Roman" w:cs="Times New Roman"/>
          <w:color w:val="000000"/>
          <w:sz w:val="22"/>
          <w:szCs w:val="22"/>
        </w:rPr>
        <w:t>, sensibilità alla luce, mosche volanti</w:t>
      </w:r>
      <w:r w:rsidR="00DC63A6"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o visione doppia, che si manifestano spesso subito dopo l’inizio del trattamento con XALKORI).</w:t>
      </w:r>
    </w:p>
    <w:p w14:paraId="3A63DA58" w14:textId="77777777" w:rsidR="00AC71C7" w:rsidRPr="0048455E" w:rsidRDefault="00FB40E0"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D</w:t>
      </w:r>
      <w:r w:rsidR="007F7854" w:rsidRPr="0048455E">
        <w:rPr>
          <w:rFonts w:ascii="Times New Roman" w:hAnsi="Times New Roman" w:cs="Times New Roman"/>
          <w:color w:val="000000"/>
          <w:sz w:val="22"/>
          <w:szCs w:val="22"/>
        </w:rPr>
        <w:t>isturbi allo stomaco</w:t>
      </w:r>
      <w:r w:rsidRPr="0048455E">
        <w:rPr>
          <w:rFonts w:ascii="Times New Roman" w:hAnsi="Times New Roman" w:cs="Times New Roman"/>
          <w:color w:val="000000"/>
          <w:sz w:val="22"/>
          <w:szCs w:val="22"/>
        </w:rPr>
        <w:t xml:space="preserve">, </w:t>
      </w:r>
      <w:r w:rsidR="00710BC3" w:rsidRPr="0048455E">
        <w:rPr>
          <w:rFonts w:ascii="Times New Roman" w:hAnsi="Times New Roman" w:cs="Times New Roman"/>
          <w:color w:val="000000"/>
          <w:sz w:val="22"/>
          <w:szCs w:val="22"/>
        </w:rPr>
        <w:t>compresi</w:t>
      </w:r>
      <w:r w:rsidRPr="0048455E">
        <w:rPr>
          <w:rFonts w:ascii="Times New Roman" w:hAnsi="Times New Roman" w:cs="Times New Roman"/>
          <w:color w:val="000000"/>
          <w:sz w:val="22"/>
          <w:szCs w:val="22"/>
        </w:rPr>
        <w:t xml:space="preserve"> vomito, diarrea,</w:t>
      </w:r>
      <w:r w:rsidR="00E013C8" w:rsidRPr="0048455E">
        <w:rPr>
          <w:rFonts w:ascii="Times New Roman" w:hAnsi="Times New Roman" w:cs="Times New Roman"/>
          <w:color w:val="000000"/>
          <w:sz w:val="22"/>
          <w:szCs w:val="22"/>
        </w:rPr>
        <w:t xml:space="preserve"> nausea.</w:t>
      </w:r>
    </w:p>
    <w:p w14:paraId="23BC293A" w14:textId="77777777" w:rsidR="00AC71C7" w:rsidRPr="0048455E" w:rsidRDefault="005055B6"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Gonfiore alle mani e ai piedi (e</w:t>
      </w:r>
      <w:r w:rsidR="00AC71C7" w:rsidRPr="0048455E">
        <w:rPr>
          <w:rFonts w:ascii="Times New Roman" w:hAnsi="Times New Roman" w:cs="Times New Roman"/>
          <w:color w:val="000000"/>
          <w:sz w:val="22"/>
          <w:szCs w:val="22"/>
        </w:rPr>
        <w:t>dema</w:t>
      </w:r>
      <w:r w:rsidRPr="0048455E">
        <w:rPr>
          <w:rFonts w:ascii="Times New Roman" w:hAnsi="Times New Roman" w:cs="Times New Roman"/>
          <w:color w:val="000000"/>
          <w:sz w:val="22"/>
          <w:szCs w:val="22"/>
        </w:rPr>
        <w:t>)</w:t>
      </w:r>
      <w:r w:rsidR="00AC71C7" w:rsidRPr="0048455E">
        <w:rPr>
          <w:rFonts w:ascii="Times New Roman" w:hAnsi="Times New Roman" w:cs="Times New Roman"/>
          <w:color w:val="000000"/>
          <w:sz w:val="22"/>
          <w:szCs w:val="22"/>
        </w:rPr>
        <w:t>.</w:t>
      </w:r>
    </w:p>
    <w:p w14:paraId="048665F3" w14:textId="77777777" w:rsidR="00AC71C7" w:rsidRPr="0048455E" w:rsidRDefault="005055B6"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Stitichezza</w:t>
      </w:r>
      <w:r w:rsidR="00AC71C7" w:rsidRPr="0048455E">
        <w:rPr>
          <w:rFonts w:ascii="Times New Roman" w:hAnsi="Times New Roman" w:cs="Times New Roman"/>
          <w:color w:val="000000"/>
          <w:sz w:val="22"/>
          <w:szCs w:val="22"/>
        </w:rPr>
        <w:t>.</w:t>
      </w:r>
    </w:p>
    <w:p w14:paraId="3301C085" w14:textId="77777777" w:rsidR="00FB40E0" w:rsidRPr="0048455E" w:rsidRDefault="00C40E90"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Anomalie negli esami </w:t>
      </w:r>
      <w:r w:rsidR="002975D8" w:rsidRPr="0048455E">
        <w:rPr>
          <w:rFonts w:ascii="Times New Roman" w:hAnsi="Times New Roman" w:cs="Times New Roman"/>
          <w:color w:val="000000"/>
          <w:sz w:val="22"/>
          <w:szCs w:val="22"/>
        </w:rPr>
        <w:t>della</w:t>
      </w:r>
      <w:r w:rsidR="00B45147" w:rsidRPr="0048455E">
        <w:rPr>
          <w:rFonts w:ascii="Times New Roman" w:hAnsi="Times New Roman" w:cs="Times New Roman"/>
          <w:color w:val="000000"/>
          <w:sz w:val="22"/>
          <w:szCs w:val="22"/>
        </w:rPr>
        <w:t xml:space="preserve"> funzionalità del fegato</w:t>
      </w:r>
      <w:r w:rsidR="00FB40E0" w:rsidRPr="0048455E">
        <w:rPr>
          <w:rFonts w:ascii="Times New Roman" w:hAnsi="Times New Roman" w:cs="Times New Roman"/>
          <w:color w:val="000000"/>
          <w:sz w:val="22"/>
          <w:szCs w:val="22"/>
        </w:rPr>
        <w:t>.</w:t>
      </w:r>
    </w:p>
    <w:p w14:paraId="65436C5B" w14:textId="77777777" w:rsidR="00AC71C7" w:rsidRPr="0048455E" w:rsidRDefault="00FC48EE"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Diminuzione</w:t>
      </w:r>
      <w:r w:rsidR="00AC71C7" w:rsidRPr="0048455E">
        <w:rPr>
          <w:rFonts w:ascii="Times New Roman" w:hAnsi="Times New Roman" w:cs="Times New Roman"/>
          <w:color w:val="000000"/>
          <w:sz w:val="22"/>
          <w:szCs w:val="22"/>
        </w:rPr>
        <w:t xml:space="preserve"> dell’appetito.</w:t>
      </w:r>
    </w:p>
    <w:p w14:paraId="66A0C82E" w14:textId="77777777" w:rsidR="007F7854" w:rsidRPr="0048455E" w:rsidRDefault="007F7854"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Stanchezza</w:t>
      </w:r>
      <w:r w:rsidR="00B45147" w:rsidRPr="0048455E">
        <w:rPr>
          <w:rFonts w:ascii="Times New Roman" w:hAnsi="Times New Roman" w:cs="Times New Roman"/>
          <w:color w:val="000000"/>
          <w:sz w:val="22"/>
          <w:szCs w:val="22"/>
        </w:rPr>
        <w:t>.</w:t>
      </w:r>
    </w:p>
    <w:p w14:paraId="412C86D8" w14:textId="77777777" w:rsidR="00AC71C7" w:rsidRPr="0048455E" w:rsidRDefault="00AC71C7"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Capogiri.</w:t>
      </w:r>
    </w:p>
    <w:p w14:paraId="643DE927" w14:textId="77777777" w:rsidR="005B05F3" w:rsidRPr="0048455E" w:rsidRDefault="005B05F3"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Neuropatia (sensazione di intorpidimento o di punture di spillo alle articolazioni</w:t>
      </w:r>
      <w:r w:rsidR="00AC71C7" w:rsidRPr="0048455E">
        <w:rPr>
          <w:rFonts w:ascii="Times New Roman" w:hAnsi="Times New Roman" w:cs="Times New Roman"/>
          <w:color w:val="000000"/>
          <w:sz w:val="22"/>
          <w:szCs w:val="22"/>
        </w:rPr>
        <w:t xml:space="preserve"> o</w:t>
      </w:r>
      <w:r w:rsidRPr="0048455E">
        <w:rPr>
          <w:rFonts w:ascii="Times New Roman" w:hAnsi="Times New Roman" w:cs="Times New Roman"/>
          <w:color w:val="000000"/>
          <w:sz w:val="22"/>
          <w:szCs w:val="22"/>
        </w:rPr>
        <w:t xml:space="preserve"> alle estremità</w:t>
      </w:r>
      <w:r w:rsidR="00AC71C7" w:rsidRPr="0048455E">
        <w:rPr>
          <w:rFonts w:ascii="Times New Roman" w:hAnsi="Times New Roman" w:cs="Times New Roman"/>
          <w:color w:val="000000"/>
          <w:sz w:val="22"/>
          <w:szCs w:val="22"/>
        </w:rPr>
        <w:t>).</w:t>
      </w:r>
    </w:p>
    <w:p w14:paraId="36267175" w14:textId="77777777" w:rsidR="00BF6C48" w:rsidRPr="0048455E" w:rsidRDefault="00BF6C48"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Alterazione del senso del gusto.</w:t>
      </w:r>
    </w:p>
    <w:p w14:paraId="7BDB6BBE" w14:textId="11BAEDE2" w:rsidR="00073155" w:rsidRPr="0048455E" w:rsidRDefault="00073155" w:rsidP="00073155">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Dolore all'addome.</w:t>
      </w:r>
    </w:p>
    <w:p w14:paraId="2BC15ADA" w14:textId="77777777" w:rsidR="00BF6C48" w:rsidRPr="0048455E" w:rsidRDefault="00BF6C48"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Riduzione del numero dei globuli rossi (anemia).</w:t>
      </w:r>
    </w:p>
    <w:p w14:paraId="33C7165E" w14:textId="77777777" w:rsidR="00D70728" w:rsidRPr="0048455E" w:rsidRDefault="00CE7A45"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Eruzione cutanea</w:t>
      </w:r>
      <w:r w:rsidR="00D70728" w:rsidRPr="0048455E">
        <w:rPr>
          <w:rFonts w:ascii="Times New Roman" w:hAnsi="Times New Roman" w:cs="Times New Roman"/>
          <w:color w:val="000000"/>
          <w:sz w:val="22"/>
          <w:szCs w:val="22"/>
        </w:rPr>
        <w:t>.</w:t>
      </w:r>
    </w:p>
    <w:p w14:paraId="77B1DE53" w14:textId="77777777" w:rsidR="009B51BC" w:rsidRPr="0048455E" w:rsidRDefault="007B724C" w:rsidP="00736A1A">
      <w:pPr>
        <w:numPr>
          <w:ilvl w:val="0"/>
          <w:numId w:val="14"/>
        </w:numPr>
        <w:tabs>
          <w:tab w:val="clear" w:pos="780"/>
          <w:tab w:val="num" w:pos="567"/>
        </w:tabs>
        <w:ind w:left="562" w:hanging="562"/>
        <w:rPr>
          <w:rFonts w:ascii="Times New Roman" w:hAnsi="Times New Roman" w:cs="Times New Roman"/>
          <w:color w:val="000000"/>
          <w:sz w:val="22"/>
          <w:szCs w:val="22"/>
        </w:rPr>
      </w:pPr>
      <w:r w:rsidRPr="0048455E">
        <w:rPr>
          <w:rFonts w:ascii="Times New Roman" w:hAnsi="Times New Roman" w:cs="Times New Roman"/>
          <w:color w:val="000000"/>
          <w:sz w:val="22"/>
          <w:szCs w:val="22"/>
        </w:rPr>
        <w:t>Dim</w:t>
      </w:r>
      <w:r w:rsidR="008B261C" w:rsidRPr="0048455E">
        <w:rPr>
          <w:rFonts w:ascii="Times New Roman" w:hAnsi="Times New Roman" w:cs="Times New Roman"/>
          <w:color w:val="000000"/>
          <w:sz w:val="22"/>
          <w:szCs w:val="22"/>
        </w:rPr>
        <w:t>i</w:t>
      </w:r>
      <w:r w:rsidRPr="0048455E">
        <w:rPr>
          <w:rFonts w:ascii="Times New Roman" w:hAnsi="Times New Roman" w:cs="Times New Roman"/>
          <w:color w:val="000000"/>
          <w:sz w:val="22"/>
          <w:szCs w:val="22"/>
        </w:rPr>
        <w:t>nuzione della f</w:t>
      </w:r>
      <w:r w:rsidR="00D70728" w:rsidRPr="0048455E">
        <w:rPr>
          <w:rFonts w:ascii="Times New Roman" w:hAnsi="Times New Roman" w:cs="Times New Roman"/>
          <w:color w:val="000000"/>
          <w:sz w:val="22"/>
          <w:szCs w:val="22"/>
        </w:rPr>
        <w:t>requenza cardiaca.</w:t>
      </w:r>
    </w:p>
    <w:p w14:paraId="7DAB0F9C" w14:textId="77777777" w:rsidR="005B05F3" w:rsidRPr="0048455E" w:rsidRDefault="005B05F3" w:rsidP="00F435B6">
      <w:pPr>
        <w:rPr>
          <w:rFonts w:ascii="Times New Roman" w:hAnsi="Times New Roman" w:cs="Times New Roman"/>
          <w:i/>
          <w:color w:val="000000"/>
          <w:sz w:val="22"/>
          <w:szCs w:val="22"/>
        </w:rPr>
      </w:pPr>
    </w:p>
    <w:p w14:paraId="2682BE72" w14:textId="77777777" w:rsidR="00073155" w:rsidRPr="0048455E" w:rsidRDefault="005B05F3" w:rsidP="00073155">
      <w:pPr>
        <w:rPr>
          <w:rFonts w:ascii="Times New Roman" w:hAnsi="Times New Roman" w:cs="Times New Roman"/>
          <w:color w:val="000000"/>
          <w:sz w:val="22"/>
          <w:szCs w:val="22"/>
        </w:rPr>
      </w:pPr>
      <w:r w:rsidRPr="0048455E">
        <w:rPr>
          <w:rFonts w:ascii="Times New Roman" w:hAnsi="Times New Roman" w:cs="Times New Roman"/>
          <w:i/>
          <w:color w:val="000000"/>
          <w:sz w:val="22"/>
          <w:szCs w:val="22"/>
        </w:rPr>
        <w:t>Effetti indesiderati comuni</w:t>
      </w:r>
      <w:r w:rsidRPr="0048455E">
        <w:rPr>
          <w:rFonts w:ascii="Times New Roman" w:hAnsi="Times New Roman" w:cs="Times New Roman"/>
          <w:color w:val="000000"/>
          <w:sz w:val="22"/>
          <w:szCs w:val="22"/>
        </w:rPr>
        <w:t xml:space="preserve"> </w:t>
      </w:r>
      <w:r w:rsidR="00073155" w:rsidRPr="0048455E">
        <w:rPr>
          <w:rFonts w:ascii="Times New Roman" w:hAnsi="Times New Roman" w:cs="Times New Roman"/>
          <w:color w:val="000000"/>
          <w:sz w:val="22"/>
          <w:szCs w:val="22"/>
        </w:rPr>
        <w:t>(possono interessare fino a una persona su 10)</w:t>
      </w:r>
    </w:p>
    <w:p w14:paraId="6A71DAE3" w14:textId="77777777" w:rsidR="005B05F3" w:rsidRPr="0048455E" w:rsidRDefault="005B05F3"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Indigestione.</w:t>
      </w:r>
    </w:p>
    <w:p w14:paraId="2CE72EE1" w14:textId="4DD54A49" w:rsidR="00220BFB" w:rsidRPr="0048455E" w:rsidRDefault="00220BFB" w:rsidP="00220BFB">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Aumento de</w:t>
      </w:r>
      <w:r w:rsidR="00A03D04">
        <w:rPr>
          <w:rFonts w:ascii="Times New Roman" w:hAnsi="Times New Roman" w:cs="Times New Roman"/>
          <w:color w:val="000000"/>
          <w:sz w:val="22"/>
          <w:szCs w:val="22"/>
        </w:rPr>
        <w:t>i</w:t>
      </w:r>
      <w:r w:rsidRPr="0048455E">
        <w:rPr>
          <w:rFonts w:ascii="Times New Roman" w:hAnsi="Times New Roman" w:cs="Times New Roman"/>
          <w:color w:val="000000"/>
          <w:sz w:val="22"/>
          <w:szCs w:val="22"/>
        </w:rPr>
        <w:t xml:space="preserve"> livelli di creatinina nel sangue (può indicare un funzionamento non corretto dei reni).</w:t>
      </w:r>
    </w:p>
    <w:p w14:paraId="3BFE28B5" w14:textId="4B44AC00" w:rsidR="003657CA" w:rsidRPr="0048455E" w:rsidRDefault="003657CA"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Aumento dei livelli dell'enzima fosfatasi alcalina nel sangue (un indicatore di disfunzione o lesione di organo, in particolare </w:t>
      </w:r>
      <w:r w:rsidR="0053093B" w:rsidRPr="0048455E">
        <w:rPr>
          <w:rFonts w:ascii="Times New Roman" w:hAnsi="Times New Roman" w:cs="Times New Roman"/>
          <w:color w:val="000000"/>
          <w:sz w:val="22"/>
          <w:szCs w:val="22"/>
        </w:rPr>
        <w:t xml:space="preserve">di </w:t>
      </w:r>
      <w:r w:rsidRPr="0048455E">
        <w:rPr>
          <w:rFonts w:ascii="Times New Roman" w:hAnsi="Times New Roman" w:cs="Times New Roman"/>
          <w:color w:val="000000"/>
          <w:sz w:val="22"/>
          <w:szCs w:val="22"/>
        </w:rPr>
        <w:t>fegato, pancreas, ossa, tiroide o colecisti).</w:t>
      </w:r>
    </w:p>
    <w:p w14:paraId="206C7FB9" w14:textId="77777777" w:rsidR="00D70728" w:rsidRPr="0048455E" w:rsidRDefault="00D70728"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Ipofosfatemia (bassi livelli dei fosfati nel sangue, che possono causare confusione o debolezza muscolare). </w:t>
      </w:r>
    </w:p>
    <w:p w14:paraId="7D6C991F" w14:textId="77777777" w:rsidR="001D6311" w:rsidRPr="0048455E" w:rsidRDefault="001D6311"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lastRenderedPageBreak/>
        <w:t>Sacche chiuse di liquido nei reni (cisti renali).</w:t>
      </w:r>
    </w:p>
    <w:p w14:paraId="4A3B2DF3" w14:textId="77777777" w:rsidR="00C24F61" w:rsidRPr="0048455E" w:rsidRDefault="00C24F61"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Svenimento.</w:t>
      </w:r>
    </w:p>
    <w:p w14:paraId="5B5EAE80" w14:textId="77777777" w:rsidR="006C0BD9" w:rsidRPr="0048455E" w:rsidRDefault="006C0BD9"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Infiammazione dell’esofago</w:t>
      </w:r>
      <w:r w:rsidR="00337F31" w:rsidRPr="0048455E">
        <w:rPr>
          <w:rFonts w:ascii="Times New Roman" w:hAnsi="Times New Roman" w:cs="Times New Roman"/>
          <w:color w:val="000000"/>
          <w:sz w:val="22"/>
          <w:szCs w:val="22"/>
        </w:rPr>
        <w:t>.</w:t>
      </w:r>
    </w:p>
    <w:p w14:paraId="5A593B91" w14:textId="77777777" w:rsidR="00337F31" w:rsidRPr="0048455E" w:rsidRDefault="004A3D5A"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Diminuzione</w:t>
      </w:r>
      <w:r w:rsidR="00337F31" w:rsidRPr="0048455E">
        <w:rPr>
          <w:rFonts w:ascii="Times New Roman" w:hAnsi="Times New Roman" w:cs="Times New Roman"/>
          <w:color w:val="000000"/>
          <w:sz w:val="22"/>
          <w:szCs w:val="22"/>
        </w:rPr>
        <w:t xml:space="preserve"> dei livelli di testosterone, un ormone sessuale maschile.</w:t>
      </w:r>
    </w:p>
    <w:p w14:paraId="2C4F0610" w14:textId="77777777" w:rsidR="00D831AF" w:rsidRPr="0048455E" w:rsidRDefault="00D831AF" w:rsidP="00F435B6">
      <w:pPr>
        <w:numPr>
          <w:ilvl w:val="0"/>
          <w:numId w:val="20"/>
        </w:numPr>
        <w:tabs>
          <w:tab w:val="clear" w:pos="720"/>
          <w:tab w:val="num" w:pos="567"/>
        </w:tabs>
        <w:ind w:left="567"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Insufficienza cardiaca.</w:t>
      </w:r>
    </w:p>
    <w:p w14:paraId="6EA86C3A" w14:textId="77777777" w:rsidR="001B33F1" w:rsidRPr="0048455E" w:rsidRDefault="001B33F1" w:rsidP="00F435B6">
      <w:pPr>
        <w:rPr>
          <w:rFonts w:ascii="Times New Roman" w:hAnsi="Times New Roman" w:cs="Times New Roman"/>
          <w:color w:val="000000"/>
          <w:sz w:val="22"/>
          <w:szCs w:val="22"/>
        </w:rPr>
      </w:pPr>
    </w:p>
    <w:p w14:paraId="4E4CD3CC" w14:textId="77777777" w:rsidR="00073155" w:rsidRPr="0048455E" w:rsidRDefault="001B33F1" w:rsidP="00073155">
      <w:pPr>
        <w:ind w:right="-29"/>
        <w:rPr>
          <w:rFonts w:ascii="Times New Roman" w:hAnsi="Times New Roman" w:cs="Times New Roman"/>
          <w:color w:val="000000"/>
          <w:sz w:val="22"/>
          <w:szCs w:val="22"/>
        </w:rPr>
      </w:pPr>
      <w:r w:rsidRPr="0048455E">
        <w:rPr>
          <w:rFonts w:ascii="Times New Roman" w:hAnsi="Times New Roman" w:cs="Times New Roman"/>
          <w:i/>
          <w:color w:val="000000"/>
          <w:sz w:val="22"/>
          <w:szCs w:val="22"/>
        </w:rPr>
        <w:t>Effetti indesiderati non comuni</w:t>
      </w:r>
      <w:r w:rsidRPr="0048455E">
        <w:rPr>
          <w:rFonts w:ascii="Times New Roman" w:hAnsi="Times New Roman" w:cs="Times New Roman"/>
          <w:color w:val="000000"/>
          <w:sz w:val="22"/>
          <w:szCs w:val="22"/>
        </w:rPr>
        <w:t xml:space="preserve"> </w:t>
      </w:r>
      <w:r w:rsidR="00073155" w:rsidRPr="0048455E">
        <w:rPr>
          <w:rFonts w:ascii="Times New Roman" w:hAnsi="Times New Roman" w:cs="Times New Roman"/>
          <w:color w:val="000000"/>
          <w:sz w:val="22"/>
          <w:szCs w:val="22"/>
        </w:rPr>
        <w:t>(possono interessare fino a una persona su 100)</w:t>
      </w:r>
    </w:p>
    <w:p w14:paraId="0B1FC3E2" w14:textId="77777777" w:rsidR="001B33F1" w:rsidRPr="0048455E" w:rsidRDefault="001B33F1" w:rsidP="00F435B6">
      <w:pPr>
        <w:numPr>
          <w:ilvl w:val="0"/>
          <w:numId w:val="65"/>
        </w:numPr>
        <w:ind w:left="567" w:right="-29"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Perforazione nello stomaco o nell’intestino.</w:t>
      </w:r>
    </w:p>
    <w:p w14:paraId="5CAA7311" w14:textId="77777777" w:rsidR="00347862" w:rsidRPr="0048455E" w:rsidRDefault="000B3670" w:rsidP="00F72905">
      <w:pPr>
        <w:numPr>
          <w:ilvl w:val="0"/>
          <w:numId w:val="65"/>
        </w:numPr>
        <w:ind w:left="567" w:right="-29" w:hanging="567"/>
        <w:rPr>
          <w:rFonts w:ascii="Times New Roman" w:hAnsi="Times New Roman" w:cs="Times New Roman"/>
          <w:i/>
          <w:iCs/>
          <w:color w:val="000000"/>
          <w:sz w:val="22"/>
          <w:szCs w:val="22"/>
        </w:rPr>
      </w:pPr>
      <w:r w:rsidRPr="0048455E">
        <w:rPr>
          <w:rFonts w:ascii="Times New Roman" w:hAnsi="Times New Roman" w:cs="Times New Roman"/>
          <w:color w:val="000000"/>
          <w:sz w:val="22"/>
          <w:szCs w:val="22"/>
        </w:rPr>
        <w:t>Sensibilità alla luce del sole (fotosensibilità).</w:t>
      </w:r>
    </w:p>
    <w:p w14:paraId="120D3556" w14:textId="77777777" w:rsidR="000B3670" w:rsidRPr="0048455E" w:rsidRDefault="00FA4CDA" w:rsidP="00F72905">
      <w:pPr>
        <w:keepNext/>
        <w:numPr>
          <w:ilvl w:val="0"/>
          <w:numId w:val="79"/>
        </w:numPr>
        <w:ind w:left="567" w:hanging="578"/>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Aumento dei livelli </w:t>
      </w:r>
      <w:r w:rsidR="0003382E" w:rsidRPr="0048455E">
        <w:rPr>
          <w:rFonts w:ascii="Times New Roman" w:hAnsi="Times New Roman" w:cs="Times New Roman"/>
          <w:color w:val="000000"/>
          <w:sz w:val="22"/>
          <w:szCs w:val="22"/>
        </w:rPr>
        <w:t>nel sangue</w:t>
      </w:r>
      <w:r w:rsidRPr="0048455E">
        <w:rPr>
          <w:rFonts w:ascii="Times New Roman" w:hAnsi="Times New Roman" w:cs="Times New Roman"/>
          <w:color w:val="000000"/>
          <w:sz w:val="22"/>
          <w:szCs w:val="22"/>
        </w:rPr>
        <w:t xml:space="preserve"> </w:t>
      </w:r>
      <w:r w:rsidR="00384F33" w:rsidRPr="0048455E">
        <w:rPr>
          <w:rFonts w:ascii="Times New Roman" w:hAnsi="Times New Roman" w:cs="Times New Roman"/>
          <w:color w:val="000000"/>
          <w:sz w:val="22"/>
          <w:szCs w:val="22"/>
        </w:rPr>
        <w:t xml:space="preserve">nelle analisi </w:t>
      </w:r>
      <w:r w:rsidRPr="0048455E">
        <w:rPr>
          <w:rFonts w:ascii="Times New Roman" w:hAnsi="Times New Roman" w:cs="Times New Roman"/>
          <w:color w:val="000000"/>
          <w:sz w:val="22"/>
          <w:szCs w:val="22"/>
        </w:rPr>
        <w:t xml:space="preserve">che verificano </w:t>
      </w:r>
      <w:r w:rsidR="000B3670" w:rsidRPr="0048455E">
        <w:rPr>
          <w:rFonts w:ascii="Times New Roman" w:hAnsi="Times New Roman" w:cs="Times New Roman"/>
          <w:color w:val="000000"/>
          <w:sz w:val="22"/>
          <w:szCs w:val="22"/>
        </w:rPr>
        <w:t>la presenza di danni ai muscoli (livelli elevati di creatinfosfochinasi).</w:t>
      </w:r>
    </w:p>
    <w:p w14:paraId="1FC3D5C6" w14:textId="77777777" w:rsidR="00736A1A" w:rsidRPr="0048455E" w:rsidRDefault="00736A1A" w:rsidP="00F435B6">
      <w:pPr>
        <w:keepNext/>
        <w:keepLines/>
        <w:tabs>
          <w:tab w:val="left" w:pos="6300"/>
        </w:tabs>
        <w:ind w:right="-2"/>
        <w:rPr>
          <w:rFonts w:ascii="Times New Roman" w:hAnsi="Times New Roman" w:cs="Times New Roman"/>
          <w:b/>
          <w:noProof/>
          <w:color w:val="000000"/>
          <w:sz w:val="22"/>
          <w:szCs w:val="22"/>
        </w:rPr>
      </w:pPr>
    </w:p>
    <w:p w14:paraId="36ECC2E1" w14:textId="77777777" w:rsidR="004F1DC4" w:rsidRPr="00160879" w:rsidRDefault="004F1DC4" w:rsidP="004F1DC4">
      <w:pPr>
        <w:keepNext/>
        <w:rPr>
          <w:rFonts w:ascii="Times New Roman" w:hAnsi="Times New Roman" w:cs="Times New Roman"/>
          <w:b/>
          <w:bCs/>
          <w:color w:val="000000"/>
          <w:sz w:val="22"/>
          <w:szCs w:val="22"/>
        </w:rPr>
      </w:pPr>
      <w:r w:rsidRPr="00160879">
        <w:rPr>
          <w:rFonts w:ascii="Times New Roman" w:hAnsi="Times New Roman" w:cs="Times New Roman"/>
          <w:b/>
          <w:bCs/>
          <w:color w:val="000000"/>
          <w:sz w:val="22"/>
          <w:szCs w:val="22"/>
        </w:rPr>
        <w:t xml:space="preserve">Altri effetti indesiderati di XALKORI in bambini e adolescenti con ALCL positivo per ALK o IMT positivo per ALK possono </w:t>
      </w:r>
      <w:r w:rsidR="00325EC6" w:rsidRPr="0048455E">
        <w:rPr>
          <w:rFonts w:ascii="Times New Roman" w:hAnsi="Times New Roman" w:cs="Times New Roman"/>
          <w:b/>
          <w:bCs/>
          <w:color w:val="000000"/>
          <w:sz w:val="22"/>
          <w:szCs w:val="22"/>
        </w:rPr>
        <w:t>essere</w:t>
      </w:r>
      <w:r w:rsidRPr="00160879">
        <w:rPr>
          <w:rFonts w:ascii="Times New Roman" w:hAnsi="Times New Roman" w:cs="Times New Roman"/>
          <w:b/>
          <w:bCs/>
          <w:color w:val="000000"/>
          <w:sz w:val="22"/>
          <w:szCs w:val="22"/>
        </w:rPr>
        <w:t>:</w:t>
      </w:r>
    </w:p>
    <w:p w14:paraId="33FD0330" w14:textId="77777777" w:rsidR="004F1DC4" w:rsidRPr="00160879" w:rsidRDefault="004F1DC4" w:rsidP="004F1DC4">
      <w:pPr>
        <w:keepNext/>
        <w:rPr>
          <w:rFonts w:ascii="Times New Roman" w:hAnsi="Times New Roman" w:cs="Times New Roman"/>
          <w:color w:val="000000"/>
          <w:sz w:val="22"/>
          <w:szCs w:val="22"/>
        </w:rPr>
      </w:pPr>
    </w:p>
    <w:p w14:paraId="0C700CED" w14:textId="77777777" w:rsidR="00325EC6" w:rsidRPr="0048455E" w:rsidRDefault="004F1DC4" w:rsidP="004F1DC4">
      <w:pPr>
        <w:keepNext/>
        <w:rPr>
          <w:rFonts w:ascii="Times New Roman" w:hAnsi="Times New Roman" w:cs="Times New Roman"/>
          <w:color w:val="000000"/>
          <w:sz w:val="22"/>
          <w:szCs w:val="22"/>
        </w:rPr>
      </w:pPr>
      <w:r w:rsidRPr="00160879">
        <w:rPr>
          <w:rFonts w:ascii="Times New Roman" w:hAnsi="Times New Roman" w:cs="Times New Roman"/>
          <w:i/>
          <w:color w:val="000000"/>
          <w:sz w:val="22"/>
          <w:szCs w:val="22"/>
        </w:rPr>
        <w:t>Effetti indesiderati molto comuni</w:t>
      </w:r>
      <w:r w:rsidRPr="00160879">
        <w:rPr>
          <w:rFonts w:ascii="Times New Roman" w:hAnsi="Times New Roman" w:cs="Times New Roman"/>
          <w:color w:val="000000"/>
          <w:sz w:val="22"/>
          <w:szCs w:val="22"/>
        </w:rPr>
        <w:t xml:space="preserve"> (possono interessare più di 1 persona su 10)</w:t>
      </w:r>
    </w:p>
    <w:p w14:paraId="14C2FEC9"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Anomalie negli esami del sangue per il fegato.</w:t>
      </w:r>
    </w:p>
    <w:p w14:paraId="17B51534" w14:textId="78A85DD9"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Disturbi visivi (lampi di luce, visione annebbiata</w:t>
      </w:r>
      <w:r w:rsidR="00974DF6" w:rsidRPr="0048455E">
        <w:rPr>
          <w:rFonts w:ascii="Times New Roman" w:hAnsi="Times New Roman" w:cs="Times New Roman"/>
          <w:color w:val="000000"/>
          <w:sz w:val="22"/>
          <w:szCs w:val="22"/>
        </w:rPr>
        <w:t>, sensibilità alla luce, mosche volanti</w:t>
      </w:r>
      <w:r w:rsidRPr="00160879">
        <w:rPr>
          <w:rFonts w:ascii="Times New Roman" w:hAnsi="Times New Roman" w:cs="Times New Roman"/>
          <w:color w:val="000000"/>
          <w:sz w:val="22"/>
          <w:szCs w:val="22"/>
        </w:rPr>
        <w:t xml:space="preserve"> o visione doppia)</w:t>
      </w:r>
      <w:r w:rsidR="00E6214A" w:rsidRPr="0048455E">
        <w:rPr>
          <w:rFonts w:ascii="Times New Roman" w:hAnsi="Times New Roman" w:cs="Times New Roman"/>
          <w:color w:val="000000"/>
          <w:sz w:val="22"/>
          <w:szCs w:val="22"/>
        </w:rPr>
        <w:t>, che spesso si manifestano subito dopo l’inizio della terapia con XALKORI).</w:t>
      </w:r>
    </w:p>
    <w:p w14:paraId="18FB1780"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Dolore all’addome.</w:t>
      </w:r>
    </w:p>
    <w:p w14:paraId="73C15866" w14:textId="0A8FA339"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Aumento </w:t>
      </w:r>
      <w:r w:rsidR="00A03D04" w:rsidRPr="00160879">
        <w:rPr>
          <w:rFonts w:ascii="Times New Roman" w:hAnsi="Times New Roman" w:cs="Times New Roman"/>
          <w:color w:val="000000"/>
          <w:sz w:val="22"/>
          <w:szCs w:val="22"/>
        </w:rPr>
        <w:t>de</w:t>
      </w:r>
      <w:r w:rsidR="00A03D04">
        <w:rPr>
          <w:rFonts w:ascii="Times New Roman" w:hAnsi="Times New Roman" w:cs="Times New Roman"/>
          <w:color w:val="000000"/>
          <w:sz w:val="22"/>
          <w:szCs w:val="22"/>
        </w:rPr>
        <w:t>i</w:t>
      </w:r>
      <w:r w:rsidR="00A03D04" w:rsidRPr="00160879">
        <w:rPr>
          <w:rFonts w:ascii="Times New Roman" w:hAnsi="Times New Roman" w:cs="Times New Roman"/>
          <w:color w:val="000000"/>
          <w:sz w:val="22"/>
          <w:szCs w:val="22"/>
        </w:rPr>
        <w:t xml:space="preserve"> </w:t>
      </w:r>
      <w:r w:rsidRPr="00160879">
        <w:rPr>
          <w:rFonts w:ascii="Times New Roman" w:hAnsi="Times New Roman" w:cs="Times New Roman"/>
          <w:color w:val="000000"/>
          <w:sz w:val="22"/>
          <w:szCs w:val="22"/>
        </w:rPr>
        <w:t>livelli di creatinina nel sangue (può indicare un funzionamento non corretto dei reni).</w:t>
      </w:r>
    </w:p>
    <w:p w14:paraId="5B692528"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Anemia (riduzione del numero dei globuli rossi).</w:t>
      </w:r>
    </w:p>
    <w:p w14:paraId="6BC36325"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 xml:space="preserve">Conta piastrinica bassa negli esami del sangue (può aumentare il rischio di sanguinamento e lividi). </w:t>
      </w:r>
    </w:p>
    <w:p w14:paraId="41BF66B2"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Stanchezza.</w:t>
      </w:r>
    </w:p>
    <w:p w14:paraId="66D39600"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Diminuzione dell’appetito.</w:t>
      </w:r>
    </w:p>
    <w:p w14:paraId="5E2E67F2"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Stitichezza.</w:t>
      </w:r>
    </w:p>
    <w:p w14:paraId="3556A8F9"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Edema (eccesso di liquidi nei tessuti corporei, che causa gonfiore delle mani e dei piedi).</w:t>
      </w:r>
    </w:p>
    <w:p w14:paraId="589D2E2C"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Aumento dei livelli dell’enzima fosfatasi alcalina nel sangue (un indicatore di disfunzione o lesione di organo, in particolare di fegato, pancreas, ossa, tiroide o colecisti).</w:t>
      </w:r>
    </w:p>
    <w:p w14:paraId="21014665"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Neuropatia (sensazione di intorpidimento o di punture di spillo alle articolazioni o alle estremità).</w:t>
      </w:r>
    </w:p>
    <w:p w14:paraId="48F6668F"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Capogiri.</w:t>
      </w:r>
    </w:p>
    <w:p w14:paraId="2FC95BEF"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Indigestione.</w:t>
      </w:r>
    </w:p>
    <w:p w14:paraId="5AD8AD73"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Alterazione del senso del gusto.</w:t>
      </w:r>
    </w:p>
    <w:p w14:paraId="4582F582" w14:textId="77777777" w:rsidR="004F1DC4" w:rsidRPr="00160879" w:rsidRDefault="004F1DC4" w:rsidP="004F1DC4">
      <w:pPr>
        <w:numPr>
          <w:ilvl w:val="0"/>
          <w:numId w:val="14"/>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Ipofosfatemia (bassi livelli dei fosfati nel sangue, che possono causare confusione o debolezza muscolare).</w:t>
      </w:r>
    </w:p>
    <w:p w14:paraId="4C11692C" w14:textId="77777777" w:rsidR="004F1DC4" w:rsidRPr="00160879" w:rsidRDefault="004F1DC4" w:rsidP="004F1DC4">
      <w:pPr>
        <w:rPr>
          <w:rFonts w:ascii="Times New Roman" w:hAnsi="Times New Roman" w:cs="Times New Roman"/>
          <w:color w:val="000000"/>
          <w:sz w:val="22"/>
          <w:szCs w:val="22"/>
        </w:rPr>
      </w:pPr>
    </w:p>
    <w:p w14:paraId="52FC9ADE" w14:textId="77777777" w:rsidR="004F1DC4" w:rsidRPr="0048455E" w:rsidRDefault="004F1DC4" w:rsidP="004F1DC4">
      <w:pPr>
        <w:keepNext/>
        <w:rPr>
          <w:rFonts w:ascii="Times New Roman" w:hAnsi="Times New Roman" w:cs="Times New Roman"/>
          <w:color w:val="000000"/>
          <w:sz w:val="22"/>
          <w:szCs w:val="22"/>
        </w:rPr>
      </w:pPr>
      <w:r w:rsidRPr="00160879">
        <w:rPr>
          <w:rFonts w:ascii="Times New Roman" w:hAnsi="Times New Roman" w:cs="Times New Roman"/>
          <w:i/>
          <w:color w:val="000000"/>
          <w:sz w:val="22"/>
          <w:szCs w:val="22"/>
        </w:rPr>
        <w:t>Effetti indesiderati comuni</w:t>
      </w:r>
      <w:r w:rsidRPr="00160879">
        <w:rPr>
          <w:rFonts w:ascii="Times New Roman" w:hAnsi="Times New Roman" w:cs="Times New Roman"/>
          <w:color w:val="000000"/>
          <w:sz w:val="22"/>
          <w:szCs w:val="22"/>
        </w:rPr>
        <w:t xml:space="preserve"> (possono interessare fino a una persona su 10)</w:t>
      </w:r>
    </w:p>
    <w:p w14:paraId="62C815A3" w14:textId="77777777" w:rsidR="004F1DC4" w:rsidRPr="00160879" w:rsidRDefault="004F1DC4" w:rsidP="004F1DC4">
      <w:pPr>
        <w:numPr>
          <w:ilvl w:val="0"/>
          <w:numId w:val="66"/>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Eruzione cutanea.</w:t>
      </w:r>
    </w:p>
    <w:p w14:paraId="30F2F0AC" w14:textId="77777777" w:rsidR="004F1DC4" w:rsidRPr="00160879" w:rsidRDefault="004F1DC4" w:rsidP="00160879">
      <w:pPr>
        <w:numPr>
          <w:ilvl w:val="0"/>
          <w:numId w:val="66"/>
        </w:numPr>
        <w:rPr>
          <w:rFonts w:ascii="Times New Roman" w:hAnsi="Times New Roman" w:cs="Times New Roman"/>
          <w:color w:val="000000"/>
          <w:sz w:val="22"/>
          <w:szCs w:val="22"/>
        </w:rPr>
      </w:pPr>
      <w:r w:rsidRPr="00160879">
        <w:rPr>
          <w:rFonts w:ascii="Times New Roman" w:hAnsi="Times New Roman" w:cs="Times New Roman"/>
          <w:color w:val="000000"/>
          <w:sz w:val="22"/>
          <w:szCs w:val="22"/>
        </w:rPr>
        <w:t>Infiammazione dell’esofago.</w:t>
      </w:r>
    </w:p>
    <w:p w14:paraId="7307C3E2" w14:textId="77777777" w:rsidR="004F1DC4" w:rsidRPr="007B6E37" w:rsidRDefault="004F1DC4" w:rsidP="004F1DC4">
      <w:pPr>
        <w:keepNext/>
        <w:keepLines/>
        <w:tabs>
          <w:tab w:val="left" w:pos="6300"/>
        </w:tabs>
        <w:ind w:right="-2"/>
        <w:rPr>
          <w:color w:val="000000"/>
        </w:rPr>
      </w:pPr>
    </w:p>
    <w:p w14:paraId="0BF2A74C" w14:textId="77777777" w:rsidR="00B85302" w:rsidRPr="0048455E" w:rsidRDefault="00B85302" w:rsidP="004F1DC4">
      <w:pPr>
        <w:keepNext/>
        <w:keepLines/>
        <w:tabs>
          <w:tab w:val="left" w:pos="6300"/>
        </w:tabs>
        <w:ind w:right="-2"/>
        <w:rPr>
          <w:rFonts w:ascii="Times New Roman" w:hAnsi="Times New Roman" w:cs="Times New Roman"/>
          <w:b/>
          <w:noProof/>
          <w:color w:val="000000"/>
          <w:sz w:val="22"/>
          <w:szCs w:val="22"/>
        </w:rPr>
      </w:pPr>
      <w:r w:rsidRPr="0048455E">
        <w:rPr>
          <w:rFonts w:ascii="Times New Roman" w:hAnsi="Times New Roman" w:cs="Times New Roman"/>
          <w:b/>
          <w:noProof/>
          <w:color w:val="000000"/>
          <w:sz w:val="22"/>
          <w:szCs w:val="22"/>
        </w:rPr>
        <w:t>Segnalazione degli effetti indesiderati</w:t>
      </w:r>
    </w:p>
    <w:p w14:paraId="25022390" w14:textId="0C1729A8" w:rsidR="00B85302" w:rsidRPr="0048455E" w:rsidRDefault="00B85302" w:rsidP="00F435B6">
      <w:pPr>
        <w:suppressAutoHyphens/>
        <w:rPr>
          <w:rFonts w:ascii="Times New Roman" w:hAnsi="Times New Roman" w:cs="Times New Roman"/>
          <w:noProof/>
          <w:color w:val="000000"/>
          <w:sz w:val="22"/>
          <w:szCs w:val="22"/>
        </w:rPr>
      </w:pPr>
      <w:r w:rsidRPr="0048455E">
        <w:rPr>
          <w:rFonts w:ascii="Times New Roman" w:hAnsi="Times New Roman" w:cs="Times New Roman"/>
          <w:color w:val="000000"/>
          <w:sz w:val="22"/>
          <w:szCs w:val="22"/>
        </w:rPr>
        <w:t>Se manifesta un qualsiasi effetto indesiderato, compresi quelli non elencati in questo foglio, si rivolga al medico, al farmacista</w:t>
      </w:r>
      <w:r w:rsidR="006C368C" w:rsidRPr="0048455E">
        <w:rPr>
          <w:rFonts w:ascii="Times New Roman" w:hAnsi="Times New Roman" w:cs="Times New Roman"/>
          <w:color w:val="000000"/>
          <w:sz w:val="22"/>
          <w:szCs w:val="22"/>
        </w:rPr>
        <w:t xml:space="preserve"> </w:t>
      </w:r>
      <w:r w:rsidRPr="0048455E">
        <w:rPr>
          <w:rFonts w:ascii="Times New Roman" w:hAnsi="Times New Roman" w:cs="Times New Roman"/>
          <w:color w:val="000000"/>
          <w:sz w:val="22"/>
          <w:szCs w:val="22"/>
        </w:rPr>
        <w:t>o all’</w:t>
      </w:r>
      <w:r w:rsidR="006C368C" w:rsidRPr="0048455E">
        <w:rPr>
          <w:rFonts w:ascii="Times New Roman" w:hAnsi="Times New Roman" w:cs="Times New Roman"/>
          <w:color w:val="000000"/>
          <w:sz w:val="22"/>
          <w:szCs w:val="22"/>
        </w:rPr>
        <w:t>infermiere</w:t>
      </w:r>
      <w:r w:rsidRPr="0048455E">
        <w:rPr>
          <w:rFonts w:ascii="Times New Roman" w:hAnsi="Times New Roman" w:cs="Times New Roman"/>
          <w:color w:val="000000"/>
          <w:sz w:val="22"/>
          <w:szCs w:val="22"/>
        </w:rPr>
        <w:t>.</w:t>
      </w:r>
      <w:r w:rsidRPr="0048455E">
        <w:rPr>
          <w:rFonts w:ascii="Times New Roman" w:hAnsi="Times New Roman" w:cs="Times New Roman"/>
          <w:noProof/>
          <w:color w:val="000000"/>
          <w:sz w:val="22"/>
          <w:szCs w:val="22"/>
        </w:rPr>
        <w:t xml:space="preserve"> </w:t>
      </w:r>
      <w:r w:rsidR="001C42D2" w:rsidRPr="0048455E">
        <w:rPr>
          <w:rFonts w:ascii="Times New Roman" w:hAnsi="Times New Roman" w:cs="Times New Roman"/>
          <w:noProof/>
          <w:color w:val="000000"/>
          <w:sz w:val="22"/>
          <w:szCs w:val="22"/>
        </w:rPr>
        <w:t>P</w:t>
      </w:r>
      <w:r w:rsidRPr="0048455E">
        <w:rPr>
          <w:rFonts w:ascii="Times New Roman" w:hAnsi="Times New Roman" w:cs="Times New Roman"/>
          <w:noProof/>
          <w:color w:val="000000"/>
          <w:sz w:val="22"/>
          <w:szCs w:val="22"/>
        </w:rPr>
        <w:t xml:space="preserve">uò inoltre segnalare gli effetti indesiderati direttamente tramite </w:t>
      </w:r>
      <w:r>
        <w:rPr>
          <w:rFonts w:ascii="Times New Roman" w:hAnsi="Times New Roman" w:cs="Times New Roman"/>
          <w:noProof/>
          <w:color w:val="000000"/>
          <w:sz w:val="22"/>
          <w:szCs w:val="22"/>
          <w:highlight w:val="lightGray"/>
        </w:rPr>
        <w:t xml:space="preserve">il </w:t>
      </w:r>
      <w:r w:rsidRPr="007B6E37">
        <w:rPr>
          <w:rFonts w:ascii="Times New Roman" w:hAnsi="Times New Roman" w:cs="Times New Roman"/>
          <w:noProof/>
          <w:color w:val="000000"/>
          <w:sz w:val="22"/>
          <w:szCs w:val="22"/>
          <w:highlight w:val="lightGray"/>
        </w:rPr>
        <w:t xml:space="preserve">sistema nazionale di segnalazione riportato </w:t>
      </w:r>
      <w:r w:rsidR="001C42D2" w:rsidRPr="007B6E37">
        <w:rPr>
          <w:rFonts w:ascii="Times New Roman" w:hAnsi="Times New Roman" w:cs="Times New Roman"/>
          <w:noProof/>
          <w:color w:val="000000"/>
          <w:sz w:val="22"/>
          <w:szCs w:val="22"/>
          <w:highlight w:val="lightGray"/>
        </w:rPr>
        <w:t>nell’</w:t>
      </w:r>
      <w:hyperlink r:id="rId19" w:history="1">
        <w:r w:rsidR="001C42D2" w:rsidRPr="007B6E37">
          <w:rPr>
            <w:rStyle w:val="Hyperlink"/>
            <w:noProof/>
            <w:sz w:val="22"/>
            <w:szCs w:val="22"/>
            <w:highlight w:val="lightGray"/>
          </w:rPr>
          <w:t>allegato V</w:t>
        </w:r>
      </w:hyperlink>
      <w:r w:rsidRPr="0048455E">
        <w:rPr>
          <w:rFonts w:ascii="Times New Roman" w:hAnsi="Times New Roman" w:cs="Times New Roman"/>
          <w:noProof/>
          <w:color w:val="000000"/>
          <w:sz w:val="22"/>
          <w:szCs w:val="22"/>
        </w:rPr>
        <w:t>. Segnalando gli effetti indesiderati può contribuire a fornire maggiori informazioni sulla sicurezza di questo medicinale.</w:t>
      </w:r>
    </w:p>
    <w:p w14:paraId="5E1B205B" w14:textId="77777777" w:rsidR="005B05F3" w:rsidRPr="0048455E" w:rsidRDefault="005B05F3" w:rsidP="00F435B6">
      <w:pPr>
        <w:autoSpaceDE w:val="0"/>
        <w:autoSpaceDN w:val="0"/>
        <w:adjustRightInd w:val="0"/>
        <w:rPr>
          <w:rFonts w:ascii="Times New Roman" w:hAnsi="Times New Roman" w:cs="Times New Roman"/>
          <w:color w:val="000000"/>
          <w:sz w:val="22"/>
          <w:szCs w:val="22"/>
          <w:u w:val="single"/>
        </w:rPr>
      </w:pPr>
    </w:p>
    <w:p w14:paraId="51B5231E" w14:textId="77777777" w:rsidR="00B85302" w:rsidRPr="0048455E" w:rsidRDefault="00B85302" w:rsidP="002D427B">
      <w:pPr>
        <w:autoSpaceDE w:val="0"/>
        <w:autoSpaceDN w:val="0"/>
        <w:adjustRightInd w:val="0"/>
        <w:rPr>
          <w:rFonts w:ascii="Times New Roman" w:hAnsi="Times New Roman" w:cs="Times New Roman"/>
          <w:color w:val="000000"/>
          <w:sz w:val="22"/>
          <w:szCs w:val="22"/>
          <w:u w:val="single"/>
        </w:rPr>
      </w:pPr>
    </w:p>
    <w:p w14:paraId="2D110A7E" w14:textId="713970A2" w:rsidR="005B05F3" w:rsidRPr="0048455E" w:rsidRDefault="005B05F3" w:rsidP="002D427B">
      <w:pPr>
        <w:keepNext/>
        <w:keepLines/>
        <w:numPr>
          <w:ilvl w:val="12"/>
          <w:numId w:val="0"/>
        </w:numPr>
        <w:ind w:left="567" w:right="-2" w:hanging="567"/>
        <w:rPr>
          <w:rFonts w:ascii="Times New Roman" w:hAnsi="Times New Roman" w:cs="Times New Roman"/>
          <w:color w:val="000000"/>
          <w:sz w:val="22"/>
          <w:szCs w:val="22"/>
        </w:rPr>
      </w:pPr>
      <w:r w:rsidRPr="0048455E">
        <w:rPr>
          <w:rFonts w:ascii="Times New Roman" w:hAnsi="Times New Roman" w:cs="Times New Roman"/>
          <w:b/>
          <w:color w:val="000000"/>
          <w:sz w:val="22"/>
          <w:szCs w:val="22"/>
        </w:rPr>
        <w:lastRenderedPageBreak/>
        <w:t>5.</w:t>
      </w:r>
      <w:r w:rsidRPr="0048455E">
        <w:rPr>
          <w:rFonts w:ascii="Times New Roman" w:hAnsi="Times New Roman" w:cs="Times New Roman"/>
          <w:b/>
          <w:color w:val="000000"/>
          <w:sz w:val="22"/>
          <w:szCs w:val="22"/>
        </w:rPr>
        <w:tab/>
        <w:t>Come conservare XALKORI</w:t>
      </w:r>
    </w:p>
    <w:p w14:paraId="01CC6064" w14:textId="77777777" w:rsidR="005B05F3" w:rsidRPr="0048455E" w:rsidRDefault="005B05F3" w:rsidP="002D427B">
      <w:pPr>
        <w:keepNext/>
        <w:keepLines/>
        <w:rPr>
          <w:rFonts w:ascii="Times New Roman" w:hAnsi="Times New Roman" w:cs="Times New Roman"/>
          <w:color w:val="000000"/>
          <w:sz w:val="22"/>
          <w:szCs w:val="22"/>
        </w:rPr>
      </w:pPr>
    </w:p>
    <w:p w14:paraId="189A7CED" w14:textId="77777777" w:rsidR="005B05F3" w:rsidRPr="0048455E" w:rsidRDefault="001C42D2" w:rsidP="002D427B">
      <w:pPr>
        <w:pStyle w:val="Paragrafoelenco1"/>
        <w:keepNext/>
        <w:keepLines/>
        <w:numPr>
          <w:ilvl w:val="0"/>
          <w:numId w:val="21"/>
        </w:numPr>
        <w:tabs>
          <w:tab w:val="clear" w:pos="786"/>
          <w:tab w:val="num" w:pos="567"/>
        </w:tabs>
        <w:overflowPunct w:val="0"/>
        <w:autoSpaceDE w:val="0"/>
        <w:autoSpaceDN w:val="0"/>
        <w:adjustRightInd w:val="0"/>
        <w:ind w:left="567" w:hanging="567"/>
        <w:textAlignment w:val="baseline"/>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Conservi </w:t>
      </w:r>
      <w:r w:rsidR="005B05F3" w:rsidRPr="0048455E">
        <w:rPr>
          <w:rFonts w:ascii="Times New Roman" w:hAnsi="Times New Roman" w:cs="Times New Roman"/>
          <w:color w:val="000000"/>
          <w:sz w:val="22"/>
          <w:szCs w:val="22"/>
        </w:rPr>
        <w:t>questo medicinale fuori dalla vista e dalla portata dei bambini.</w:t>
      </w:r>
    </w:p>
    <w:p w14:paraId="79B74419" w14:textId="77777777" w:rsidR="005B05F3" w:rsidRPr="0048455E" w:rsidRDefault="005B05F3" w:rsidP="002D427B">
      <w:pPr>
        <w:numPr>
          <w:ilvl w:val="0"/>
          <w:numId w:val="21"/>
        </w:numPr>
        <w:tabs>
          <w:tab w:val="clear" w:pos="786"/>
          <w:tab w:val="num" w:pos="567"/>
        </w:tabs>
        <w:overflowPunct w:val="0"/>
        <w:autoSpaceDE w:val="0"/>
        <w:autoSpaceDN w:val="0"/>
        <w:adjustRightInd w:val="0"/>
        <w:ind w:left="567" w:hanging="567"/>
        <w:contextualSpacing/>
        <w:textAlignment w:val="baseline"/>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Non usi questo medicinale dopo la data di scadenza che è riportata sulla scatola, sull’etichetta del blister o sul flacone dopo “SCAD”. La data di scadenza si riferisce all’ultimo giorno </w:t>
      </w:r>
      <w:r w:rsidR="001C42D2" w:rsidRPr="0048455E">
        <w:rPr>
          <w:rFonts w:ascii="Times New Roman" w:hAnsi="Times New Roman" w:cs="Times New Roman"/>
          <w:color w:val="000000"/>
          <w:sz w:val="22"/>
          <w:szCs w:val="22"/>
        </w:rPr>
        <w:t xml:space="preserve">di quel </w:t>
      </w:r>
      <w:r w:rsidRPr="0048455E">
        <w:rPr>
          <w:rFonts w:ascii="Times New Roman" w:hAnsi="Times New Roman" w:cs="Times New Roman"/>
          <w:color w:val="000000"/>
          <w:sz w:val="22"/>
          <w:szCs w:val="22"/>
        </w:rPr>
        <w:t>mese.</w:t>
      </w:r>
    </w:p>
    <w:p w14:paraId="06BC662D" w14:textId="77777777" w:rsidR="005B05F3" w:rsidRPr="0048455E" w:rsidRDefault="005B05F3" w:rsidP="002D427B">
      <w:pPr>
        <w:numPr>
          <w:ilvl w:val="0"/>
          <w:numId w:val="21"/>
        </w:numPr>
        <w:tabs>
          <w:tab w:val="clear" w:pos="786"/>
          <w:tab w:val="num" w:pos="567"/>
        </w:tabs>
        <w:overflowPunct w:val="0"/>
        <w:autoSpaceDE w:val="0"/>
        <w:autoSpaceDN w:val="0"/>
        <w:adjustRightInd w:val="0"/>
        <w:ind w:left="567" w:hanging="567"/>
        <w:contextualSpacing/>
        <w:textAlignment w:val="baseline"/>
        <w:rPr>
          <w:rFonts w:ascii="Times New Roman" w:hAnsi="Times New Roman" w:cs="Times New Roman"/>
          <w:color w:val="000000"/>
          <w:sz w:val="22"/>
          <w:szCs w:val="22"/>
        </w:rPr>
      </w:pPr>
      <w:r w:rsidRPr="0048455E">
        <w:rPr>
          <w:rFonts w:ascii="Times New Roman" w:hAnsi="Times New Roman" w:cs="Times New Roman"/>
          <w:color w:val="000000"/>
          <w:sz w:val="22"/>
          <w:szCs w:val="22"/>
        </w:rPr>
        <w:t>Questo medicinale non richiede alcuna speciale condizione di conservazione.</w:t>
      </w:r>
    </w:p>
    <w:p w14:paraId="04A87FD4" w14:textId="77777777" w:rsidR="005B05F3" w:rsidRPr="0048455E" w:rsidRDefault="005B05F3" w:rsidP="002D427B">
      <w:pPr>
        <w:numPr>
          <w:ilvl w:val="0"/>
          <w:numId w:val="21"/>
        </w:numPr>
        <w:tabs>
          <w:tab w:val="clear" w:pos="786"/>
          <w:tab w:val="num" w:pos="567"/>
        </w:tabs>
        <w:overflowPunct w:val="0"/>
        <w:autoSpaceDE w:val="0"/>
        <w:autoSpaceDN w:val="0"/>
        <w:adjustRightInd w:val="0"/>
        <w:ind w:left="567" w:hanging="567"/>
        <w:contextualSpacing/>
        <w:textAlignment w:val="baseline"/>
        <w:rPr>
          <w:rFonts w:ascii="Times New Roman" w:hAnsi="Times New Roman" w:cs="Times New Roman"/>
          <w:color w:val="000000"/>
          <w:sz w:val="22"/>
          <w:szCs w:val="22"/>
        </w:rPr>
      </w:pPr>
      <w:r w:rsidRPr="0048455E">
        <w:rPr>
          <w:rFonts w:ascii="Times New Roman" w:hAnsi="Times New Roman" w:cs="Times New Roman"/>
          <w:color w:val="000000"/>
          <w:sz w:val="22"/>
          <w:szCs w:val="22"/>
        </w:rPr>
        <w:t>Non usi questo medicinale se nota che la confezione è danneggiata o presenta segni di manomissione.</w:t>
      </w:r>
    </w:p>
    <w:p w14:paraId="4F3C9353" w14:textId="77777777" w:rsidR="005B05F3" w:rsidRPr="0048455E" w:rsidRDefault="005B05F3" w:rsidP="002D427B">
      <w:pPr>
        <w:rPr>
          <w:rFonts w:ascii="Times New Roman" w:hAnsi="Times New Roman" w:cs="Times New Roman"/>
          <w:color w:val="000000"/>
          <w:sz w:val="22"/>
          <w:szCs w:val="22"/>
        </w:rPr>
      </w:pPr>
    </w:p>
    <w:p w14:paraId="61ECB08A" w14:textId="77777777" w:rsidR="005B05F3" w:rsidRPr="0048455E" w:rsidRDefault="005B05F3" w:rsidP="002D427B">
      <w:pPr>
        <w:suppressAutoHyphens/>
        <w:rPr>
          <w:rFonts w:ascii="Times New Roman" w:hAnsi="Times New Roman" w:cs="Times New Roman"/>
          <w:color w:val="000000"/>
          <w:sz w:val="22"/>
          <w:szCs w:val="22"/>
        </w:rPr>
      </w:pPr>
      <w:r w:rsidRPr="0048455E">
        <w:rPr>
          <w:rFonts w:ascii="Times New Roman" w:hAnsi="Times New Roman" w:cs="Times New Roman"/>
          <w:color w:val="000000"/>
          <w:sz w:val="22"/>
          <w:szCs w:val="22"/>
        </w:rPr>
        <w:t>Non getti alcun medicinale nell’acqua di scarico e nei rifiuti domestici. Chieda al farmacista come eliminare i medicinali che non utilizza più. Questo aiuterà a proteggere l’ambiente.</w:t>
      </w:r>
    </w:p>
    <w:p w14:paraId="503D92B8" w14:textId="77777777" w:rsidR="0029137F" w:rsidRPr="0048455E" w:rsidRDefault="0029137F" w:rsidP="002D427B">
      <w:pPr>
        <w:suppressAutoHyphens/>
        <w:rPr>
          <w:rFonts w:ascii="Times New Roman" w:hAnsi="Times New Roman" w:cs="Times New Roman"/>
          <w:color w:val="000000"/>
          <w:sz w:val="22"/>
          <w:szCs w:val="22"/>
        </w:rPr>
      </w:pPr>
    </w:p>
    <w:p w14:paraId="65328EF5" w14:textId="77777777" w:rsidR="0029137F" w:rsidRPr="0048455E" w:rsidRDefault="0029137F" w:rsidP="002D427B">
      <w:pPr>
        <w:suppressAutoHyphens/>
        <w:rPr>
          <w:rFonts w:ascii="Times New Roman" w:hAnsi="Times New Roman" w:cs="Times New Roman"/>
          <w:color w:val="000000"/>
          <w:sz w:val="22"/>
          <w:szCs w:val="22"/>
        </w:rPr>
      </w:pPr>
    </w:p>
    <w:p w14:paraId="5FA33F58" w14:textId="77777777" w:rsidR="005B05F3" w:rsidRPr="0048455E" w:rsidRDefault="005B05F3" w:rsidP="002D427B">
      <w:pPr>
        <w:ind w:left="567" w:right="-2" w:hanging="567"/>
        <w:rPr>
          <w:rFonts w:ascii="Times New Roman" w:hAnsi="Times New Roman" w:cs="Times New Roman"/>
          <w:b/>
          <w:bCs/>
          <w:color w:val="000000"/>
          <w:sz w:val="22"/>
          <w:szCs w:val="22"/>
        </w:rPr>
      </w:pPr>
      <w:r w:rsidRPr="0048455E">
        <w:rPr>
          <w:rFonts w:ascii="Times New Roman" w:hAnsi="Times New Roman" w:cs="Times New Roman"/>
          <w:b/>
          <w:color w:val="000000"/>
          <w:sz w:val="22"/>
          <w:szCs w:val="22"/>
        </w:rPr>
        <w:t>6.</w:t>
      </w:r>
      <w:r w:rsidRPr="0048455E">
        <w:rPr>
          <w:rFonts w:ascii="Times New Roman" w:hAnsi="Times New Roman" w:cs="Times New Roman"/>
          <w:b/>
          <w:color w:val="000000"/>
          <w:sz w:val="22"/>
          <w:szCs w:val="22"/>
        </w:rPr>
        <w:tab/>
      </w:r>
      <w:r w:rsidRPr="0048455E">
        <w:rPr>
          <w:rFonts w:ascii="Times New Roman" w:hAnsi="Times New Roman" w:cs="Times New Roman"/>
          <w:b/>
          <w:bCs/>
          <w:color w:val="000000"/>
          <w:sz w:val="22"/>
          <w:szCs w:val="22"/>
        </w:rPr>
        <w:t>Contenuto della confezione e altre informazioni</w:t>
      </w:r>
    </w:p>
    <w:p w14:paraId="14C1F3DB" w14:textId="77777777" w:rsidR="005B05F3" w:rsidRPr="0048455E" w:rsidRDefault="005B05F3" w:rsidP="002D427B">
      <w:pPr>
        <w:numPr>
          <w:ilvl w:val="12"/>
          <w:numId w:val="0"/>
        </w:numPr>
        <w:rPr>
          <w:rFonts w:ascii="Times New Roman" w:hAnsi="Times New Roman" w:cs="Times New Roman"/>
          <w:b/>
          <w:color w:val="000000"/>
          <w:sz w:val="22"/>
          <w:szCs w:val="22"/>
        </w:rPr>
      </w:pPr>
    </w:p>
    <w:p w14:paraId="6FB4C6B6" w14:textId="77777777" w:rsidR="005B05F3" w:rsidRPr="0048455E" w:rsidRDefault="005B05F3" w:rsidP="002D427B">
      <w:pPr>
        <w:numPr>
          <w:ilvl w:val="12"/>
          <w:numId w:val="0"/>
        </w:numPr>
        <w:rPr>
          <w:rFonts w:ascii="Times New Roman" w:hAnsi="Times New Roman" w:cs="Times New Roman"/>
          <w:b/>
          <w:i/>
          <w:color w:val="000000"/>
          <w:sz w:val="22"/>
          <w:szCs w:val="22"/>
        </w:rPr>
      </w:pPr>
      <w:r w:rsidRPr="0048455E">
        <w:rPr>
          <w:rFonts w:ascii="Times New Roman" w:hAnsi="Times New Roman" w:cs="Times New Roman"/>
          <w:b/>
          <w:bCs/>
          <w:color w:val="000000"/>
          <w:sz w:val="22"/>
          <w:szCs w:val="22"/>
        </w:rPr>
        <w:t>Cosa conti</w:t>
      </w:r>
      <w:r w:rsidR="00A037CB" w:rsidRPr="0048455E">
        <w:rPr>
          <w:rFonts w:ascii="Times New Roman" w:hAnsi="Times New Roman" w:cs="Times New Roman"/>
          <w:b/>
          <w:bCs/>
          <w:color w:val="000000"/>
          <w:sz w:val="22"/>
          <w:szCs w:val="22"/>
        </w:rPr>
        <w:t>e</w:t>
      </w:r>
      <w:r w:rsidRPr="0048455E">
        <w:rPr>
          <w:rFonts w:ascii="Times New Roman" w:hAnsi="Times New Roman" w:cs="Times New Roman"/>
          <w:b/>
          <w:bCs/>
          <w:color w:val="000000"/>
          <w:sz w:val="22"/>
          <w:szCs w:val="22"/>
        </w:rPr>
        <w:t xml:space="preserve">ne </w:t>
      </w:r>
      <w:r w:rsidRPr="0048455E">
        <w:rPr>
          <w:rFonts w:ascii="Times New Roman" w:hAnsi="Times New Roman" w:cs="Times New Roman"/>
          <w:b/>
          <w:color w:val="000000"/>
          <w:sz w:val="22"/>
          <w:szCs w:val="22"/>
        </w:rPr>
        <w:t>XALKORI</w:t>
      </w:r>
      <w:r w:rsidRPr="0048455E">
        <w:rPr>
          <w:rFonts w:ascii="Times New Roman" w:hAnsi="Times New Roman" w:cs="Times New Roman"/>
          <w:b/>
          <w:i/>
          <w:color w:val="000000"/>
          <w:sz w:val="22"/>
          <w:szCs w:val="22"/>
        </w:rPr>
        <w:t xml:space="preserve"> </w:t>
      </w:r>
    </w:p>
    <w:p w14:paraId="05383021" w14:textId="77777777" w:rsidR="00466236" w:rsidRPr="0048455E" w:rsidRDefault="00466236" w:rsidP="002D427B">
      <w:pPr>
        <w:numPr>
          <w:ilvl w:val="12"/>
          <w:numId w:val="0"/>
        </w:numPr>
        <w:rPr>
          <w:rFonts w:ascii="Times New Roman" w:hAnsi="Times New Roman" w:cs="Times New Roman"/>
          <w:b/>
          <w:i/>
          <w:color w:val="000000"/>
          <w:sz w:val="22"/>
          <w:szCs w:val="22"/>
        </w:rPr>
      </w:pPr>
    </w:p>
    <w:p w14:paraId="579B06C7" w14:textId="77777777" w:rsidR="00E57C9A" w:rsidRPr="0048455E" w:rsidRDefault="005B05F3" w:rsidP="002D427B">
      <w:pPr>
        <w:numPr>
          <w:ilvl w:val="0"/>
          <w:numId w:val="22"/>
        </w:numPr>
        <w:tabs>
          <w:tab w:val="num" w:pos="567"/>
        </w:tabs>
        <w:ind w:left="567"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Il principio attivo di XALKORI è crizotinib. </w:t>
      </w:r>
    </w:p>
    <w:p w14:paraId="715FE13F" w14:textId="25FD8850" w:rsidR="005B05F3" w:rsidRPr="0048455E" w:rsidRDefault="005B05F3" w:rsidP="002D427B">
      <w:pPr>
        <w:ind w:left="567"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200 mg</w:t>
      </w:r>
      <w:r w:rsidR="001C31CB">
        <w:rPr>
          <w:rFonts w:ascii="Times New Roman" w:hAnsi="Times New Roman" w:cs="Times New Roman"/>
          <w:color w:val="000000"/>
          <w:sz w:val="22"/>
          <w:szCs w:val="22"/>
        </w:rPr>
        <w:t xml:space="preserve"> capsule rigide</w:t>
      </w:r>
      <w:r w:rsidRPr="0048455E">
        <w:rPr>
          <w:rFonts w:ascii="Times New Roman" w:hAnsi="Times New Roman" w:cs="Times New Roman"/>
          <w:color w:val="000000"/>
          <w:sz w:val="22"/>
          <w:szCs w:val="22"/>
        </w:rPr>
        <w:t>: ogni capsula contiene 200 mg di crizotinib</w:t>
      </w:r>
    </w:p>
    <w:p w14:paraId="06512FBE" w14:textId="683A225C" w:rsidR="005B05F3" w:rsidRPr="0048455E" w:rsidRDefault="005B05F3" w:rsidP="002D427B">
      <w:pPr>
        <w:ind w:left="567"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w:t>
      </w:r>
      <w:r w:rsidR="001C31CB">
        <w:rPr>
          <w:rFonts w:ascii="Times New Roman" w:hAnsi="Times New Roman" w:cs="Times New Roman"/>
          <w:color w:val="000000"/>
          <w:sz w:val="22"/>
          <w:szCs w:val="22"/>
        </w:rPr>
        <w:t xml:space="preserve"> capsule rigide</w:t>
      </w:r>
      <w:r w:rsidRPr="0048455E">
        <w:rPr>
          <w:rFonts w:ascii="Times New Roman" w:hAnsi="Times New Roman" w:cs="Times New Roman"/>
          <w:color w:val="000000"/>
          <w:sz w:val="22"/>
          <w:szCs w:val="22"/>
        </w:rPr>
        <w:t>: ogni capsula contiene 250 mg di crizotinib</w:t>
      </w:r>
    </w:p>
    <w:p w14:paraId="73A13741" w14:textId="77777777" w:rsidR="005B05F3" w:rsidRPr="0048455E" w:rsidRDefault="005B05F3" w:rsidP="002D427B">
      <w:pPr>
        <w:ind w:right="-2"/>
        <w:rPr>
          <w:rFonts w:ascii="Times New Roman" w:hAnsi="Times New Roman" w:cs="Times New Roman"/>
          <w:color w:val="000000"/>
          <w:sz w:val="22"/>
          <w:szCs w:val="22"/>
        </w:rPr>
      </w:pPr>
    </w:p>
    <w:p w14:paraId="0AD1B167" w14:textId="77777777" w:rsidR="005B05F3" w:rsidRPr="0048455E" w:rsidRDefault="005B05F3" w:rsidP="002D427B">
      <w:pPr>
        <w:numPr>
          <w:ilvl w:val="0"/>
          <w:numId w:val="22"/>
        </w:numPr>
        <w:tabs>
          <w:tab w:val="num" w:pos="567"/>
        </w:tabs>
        <w:ind w:left="562" w:right="-2" w:hanging="567"/>
        <w:rPr>
          <w:rFonts w:ascii="Times New Roman" w:hAnsi="Times New Roman" w:cs="Times New Roman"/>
          <w:color w:val="000000"/>
          <w:sz w:val="22"/>
          <w:szCs w:val="22"/>
        </w:rPr>
      </w:pPr>
      <w:r w:rsidRPr="0048455E">
        <w:rPr>
          <w:rFonts w:ascii="Times New Roman" w:hAnsi="Times New Roman" w:cs="Times New Roman"/>
          <w:color w:val="000000"/>
          <w:sz w:val="22"/>
          <w:szCs w:val="22"/>
        </w:rPr>
        <w:t>Gli altri componenti sono</w:t>
      </w:r>
      <w:r w:rsidR="00E53A74" w:rsidRPr="0048455E">
        <w:rPr>
          <w:rFonts w:ascii="Times New Roman" w:hAnsi="Times New Roman" w:cs="Times New Roman"/>
          <w:color w:val="000000"/>
          <w:sz w:val="22"/>
          <w:szCs w:val="22"/>
        </w:rPr>
        <w:t xml:space="preserve"> (vedere anche il paragrafo 2 “XALKORI contiene sodio”)</w:t>
      </w:r>
      <w:r w:rsidRPr="0048455E">
        <w:rPr>
          <w:rFonts w:ascii="Times New Roman" w:hAnsi="Times New Roman" w:cs="Times New Roman"/>
          <w:color w:val="000000"/>
          <w:sz w:val="22"/>
          <w:szCs w:val="22"/>
        </w:rPr>
        <w:t>:</w:t>
      </w:r>
    </w:p>
    <w:p w14:paraId="298F6867" w14:textId="77777777" w:rsidR="005B05F3" w:rsidRPr="0048455E" w:rsidRDefault="005B05F3" w:rsidP="002D427B">
      <w:pPr>
        <w:ind w:left="562"/>
        <w:rPr>
          <w:rFonts w:ascii="Times New Roman" w:hAnsi="Times New Roman" w:cs="Times New Roman"/>
          <w:color w:val="000000"/>
          <w:kern w:val="32"/>
          <w:sz w:val="22"/>
          <w:szCs w:val="22"/>
        </w:rPr>
      </w:pPr>
      <w:r w:rsidRPr="0048455E">
        <w:rPr>
          <w:rFonts w:ascii="Times New Roman" w:hAnsi="Times New Roman" w:cs="Times New Roman"/>
          <w:i/>
          <w:color w:val="000000"/>
          <w:sz w:val="22"/>
          <w:szCs w:val="22"/>
        </w:rPr>
        <w:t>Contenuto della capsula</w:t>
      </w:r>
      <w:r w:rsidRPr="0048455E">
        <w:rPr>
          <w:rFonts w:ascii="Times New Roman" w:hAnsi="Times New Roman" w:cs="Times New Roman"/>
          <w:color w:val="000000"/>
          <w:sz w:val="22"/>
          <w:szCs w:val="22"/>
        </w:rPr>
        <w:t>: s</w:t>
      </w:r>
      <w:r w:rsidRPr="0048455E">
        <w:rPr>
          <w:rFonts w:ascii="Times New Roman" w:hAnsi="Times New Roman" w:cs="Times New Roman"/>
          <w:color w:val="000000"/>
          <w:kern w:val="32"/>
          <w:sz w:val="22"/>
          <w:szCs w:val="22"/>
        </w:rPr>
        <w:t xml:space="preserve">ilice colloidale anidra, cellulosa microcristallina, calcio fosfato </w:t>
      </w:r>
      <w:r w:rsidR="00DC63A6" w:rsidRPr="0048455E">
        <w:rPr>
          <w:rFonts w:ascii="Times New Roman" w:hAnsi="Times New Roman" w:cs="Times New Roman"/>
          <w:color w:val="000000"/>
          <w:kern w:val="32"/>
          <w:sz w:val="22"/>
          <w:szCs w:val="22"/>
        </w:rPr>
        <w:t xml:space="preserve">dibasico </w:t>
      </w:r>
      <w:r w:rsidRPr="0048455E">
        <w:rPr>
          <w:rFonts w:ascii="Times New Roman" w:hAnsi="Times New Roman" w:cs="Times New Roman"/>
          <w:color w:val="000000"/>
          <w:kern w:val="32"/>
          <w:sz w:val="22"/>
          <w:szCs w:val="22"/>
        </w:rPr>
        <w:t>anidro, sodio amido glicolato (Tipo</w:t>
      </w:r>
      <w:r w:rsidR="00E53A74" w:rsidRPr="0048455E">
        <w:rPr>
          <w:rFonts w:ascii="Times New Roman" w:hAnsi="Times New Roman" w:cs="Times New Roman"/>
          <w:color w:val="000000"/>
          <w:kern w:val="32"/>
          <w:sz w:val="22"/>
          <w:szCs w:val="22"/>
        </w:rPr>
        <w:t> </w:t>
      </w:r>
      <w:r w:rsidRPr="0048455E">
        <w:rPr>
          <w:rFonts w:ascii="Times New Roman" w:hAnsi="Times New Roman" w:cs="Times New Roman"/>
          <w:color w:val="000000"/>
          <w:kern w:val="32"/>
          <w:sz w:val="22"/>
          <w:szCs w:val="22"/>
        </w:rPr>
        <w:t>A), magnesio stearato.</w:t>
      </w:r>
    </w:p>
    <w:p w14:paraId="7DA502CB" w14:textId="77777777" w:rsidR="005B05F3" w:rsidRPr="0048455E" w:rsidRDefault="005B05F3" w:rsidP="002D427B">
      <w:pPr>
        <w:ind w:left="562" w:right="-2"/>
        <w:rPr>
          <w:rFonts w:ascii="Times New Roman" w:hAnsi="Times New Roman" w:cs="Times New Roman"/>
          <w:color w:val="000000"/>
          <w:sz w:val="22"/>
          <w:szCs w:val="22"/>
        </w:rPr>
      </w:pPr>
      <w:r w:rsidRPr="0048455E">
        <w:rPr>
          <w:rFonts w:ascii="Times New Roman" w:hAnsi="Times New Roman" w:cs="Times New Roman"/>
          <w:i/>
          <w:color w:val="000000"/>
          <w:sz w:val="22"/>
          <w:szCs w:val="22"/>
        </w:rPr>
        <w:t>Involucro della capsula</w:t>
      </w:r>
      <w:r w:rsidRPr="0048455E">
        <w:rPr>
          <w:rFonts w:ascii="Times New Roman" w:hAnsi="Times New Roman" w:cs="Times New Roman"/>
          <w:color w:val="000000"/>
          <w:sz w:val="22"/>
          <w:szCs w:val="22"/>
        </w:rPr>
        <w:t xml:space="preserve">: gelatina, titanio diossido </w:t>
      </w:r>
      <w:r w:rsidRPr="0048455E">
        <w:rPr>
          <w:rFonts w:ascii="Times New Roman" w:hAnsi="Times New Roman" w:cs="Times New Roman"/>
          <w:color w:val="000000"/>
          <w:kern w:val="32"/>
          <w:sz w:val="22"/>
          <w:szCs w:val="22"/>
        </w:rPr>
        <w:t xml:space="preserve">(E171) e ferro </w:t>
      </w:r>
      <w:r w:rsidR="00DC63A6" w:rsidRPr="0048455E">
        <w:rPr>
          <w:rFonts w:ascii="Times New Roman" w:hAnsi="Times New Roman" w:cs="Times New Roman"/>
          <w:color w:val="000000"/>
          <w:kern w:val="32"/>
          <w:sz w:val="22"/>
          <w:szCs w:val="22"/>
        </w:rPr>
        <w:t xml:space="preserve">ossido </w:t>
      </w:r>
      <w:r w:rsidRPr="0048455E">
        <w:rPr>
          <w:rFonts w:ascii="Times New Roman" w:hAnsi="Times New Roman" w:cs="Times New Roman"/>
          <w:color w:val="000000"/>
          <w:kern w:val="32"/>
          <w:sz w:val="22"/>
          <w:szCs w:val="22"/>
        </w:rPr>
        <w:t>rosso (E172).</w:t>
      </w:r>
    </w:p>
    <w:p w14:paraId="3E691B9C" w14:textId="3E41E08B" w:rsidR="005B05F3" w:rsidRPr="0048455E" w:rsidRDefault="005B05F3" w:rsidP="002D427B">
      <w:pPr>
        <w:pStyle w:val="Paragraph"/>
        <w:spacing w:after="0"/>
        <w:ind w:left="567"/>
        <w:rPr>
          <w:color w:val="000000"/>
          <w:sz w:val="22"/>
          <w:szCs w:val="22"/>
          <w:lang w:val="it-IT"/>
        </w:rPr>
      </w:pPr>
      <w:r w:rsidRPr="0048455E">
        <w:rPr>
          <w:i/>
          <w:color w:val="000000"/>
          <w:sz w:val="22"/>
          <w:szCs w:val="22"/>
          <w:lang w:val="it-IT"/>
        </w:rPr>
        <w:t>Inchiostro</w:t>
      </w:r>
      <w:r w:rsidRPr="0048455E">
        <w:rPr>
          <w:color w:val="000000"/>
          <w:sz w:val="22"/>
          <w:szCs w:val="22"/>
          <w:lang w:val="it-IT"/>
        </w:rPr>
        <w:t>: gomma</w:t>
      </w:r>
      <w:r w:rsidR="00DC63A6" w:rsidRPr="0048455E">
        <w:rPr>
          <w:color w:val="000000"/>
          <w:sz w:val="22"/>
          <w:szCs w:val="22"/>
          <w:lang w:val="it-IT"/>
        </w:rPr>
        <w:t xml:space="preserve"> </w:t>
      </w:r>
      <w:r w:rsidRPr="0048455E">
        <w:rPr>
          <w:color w:val="000000"/>
          <w:sz w:val="22"/>
          <w:szCs w:val="22"/>
          <w:lang w:val="it-IT"/>
        </w:rPr>
        <w:t>lacca</w:t>
      </w:r>
      <w:r w:rsidR="001C31CB">
        <w:rPr>
          <w:color w:val="000000"/>
          <w:sz w:val="22"/>
          <w:szCs w:val="22"/>
          <w:lang w:val="it-IT"/>
        </w:rPr>
        <w:t xml:space="preserve"> </w:t>
      </w:r>
      <w:r w:rsidR="001C31CB">
        <w:rPr>
          <w:color w:val="000000"/>
          <w:kern w:val="32"/>
          <w:sz w:val="22"/>
          <w:szCs w:val="22"/>
          <w:lang w:val="it-IT"/>
        </w:rPr>
        <w:t>(E904)</w:t>
      </w:r>
      <w:r w:rsidRPr="0048455E">
        <w:rPr>
          <w:color w:val="000000"/>
          <w:kern w:val="32"/>
          <w:sz w:val="22"/>
          <w:szCs w:val="22"/>
          <w:lang w:val="it-IT"/>
        </w:rPr>
        <w:t>, glicole propilenico</w:t>
      </w:r>
      <w:r w:rsidR="001C31CB">
        <w:rPr>
          <w:color w:val="000000"/>
          <w:kern w:val="32"/>
          <w:sz w:val="22"/>
          <w:szCs w:val="22"/>
          <w:lang w:val="it-IT"/>
        </w:rPr>
        <w:t xml:space="preserve"> (E1520)</w:t>
      </w:r>
      <w:r w:rsidRPr="0048455E">
        <w:rPr>
          <w:color w:val="000000"/>
          <w:kern w:val="32"/>
          <w:sz w:val="22"/>
          <w:szCs w:val="22"/>
          <w:lang w:val="it-IT"/>
        </w:rPr>
        <w:t>, potassio</w:t>
      </w:r>
      <w:r w:rsidR="008740BD" w:rsidRPr="0048455E">
        <w:rPr>
          <w:color w:val="000000"/>
          <w:kern w:val="32"/>
          <w:sz w:val="22"/>
          <w:szCs w:val="22"/>
          <w:lang w:val="it-IT"/>
        </w:rPr>
        <w:t xml:space="preserve"> idrossido</w:t>
      </w:r>
      <w:r w:rsidR="001C31CB">
        <w:rPr>
          <w:color w:val="000000"/>
          <w:kern w:val="32"/>
          <w:sz w:val="22"/>
          <w:szCs w:val="22"/>
          <w:lang w:val="it-IT"/>
        </w:rPr>
        <w:t xml:space="preserve"> (E525)</w:t>
      </w:r>
      <w:r w:rsidRPr="0048455E">
        <w:rPr>
          <w:color w:val="000000"/>
          <w:kern w:val="32"/>
          <w:sz w:val="22"/>
          <w:szCs w:val="22"/>
          <w:lang w:val="it-IT"/>
        </w:rPr>
        <w:t xml:space="preserve">, ferro </w:t>
      </w:r>
      <w:r w:rsidR="008740BD" w:rsidRPr="0048455E">
        <w:rPr>
          <w:color w:val="000000"/>
          <w:kern w:val="32"/>
          <w:sz w:val="22"/>
          <w:szCs w:val="22"/>
          <w:lang w:val="it-IT"/>
        </w:rPr>
        <w:t xml:space="preserve">ossido </w:t>
      </w:r>
      <w:r w:rsidRPr="0048455E">
        <w:rPr>
          <w:color w:val="000000"/>
          <w:kern w:val="32"/>
          <w:sz w:val="22"/>
          <w:szCs w:val="22"/>
          <w:lang w:val="it-IT"/>
        </w:rPr>
        <w:t>nero (E172).</w:t>
      </w:r>
    </w:p>
    <w:p w14:paraId="6154FEDF" w14:textId="77777777" w:rsidR="00701FA7" w:rsidRPr="0048455E" w:rsidRDefault="00701FA7" w:rsidP="00F435B6">
      <w:pPr>
        <w:numPr>
          <w:ilvl w:val="12"/>
          <w:numId w:val="0"/>
        </w:numPr>
        <w:ind w:right="-2"/>
        <w:rPr>
          <w:rFonts w:ascii="Times New Roman" w:hAnsi="Times New Roman" w:cs="Times New Roman"/>
          <w:b/>
          <w:bCs/>
          <w:color w:val="000000"/>
          <w:sz w:val="22"/>
          <w:szCs w:val="22"/>
        </w:rPr>
      </w:pPr>
    </w:p>
    <w:p w14:paraId="14C28AA1" w14:textId="77777777" w:rsidR="005B05F3" w:rsidRPr="0048455E" w:rsidRDefault="005B05F3" w:rsidP="00F435B6">
      <w:pPr>
        <w:numPr>
          <w:ilvl w:val="12"/>
          <w:numId w:val="0"/>
        </w:numPr>
        <w:ind w:right="-2"/>
        <w:rPr>
          <w:rFonts w:ascii="Times New Roman" w:hAnsi="Times New Roman" w:cs="Times New Roman"/>
          <w:b/>
          <w:bCs/>
          <w:color w:val="000000"/>
          <w:sz w:val="22"/>
          <w:szCs w:val="22"/>
        </w:rPr>
      </w:pPr>
      <w:r w:rsidRPr="0048455E">
        <w:rPr>
          <w:rFonts w:ascii="Times New Roman" w:hAnsi="Times New Roman" w:cs="Times New Roman"/>
          <w:b/>
          <w:bCs/>
          <w:color w:val="000000"/>
          <w:sz w:val="22"/>
          <w:szCs w:val="22"/>
        </w:rPr>
        <w:t xml:space="preserve">Descrizione dell’aspetto di </w:t>
      </w:r>
      <w:r w:rsidRPr="0048455E">
        <w:rPr>
          <w:rFonts w:ascii="Times New Roman" w:hAnsi="Times New Roman" w:cs="Times New Roman"/>
          <w:b/>
          <w:color w:val="000000"/>
          <w:sz w:val="22"/>
          <w:szCs w:val="22"/>
        </w:rPr>
        <w:t>XALKORI</w:t>
      </w:r>
      <w:r w:rsidRPr="0048455E">
        <w:rPr>
          <w:rFonts w:ascii="Times New Roman" w:hAnsi="Times New Roman" w:cs="Times New Roman"/>
          <w:b/>
          <w:bCs/>
          <w:color w:val="000000"/>
          <w:sz w:val="22"/>
          <w:szCs w:val="22"/>
        </w:rPr>
        <w:t xml:space="preserve"> e contenuto della confezione</w:t>
      </w:r>
    </w:p>
    <w:p w14:paraId="52E9465D" w14:textId="77777777" w:rsidR="005B05F3" w:rsidRPr="0048455E" w:rsidRDefault="005B05F3" w:rsidP="00F435B6">
      <w:pPr>
        <w:rPr>
          <w:rFonts w:ascii="Times New Roman" w:hAnsi="Times New Roman" w:cs="Times New Roman"/>
          <w:color w:val="000000"/>
          <w:sz w:val="22"/>
          <w:szCs w:val="22"/>
        </w:rPr>
      </w:pPr>
      <w:r w:rsidRPr="0048455E">
        <w:rPr>
          <w:rFonts w:ascii="Times New Roman" w:hAnsi="Times New Roman" w:cs="Times New Roman"/>
          <w:color w:val="000000"/>
          <w:sz w:val="22"/>
          <w:szCs w:val="22"/>
        </w:rPr>
        <w:t xml:space="preserve">XALKORI 200 mg è disponibile sotto forma di capsule rigide di gelatina con il cappuccio rosa e il corpo bianco, con la scritta in inchiostro nero “Pfizer” sul cappuccio e la scritta “CRZ 200” sul corpo. </w:t>
      </w:r>
    </w:p>
    <w:p w14:paraId="5A3D5140" w14:textId="77777777" w:rsidR="005B05F3" w:rsidRPr="0048455E" w:rsidRDefault="005B05F3" w:rsidP="00F435B6">
      <w:pPr>
        <w:tabs>
          <w:tab w:val="left" w:pos="1701"/>
        </w:tabs>
        <w:ind w:left="1701" w:hanging="1701"/>
        <w:rPr>
          <w:rFonts w:ascii="Times New Roman" w:hAnsi="Times New Roman" w:cs="Times New Roman"/>
          <w:color w:val="000000"/>
          <w:sz w:val="22"/>
          <w:szCs w:val="22"/>
        </w:rPr>
      </w:pPr>
    </w:p>
    <w:p w14:paraId="7D62DA90" w14:textId="77777777" w:rsidR="005B05F3" w:rsidRPr="0048455E" w:rsidRDefault="005B05F3" w:rsidP="00F435B6">
      <w:pPr>
        <w:ind w:firstLine="9"/>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250 mg è disponibile sotto forma di capsule rigide di gelatina con il cappuccio e il corpo rosa, con la scritta in inchiostro nero “Pfizer” sul cappuccio e la scritta “CRZ 250” sul corpo.</w:t>
      </w:r>
    </w:p>
    <w:p w14:paraId="5467D01B" w14:textId="77777777" w:rsidR="005B05F3" w:rsidRPr="0048455E" w:rsidRDefault="005B05F3" w:rsidP="00F435B6">
      <w:pPr>
        <w:tabs>
          <w:tab w:val="left" w:pos="1701"/>
        </w:tabs>
        <w:ind w:left="1701" w:hanging="1701"/>
        <w:rPr>
          <w:rFonts w:ascii="Times New Roman" w:hAnsi="Times New Roman" w:cs="Times New Roman"/>
          <w:color w:val="000000"/>
          <w:sz w:val="22"/>
          <w:szCs w:val="22"/>
        </w:rPr>
      </w:pPr>
    </w:p>
    <w:p w14:paraId="2DA77726" w14:textId="77777777" w:rsidR="005B05F3" w:rsidRPr="0048455E" w:rsidRDefault="005B05F3" w:rsidP="00F435B6">
      <w:pPr>
        <w:tabs>
          <w:tab w:val="left" w:pos="0"/>
        </w:tabs>
        <w:rPr>
          <w:rFonts w:ascii="Times New Roman" w:hAnsi="Times New Roman" w:cs="Times New Roman"/>
          <w:color w:val="000000"/>
          <w:sz w:val="22"/>
          <w:szCs w:val="22"/>
        </w:rPr>
      </w:pPr>
      <w:r w:rsidRPr="0048455E">
        <w:rPr>
          <w:rFonts w:ascii="Times New Roman" w:hAnsi="Times New Roman" w:cs="Times New Roman"/>
          <w:color w:val="000000"/>
          <w:sz w:val="22"/>
          <w:szCs w:val="22"/>
        </w:rPr>
        <w:t>XALKORI è disponibile in confezioni in blister da 60</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capsule rigide e in flaconi in plastica da 60</w:t>
      </w:r>
      <w:r w:rsidR="00E53A74" w:rsidRPr="0048455E">
        <w:rPr>
          <w:rFonts w:ascii="Times New Roman" w:hAnsi="Times New Roman" w:cs="Times New Roman"/>
          <w:color w:val="000000"/>
          <w:sz w:val="22"/>
          <w:szCs w:val="22"/>
        </w:rPr>
        <w:t> </w:t>
      </w:r>
      <w:r w:rsidRPr="0048455E">
        <w:rPr>
          <w:rFonts w:ascii="Times New Roman" w:hAnsi="Times New Roman" w:cs="Times New Roman"/>
          <w:color w:val="000000"/>
          <w:sz w:val="22"/>
          <w:szCs w:val="22"/>
        </w:rPr>
        <w:t>capsule rigide.</w:t>
      </w:r>
    </w:p>
    <w:p w14:paraId="0C92B065" w14:textId="77777777" w:rsidR="005B05F3" w:rsidRPr="0048455E" w:rsidRDefault="005B05F3" w:rsidP="00F435B6">
      <w:pPr>
        <w:tabs>
          <w:tab w:val="left" w:pos="1701"/>
        </w:tabs>
        <w:ind w:left="1530" w:hanging="1530"/>
        <w:rPr>
          <w:rFonts w:ascii="Times New Roman" w:hAnsi="Times New Roman" w:cs="Times New Roman"/>
          <w:color w:val="000000"/>
          <w:sz w:val="22"/>
          <w:szCs w:val="22"/>
        </w:rPr>
      </w:pPr>
    </w:p>
    <w:p w14:paraId="7285C005" w14:textId="77777777" w:rsidR="005B05F3" w:rsidRPr="0048455E" w:rsidRDefault="005B05F3" w:rsidP="00F435B6">
      <w:pPr>
        <w:suppressAutoHyphens/>
        <w:rPr>
          <w:rFonts w:ascii="Times New Roman" w:hAnsi="Times New Roman" w:cs="Times New Roman"/>
          <w:color w:val="000000"/>
          <w:sz w:val="22"/>
          <w:szCs w:val="22"/>
        </w:rPr>
      </w:pPr>
      <w:r w:rsidRPr="0048455E">
        <w:rPr>
          <w:rFonts w:ascii="Times New Roman" w:hAnsi="Times New Roman" w:cs="Times New Roman"/>
          <w:color w:val="000000"/>
          <w:sz w:val="22"/>
          <w:szCs w:val="22"/>
        </w:rPr>
        <w:t>È possibile che non tutte le confezioni siano commercializzate.</w:t>
      </w:r>
    </w:p>
    <w:p w14:paraId="10247BE7" w14:textId="77777777" w:rsidR="005B05F3" w:rsidRPr="0048455E" w:rsidRDefault="005B05F3" w:rsidP="00F435B6">
      <w:pPr>
        <w:numPr>
          <w:ilvl w:val="12"/>
          <w:numId w:val="0"/>
        </w:numPr>
        <w:ind w:right="-2"/>
        <w:rPr>
          <w:rFonts w:ascii="Times New Roman" w:hAnsi="Times New Roman" w:cs="Times New Roman"/>
          <w:b/>
          <w:color w:val="000000"/>
          <w:sz w:val="22"/>
          <w:szCs w:val="22"/>
        </w:rPr>
      </w:pPr>
    </w:p>
    <w:p w14:paraId="62B1F899" w14:textId="77777777" w:rsidR="005B05F3" w:rsidRPr="0048455E" w:rsidRDefault="005B05F3" w:rsidP="00F435B6">
      <w:pPr>
        <w:ind w:right="-2"/>
        <w:rPr>
          <w:rFonts w:ascii="Times New Roman" w:hAnsi="Times New Roman" w:cs="Times New Roman"/>
          <w:b/>
          <w:color w:val="000000"/>
          <w:sz w:val="22"/>
          <w:szCs w:val="22"/>
          <w:lang w:eastAsia="it-IT"/>
        </w:rPr>
      </w:pPr>
      <w:r w:rsidRPr="0048455E">
        <w:rPr>
          <w:rFonts w:ascii="Times New Roman" w:hAnsi="Times New Roman" w:cs="Times New Roman"/>
          <w:b/>
          <w:color w:val="000000"/>
          <w:sz w:val="22"/>
          <w:szCs w:val="22"/>
          <w:lang w:eastAsia="it-IT"/>
        </w:rPr>
        <w:t xml:space="preserve">Titolare dell’autorizzazione all’immissione in commercio </w:t>
      </w:r>
    </w:p>
    <w:p w14:paraId="609B01D0" w14:textId="77777777" w:rsidR="005B05F3" w:rsidRPr="0048455E" w:rsidRDefault="005B05F3" w:rsidP="00F435B6">
      <w:pPr>
        <w:numPr>
          <w:ilvl w:val="12"/>
          <w:numId w:val="0"/>
        </w:numPr>
        <w:ind w:right="-2"/>
        <w:rPr>
          <w:rFonts w:ascii="Times New Roman" w:hAnsi="Times New Roman" w:cs="Times New Roman"/>
          <w:b/>
          <w:color w:val="000000"/>
          <w:sz w:val="22"/>
          <w:szCs w:val="22"/>
        </w:rPr>
      </w:pPr>
    </w:p>
    <w:p w14:paraId="35A1688C" w14:textId="77777777" w:rsidR="00050298" w:rsidRPr="0048455E" w:rsidRDefault="00050298" w:rsidP="00050298">
      <w:pPr>
        <w:numPr>
          <w:ilvl w:val="12"/>
          <w:numId w:val="0"/>
        </w:numPr>
        <w:ind w:right="-2"/>
        <w:rPr>
          <w:rFonts w:ascii="Times New Roman" w:hAnsi="Times New Roman" w:cs="Times New Roman"/>
          <w:bCs/>
          <w:color w:val="000000"/>
          <w:sz w:val="22"/>
          <w:szCs w:val="22"/>
        </w:rPr>
      </w:pPr>
      <w:r w:rsidRPr="0048455E">
        <w:rPr>
          <w:rFonts w:ascii="Times New Roman" w:hAnsi="Times New Roman" w:cs="Times New Roman"/>
          <w:bCs/>
          <w:color w:val="000000"/>
          <w:sz w:val="22"/>
          <w:szCs w:val="22"/>
        </w:rPr>
        <w:t>Pfizer Europe MA EEIG</w:t>
      </w:r>
    </w:p>
    <w:p w14:paraId="0C34907D" w14:textId="77777777" w:rsidR="00050298" w:rsidRPr="0048455E" w:rsidRDefault="00050298" w:rsidP="00050298">
      <w:pPr>
        <w:numPr>
          <w:ilvl w:val="12"/>
          <w:numId w:val="0"/>
        </w:numPr>
        <w:ind w:right="-2"/>
        <w:rPr>
          <w:rFonts w:ascii="Times New Roman" w:hAnsi="Times New Roman" w:cs="Times New Roman"/>
          <w:bCs/>
          <w:color w:val="000000"/>
          <w:sz w:val="22"/>
          <w:szCs w:val="22"/>
          <w:lang w:val="fr-CH"/>
        </w:rPr>
      </w:pPr>
      <w:r w:rsidRPr="0048455E">
        <w:rPr>
          <w:rFonts w:ascii="Times New Roman" w:hAnsi="Times New Roman" w:cs="Times New Roman"/>
          <w:bCs/>
          <w:color w:val="000000"/>
          <w:sz w:val="22"/>
          <w:szCs w:val="22"/>
          <w:lang w:val="fr-CH"/>
        </w:rPr>
        <w:t>Boulevard de la Plaine</w:t>
      </w:r>
      <w:r w:rsidR="00725C54" w:rsidRPr="0048455E">
        <w:rPr>
          <w:rFonts w:ascii="Times New Roman" w:hAnsi="Times New Roman" w:cs="Times New Roman"/>
          <w:bCs/>
          <w:color w:val="000000"/>
          <w:sz w:val="22"/>
          <w:szCs w:val="22"/>
          <w:lang w:val="fr-CH"/>
        </w:rPr>
        <w:t> </w:t>
      </w:r>
      <w:r w:rsidRPr="0048455E">
        <w:rPr>
          <w:rFonts w:ascii="Times New Roman" w:hAnsi="Times New Roman" w:cs="Times New Roman"/>
          <w:bCs/>
          <w:color w:val="000000"/>
          <w:sz w:val="22"/>
          <w:szCs w:val="22"/>
          <w:lang w:val="fr-CH"/>
        </w:rPr>
        <w:t>17</w:t>
      </w:r>
    </w:p>
    <w:p w14:paraId="5797C5C7" w14:textId="77777777" w:rsidR="00050298" w:rsidRPr="004D6542" w:rsidRDefault="00050298" w:rsidP="00050298">
      <w:pPr>
        <w:numPr>
          <w:ilvl w:val="12"/>
          <w:numId w:val="0"/>
        </w:numPr>
        <w:ind w:right="-2"/>
        <w:rPr>
          <w:rFonts w:ascii="Times New Roman" w:hAnsi="Times New Roman" w:cs="Times New Roman"/>
          <w:bCs/>
          <w:color w:val="000000"/>
          <w:sz w:val="22"/>
          <w:szCs w:val="22"/>
        </w:rPr>
      </w:pPr>
      <w:r w:rsidRPr="004D6542">
        <w:rPr>
          <w:rFonts w:ascii="Times New Roman" w:hAnsi="Times New Roman" w:cs="Times New Roman"/>
          <w:bCs/>
          <w:color w:val="000000"/>
          <w:sz w:val="22"/>
          <w:szCs w:val="22"/>
        </w:rPr>
        <w:t>1050</w:t>
      </w:r>
      <w:r w:rsidR="00725C54" w:rsidRPr="004D6542">
        <w:rPr>
          <w:rFonts w:ascii="Times New Roman" w:hAnsi="Times New Roman" w:cs="Times New Roman"/>
          <w:bCs/>
          <w:color w:val="000000"/>
          <w:sz w:val="22"/>
          <w:szCs w:val="22"/>
        </w:rPr>
        <w:t> </w:t>
      </w:r>
      <w:r w:rsidRPr="004D6542">
        <w:rPr>
          <w:rFonts w:ascii="Times New Roman" w:hAnsi="Times New Roman" w:cs="Times New Roman"/>
          <w:bCs/>
          <w:color w:val="000000"/>
          <w:sz w:val="22"/>
          <w:szCs w:val="22"/>
        </w:rPr>
        <w:t>Bruxelles</w:t>
      </w:r>
    </w:p>
    <w:p w14:paraId="748B503C" w14:textId="77777777" w:rsidR="00050298" w:rsidRPr="004D6542" w:rsidRDefault="00050298" w:rsidP="00050298">
      <w:pPr>
        <w:numPr>
          <w:ilvl w:val="12"/>
          <w:numId w:val="0"/>
        </w:numPr>
        <w:ind w:right="-2"/>
        <w:rPr>
          <w:rFonts w:ascii="Times New Roman" w:hAnsi="Times New Roman" w:cs="Times New Roman"/>
          <w:color w:val="000000"/>
          <w:sz w:val="22"/>
          <w:szCs w:val="22"/>
        </w:rPr>
      </w:pPr>
      <w:r w:rsidRPr="004D6542">
        <w:rPr>
          <w:rFonts w:ascii="Times New Roman" w:hAnsi="Times New Roman" w:cs="Times New Roman"/>
          <w:bCs/>
          <w:color w:val="000000"/>
          <w:sz w:val="22"/>
          <w:szCs w:val="22"/>
        </w:rPr>
        <w:t>Belgio</w:t>
      </w:r>
    </w:p>
    <w:p w14:paraId="1F92120C" w14:textId="77777777" w:rsidR="005B05F3" w:rsidRPr="004D6542" w:rsidRDefault="005B05F3" w:rsidP="00F435B6">
      <w:pPr>
        <w:numPr>
          <w:ilvl w:val="12"/>
          <w:numId w:val="0"/>
        </w:numPr>
        <w:ind w:right="-2"/>
        <w:rPr>
          <w:rFonts w:ascii="Times New Roman" w:hAnsi="Times New Roman" w:cs="Times New Roman"/>
          <w:color w:val="000000"/>
          <w:sz w:val="22"/>
          <w:szCs w:val="22"/>
        </w:rPr>
      </w:pPr>
    </w:p>
    <w:p w14:paraId="41CB20C3" w14:textId="77777777" w:rsidR="005B05F3" w:rsidRPr="004D6542" w:rsidRDefault="005B05F3" w:rsidP="00F435B6">
      <w:pPr>
        <w:numPr>
          <w:ilvl w:val="12"/>
          <w:numId w:val="0"/>
        </w:numPr>
        <w:ind w:right="-2"/>
        <w:rPr>
          <w:rFonts w:ascii="Times New Roman" w:hAnsi="Times New Roman" w:cs="Times New Roman"/>
          <w:b/>
          <w:bCs/>
          <w:color w:val="000000"/>
          <w:sz w:val="22"/>
          <w:szCs w:val="22"/>
        </w:rPr>
      </w:pPr>
      <w:r w:rsidRPr="004D6542">
        <w:rPr>
          <w:rFonts w:ascii="Times New Roman" w:hAnsi="Times New Roman" w:cs="Times New Roman"/>
          <w:b/>
          <w:bCs/>
          <w:color w:val="000000"/>
          <w:sz w:val="22"/>
          <w:szCs w:val="22"/>
        </w:rPr>
        <w:t>Produttore</w:t>
      </w:r>
    </w:p>
    <w:p w14:paraId="28B4C0D8" w14:textId="77777777" w:rsidR="005B05F3" w:rsidRPr="004D6542" w:rsidRDefault="005B05F3" w:rsidP="00F435B6">
      <w:pPr>
        <w:numPr>
          <w:ilvl w:val="12"/>
          <w:numId w:val="0"/>
        </w:numPr>
        <w:ind w:right="-2"/>
        <w:rPr>
          <w:rFonts w:ascii="Times New Roman" w:hAnsi="Times New Roman" w:cs="Times New Roman"/>
          <w:b/>
          <w:bCs/>
          <w:color w:val="000000"/>
          <w:sz w:val="22"/>
          <w:szCs w:val="22"/>
        </w:rPr>
      </w:pPr>
    </w:p>
    <w:p w14:paraId="3956D671" w14:textId="77777777" w:rsidR="005B05F3" w:rsidRPr="0048455E" w:rsidRDefault="005B05F3" w:rsidP="00F435B6">
      <w:pPr>
        <w:autoSpaceDE w:val="0"/>
        <w:autoSpaceDN w:val="0"/>
        <w:adjustRightInd w:val="0"/>
        <w:rPr>
          <w:rFonts w:ascii="Times New Roman" w:hAnsi="Times New Roman" w:cs="Times New Roman"/>
          <w:color w:val="000000"/>
          <w:sz w:val="22"/>
          <w:szCs w:val="22"/>
          <w:lang w:val="de-DE"/>
        </w:rPr>
      </w:pPr>
      <w:r w:rsidRPr="0048455E">
        <w:rPr>
          <w:rFonts w:ascii="Times New Roman" w:hAnsi="Times New Roman" w:cs="Times New Roman"/>
          <w:color w:val="000000"/>
          <w:sz w:val="22"/>
          <w:szCs w:val="22"/>
          <w:lang w:val="de-DE"/>
        </w:rPr>
        <w:t>Pfizer Manufacturing Deutschland GmbH</w:t>
      </w:r>
    </w:p>
    <w:p w14:paraId="2A0DDF53"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Mooswaldallee 1</w:t>
      </w:r>
    </w:p>
    <w:p w14:paraId="713D317D" w14:textId="78340F37" w:rsidR="005B05F3" w:rsidRPr="00115450" w:rsidRDefault="005B05F3" w:rsidP="00F435B6">
      <w:pPr>
        <w:autoSpaceDE w:val="0"/>
        <w:autoSpaceDN w:val="0"/>
        <w:adjustRightInd w:val="0"/>
        <w:rPr>
          <w:rFonts w:ascii="Times New Roman" w:hAnsi="Times New Roman" w:cs="Times New Roman"/>
          <w:color w:val="000000"/>
          <w:sz w:val="22"/>
          <w:szCs w:val="22"/>
        </w:rPr>
      </w:pPr>
      <w:r w:rsidRPr="00115450">
        <w:rPr>
          <w:rFonts w:ascii="Times New Roman" w:hAnsi="Times New Roman" w:cs="Times New Roman"/>
          <w:color w:val="000000"/>
          <w:sz w:val="22"/>
          <w:szCs w:val="22"/>
        </w:rPr>
        <w:t>79</w:t>
      </w:r>
      <w:r w:rsidR="00115450" w:rsidRPr="00115450">
        <w:rPr>
          <w:rFonts w:ascii="Times New Roman" w:hAnsi="Times New Roman" w:cs="Times New Roman"/>
          <w:color w:val="000000"/>
          <w:sz w:val="22"/>
          <w:szCs w:val="22"/>
        </w:rPr>
        <w:t>108</w:t>
      </w:r>
      <w:r w:rsidR="005A6396" w:rsidRPr="00115450">
        <w:rPr>
          <w:rFonts w:ascii="Times New Roman" w:hAnsi="Times New Roman" w:cs="Times New Roman"/>
          <w:color w:val="000000"/>
          <w:sz w:val="22"/>
          <w:szCs w:val="22"/>
        </w:rPr>
        <w:t> </w:t>
      </w:r>
      <w:r w:rsidRPr="00115450">
        <w:rPr>
          <w:rFonts w:ascii="Times New Roman" w:hAnsi="Times New Roman" w:cs="Times New Roman"/>
          <w:color w:val="000000"/>
          <w:sz w:val="22"/>
          <w:szCs w:val="22"/>
        </w:rPr>
        <w:t>Freiburg</w:t>
      </w:r>
      <w:r w:rsidR="00115450" w:rsidRPr="00115450">
        <w:rPr>
          <w:rFonts w:ascii="Times New Roman" w:hAnsi="Times New Roman" w:cs="Times New Roman"/>
          <w:color w:val="000000"/>
          <w:sz w:val="22"/>
          <w:szCs w:val="22"/>
        </w:rPr>
        <w:t xml:space="preserve"> </w:t>
      </w:r>
      <w:r w:rsidR="00115450" w:rsidRPr="00992433">
        <w:rPr>
          <w:rFonts w:ascii="Times New Roman" w:hAnsi="Times New Roman" w:cs="Times New Roman"/>
          <w:sz w:val="22"/>
        </w:rPr>
        <w:t>Im Breisgau</w:t>
      </w:r>
    </w:p>
    <w:p w14:paraId="53A08D68" w14:textId="77777777" w:rsidR="005B05F3" w:rsidRPr="0048455E" w:rsidRDefault="005B05F3" w:rsidP="00F435B6">
      <w:pPr>
        <w:autoSpaceDE w:val="0"/>
        <w:autoSpaceDN w:val="0"/>
        <w:adjustRightInd w:val="0"/>
        <w:rPr>
          <w:rFonts w:ascii="Times New Roman" w:hAnsi="Times New Roman" w:cs="Times New Roman"/>
          <w:color w:val="000000"/>
          <w:sz w:val="22"/>
          <w:szCs w:val="22"/>
        </w:rPr>
      </w:pPr>
      <w:r w:rsidRPr="0048455E">
        <w:rPr>
          <w:rFonts w:ascii="Times New Roman" w:hAnsi="Times New Roman" w:cs="Times New Roman"/>
          <w:color w:val="000000"/>
          <w:sz w:val="22"/>
          <w:szCs w:val="22"/>
        </w:rPr>
        <w:t>German</w:t>
      </w:r>
      <w:r w:rsidR="00EA2A7D" w:rsidRPr="0048455E">
        <w:rPr>
          <w:rFonts w:ascii="Times New Roman" w:hAnsi="Times New Roman" w:cs="Times New Roman"/>
          <w:color w:val="000000"/>
          <w:sz w:val="22"/>
          <w:szCs w:val="22"/>
        </w:rPr>
        <w:t>ia</w:t>
      </w:r>
    </w:p>
    <w:p w14:paraId="515DB881" w14:textId="77777777" w:rsidR="005B05F3" w:rsidRPr="0048455E" w:rsidRDefault="005B05F3" w:rsidP="00F435B6">
      <w:pPr>
        <w:rPr>
          <w:rFonts w:ascii="Times New Roman" w:hAnsi="Times New Roman" w:cs="Times New Roman"/>
          <w:b/>
          <w:color w:val="000000"/>
          <w:sz w:val="22"/>
          <w:szCs w:val="22"/>
        </w:rPr>
      </w:pPr>
    </w:p>
    <w:p w14:paraId="137C1205" w14:textId="77777777" w:rsidR="005B05F3" w:rsidRPr="0048455E" w:rsidRDefault="005B05F3" w:rsidP="00F435B6">
      <w:pPr>
        <w:ind w:right="-2"/>
        <w:rPr>
          <w:rFonts w:ascii="Times New Roman" w:hAnsi="Times New Roman" w:cs="Times New Roman"/>
          <w:color w:val="000000"/>
          <w:sz w:val="22"/>
          <w:szCs w:val="22"/>
        </w:rPr>
      </w:pPr>
      <w:r w:rsidRPr="0048455E">
        <w:rPr>
          <w:rFonts w:ascii="Times New Roman" w:hAnsi="Times New Roman" w:cs="Times New Roman"/>
          <w:color w:val="000000"/>
          <w:sz w:val="22"/>
          <w:szCs w:val="22"/>
        </w:rPr>
        <w:t>Per ulteriori informazioni su questo medicinale, contatti il rappresentante locale del titolare dell'autorizzazione all’immissione in commercio:</w:t>
      </w:r>
    </w:p>
    <w:p w14:paraId="19CC0589" w14:textId="77777777" w:rsidR="0085352F" w:rsidRPr="0048455E" w:rsidRDefault="0085352F" w:rsidP="00F435B6">
      <w:pPr>
        <w:ind w:right="-2"/>
        <w:rPr>
          <w:rFonts w:ascii="Times New Roman" w:hAnsi="Times New Roman" w:cs="Times New Roman"/>
          <w:color w:val="000000"/>
          <w:sz w:val="22"/>
          <w:szCs w:val="22"/>
        </w:rPr>
      </w:pPr>
    </w:p>
    <w:tbl>
      <w:tblPr>
        <w:tblW w:w="9356" w:type="dxa"/>
        <w:tblInd w:w="108" w:type="dxa"/>
        <w:tblLayout w:type="fixed"/>
        <w:tblLook w:val="0000" w:firstRow="0" w:lastRow="0" w:firstColumn="0" w:lastColumn="0" w:noHBand="0" w:noVBand="0"/>
      </w:tblPr>
      <w:tblGrid>
        <w:gridCol w:w="4500"/>
        <w:gridCol w:w="4856"/>
      </w:tblGrid>
      <w:tr w:rsidR="00585C9A" w:rsidRPr="007B6E37" w14:paraId="5426E76E" w14:textId="77777777" w:rsidTr="00600BDD">
        <w:trPr>
          <w:cantSplit/>
          <w:trHeight w:val="1108"/>
        </w:trPr>
        <w:tc>
          <w:tcPr>
            <w:tcW w:w="4500" w:type="dxa"/>
          </w:tcPr>
          <w:p w14:paraId="2C2649E5" w14:textId="77777777" w:rsidR="00585C9A" w:rsidRPr="00585C9A" w:rsidRDefault="00585C9A" w:rsidP="00600BDD">
            <w:pPr>
              <w:keepNext/>
              <w:tabs>
                <w:tab w:val="left" w:pos="0"/>
                <w:tab w:val="left" w:pos="1722"/>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België/Belgique/Belgien</w:t>
            </w:r>
          </w:p>
          <w:p w14:paraId="53ED9DE6" w14:textId="77777777" w:rsidR="00585C9A" w:rsidRPr="00585C9A" w:rsidRDefault="00585C9A" w:rsidP="00600BDD">
            <w:pPr>
              <w:keepNext/>
              <w:tabs>
                <w:tab w:val="left" w:pos="0"/>
                <w:tab w:val="left" w:pos="1722"/>
              </w:tabs>
              <w:rPr>
                <w:rFonts w:ascii="Times New Roman" w:hAnsi="Times New Roman" w:cs="Times New Roman"/>
                <w:sz w:val="22"/>
                <w:szCs w:val="22"/>
                <w:lang w:val="de-DE"/>
              </w:rPr>
            </w:pPr>
            <w:r w:rsidRPr="00585C9A">
              <w:rPr>
                <w:rFonts w:ascii="Times New Roman" w:hAnsi="Times New Roman" w:cs="Times New Roman"/>
                <w:b/>
                <w:sz w:val="22"/>
                <w:szCs w:val="22"/>
                <w:lang w:val="de-DE"/>
              </w:rPr>
              <w:t>Luxembourg/Luxemburg</w:t>
            </w:r>
          </w:p>
          <w:p w14:paraId="5DCF53E0" w14:textId="77777777" w:rsidR="00585C9A" w:rsidRPr="00585C9A" w:rsidRDefault="00585C9A" w:rsidP="00600BDD">
            <w:pPr>
              <w:keepNext/>
              <w:tabs>
                <w:tab w:val="left" w:pos="0"/>
                <w:tab w:val="left" w:pos="1722"/>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NV/SA</w:t>
            </w:r>
          </w:p>
          <w:p w14:paraId="75D1919D" w14:textId="77777777" w:rsidR="00585C9A" w:rsidRPr="00585C9A" w:rsidRDefault="00585C9A" w:rsidP="00600BDD">
            <w:pPr>
              <w:keepNext/>
              <w:tabs>
                <w:tab w:val="left" w:pos="0"/>
                <w:tab w:val="left" w:pos="1722"/>
              </w:tabs>
              <w:rPr>
                <w:rFonts w:ascii="Times New Roman" w:hAnsi="Times New Roman" w:cs="Times New Roman"/>
                <w:b/>
                <w:sz w:val="22"/>
                <w:szCs w:val="22"/>
                <w:lang w:val="en-GB"/>
              </w:rPr>
            </w:pPr>
            <w:proofErr w:type="spellStart"/>
            <w:r w:rsidRPr="00585C9A">
              <w:rPr>
                <w:rFonts w:ascii="Times New Roman" w:hAnsi="Times New Roman" w:cs="Times New Roman"/>
                <w:sz w:val="22"/>
                <w:szCs w:val="22"/>
                <w:lang w:val="en-GB"/>
              </w:rPr>
              <w:t>Tél</w:t>
            </w:r>
            <w:proofErr w:type="spellEnd"/>
            <w:r w:rsidRPr="00585C9A">
              <w:rPr>
                <w:rFonts w:ascii="Times New Roman" w:hAnsi="Times New Roman" w:cs="Times New Roman"/>
                <w:sz w:val="22"/>
                <w:szCs w:val="22"/>
                <w:lang w:val="en-GB"/>
              </w:rPr>
              <w:t>/Tel: +32 (0)2 554 62 11</w:t>
            </w:r>
          </w:p>
        </w:tc>
        <w:tc>
          <w:tcPr>
            <w:tcW w:w="4856" w:type="dxa"/>
          </w:tcPr>
          <w:p w14:paraId="03CC1AB1" w14:textId="77777777" w:rsidR="00585C9A" w:rsidRPr="00585C9A" w:rsidRDefault="00585C9A" w:rsidP="00600BDD">
            <w:pPr>
              <w:autoSpaceDE w:val="0"/>
              <w:autoSpaceDN w:val="0"/>
              <w:adjustRightInd w:val="0"/>
              <w:rPr>
                <w:rFonts w:ascii="Times New Roman" w:hAnsi="Times New Roman" w:cs="Times New Roman"/>
                <w:b/>
                <w:sz w:val="22"/>
                <w:szCs w:val="22"/>
                <w:lang w:val="pt-PT"/>
              </w:rPr>
            </w:pPr>
            <w:r w:rsidRPr="00585C9A">
              <w:rPr>
                <w:rFonts w:ascii="Times New Roman" w:hAnsi="Times New Roman" w:cs="Times New Roman"/>
                <w:b/>
                <w:sz w:val="22"/>
                <w:szCs w:val="22"/>
                <w:lang w:val="pt-PT"/>
              </w:rPr>
              <w:t>Latvija</w:t>
            </w:r>
          </w:p>
          <w:p w14:paraId="4828A615" w14:textId="77777777" w:rsidR="00585C9A" w:rsidRPr="00585C9A" w:rsidRDefault="00585C9A" w:rsidP="00600BDD">
            <w:pPr>
              <w:autoSpaceDE w:val="0"/>
              <w:autoSpaceDN w:val="0"/>
              <w:adjustRightInd w:val="0"/>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 filiāle Latvijā</w:t>
            </w:r>
          </w:p>
          <w:p w14:paraId="5A784CCB" w14:textId="77777777" w:rsidR="00585C9A" w:rsidRPr="00585C9A" w:rsidRDefault="00585C9A" w:rsidP="00600BDD">
            <w:pPr>
              <w:keepNext/>
              <w:autoSpaceDE w:val="0"/>
              <w:autoSpaceDN w:val="0"/>
              <w:adjustRightInd w:val="0"/>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sz w:val="22"/>
                <w:szCs w:val="22"/>
                <w:lang w:val="en-GB" w:eastAsia="it-IT"/>
              </w:rPr>
              <w:t>: +</w:t>
            </w:r>
            <w:r w:rsidRPr="00585C9A">
              <w:rPr>
                <w:rFonts w:ascii="Times New Roman" w:hAnsi="Times New Roman" w:cs="Times New Roman"/>
                <w:sz w:val="22"/>
                <w:szCs w:val="22"/>
                <w:lang w:val="en-GB"/>
              </w:rPr>
              <w:t xml:space="preserve">371 670 35 775 </w:t>
            </w:r>
          </w:p>
        </w:tc>
      </w:tr>
      <w:tr w:rsidR="00585C9A" w:rsidRPr="007B6E37" w14:paraId="7A71D048" w14:textId="77777777" w:rsidTr="00600BDD">
        <w:trPr>
          <w:cantSplit/>
          <w:trHeight w:val="1006"/>
        </w:trPr>
        <w:tc>
          <w:tcPr>
            <w:tcW w:w="4500" w:type="dxa"/>
          </w:tcPr>
          <w:p w14:paraId="73893F13" w14:textId="77777777" w:rsidR="00585C9A" w:rsidRPr="00585C9A" w:rsidRDefault="00585C9A" w:rsidP="00600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ascii="Times New Roman" w:hAnsi="Times New Roman" w:cs="Times New Roman"/>
                <w:sz w:val="22"/>
                <w:szCs w:val="22"/>
              </w:rPr>
            </w:pPr>
            <w:r w:rsidRPr="00585C9A">
              <w:rPr>
                <w:rFonts w:ascii="Times New Roman" w:hAnsi="Times New Roman" w:cs="Times New Roman"/>
                <w:b/>
                <w:sz w:val="22"/>
                <w:szCs w:val="22"/>
                <w:lang w:val="en-GB"/>
              </w:rPr>
              <w:t>България</w:t>
            </w:r>
          </w:p>
          <w:p w14:paraId="7345AD1E" w14:textId="77777777" w:rsidR="00585C9A" w:rsidRPr="00585C9A" w:rsidRDefault="00585C9A" w:rsidP="00600BDD">
            <w:pPr>
              <w:autoSpaceDE w:val="0"/>
              <w:autoSpaceDN w:val="0"/>
              <w:adjustRightInd w:val="0"/>
              <w:rPr>
                <w:rFonts w:ascii="Times New Roman" w:hAnsi="Times New Roman" w:cs="Times New Roman"/>
                <w:sz w:val="22"/>
                <w:szCs w:val="22"/>
              </w:rPr>
            </w:pPr>
            <w:proofErr w:type="spellStart"/>
            <w:r w:rsidRPr="00585C9A">
              <w:rPr>
                <w:rFonts w:ascii="Times New Roman" w:hAnsi="Times New Roman" w:cs="Times New Roman"/>
                <w:sz w:val="22"/>
                <w:szCs w:val="22"/>
                <w:lang w:val="en-GB"/>
              </w:rPr>
              <w:t>Пфайзер</w:t>
            </w:r>
            <w:proofErr w:type="spellEnd"/>
            <w:r w:rsidRPr="00585C9A">
              <w:rPr>
                <w:rFonts w:ascii="Times New Roman" w:hAnsi="Times New Roman" w:cs="Times New Roman"/>
                <w:sz w:val="22"/>
                <w:szCs w:val="22"/>
              </w:rPr>
              <w:t xml:space="preserve"> </w:t>
            </w:r>
            <w:proofErr w:type="spellStart"/>
            <w:r w:rsidRPr="00585C9A">
              <w:rPr>
                <w:rFonts w:ascii="Times New Roman" w:hAnsi="Times New Roman" w:cs="Times New Roman"/>
                <w:sz w:val="22"/>
                <w:szCs w:val="22"/>
                <w:lang w:val="en-GB"/>
              </w:rPr>
              <w:t>Люксембург</w:t>
            </w:r>
            <w:proofErr w:type="spellEnd"/>
            <w:r w:rsidRPr="00585C9A">
              <w:rPr>
                <w:rFonts w:ascii="Times New Roman" w:hAnsi="Times New Roman" w:cs="Times New Roman"/>
                <w:sz w:val="22"/>
                <w:szCs w:val="22"/>
              </w:rPr>
              <w:t xml:space="preserve"> </w:t>
            </w:r>
            <w:r w:rsidRPr="00585C9A">
              <w:rPr>
                <w:rFonts w:ascii="Times New Roman" w:hAnsi="Times New Roman" w:cs="Times New Roman"/>
                <w:sz w:val="22"/>
                <w:szCs w:val="22"/>
                <w:lang w:val="en-GB"/>
              </w:rPr>
              <w:t>САРЛ</w:t>
            </w:r>
            <w:r w:rsidRPr="00585C9A">
              <w:rPr>
                <w:rFonts w:ascii="Times New Roman" w:hAnsi="Times New Roman" w:cs="Times New Roman"/>
                <w:sz w:val="22"/>
                <w:szCs w:val="22"/>
              </w:rPr>
              <w:t xml:space="preserve">, </w:t>
            </w:r>
            <w:proofErr w:type="spellStart"/>
            <w:r w:rsidRPr="00585C9A">
              <w:rPr>
                <w:rFonts w:ascii="Times New Roman" w:hAnsi="Times New Roman" w:cs="Times New Roman"/>
                <w:sz w:val="22"/>
                <w:szCs w:val="22"/>
                <w:lang w:val="en-GB"/>
              </w:rPr>
              <w:t>Клон</w:t>
            </w:r>
            <w:proofErr w:type="spellEnd"/>
            <w:r w:rsidRPr="00585C9A">
              <w:rPr>
                <w:rFonts w:ascii="Times New Roman" w:hAnsi="Times New Roman" w:cs="Times New Roman"/>
                <w:sz w:val="22"/>
                <w:szCs w:val="22"/>
              </w:rPr>
              <w:t xml:space="preserve"> </w:t>
            </w:r>
            <w:r w:rsidRPr="00585C9A">
              <w:rPr>
                <w:rFonts w:ascii="Times New Roman" w:hAnsi="Times New Roman" w:cs="Times New Roman"/>
                <w:sz w:val="22"/>
                <w:szCs w:val="22"/>
                <w:lang w:val="en-GB"/>
              </w:rPr>
              <w:t>България</w:t>
            </w:r>
          </w:p>
          <w:p w14:paraId="530F436B" w14:textId="77777777" w:rsidR="00585C9A" w:rsidRPr="00585C9A" w:rsidRDefault="00585C9A" w:rsidP="00600BDD">
            <w:pPr>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Тел</w:t>
            </w:r>
            <w:proofErr w:type="spellEnd"/>
            <w:r w:rsidRPr="00585C9A">
              <w:rPr>
                <w:rFonts w:ascii="Times New Roman" w:hAnsi="Times New Roman" w:cs="Times New Roman"/>
                <w:sz w:val="22"/>
                <w:szCs w:val="22"/>
                <w:lang w:val="en-GB"/>
              </w:rPr>
              <w:t>.: +359 2 970 4333</w:t>
            </w:r>
          </w:p>
        </w:tc>
        <w:tc>
          <w:tcPr>
            <w:tcW w:w="4856" w:type="dxa"/>
          </w:tcPr>
          <w:p w14:paraId="0B9A52E4" w14:textId="77777777" w:rsidR="00585C9A" w:rsidRPr="00585C9A" w:rsidRDefault="00585C9A" w:rsidP="00600BDD">
            <w:pPr>
              <w:keepNext/>
              <w:autoSpaceDE w:val="0"/>
              <w:autoSpaceDN w:val="0"/>
              <w:adjustRightInd w:val="0"/>
              <w:rPr>
                <w:rFonts w:ascii="Times New Roman" w:hAnsi="Times New Roman" w:cs="Times New Roman"/>
                <w:b/>
                <w:sz w:val="22"/>
                <w:szCs w:val="22"/>
                <w:lang w:val="pt-PT"/>
              </w:rPr>
            </w:pPr>
            <w:r w:rsidRPr="00585C9A">
              <w:rPr>
                <w:rFonts w:ascii="Times New Roman" w:hAnsi="Times New Roman" w:cs="Times New Roman"/>
                <w:b/>
                <w:sz w:val="22"/>
                <w:szCs w:val="22"/>
                <w:lang w:val="pt-PT"/>
              </w:rPr>
              <w:t>Lietuva</w:t>
            </w:r>
          </w:p>
          <w:p w14:paraId="3A6AA156" w14:textId="77777777" w:rsidR="00585C9A" w:rsidRPr="00585C9A" w:rsidRDefault="00585C9A" w:rsidP="00600BDD">
            <w:pPr>
              <w:keepNext/>
              <w:autoSpaceDE w:val="0"/>
              <w:autoSpaceDN w:val="0"/>
              <w:adjustRightInd w:val="0"/>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 filialas Lietuvoje</w:t>
            </w:r>
          </w:p>
          <w:p w14:paraId="27BC3609" w14:textId="77777777" w:rsidR="00585C9A" w:rsidRPr="00585C9A" w:rsidRDefault="00585C9A" w:rsidP="00600BDD">
            <w:pPr>
              <w:tabs>
                <w:tab w:val="left" w:pos="0"/>
                <w:tab w:val="left" w:pos="1722"/>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sz w:val="22"/>
                <w:szCs w:val="22"/>
                <w:lang w:val="en-GB" w:eastAsia="it-IT"/>
              </w:rPr>
              <w:t>: +</w:t>
            </w:r>
            <w:r w:rsidRPr="00585C9A">
              <w:rPr>
                <w:rFonts w:ascii="Times New Roman" w:hAnsi="Times New Roman" w:cs="Times New Roman"/>
                <w:sz w:val="22"/>
                <w:szCs w:val="22"/>
                <w:lang w:val="en-GB"/>
              </w:rPr>
              <w:t xml:space="preserve">370 </w:t>
            </w:r>
            <w:r w:rsidRPr="00585C9A">
              <w:rPr>
                <w:rFonts w:ascii="Times New Roman" w:hAnsi="Times New Roman" w:cs="Times New Roman"/>
                <w:sz w:val="22"/>
                <w:szCs w:val="22"/>
                <w:lang w:val="en-GB" w:eastAsia="it-IT"/>
              </w:rPr>
              <w:t>5 251</w:t>
            </w:r>
            <w:r w:rsidRPr="00585C9A">
              <w:rPr>
                <w:rFonts w:ascii="Times New Roman" w:hAnsi="Times New Roman" w:cs="Times New Roman"/>
                <w:sz w:val="22"/>
                <w:szCs w:val="22"/>
                <w:lang w:val="en-GB"/>
              </w:rPr>
              <w:t xml:space="preserve"> 4000</w:t>
            </w:r>
          </w:p>
        </w:tc>
      </w:tr>
      <w:tr w:rsidR="00585C9A" w:rsidRPr="007B6E37" w14:paraId="2428A4D3" w14:textId="77777777" w:rsidTr="00600BDD">
        <w:trPr>
          <w:cantSplit/>
          <w:trHeight w:val="1006"/>
        </w:trPr>
        <w:tc>
          <w:tcPr>
            <w:tcW w:w="4500" w:type="dxa"/>
          </w:tcPr>
          <w:p w14:paraId="7B505243" w14:textId="77777777" w:rsidR="00585C9A" w:rsidRPr="00585C9A" w:rsidRDefault="00585C9A" w:rsidP="00600BDD">
            <w:pPr>
              <w:tabs>
                <w:tab w:val="left" w:pos="0"/>
                <w:tab w:val="left" w:pos="1722"/>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Česká republika</w:t>
            </w:r>
          </w:p>
          <w:p w14:paraId="5370DB23" w14:textId="77777777" w:rsidR="00585C9A" w:rsidRPr="00585C9A" w:rsidRDefault="00585C9A" w:rsidP="00600BDD">
            <w:pPr>
              <w:tabs>
                <w:tab w:val="left" w:pos="0"/>
                <w:tab w:val="left" w:pos="1722"/>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spol. s r.o.</w:t>
            </w:r>
          </w:p>
          <w:p w14:paraId="2B939EDD" w14:textId="77777777" w:rsidR="00585C9A" w:rsidRPr="00585C9A" w:rsidRDefault="00585C9A" w:rsidP="00600BDD">
            <w:pPr>
              <w:tabs>
                <w:tab w:val="left" w:pos="0"/>
                <w:tab w:val="left" w:pos="1722"/>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bCs/>
                <w:sz w:val="22"/>
                <w:szCs w:val="22"/>
                <w:lang w:val="en-GB"/>
              </w:rPr>
              <w:t>: +</w:t>
            </w:r>
            <w:r w:rsidRPr="00585C9A">
              <w:rPr>
                <w:rFonts w:ascii="Times New Roman" w:hAnsi="Times New Roman" w:cs="Times New Roman"/>
                <w:sz w:val="22"/>
                <w:szCs w:val="22"/>
                <w:lang w:val="en-GB"/>
              </w:rPr>
              <w:t>420 283 004 111</w:t>
            </w:r>
          </w:p>
        </w:tc>
        <w:tc>
          <w:tcPr>
            <w:tcW w:w="4856" w:type="dxa"/>
          </w:tcPr>
          <w:p w14:paraId="59425342" w14:textId="77777777" w:rsidR="00585C9A" w:rsidRPr="00585C9A" w:rsidRDefault="00585C9A" w:rsidP="00600BDD">
            <w:pPr>
              <w:tabs>
                <w:tab w:val="left" w:pos="0"/>
                <w:tab w:val="left" w:pos="1722"/>
              </w:tabs>
              <w:rPr>
                <w:rFonts w:ascii="Times New Roman" w:hAnsi="Times New Roman" w:cs="Times New Roman"/>
                <w:b/>
                <w:sz w:val="22"/>
                <w:szCs w:val="22"/>
                <w:lang w:val="en-GB"/>
              </w:rPr>
            </w:pPr>
            <w:proofErr w:type="spellStart"/>
            <w:r w:rsidRPr="00585C9A">
              <w:rPr>
                <w:rFonts w:ascii="Times New Roman" w:hAnsi="Times New Roman" w:cs="Times New Roman"/>
                <w:b/>
                <w:sz w:val="22"/>
                <w:szCs w:val="22"/>
                <w:lang w:val="en-GB"/>
              </w:rPr>
              <w:t>Magyarország</w:t>
            </w:r>
            <w:proofErr w:type="spellEnd"/>
          </w:p>
          <w:p w14:paraId="6080F60C" w14:textId="77777777" w:rsidR="00585C9A" w:rsidRPr="00585C9A" w:rsidRDefault="00585C9A" w:rsidP="00600BDD">
            <w:pPr>
              <w:tabs>
                <w:tab w:val="left" w:pos="0"/>
                <w:tab w:val="left" w:pos="1722"/>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r w:rsidRPr="00585C9A">
              <w:rPr>
                <w:rFonts w:ascii="Times New Roman" w:hAnsi="Times New Roman" w:cs="Times New Roman"/>
                <w:bCs/>
                <w:sz w:val="22"/>
                <w:szCs w:val="22"/>
                <w:lang w:val="en-GB"/>
              </w:rPr>
              <w:t>Kft</w:t>
            </w:r>
            <w:r w:rsidRPr="00585C9A">
              <w:rPr>
                <w:rFonts w:ascii="Times New Roman" w:hAnsi="Times New Roman" w:cs="Times New Roman"/>
                <w:sz w:val="22"/>
                <w:szCs w:val="22"/>
                <w:lang w:val="en-GB"/>
              </w:rPr>
              <w:t>.</w:t>
            </w:r>
          </w:p>
          <w:p w14:paraId="4E6C19DA" w14:textId="77777777" w:rsidR="00585C9A" w:rsidRPr="00585C9A" w:rsidRDefault="00585C9A" w:rsidP="00600BDD">
            <w:pPr>
              <w:tabs>
                <w:tab w:val="left" w:pos="-720"/>
                <w:tab w:val="left" w:pos="4536"/>
              </w:tabs>
              <w:suppressAutoHyphens/>
              <w:rPr>
                <w:rFonts w:ascii="Times New Roman" w:hAnsi="Times New Roman" w:cs="Times New Roman"/>
                <w:sz w:val="22"/>
                <w:szCs w:val="22"/>
                <w:lang w:val="en-GB"/>
              </w:rPr>
            </w:pPr>
            <w:r w:rsidRPr="00585C9A">
              <w:rPr>
                <w:rFonts w:ascii="Times New Roman" w:hAnsi="Times New Roman" w:cs="Times New Roman"/>
                <w:bCs/>
                <w:sz w:val="22"/>
                <w:szCs w:val="22"/>
                <w:lang w:val="en-GB"/>
              </w:rPr>
              <w:t xml:space="preserve">Tel.: +36 1488 37 00 </w:t>
            </w:r>
          </w:p>
        </w:tc>
      </w:tr>
      <w:tr w:rsidR="00585C9A" w:rsidRPr="007B6E37" w14:paraId="4939CF2D" w14:textId="77777777" w:rsidTr="00600BDD">
        <w:trPr>
          <w:cantSplit/>
          <w:trHeight w:val="80"/>
        </w:trPr>
        <w:tc>
          <w:tcPr>
            <w:tcW w:w="4500" w:type="dxa"/>
          </w:tcPr>
          <w:p w14:paraId="46480A52"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Danmark</w:t>
            </w:r>
          </w:p>
          <w:p w14:paraId="54C0B332"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ApS</w:t>
            </w:r>
            <w:proofErr w:type="spellEnd"/>
          </w:p>
          <w:p w14:paraId="7FA762F9" w14:textId="77777777" w:rsidR="00585C9A" w:rsidRPr="00585C9A" w:rsidRDefault="00585C9A" w:rsidP="00600BDD">
            <w:pPr>
              <w:tabs>
                <w:tab w:val="left" w:pos="0"/>
              </w:tabs>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Tlf</w:t>
            </w:r>
            <w:proofErr w:type="spellEnd"/>
            <w:r w:rsidRPr="00585C9A">
              <w:rPr>
                <w:rFonts w:ascii="Times New Roman" w:hAnsi="Times New Roman" w:cs="Times New Roman"/>
                <w:sz w:val="22"/>
                <w:szCs w:val="22"/>
                <w:lang w:val="en-GB"/>
              </w:rPr>
              <w:t>.: +45 44 20 11 00</w:t>
            </w:r>
          </w:p>
          <w:p w14:paraId="538CD42E" w14:textId="77777777" w:rsidR="00585C9A" w:rsidRPr="00585C9A" w:rsidRDefault="00585C9A" w:rsidP="00600BDD">
            <w:pPr>
              <w:tabs>
                <w:tab w:val="left" w:pos="0"/>
              </w:tabs>
              <w:rPr>
                <w:rFonts w:ascii="Times New Roman" w:hAnsi="Times New Roman" w:cs="Times New Roman"/>
                <w:b/>
                <w:sz w:val="22"/>
                <w:szCs w:val="22"/>
                <w:lang w:val="en-GB"/>
              </w:rPr>
            </w:pPr>
          </w:p>
        </w:tc>
        <w:tc>
          <w:tcPr>
            <w:tcW w:w="4856" w:type="dxa"/>
          </w:tcPr>
          <w:p w14:paraId="5CB4CDF0" w14:textId="77777777" w:rsidR="00585C9A" w:rsidRPr="00585C9A" w:rsidRDefault="00585C9A" w:rsidP="00600BDD">
            <w:pPr>
              <w:tabs>
                <w:tab w:val="left" w:pos="-720"/>
                <w:tab w:val="left" w:pos="4536"/>
              </w:tabs>
              <w:suppressAutoHyphens/>
              <w:rPr>
                <w:rFonts w:ascii="Times New Roman" w:hAnsi="Times New Roman" w:cs="Times New Roman"/>
                <w:b/>
                <w:sz w:val="22"/>
                <w:szCs w:val="22"/>
                <w:lang w:val="en-GB"/>
              </w:rPr>
            </w:pPr>
            <w:r w:rsidRPr="00585C9A">
              <w:rPr>
                <w:rFonts w:ascii="Times New Roman" w:hAnsi="Times New Roman" w:cs="Times New Roman"/>
                <w:b/>
                <w:sz w:val="22"/>
                <w:szCs w:val="22"/>
                <w:lang w:val="en-GB"/>
              </w:rPr>
              <w:t>Malta</w:t>
            </w:r>
          </w:p>
          <w:p w14:paraId="1F4D593D"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Vivian Corporation Ltd.</w:t>
            </w:r>
          </w:p>
          <w:p w14:paraId="756545F5"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Tel: +356 21344610 </w:t>
            </w:r>
          </w:p>
        </w:tc>
      </w:tr>
      <w:tr w:rsidR="00585C9A" w:rsidRPr="007B6E37" w14:paraId="0AC18392" w14:textId="77777777" w:rsidTr="00600BDD">
        <w:trPr>
          <w:cantSplit/>
          <w:trHeight w:val="80"/>
        </w:trPr>
        <w:tc>
          <w:tcPr>
            <w:tcW w:w="4500" w:type="dxa"/>
          </w:tcPr>
          <w:p w14:paraId="49CDBEE6"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Deutschland</w:t>
            </w:r>
          </w:p>
          <w:p w14:paraId="75215751" w14:textId="77777777" w:rsidR="00585C9A" w:rsidRPr="00585C9A" w:rsidRDefault="00585C9A" w:rsidP="00600BDD">
            <w:pPr>
              <w:tabs>
                <w:tab w:val="left" w:pos="0"/>
              </w:tabs>
              <w:autoSpaceDE w:val="0"/>
              <w:autoSpaceDN w:val="0"/>
              <w:adjustRightInd w:val="0"/>
              <w:rPr>
                <w:rFonts w:ascii="Times New Roman" w:hAnsi="Times New Roman" w:cs="Times New Roman"/>
                <w:sz w:val="22"/>
                <w:szCs w:val="22"/>
                <w:lang w:val="de-DE"/>
              </w:rPr>
            </w:pPr>
            <w:r w:rsidRPr="00585C9A">
              <w:rPr>
                <w:rFonts w:ascii="Times New Roman" w:hAnsi="Times New Roman" w:cs="Times New Roman"/>
                <w:sz w:val="22"/>
                <w:szCs w:val="22"/>
                <w:lang w:val="de-DE" w:eastAsia="it-IT"/>
              </w:rPr>
              <w:t>PFIZER PHARMA</w:t>
            </w:r>
            <w:r w:rsidRPr="00585C9A">
              <w:rPr>
                <w:rFonts w:ascii="Times New Roman" w:hAnsi="Times New Roman" w:cs="Times New Roman"/>
                <w:sz w:val="22"/>
                <w:szCs w:val="22"/>
                <w:lang w:val="de-DE"/>
              </w:rPr>
              <w:t xml:space="preserve"> GmbH</w:t>
            </w:r>
          </w:p>
          <w:p w14:paraId="1B1FAF7F" w14:textId="77777777" w:rsidR="00585C9A" w:rsidRPr="00585C9A" w:rsidRDefault="00585C9A" w:rsidP="00600BDD">
            <w:pPr>
              <w:autoSpaceDE w:val="0"/>
              <w:autoSpaceDN w:val="0"/>
              <w:adjustRightInd w:val="0"/>
              <w:rPr>
                <w:rFonts w:ascii="Times New Roman" w:hAnsi="Times New Roman" w:cs="Times New Roman"/>
                <w:sz w:val="22"/>
                <w:szCs w:val="22"/>
                <w:lang w:val="de-DE"/>
              </w:rPr>
            </w:pPr>
            <w:r w:rsidRPr="00585C9A">
              <w:rPr>
                <w:rFonts w:ascii="Times New Roman" w:hAnsi="Times New Roman" w:cs="Times New Roman"/>
                <w:sz w:val="22"/>
                <w:szCs w:val="22"/>
                <w:lang w:val="de-DE"/>
              </w:rPr>
              <w:t>Tel: +49 (0)30 550055</w:t>
            </w:r>
            <w:r w:rsidRPr="00585C9A">
              <w:rPr>
                <w:rFonts w:ascii="Times New Roman" w:hAnsi="Times New Roman" w:cs="Times New Roman"/>
                <w:sz w:val="22"/>
                <w:szCs w:val="22"/>
                <w:lang w:val="de-DE" w:eastAsia="it-IT"/>
              </w:rPr>
              <w:noBreakHyphen/>
            </w:r>
            <w:r w:rsidRPr="00585C9A">
              <w:rPr>
                <w:rFonts w:ascii="Times New Roman" w:hAnsi="Times New Roman" w:cs="Times New Roman"/>
                <w:sz w:val="22"/>
                <w:szCs w:val="22"/>
                <w:lang w:val="de-DE"/>
              </w:rPr>
              <w:t>51000</w:t>
            </w:r>
          </w:p>
          <w:p w14:paraId="299C525C" w14:textId="77777777" w:rsidR="00585C9A" w:rsidRPr="00585C9A" w:rsidRDefault="00585C9A" w:rsidP="00600BDD">
            <w:pPr>
              <w:autoSpaceDE w:val="0"/>
              <w:autoSpaceDN w:val="0"/>
              <w:adjustRightInd w:val="0"/>
              <w:rPr>
                <w:rFonts w:ascii="Times New Roman" w:hAnsi="Times New Roman" w:cs="Times New Roman"/>
                <w:b/>
                <w:sz w:val="22"/>
                <w:szCs w:val="22"/>
                <w:lang w:val="de-DE"/>
              </w:rPr>
            </w:pPr>
            <w:r w:rsidRPr="00585C9A">
              <w:rPr>
                <w:rFonts w:ascii="Times New Roman" w:hAnsi="Times New Roman" w:cs="Times New Roman"/>
                <w:sz w:val="22"/>
                <w:szCs w:val="22"/>
                <w:lang w:val="de-DE"/>
              </w:rPr>
              <w:t xml:space="preserve"> </w:t>
            </w:r>
          </w:p>
        </w:tc>
        <w:tc>
          <w:tcPr>
            <w:tcW w:w="4856" w:type="dxa"/>
          </w:tcPr>
          <w:p w14:paraId="6D10683D"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Nederland</w:t>
            </w:r>
          </w:p>
          <w:p w14:paraId="297BDDAE" w14:textId="77777777" w:rsidR="00585C9A" w:rsidRPr="00585C9A" w:rsidRDefault="00585C9A" w:rsidP="00600BDD">
            <w:pPr>
              <w:tabs>
                <w:tab w:val="left" w:pos="0"/>
              </w:tabs>
              <w:rPr>
                <w:rFonts w:ascii="Times New Roman" w:hAnsi="Times New Roman" w:cs="Times New Roman"/>
                <w:sz w:val="22"/>
                <w:szCs w:val="22"/>
                <w:lang w:val="en-GB" w:eastAsia="es-ES"/>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bv</w:t>
            </w:r>
            <w:proofErr w:type="spellEnd"/>
          </w:p>
          <w:p w14:paraId="0FF416E2"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Tel: +31 (0)800 63 34 636</w:t>
            </w:r>
          </w:p>
          <w:p w14:paraId="221E9832" w14:textId="77777777" w:rsidR="00585C9A" w:rsidRPr="00585C9A" w:rsidRDefault="00585C9A" w:rsidP="00600BDD">
            <w:pPr>
              <w:rPr>
                <w:rFonts w:ascii="Times New Roman" w:hAnsi="Times New Roman" w:cs="Times New Roman"/>
                <w:b/>
                <w:sz w:val="22"/>
                <w:szCs w:val="22"/>
                <w:lang w:val="en-GB"/>
              </w:rPr>
            </w:pPr>
          </w:p>
        </w:tc>
      </w:tr>
      <w:tr w:rsidR="00585C9A" w:rsidRPr="007B6E37" w14:paraId="74972B40" w14:textId="77777777" w:rsidTr="00600BDD">
        <w:trPr>
          <w:cantSplit/>
          <w:trHeight w:val="1040"/>
        </w:trPr>
        <w:tc>
          <w:tcPr>
            <w:tcW w:w="4500" w:type="dxa"/>
          </w:tcPr>
          <w:p w14:paraId="3CE11D81"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Eesti</w:t>
            </w:r>
          </w:p>
          <w:p w14:paraId="2335B0D0"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 xml:space="preserve">Pfizer Luxembourg SARL Eesti filiaal </w:t>
            </w:r>
          </w:p>
          <w:p w14:paraId="5DCCD1F5"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bCs/>
                <w:sz w:val="22"/>
                <w:szCs w:val="22"/>
                <w:lang w:val="en-GB" w:eastAsia="es-ES"/>
              </w:rPr>
              <w:t>: +</w:t>
            </w:r>
            <w:r w:rsidRPr="00585C9A">
              <w:rPr>
                <w:rFonts w:ascii="Times New Roman" w:hAnsi="Times New Roman" w:cs="Times New Roman"/>
                <w:sz w:val="22"/>
                <w:szCs w:val="22"/>
                <w:lang w:val="en-GB"/>
              </w:rPr>
              <w:t>372 666 7500</w:t>
            </w:r>
          </w:p>
        </w:tc>
        <w:tc>
          <w:tcPr>
            <w:tcW w:w="4856" w:type="dxa"/>
          </w:tcPr>
          <w:p w14:paraId="159F9F44"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b/>
                <w:sz w:val="22"/>
                <w:szCs w:val="22"/>
                <w:lang w:val="en-GB"/>
              </w:rPr>
              <w:t>Norge</w:t>
            </w:r>
          </w:p>
          <w:p w14:paraId="27AD9F77"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r w:rsidRPr="00585C9A">
              <w:rPr>
                <w:rFonts w:ascii="Times New Roman" w:hAnsi="Times New Roman" w:cs="Times New Roman"/>
                <w:snapToGrid w:val="0"/>
                <w:sz w:val="22"/>
                <w:szCs w:val="22"/>
                <w:lang w:val="en-GB"/>
              </w:rPr>
              <w:t>AS</w:t>
            </w:r>
          </w:p>
          <w:p w14:paraId="4ACB4EB4" w14:textId="77777777" w:rsidR="00585C9A" w:rsidRPr="00585C9A" w:rsidRDefault="00585C9A" w:rsidP="00600BDD">
            <w:pPr>
              <w:rPr>
                <w:rFonts w:ascii="Times New Roman" w:hAnsi="Times New Roman" w:cs="Times New Roman"/>
                <w:sz w:val="22"/>
                <w:szCs w:val="22"/>
                <w:lang w:val="en-GB"/>
              </w:rPr>
            </w:pPr>
            <w:proofErr w:type="spellStart"/>
            <w:r w:rsidRPr="00585C9A">
              <w:rPr>
                <w:rFonts w:ascii="Times New Roman" w:hAnsi="Times New Roman" w:cs="Times New Roman"/>
                <w:snapToGrid w:val="0"/>
                <w:sz w:val="22"/>
                <w:szCs w:val="22"/>
                <w:lang w:val="en-GB"/>
              </w:rPr>
              <w:t>Tlf</w:t>
            </w:r>
            <w:proofErr w:type="spellEnd"/>
            <w:r w:rsidRPr="00585C9A">
              <w:rPr>
                <w:rFonts w:ascii="Times New Roman" w:hAnsi="Times New Roman" w:cs="Times New Roman"/>
                <w:snapToGrid w:val="0"/>
                <w:sz w:val="22"/>
                <w:szCs w:val="22"/>
                <w:lang w:val="en-GB"/>
              </w:rPr>
              <w:t xml:space="preserve">: +47 67 52 61 00 </w:t>
            </w:r>
          </w:p>
        </w:tc>
      </w:tr>
      <w:tr w:rsidR="00585C9A" w:rsidRPr="007B6E37" w14:paraId="539D4426" w14:textId="77777777" w:rsidTr="00600BDD">
        <w:trPr>
          <w:cantSplit/>
          <w:trHeight w:val="896"/>
        </w:trPr>
        <w:tc>
          <w:tcPr>
            <w:tcW w:w="4500" w:type="dxa"/>
          </w:tcPr>
          <w:p w14:paraId="66632A9D" w14:textId="77777777" w:rsidR="00585C9A" w:rsidRPr="00D53207" w:rsidRDefault="00585C9A" w:rsidP="00600BDD">
            <w:pPr>
              <w:outlineLvl w:val="0"/>
              <w:rPr>
                <w:rFonts w:ascii="Times New Roman" w:hAnsi="Times New Roman" w:cs="Times New Roman"/>
                <w:b/>
                <w:sz w:val="22"/>
                <w:szCs w:val="22"/>
                <w:lang w:val="el-GR"/>
              </w:rPr>
            </w:pPr>
            <w:r w:rsidRPr="00D53207">
              <w:rPr>
                <w:rFonts w:ascii="Times New Roman" w:hAnsi="Times New Roman" w:cs="Times New Roman"/>
                <w:b/>
                <w:sz w:val="22"/>
                <w:szCs w:val="22"/>
                <w:lang w:val="el-GR"/>
              </w:rPr>
              <w:t>Ελλάδα</w:t>
            </w:r>
          </w:p>
          <w:p w14:paraId="0566A653" w14:textId="77777777" w:rsidR="00585C9A" w:rsidRPr="00D53207" w:rsidRDefault="00585C9A" w:rsidP="00600BDD">
            <w:pPr>
              <w:outlineLvl w:val="0"/>
              <w:rPr>
                <w:rFonts w:ascii="Times New Roman" w:hAnsi="Times New Roman" w:cs="Times New Roman"/>
                <w:sz w:val="22"/>
                <w:szCs w:val="22"/>
                <w:lang w:val="el-GR"/>
              </w:rPr>
            </w:pPr>
            <w:r w:rsidRPr="00585C9A">
              <w:rPr>
                <w:rFonts w:ascii="Times New Roman" w:hAnsi="Times New Roman" w:cs="Times New Roman"/>
                <w:sz w:val="22"/>
                <w:szCs w:val="22"/>
                <w:lang w:val="en-GB"/>
              </w:rPr>
              <w:t>Pfizer</w:t>
            </w:r>
            <w:r w:rsidRPr="00D53207">
              <w:rPr>
                <w:rFonts w:ascii="Times New Roman" w:hAnsi="Times New Roman" w:cs="Times New Roman"/>
                <w:sz w:val="22"/>
                <w:szCs w:val="22"/>
                <w:lang w:val="el-GR"/>
              </w:rPr>
              <w:t xml:space="preserve"> Ελλάς </w:t>
            </w:r>
            <w:r w:rsidRPr="00585C9A">
              <w:rPr>
                <w:rFonts w:ascii="Times New Roman" w:hAnsi="Times New Roman" w:cs="Times New Roman"/>
                <w:sz w:val="22"/>
                <w:szCs w:val="22"/>
                <w:lang w:val="en-GB"/>
              </w:rPr>
              <w:t>A</w:t>
            </w:r>
            <w:r w:rsidRPr="00D53207">
              <w:rPr>
                <w:rFonts w:ascii="Times New Roman" w:hAnsi="Times New Roman" w:cs="Times New Roman"/>
                <w:sz w:val="22"/>
                <w:szCs w:val="22"/>
                <w:lang w:val="el-GR"/>
              </w:rPr>
              <w:t>.</w:t>
            </w:r>
            <w:r w:rsidRPr="00585C9A">
              <w:rPr>
                <w:rFonts w:ascii="Times New Roman" w:hAnsi="Times New Roman" w:cs="Times New Roman"/>
                <w:sz w:val="22"/>
                <w:szCs w:val="22"/>
                <w:lang w:val="en-GB"/>
              </w:rPr>
              <w:t>E</w:t>
            </w:r>
            <w:r w:rsidRPr="00D53207">
              <w:rPr>
                <w:rFonts w:ascii="Times New Roman" w:hAnsi="Times New Roman" w:cs="Times New Roman"/>
                <w:sz w:val="22"/>
                <w:szCs w:val="22"/>
                <w:lang w:val="el-GR"/>
              </w:rPr>
              <w:t>.</w:t>
            </w:r>
          </w:p>
          <w:p w14:paraId="4E077719" w14:textId="77777777" w:rsidR="00585C9A" w:rsidRPr="00585C9A" w:rsidRDefault="00585C9A" w:rsidP="00600BDD">
            <w:pPr>
              <w:outlineLvl w:val="0"/>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Τηλ</w:t>
            </w:r>
            <w:proofErr w:type="spellEnd"/>
            <w:r w:rsidRPr="00585C9A">
              <w:rPr>
                <w:rFonts w:ascii="Times New Roman" w:hAnsi="Times New Roman" w:cs="Times New Roman"/>
                <w:sz w:val="22"/>
                <w:szCs w:val="22"/>
                <w:lang w:val="en-GB"/>
              </w:rPr>
              <w:t>: +30 210 6785800</w:t>
            </w:r>
          </w:p>
        </w:tc>
        <w:tc>
          <w:tcPr>
            <w:tcW w:w="4856" w:type="dxa"/>
          </w:tcPr>
          <w:p w14:paraId="0F70D5B9"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b/>
                <w:sz w:val="22"/>
                <w:szCs w:val="22"/>
                <w:lang w:val="en-GB"/>
              </w:rPr>
              <w:t>Österreich</w:t>
            </w:r>
          </w:p>
          <w:p w14:paraId="76C3D34D"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Corporation Austria </w:t>
            </w:r>
            <w:proofErr w:type="spellStart"/>
            <w:r w:rsidRPr="00585C9A">
              <w:rPr>
                <w:rFonts w:ascii="Times New Roman" w:hAnsi="Times New Roman" w:cs="Times New Roman"/>
                <w:sz w:val="22"/>
                <w:szCs w:val="22"/>
                <w:lang w:val="en-GB"/>
              </w:rPr>
              <w:t>Ges.m.b.H</w:t>
            </w:r>
            <w:proofErr w:type="spellEnd"/>
            <w:r w:rsidRPr="00585C9A">
              <w:rPr>
                <w:rFonts w:ascii="Times New Roman" w:hAnsi="Times New Roman" w:cs="Times New Roman"/>
                <w:sz w:val="22"/>
                <w:szCs w:val="22"/>
                <w:lang w:val="en-GB"/>
              </w:rPr>
              <w:t>.</w:t>
            </w:r>
          </w:p>
          <w:p w14:paraId="518E1A8C" w14:textId="77777777" w:rsidR="00585C9A" w:rsidRPr="00585C9A" w:rsidRDefault="00585C9A" w:rsidP="00600BDD">
            <w:pPr>
              <w:autoSpaceDE w:val="0"/>
              <w:autoSpaceDN w:val="0"/>
              <w:adjustRightInd w:val="0"/>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Tel: +43 (0)1 521 15-0 </w:t>
            </w:r>
          </w:p>
        </w:tc>
      </w:tr>
      <w:tr w:rsidR="00585C9A" w:rsidRPr="007B6E37" w14:paraId="4B133FB4" w14:textId="77777777" w:rsidTr="00600BDD">
        <w:trPr>
          <w:cantSplit/>
          <w:trHeight w:val="974"/>
        </w:trPr>
        <w:tc>
          <w:tcPr>
            <w:tcW w:w="4500" w:type="dxa"/>
          </w:tcPr>
          <w:p w14:paraId="534C5718" w14:textId="77777777" w:rsidR="00585C9A" w:rsidRPr="00585C9A" w:rsidRDefault="00585C9A" w:rsidP="00600BDD">
            <w:pPr>
              <w:tabs>
                <w:tab w:val="left" w:pos="0"/>
              </w:tabs>
              <w:rPr>
                <w:rFonts w:ascii="Times New Roman" w:hAnsi="Times New Roman" w:cs="Times New Roman"/>
                <w:b/>
                <w:sz w:val="22"/>
                <w:szCs w:val="22"/>
                <w:lang w:val="pt-PT"/>
              </w:rPr>
            </w:pPr>
            <w:r w:rsidRPr="00585C9A">
              <w:rPr>
                <w:rFonts w:ascii="Times New Roman" w:hAnsi="Times New Roman" w:cs="Times New Roman"/>
                <w:b/>
                <w:sz w:val="22"/>
                <w:szCs w:val="22"/>
                <w:lang w:val="pt-PT"/>
              </w:rPr>
              <w:t>España</w:t>
            </w:r>
          </w:p>
          <w:p w14:paraId="32B62623"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S.L.</w:t>
            </w:r>
          </w:p>
          <w:p w14:paraId="10E1CE35" w14:textId="77777777" w:rsidR="00585C9A" w:rsidRPr="00585C9A" w:rsidRDefault="00585C9A" w:rsidP="00600BDD">
            <w:pPr>
              <w:pStyle w:val="Header"/>
              <w:tabs>
                <w:tab w:val="left" w:pos="0"/>
              </w:tabs>
              <w:rPr>
                <w:rFonts w:ascii="Times New Roman" w:hAnsi="Times New Roman"/>
                <w:b/>
                <w:sz w:val="22"/>
                <w:szCs w:val="22"/>
                <w:lang w:val="pt-PT"/>
              </w:rPr>
            </w:pPr>
            <w:r w:rsidRPr="00585C9A">
              <w:rPr>
                <w:rFonts w:ascii="Times New Roman" w:hAnsi="Times New Roman"/>
                <w:sz w:val="22"/>
                <w:szCs w:val="22"/>
                <w:lang w:val="pt-PT"/>
              </w:rPr>
              <w:t>Tel: +34 91 490 99 00</w:t>
            </w:r>
          </w:p>
        </w:tc>
        <w:tc>
          <w:tcPr>
            <w:tcW w:w="4856" w:type="dxa"/>
          </w:tcPr>
          <w:p w14:paraId="41B0714A"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b/>
                <w:sz w:val="22"/>
                <w:szCs w:val="22"/>
                <w:lang w:val="pt-PT"/>
              </w:rPr>
              <w:t>Polska</w:t>
            </w:r>
          </w:p>
          <w:p w14:paraId="28F6F9E7" w14:textId="77777777" w:rsidR="00585C9A" w:rsidRPr="00585C9A" w:rsidRDefault="00585C9A" w:rsidP="00600BDD">
            <w:pPr>
              <w:rPr>
                <w:rFonts w:ascii="Times New Roman" w:hAnsi="Times New Roman" w:cs="Times New Roman"/>
                <w:sz w:val="22"/>
                <w:szCs w:val="22"/>
                <w:lang w:val="pt-PT"/>
              </w:rPr>
            </w:pPr>
            <w:r w:rsidRPr="00585C9A">
              <w:rPr>
                <w:rFonts w:ascii="Times New Roman" w:hAnsi="Times New Roman" w:cs="Times New Roman"/>
                <w:sz w:val="22"/>
                <w:szCs w:val="22"/>
                <w:lang w:val="pt-PT"/>
              </w:rPr>
              <w:t xml:space="preserve">Pfizer </w:t>
            </w:r>
            <w:r w:rsidRPr="00585C9A">
              <w:rPr>
                <w:rFonts w:ascii="Times New Roman" w:hAnsi="Times New Roman" w:cs="Times New Roman"/>
                <w:bCs/>
                <w:sz w:val="22"/>
                <w:szCs w:val="22"/>
                <w:lang w:val="pt-PT"/>
              </w:rPr>
              <w:t>Polska Sp. z o.o</w:t>
            </w:r>
            <w:r w:rsidRPr="00585C9A">
              <w:rPr>
                <w:rFonts w:ascii="Times New Roman" w:hAnsi="Times New Roman" w:cs="Times New Roman"/>
                <w:sz w:val="22"/>
                <w:szCs w:val="22"/>
                <w:lang w:val="pt-PT"/>
              </w:rPr>
              <w:t>.</w:t>
            </w:r>
          </w:p>
          <w:p w14:paraId="25DDDA7A" w14:textId="77777777" w:rsidR="00585C9A" w:rsidRPr="00585C9A" w:rsidRDefault="00585C9A" w:rsidP="00600BDD">
            <w:pPr>
              <w:autoSpaceDE w:val="0"/>
              <w:autoSpaceDN w:val="0"/>
              <w:adjustRightInd w:val="0"/>
              <w:rPr>
                <w:rFonts w:ascii="Times New Roman" w:hAnsi="Times New Roman" w:cs="Times New Roman"/>
                <w:b/>
                <w:sz w:val="22"/>
                <w:szCs w:val="22"/>
              </w:rPr>
            </w:pPr>
            <w:r w:rsidRPr="00585C9A">
              <w:rPr>
                <w:rFonts w:ascii="Times New Roman" w:hAnsi="Times New Roman" w:cs="Times New Roman"/>
                <w:sz w:val="22"/>
                <w:szCs w:val="22"/>
                <w:lang w:val="pt-PT"/>
              </w:rPr>
              <w:t>Tel</w:t>
            </w:r>
            <w:r w:rsidRPr="00585C9A">
              <w:rPr>
                <w:rFonts w:ascii="Times New Roman" w:hAnsi="Times New Roman" w:cs="Times New Roman"/>
                <w:bCs/>
                <w:sz w:val="22"/>
                <w:szCs w:val="22"/>
                <w:lang w:val="pt-PT"/>
              </w:rPr>
              <w:t xml:space="preserve">.: </w:t>
            </w:r>
            <w:r w:rsidRPr="00585C9A">
              <w:rPr>
                <w:rFonts w:ascii="Times New Roman" w:eastAsia="Batang" w:hAnsi="Times New Roman" w:cs="Times New Roman"/>
                <w:sz w:val="22"/>
                <w:szCs w:val="22"/>
                <w:lang w:val="pt-PT" w:eastAsia="ko-KR"/>
              </w:rPr>
              <w:t>+48 22 335 61 00</w:t>
            </w:r>
          </w:p>
        </w:tc>
      </w:tr>
      <w:tr w:rsidR="00585C9A" w:rsidRPr="007B6E37" w14:paraId="134753C4" w14:textId="77777777" w:rsidTr="00600BDD">
        <w:trPr>
          <w:cantSplit/>
          <w:trHeight w:val="965"/>
        </w:trPr>
        <w:tc>
          <w:tcPr>
            <w:tcW w:w="4500" w:type="dxa"/>
          </w:tcPr>
          <w:p w14:paraId="3C7FBDDF"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France</w:t>
            </w:r>
          </w:p>
          <w:p w14:paraId="0BA3F9EB"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
          <w:p w14:paraId="2CB7610C" w14:textId="77777777" w:rsidR="00585C9A" w:rsidRPr="00585C9A" w:rsidRDefault="00585C9A" w:rsidP="00600BDD">
            <w:pPr>
              <w:tabs>
                <w:tab w:val="left" w:pos="0"/>
              </w:tabs>
              <w:rPr>
                <w:rFonts w:ascii="Times New Roman" w:hAnsi="Times New Roman" w:cs="Times New Roman"/>
                <w:b/>
                <w:sz w:val="22"/>
                <w:szCs w:val="22"/>
                <w:lang w:val="en-GB"/>
              </w:rPr>
            </w:pPr>
            <w:proofErr w:type="spellStart"/>
            <w:r w:rsidRPr="00585C9A">
              <w:rPr>
                <w:rFonts w:ascii="Times New Roman" w:hAnsi="Times New Roman" w:cs="Times New Roman"/>
                <w:sz w:val="22"/>
                <w:szCs w:val="22"/>
                <w:lang w:val="en-GB"/>
              </w:rPr>
              <w:t>Tél</w:t>
            </w:r>
            <w:proofErr w:type="spellEnd"/>
            <w:r w:rsidRPr="00585C9A">
              <w:rPr>
                <w:rFonts w:ascii="Times New Roman" w:hAnsi="Times New Roman" w:cs="Times New Roman"/>
                <w:sz w:val="22"/>
                <w:szCs w:val="22"/>
                <w:lang w:val="en-GB"/>
              </w:rPr>
              <w:t>: +33 (0)1 58 07 34 40</w:t>
            </w:r>
          </w:p>
        </w:tc>
        <w:tc>
          <w:tcPr>
            <w:tcW w:w="4856" w:type="dxa"/>
          </w:tcPr>
          <w:p w14:paraId="1212D770"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Portugal</w:t>
            </w:r>
          </w:p>
          <w:p w14:paraId="77DFA180"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Laboratórios Pfizer, Lda.</w:t>
            </w:r>
          </w:p>
          <w:p w14:paraId="5943A615"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sz w:val="22"/>
                <w:szCs w:val="22"/>
              </w:rPr>
              <w:t>Tel: +351 21 423 5500</w:t>
            </w:r>
          </w:p>
        </w:tc>
      </w:tr>
      <w:tr w:rsidR="00585C9A" w:rsidRPr="007B6E37" w14:paraId="731CB7D4" w14:textId="77777777" w:rsidTr="00600BDD">
        <w:trPr>
          <w:cantSplit/>
          <w:trHeight w:val="946"/>
        </w:trPr>
        <w:tc>
          <w:tcPr>
            <w:tcW w:w="4500" w:type="dxa"/>
          </w:tcPr>
          <w:p w14:paraId="32653B67" w14:textId="77777777" w:rsidR="00585C9A" w:rsidRPr="00585C9A" w:rsidRDefault="00585C9A" w:rsidP="00600BDD">
            <w:pPr>
              <w:tabs>
                <w:tab w:val="left" w:pos="0"/>
              </w:tabs>
              <w:rPr>
                <w:rFonts w:ascii="Times New Roman" w:hAnsi="Times New Roman" w:cs="Times New Roman"/>
                <w:b/>
                <w:sz w:val="22"/>
                <w:szCs w:val="22"/>
                <w:lang w:val="pt-PT"/>
              </w:rPr>
            </w:pPr>
            <w:r w:rsidRPr="00585C9A">
              <w:rPr>
                <w:rFonts w:ascii="Times New Roman" w:hAnsi="Times New Roman" w:cs="Times New Roman"/>
                <w:b/>
                <w:sz w:val="22"/>
                <w:szCs w:val="22"/>
                <w:lang w:val="pt-PT"/>
              </w:rPr>
              <w:t>Hrvatska</w:t>
            </w:r>
          </w:p>
          <w:p w14:paraId="70A4B6E8"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Croatia d.o.o.</w:t>
            </w:r>
          </w:p>
          <w:p w14:paraId="7A09CFF9"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+385 1 3908 777</w:t>
            </w:r>
          </w:p>
        </w:tc>
        <w:tc>
          <w:tcPr>
            <w:tcW w:w="4856" w:type="dxa"/>
          </w:tcPr>
          <w:p w14:paraId="657C80A9"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România</w:t>
            </w:r>
          </w:p>
          <w:p w14:paraId="7460C150" w14:textId="77777777" w:rsidR="00585C9A" w:rsidRPr="00585C9A" w:rsidRDefault="00585C9A" w:rsidP="00600BDD">
            <w:pPr>
              <w:rPr>
                <w:rFonts w:ascii="Times New Roman" w:hAnsi="Times New Roman" w:cs="Times New Roman"/>
                <w:sz w:val="22"/>
                <w:szCs w:val="22"/>
              </w:rPr>
            </w:pPr>
            <w:r w:rsidRPr="00585C9A">
              <w:rPr>
                <w:rFonts w:ascii="Times New Roman" w:hAnsi="Times New Roman" w:cs="Times New Roman"/>
                <w:sz w:val="22"/>
                <w:szCs w:val="22"/>
              </w:rPr>
              <w:t>Pfizer</w:t>
            </w:r>
            <w:r w:rsidRPr="00585C9A">
              <w:rPr>
                <w:rFonts w:ascii="Times New Roman" w:eastAsia="Batang" w:hAnsi="Times New Roman" w:cs="Times New Roman"/>
                <w:bCs/>
                <w:sz w:val="22"/>
                <w:szCs w:val="22"/>
                <w:lang w:eastAsia="ja-JP"/>
              </w:rPr>
              <w:t xml:space="preserve"> Romania S.R.L</w:t>
            </w:r>
            <w:r w:rsidRPr="00585C9A">
              <w:rPr>
                <w:rFonts w:ascii="Times New Roman" w:hAnsi="Times New Roman" w:cs="Times New Roman"/>
                <w:sz w:val="22"/>
                <w:szCs w:val="22"/>
              </w:rPr>
              <w:t>.</w:t>
            </w:r>
          </w:p>
          <w:p w14:paraId="3EE505CF"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w:t>
            </w:r>
            <w:r w:rsidRPr="00585C9A">
              <w:rPr>
                <w:rFonts w:ascii="Times New Roman" w:eastAsia="Batang" w:hAnsi="Times New Roman" w:cs="Times New Roman"/>
                <w:bCs/>
                <w:sz w:val="22"/>
                <w:szCs w:val="22"/>
                <w:lang w:val="en-GB" w:eastAsia="ja-JP"/>
              </w:rPr>
              <w:t>40 (0)</w:t>
            </w:r>
            <w:r w:rsidRPr="00585C9A">
              <w:rPr>
                <w:rFonts w:ascii="Times New Roman" w:hAnsi="Times New Roman" w:cs="Times New Roman"/>
                <w:sz w:val="22"/>
                <w:szCs w:val="22"/>
                <w:lang w:val="en-GB"/>
              </w:rPr>
              <w:t xml:space="preserve"> 21 </w:t>
            </w:r>
            <w:r w:rsidRPr="00585C9A">
              <w:rPr>
                <w:rFonts w:ascii="Times New Roman" w:eastAsia="Batang" w:hAnsi="Times New Roman" w:cs="Times New Roman"/>
                <w:bCs/>
                <w:sz w:val="22"/>
                <w:szCs w:val="22"/>
                <w:lang w:val="en-GB" w:eastAsia="ja-JP"/>
              </w:rPr>
              <w:t xml:space="preserve">207 28 00 </w:t>
            </w:r>
          </w:p>
        </w:tc>
      </w:tr>
      <w:tr w:rsidR="00585C9A" w:rsidRPr="007B6E37" w14:paraId="5D5F04BE" w14:textId="77777777" w:rsidTr="00600BDD">
        <w:trPr>
          <w:cantSplit/>
          <w:trHeight w:val="847"/>
        </w:trPr>
        <w:tc>
          <w:tcPr>
            <w:tcW w:w="4500" w:type="dxa"/>
          </w:tcPr>
          <w:p w14:paraId="2FC533DB"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Ireland</w:t>
            </w:r>
          </w:p>
          <w:p w14:paraId="3B632B81"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Pfizer Healthcare Ireland Unlimited Company</w:t>
            </w:r>
          </w:p>
          <w:p w14:paraId="6688D09F"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+1800 633 363 (toll free)</w:t>
            </w:r>
          </w:p>
          <w:p w14:paraId="29B85F05"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+44 (0)1304 616161</w:t>
            </w:r>
          </w:p>
          <w:p w14:paraId="212214F1" w14:textId="77777777" w:rsidR="00585C9A" w:rsidRPr="00585C9A" w:rsidRDefault="00585C9A" w:rsidP="00600BDD">
            <w:pPr>
              <w:tabs>
                <w:tab w:val="left" w:pos="0"/>
              </w:tabs>
              <w:rPr>
                <w:rFonts w:ascii="Times New Roman" w:hAnsi="Times New Roman" w:cs="Times New Roman"/>
                <w:b/>
                <w:sz w:val="22"/>
                <w:szCs w:val="22"/>
                <w:lang w:val="en-GB"/>
              </w:rPr>
            </w:pPr>
          </w:p>
        </w:tc>
        <w:tc>
          <w:tcPr>
            <w:tcW w:w="4856" w:type="dxa"/>
          </w:tcPr>
          <w:p w14:paraId="338A1806"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Slovenija</w:t>
            </w:r>
          </w:p>
          <w:p w14:paraId="53C87A0A"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Pfizer Luxembourg SARL</w:t>
            </w:r>
          </w:p>
          <w:p w14:paraId="4CFEC5FF"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podružnica</w:t>
            </w:r>
            <w:proofErr w:type="spellEnd"/>
            <w:r w:rsidRPr="00585C9A">
              <w:rPr>
                <w:rFonts w:ascii="Times New Roman" w:hAnsi="Times New Roman" w:cs="Times New Roman"/>
                <w:sz w:val="22"/>
                <w:szCs w:val="22"/>
                <w:lang w:val="en-GB"/>
              </w:rPr>
              <w:t xml:space="preserve"> za </w:t>
            </w:r>
            <w:proofErr w:type="spellStart"/>
            <w:r w:rsidRPr="00585C9A">
              <w:rPr>
                <w:rFonts w:ascii="Times New Roman" w:hAnsi="Times New Roman" w:cs="Times New Roman"/>
                <w:sz w:val="22"/>
                <w:szCs w:val="22"/>
                <w:lang w:val="en-GB"/>
              </w:rPr>
              <w:t>svetovanje</w:t>
            </w:r>
            <w:proofErr w:type="spellEnd"/>
            <w:r w:rsidRPr="00585C9A">
              <w:rPr>
                <w:rFonts w:ascii="Times New Roman" w:hAnsi="Times New Roman" w:cs="Times New Roman"/>
                <w:sz w:val="22"/>
                <w:szCs w:val="22"/>
                <w:lang w:val="en-GB"/>
              </w:rPr>
              <w:t xml:space="preserve"> s </w:t>
            </w:r>
            <w:proofErr w:type="spellStart"/>
            <w:r w:rsidRPr="00585C9A">
              <w:rPr>
                <w:rFonts w:ascii="Times New Roman" w:hAnsi="Times New Roman" w:cs="Times New Roman"/>
                <w:sz w:val="22"/>
                <w:szCs w:val="22"/>
                <w:lang w:val="en-GB"/>
              </w:rPr>
              <w:t>področja</w:t>
            </w:r>
            <w:proofErr w:type="spellEnd"/>
            <w:r w:rsidRPr="00585C9A">
              <w:rPr>
                <w:rFonts w:ascii="Times New Roman" w:hAnsi="Times New Roman" w:cs="Times New Roman"/>
                <w:sz w:val="22"/>
                <w:szCs w:val="22"/>
                <w:lang w:val="en-GB"/>
              </w:rPr>
              <w:t xml:space="preserve"> </w:t>
            </w:r>
            <w:proofErr w:type="spellStart"/>
            <w:r w:rsidRPr="00585C9A">
              <w:rPr>
                <w:rFonts w:ascii="Times New Roman" w:hAnsi="Times New Roman" w:cs="Times New Roman"/>
                <w:sz w:val="22"/>
                <w:szCs w:val="22"/>
                <w:lang w:val="en-GB"/>
              </w:rPr>
              <w:t>farmacevtske</w:t>
            </w:r>
            <w:proofErr w:type="spellEnd"/>
            <w:r w:rsidRPr="00585C9A">
              <w:rPr>
                <w:rFonts w:ascii="Times New Roman" w:hAnsi="Times New Roman" w:cs="Times New Roman"/>
                <w:sz w:val="22"/>
                <w:szCs w:val="22"/>
                <w:lang w:val="en-GB"/>
              </w:rPr>
              <w:t xml:space="preserve"> </w:t>
            </w:r>
            <w:proofErr w:type="spellStart"/>
            <w:r w:rsidRPr="00585C9A">
              <w:rPr>
                <w:rFonts w:ascii="Times New Roman" w:hAnsi="Times New Roman" w:cs="Times New Roman"/>
                <w:sz w:val="22"/>
                <w:szCs w:val="22"/>
                <w:lang w:val="en-GB"/>
              </w:rPr>
              <w:t>dejavnosti</w:t>
            </w:r>
            <w:proofErr w:type="spellEnd"/>
            <w:r w:rsidRPr="00585C9A">
              <w:rPr>
                <w:rFonts w:ascii="Times New Roman" w:hAnsi="Times New Roman" w:cs="Times New Roman"/>
                <w:sz w:val="22"/>
                <w:szCs w:val="22"/>
                <w:lang w:val="en-GB"/>
              </w:rPr>
              <w:t>, Ljubljana</w:t>
            </w:r>
          </w:p>
          <w:p w14:paraId="64FEA4D8" w14:textId="77777777" w:rsidR="00585C9A" w:rsidRPr="00585C9A" w:rsidRDefault="00585C9A" w:rsidP="00600BDD">
            <w:pPr>
              <w:rPr>
                <w:rFonts w:ascii="Times New Roman" w:hAnsi="Times New Roman" w:cs="Times New Roman"/>
                <w:bCs/>
                <w:sz w:val="22"/>
                <w:szCs w:val="22"/>
                <w:lang w:val="en-GB" w:eastAsia="es-ES"/>
              </w:rPr>
            </w:pPr>
            <w:r w:rsidRPr="00585C9A">
              <w:rPr>
                <w:rFonts w:ascii="Times New Roman" w:hAnsi="Times New Roman" w:cs="Times New Roman"/>
                <w:sz w:val="22"/>
                <w:szCs w:val="22"/>
                <w:lang w:val="en-GB"/>
              </w:rPr>
              <w:t>Tel: +</w:t>
            </w:r>
            <w:r w:rsidRPr="00585C9A">
              <w:rPr>
                <w:rFonts w:ascii="Times New Roman" w:hAnsi="Times New Roman" w:cs="Times New Roman"/>
                <w:bCs/>
                <w:sz w:val="22"/>
                <w:szCs w:val="22"/>
                <w:lang w:val="en-GB" w:eastAsia="es-ES"/>
              </w:rPr>
              <w:t>386</w:t>
            </w:r>
            <w:r w:rsidRPr="00585C9A">
              <w:rPr>
                <w:rFonts w:ascii="Times New Roman" w:hAnsi="Times New Roman" w:cs="Times New Roman"/>
                <w:sz w:val="22"/>
                <w:szCs w:val="22"/>
                <w:lang w:val="en-GB"/>
              </w:rPr>
              <w:t xml:space="preserve"> (0)</w:t>
            </w:r>
            <w:r w:rsidRPr="00585C9A">
              <w:rPr>
                <w:rFonts w:ascii="Times New Roman" w:hAnsi="Times New Roman" w:cs="Times New Roman"/>
                <w:bCs/>
                <w:sz w:val="22"/>
                <w:szCs w:val="22"/>
                <w:lang w:val="en-GB" w:eastAsia="es-ES"/>
              </w:rPr>
              <w:t>1 52 11 400</w:t>
            </w:r>
          </w:p>
          <w:p w14:paraId="1806F12D" w14:textId="77777777" w:rsidR="00585C9A" w:rsidRPr="00585C9A" w:rsidRDefault="00585C9A" w:rsidP="00600BDD">
            <w:pPr>
              <w:rPr>
                <w:rFonts w:ascii="Times New Roman" w:hAnsi="Times New Roman" w:cs="Times New Roman"/>
                <w:b/>
                <w:sz w:val="22"/>
                <w:szCs w:val="22"/>
                <w:lang w:val="en-GB"/>
              </w:rPr>
            </w:pPr>
            <w:r w:rsidRPr="00585C9A">
              <w:rPr>
                <w:rFonts w:ascii="Times New Roman" w:hAnsi="Times New Roman" w:cs="Times New Roman"/>
                <w:bCs/>
                <w:sz w:val="22"/>
                <w:szCs w:val="22"/>
                <w:lang w:val="en-GB" w:eastAsia="es-ES"/>
              </w:rPr>
              <w:t xml:space="preserve"> </w:t>
            </w:r>
          </w:p>
        </w:tc>
      </w:tr>
      <w:tr w:rsidR="00585C9A" w:rsidRPr="007B6E37" w14:paraId="31B48EA4" w14:textId="77777777" w:rsidTr="00600BDD">
        <w:trPr>
          <w:cantSplit/>
          <w:trHeight w:val="986"/>
        </w:trPr>
        <w:tc>
          <w:tcPr>
            <w:tcW w:w="4500" w:type="dxa"/>
          </w:tcPr>
          <w:p w14:paraId="2145CC1C" w14:textId="77777777" w:rsidR="00585C9A" w:rsidRPr="00585C9A" w:rsidRDefault="00585C9A" w:rsidP="00600BDD">
            <w:pPr>
              <w:rPr>
                <w:rFonts w:ascii="Times New Roman" w:hAnsi="Times New Roman" w:cs="Times New Roman"/>
                <w:b/>
                <w:sz w:val="22"/>
                <w:szCs w:val="22"/>
                <w:lang w:val="en-GB"/>
              </w:rPr>
            </w:pPr>
            <w:proofErr w:type="spellStart"/>
            <w:r w:rsidRPr="00585C9A">
              <w:rPr>
                <w:rFonts w:ascii="Times New Roman" w:hAnsi="Times New Roman" w:cs="Times New Roman"/>
                <w:b/>
                <w:sz w:val="22"/>
                <w:szCs w:val="22"/>
                <w:lang w:val="en-GB"/>
              </w:rPr>
              <w:t>Ísland</w:t>
            </w:r>
            <w:proofErr w:type="spellEnd"/>
          </w:p>
          <w:p w14:paraId="0DB414E8" w14:textId="77777777" w:rsidR="00585C9A" w:rsidRPr="00585C9A" w:rsidRDefault="00585C9A" w:rsidP="00600BDD">
            <w:pPr>
              <w:tabs>
                <w:tab w:val="left" w:pos="0"/>
              </w:tabs>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Icepharma</w:t>
            </w:r>
            <w:proofErr w:type="spellEnd"/>
            <w:r w:rsidRPr="00585C9A">
              <w:rPr>
                <w:rFonts w:ascii="Times New Roman" w:hAnsi="Times New Roman" w:cs="Times New Roman"/>
                <w:sz w:val="22"/>
                <w:szCs w:val="22"/>
                <w:lang w:val="en-GB"/>
              </w:rPr>
              <w:t xml:space="preserve"> hf.</w:t>
            </w:r>
          </w:p>
          <w:p w14:paraId="5092CDBD"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sz w:val="22"/>
                <w:szCs w:val="22"/>
                <w:lang w:val="en-GB"/>
              </w:rPr>
              <w:t>Sími: +354 540 8000</w:t>
            </w:r>
          </w:p>
        </w:tc>
        <w:tc>
          <w:tcPr>
            <w:tcW w:w="4856" w:type="dxa"/>
          </w:tcPr>
          <w:p w14:paraId="2AEBB41D"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b/>
                <w:sz w:val="22"/>
                <w:szCs w:val="22"/>
                <w:lang w:val="pt-PT"/>
              </w:rPr>
              <w:t>Slovenská republika</w:t>
            </w:r>
          </w:p>
          <w:p w14:paraId="2F6977F4"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w:t>
            </w:r>
            <w:r w:rsidRPr="00585C9A">
              <w:rPr>
                <w:rFonts w:ascii="Times New Roman" w:hAnsi="Times New Roman" w:cs="Times New Roman"/>
                <w:bCs/>
                <w:sz w:val="22"/>
                <w:szCs w:val="22"/>
                <w:lang w:val="pt-PT" w:eastAsia="it-IT"/>
              </w:rPr>
              <w:t>, organizačná zložka</w:t>
            </w:r>
            <w:r w:rsidRPr="00585C9A">
              <w:rPr>
                <w:rFonts w:ascii="Times New Roman" w:hAnsi="Times New Roman" w:cs="Times New Roman"/>
                <w:sz w:val="22"/>
                <w:szCs w:val="22"/>
                <w:lang w:val="pt-PT" w:eastAsia="es-ES"/>
              </w:rPr>
              <w:t xml:space="preserve"> </w:t>
            </w:r>
          </w:p>
          <w:p w14:paraId="7C2BA70D"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sz w:val="22"/>
                <w:szCs w:val="22"/>
                <w:lang w:val="en-GB" w:eastAsia="es-ES"/>
              </w:rPr>
              <w:t xml:space="preserve">Tel: +421 2 3355 5500 </w:t>
            </w:r>
          </w:p>
        </w:tc>
      </w:tr>
      <w:tr w:rsidR="00585C9A" w:rsidRPr="007B6E37" w14:paraId="2A62BB36" w14:textId="77777777" w:rsidTr="00600BDD">
        <w:trPr>
          <w:cantSplit/>
          <w:trHeight w:val="1036"/>
        </w:trPr>
        <w:tc>
          <w:tcPr>
            <w:tcW w:w="4500" w:type="dxa"/>
          </w:tcPr>
          <w:p w14:paraId="76D0F939"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b/>
                <w:sz w:val="22"/>
                <w:szCs w:val="22"/>
              </w:rPr>
              <w:t>Italia</w:t>
            </w:r>
          </w:p>
          <w:p w14:paraId="49F60322"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Pfizer S.r.l.</w:t>
            </w:r>
          </w:p>
          <w:p w14:paraId="7DE2F9E7" w14:textId="77777777" w:rsidR="00585C9A" w:rsidRPr="00585C9A" w:rsidRDefault="00585C9A" w:rsidP="00600BDD">
            <w:pPr>
              <w:outlineLvl w:val="0"/>
              <w:rPr>
                <w:rFonts w:ascii="Times New Roman" w:hAnsi="Times New Roman" w:cs="Times New Roman"/>
                <w:b/>
                <w:sz w:val="22"/>
                <w:szCs w:val="22"/>
                <w:lang w:val="en-GB"/>
              </w:rPr>
            </w:pPr>
            <w:r w:rsidRPr="00585C9A">
              <w:rPr>
                <w:rFonts w:ascii="Times New Roman" w:hAnsi="Times New Roman" w:cs="Times New Roman"/>
                <w:sz w:val="22"/>
                <w:szCs w:val="22"/>
                <w:lang w:val="en-GB"/>
              </w:rPr>
              <w:t>Tel: +39 06 33 18 21</w:t>
            </w:r>
          </w:p>
        </w:tc>
        <w:tc>
          <w:tcPr>
            <w:tcW w:w="4856" w:type="dxa"/>
          </w:tcPr>
          <w:p w14:paraId="079A08DC"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Suomi/Finland</w:t>
            </w:r>
          </w:p>
          <w:p w14:paraId="3B528FCD"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Oy</w:t>
            </w:r>
          </w:p>
          <w:p w14:paraId="696387EF"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de-DE"/>
              </w:rPr>
              <w:t xml:space="preserve">Puh/Tel: +358 (0)9 430 040 </w:t>
            </w:r>
          </w:p>
        </w:tc>
      </w:tr>
      <w:tr w:rsidR="00585C9A" w:rsidRPr="007B6E37" w14:paraId="600772AF" w14:textId="77777777" w:rsidTr="00600BDD">
        <w:trPr>
          <w:cantSplit/>
          <w:trHeight w:val="896"/>
        </w:trPr>
        <w:tc>
          <w:tcPr>
            <w:tcW w:w="4500" w:type="dxa"/>
          </w:tcPr>
          <w:p w14:paraId="28B4C2DC" w14:textId="77777777" w:rsidR="00585C9A" w:rsidRPr="00585C9A" w:rsidRDefault="00585C9A" w:rsidP="00600BDD">
            <w:pPr>
              <w:outlineLvl w:val="0"/>
              <w:rPr>
                <w:rFonts w:ascii="Times New Roman" w:hAnsi="Times New Roman" w:cs="Times New Roman"/>
                <w:b/>
                <w:sz w:val="22"/>
                <w:szCs w:val="22"/>
                <w:lang w:val="de-DE"/>
              </w:rPr>
            </w:pPr>
            <w:r w:rsidRPr="00585C9A">
              <w:rPr>
                <w:rFonts w:ascii="Times New Roman" w:hAnsi="Times New Roman" w:cs="Times New Roman"/>
                <w:b/>
                <w:sz w:val="22"/>
                <w:szCs w:val="22"/>
                <w:lang w:val="de-DE"/>
              </w:rPr>
              <w:lastRenderedPageBreak/>
              <w:t>K</w:t>
            </w:r>
            <w:r w:rsidRPr="00585C9A">
              <w:rPr>
                <w:rFonts w:ascii="Times New Roman" w:hAnsi="Times New Roman" w:cs="Times New Roman"/>
                <w:b/>
                <w:sz w:val="22"/>
                <w:szCs w:val="22"/>
                <w:lang w:val="en-GB"/>
              </w:rPr>
              <w:t>ύπ</w:t>
            </w:r>
            <w:proofErr w:type="spellStart"/>
            <w:r w:rsidRPr="00585C9A">
              <w:rPr>
                <w:rFonts w:ascii="Times New Roman" w:hAnsi="Times New Roman" w:cs="Times New Roman"/>
                <w:b/>
                <w:sz w:val="22"/>
                <w:szCs w:val="22"/>
                <w:lang w:val="en-GB"/>
              </w:rPr>
              <w:t>ρος</w:t>
            </w:r>
            <w:proofErr w:type="spellEnd"/>
          </w:p>
          <w:p w14:paraId="39A44D43" w14:textId="77777777" w:rsidR="00585C9A" w:rsidRPr="00585C9A" w:rsidRDefault="00585C9A" w:rsidP="00600BDD">
            <w:pPr>
              <w:outlineLvl w:val="0"/>
              <w:rPr>
                <w:rFonts w:ascii="Times New Roman" w:hAnsi="Times New Roman" w:cs="Times New Roman"/>
                <w:sz w:val="22"/>
                <w:szCs w:val="22"/>
                <w:lang w:val="de-DE"/>
              </w:rPr>
            </w:pPr>
            <w:r w:rsidRPr="00585C9A">
              <w:rPr>
                <w:rFonts w:ascii="Times New Roman" w:hAnsi="Times New Roman" w:cs="Times New Roman"/>
                <w:sz w:val="22"/>
                <w:szCs w:val="22"/>
                <w:lang w:val="de-DE"/>
              </w:rPr>
              <w:t xml:space="preserve">Pfizer </w:t>
            </w:r>
            <w:proofErr w:type="spellStart"/>
            <w:r w:rsidRPr="00585C9A">
              <w:rPr>
                <w:rFonts w:ascii="Times New Roman" w:hAnsi="Times New Roman" w:cs="Times New Roman"/>
                <w:sz w:val="22"/>
                <w:szCs w:val="22"/>
                <w:lang w:val="en-GB"/>
              </w:rPr>
              <w:t>Ελλάς</w:t>
            </w:r>
            <w:proofErr w:type="spellEnd"/>
            <w:r w:rsidRPr="00585C9A">
              <w:rPr>
                <w:rFonts w:ascii="Times New Roman" w:hAnsi="Times New Roman" w:cs="Times New Roman"/>
                <w:sz w:val="22"/>
                <w:szCs w:val="22"/>
                <w:lang w:val="de-DE"/>
              </w:rPr>
              <w:t xml:space="preserve"> </w:t>
            </w:r>
            <w:r w:rsidRPr="00585C9A">
              <w:rPr>
                <w:rFonts w:ascii="Times New Roman" w:hAnsi="Times New Roman" w:cs="Times New Roman"/>
                <w:sz w:val="22"/>
                <w:szCs w:val="22"/>
                <w:lang w:val="en-GB"/>
              </w:rPr>
              <w:t>Α</w:t>
            </w:r>
            <w:r w:rsidRPr="00585C9A">
              <w:rPr>
                <w:rFonts w:ascii="Times New Roman" w:hAnsi="Times New Roman" w:cs="Times New Roman"/>
                <w:sz w:val="22"/>
                <w:szCs w:val="22"/>
                <w:lang w:val="de-DE"/>
              </w:rPr>
              <w:t>.</w:t>
            </w:r>
            <w:r w:rsidRPr="00585C9A">
              <w:rPr>
                <w:rFonts w:ascii="Times New Roman" w:hAnsi="Times New Roman" w:cs="Times New Roman"/>
                <w:sz w:val="22"/>
                <w:szCs w:val="22"/>
                <w:lang w:val="en-GB"/>
              </w:rPr>
              <w:t>Ε</w:t>
            </w:r>
            <w:r w:rsidRPr="00585C9A">
              <w:rPr>
                <w:rFonts w:ascii="Times New Roman" w:hAnsi="Times New Roman" w:cs="Times New Roman"/>
                <w:sz w:val="22"/>
                <w:szCs w:val="22"/>
                <w:lang w:val="de-DE"/>
              </w:rPr>
              <w:t xml:space="preserve">. (Cyprus Branch) </w:t>
            </w:r>
          </w:p>
          <w:p w14:paraId="6F34C6EC" w14:textId="77777777" w:rsidR="00585C9A" w:rsidRPr="00585C9A" w:rsidRDefault="00585C9A" w:rsidP="00600BDD">
            <w:pPr>
              <w:outlineLvl w:val="0"/>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Τηλ</w:t>
            </w:r>
            <w:proofErr w:type="spellEnd"/>
            <w:r w:rsidRPr="00585C9A">
              <w:rPr>
                <w:rFonts w:ascii="Times New Roman" w:hAnsi="Times New Roman" w:cs="Times New Roman"/>
                <w:sz w:val="22"/>
                <w:szCs w:val="22"/>
                <w:lang w:val="en-GB"/>
              </w:rPr>
              <w:t>: +357 22817690</w:t>
            </w:r>
          </w:p>
        </w:tc>
        <w:tc>
          <w:tcPr>
            <w:tcW w:w="4856" w:type="dxa"/>
          </w:tcPr>
          <w:p w14:paraId="56C045CB"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 xml:space="preserve">Sverige </w:t>
            </w:r>
          </w:p>
          <w:p w14:paraId="2942528A"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AB</w:t>
            </w:r>
          </w:p>
          <w:p w14:paraId="70655125"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Tel: +46 (0)8 550 520 00</w:t>
            </w:r>
          </w:p>
          <w:p w14:paraId="4828CB2E" w14:textId="5277E689" w:rsidR="00585C9A" w:rsidRPr="00585C9A" w:rsidRDefault="00585C9A" w:rsidP="00600BDD">
            <w:pPr>
              <w:tabs>
                <w:tab w:val="left" w:pos="0"/>
              </w:tabs>
              <w:rPr>
                <w:rFonts w:ascii="Times New Roman" w:hAnsi="Times New Roman" w:cs="Times New Roman"/>
                <w:b/>
                <w:sz w:val="22"/>
                <w:szCs w:val="22"/>
                <w:lang w:val="en-GB"/>
              </w:rPr>
            </w:pPr>
          </w:p>
        </w:tc>
      </w:tr>
    </w:tbl>
    <w:p w14:paraId="0A6EA80B" w14:textId="77777777" w:rsidR="005B05F3" w:rsidRPr="0048455E" w:rsidRDefault="005B05F3" w:rsidP="0029137F">
      <w:pPr>
        <w:keepNext/>
        <w:numPr>
          <w:ilvl w:val="12"/>
          <w:numId w:val="0"/>
        </w:numPr>
        <w:ind w:right="-2"/>
        <w:outlineLvl w:val="0"/>
        <w:rPr>
          <w:rFonts w:ascii="Times New Roman" w:hAnsi="Times New Roman" w:cs="Times New Roman"/>
          <w:b/>
          <w:color w:val="000000"/>
          <w:sz w:val="22"/>
          <w:szCs w:val="22"/>
        </w:rPr>
      </w:pPr>
      <w:r w:rsidRPr="0048455E">
        <w:rPr>
          <w:rFonts w:ascii="Times New Roman" w:hAnsi="Times New Roman" w:cs="Times New Roman"/>
          <w:b/>
          <w:bCs/>
          <w:color w:val="000000"/>
          <w:sz w:val="22"/>
          <w:szCs w:val="22"/>
        </w:rPr>
        <w:t xml:space="preserve">Questo foglio illustrativo è stato aggiornato il </w:t>
      </w:r>
      <w:r w:rsidRPr="0048455E">
        <w:rPr>
          <w:rFonts w:ascii="Times New Roman" w:hAnsi="Times New Roman" w:cs="Times New Roman"/>
          <w:bCs/>
          <w:color w:val="000000"/>
          <w:sz w:val="22"/>
          <w:szCs w:val="22"/>
        </w:rPr>
        <w:t>MM/AAAA</w:t>
      </w:r>
    </w:p>
    <w:p w14:paraId="52316C8F" w14:textId="77777777" w:rsidR="005B05F3" w:rsidRPr="0048455E" w:rsidRDefault="005B05F3" w:rsidP="0029137F">
      <w:pPr>
        <w:keepNext/>
        <w:suppressAutoHyphens/>
        <w:rPr>
          <w:rFonts w:ascii="Times New Roman" w:hAnsi="Times New Roman" w:cs="Times New Roman"/>
          <w:color w:val="000000"/>
          <w:sz w:val="22"/>
          <w:szCs w:val="22"/>
        </w:rPr>
      </w:pPr>
    </w:p>
    <w:p w14:paraId="4D834AC9" w14:textId="03572353" w:rsidR="00971D8C" w:rsidRPr="0048455E" w:rsidRDefault="005B05F3" w:rsidP="001F299C">
      <w:pPr>
        <w:keepNext/>
        <w:numPr>
          <w:ilvl w:val="12"/>
          <w:numId w:val="0"/>
        </w:numPr>
        <w:ind w:right="-2"/>
        <w:rPr>
          <w:rFonts w:ascii="Times New Roman" w:hAnsi="Times New Roman" w:cs="Times New Roman"/>
          <w:b/>
          <w:bCs/>
          <w:color w:val="000000"/>
          <w:sz w:val="22"/>
          <w:szCs w:val="22"/>
          <w:lang w:eastAsia="en-GB"/>
        </w:rPr>
      </w:pPr>
      <w:r w:rsidRPr="0048455E">
        <w:rPr>
          <w:rFonts w:ascii="Times New Roman" w:hAnsi="Times New Roman" w:cs="Times New Roman"/>
          <w:color w:val="000000"/>
          <w:sz w:val="22"/>
          <w:szCs w:val="22"/>
        </w:rPr>
        <w:t xml:space="preserve">Informazioni più dettagliate su questo medicinale sono disponibili sul sito web </w:t>
      </w:r>
      <w:r w:rsidR="00CB50F6" w:rsidRPr="0048455E">
        <w:rPr>
          <w:rFonts w:ascii="Times New Roman" w:hAnsi="Times New Roman" w:cs="Times New Roman"/>
          <w:color w:val="000000"/>
          <w:sz w:val="22"/>
          <w:szCs w:val="22"/>
        </w:rPr>
        <w:t>dell’</w:t>
      </w:r>
      <w:r w:rsidRPr="0048455E">
        <w:rPr>
          <w:rFonts w:ascii="Times New Roman" w:hAnsi="Times New Roman" w:cs="Times New Roman"/>
          <w:color w:val="000000"/>
          <w:sz w:val="22"/>
          <w:szCs w:val="22"/>
        </w:rPr>
        <w:t>Agenzia europea dei medicinali</w:t>
      </w:r>
      <w:r w:rsidR="00CB50F6" w:rsidRPr="0048455E">
        <w:rPr>
          <w:rFonts w:ascii="Times New Roman" w:hAnsi="Times New Roman" w:cs="Times New Roman"/>
          <w:color w:val="000000"/>
          <w:sz w:val="22"/>
          <w:szCs w:val="22"/>
        </w:rPr>
        <w:t>,</w:t>
      </w:r>
      <w:r w:rsidRPr="0048455E">
        <w:rPr>
          <w:rFonts w:ascii="Times New Roman" w:hAnsi="Times New Roman" w:cs="Times New Roman"/>
          <w:color w:val="000000"/>
          <w:sz w:val="22"/>
          <w:szCs w:val="22"/>
        </w:rPr>
        <w:t xml:space="preserve"> </w:t>
      </w:r>
      <w:hyperlink r:id="rId20" w:history="1">
        <w:r w:rsidR="001C31CB" w:rsidRPr="007B6E37">
          <w:rPr>
            <w:rStyle w:val="Hyperlink"/>
            <w:sz w:val="22"/>
            <w:szCs w:val="22"/>
          </w:rPr>
          <w:t>https://www.ema.europa.eu</w:t>
        </w:r>
      </w:hyperlink>
      <w:r w:rsidR="00AA5EBE" w:rsidRPr="0048455E">
        <w:rPr>
          <w:rFonts w:ascii="Times New Roman" w:hAnsi="Times New Roman" w:cs="Times New Roman"/>
          <w:color w:val="000000"/>
          <w:sz w:val="22"/>
          <w:szCs w:val="22"/>
        </w:rPr>
        <w:t>.</w:t>
      </w:r>
      <w:r w:rsidRPr="0048455E">
        <w:rPr>
          <w:rStyle w:val="Hyperlink"/>
          <w:rFonts w:eastAsia="MS Mincho"/>
          <w:bCs/>
          <w:color w:val="000000"/>
          <w:sz w:val="22"/>
          <w:szCs w:val="22"/>
          <w:lang w:eastAsia="en-US"/>
        </w:rPr>
        <w:t xml:space="preserve"> </w:t>
      </w:r>
    </w:p>
    <w:p w14:paraId="56854667" w14:textId="77777777" w:rsidR="000B2071" w:rsidRPr="004D6542" w:rsidRDefault="000B2071" w:rsidP="000B2071">
      <w:pPr>
        <w:jc w:val="center"/>
        <w:outlineLvl w:val="0"/>
        <w:rPr>
          <w:rFonts w:ascii="Times New Roman" w:hAnsi="Times New Roman" w:cs="Times New Roman"/>
          <w:b/>
          <w:sz w:val="22"/>
        </w:rPr>
      </w:pPr>
      <w:r>
        <w:rPr>
          <w:rFonts w:ascii="Times New Roman" w:hAnsi="Times New Roman"/>
          <w:b/>
          <w:color w:val="000000"/>
          <w:sz w:val="22"/>
          <w:szCs w:val="22"/>
        </w:rPr>
        <w:br w:type="page"/>
      </w:r>
      <w:r w:rsidRPr="004D6542">
        <w:rPr>
          <w:rFonts w:ascii="Times New Roman" w:hAnsi="Times New Roman" w:cs="Times New Roman"/>
          <w:b/>
          <w:sz w:val="22"/>
        </w:rPr>
        <w:lastRenderedPageBreak/>
        <w:t>Foglio illustrativo: informazioni per l’utilizzatore</w:t>
      </w:r>
    </w:p>
    <w:p w14:paraId="51EAD0A8" w14:textId="77777777" w:rsidR="000B2071" w:rsidRPr="004D6542" w:rsidRDefault="000B2071" w:rsidP="000B2071">
      <w:pPr>
        <w:numPr>
          <w:ilvl w:val="12"/>
          <w:numId w:val="0"/>
        </w:numPr>
        <w:jc w:val="center"/>
        <w:rPr>
          <w:rFonts w:ascii="Times New Roman" w:hAnsi="Times New Roman" w:cs="Times New Roman"/>
          <w:sz w:val="22"/>
        </w:rPr>
      </w:pPr>
    </w:p>
    <w:p w14:paraId="3853A4CF" w14:textId="77777777" w:rsidR="000B2071" w:rsidRPr="004D6542" w:rsidRDefault="000B2071" w:rsidP="000B2071">
      <w:pPr>
        <w:ind w:left="360" w:hanging="360"/>
        <w:jc w:val="center"/>
        <w:rPr>
          <w:rFonts w:ascii="Times New Roman" w:hAnsi="Times New Roman" w:cs="Times New Roman"/>
          <w:b/>
          <w:sz w:val="22"/>
        </w:rPr>
      </w:pPr>
      <w:r w:rsidRPr="004D6542">
        <w:rPr>
          <w:rFonts w:ascii="Times New Roman" w:hAnsi="Times New Roman" w:cs="Times New Roman"/>
          <w:b/>
          <w:sz w:val="22"/>
        </w:rPr>
        <w:t>XALKORI 20 mg granuli in capsule da aprire</w:t>
      </w:r>
    </w:p>
    <w:p w14:paraId="7BE662A0" w14:textId="77777777" w:rsidR="000B2071" w:rsidRPr="004D6542" w:rsidRDefault="000B2071" w:rsidP="000B2071">
      <w:pPr>
        <w:ind w:left="360" w:hanging="360"/>
        <w:jc w:val="center"/>
        <w:rPr>
          <w:rFonts w:ascii="Times New Roman" w:hAnsi="Times New Roman" w:cs="Times New Roman"/>
          <w:b/>
          <w:sz w:val="22"/>
        </w:rPr>
      </w:pPr>
      <w:r w:rsidRPr="004D6542">
        <w:rPr>
          <w:rFonts w:ascii="Times New Roman" w:hAnsi="Times New Roman" w:cs="Times New Roman"/>
          <w:b/>
          <w:sz w:val="22"/>
        </w:rPr>
        <w:t>XALKORI 50 mg granuli in capsule da aprire</w:t>
      </w:r>
    </w:p>
    <w:p w14:paraId="506294A0" w14:textId="77777777" w:rsidR="000B2071" w:rsidRPr="004D6542" w:rsidRDefault="000B2071" w:rsidP="000B2071">
      <w:pPr>
        <w:ind w:left="360" w:hanging="360"/>
        <w:jc w:val="center"/>
        <w:rPr>
          <w:rFonts w:ascii="Times New Roman" w:hAnsi="Times New Roman" w:cs="Times New Roman"/>
          <w:b/>
          <w:sz w:val="22"/>
        </w:rPr>
      </w:pPr>
      <w:r w:rsidRPr="004D6542">
        <w:rPr>
          <w:rFonts w:ascii="Times New Roman" w:hAnsi="Times New Roman" w:cs="Times New Roman"/>
          <w:b/>
          <w:sz w:val="22"/>
        </w:rPr>
        <w:t>XALKORI 150 mg granuli in capsule da aprire</w:t>
      </w:r>
    </w:p>
    <w:p w14:paraId="70ECABBE" w14:textId="77777777" w:rsidR="000B2071" w:rsidRPr="004D6542" w:rsidRDefault="000B2071" w:rsidP="000B2071">
      <w:pPr>
        <w:numPr>
          <w:ilvl w:val="12"/>
          <w:numId w:val="0"/>
        </w:numPr>
        <w:jc w:val="center"/>
        <w:rPr>
          <w:rFonts w:ascii="Times New Roman" w:hAnsi="Times New Roman" w:cs="Times New Roman"/>
          <w:sz w:val="22"/>
        </w:rPr>
      </w:pPr>
      <w:r w:rsidRPr="004D6542">
        <w:rPr>
          <w:rFonts w:ascii="Times New Roman" w:hAnsi="Times New Roman" w:cs="Times New Roman"/>
          <w:sz w:val="22"/>
        </w:rPr>
        <w:t>crizotinib</w:t>
      </w:r>
    </w:p>
    <w:p w14:paraId="42858E43" w14:textId="77777777" w:rsidR="000B2071" w:rsidRPr="004D6542" w:rsidRDefault="000B2071" w:rsidP="000B2071">
      <w:pPr>
        <w:numPr>
          <w:ilvl w:val="12"/>
          <w:numId w:val="0"/>
        </w:numPr>
        <w:jc w:val="center"/>
        <w:rPr>
          <w:rFonts w:ascii="Times New Roman" w:hAnsi="Times New Roman" w:cs="Times New Roman"/>
          <w:b/>
          <w:sz w:val="22"/>
        </w:rPr>
      </w:pPr>
    </w:p>
    <w:p w14:paraId="18AF6C18" w14:textId="77777777" w:rsidR="000B2071" w:rsidRPr="004D6542" w:rsidRDefault="000B2071" w:rsidP="000B2071">
      <w:pPr>
        <w:suppressAutoHyphens/>
        <w:rPr>
          <w:rFonts w:ascii="Times New Roman" w:hAnsi="Times New Roman" w:cs="Times New Roman"/>
          <w:b/>
          <w:sz w:val="22"/>
          <w:szCs w:val="22"/>
        </w:rPr>
      </w:pPr>
      <w:r w:rsidRPr="004D6542">
        <w:rPr>
          <w:rFonts w:ascii="Times New Roman" w:hAnsi="Times New Roman" w:cs="Times New Roman"/>
          <w:b/>
          <w:sz w:val="22"/>
        </w:rPr>
        <w:t xml:space="preserve">Le parole “lei” e “suo/a” sono usate per riferirsi sia al paziente adulto sia a chi si occupa del paziente pediatrico. </w:t>
      </w:r>
    </w:p>
    <w:p w14:paraId="1CD2A0B3" w14:textId="77777777" w:rsidR="000B2071" w:rsidRPr="004D6542" w:rsidRDefault="000B2071" w:rsidP="000B2071">
      <w:pPr>
        <w:suppressAutoHyphens/>
        <w:rPr>
          <w:rFonts w:ascii="Times New Roman" w:hAnsi="Times New Roman" w:cs="Times New Roman"/>
          <w:b/>
          <w:sz w:val="22"/>
          <w:szCs w:val="22"/>
        </w:rPr>
      </w:pPr>
    </w:p>
    <w:p w14:paraId="576BAD8C" w14:textId="77777777" w:rsidR="000B2071" w:rsidRPr="004D6542" w:rsidRDefault="000B2071" w:rsidP="000B2071">
      <w:pPr>
        <w:suppressAutoHyphens/>
        <w:rPr>
          <w:rFonts w:ascii="Times New Roman" w:hAnsi="Times New Roman" w:cs="Times New Roman"/>
          <w:sz w:val="22"/>
        </w:rPr>
      </w:pPr>
      <w:r w:rsidRPr="004D6542">
        <w:rPr>
          <w:rFonts w:ascii="Times New Roman" w:hAnsi="Times New Roman" w:cs="Times New Roman"/>
          <w:b/>
          <w:sz w:val="22"/>
        </w:rPr>
        <w:t>Legga attentamente questo foglio prima di prendere questo medicinale perché contiene importanti informazioni per lei.</w:t>
      </w:r>
    </w:p>
    <w:p w14:paraId="58EDA861" w14:textId="77777777" w:rsidR="000B2071" w:rsidRPr="004D6542" w:rsidRDefault="000B2071" w:rsidP="000B2071">
      <w:pPr>
        <w:numPr>
          <w:ilvl w:val="0"/>
          <w:numId w:val="93"/>
        </w:numPr>
        <w:ind w:left="567" w:right="-2" w:hanging="567"/>
        <w:rPr>
          <w:rFonts w:ascii="Times New Roman" w:hAnsi="Times New Roman" w:cs="Times New Roman"/>
          <w:sz w:val="22"/>
        </w:rPr>
      </w:pPr>
      <w:r w:rsidRPr="004D6542">
        <w:rPr>
          <w:rFonts w:ascii="Times New Roman" w:hAnsi="Times New Roman" w:cs="Times New Roman"/>
          <w:sz w:val="22"/>
        </w:rPr>
        <w:t>Conservi questo foglio. Potrebbe aver bisogno di leggerlo di nuovo.</w:t>
      </w:r>
    </w:p>
    <w:p w14:paraId="306166E2" w14:textId="77777777" w:rsidR="000B2071" w:rsidRPr="004D6542" w:rsidRDefault="000B2071" w:rsidP="000B2071">
      <w:pPr>
        <w:numPr>
          <w:ilvl w:val="0"/>
          <w:numId w:val="93"/>
        </w:numPr>
        <w:ind w:left="567" w:right="-2" w:hanging="567"/>
        <w:rPr>
          <w:rFonts w:ascii="Times New Roman" w:hAnsi="Times New Roman" w:cs="Times New Roman"/>
          <w:sz w:val="22"/>
        </w:rPr>
      </w:pPr>
      <w:r w:rsidRPr="004D6542">
        <w:rPr>
          <w:rFonts w:ascii="Times New Roman" w:hAnsi="Times New Roman" w:cs="Times New Roman"/>
          <w:sz w:val="22"/>
        </w:rPr>
        <w:t>Se ha qualsiasi dubbio, si rivolga al medico, al farmacista o all’infermiere.</w:t>
      </w:r>
    </w:p>
    <w:p w14:paraId="23B4B72F" w14:textId="77777777" w:rsidR="000B2071" w:rsidRPr="004D6542" w:rsidRDefault="000B2071" w:rsidP="000B2071">
      <w:pPr>
        <w:numPr>
          <w:ilvl w:val="0"/>
          <w:numId w:val="93"/>
        </w:numPr>
        <w:ind w:left="567" w:right="-2" w:hanging="567"/>
        <w:rPr>
          <w:rFonts w:ascii="Times New Roman" w:hAnsi="Times New Roman" w:cs="Times New Roman"/>
          <w:sz w:val="22"/>
        </w:rPr>
      </w:pPr>
      <w:r w:rsidRPr="004D6542">
        <w:rPr>
          <w:rFonts w:ascii="Times New Roman" w:hAnsi="Times New Roman" w:cs="Times New Roman"/>
          <w:sz w:val="22"/>
        </w:rPr>
        <w:t>Questo medicinale è stato prescritto soltanto per lei. Non lo dia ad altre persone, anche se i sintomi della malattia sono uguali ai suoi, perché potrebbe essere pericoloso.</w:t>
      </w:r>
    </w:p>
    <w:p w14:paraId="66E439B3" w14:textId="77777777" w:rsidR="000B2071" w:rsidRPr="004D6542" w:rsidRDefault="000B2071" w:rsidP="000B2071">
      <w:pPr>
        <w:numPr>
          <w:ilvl w:val="0"/>
          <w:numId w:val="93"/>
        </w:numPr>
        <w:ind w:left="567" w:right="-2" w:hanging="567"/>
        <w:rPr>
          <w:rFonts w:ascii="Times New Roman" w:hAnsi="Times New Roman" w:cs="Times New Roman"/>
          <w:sz w:val="22"/>
        </w:rPr>
      </w:pPr>
      <w:r w:rsidRPr="004D6542">
        <w:rPr>
          <w:rFonts w:ascii="Times New Roman" w:hAnsi="Times New Roman" w:cs="Times New Roman"/>
          <w:sz w:val="22"/>
        </w:rPr>
        <w:t>Se manifesta un qualsiasi effetto indesiderato, compresi quelli non elencati in questo foglio, si rivolga al medico, al farmacista o all’infermiere. Vedere paragrafo 4.</w:t>
      </w:r>
    </w:p>
    <w:p w14:paraId="5C8667A2" w14:textId="77777777" w:rsidR="000B2071" w:rsidRPr="004D6542" w:rsidRDefault="000B2071" w:rsidP="000B2071">
      <w:pPr>
        <w:numPr>
          <w:ilvl w:val="12"/>
          <w:numId w:val="0"/>
        </w:numPr>
        <w:ind w:right="-2"/>
        <w:rPr>
          <w:rFonts w:ascii="Times New Roman" w:hAnsi="Times New Roman" w:cs="Times New Roman"/>
          <w:i/>
          <w:sz w:val="22"/>
          <w:lang w:val="en-GB"/>
        </w:rPr>
      </w:pPr>
    </w:p>
    <w:p w14:paraId="2B42A95D" w14:textId="77777777" w:rsidR="000B2071" w:rsidRPr="004D6542" w:rsidRDefault="000B2071" w:rsidP="000B2071">
      <w:pPr>
        <w:keepNext/>
        <w:numPr>
          <w:ilvl w:val="12"/>
          <w:numId w:val="0"/>
        </w:numPr>
        <w:ind w:right="-2"/>
        <w:outlineLvl w:val="0"/>
        <w:rPr>
          <w:rFonts w:ascii="Times New Roman" w:hAnsi="Times New Roman" w:cs="Times New Roman"/>
          <w:b/>
          <w:sz w:val="22"/>
        </w:rPr>
      </w:pPr>
      <w:r w:rsidRPr="004D6542">
        <w:rPr>
          <w:rFonts w:ascii="Times New Roman" w:hAnsi="Times New Roman" w:cs="Times New Roman"/>
          <w:b/>
          <w:sz w:val="22"/>
        </w:rPr>
        <w:t>Contenuto di questo foglio</w:t>
      </w:r>
    </w:p>
    <w:p w14:paraId="376823C3" w14:textId="77777777" w:rsidR="000B2071" w:rsidRPr="004D6542" w:rsidRDefault="000B2071" w:rsidP="000B2071">
      <w:pPr>
        <w:keepNext/>
        <w:numPr>
          <w:ilvl w:val="12"/>
          <w:numId w:val="0"/>
        </w:numPr>
        <w:ind w:right="-2"/>
        <w:outlineLvl w:val="0"/>
        <w:rPr>
          <w:rFonts w:ascii="Times New Roman" w:hAnsi="Times New Roman" w:cs="Times New Roman"/>
          <w:sz w:val="22"/>
          <w:lang w:val="en-GB"/>
        </w:rPr>
      </w:pPr>
    </w:p>
    <w:p w14:paraId="3130B48D"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1. Cos’è XALKORI</w:t>
      </w:r>
      <w:r w:rsidRPr="004D6542">
        <w:rPr>
          <w:rFonts w:ascii="Times New Roman" w:hAnsi="Times New Roman" w:cs="Times New Roman"/>
          <w:i/>
          <w:sz w:val="22"/>
        </w:rPr>
        <w:t xml:space="preserve"> </w:t>
      </w:r>
      <w:r w:rsidRPr="004D6542">
        <w:rPr>
          <w:rFonts w:ascii="Times New Roman" w:hAnsi="Times New Roman" w:cs="Times New Roman"/>
          <w:sz w:val="22"/>
        </w:rPr>
        <w:t>e a cosa serve</w:t>
      </w:r>
    </w:p>
    <w:p w14:paraId="348B4E5B"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2. Cosa deve sapere prima di prendere XALKORI</w:t>
      </w:r>
    </w:p>
    <w:p w14:paraId="5F49B753"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3. Come somministrare XALKORI granuli in capsule da aprire</w:t>
      </w:r>
    </w:p>
    <w:p w14:paraId="2A0AC2D2"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4. Possibili effetti indesiderati</w:t>
      </w:r>
    </w:p>
    <w:p w14:paraId="79E0B9B1"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5. Come conservare XALKORI</w:t>
      </w:r>
    </w:p>
    <w:p w14:paraId="3D40BF7A" w14:textId="77777777" w:rsidR="000B2071" w:rsidRPr="004D6542" w:rsidRDefault="000B2071" w:rsidP="000B2071">
      <w:pPr>
        <w:ind w:right="-29"/>
        <w:rPr>
          <w:rFonts w:ascii="Times New Roman" w:hAnsi="Times New Roman" w:cs="Times New Roman"/>
          <w:sz w:val="22"/>
        </w:rPr>
      </w:pPr>
      <w:r w:rsidRPr="004D6542">
        <w:rPr>
          <w:rFonts w:ascii="Times New Roman" w:hAnsi="Times New Roman" w:cs="Times New Roman"/>
          <w:sz w:val="22"/>
        </w:rPr>
        <w:t>6. Contenuto della confezione e altre informazioni</w:t>
      </w:r>
    </w:p>
    <w:p w14:paraId="77FE6EAE" w14:textId="77777777" w:rsidR="000B2071" w:rsidRPr="004D6542" w:rsidRDefault="000B2071" w:rsidP="000B2071">
      <w:pPr>
        <w:ind w:right="-29"/>
        <w:rPr>
          <w:rFonts w:ascii="Times New Roman" w:hAnsi="Times New Roman" w:cs="Times New Roman"/>
          <w:sz w:val="22"/>
        </w:rPr>
      </w:pPr>
      <w:r w:rsidRPr="004D6542">
        <w:rPr>
          <w:rFonts w:ascii="Times New Roman" w:hAnsi="Times New Roman" w:cs="Times New Roman"/>
          <w:sz w:val="22"/>
        </w:rPr>
        <w:t>7. Istruzioni per l’uso</w:t>
      </w:r>
    </w:p>
    <w:p w14:paraId="76E8EE5C" w14:textId="77777777" w:rsidR="000B2071" w:rsidRPr="004D6542" w:rsidRDefault="000B2071" w:rsidP="000B2071">
      <w:pPr>
        <w:ind w:right="-29"/>
        <w:rPr>
          <w:rFonts w:ascii="Times New Roman" w:hAnsi="Times New Roman" w:cs="Times New Roman"/>
          <w:sz w:val="22"/>
        </w:rPr>
      </w:pPr>
    </w:p>
    <w:p w14:paraId="610D4804" w14:textId="77777777" w:rsidR="000B2071" w:rsidRPr="004D6542" w:rsidRDefault="000B2071" w:rsidP="000B2071">
      <w:pPr>
        <w:ind w:right="-29"/>
        <w:rPr>
          <w:rFonts w:ascii="Times New Roman" w:hAnsi="Times New Roman" w:cs="Times New Roman"/>
          <w:sz w:val="22"/>
        </w:rPr>
      </w:pPr>
    </w:p>
    <w:p w14:paraId="5590A063" w14:textId="77777777" w:rsidR="000B2071" w:rsidRPr="004D6542" w:rsidRDefault="000B2071" w:rsidP="000B2071">
      <w:pPr>
        <w:ind w:right="-2"/>
        <w:rPr>
          <w:rFonts w:ascii="Times New Roman" w:hAnsi="Times New Roman" w:cs="Times New Roman"/>
          <w:b/>
          <w:sz w:val="22"/>
        </w:rPr>
      </w:pPr>
      <w:r w:rsidRPr="004D6542">
        <w:rPr>
          <w:rFonts w:ascii="Times New Roman" w:hAnsi="Times New Roman" w:cs="Times New Roman"/>
          <w:b/>
          <w:sz w:val="22"/>
        </w:rPr>
        <w:t>1.</w:t>
      </w:r>
      <w:r w:rsidRPr="004D6542">
        <w:rPr>
          <w:rFonts w:ascii="Times New Roman" w:hAnsi="Times New Roman" w:cs="Times New Roman"/>
          <w:b/>
          <w:sz w:val="22"/>
        </w:rPr>
        <w:tab/>
        <w:t xml:space="preserve">Cos’è XALKORI e a cosa </w:t>
      </w:r>
      <w:bookmarkStart w:id="21" w:name="_Hlk126760323"/>
      <w:r w:rsidRPr="004D6542">
        <w:rPr>
          <w:rFonts w:ascii="Times New Roman" w:hAnsi="Times New Roman" w:cs="Times New Roman"/>
          <w:b/>
          <w:sz w:val="22"/>
        </w:rPr>
        <w:t>serve</w:t>
      </w:r>
      <w:bookmarkStart w:id="22" w:name="_Hlk124499535"/>
    </w:p>
    <w:bookmarkEnd w:id="21"/>
    <w:bookmarkEnd w:id="22"/>
    <w:p w14:paraId="2865D520" w14:textId="77777777" w:rsidR="000B2071" w:rsidRPr="004D6542" w:rsidRDefault="000B2071" w:rsidP="000B2071">
      <w:pPr>
        <w:ind w:right="-2"/>
        <w:rPr>
          <w:rFonts w:ascii="Times New Roman" w:hAnsi="Times New Roman" w:cs="Times New Roman"/>
          <w:sz w:val="22"/>
        </w:rPr>
      </w:pPr>
    </w:p>
    <w:p w14:paraId="65ADFA53" w14:textId="77777777" w:rsidR="000B2071" w:rsidRPr="004D6542" w:rsidRDefault="000B2071" w:rsidP="000B2071">
      <w:pPr>
        <w:autoSpaceDE w:val="0"/>
        <w:autoSpaceDN w:val="0"/>
        <w:adjustRightInd w:val="0"/>
        <w:rPr>
          <w:rFonts w:ascii="Times New Roman" w:hAnsi="Times New Roman" w:cs="Times New Roman"/>
          <w:color w:val="000000"/>
          <w:sz w:val="22"/>
        </w:rPr>
      </w:pPr>
      <w:r w:rsidRPr="004D6542">
        <w:rPr>
          <w:rFonts w:ascii="Times New Roman" w:hAnsi="Times New Roman" w:cs="Times New Roman"/>
          <w:sz w:val="22"/>
        </w:rPr>
        <w:t>XALKORI</w:t>
      </w:r>
      <w:r w:rsidRPr="004D6542">
        <w:rPr>
          <w:rFonts w:ascii="Times New Roman" w:hAnsi="Times New Roman" w:cs="Times New Roman"/>
          <w:i/>
          <w:sz w:val="22"/>
        </w:rPr>
        <w:t xml:space="preserve"> </w:t>
      </w:r>
      <w:r w:rsidRPr="004D6542">
        <w:rPr>
          <w:rFonts w:ascii="Times New Roman" w:hAnsi="Times New Roman" w:cs="Times New Roman"/>
          <w:color w:val="000000"/>
          <w:sz w:val="22"/>
        </w:rPr>
        <w:t xml:space="preserve">è un medicinale antitumorale contenente il principio attivo crizotinib usato per il trattamento di pazienti adulti con un tipo di tumore </w:t>
      </w:r>
      <w:r w:rsidRPr="004D6542">
        <w:rPr>
          <w:rFonts w:ascii="Times New Roman" w:hAnsi="Times New Roman" w:cs="Times New Roman"/>
          <w:sz w:val="22"/>
        </w:rPr>
        <w:t xml:space="preserve">detto carcinoma polmonare non a piccole cellule (NSCLC), </w:t>
      </w:r>
      <w:r w:rsidRPr="004D6542">
        <w:rPr>
          <w:rFonts w:ascii="Times New Roman" w:hAnsi="Times New Roman" w:cs="Times New Roman"/>
          <w:color w:val="000000"/>
          <w:sz w:val="22"/>
        </w:rPr>
        <w:t>che presenta un riarrangiamento specifico o un difetto del gene ALK (chinasi del linfoma anaplastico) oppure del gene ROS1.</w:t>
      </w:r>
    </w:p>
    <w:p w14:paraId="5E6929DA" w14:textId="77777777" w:rsidR="000B2071" w:rsidRPr="004D6542" w:rsidRDefault="000B2071" w:rsidP="000B2071">
      <w:pPr>
        <w:autoSpaceDE w:val="0"/>
        <w:autoSpaceDN w:val="0"/>
        <w:adjustRightInd w:val="0"/>
        <w:rPr>
          <w:rFonts w:ascii="Times New Roman" w:hAnsi="Times New Roman" w:cs="Times New Roman"/>
          <w:sz w:val="22"/>
        </w:rPr>
      </w:pPr>
    </w:p>
    <w:p w14:paraId="03777906" w14:textId="0038B023" w:rsidR="000B2071" w:rsidRPr="004D6542" w:rsidRDefault="000B2071" w:rsidP="000B2071">
      <w:pPr>
        <w:numPr>
          <w:ilvl w:val="12"/>
          <w:numId w:val="0"/>
        </w:numPr>
        <w:ind w:right="-2"/>
        <w:rPr>
          <w:rFonts w:ascii="Times New Roman" w:hAnsi="Times New Roman" w:cs="Times New Roman"/>
          <w:sz w:val="22"/>
          <w:szCs w:val="22"/>
        </w:rPr>
      </w:pPr>
      <w:r w:rsidRPr="004D6542">
        <w:rPr>
          <w:rFonts w:ascii="Times New Roman" w:hAnsi="Times New Roman" w:cs="Times New Roman"/>
          <w:sz w:val="22"/>
        </w:rPr>
        <w:t xml:space="preserve">XALKORI </w:t>
      </w:r>
      <w:r w:rsidR="00115450" w:rsidRPr="00115450">
        <w:rPr>
          <w:rFonts w:ascii="Times New Roman" w:hAnsi="Times New Roman" w:cs="Times New Roman"/>
          <w:sz w:val="22"/>
        </w:rPr>
        <w:t xml:space="preserve">è </w:t>
      </w:r>
      <w:r w:rsidRPr="004D6542">
        <w:rPr>
          <w:rFonts w:ascii="Times New Roman" w:hAnsi="Times New Roman" w:cs="Times New Roman"/>
          <w:sz w:val="22"/>
        </w:rPr>
        <w:t>usato per il trattamento di bambini e adolescenti (di et</w:t>
      </w:r>
      <w:r w:rsidR="00115450">
        <w:rPr>
          <w:rFonts w:ascii="Times New Roman" w:hAnsi="Times New Roman" w:cs="Times New Roman"/>
          <w:sz w:val="22"/>
        </w:rPr>
        <w:t xml:space="preserve">à </w:t>
      </w:r>
      <w:r w:rsidRPr="004D6542">
        <w:rPr>
          <w:rFonts w:ascii="Times New Roman" w:hAnsi="Times New Roman" w:cs="Times New Roman"/>
          <w:sz w:val="22"/>
        </w:rPr>
        <w:t xml:space="preserve">compresa tra </w:t>
      </w:r>
      <w:r w:rsidR="006654CD" w:rsidRPr="007B6E37">
        <w:rPr>
          <w:sz w:val="22"/>
          <w:szCs w:val="22"/>
        </w:rPr>
        <w:t> ≥</w:t>
      </w:r>
      <w:r w:rsidR="006654CD">
        <w:rPr>
          <w:rFonts w:ascii="Times New Roman" w:hAnsi="Times New Roman" w:cs="Times New Roman"/>
          <w:sz w:val="22"/>
        </w:rPr>
        <w:t>1</w:t>
      </w:r>
      <w:r w:rsidR="006654CD" w:rsidRPr="004D6542">
        <w:rPr>
          <w:rFonts w:ascii="Times New Roman" w:hAnsi="Times New Roman" w:cs="Times New Roman"/>
          <w:sz w:val="22"/>
        </w:rPr>
        <w:t xml:space="preserve"> </w:t>
      </w:r>
      <w:r w:rsidRPr="004D6542">
        <w:rPr>
          <w:rFonts w:ascii="Times New Roman" w:hAnsi="Times New Roman" w:cs="Times New Roman"/>
          <w:sz w:val="22"/>
        </w:rPr>
        <w:t xml:space="preserve">e &lt; 18 anni) con un tipo di tumore chiamato linfoma anaplastico a grandi cellule (ALCL) o un tipo di tumore chiamato tumore miofibroblastico infiammatorio (IMT) </w:t>
      </w:r>
      <w:r w:rsidRPr="004D6542">
        <w:rPr>
          <w:rFonts w:ascii="Times New Roman" w:hAnsi="Times New Roman" w:cs="Times New Roman"/>
          <w:color w:val="000000"/>
          <w:sz w:val="22"/>
        </w:rPr>
        <w:t>che presentano un riarrangiamento specifico o un difetto del gene ALK (chinasi del linfoma anaplastico).</w:t>
      </w:r>
    </w:p>
    <w:p w14:paraId="196A9314" w14:textId="77777777" w:rsidR="000B2071" w:rsidRPr="004D6542" w:rsidRDefault="000B2071" w:rsidP="000B2071">
      <w:pPr>
        <w:numPr>
          <w:ilvl w:val="12"/>
          <w:numId w:val="0"/>
        </w:numPr>
        <w:ind w:right="-2"/>
        <w:rPr>
          <w:rFonts w:ascii="Times New Roman" w:hAnsi="Times New Roman" w:cs="Times New Roman"/>
          <w:sz w:val="22"/>
          <w:szCs w:val="22"/>
        </w:rPr>
      </w:pPr>
    </w:p>
    <w:p w14:paraId="28992D13" w14:textId="77777777" w:rsidR="000B2071" w:rsidRPr="004D6542" w:rsidRDefault="000B2071" w:rsidP="000B2071">
      <w:pPr>
        <w:numPr>
          <w:ilvl w:val="12"/>
          <w:numId w:val="0"/>
        </w:numPr>
        <w:ind w:right="-2"/>
        <w:rPr>
          <w:rFonts w:ascii="Times New Roman" w:hAnsi="Times New Roman" w:cs="Times New Roman"/>
          <w:sz w:val="22"/>
          <w:szCs w:val="22"/>
        </w:rPr>
      </w:pPr>
      <w:r w:rsidRPr="004D6542">
        <w:rPr>
          <w:rFonts w:ascii="Times New Roman" w:hAnsi="Times New Roman" w:cs="Times New Roman"/>
          <w:sz w:val="22"/>
        </w:rPr>
        <w:t>XALKORI può essere prescritto a bambini e adolescenti per il trattamento dell’ALCL se il trattamento precedente non ha contribuito a fermare la malattia.</w:t>
      </w:r>
    </w:p>
    <w:p w14:paraId="1762FE55" w14:textId="77777777" w:rsidR="000B2071" w:rsidRPr="004D6542" w:rsidRDefault="000B2071" w:rsidP="000B2071">
      <w:pPr>
        <w:numPr>
          <w:ilvl w:val="12"/>
          <w:numId w:val="0"/>
        </w:numPr>
        <w:ind w:right="-2"/>
        <w:rPr>
          <w:rFonts w:ascii="Times New Roman" w:hAnsi="Times New Roman" w:cs="Times New Roman"/>
          <w:sz w:val="22"/>
          <w:szCs w:val="22"/>
        </w:rPr>
      </w:pPr>
    </w:p>
    <w:p w14:paraId="4BC3C0D8" w14:textId="77777777" w:rsidR="000B2071" w:rsidRPr="004D6542" w:rsidRDefault="000B2071" w:rsidP="000B2071">
      <w:pPr>
        <w:numPr>
          <w:ilvl w:val="12"/>
          <w:numId w:val="0"/>
        </w:numPr>
        <w:ind w:right="-2"/>
        <w:rPr>
          <w:rFonts w:ascii="Times New Roman" w:hAnsi="Times New Roman" w:cs="Times New Roman"/>
          <w:sz w:val="22"/>
          <w:szCs w:val="22"/>
        </w:rPr>
      </w:pPr>
      <w:r w:rsidRPr="004D6542">
        <w:rPr>
          <w:rFonts w:ascii="Times New Roman" w:hAnsi="Times New Roman" w:cs="Times New Roman"/>
          <w:sz w:val="22"/>
        </w:rPr>
        <w:t>XALKORI può essere prescritto a bambini e adolescenti per il trattamento dell’IMT se l’intervento chirurgico non ha contribuito a fermare la malattia.</w:t>
      </w:r>
    </w:p>
    <w:p w14:paraId="2FCA00A0" w14:textId="77777777" w:rsidR="000B2071" w:rsidRPr="004D6542" w:rsidRDefault="000B2071" w:rsidP="000B2071">
      <w:pPr>
        <w:numPr>
          <w:ilvl w:val="12"/>
          <w:numId w:val="0"/>
        </w:numPr>
        <w:ind w:right="-2"/>
        <w:rPr>
          <w:rFonts w:ascii="Times New Roman" w:hAnsi="Times New Roman" w:cs="Times New Roman"/>
          <w:sz w:val="22"/>
          <w:szCs w:val="22"/>
        </w:rPr>
      </w:pPr>
    </w:p>
    <w:p w14:paraId="7386D203" w14:textId="77777777" w:rsidR="000B2071" w:rsidRPr="004D6542" w:rsidRDefault="000B2071" w:rsidP="000B2071">
      <w:pPr>
        <w:numPr>
          <w:ilvl w:val="12"/>
          <w:numId w:val="0"/>
        </w:numPr>
        <w:ind w:right="-2"/>
        <w:rPr>
          <w:rFonts w:ascii="Times New Roman" w:hAnsi="Times New Roman" w:cs="Times New Roman"/>
          <w:sz w:val="22"/>
        </w:rPr>
      </w:pPr>
      <w:r w:rsidRPr="004D6542">
        <w:rPr>
          <w:rFonts w:ascii="Times New Roman" w:hAnsi="Times New Roman" w:cs="Times New Roman"/>
          <w:sz w:val="22"/>
        </w:rPr>
        <w:t>Questo medicinale deve essere somministrato solo a lei e sotto la supervisione di un medico esperto nel trattamento del cancro. Se ha dubbi sul meccanismo d’azione di</w:t>
      </w:r>
      <w:r w:rsidRPr="004D6542">
        <w:rPr>
          <w:rFonts w:ascii="Times New Roman" w:hAnsi="Times New Roman" w:cs="Times New Roman"/>
          <w:i/>
          <w:sz w:val="22"/>
        </w:rPr>
        <w:t xml:space="preserve"> </w:t>
      </w:r>
      <w:r w:rsidRPr="004D6542">
        <w:rPr>
          <w:rFonts w:ascii="Times New Roman" w:hAnsi="Times New Roman" w:cs="Times New Roman"/>
          <w:sz w:val="22"/>
        </w:rPr>
        <w:t>XALKORI</w:t>
      </w:r>
      <w:r w:rsidRPr="004D6542">
        <w:rPr>
          <w:rFonts w:ascii="Times New Roman" w:hAnsi="Times New Roman" w:cs="Times New Roman"/>
          <w:i/>
          <w:sz w:val="22"/>
        </w:rPr>
        <w:t xml:space="preserve"> </w:t>
      </w:r>
      <w:r w:rsidRPr="004D6542">
        <w:rPr>
          <w:rFonts w:ascii="Times New Roman" w:hAnsi="Times New Roman" w:cs="Times New Roman"/>
          <w:sz w:val="22"/>
        </w:rPr>
        <w:t>o sul perché le è stato prescritto, si rivolga al medico.</w:t>
      </w:r>
    </w:p>
    <w:p w14:paraId="1633BFC5" w14:textId="77777777" w:rsidR="000B2071" w:rsidRPr="004D6542" w:rsidRDefault="000B2071" w:rsidP="000B2071">
      <w:pPr>
        <w:numPr>
          <w:ilvl w:val="12"/>
          <w:numId w:val="0"/>
        </w:numPr>
        <w:ind w:right="-2"/>
        <w:rPr>
          <w:rFonts w:ascii="Times New Roman" w:hAnsi="Times New Roman" w:cs="Times New Roman"/>
          <w:sz w:val="22"/>
        </w:rPr>
      </w:pPr>
    </w:p>
    <w:p w14:paraId="5A5093A6" w14:textId="77777777" w:rsidR="000B2071" w:rsidRPr="004D6542" w:rsidRDefault="000B2071" w:rsidP="000B2071">
      <w:pPr>
        <w:numPr>
          <w:ilvl w:val="12"/>
          <w:numId w:val="0"/>
        </w:numPr>
        <w:rPr>
          <w:rFonts w:ascii="Times New Roman" w:hAnsi="Times New Roman" w:cs="Times New Roman"/>
          <w:sz w:val="22"/>
        </w:rPr>
      </w:pPr>
    </w:p>
    <w:p w14:paraId="603D3227" w14:textId="77777777" w:rsidR="000B2071" w:rsidRPr="004D6542" w:rsidRDefault="000B2071" w:rsidP="000B2071">
      <w:pPr>
        <w:numPr>
          <w:ilvl w:val="12"/>
          <w:numId w:val="0"/>
        </w:numPr>
        <w:rPr>
          <w:rFonts w:ascii="Times New Roman" w:hAnsi="Times New Roman" w:cs="Times New Roman"/>
          <w:sz w:val="22"/>
        </w:rPr>
      </w:pPr>
      <w:r w:rsidRPr="004D6542">
        <w:rPr>
          <w:rFonts w:ascii="Times New Roman" w:hAnsi="Times New Roman" w:cs="Times New Roman"/>
          <w:sz w:val="22"/>
        </w:rPr>
        <w:tab/>
      </w:r>
    </w:p>
    <w:p w14:paraId="26B9DCC2" w14:textId="77777777" w:rsidR="000B2071" w:rsidRPr="004D6542" w:rsidRDefault="000B2071" w:rsidP="000B2071">
      <w:pPr>
        <w:keepNext/>
        <w:numPr>
          <w:ilvl w:val="12"/>
          <w:numId w:val="0"/>
        </w:numPr>
        <w:ind w:right="-2"/>
        <w:rPr>
          <w:rFonts w:ascii="Times New Roman" w:hAnsi="Times New Roman" w:cs="Times New Roman"/>
          <w:b/>
          <w:sz w:val="22"/>
        </w:rPr>
      </w:pPr>
      <w:r w:rsidRPr="004D6542">
        <w:rPr>
          <w:rFonts w:ascii="Times New Roman" w:hAnsi="Times New Roman" w:cs="Times New Roman"/>
          <w:b/>
          <w:sz w:val="22"/>
        </w:rPr>
        <w:lastRenderedPageBreak/>
        <w:t>2.</w:t>
      </w:r>
      <w:r w:rsidRPr="004D6542">
        <w:rPr>
          <w:rFonts w:ascii="Times New Roman" w:hAnsi="Times New Roman" w:cs="Times New Roman"/>
          <w:b/>
          <w:sz w:val="22"/>
        </w:rPr>
        <w:tab/>
        <w:t>Cosa deve sapere prima di prendere XALKORI</w:t>
      </w:r>
    </w:p>
    <w:p w14:paraId="4356C91B" w14:textId="77777777" w:rsidR="000B2071" w:rsidRPr="004D6542" w:rsidRDefault="000B2071" w:rsidP="000B2071">
      <w:pPr>
        <w:keepNext/>
        <w:numPr>
          <w:ilvl w:val="12"/>
          <w:numId w:val="0"/>
        </w:numPr>
        <w:outlineLvl w:val="0"/>
        <w:rPr>
          <w:rFonts w:ascii="Times New Roman" w:hAnsi="Times New Roman" w:cs="Times New Roman"/>
          <w:sz w:val="22"/>
        </w:rPr>
      </w:pPr>
    </w:p>
    <w:p w14:paraId="736DE759" w14:textId="77777777" w:rsidR="000B2071" w:rsidRPr="004D6542" w:rsidRDefault="000B2071" w:rsidP="000B2071">
      <w:pPr>
        <w:keepNext/>
        <w:numPr>
          <w:ilvl w:val="12"/>
          <w:numId w:val="0"/>
        </w:numPr>
        <w:outlineLvl w:val="0"/>
        <w:rPr>
          <w:rFonts w:ascii="Times New Roman" w:hAnsi="Times New Roman" w:cs="Times New Roman"/>
          <w:b/>
          <w:sz w:val="22"/>
        </w:rPr>
      </w:pPr>
      <w:r w:rsidRPr="004D6542">
        <w:rPr>
          <w:rFonts w:ascii="Times New Roman" w:hAnsi="Times New Roman" w:cs="Times New Roman"/>
          <w:b/>
          <w:sz w:val="22"/>
        </w:rPr>
        <w:t>Non prenda XALKORI</w:t>
      </w:r>
    </w:p>
    <w:p w14:paraId="5A5139AA" w14:textId="24C3C776" w:rsidR="000B2071" w:rsidRPr="004D6542" w:rsidRDefault="000B2071" w:rsidP="000B2071">
      <w:pPr>
        <w:keepNext/>
        <w:numPr>
          <w:ilvl w:val="0"/>
          <w:numId w:val="101"/>
        </w:numPr>
        <w:rPr>
          <w:rFonts w:ascii="Times New Roman" w:hAnsi="Times New Roman" w:cs="Times New Roman"/>
          <w:sz w:val="22"/>
        </w:rPr>
      </w:pPr>
      <w:r w:rsidRPr="004D6542">
        <w:rPr>
          <w:rFonts w:ascii="Times New Roman" w:hAnsi="Times New Roman" w:cs="Times New Roman"/>
          <w:sz w:val="22"/>
        </w:rPr>
        <w:t>Se è allergico a crizotinib o ad uno qualsiasi degli altri componenti di questo medicinale (elencati al paragrafo</w:t>
      </w:r>
      <w:r w:rsidR="00184DC8">
        <w:rPr>
          <w:rFonts w:ascii="Times New Roman" w:hAnsi="Times New Roman" w:cs="Times New Roman"/>
          <w:sz w:val="22"/>
        </w:rPr>
        <w:t> </w:t>
      </w:r>
      <w:r w:rsidRPr="004D6542">
        <w:rPr>
          <w:rFonts w:ascii="Times New Roman" w:hAnsi="Times New Roman" w:cs="Times New Roman"/>
          <w:sz w:val="22"/>
        </w:rPr>
        <w:t>6, “Cosa contiene XALKORI”).</w:t>
      </w:r>
    </w:p>
    <w:p w14:paraId="791E242B" w14:textId="77777777" w:rsidR="000B2071" w:rsidRPr="004D6542" w:rsidRDefault="000B2071" w:rsidP="000B2071">
      <w:pPr>
        <w:ind w:right="283"/>
        <w:rPr>
          <w:rFonts w:ascii="Times New Roman" w:hAnsi="Times New Roman" w:cs="Times New Roman"/>
          <w:sz w:val="22"/>
        </w:rPr>
      </w:pPr>
    </w:p>
    <w:p w14:paraId="145E77AA" w14:textId="77777777" w:rsidR="000B2071" w:rsidRPr="004D6542" w:rsidRDefault="000B2071" w:rsidP="000B2071">
      <w:pPr>
        <w:keepNext/>
        <w:keepLines/>
        <w:numPr>
          <w:ilvl w:val="12"/>
          <w:numId w:val="0"/>
        </w:numPr>
        <w:ind w:right="-2"/>
        <w:outlineLvl w:val="0"/>
        <w:rPr>
          <w:rFonts w:ascii="Times New Roman" w:hAnsi="Times New Roman" w:cs="Times New Roman"/>
          <w:b/>
          <w:sz w:val="22"/>
        </w:rPr>
      </w:pPr>
      <w:r w:rsidRPr="004D6542">
        <w:rPr>
          <w:rFonts w:ascii="Times New Roman" w:hAnsi="Times New Roman" w:cs="Times New Roman"/>
          <w:b/>
          <w:sz w:val="22"/>
        </w:rPr>
        <w:t>Avvertenze e precauzioni</w:t>
      </w:r>
    </w:p>
    <w:p w14:paraId="072179EC" w14:textId="77777777" w:rsidR="000B2071" w:rsidRPr="004D6542" w:rsidRDefault="000B2071" w:rsidP="000B2071">
      <w:pPr>
        <w:keepNext/>
        <w:keepLines/>
        <w:numPr>
          <w:ilvl w:val="12"/>
          <w:numId w:val="0"/>
        </w:numPr>
        <w:rPr>
          <w:rFonts w:ascii="Times New Roman" w:hAnsi="Times New Roman" w:cs="Times New Roman"/>
          <w:sz w:val="22"/>
        </w:rPr>
      </w:pPr>
      <w:r w:rsidRPr="004D6542">
        <w:rPr>
          <w:rFonts w:ascii="Times New Roman" w:hAnsi="Times New Roman" w:cs="Times New Roman"/>
          <w:sz w:val="22"/>
        </w:rPr>
        <w:t>Si rivolga al medico prima di prendere XALKORI:</w:t>
      </w:r>
    </w:p>
    <w:p w14:paraId="2A4EF8F3" w14:textId="77777777" w:rsidR="000B2071" w:rsidRPr="004D6542" w:rsidRDefault="000B2071" w:rsidP="000B2071">
      <w:pPr>
        <w:keepNext/>
        <w:keepLines/>
        <w:numPr>
          <w:ilvl w:val="12"/>
          <w:numId w:val="0"/>
        </w:numPr>
        <w:rPr>
          <w:rFonts w:ascii="Times New Roman" w:hAnsi="Times New Roman" w:cs="Times New Roman"/>
          <w:sz w:val="22"/>
        </w:rPr>
      </w:pPr>
    </w:p>
    <w:p w14:paraId="32B14E2E" w14:textId="77777777" w:rsidR="000B2071" w:rsidRPr="004D6542" w:rsidRDefault="000B2071" w:rsidP="000B2071">
      <w:pPr>
        <w:keepNext/>
        <w:keepLines/>
        <w:numPr>
          <w:ilvl w:val="0"/>
          <w:numId w:val="94"/>
        </w:numPr>
        <w:tabs>
          <w:tab w:val="clear" w:pos="570"/>
          <w:tab w:val="num" w:pos="709"/>
        </w:tabs>
        <w:ind w:left="720" w:right="-2" w:hanging="360"/>
        <w:rPr>
          <w:rFonts w:ascii="Times New Roman" w:hAnsi="Times New Roman" w:cs="Times New Roman"/>
          <w:sz w:val="22"/>
        </w:rPr>
      </w:pPr>
      <w:r w:rsidRPr="004D6542">
        <w:rPr>
          <w:rFonts w:ascii="Times New Roman" w:hAnsi="Times New Roman" w:cs="Times New Roman"/>
          <w:sz w:val="22"/>
        </w:rPr>
        <w:t>Se ha una malattia al fegato moderata o grave.</w:t>
      </w:r>
    </w:p>
    <w:p w14:paraId="571114A0" w14:textId="77777777" w:rsidR="000B2071" w:rsidRPr="004D6542" w:rsidRDefault="000B2071" w:rsidP="000B2071">
      <w:pPr>
        <w:widowControl w:val="0"/>
        <w:numPr>
          <w:ilvl w:val="0"/>
          <w:numId w:val="102"/>
        </w:numPr>
        <w:tabs>
          <w:tab w:val="left" w:pos="709"/>
        </w:tabs>
        <w:autoSpaceDE w:val="0"/>
        <w:autoSpaceDN w:val="0"/>
        <w:adjustRightInd w:val="0"/>
        <w:ind w:left="714" w:hanging="357"/>
        <w:rPr>
          <w:rFonts w:ascii="Times New Roman" w:hAnsi="Times New Roman" w:cs="Times New Roman"/>
          <w:sz w:val="22"/>
        </w:rPr>
      </w:pPr>
      <w:r w:rsidRPr="004D6542">
        <w:rPr>
          <w:rFonts w:ascii="Times New Roman" w:hAnsi="Times New Roman" w:cs="Times New Roman"/>
          <w:sz w:val="22"/>
        </w:rPr>
        <w:t>Se ha o ha mai avuto qualsiasi altro problema ai polmoni. Alcuni disturbi polmonari possono peggiorare con il trattamento con XALKORI, poiché XALKORI può causare un’infiammazione ai polmoni durante il trattamento. Informi immediatamente il medico se si verificano nuovi sintomi o peggiorano quelli già presenti, tra i quali difficoltà di respirazione, fiato corto, o tosse con o senza muco, o febbre.</w:t>
      </w:r>
    </w:p>
    <w:p w14:paraId="455116C4" w14:textId="77777777" w:rsidR="000B2071" w:rsidRPr="004D6542" w:rsidRDefault="000B2071" w:rsidP="000B2071">
      <w:pPr>
        <w:numPr>
          <w:ilvl w:val="0"/>
          <w:numId w:val="100"/>
        </w:numPr>
        <w:rPr>
          <w:rFonts w:ascii="Times New Roman" w:hAnsi="Times New Roman" w:cs="Times New Roman"/>
          <w:sz w:val="22"/>
        </w:rPr>
      </w:pPr>
      <w:r w:rsidRPr="004D6542">
        <w:rPr>
          <w:rFonts w:ascii="Times New Roman" w:hAnsi="Times New Roman" w:cs="Times New Roman"/>
          <w:sz w:val="22"/>
        </w:rPr>
        <w:t>Se le è stato detto di avere un’alterazione del tracciato cardiaco in seguito ad elettrocardiogramma (ECG) nota come prolungamento dell’intervallo QT.</w:t>
      </w:r>
    </w:p>
    <w:p w14:paraId="52E33278" w14:textId="77777777" w:rsidR="000B2071" w:rsidRPr="004D6542" w:rsidRDefault="000B2071" w:rsidP="000B2071">
      <w:pPr>
        <w:numPr>
          <w:ilvl w:val="0"/>
          <w:numId w:val="14"/>
        </w:numPr>
        <w:ind w:left="720"/>
        <w:rPr>
          <w:rFonts w:ascii="Times New Roman" w:hAnsi="Times New Roman" w:cs="Times New Roman"/>
          <w:sz w:val="22"/>
        </w:rPr>
      </w:pPr>
      <w:r w:rsidRPr="004D6542">
        <w:rPr>
          <w:rFonts w:ascii="Times New Roman" w:hAnsi="Times New Roman" w:cs="Times New Roman"/>
          <w:sz w:val="22"/>
        </w:rPr>
        <w:t>Se ha una riduzione della frequenza cardiaca.</w:t>
      </w:r>
    </w:p>
    <w:p w14:paraId="71141A8E" w14:textId="77777777" w:rsidR="000B2071" w:rsidRPr="004D6542" w:rsidRDefault="000B2071" w:rsidP="000B2071">
      <w:pPr>
        <w:numPr>
          <w:ilvl w:val="0"/>
          <w:numId w:val="14"/>
        </w:numPr>
        <w:ind w:left="720"/>
        <w:rPr>
          <w:rFonts w:ascii="Times New Roman" w:hAnsi="Times New Roman" w:cs="Times New Roman"/>
          <w:sz w:val="22"/>
        </w:rPr>
      </w:pPr>
      <w:r w:rsidRPr="004D6542">
        <w:rPr>
          <w:rFonts w:ascii="Times New Roman" w:hAnsi="Times New Roman" w:cs="Times New Roman"/>
          <w:sz w:val="22"/>
        </w:rPr>
        <w:t>Se ha mai avuto problemi allo stomaco o all’intestino, come perforazioni, o se ha patologie che causano infiammazione nell’addome (diverticolite) o se il tumore si è diffuso nell’addome (metastasi).</w:t>
      </w:r>
    </w:p>
    <w:p w14:paraId="2B4BA82F" w14:textId="77777777" w:rsidR="000B2071" w:rsidRPr="004D6542" w:rsidRDefault="000B2071" w:rsidP="000B2071">
      <w:pPr>
        <w:numPr>
          <w:ilvl w:val="0"/>
          <w:numId w:val="14"/>
        </w:numPr>
        <w:tabs>
          <w:tab w:val="clear" w:pos="780"/>
          <w:tab w:val="num" w:pos="720"/>
        </w:tabs>
        <w:ind w:left="720"/>
        <w:rPr>
          <w:rFonts w:ascii="Times New Roman" w:hAnsi="Times New Roman" w:cs="Times New Roman"/>
          <w:sz w:val="22"/>
        </w:rPr>
      </w:pPr>
      <w:r w:rsidRPr="004D6542">
        <w:rPr>
          <w:rFonts w:ascii="Times New Roman" w:hAnsi="Times New Roman" w:cs="Times New Roman"/>
          <w:sz w:val="22"/>
        </w:rPr>
        <w:t>Se ha disturbi della visione (vedere lampi di luce, visione annebbiata e visione doppia).</w:t>
      </w:r>
    </w:p>
    <w:p w14:paraId="107FCA73" w14:textId="77777777" w:rsidR="000B2071" w:rsidRPr="004D6542" w:rsidRDefault="000B2071" w:rsidP="000B2071">
      <w:pPr>
        <w:numPr>
          <w:ilvl w:val="0"/>
          <w:numId w:val="14"/>
        </w:numPr>
        <w:tabs>
          <w:tab w:val="clear" w:pos="780"/>
          <w:tab w:val="num" w:pos="720"/>
        </w:tabs>
        <w:ind w:left="720"/>
        <w:rPr>
          <w:rFonts w:ascii="Times New Roman" w:hAnsi="Times New Roman" w:cs="Times New Roman"/>
          <w:sz w:val="22"/>
        </w:rPr>
      </w:pPr>
      <w:r w:rsidRPr="004D6542">
        <w:rPr>
          <w:rFonts w:ascii="Times New Roman" w:hAnsi="Times New Roman" w:cs="Times New Roman"/>
          <w:sz w:val="22"/>
        </w:rPr>
        <w:t>Se ha una malattia renale grave.</w:t>
      </w:r>
    </w:p>
    <w:p w14:paraId="11865A2C" w14:textId="77777777" w:rsidR="000B2071" w:rsidRPr="004D6542" w:rsidRDefault="000B2071" w:rsidP="000B2071">
      <w:pPr>
        <w:numPr>
          <w:ilvl w:val="0"/>
          <w:numId w:val="14"/>
        </w:numPr>
        <w:tabs>
          <w:tab w:val="clear" w:pos="780"/>
          <w:tab w:val="num" w:pos="720"/>
        </w:tabs>
        <w:ind w:left="720"/>
        <w:rPr>
          <w:rFonts w:ascii="Times New Roman" w:hAnsi="Times New Roman" w:cs="Times New Roman"/>
          <w:sz w:val="22"/>
        </w:rPr>
      </w:pPr>
      <w:r w:rsidRPr="004D6542">
        <w:rPr>
          <w:rFonts w:ascii="Times New Roman" w:hAnsi="Times New Roman" w:cs="Times New Roman"/>
          <w:sz w:val="22"/>
        </w:rPr>
        <w:t>Se è attualmente in trattamento con uno qualsiasi dei medicinali elencati al paragrafo “Altri medicinali e XALKORI”</w:t>
      </w:r>
      <w:r w:rsidRPr="004D6542">
        <w:rPr>
          <w:rFonts w:ascii="Times New Roman" w:hAnsi="Times New Roman" w:cs="Times New Roman"/>
          <w:i/>
          <w:sz w:val="22"/>
        </w:rPr>
        <w:t>.</w:t>
      </w:r>
    </w:p>
    <w:p w14:paraId="6A3E0CE5" w14:textId="77777777" w:rsidR="000B2071" w:rsidRPr="007B6E37" w:rsidRDefault="000B2071" w:rsidP="000B2071">
      <w:pPr>
        <w:tabs>
          <w:tab w:val="num" w:pos="720"/>
        </w:tabs>
        <w:ind w:left="60"/>
        <w:rPr>
          <w:rFonts w:ascii="Times New Roman" w:hAnsi="Times New Roman" w:cs="Times New Roman"/>
        </w:rPr>
      </w:pPr>
    </w:p>
    <w:p w14:paraId="69818EE5" w14:textId="77777777" w:rsidR="000B2071" w:rsidRPr="004D6542" w:rsidRDefault="000B2071" w:rsidP="000B2071">
      <w:pPr>
        <w:numPr>
          <w:ilvl w:val="12"/>
          <w:numId w:val="0"/>
        </w:numPr>
        <w:rPr>
          <w:rFonts w:ascii="Times New Roman" w:hAnsi="Times New Roman" w:cs="Times New Roman"/>
          <w:sz w:val="22"/>
          <w:szCs w:val="22"/>
        </w:rPr>
      </w:pPr>
      <w:r w:rsidRPr="004D6542">
        <w:rPr>
          <w:rFonts w:ascii="Times New Roman" w:hAnsi="Times New Roman" w:cs="Times New Roman"/>
          <w:sz w:val="22"/>
        </w:rPr>
        <w:t>Se una qualsiasi delle condizioni sopra descritte la riguarda, informi il medico.</w:t>
      </w:r>
    </w:p>
    <w:p w14:paraId="2A53E200" w14:textId="77777777" w:rsidR="000B2071" w:rsidRPr="004D6542" w:rsidRDefault="000B2071" w:rsidP="000B2071">
      <w:pPr>
        <w:numPr>
          <w:ilvl w:val="12"/>
          <w:numId w:val="0"/>
        </w:numPr>
        <w:rPr>
          <w:rFonts w:ascii="Times New Roman" w:hAnsi="Times New Roman" w:cs="Times New Roman"/>
          <w:sz w:val="22"/>
        </w:rPr>
      </w:pPr>
    </w:p>
    <w:p w14:paraId="6F11E8AC" w14:textId="77777777" w:rsidR="000B2071" w:rsidRPr="004D6542" w:rsidRDefault="000B2071" w:rsidP="000B2071">
      <w:pPr>
        <w:numPr>
          <w:ilvl w:val="12"/>
          <w:numId w:val="0"/>
        </w:numPr>
        <w:rPr>
          <w:rFonts w:ascii="Times New Roman" w:hAnsi="Times New Roman" w:cs="Times New Roman"/>
          <w:sz w:val="22"/>
        </w:rPr>
      </w:pPr>
      <w:r w:rsidRPr="004D6542">
        <w:rPr>
          <w:rFonts w:ascii="Times New Roman" w:hAnsi="Times New Roman" w:cs="Times New Roman"/>
          <w:sz w:val="22"/>
        </w:rPr>
        <w:t>Informi immediatamente il medico dopo aver assunto XALKORI:</w:t>
      </w:r>
    </w:p>
    <w:p w14:paraId="1D18040D" w14:textId="77777777" w:rsidR="000B2071" w:rsidRPr="004D6542" w:rsidRDefault="000B2071" w:rsidP="000B2071">
      <w:pPr>
        <w:numPr>
          <w:ilvl w:val="0"/>
          <w:numId w:val="103"/>
        </w:numPr>
        <w:rPr>
          <w:rFonts w:ascii="Times New Roman" w:hAnsi="Times New Roman" w:cs="Times New Roman"/>
          <w:sz w:val="22"/>
        </w:rPr>
      </w:pPr>
      <w:r w:rsidRPr="004D6542">
        <w:rPr>
          <w:rFonts w:ascii="Times New Roman" w:hAnsi="Times New Roman" w:cs="Times New Roman"/>
          <w:sz w:val="22"/>
        </w:rPr>
        <w:t>Se avverte un forte dolore allo stomaco o addominale, febbre, brividi, fiato corto, battito cardiaco veloce, perdita della visione parziale o completa (ad uno o entrambi gli occhi) o cambiamenti delle abitudini intestinali.</w:t>
      </w:r>
    </w:p>
    <w:p w14:paraId="3D601A0D" w14:textId="77777777" w:rsidR="000B2071" w:rsidRPr="004D6542" w:rsidRDefault="000B2071" w:rsidP="000B2071">
      <w:pPr>
        <w:ind w:left="60"/>
        <w:rPr>
          <w:rFonts w:ascii="Times New Roman" w:hAnsi="Times New Roman" w:cs="Times New Roman"/>
          <w:sz w:val="22"/>
        </w:rPr>
      </w:pPr>
    </w:p>
    <w:p w14:paraId="2AD42876" w14:textId="77777777" w:rsidR="000B2071" w:rsidRPr="004D6542" w:rsidRDefault="000B2071" w:rsidP="000B2071">
      <w:pPr>
        <w:numPr>
          <w:ilvl w:val="12"/>
          <w:numId w:val="0"/>
        </w:numPr>
        <w:ind w:right="-2"/>
        <w:rPr>
          <w:rFonts w:ascii="Times New Roman" w:hAnsi="Times New Roman" w:cs="Times New Roman"/>
          <w:b/>
          <w:sz w:val="22"/>
        </w:rPr>
      </w:pPr>
      <w:r w:rsidRPr="004D6542">
        <w:rPr>
          <w:rFonts w:ascii="Times New Roman" w:hAnsi="Times New Roman" w:cs="Times New Roman"/>
          <w:b/>
          <w:sz w:val="22"/>
        </w:rPr>
        <w:t>Bambini e adolescenti</w:t>
      </w:r>
    </w:p>
    <w:p w14:paraId="2820F223" w14:textId="77777777" w:rsidR="000B2071" w:rsidRPr="004D6542" w:rsidRDefault="000B2071" w:rsidP="000B2071">
      <w:pPr>
        <w:rPr>
          <w:rFonts w:ascii="Times New Roman" w:hAnsi="Times New Roman" w:cs="Times New Roman"/>
          <w:sz w:val="22"/>
          <w:szCs w:val="22"/>
        </w:rPr>
      </w:pPr>
      <w:r w:rsidRPr="004D6542">
        <w:rPr>
          <w:rFonts w:ascii="Times New Roman" w:hAnsi="Times New Roman" w:cs="Times New Roman"/>
          <w:sz w:val="22"/>
        </w:rPr>
        <w:t>L’indicazione per il carcinoma polmonare non a piccole cellule non riguarda i bambini e gli adolescenti. Non dia questo medicinale a bambini di età inferiore a 1 anno con ALCL positivo per ALK o IMT positivo per ALK</w:t>
      </w:r>
      <w:r w:rsidRPr="004D6542">
        <w:rPr>
          <w:rFonts w:ascii="Times New Roman" w:hAnsi="Times New Roman" w:cs="Times New Roman"/>
          <w:color w:val="000000"/>
          <w:sz w:val="22"/>
        </w:rPr>
        <w:t>. XALKORI deve essere somministrato a bambini e adolescenti sotto la supervisione di un adulto.</w:t>
      </w:r>
    </w:p>
    <w:p w14:paraId="12F5F632" w14:textId="77777777" w:rsidR="000B2071" w:rsidRPr="004D6542" w:rsidRDefault="000B2071" w:rsidP="000B2071">
      <w:pPr>
        <w:numPr>
          <w:ilvl w:val="12"/>
          <w:numId w:val="0"/>
        </w:numPr>
        <w:rPr>
          <w:rFonts w:ascii="Times New Roman" w:hAnsi="Times New Roman" w:cs="Times New Roman"/>
          <w:sz w:val="22"/>
        </w:rPr>
      </w:pPr>
    </w:p>
    <w:p w14:paraId="00F2889A" w14:textId="77777777" w:rsidR="000B2071" w:rsidRPr="004D6542" w:rsidRDefault="000B2071" w:rsidP="000B2071">
      <w:pPr>
        <w:numPr>
          <w:ilvl w:val="12"/>
          <w:numId w:val="0"/>
        </w:numPr>
        <w:ind w:right="-2"/>
        <w:rPr>
          <w:rFonts w:ascii="Times New Roman" w:hAnsi="Times New Roman" w:cs="Times New Roman"/>
          <w:b/>
          <w:sz w:val="22"/>
        </w:rPr>
      </w:pPr>
      <w:r w:rsidRPr="004D6542">
        <w:rPr>
          <w:rFonts w:ascii="Times New Roman" w:hAnsi="Times New Roman" w:cs="Times New Roman"/>
          <w:b/>
          <w:sz w:val="22"/>
        </w:rPr>
        <w:t>Altri medicinali e XALKORI</w:t>
      </w:r>
    </w:p>
    <w:p w14:paraId="736F2467"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Informi il medico o il farmacista se sta assumendo, ha recentemente assunto o potrebbe assumere qualsiasi altro medicinale, anche i preparati a base di piante medicinali e quelli senza obbligo di prescrizione.</w:t>
      </w:r>
    </w:p>
    <w:p w14:paraId="09D486EC" w14:textId="77777777" w:rsidR="000B2071" w:rsidRPr="004D6542" w:rsidRDefault="000B2071" w:rsidP="000B2071">
      <w:pPr>
        <w:rPr>
          <w:rFonts w:ascii="Times New Roman" w:hAnsi="Times New Roman" w:cs="Times New Roman"/>
          <w:sz w:val="22"/>
        </w:rPr>
      </w:pPr>
    </w:p>
    <w:p w14:paraId="3948C25C"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In particolare, i seguenti medicinali possono aumentare il rischio di effetti indesiderati con XALKORI:</w:t>
      </w:r>
    </w:p>
    <w:p w14:paraId="375506DC" w14:textId="77777777" w:rsidR="000B2071" w:rsidRPr="004D6542" w:rsidRDefault="000B2071" w:rsidP="000B2071">
      <w:pPr>
        <w:numPr>
          <w:ilvl w:val="0"/>
          <w:numId w:val="98"/>
        </w:numPr>
        <w:autoSpaceDE w:val="0"/>
        <w:autoSpaceDN w:val="0"/>
        <w:adjustRightInd w:val="0"/>
        <w:rPr>
          <w:rFonts w:ascii="Times New Roman" w:hAnsi="Times New Roman" w:cs="Times New Roman"/>
          <w:sz w:val="22"/>
        </w:rPr>
      </w:pPr>
      <w:r w:rsidRPr="004D6542">
        <w:rPr>
          <w:rFonts w:ascii="Times New Roman" w:hAnsi="Times New Roman" w:cs="Times New Roman"/>
          <w:sz w:val="22"/>
        </w:rPr>
        <w:t>Claritromicina, telitromicina, eritromicina, antibiotici usati per il trattamento di infezioni batteriche.</w:t>
      </w:r>
    </w:p>
    <w:p w14:paraId="53F4EBAE" w14:textId="77777777" w:rsidR="000B2071" w:rsidRPr="004D6542" w:rsidRDefault="000B2071" w:rsidP="000B2071">
      <w:pPr>
        <w:numPr>
          <w:ilvl w:val="0"/>
          <w:numId w:val="98"/>
        </w:numPr>
        <w:autoSpaceDE w:val="0"/>
        <w:autoSpaceDN w:val="0"/>
        <w:adjustRightInd w:val="0"/>
        <w:rPr>
          <w:rFonts w:ascii="Times New Roman" w:hAnsi="Times New Roman" w:cs="Times New Roman"/>
          <w:sz w:val="22"/>
        </w:rPr>
      </w:pPr>
      <w:r w:rsidRPr="004D6542">
        <w:rPr>
          <w:rFonts w:ascii="Times New Roman" w:hAnsi="Times New Roman" w:cs="Times New Roman"/>
          <w:sz w:val="22"/>
        </w:rPr>
        <w:t>Ketoconazolo, itraconazolo, posaconazolo, voriconazolo, usati per il trattamento di infezioni micotiche.</w:t>
      </w:r>
    </w:p>
    <w:p w14:paraId="7602502B" w14:textId="77777777" w:rsidR="000B2071" w:rsidRPr="004D6542" w:rsidRDefault="000B2071" w:rsidP="000B2071">
      <w:pPr>
        <w:numPr>
          <w:ilvl w:val="0"/>
          <w:numId w:val="98"/>
        </w:numPr>
        <w:tabs>
          <w:tab w:val="clear" w:pos="720"/>
          <w:tab w:val="left" w:pos="709"/>
        </w:tabs>
        <w:autoSpaceDE w:val="0"/>
        <w:autoSpaceDN w:val="0"/>
        <w:adjustRightInd w:val="0"/>
        <w:spacing w:line="260" w:lineRule="exact"/>
        <w:rPr>
          <w:rFonts w:ascii="Times New Roman" w:hAnsi="Times New Roman" w:cs="Times New Roman"/>
          <w:sz w:val="22"/>
        </w:rPr>
      </w:pPr>
      <w:r w:rsidRPr="004D6542">
        <w:rPr>
          <w:rFonts w:ascii="Times New Roman" w:hAnsi="Times New Roman" w:cs="Times New Roman"/>
          <w:sz w:val="22"/>
        </w:rPr>
        <w:t>Atazanavir, ritonavir, cobicistat, usati per il trattamento di infezioni da HIV/AIDS.</w:t>
      </w:r>
    </w:p>
    <w:p w14:paraId="51CA7948" w14:textId="77777777" w:rsidR="000B2071" w:rsidRPr="004D6542" w:rsidRDefault="000B2071" w:rsidP="000B2071">
      <w:pPr>
        <w:autoSpaceDE w:val="0"/>
        <w:autoSpaceDN w:val="0"/>
        <w:adjustRightInd w:val="0"/>
        <w:rPr>
          <w:rFonts w:ascii="Times New Roman" w:hAnsi="Times New Roman" w:cs="Times New Roman"/>
          <w:sz w:val="22"/>
        </w:rPr>
      </w:pPr>
    </w:p>
    <w:p w14:paraId="5F9B9C24"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I seguenti medicinali possono ridurre l’efficacia di XALKORI:</w:t>
      </w:r>
    </w:p>
    <w:p w14:paraId="6FC1FAE0" w14:textId="77777777" w:rsidR="000B2071" w:rsidRPr="004D6542" w:rsidRDefault="000B2071" w:rsidP="000B2071">
      <w:pPr>
        <w:numPr>
          <w:ilvl w:val="0"/>
          <w:numId w:val="96"/>
        </w:numPr>
        <w:tabs>
          <w:tab w:val="left" w:pos="567"/>
        </w:tabs>
        <w:spacing w:line="260" w:lineRule="exact"/>
        <w:rPr>
          <w:rFonts w:ascii="Times New Roman" w:hAnsi="Times New Roman" w:cs="Times New Roman"/>
          <w:sz w:val="22"/>
        </w:rPr>
      </w:pPr>
      <w:r w:rsidRPr="004D6542">
        <w:rPr>
          <w:rFonts w:ascii="Times New Roman" w:hAnsi="Times New Roman" w:cs="Times New Roman"/>
          <w:sz w:val="22"/>
        </w:rPr>
        <w:tab/>
        <w:t>Fenitoina, carbamazepina o fenobarbital, antiepilettici usati per il trattamento di crisi o attacchi convulsivi.</w:t>
      </w:r>
    </w:p>
    <w:p w14:paraId="7FC24F7E" w14:textId="77777777" w:rsidR="000B2071" w:rsidRPr="004D6542" w:rsidRDefault="000B2071" w:rsidP="000B2071">
      <w:pPr>
        <w:numPr>
          <w:ilvl w:val="0"/>
          <w:numId w:val="96"/>
        </w:numPr>
        <w:autoSpaceDE w:val="0"/>
        <w:autoSpaceDN w:val="0"/>
        <w:adjustRightInd w:val="0"/>
        <w:rPr>
          <w:rFonts w:ascii="Times New Roman" w:hAnsi="Times New Roman" w:cs="Times New Roman"/>
          <w:sz w:val="22"/>
        </w:rPr>
      </w:pPr>
      <w:r w:rsidRPr="004D6542">
        <w:rPr>
          <w:rFonts w:ascii="Times New Roman" w:hAnsi="Times New Roman" w:cs="Times New Roman"/>
          <w:sz w:val="22"/>
        </w:rPr>
        <w:t>Rifabutina, rifampicina, usati per il trattamento della tubercolosi.</w:t>
      </w:r>
    </w:p>
    <w:p w14:paraId="5C70992C" w14:textId="77777777" w:rsidR="000B2071" w:rsidRPr="004D6542" w:rsidRDefault="000B2071" w:rsidP="000B2071">
      <w:pPr>
        <w:numPr>
          <w:ilvl w:val="0"/>
          <w:numId w:val="96"/>
        </w:numPr>
        <w:autoSpaceDE w:val="0"/>
        <w:autoSpaceDN w:val="0"/>
        <w:adjustRightInd w:val="0"/>
        <w:rPr>
          <w:rFonts w:ascii="Times New Roman" w:hAnsi="Times New Roman" w:cs="Times New Roman"/>
          <w:sz w:val="22"/>
        </w:rPr>
      </w:pPr>
      <w:r w:rsidRPr="004D6542">
        <w:rPr>
          <w:rFonts w:ascii="Times New Roman" w:hAnsi="Times New Roman" w:cs="Times New Roman"/>
          <w:sz w:val="22"/>
        </w:rPr>
        <w:lastRenderedPageBreak/>
        <w:t>Erba di San Giovanni (</w:t>
      </w:r>
      <w:r w:rsidRPr="004D6542">
        <w:rPr>
          <w:rFonts w:ascii="Times New Roman" w:hAnsi="Times New Roman" w:cs="Times New Roman"/>
          <w:i/>
          <w:sz w:val="22"/>
        </w:rPr>
        <w:t>Hypericum perforatum</w:t>
      </w:r>
      <w:r w:rsidRPr="004D6542">
        <w:rPr>
          <w:rFonts w:ascii="Times New Roman" w:hAnsi="Times New Roman" w:cs="Times New Roman"/>
          <w:sz w:val="22"/>
        </w:rPr>
        <w:t>), una pianta medicinale utilizzata per il trattamento della depressione.</w:t>
      </w:r>
    </w:p>
    <w:p w14:paraId="66B10553" w14:textId="77777777" w:rsidR="000B2071" w:rsidRPr="004D6542" w:rsidRDefault="000B2071" w:rsidP="000B2071">
      <w:pPr>
        <w:ind w:right="-2"/>
        <w:rPr>
          <w:rFonts w:ascii="Times New Roman" w:hAnsi="Times New Roman" w:cs="Times New Roman"/>
          <w:sz w:val="22"/>
        </w:rPr>
      </w:pPr>
    </w:p>
    <w:p w14:paraId="302620E9" w14:textId="77777777" w:rsidR="000B2071" w:rsidRPr="004D6542" w:rsidRDefault="000B2071" w:rsidP="000B2071">
      <w:pPr>
        <w:tabs>
          <w:tab w:val="left" w:pos="567"/>
        </w:tabs>
        <w:spacing w:line="260" w:lineRule="exact"/>
        <w:ind w:left="360" w:hanging="360"/>
        <w:rPr>
          <w:rFonts w:ascii="Times New Roman" w:hAnsi="Times New Roman" w:cs="Times New Roman"/>
          <w:sz w:val="22"/>
        </w:rPr>
      </w:pPr>
      <w:r w:rsidRPr="004D6542">
        <w:rPr>
          <w:rFonts w:ascii="Times New Roman" w:hAnsi="Times New Roman" w:cs="Times New Roman"/>
          <w:sz w:val="22"/>
        </w:rPr>
        <w:t>XALKORI può aumentare gli effetti indesiderati associati ai seguenti medicinali:</w:t>
      </w:r>
    </w:p>
    <w:p w14:paraId="41C969BB"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Alfentanil e altri oppiacei a breve durata d’azione, quali fentanil (antidolorifici usati per alcune procedure chirurgiche).</w:t>
      </w:r>
    </w:p>
    <w:p w14:paraId="66E9F1AA"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Chinidina, digossina, disopiramide, amiodarone, sotalolo, dofetilide, ibutilide, verapamil, diltiazem, usati per il trattamento di problemi cardiaci.</w:t>
      </w:r>
    </w:p>
    <w:p w14:paraId="37E8F295"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Medicinali per la pressione alta chiamati betabloccanti, come atenololo, propranololo, labetololo.</w:t>
      </w:r>
    </w:p>
    <w:p w14:paraId="7EAF0036"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Pimozide, usato per il trattamento di malattie mentali.</w:t>
      </w:r>
    </w:p>
    <w:p w14:paraId="1AA81FC4"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Metformina, usata per il trattamento del diabete.</w:t>
      </w:r>
    </w:p>
    <w:p w14:paraId="3ED75754" w14:textId="77777777" w:rsidR="000B2071" w:rsidRPr="004D6542" w:rsidRDefault="000B2071" w:rsidP="000B2071">
      <w:pPr>
        <w:numPr>
          <w:ilvl w:val="0"/>
          <w:numId w:val="33"/>
        </w:numPr>
        <w:tabs>
          <w:tab w:val="left" w:pos="709"/>
        </w:tabs>
        <w:autoSpaceDE w:val="0"/>
        <w:autoSpaceDN w:val="0"/>
        <w:adjustRightInd w:val="0"/>
        <w:rPr>
          <w:rFonts w:ascii="Times New Roman" w:hAnsi="Times New Roman" w:cs="Times New Roman"/>
          <w:sz w:val="22"/>
        </w:rPr>
      </w:pPr>
      <w:r w:rsidRPr="004D6542">
        <w:rPr>
          <w:rFonts w:ascii="Times New Roman" w:hAnsi="Times New Roman" w:cs="Times New Roman"/>
          <w:sz w:val="22"/>
        </w:rPr>
        <w:t>rocainamide, usata per il trattamento dell’aritmia cardiaca.</w:t>
      </w:r>
    </w:p>
    <w:p w14:paraId="663E0309"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Cisapride, usata per il trattamento di problemi allo stomaco.</w:t>
      </w:r>
    </w:p>
    <w:p w14:paraId="74076215"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Ciclosporina, sirolimus e tacrolimus, usati nei pazienti sottoposti a trapianto.</w:t>
      </w:r>
    </w:p>
    <w:p w14:paraId="5A4ABC75"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Alcaloidi dell’ergot (es., ergotamina, diidroergotamina), usati per il trattamento dell’emicrania.</w:t>
      </w:r>
    </w:p>
    <w:p w14:paraId="002CC606"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Dabigatran, un anticoagulante usato per rallentare la coagulazione del sangue.</w:t>
      </w:r>
    </w:p>
    <w:p w14:paraId="50B58EC6"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Colchicina, usata per il trattamento della gotta.</w:t>
      </w:r>
    </w:p>
    <w:p w14:paraId="60331D6B"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Pravastatina, usata per ridurre i livelli di colesterolo.</w:t>
      </w:r>
    </w:p>
    <w:p w14:paraId="23FC71C8"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Clonidina, guanfacina, usate per il trattamento dell’ipertensione.</w:t>
      </w:r>
    </w:p>
    <w:p w14:paraId="26A5CC51"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Meflochina, usata per la prevenzione della malaria.</w:t>
      </w:r>
    </w:p>
    <w:p w14:paraId="419BFDEB"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Pilocarpina, usata per il trattamento del glaucoma (una grave patologia dell’occhio).</w:t>
      </w:r>
    </w:p>
    <w:p w14:paraId="1868E695"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Anticolinesterasici, usati per ripristinare la funzionalità muscolare.</w:t>
      </w:r>
    </w:p>
    <w:p w14:paraId="0B629D2D"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Antipsicotici, usati per il trattamento di malattie mentali.</w:t>
      </w:r>
    </w:p>
    <w:p w14:paraId="61347FEB"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Moxifloxacina, usata per il trattamento di infezioni batteriche.</w:t>
      </w:r>
    </w:p>
    <w:p w14:paraId="361C3988" w14:textId="77777777" w:rsidR="000B2071" w:rsidRPr="004D6542" w:rsidRDefault="000B2071" w:rsidP="000B2071">
      <w:pPr>
        <w:numPr>
          <w:ilvl w:val="0"/>
          <w:numId w:val="95"/>
        </w:numPr>
        <w:autoSpaceDE w:val="0"/>
        <w:autoSpaceDN w:val="0"/>
        <w:adjustRightInd w:val="0"/>
        <w:rPr>
          <w:rFonts w:ascii="Times New Roman" w:hAnsi="Times New Roman" w:cs="Times New Roman"/>
          <w:sz w:val="22"/>
        </w:rPr>
      </w:pPr>
      <w:r w:rsidRPr="004D6542">
        <w:rPr>
          <w:rFonts w:ascii="Times New Roman" w:hAnsi="Times New Roman" w:cs="Times New Roman"/>
          <w:sz w:val="22"/>
        </w:rPr>
        <w:t>Metadone, usato per il trattamento del dolore e della dipendenza da oppiacei.</w:t>
      </w:r>
    </w:p>
    <w:p w14:paraId="73D7E41B" w14:textId="77777777" w:rsidR="000B2071" w:rsidRPr="004D6542" w:rsidRDefault="000B2071" w:rsidP="000B2071">
      <w:pPr>
        <w:numPr>
          <w:ilvl w:val="0"/>
          <w:numId w:val="95"/>
        </w:numPr>
        <w:autoSpaceDE w:val="0"/>
        <w:autoSpaceDN w:val="0"/>
        <w:rPr>
          <w:rFonts w:ascii="Times New Roman" w:hAnsi="Times New Roman" w:cs="Times New Roman"/>
          <w:sz w:val="22"/>
        </w:rPr>
      </w:pPr>
      <w:r w:rsidRPr="004D6542">
        <w:rPr>
          <w:rFonts w:ascii="Times New Roman" w:hAnsi="Times New Roman" w:cs="Times New Roman"/>
          <w:sz w:val="22"/>
        </w:rPr>
        <w:t>Bupropione, usato per il trattamento della depressione e della cessazione dell’abitudine al fumo.</w:t>
      </w:r>
    </w:p>
    <w:p w14:paraId="3C56C783" w14:textId="77777777" w:rsidR="000B2071" w:rsidRPr="004D6542" w:rsidRDefault="000B2071" w:rsidP="000B2071">
      <w:pPr>
        <w:numPr>
          <w:ilvl w:val="0"/>
          <w:numId w:val="95"/>
        </w:numPr>
        <w:autoSpaceDE w:val="0"/>
        <w:autoSpaceDN w:val="0"/>
        <w:rPr>
          <w:rFonts w:ascii="Times New Roman" w:hAnsi="Times New Roman" w:cs="Times New Roman"/>
          <w:sz w:val="22"/>
        </w:rPr>
      </w:pPr>
      <w:r w:rsidRPr="004D6542">
        <w:rPr>
          <w:rFonts w:ascii="Times New Roman" w:hAnsi="Times New Roman" w:cs="Times New Roman"/>
          <w:sz w:val="22"/>
        </w:rPr>
        <w:t>Efavirenz, raltegravir, usati per il trattamento delle infezioni da HIV.</w:t>
      </w:r>
    </w:p>
    <w:p w14:paraId="6830AF0D" w14:textId="77777777" w:rsidR="000B2071" w:rsidRPr="004D6542" w:rsidRDefault="000B2071" w:rsidP="000B2071">
      <w:pPr>
        <w:numPr>
          <w:ilvl w:val="0"/>
          <w:numId w:val="95"/>
        </w:numPr>
        <w:autoSpaceDE w:val="0"/>
        <w:autoSpaceDN w:val="0"/>
        <w:rPr>
          <w:rFonts w:ascii="Times New Roman" w:hAnsi="Times New Roman" w:cs="Times New Roman"/>
          <w:sz w:val="22"/>
        </w:rPr>
      </w:pPr>
      <w:r w:rsidRPr="004D6542">
        <w:rPr>
          <w:rFonts w:ascii="Times New Roman" w:hAnsi="Times New Roman" w:cs="Times New Roman"/>
          <w:sz w:val="22"/>
        </w:rPr>
        <w:t>Irinotecan, un medicinale chemioterapico usato per il trattamento del tumore al colon e al retto.</w:t>
      </w:r>
    </w:p>
    <w:p w14:paraId="2EB863FC" w14:textId="77777777" w:rsidR="000B2071" w:rsidRPr="004D6542" w:rsidRDefault="000B2071" w:rsidP="000B2071">
      <w:pPr>
        <w:numPr>
          <w:ilvl w:val="0"/>
          <w:numId w:val="95"/>
        </w:numPr>
        <w:autoSpaceDE w:val="0"/>
        <w:autoSpaceDN w:val="0"/>
        <w:rPr>
          <w:rFonts w:ascii="Times New Roman" w:hAnsi="Times New Roman" w:cs="Times New Roman"/>
          <w:sz w:val="22"/>
        </w:rPr>
      </w:pPr>
      <w:r w:rsidRPr="004D6542">
        <w:rPr>
          <w:rFonts w:ascii="Times New Roman" w:hAnsi="Times New Roman" w:cs="Times New Roman"/>
          <w:sz w:val="22"/>
        </w:rPr>
        <w:t>Morfina, usata per il trattamento del dolore acuto e del dolore oncologico.</w:t>
      </w:r>
    </w:p>
    <w:p w14:paraId="72E0815A" w14:textId="77777777" w:rsidR="000B2071" w:rsidRPr="004D6542" w:rsidRDefault="000B2071" w:rsidP="000B2071">
      <w:pPr>
        <w:numPr>
          <w:ilvl w:val="0"/>
          <w:numId w:val="95"/>
        </w:numPr>
        <w:autoSpaceDE w:val="0"/>
        <w:autoSpaceDN w:val="0"/>
        <w:rPr>
          <w:rFonts w:ascii="Times New Roman" w:hAnsi="Times New Roman" w:cs="Times New Roman"/>
          <w:sz w:val="22"/>
        </w:rPr>
      </w:pPr>
      <w:r w:rsidRPr="004D6542">
        <w:rPr>
          <w:rFonts w:ascii="Times New Roman" w:hAnsi="Times New Roman" w:cs="Times New Roman"/>
          <w:sz w:val="22"/>
        </w:rPr>
        <w:t>Naloxone, usato per il trattamento della dipendenza e della sospensione da oppiacei.</w:t>
      </w:r>
    </w:p>
    <w:p w14:paraId="29CF4C7D" w14:textId="77777777" w:rsidR="000B2071" w:rsidRPr="004D6542" w:rsidRDefault="000B2071" w:rsidP="000B2071">
      <w:pPr>
        <w:rPr>
          <w:rFonts w:ascii="Times New Roman" w:hAnsi="Times New Roman" w:cs="Times New Roman"/>
          <w:sz w:val="22"/>
        </w:rPr>
      </w:pPr>
    </w:p>
    <w:p w14:paraId="10B61561" w14:textId="77777777" w:rsidR="000B2071" w:rsidRPr="004D6542" w:rsidRDefault="000B2071" w:rsidP="000B2071">
      <w:pPr>
        <w:rPr>
          <w:rFonts w:ascii="Times New Roman" w:hAnsi="Times New Roman" w:cs="Times New Roman"/>
          <w:b/>
          <w:sz w:val="22"/>
        </w:rPr>
      </w:pPr>
      <w:r w:rsidRPr="004D6542">
        <w:rPr>
          <w:rFonts w:ascii="Times New Roman" w:hAnsi="Times New Roman" w:cs="Times New Roman"/>
          <w:sz w:val="22"/>
        </w:rPr>
        <w:t>Questi medicinali</w:t>
      </w:r>
      <w:r w:rsidRPr="004D6542">
        <w:rPr>
          <w:rFonts w:ascii="Times New Roman" w:hAnsi="Times New Roman" w:cs="Times New Roman"/>
          <w:i/>
          <w:sz w:val="22"/>
        </w:rPr>
        <w:t xml:space="preserve"> devono essere evitati </w:t>
      </w:r>
      <w:r w:rsidRPr="004D6542">
        <w:rPr>
          <w:rFonts w:ascii="Times New Roman" w:hAnsi="Times New Roman" w:cs="Times New Roman"/>
          <w:sz w:val="22"/>
        </w:rPr>
        <w:t>durante il trattamento con XALKORI.</w:t>
      </w:r>
    </w:p>
    <w:p w14:paraId="345EE608" w14:textId="77777777" w:rsidR="000B2071" w:rsidRPr="004D6542" w:rsidRDefault="000B2071" w:rsidP="000B2071">
      <w:pPr>
        <w:autoSpaceDE w:val="0"/>
        <w:autoSpaceDN w:val="0"/>
        <w:adjustRightInd w:val="0"/>
        <w:rPr>
          <w:rFonts w:ascii="Times New Roman" w:hAnsi="Times New Roman" w:cs="Times New Roman"/>
          <w:sz w:val="22"/>
        </w:rPr>
      </w:pPr>
    </w:p>
    <w:p w14:paraId="37AB98CC" w14:textId="77777777" w:rsidR="000B2071" w:rsidRPr="004D6542" w:rsidRDefault="000B2071" w:rsidP="000B2071">
      <w:pPr>
        <w:autoSpaceDE w:val="0"/>
        <w:autoSpaceDN w:val="0"/>
        <w:adjustRightInd w:val="0"/>
        <w:rPr>
          <w:rFonts w:ascii="Times New Roman" w:hAnsi="Times New Roman" w:cs="Times New Roman"/>
          <w:b/>
          <w:sz w:val="22"/>
        </w:rPr>
      </w:pPr>
      <w:r w:rsidRPr="004D6542">
        <w:rPr>
          <w:rFonts w:ascii="Times New Roman" w:hAnsi="Times New Roman" w:cs="Times New Roman"/>
          <w:b/>
          <w:sz w:val="22"/>
        </w:rPr>
        <w:t>Contraccettivi orali</w:t>
      </w:r>
    </w:p>
    <w:p w14:paraId="4D11A66C"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Se prende XALKORI mentre è in trattamento con contraccettivi orali, i contraccettivi orali possono essere inefficaci.</w:t>
      </w:r>
    </w:p>
    <w:p w14:paraId="392A4EAF" w14:textId="77777777" w:rsidR="000B2071" w:rsidRPr="004D6542" w:rsidRDefault="000B2071" w:rsidP="000B2071">
      <w:pPr>
        <w:autoSpaceDE w:val="0"/>
        <w:autoSpaceDN w:val="0"/>
        <w:adjustRightInd w:val="0"/>
        <w:rPr>
          <w:rFonts w:ascii="Times New Roman" w:hAnsi="Times New Roman" w:cs="Times New Roman"/>
          <w:sz w:val="22"/>
        </w:rPr>
      </w:pPr>
    </w:p>
    <w:p w14:paraId="2719540F" w14:textId="77777777" w:rsidR="000B2071" w:rsidRPr="004D6542" w:rsidRDefault="000B2071" w:rsidP="000B2071">
      <w:pPr>
        <w:keepNext/>
        <w:keepLines/>
        <w:ind w:right="-2"/>
        <w:rPr>
          <w:rFonts w:ascii="Times New Roman" w:hAnsi="Times New Roman" w:cs="Times New Roman"/>
          <w:b/>
          <w:sz w:val="22"/>
        </w:rPr>
      </w:pPr>
      <w:r w:rsidRPr="004D6542">
        <w:rPr>
          <w:rFonts w:ascii="Times New Roman" w:hAnsi="Times New Roman" w:cs="Times New Roman"/>
          <w:b/>
          <w:sz w:val="22"/>
        </w:rPr>
        <w:t>XALKORI con cibi e bevande</w:t>
      </w:r>
    </w:p>
    <w:p w14:paraId="11BA9E0A"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 xml:space="preserve">Può assumere XALKORI </w:t>
      </w:r>
      <w:r w:rsidRPr="004D6542">
        <w:rPr>
          <w:rFonts w:ascii="Times New Roman" w:hAnsi="Times New Roman" w:cs="Times New Roman"/>
          <w:color w:val="000000"/>
          <w:sz w:val="22"/>
        </w:rPr>
        <w:t>con o senza cibo;</w:t>
      </w:r>
      <w:r w:rsidRPr="004D6542">
        <w:rPr>
          <w:rFonts w:ascii="Times New Roman" w:hAnsi="Times New Roman" w:cs="Times New Roman"/>
          <w:sz w:val="22"/>
        </w:rPr>
        <w:t xml:space="preserve"> </w:t>
      </w:r>
      <w:r w:rsidRPr="004D6542">
        <w:rPr>
          <w:rFonts w:ascii="Times New Roman" w:hAnsi="Times New Roman" w:cs="Times New Roman"/>
          <w:color w:val="000000"/>
          <w:sz w:val="22"/>
        </w:rPr>
        <w:t xml:space="preserve">tuttavia, XALKORI granuli non deve essere cosparso sul cibo. </w:t>
      </w:r>
      <w:r w:rsidRPr="004D6542">
        <w:rPr>
          <w:rFonts w:ascii="Times New Roman" w:hAnsi="Times New Roman" w:cs="Times New Roman"/>
          <w:sz w:val="22"/>
        </w:rPr>
        <w:t>Inoltre, l’assunzione di pompelmo o succo di pompelmo deve essere evitata durante il trattamento con XALKORI,</w:t>
      </w:r>
      <w:r w:rsidRPr="004D6542">
        <w:rPr>
          <w:rFonts w:ascii="Times New Roman" w:hAnsi="Times New Roman" w:cs="Times New Roman"/>
          <w:i/>
          <w:sz w:val="22"/>
        </w:rPr>
        <w:t xml:space="preserve"> </w:t>
      </w:r>
      <w:r w:rsidRPr="004D6542">
        <w:rPr>
          <w:rFonts w:ascii="Times New Roman" w:hAnsi="Times New Roman" w:cs="Times New Roman"/>
          <w:sz w:val="22"/>
        </w:rPr>
        <w:t>poiché può modificare la quantità di XALKORI presente nell’organismo.</w:t>
      </w:r>
    </w:p>
    <w:p w14:paraId="3F4DB043" w14:textId="77777777" w:rsidR="000B2071" w:rsidRPr="004D6542" w:rsidRDefault="000B2071" w:rsidP="000B2071">
      <w:pPr>
        <w:autoSpaceDE w:val="0"/>
        <w:autoSpaceDN w:val="0"/>
        <w:adjustRightInd w:val="0"/>
        <w:rPr>
          <w:rFonts w:ascii="Times New Roman" w:hAnsi="Times New Roman" w:cs="Times New Roman"/>
          <w:sz w:val="22"/>
        </w:rPr>
      </w:pPr>
    </w:p>
    <w:p w14:paraId="226FD0E2" w14:textId="77777777" w:rsidR="000B2071" w:rsidRPr="004D6542" w:rsidRDefault="000B2071" w:rsidP="000B2071">
      <w:pPr>
        <w:numPr>
          <w:ilvl w:val="12"/>
          <w:numId w:val="0"/>
        </w:numPr>
        <w:ind w:right="-2"/>
        <w:rPr>
          <w:rFonts w:ascii="Times New Roman" w:hAnsi="Times New Roman" w:cs="Times New Roman"/>
          <w:b/>
          <w:bCs/>
          <w:sz w:val="22"/>
          <w:szCs w:val="22"/>
        </w:rPr>
      </w:pPr>
      <w:r w:rsidRPr="004D6542">
        <w:rPr>
          <w:rFonts w:ascii="Times New Roman" w:hAnsi="Times New Roman" w:cs="Times New Roman"/>
          <w:b/>
          <w:sz w:val="22"/>
        </w:rPr>
        <w:t>Protezione solare</w:t>
      </w:r>
    </w:p>
    <w:p w14:paraId="36AD4013" w14:textId="77777777" w:rsidR="000B2071" w:rsidRPr="004D6542" w:rsidRDefault="000B2071" w:rsidP="000B2071">
      <w:pPr>
        <w:numPr>
          <w:ilvl w:val="12"/>
          <w:numId w:val="0"/>
        </w:numPr>
        <w:ind w:right="-2"/>
        <w:rPr>
          <w:rFonts w:ascii="Times New Roman" w:hAnsi="Times New Roman" w:cs="Times New Roman"/>
          <w:sz w:val="22"/>
          <w:szCs w:val="22"/>
        </w:rPr>
      </w:pPr>
      <w:r w:rsidRPr="004D6542">
        <w:rPr>
          <w:rFonts w:ascii="Times New Roman" w:hAnsi="Times New Roman" w:cs="Times New Roman"/>
          <w:sz w:val="22"/>
        </w:rPr>
        <w:t>Eviti di esporsi per molto tempo alla luce del sole. XALKORI può rendere la pelle sensibile al sole (fotosensibilità) e più facilmente soggetta a scottature. Se deve esporsi alla luce del sole durante il trattamento con XALKORI, indossi indumenti protettivi e/o usi una crema solare che protegga la pelle dalle scottature.</w:t>
      </w:r>
    </w:p>
    <w:p w14:paraId="2F7FE7CE" w14:textId="77777777" w:rsidR="000B2071" w:rsidRPr="004D6542" w:rsidRDefault="000B2071" w:rsidP="000B2071">
      <w:pPr>
        <w:numPr>
          <w:ilvl w:val="12"/>
          <w:numId w:val="0"/>
        </w:numPr>
        <w:ind w:right="-2"/>
        <w:rPr>
          <w:rFonts w:ascii="Times New Roman" w:hAnsi="Times New Roman" w:cs="Times New Roman"/>
          <w:sz w:val="22"/>
          <w:szCs w:val="22"/>
        </w:rPr>
      </w:pPr>
    </w:p>
    <w:p w14:paraId="58EC8793" w14:textId="77777777" w:rsidR="000B2071" w:rsidRPr="004D6542" w:rsidRDefault="000B2071" w:rsidP="000B2071">
      <w:pPr>
        <w:keepNext/>
        <w:numPr>
          <w:ilvl w:val="12"/>
          <w:numId w:val="0"/>
        </w:numPr>
        <w:outlineLvl w:val="0"/>
        <w:rPr>
          <w:rFonts w:ascii="Times New Roman" w:hAnsi="Times New Roman" w:cs="Times New Roman"/>
          <w:b/>
          <w:sz w:val="22"/>
        </w:rPr>
      </w:pPr>
      <w:r w:rsidRPr="004D6542">
        <w:rPr>
          <w:rFonts w:ascii="Times New Roman" w:hAnsi="Times New Roman" w:cs="Times New Roman"/>
          <w:b/>
          <w:sz w:val="22"/>
        </w:rPr>
        <w:t>Gravidanza e allattamento</w:t>
      </w:r>
    </w:p>
    <w:p w14:paraId="051A0605"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Se è in corso una gravidanza, se sospetta o sta pianificando una gravidanza, o se sta allattando con latte materno chieda consiglio al medico o al farmacista prima di prendere questo medicinale.</w:t>
      </w:r>
    </w:p>
    <w:p w14:paraId="5265ABB5" w14:textId="77777777" w:rsidR="000B2071" w:rsidRPr="004D6542" w:rsidRDefault="000B2071" w:rsidP="000B2071">
      <w:pPr>
        <w:autoSpaceDE w:val="0"/>
        <w:autoSpaceDN w:val="0"/>
        <w:adjustRightInd w:val="0"/>
        <w:rPr>
          <w:rFonts w:ascii="Times New Roman" w:hAnsi="Times New Roman" w:cs="Times New Roman"/>
          <w:sz w:val="22"/>
        </w:rPr>
      </w:pPr>
    </w:p>
    <w:p w14:paraId="217919F2"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lastRenderedPageBreak/>
        <w:t>Si raccomanda alle donne di non iniziare una gravidanza e agli uomini di astenersi dal generare figli durante il trattamento con XALKORI, poiché questo medicinale può danneggiare il bambino. Qualora vi sia la possibilità che la persona che assume questo medicinale possa iniziare una gravidanza o diventare padre, dovrà usare un metodo contraccettivo valido per tutta la durata del trattamento e per almeno 90 giorni dopo il completamento della terapia, poiché i contraccettivi orali possono non essere efficaci se assunti in concomitanza con XALKORI.</w:t>
      </w:r>
    </w:p>
    <w:p w14:paraId="3DE50E90" w14:textId="77777777" w:rsidR="000B2071" w:rsidRPr="004D6542" w:rsidRDefault="000B2071" w:rsidP="000B2071">
      <w:pPr>
        <w:autoSpaceDE w:val="0"/>
        <w:autoSpaceDN w:val="0"/>
        <w:adjustRightInd w:val="0"/>
        <w:rPr>
          <w:rFonts w:ascii="Times New Roman" w:hAnsi="Times New Roman" w:cs="Times New Roman"/>
          <w:sz w:val="22"/>
        </w:rPr>
      </w:pPr>
    </w:p>
    <w:p w14:paraId="176C8641"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Non allatti con latte materno durante il trattamento con XALKORI. XALKORI può danneggiare il neonato allattato.</w:t>
      </w:r>
    </w:p>
    <w:p w14:paraId="39671A38" w14:textId="77777777" w:rsidR="000B2071" w:rsidRPr="004D6542" w:rsidRDefault="000B2071" w:rsidP="000B2071">
      <w:pPr>
        <w:rPr>
          <w:rFonts w:ascii="Times New Roman" w:hAnsi="Times New Roman" w:cs="Times New Roman"/>
          <w:sz w:val="22"/>
        </w:rPr>
      </w:pPr>
    </w:p>
    <w:p w14:paraId="4365AF6F"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Se è in corso una gravidanza, se sospetta o sta pianificando una gravidanza o se sta allattando con latte materno chieda consiglio al medico o al farmacista prima di prendere questo medicinale.</w:t>
      </w:r>
    </w:p>
    <w:p w14:paraId="2F080E0A" w14:textId="77777777" w:rsidR="000B2071" w:rsidRPr="004D6542" w:rsidRDefault="000B2071" w:rsidP="000B2071">
      <w:pPr>
        <w:keepNext/>
        <w:numPr>
          <w:ilvl w:val="12"/>
          <w:numId w:val="0"/>
        </w:numPr>
        <w:outlineLvl w:val="0"/>
        <w:rPr>
          <w:rFonts w:ascii="Times New Roman" w:hAnsi="Times New Roman" w:cs="Times New Roman"/>
          <w:sz w:val="22"/>
        </w:rPr>
      </w:pPr>
    </w:p>
    <w:p w14:paraId="630F71DE" w14:textId="77777777" w:rsidR="000B2071" w:rsidRPr="004D6542" w:rsidRDefault="000B2071" w:rsidP="000B2071">
      <w:pPr>
        <w:keepNext/>
        <w:numPr>
          <w:ilvl w:val="12"/>
          <w:numId w:val="0"/>
        </w:numPr>
        <w:outlineLvl w:val="0"/>
        <w:rPr>
          <w:rFonts w:ascii="Times New Roman" w:hAnsi="Times New Roman" w:cs="Times New Roman"/>
          <w:sz w:val="22"/>
        </w:rPr>
      </w:pPr>
      <w:r w:rsidRPr="004D6542">
        <w:rPr>
          <w:rFonts w:ascii="Times New Roman" w:hAnsi="Times New Roman" w:cs="Times New Roman"/>
          <w:b/>
          <w:sz w:val="22"/>
        </w:rPr>
        <w:t>Guida di veicoli e utilizzo di macchinari</w:t>
      </w:r>
    </w:p>
    <w:p w14:paraId="6290427D" w14:textId="77777777" w:rsidR="000B2071" w:rsidRPr="004D6542" w:rsidRDefault="000B2071" w:rsidP="000B2071">
      <w:pPr>
        <w:numPr>
          <w:ilvl w:val="12"/>
          <w:numId w:val="0"/>
        </w:numPr>
        <w:ind w:right="-2"/>
        <w:rPr>
          <w:rFonts w:ascii="Times New Roman" w:hAnsi="Times New Roman" w:cs="Times New Roman"/>
          <w:sz w:val="22"/>
        </w:rPr>
      </w:pPr>
      <w:r w:rsidRPr="004D6542">
        <w:rPr>
          <w:rFonts w:ascii="Times New Roman" w:hAnsi="Times New Roman" w:cs="Times New Roman"/>
          <w:sz w:val="22"/>
        </w:rPr>
        <w:t>Faccia particolare attenzione quando guida o utilizza macchinari, poiché i pazienti che assumono XALKORI possono avere disturbi visivi, capogiri e stanchezza.</w:t>
      </w:r>
    </w:p>
    <w:p w14:paraId="5353A461" w14:textId="77777777" w:rsidR="000B2071" w:rsidRPr="004D6542" w:rsidRDefault="000B2071" w:rsidP="000B2071">
      <w:pPr>
        <w:numPr>
          <w:ilvl w:val="12"/>
          <w:numId w:val="0"/>
        </w:numPr>
        <w:ind w:right="-2"/>
        <w:rPr>
          <w:rFonts w:ascii="Times New Roman" w:hAnsi="Times New Roman" w:cs="Times New Roman"/>
          <w:sz w:val="22"/>
        </w:rPr>
      </w:pPr>
    </w:p>
    <w:p w14:paraId="4AD5F774" w14:textId="6C87B1A9" w:rsidR="000B2071" w:rsidRPr="004D6542" w:rsidRDefault="00E55E90" w:rsidP="000B2071">
      <w:pPr>
        <w:numPr>
          <w:ilvl w:val="12"/>
          <w:numId w:val="0"/>
        </w:numPr>
        <w:ind w:right="-2"/>
        <w:rPr>
          <w:rFonts w:ascii="Times New Roman" w:hAnsi="Times New Roman" w:cs="Times New Roman"/>
          <w:b/>
          <w:sz w:val="22"/>
        </w:rPr>
      </w:pPr>
      <w:r w:rsidRPr="004D6542">
        <w:rPr>
          <w:rFonts w:ascii="Times New Roman" w:hAnsi="Times New Roman" w:cs="Times New Roman"/>
          <w:b/>
          <w:bCs/>
          <w:sz w:val="22"/>
        </w:rPr>
        <w:t>XALKORI</w:t>
      </w:r>
      <w:r w:rsidRPr="00E633BE">
        <w:rPr>
          <w:rFonts w:ascii="Times New Roman" w:hAnsi="Times New Roman" w:cs="Times New Roman"/>
          <w:sz w:val="22"/>
        </w:rPr>
        <w:t xml:space="preserve"> </w:t>
      </w:r>
      <w:r w:rsidR="000B2071" w:rsidRPr="004D6542">
        <w:rPr>
          <w:rFonts w:ascii="Times New Roman" w:hAnsi="Times New Roman" w:cs="Times New Roman"/>
          <w:b/>
          <w:sz w:val="22"/>
        </w:rPr>
        <w:t>contiene saccarosio</w:t>
      </w:r>
    </w:p>
    <w:p w14:paraId="0D82EB4B" w14:textId="77777777" w:rsidR="000B2071" w:rsidRPr="004D6542" w:rsidRDefault="000B2071" w:rsidP="000B2071">
      <w:pPr>
        <w:numPr>
          <w:ilvl w:val="12"/>
          <w:numId w:val="0"/>
        </w:numPr>
        <w:ind w:right="-2"/>
        <w:rPr>
          <w:rFonts w:ascii="Times New Roman" w:hAnsi="Times New Roman" w:cs="Times New Roman"/>
          <w:sz w:val="22"/>
          <w:szCs w:val="22"/>
        </w:rPr>
      </w:pPr>
      <w:r w:rsidRPr="004D6542">
        <w:rPr>
          <w:rFonts w:ascii="Times New Roman" w:hAnsi="Times New Roman" w:cs="Times New Roman"/>
          <w:sz w:val="22"/>
        </w:rPr>
        <w:t>Se il medico le ha diagnosticato una intolleranza ad alcuni zuccheri, lo contatti prima di prendere questo medicinale.</w:t>
      </w:r>
    </w:p>
    <w:p w14:paraId="72896107" w14:textId="77777777" w:rsidR="000B2071" w:rsidRPr="004D6542" w:rsidRDefault="000B2071" w:rsidP="000B2071">
      <w:pPr>
        <w:numPr>
          <w:ilvl w:val="12"/>
          <w:numId w:val="0"/>
        </w:numPr>
        <w:ind w:right="-2"/>
        <w:rPr>
          <w:rFonts w:ascii="Times New Roman" w:hAnsi="Times New Roman" w:cs="Times New Roman"/>
          <w:sz w:val="22"/>
        </w:rPr>
      </w:pPr>
    </w:p>
    <w:p w14:paraId="1B5C4002" w14:textId="77777777" w:rsidR="000B2071" w:rsidRPr="004D6542" w:rsidRDefault="000B2071" w:rsidP="000B2071">
      <w:pPr>
        <w:numPr>
          <w:ilvl w:val="12"/>
          <w:numId w:val="0"/>
        </w:numPr>
        <w:ind w:right="-2"/>
        <w:rPr>
          <w:rFonts w:ascii="Times New Roman" w:hAnsi="Times New Roman" w:cs="Times New Roman"/>
          <w:sz w:val="22"/>
        </w:rPr>
      </w:pPr>
    </w:p>
    <w:p w14:paraId="3D1046F2" w14:textId="77777777" w:rsidR="000B2071" w:rsidRPr="004D6542" w:rsidRDefault="000B2071" w:rsidP="000B2071">
      <w:pPr>
        <w:ind w:right="-2"/>
        <w:rPr>
          <w:rFonts w:ascii="Times New Roman" w:hAnsi="Times New Roman" w:cs="Times New Roman"/>
          <w:b/>
          <w:sz w:val="22"/>
        </w:rPr>
      </w:pPr>
      <w:r w:rsidRPr="004D6542">
        <w:rPr>
          <w:rFonts w:ascii="Times New Roman" w:hAnsi="Times New Roman" w:cs="Times New Roman"/>
          <w:b/>
          <w:sz w:val="22"/>
        </w:rPr>
        <w:t>3.</w:t>
      </w:r>
      <w:r w:rsidRPr="004D6542">
        <w:rPr>
          <w:rFonts w:ascii="Times New Roman" w:hAnsi="Times New Roman" w:cs="Times New Roman"/>
          <w:b/>
          <w:sz w:val="22"/>
        </w:rPr>
        <w:tab/>
      </w:r>
      <w:bookmarkStart w:id="23" w:name="_Hlk131765516"/>
      <w:r w:rsidRPr="004D6542">
        <w:rPr>
          <w:rFonts w:ascii="Times New Roman" w:hAnsi="Times New Roman" w:cs="Times New Roman"/>
          <w:b/>
          <w:sz w:val="22"/>
        </w:rPr>
        <w:t>Come somministrare XALKORI granuli in capsule da aprire</w:t>
      </w:r>
      <w:bookmarkEnd w:id="23"/>
    </w:p>
    <w:p w14:paraId="347E90ED" w14:textId="77777777" w:rsidR="000B2071" w:rsidRPr="004D6542" w:rsidRDefault="000B2071" w:rsidP="000B2071">
      <w:pPr>
        <w:numPr>
          <w:ilvl w:val="12"/>
          <w:numId w:val="0"/>
        </w:numPr>
        <w:ind w:right="-2"/>
        <w:rPr>
          <w:rFonts w:ascii="Times New Roman" w:hAnsi="Times New Roman" w:cs="Times New Roman"/>
          <w:sz w:val="22"/>
        </w:rPr>
      </w:pPr>
    </w:p>
    <w:p w14:paraId="768A93DC" w14:textId="77777777" w:rsidR="000B2071" w:rsidRPr="004D6542" w:rsidRDefault="000B2071" w:rsidP="000B2071">
      <w:pPr>
        <w:numPr>
          <w:ilvl w:val="12"/>
          <w:numId w:val="0"/>
        </w:numPr>
        <w:ind w:right="-2"/>
        <w:rPr>
          <w:rFonts w:ascii="Times New Roman" w:hAnsi="Times New Roman" w:cs="Times New Roman"/>
          <w:sz w:val="22"/>
        </w:rPr>
      </w:pPr>
      <w:r w:rsidRPr="004D6542">
        <w:rPr>
          <w:rFonts w:ascii="Times New Roman" w:hAnsi="Times New Roman" w:cs="Times New Roman"/>
          <w:sz w:val="22"/>
        </w:rPr>
        <w:t>Prenda questo medicinale seguendo sempre esattamente le istruzioni del medico. Se ha dubbi consulti il medico o il farmacista.</w:t>
      </w:r>
    </w:p>
    <w:p w14:paraId="3D574EDE" w14:textId="77777777" w:rsidR="000B2071" w:rsidRPr="004D6542" w:rsidRDefault="000B2071" w:rsidP="000B2071">
      <w:pPr>
        <w:numPr>
          <w:ilvl w:val="12"/>
          <w:numId w:val="0"/>
        </w:numPr>
        <w:ind w:right="-2"/>
        <w:rPr>
          <w:rFonts w:ascii="Times New Roman" w:hAnsi="Times New Roman" w:cs="Times New Roman"/>
          <w:sz w:val="22"/>
        </w:rPr>
      </w:pPr>
    </w:p>
    <w:p w14:paraId="59795C82"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La dose raccomandata per bambini e adolescenti con ALCL positivo per ALK o IMT positivo per ALK è 280 mg/m</w:t>
      </w:r>
      <w:r w:rsidRPr="004D6542">
        <w:rPr>
          <w:rFonts w:ascii="Times New Roman" w:hAnsi="Times New Roman" w:cs="Times New Roman"/>
          <w:sz w:val="22"/>
          <w:vertAlign w:val="superscript"/>
        </w:rPr>
        <w:t>2</w:t>
      </w:r>
      <w:r w:rsidRPr="004D6542">
        <w:rPr>
          <w:rFonts w:ascii="Times New Roman" w:hAnsi="Times New Roman" w:cs="Times New Roman"/>
          <w:sz w:val="22"/>
        </w:rPr>
        <w:t xml:space="preserve"> per via orale due volte al giorno. La dose raccomandata sarà calcolata dal medico del paziente e dipende dalla sua superficie corporea (BSA). La dose massima giornaliera nei bambini e negli adolescenti non deve superare 1.000 mg. XALKORI deve essere somministrato sotto la supervisione di un adulto.</w:t>
      </w:r>
    </w:p>
    <w:p w14:paraId="1FDEDA78"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rPr>
      </w:pPr>
      <w:r w:rsidRPr="004D6542">
        <w:rPr>
          <w:rFonts w:ascii="Times New Roman" w:hAnsi="Times New Roman" w:cs="Times New Roman"/>
          <w:sz w:val="22"/>
        </w:rPr>
        <w:t>Somministri la dose raccomandata una volta al mattino e una volta alla sera.</w:t>
      </w:r>
    </w:p>
    <w:p w14:paraId="436FEF02"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rPr>
      </w:pPr>
      <w:r w:rsidRPr="004D6542">
        <w:rPr>
          <w:rFonts w:ascii="Times New Roman" w:hAnsi="Times New Roman" w:cs="Times New Roman"/>
          <w:sz w:val="22"/>
        </w:rPr>
        <w:t xml:space="preserve">Somministri le capsule ogni giorno all’incirca alla stessa ora. </w:t>
      </w:r>
    </w:p>
    <w:p w14:paraId="3830E928"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 xml:space="preserve">I granuli devono essere somministrati in bocca e non devono essere frantumati, masticati o cosparsi sul cibo. </w:t>
      </w:r>
    </w:p>
    <w:p w14:paraId="476D7DAB"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L’involucro della capsula non deve essere ingerito.</w:t>
      </w:r>
    </w:p>
    <w:p w14:paraId="4E7AF6AA" w14:textId="77777777" w:rsidR="000B2071" w:rsidRPr="004D6542" w:rsidRDefault="000B2071" w:rsidP="000B2071">
      <w:pPr>
        <w:autoSpaceDE w:val="0"/>
        <w:autoSpaceDN w:val="0"/>
        <w:adjustRightInd w:val="0"/>
        <w:ind w:left="360"/>
        <w:rPr>
          <w:rFonts w:ascii="Times New Roman" w:hAnsi="Times New Roman" w:cs="Times New Roman"/>
          <w:sz w:val="22"/>
          <w:szCs w:val="22"/>
        </w:rPr>
      </w:pPr>
    </w:p>
    <w:p w14:paraId="5E55C706" w14:textId="77777777" w:rsidR="000B2071" w:rsidRPr="004D6542" w:rsidRDefault="000B2071" w:rsidP="004D6542">
      <w:pPr>
        <w:pStyle w:val="ListParagraph"/>
        <w:numPr>
          <w:ilvl w:val="12"/>
          <w:numId w:val="99"/>
        </w:numPr>
        <w:tabs>
          <w:tab w:val="clear" w:pos="360"/>
          <w:tab w:val="num" w:pos="0"/>
        </w:tabs>
        <w:ind w:left="-851" w:right="-2"/>
        <w:contextualSpacing/>
        <w:rPr>
          <w:rFonts w:ascii="Times New Roman" w:hAnsi="Times New Roman" w:cs="Times New Roman"/>
          <w:b/>
          <w:bCs/>
        </w:rPr>
      </w:pPr>
      <w:r w:rsidRPr="004D6542">
        <w:rPr>
          <w:rFonts w:ascii="Times New Roman" w:hAnsi="Times New Roman" w:cs="Times New Roman"/>
          <w:b/>
        </w:rPr>
        <w:t xml:space="preserve">Modo di </w:t>
      </w:r>
      <w:proofErr w:type="spellStart"/>
      <w:r w:rsidRPr="004D6542">
        <w:rPr>
          <w:rFonts w:ascii="Times New Roman" w:hAnsi="Times New Roman" w:cs="Times New Roman"/>
          <w:b/>
        </w:rPr>
        <w:t>somministrazione</w:t>
      </w:r>
      <w:proofErr w:type="spellEnd"/>
      <w:r w:rsidRPr="004D6542">
        <w:rPr>
          <w:rFonts w:ascii="Times New Roman" w:hAnsi="Times New Roman" w:cs="Times New Roman"/>
          <w:b/>
        </w:rPr>
        <w:t xml:space="preserve"> </w:t>
      </w:r>
    </w:p>
    <w:p w14:paraId="1BC12745" w14:textId="77777777" w:rsidR="000B2071" w:rsidRPr="004D6542" w:rsidRDefault="000B2071" w:rsidP="000B2071">
      <w:p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 xml:space="preserve">Per istruzioni dettagliate su come somministrare XALKORI granuli, leggere il paragrafo 7 “Istruzioni per l’uso” alla fine di questo foglio. </w:t>
      </w:r>
    </w:p>
    <w:p w14:paraId="5C0C3FBB" w14:textId="77777777" w:rsidR="000B2071" w:rsidRPr="004D6542" w:rsidRDefault="000B2071" w:rsidP="000B2071">
      <w:pPr>
        <w:numPr>
          <w:ilvl w:val="12"/>
          <w:numId w:val="0"/>
        </w:numPr>
        <w:ind w:right="-2"/>
        <w:rPr>
          <w:rFonts w:ascii="Times New Roman" w:hAnsi="Times New Roman" w:cs="Times New Roman"/>
          <w:sz w:val="22"/>
          <w:highlight w:val="yellow"/>
        </w:rPr>
      </w:pPr>
    </w:p>
    <w:p w14:paraId="5CF5D594" w14:textId="77777777" w:rsidR="000B2071" w:rsidRPr="004D6542" w:rsidRDefault="000B2071" w:rsidP="000B2071">
      <w:pPr>
        <w:pStyle w:val="ListParagraph"/>
        <w:numPr>
          <w:ilvl w:val="0"/>
          <w:numId w:val="99"/>
        </w:numPr>
        <w:ind w:right="-2"/>
        <w:contextualSpacing/>
        <w:rPr>
          <w:rFonts w:ascii="Times New Roman" w:hAnsi="Times New Roman" w:cs="Times New Roman"/>
          <w:lang w:val="it-IT"/>
        </w:rPr>
      </w:pPr>
      <w:r w:rsidRPr="004D6542">
        <w:rPr>
          <w:rFonts w:ascii="Times New Roman" w:hAnsi="Times New Roman" w:cs="Times New Roman"/>
          <w:lang w:val="it-IT"/>
        </w:rPr>
        <w:t>Tenere la capsula in modo che la scritta “Pfizer” si trovi in alto e picchiettare sulla capsula per assicurarsi che tutti i granuli siano scesi nella metà inferiore.</w:t>
      </w:r>
    </w:p>
    <w:p w14:paraId="5E0F7724" w14:textId="77777777" w:rsidR="000B2071" w:rsidRPr="004D6542" w:rsidRDefault="000B2071" w:rsidP="000B2071">
      <w:pPr>
        <w:pStyle w:val="ListParagraph"/>
        <w:numPr>
          <w:ilvl w:val="0"/>
          <w:numId w:val="99"/>
        </w:numPr>
        <w:ind w:right="-2"/>
        <w:contextualSpacing/>
        <w:rPr>
          <w:rFonts w:ascii="Times New Roman" w:hAnsi="Times New Roman" w:cs="Times New Roman"/>
          <w:lang w:val="it-IT"/>
        </w:rPr>
      </w:pPr>
      <w:r w:rsidRPr="004D6542">
        <w:rPr>
          <w:rFonts w:ascii="Times New Roman" w:hAnsi="Times New Roman" w:cs="Times New Roman"/>
          <w:lang w:val="it-IT"/>
        </w:rPr>
        <w:t>Comprimere delicatamente il fondo della capsula.</w:t>
      </w:r>
    </w:p>
    <w:p w14:paraId="125A7AE5" w14:textId="77777777" w:rsidR="000B2071" w:rsidRPr="004D6542" w:rsidRDefault="000B2071" w:rsidP="000B2071">
      <w:pPr>
        <w:pStyle w:val="ListParagraph"/>
        <w:numPr>
          <w:ilvl w:val="0"/>
          <w:numId w:val="99"/>
        </w:numPr>
        <w:ind w:right="-2"/>
        <w:contextualSpacing/>
        <w:rPr>
          <w:rFonts w:ascii="Times New Roman" w:hAnsi="Times New Roman" w:cs="Times New Roman"/>
          <w:lang w:val="it-IT"/>
        </w:rPr>
      </w:pPr>
      <w:r w:rsidRPr="004D6542">
        <w:rPr>
          <w:rFonts w:ascii="Times New Roman" w:hAnsi="Times New Roman" w:cs="Times New Roman"/>
          <w:lang w:val="it-IT"/>
        </w:rPr>
        <w:t>Svitare la parte superiore della capsula.</w:t>
      </w:r>
    </w:p>
    <w:p w14:paraId="34295C5D"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 xml:space="preserve">Versare i granuli direttamente nella bocca del paziente OPPURE in un cucchiaio o un bicchierino dosatore e successivamente versare nella bocca del paziente. </w:t>
      </w:r>
    </w:p>
    <w:p w14:paraId="31C925F7"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Picchiettare sulla capsula aperta per assicurarsi che siano stati somministrati tutti i granuli.</w:t>
      </w:r>
    </w:p>
    <w:p w14:paraId="0CC247D4"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Se non è possibile assumere l’intera dose in una sola volta, somministrarla in porzioni fino a quando non viene assunta l’intera dose.</w:t>
      </w:r>
    </w:p>
    <w:p w14:paraId="144A545A" w14:textId="77777777" w:rsidR="000B2071" w:rsidRPr="004D6542" w:rsidRDefault="000B2071" w:rsidP="000B2071">
      <w:pPr>
        <w:pStyle w:val="ListParagraph"/>
        <w:numPr>
          <w:ilvl w:val="0"/>
          <w:numId w:val="102"/>
        </w:numPr>
        <w:ind w:right="-2"/>
        <w:contextualSpacing/>
        <w:rPr>
          <w:rFonts w:ascii="Times New Roman" w:hAnsi="Times New Roman" w:cs="Times New Roman"/>
          <w:lang w:val="it-IT"/>
        </w:rPr>
      </w:pPr>
      <w:r w:rsidRPr="004D6542">
        <w:rPr>
          <w:rFonts w:ascii="Times New Roman" w:hAnsi="Times New Roman" w:cs="Times New Roman"/>
          <w:lang w:val="it-IT"/>
        </w:rPr>
        <w:t>Immediatamente dopo la somministrazione, far bere dell’acqua per assicurarsi che tutti i granuli vengano deglutiti.</w:t>
      </w:r>
    </w:p>
    <w:p w14:paraId="0292CD5A" w14:textId="77777777" w:rsidR="000B2071" w:rsidRPr="004D6542" w:rsidRDefault="000B2071" w:rsidP="000B2071">
      <w:pPr>
        <w:pStyle w:val="ListParagraph"/>
        <w:numPr>
          <w:ilvl w:val="0"/>
          <w:numId w:val="102"/>
        </w:numPr>
        <w:ind w:right="-2"/>
        <w:contextualSpacing/>
        <w:rPr>
          <w:rFonts w:ascii="Times New Roman" w:hAnsi="Times New Roman" w:cs="Times New Roman"/>
          <w:lang w:val="it-IT"/>
        </w:rPr>
      </w:pPr>
      <w:r w:rsidRPr="004D6542">
        <w:rPr>
          <w:rFonts w:ascii="Times New Roman" w:hAnsi="Times New Roman" w:cs="Times New Roman"/>
          <w:lang w:val="it-IT"/>
        </w:rPr>
        <w:t>Dopo che i granuli sono stati ingeriti, si possono somministrare altri liquidi o alimenti, ad eccezione del pompelmo e del succo di pompelmo.</w:t>
      </w:r>
    </w:p>
    <w:p w14:paraId="54DCA234" w14:textId="77777777" w:rsidR="000B2071" w:rsidRPr="004D6542" w:rsidRDefault="000B2071" w:rsidP="000B2071">
      <w:pPr>
        <w:numPr>
          <w:ilvl w:val="12"/>
          <w:numId w:val="0"/>
        </w:numPr>
        <w:ind w:right="-2"/>
        <w:rPr>
          <w:rFonts w:ascii="Times New Roman" w:hAnsi="Times New Roman" w:cs="Times New Roman"/>
          <w:sz w:val="22"/>
        </w:rPr>
      </w:pPr>
    </w:p>
    <w:p w14:paraId="2F477AB0" w14:textId="77777777" w:rsidR="000B2071" w:rsidRPr="004D6542" w:rsidRDefault="000B2071" w:rsidP="000B2071">
      <w:p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lastRenderedPageBreak/>
        <w:t>Se necessario, il medico può decidere di ridurre la dose da assumere per via orale. Il medico può decidere di interrompere definitivamente il trattamento con XALKORI se lei non tollera XALKORI.</w:t>
      </w:r>
    </w:p>
    <w:p w14:paraId="643A7B97" w14:textId="77777777" w:rsidR="000B2071" w:rsidRPr="004D6542" w:rsidRDefault="000B2071" w:rsidP="000B2071">
      <w:pPr>
        <w:autoSpaceDE w:val="0"/>
        <w:autoSpaceDN w:val="0"/>
        <w:adjustRightInd w:val="0"/>
        <w:rPr>
          <w:rFonts w:ascii="Times New Roman" w:hAnsi="Times New Roman" w:cs="Times New Roman"/>
          <w:sz w:val="22"/>
        </w:rPr>
      </w:pPr>
    </w:p>
    <w:p w14:paraId="32A43EE6" w14:textId="77777777" w:rsidR="000B2071" w:rsidRPr="004D6542" w:rsidRDefault="000B2071" w:rsidP="000B2071">
      <w:pPr>
        <w:numPr>
          <w:ilvl w:val="12"/>
          <w:numId w:val="0"/>
        </w:numPr>
        <w:ind w:right="-2"/>
        <w:outlineLvl w:val="0"/>
        <w:rPr>
          <w:rFonts w:ascii="Times New Roman" w:hAnsi="Times New Roman" w:cs="Times New Roman"/>
          <w:sz w:val="22"/>
        </w:rPr>
      </w:pPr>
      <w:r w:rsidRPr="004D6542">
        <w:rPr>
          <w:rFonts w:ascii="Times New Roman" w:hAnsi="Times New Roman" w:cs="Times New Roman"/>
          <w:b/>
          <w:sz w:val="22"/>
        </w:rPr>
        <w:t>Se prende più XALKORI di quanto deve</w:t>
      </w:r>
    </w:p>
    <w:p w14:paraId="620DDEBC" w14:textId="77777777" w:rsidR="000B2071" w:rsidRPr="004D6542" w:rsidRDefault="000B2071" w:rsidP="000B2071">
      <w:pPr>
        <w:numPr>
          <w:ilvl w:val="12"/>
          <w:numId w:val="0"/>
        </w:numPr>
        <w:ind w:right="-2"/>
        <w:rPr>
          <w:rFonts w:ascii="Times New Roman" w:hAnsi="Times New Roman" w:cs="Times New Roman"/>
          <w:sz w:val="22"/>
        </w:rPr>
      </w:pPr>
      <w:r w:rsidRPr="004D6542">
        <w:rPr>
          <w:rFonts w:ascii="Times New Roman" w:hAnsi="Times New Roman" w:cs="Times New Roman"/>
          <w:sz w:val="22"/>
        </w:rPr>
        <w:t>Se accidentalmente ha preso troppe capsule, si rivolga al medico o al farmacista immediatamente. Può essere necessario l’intervento del medico.</w:t>
      </w:r>
    </w:p>
    <w:p w14:paraId="4926C2B0" w14:textId="77777777" w:rsidR="000B2071" w:rsidRPr="004D6542" w:rsidRDefault="000B2071" w:rsidP="000B2071">
      <w:pPr>
        <w:numPr>
          <w:ilvl w:val="12"/>
          <w:numId w:val="0"/>
        </w:numPr>
        <w:rPr>
          <w:rFonts w:ascii="Times New Roman" w:hAnsi="Times New Roman" w:cs="Times New Roman"/>
          <w:sz w:val="22"/>
        </w:rPr>
      </w:pPr>
    </w:p>
    <w:p w14:paraId="6F07C575" w14:textId="77777777" w:rsidR="000B2071" w:rsidRPr="004D6542" w:rsidRDefault="000B2071" w:rsidP="000B2071">
      <w:pPr>
        <w:numPr>
          <w:ilvl w:val="12"/>
          <w:numId w:val="0"/>
        </w:numPr>
        <w:ind w:right="-2"/>
        <w:outlineLvl w:val="0"/>
        <w:rPr>
          <w:rFonts w:ascii="Times New Roman" w:hAnsi="Times New Roman" w:cs="Times New Roman"/>
          <w:b/>
          <w:sz w:val="22"/>
        </w:rPr>
      </w:pPr>
      <w:r w:rsidRPr="004D6542">
        <w:rPr>
          <w:rFonts w:ascii="Times New Roman" w:hAnsi="Times New Roman" w:cs="Times New Roman"/>
          <w:b/>
          <w:sz w:val="22"/>
        </w:rPr>
        <w:t>Se dimentica di prendere XALKORI</w:t>
      </w:r>
    </w:p>
    <w:p w14:paraId="182F0C72"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Se dimentica di assumere una capsula, le azioni da intraprendere dipendono da quanto tempo manca all’assunzione della dose successiva.</w:t>
      </w:r>
      <w:r w:rsidRPr="004D6542">
        <w:rPr>
          <w:rFonts w:ascii="Times New Roman" w:hAnsi="Times New Roman" w:cs="Times New Roman"/>
          <w:sz w:val="22"/>
        </w:rPr>
        <w:tab/>
      </w:r>
    </w:p>
    <w:p w14:paraId="5FFD3D77"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rPr>
      </w:pPr>
      <w:r w:rsidRPr="004D6542">
        <w:rPr>
          <w:rFonts w:ascii="Times New Roman" w:hAnsi="Times New Roman" w:cs="Times New Roman"/>
          <w:sz w:val="22"/>
        </w:rPr>
        <w:t>Se la dose successiva deve essere assunta dopo 6</w:t>
      </w:r>
      <w:r w:rsidRPr="004D6542">
        <w:rPr>
          <w:rFonts w:ascii="Times New Roman" w:hAnsi="Times New Roman" w:cs="Times New Roman"/>
          <w:b/>
          <w:sz w:val="22"/>
          <w:szCs w:val="22"/>
        </w:rPr>
        <w:t> </w:t>
      </w:r>
      <w:r w:rsidRPr="004D6542">
        <w:rPr>
          <w:rFonts w:ascii="Times New Roman" w:hAnsi="Times New Roman" w:cs="Times New Roman"/>
          <w:b/>
          <w:sz w:val="22"/>
        </w:rPr>
        <w:t>ore o più</w:t>
      </w:r>
      <w:r w:rsidRPr="004D6542">
        <w:rPr>
          <w:rFonts w:ascii="Times New Roman" w:hAnsi="Times New Roman" w:cs="Times New Roman"/>
          <w:sz w:val="22"/>
        </w:rPr>
        <w:t>, prenda la capsula dimenticata non appena se ne ricorda. Poi prenda la capsula successiva all’ora abituale.</w:t>
      </w:r>
    </w:p>
    <w:p w14:paraId="112BE616" w14:textId="77777777" w:rsidR="000B2071" w:rsidRPr="004D6542" w:rsidRDefault="000B2071" w:rsidP="000B2071">
      <w:pPr>
        <w:numPr>
          <w:ilvl w:val="0"/>
          <w:numId w:val="99"/>
        </w:numPr>
        <w:autoSpaceDE w:val="0"/>
        <w:autoSpaceDN w:val="0"/>
        <w:adjustRightInd w:val="0"/>
        <w:rPr>
          <w:rFonts w:ascii="Times New Roman" w:hAnsi="Times New Roman" w:cs="Times New Roman"/>
          <w:sz w:val="22"/>
        </w:rPr>
      </w:pPr>
      <w:r w:rsidRPr="004D6542">
        <w:rPr>
          <w:rFonts w:ascii="Times New Roman" w:hAnsi="Times New Roman" w:cs="Times New Roman"/>
          <w:sz w:val="22"/>
        </w:rPr>
        <w:t xml:space="preserve">Se la dose successiva deve essere assunta </w:t>
      </w:r>
      <w:r w:rsidRPr="004D6542">
        <w:rPr>
          <w:rFonts w:ascii="Times New Roman" w:hAnsi="Times New Roman" w:cs="Times New Roman"/>
          <w:b/>
          <w:sz w:val="22"/>
        </w:rPr>
        <w:t>entro 6</w:t>
      </w:r>
      <w:r w:rsidRPr="004D6542">
        <w:rPr>
          <w:rFonts w:ascii="Times New Roman" w:hAnsi="Times New Roman" w:cs="Times New Roman"/>
          <w:b/>
          <w:sz w:val="22"/>
          <w:szCs w:val="22"/>
        </w:rPr>
        <w:t> </w:t>
      </w:r>
      <w:r w:rsidRPr="004D6542">
        <w:rPr>
          <w:rFonts w:ascii="Times New Roman" w:hAnsi="Times New Roman" w:cs="Times New Roman"/>
          <w:b/>
          <w:sz w:val="22"/>
        </w:rPr>
        <w:t>ore</w:t>
      </w:r>
      <w:r w:rsidRPr="004D6542">
        <w:rPr>
          <w:rFonts w:ascii="Times New Roman" w:hAnsi="Times New Roman" w:cs="Times New Roman"/>
          <w:sz w:val="22"/>
        </w:rPr>
        <w:t>, non prenda la capsula dimenticata. Poi prenda la capsula successiva all’ora abituale.</w:t>
      </w:r>
    </w:p>
    <w:p w14:paraId="5C268407" w14:textId="77777777" w:rsidR="000B2071" w:rsidRPr="004D6542" w:rsidRDefault="000B2071" w:rsidP="000B2071">
      <w:pPr>
        <w:autoSpaceDE w:val="0"/>
        <w:autoSpaceDN w:val="0"/>
        <w:adjustRightInd w:val="0"/>
        <w:rPr>
          <w:rFonts w:ascii="Times New Roman" w:hAnsi="Times New Roman" w:cs="Times New Roman"/>
          <w:sz w:val="22"/>
          <w:lang w:val="en-GB"/>
        </w:rPr>
      </w:pPr>
    </w:p>
    <w:p w14:paraId="4CA3D68F"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Alla visita successiva, informi il medico di aver dimenticato di assumere una dose.</w:t>
      </w:r>
    </w:p>
    <w:p w14:paraId="446B19DE" w14:textId="77777777" w:rsidR="000B2071" w:rsidRPr="004D6542" w:rsidRDefault="000B2071" w:rsidP="000B2071">
      <w:pPr>
        <w:autoSpaceDE w:val="0"/>
        <w:autoSpaceDN w:val="0"/>
        <w:adjustRightInd w:val="0"/>
        <w:rPr>
          <w:rFonts w:ascii="Times New Roman" w:hAnsi="Times New Roman" w:cs="Times New Roman"/>
          <w:sz w:val="22"/>
        </w:rPr>
      </w:pPr>
    </w:p>
    <w:p w14:paraId="5BCC4565" w14:textId="2B59C894"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 xml:space="preserve">Non prenda una dose doppia per compensare la </w:t>
      </w:r>
      <w:r w:rsidR="00E55E90">
        <w:rPr>
          <w:rFonts w:ascii="Times New Roman" w:hAnsi="Times New Roman" w:cs="Times New Roman"/>
          <w:sz w:val="22"/>
        </w:rPr>
        <w:t>dimenticanza della dose</w:t>
      </w:r>
      <w:r w:rsidRPr="004D6542">
        <w:rPr>
          <w:rFonts w:ascii="Times New Roman" w:hAnsi="Times New Roman" w:cs="Times New Roman"/>
          <w:sz w:val="22"/>
        </w:rPr>
        <w:t>.</w:t>
      </w:r>
    </w:p>
    <w:p w14:paraId="468F152C" w14:textId="77777777" w:rsidR="000B2071" w:rsidRPr="004D6542" w:rsidRDefault="000B2071" w:rsidP="000B2071">
      <w:pPr>
        <w:autoSpaceDE w:val="0"/>
        <w:autoSpaceDN w:val="0"/>
        <w:adjustRightInd w:val="0"/>
        <w:rPr>
          <w:rFonts w:ascii="Times New Roman" w:hAnsi="Times New Roman" w:cs="Times New Roman"/>
          <w:sz w:val="22"/>
        </w:rPr>
      </w:pPr>
    </w:p>
    <w:p w14:paraId="7A2C1EE2" w14:textId="77777777" w:rsidR="000B2071" w:rsidRPr="004D6542" w:rsidRDefault="000B2071" w:rsidP="000B2071">
      <w:pPr>
        <w:autoSpaceDE w:val="0"/>
        <w:autoSpaceDN w:val="0"/>
        <w:adjustRightInd w:val="0"/>
        <w:rPr>
          <w:rFonts w:ascii="Times New Roman" w:hAnsi="Times New Roman" w:cs="Times New Roman"/>
          <w:sz w:val="22"/>
        </w:rPr>
      </w:pPr>
      <w:r w:rsidRPr="004D6542">
        <w:rPr>
          <w:rFonts w:ascii="Times New Roman" w:hAnsi="Times New Roman" w:cs="Times New Roman"/>
          <w:sz w:val="22"/>
        </w:rPr>
        <w:t>Se vomita dopo aver preso una dose di XALKORI, non prenda un’altra dose: prenda normalmente la dose successiva all’orario regolare.</w:t>
      </w:r>
    </w:p>
    <w:p w14:paraId="09A9C582" w14:textId="77777777" w:rsidR="000B2071" w:rsidRPr="004D6542" w:rsidRDefault="000B2071" w:rsidP="000B2071">
      <w:pPr>
        <w:numPr>
          <w:ilvl w:val="12"/>
          <w:numId w:val="0"/>
        </w:numPr>
        <w:ind w:right="-2"/>
        <w:outlineLvl w:val="0"/>
        <w:rPr>
          <w:rFonts w:ascii="Times New Roman" w:hAnsi="Times New Roman" w:cs="Times New Roman"/>
          <w:sz w:val="22"/>
        </w:rPr>
      </w:pPr>
    </w:p>
    <w:p w14:paraId="510AB403" w14:textId="77777777" w:rsidR="000B2071" w:rsidRPr="004D6542" w:rsidRDefault="000B2071" w:rsidP="000B2071">
      <w:pPr>
        <w:keepNext/>
        <w:numPr>
          <w:ilvl w:val="12"/>
          <w:numId w:val="0"/>
        </w:numPr>
        <w:ind w:right="-2"/>
        <w:outlineLvl w:val="0"/>
        <w:rPr>
          <w:rFonts w:ascii="Times New Roman" w:hAnsi="Times New Roman" w:cs="Times New Roman"/>
          <w:b/>
          <w:sz w:val="22"/>
        </w:rPr>
      </w:pPr>
      <w:r w:rsidRPr="004D6542">
        <w:rPr>
          <w:rFonts w:ascii="Times New Roman" w:hAnsi="Times New Roman" w:cs="Times New Roman"/>
          <w:b/>
          <w:sz w:val="22"/>
        </w:rPr>
        <w:t>Se interrompe il trattamento con XALKORI</w:t>
      </w:r>
    </w:p>
    <w:p w14:paraId="22A8C23D" w14:textId="77777777" w:rsidR="000B2071" w:rsidRPr="004D6542" w:rsidRDefault="000B2071" w:rsidP="000B2071">
      <w:pPr>
        <w:keepNext/>
        <w:numPr>
          <w:ilvl w:val="12"/>
          <w:numId w:val="0"/>
        </w:numPr>
        <w:ind w:right="-29"/>
        <w:rPr>
          <w:rFonts w:ascii="Times New Roman" w:hAnsi="Times New Roman" w:cs="Times New Roman"/>
          <w:sz w:val="22"/>
        </w:rPr>
      </w:pPr>
      <w:r w:rsidRPr="004D6542">
        <w:rPr>
          <w:rFonts w:ascii="Times New Roman" w:hAnsi="Times New Roman" w:cs="Times New Roman"/>
          <w:sz w:val="22"/>
        </w:rPr>
        <w:t>È importante assumere XALKORI ogni giorno, per tutto il periodo di tempo prescritto dal medico. Se non riesce ad assumere il medicinale che il medico le ha prescritto o se pensa di non averne più bisogno, si rivolga immediatamente al medico.</w:t>
      </w:r>
    </w:p>
    <w:p w14:paraId="3F306E42" w14:textId="77777777" w:rsidR="000B2071" w:rsidRPr="004D6542" w:rsidRDefault="000B2071" w:rsidP="000B2071">
      <w:pPr>
        <w:numPr>
          <w:ilvl w:val="12"/>
          <w:numId w:val="0"/>
        </w:numPr>
        <w:ind w:right="-2"/>
        <w:outlineLvl w:val="0"/>
        <w:rPr>
          <w:rFonts w:ascii="Times New Roman" w:hAnsi="Times New Roman" w:cs="Times New Roman"/>
          <w:sz w:val="22"/>
        </w:rPr>
      </w:pPr>
    </w:p>
    <w:p w14:paraId="4002BA7C" w14:textId="77777777" w:rsidR="000B2071" w:rsidRPr="004D6542" w:rsidRDefault="000B2071" w:rsidP="000B2071">
      <w:pPr>
        <w:numPr>
          <w:ilvl w:val="12"/>
          <w:numId w:val="0"/>
        </w:numPr>
        <w:ind w:right="-2"/>
        <w:outlineLvl w:val="0"/>
        <w:rPr>
          <w:rFonts w:ascii="Times New Roman" w:hAnsi="Times New Roman" w:cs="Times New Roman"/>
          <w:sz w:val="22"/>
        </w:rPr>
      </w:pPr>
      <w:r w:rsidRPr="004D6542">
        <w:rPr>
          <w:rFonts w:ascii="Times New Roman" w:hAnsi="Times New Roman" w:cs="Times New Roman"/>
          <w:sz w:val="22"/>
        </w:rPr>
        <w:t>Se ha qualsiasi dubbio sull’uso di questo medicinale, si rivolga al medico o al farmacista.</w:t>
      </w:r>
    </w:p>
    <w:p w14:paraId="43B8FF16" w14:textId="77777777" w:rsidR="000B2071" w:rsidRPr="004D6542" w:rsidRDefault="000B2071" w:rsidP="000B2071">
      <w:pPr>
        <w:numPr>
          <w:ilvl w:val="12"/>
          <w:numId w:val="0"/>
        </w:numPr>
        <w:ind w:right="-2"/>
        <w:outlineLvl w:val="0"/>
        <w:rPr>
          <w:rFonts w:ascii="Times New Roman" w:hAnsi="Times New Roman" w:cs="Times New Roman"/>
          <w:sz w:val="22"/>
        </w:rPr>
      </w:pPr>
    </w:p>
    <w:p w14:paraId="2B1ED93E" w14:textId="77777777" w:rsidR="000B2071" w:rsidRPr="004D6542" w:rsidRDefault="000B2071" w:rsidP="000B2071">
      <w:pPr>
        <w:numPr>
          <w:ilvl w:val="12"/>
          <w:numId w:val="0"/>
        </w:numPr>
        <w:ind w:right="-2"/>
        <w:outlineLvl w:val="0"/>
        <w:rPr>
          <w:rFonts w:ascii="Times New Roman" w:hAnsi="Times New Roman" w:cs="Times New Roman"/>
          <w:sz w:val="22"/>
        </w:rPr>
      </w:pPr>
    </w:p>
    <w:p w14:paraId="5980E8BA" w14:textId="77777777" w:rsidR="000B2071" w:rsidRPr="004D6542" w:rsidRDefault="000B2071" w:rsidP="000B2071">
      <w:pPr>
        <w:keepNext/>
        <w:numPr>
          <w:ilvl w:val="12"/>
          <w:numId w:val="0"/>
        </w:numPr>
        <w:ind w:left="567" w:hanging="567"/>
        <w:rPr>
          <w:rFonts w:ascii="Times New Roman" w:hAnsi="Times New Roman" w:cs="Times New Roman"/>
          <w:sz w:val="22"/>
        </w:rPr>
      </w:pPr>
      <w:r w:rsidRPr="004D6542">
        <w:rPr>
          <w:rFonts w:ascii="Times New Roman" w:hAnsi="Times New Roman" w:cs="Times New Roman"/>
          <w:b/>
          <w:sz w:val="22"/>
        </w:rPr>
        <w:t>4.</w:t>
      </w:r>
      <w:r w:rsidRPr="004D6542">
        <w:rPr>
          <w:rFonts w:ascii="Times New Roman" w:hAnsi="Times New Roman" w:cs="Times New Roman"/>
          <w:b/>
          <w:sz w:val="22"/>
        </w:rPr>
        <w:tab/>
        <w:t>Possibili effetti indesiderati</w:t>
      </w:r>
    </w:p>
    <w:p w14:paraId="416D132B" w14:textId="77777777" w:rsidR="000B2071" w:rsidRPr="004D6542" w:rsidRDefault="000B2071" w:rsidP="000B2071">
      <w:pPr>
        <w:numPr>
          <w:ilvl w:val="12"/>
          <w:numId w:val="0"/>
        </w:numPr>
        <w:ind w:right="-29"/>
        <w:rPr>
          <w:rFonts w:ascii="Times New Roman" w:hAnsi="Times New Roman" w:cs="Times New Roman"/>
          <w:sz w:val="22"/>
        </w:rPr>
      </w:pPr>
    </w:p>
    <w:p w14:paraId="10852C2B" w14:textId="77777777" w:rsidR="000B2071" w:rsidRPr="004D6542" w:rsidRDefault="000B2071" w:rsidP="000B2071">
      <w:pPr>
        <w:numPr>
          <w:ilvl w:val="12"/>
          <w:numId w:val="0"/>
        </w:numPr>
        <w:ind w:right="-29"/>
        <w:rPr>
          <w:rFonts w:ascii="Times New Roman" w:hAnsi="Times New Roman" w:cs="Times New Roman"/>
          <w:sz w:val="22"/>
        </w:rPr>
      </w:pPr>
      <w:r w:rsidRPr="004D6542">
        <w:rPr>
          <w:rFonts w:ascii="Times New Roman" w:hAnsi="Times New Roman" w:cs="Times New Roman"/>
          <w:sz w:val="22"/>
        </w:rPr>
        <w:t>Come tutti i medicinali, questo medicinale può causare effetti indesiderati sebbene non tutte le persone li manifestino.</w:t>
      </w:r>
    </w:p>
    <w:p w14:paraId="5FFC3567" w14:textId="77777777" w:rsidR="000B2071" w:rsidRPr="004D6542" w:rsidRDefault="000B2071" w:rsidP="000B2071">
      <w:pPr>
        <w:rPr>
          <w:rFonts w:ascii="Times New Roman" w:hAnsi="Times New Roman" w:cs="Times New Roman"/>
          <w:sz w:val="22"/>
        </w:rPr>
      </w:pPr>
    </w:p>
    <w:p w14:paraId="69998AB4"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Se manifesta un qualsiasi effetto indesiderato, compresi quelli non elencati in questo foglio, si rivolga al medico, al farmacista o all’infermiere.</w:t>
      </w:r>
    </w:p>
    <w:p w14:paraId="426B16DF" w14:textId="77777777" w:rsidR="000B2071" w:rsidRPr="004D6542" w:rsidRDefault="000B2071" w:rsidP="000B2071">
      <w:pPr>
        <w:rPr>
          <w:rFonts w:ascii="Times New Roman" w:hAnsi="Times New Roman" w:cs="Times New Roman"/>
          <w:sz w:val="22"/>
        </w:rPr>
      </w:pPr>
    </w:p>
    <w:p w14:paraId="2159500A" w14:textId="77777777" w:rsidR="000B2071" w:rsidRPr="004D6542" w:rsidRDefault="000B2071" w:rsidP="000B2071">
      <w:pPr>
        <w:rPr>
          <w:rFonts w:ascii="Times New Roman" w:hAnsi="Times New Roman" w:cs="Times New Roman"/>
          <w:sz w:val="22"/>
          <w:szCs w:val="22"/>
        </w:rPr>
      </w:pPr>
      <w:r w:rsidRPr="004D6542">
        <w:rPr>
          <w:rFonts w:ascii="Times New Roman" w:hAnsi="Times New Roman" w:cs="Times New Roman"/>
          <w:sz w:val="22"/>
        </w:rPr>
        <w:t>Sebbene non tutte le reazioni avverse identificate negli adulti con NSCLC siano state osservate in bambini e adolescenti con ALCL o IMT, gli stessi effetti indesiderati per pazienti adulti con carcinoma polmonare devono essere presi in considerazione per bambini e adolescenti con ALCL o IMT.</w:t>
      </w:r>
    </w:p>
    <w:p w14:paraId="7A60601A" w14:textId="77777777" w:rsidR="000B2071" w:rsidRPr="004D6542" w:rsidRDefault="000B2071" w:rsidP="000B2071">
      <w:pPr>
        <w:rPr>
          <w:rFonts w:ascii="Times New Roman" w:hAnsi="Times New Roman" w:cs="Times New Roman"/>
          <w:sz w:val="22"/>
          <w:szCs w:val="22"/>
        </w:rPr>
      </w:pPr>
    </w:p>
    <w:p w14:paraId="5E53C8CB"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Alcuni effetti indesiderati possono essere gravi. Contatti immediatamente il medico se manifesta uno dei seguenti effetti indesiderati gravi (vedere anche il paragrafo 2 “Cosa deve sapere prima di prendere XALKORI”):</w:t>
      </w:r>
    </w:p>
    <w:p w14:paraId="4F4AFD9F" w14:textId="77777777" w:rsidR="000B2071" w:rsidRPr="004D6542" w:rsidRDefault="000B2071" w:rsidP="000B2071">
      <w:pPr>
        <w:rPr>
          <w:rFonts w:ascii="Times New Roman" w:hAnsi="Times New Roman" w:cs="Times New Roman"/>
          <w:sz w:val="22"/>
        </w:rPr>
      </w:pPr>
    </w:p>
    <w:p w14:paraId="0AF0897E" w14:textId="77777777" w:rsidR="000B2071" w:rsidRPr="004D6542" w:rsidRDefault="000B2071" w:rsidP="000B2071">
      <w:pPr>
        <w:numPr>
          <w:ilvl w:val="0"/>
          <w:numId w:val="14"/>
        </w:numPr>
        <w:rPr>
          <w:rFonts w:ascii="Times New Roman" w:hAnsi="Times New Roman" w:cs="Times New Roman"/>
          <w:b/>
          <w:sz w:val="22"/>
        </w:rPr>
      </w:pPr>
      <w:r w:rsidRPr="004D6542">
        <w:rPr>
          <w:rFonts w:ascii="Times New Roman" w:hAnsi="Times New Roman" w:cs="Times New Roman"/>
          <w:b/>
          <w:sz w:val="22"/>
        </w:rPr>
        <w:t>Insufficienza epatica</w:t>
      </w:r>
    </w:p>
    <w:p w14:paraId="48D75A40" w14:textId="77777777" w:rsidR="000B2071" w:rsidRPr="004D6542" w:rsidRDefault="000B2071" w:rsidP="000B2071">
      <w:pPr>
        <w:ind w:left="780"/>
        <w:rPr>
          <w:rFonts w:ascii="Times New Roman" w:hAnsi="Times New Roman" w:cs="Times New Roman"/>
          <w:sz w:val="22"/>
        </w:rPr>
      </w:pPr>
      <w:r w:rsidRPr="004D6542">
        <w:rPr>
          <w:rFonts w:ascii="Times New Roman" w:hAnsi="Times New Roman" w:cs="Times New Roman"/>
          <w:sz w:val="22"/>
        </w:rPr>
        <w:t>Informi immediatamente il medico se si sente più stanco del solito, se presenta ingiallimento della pelle e della parte bianca dell’occhio, se le urine sono scure o marroni (colore del tè), se compaiono nausea, vomito o riduzione dell’appetito, se ha dolore alla parte destra dello stomaco, se ha prurito oppure se nota un aumento della tendenza alla formazione di lividi. Il medico può sottoporla ad analisi del sangue per controllare la funzionalità del fegato, e qualora i risultati siano anomali, può decidere di ridurre la dose di XALKORI oppure di interrompere il trattamento.</w:t>
      </w:r>
    </w:p>
    <w:p w14:paraId="08AE1AED" w14:textId="77777777" w:rsidR="000B2071" w:rsidRPr="004D6542" w:rsidRDefault="000B2071" w:rsidP="00F61223">
      <w:pPr>
        <w:keepNext/>
        <w:ind w:left="782"/>
        <w:rPr>
          <w:rFonts w:ascii="Times New Roman" w:hAnsi="Times New Roman" w:cs="Times New Roman"/>
          <w:sz w:val="22"/>
        </w:rPr>
      </w:pPr>
    </w:p>
    <w:p w14:paraId="1A4BA920" w14:textId="77777777" w:rsidR="000B2071" w:rsidRPr="004D6542" w:rsidRDefault="000B2071" w:rsidP="00F61223">
      <w:pPr>
        <w:keepNext/>
        <w:numPr>
          <w:ilvl w:val="0"/>
          <w:numId w:val="14"/>
        </w:numPr>
        <w:ind w:left="782"/>
        <w:rPr>
          <w:rFonts w:ascii="Times New Roman" w:hAnsi="Times New Roman" w:cs="Times New Roman"/>
          <w:b/>
          <w:sz w:val="22"/>
        </w:rPr>
      </w:pPr>
      <w:r w:rsidRPr="004D6542">
        <w:rPr>
          <w:rFonts w:ascii="Times New Roman" w:hAnsi="Times New Roman" w:cs="Times New Roman"/>
          <w:b/>
          <w:sz w:val="22"/>
        </w:rPr>
        <w:t>Infiammazione ai polmoni</w:t>
      </w:r>
    </w:p>
    <w:p w14:paraId="63A3FED9" w14:textId="77777777" w:rsidR="000B2071" w:rsidRPr="004D6542" w:rsidRDefault="000B2071" w:rsidP="00F61223">
      <w:pPr>
        <w:keepNext/>
        <w:ind w:left="782"/>
        <w:rPr>
          <w:rFonts w:ascii="Times New Roman" w:hAnsi="Times New Roman" w:cs="Times New Roman"/>
          <w:sz w:val="22"/>
        </w:rPr>
      </w:pPr>
      <w:r w:rsidRPr="004D6542">
        <w:rPr>
          <w:rFonts w:ascii="Times New Roman" w:hAnsi="Times New Roman" w:cs="Times New Roman"/>
          <w:sz w:val="22"/>
        </w:rPr>
        <w:t>Informi il medico immediatamente se ha difficoltà a respirare, soprattutto se associato a tosse o febbre.</w:t>
      </w:r>
    </w:p>
    <w:p w14:paraId="2574BCF3" w14:textId="77777777" w:rsidR="000B2071" w:rsidRPr="004D6542" w:rsidRDefault="000B2071" w:rsidP="000B2071">
      <w:pPr>
        <w:ind w:left="780"/>
        <w:rPr>
          <w:rFonts w:ascii="Times New Roman" w:hAnsi="Times New Roman" w:cs="Times New Roman"/>
          <w:sz w:val="22"/>
        </w:rPr>
      </w:pPr>
    </w:p>
    <w:p w14:paraId="0A818242" w14:textId="77777777" w:rsidR="000B2071" w:rsidRPr="004D6542" w:rsidRDefault="000B2071" w:rsidP="000B2071">
      <w:pPr>
        <w:keepNext/>
        <w:keepLines/>
        <w:numPr>
          <w:ilvl w:val="0"/>
          <w:numId w:val="102"/>
        </w:numPr>
        <w:rPr>
          <w:rFonts w:ascii="Times New Roman" w:hAnsi="Times New Roman" w:cs="Times New Roman"/>
          <w:b/>
          <w:sz w:val="22"/>
        </w:rPr>
      </w:pPr>
      <w:r w:rsidRPr="004D6542">
        <w:rPr>
          <w:rFonts w:ascii="Times New Roman" w:hAnsi="Times New Roman" w:cs="Times New Roman"/>
          <w:b/>
          <w:sz w:val="22"/>
        </w:rPr>
        <w:t>Riduzione del numero di globuli bianchi (inclusi i neutrofili)</w:t>
      </w:r>
    </w:p>
    <w:p w14:paraId="256ED87F" w14:textId="77777777" w:rsidR="000B2071" w:rsidRPr="004D6542" w:rsidRDefault="000B2071" w:rsidP="000B2071">
      <w:pPr>
        <w:keepNext/>
        <w:keepLines/>
        <w:ind w:left="720"/>
        <w:rPr>
          <w:rFonts w:ascii="Times New Roman" w:hAnsi="Times New Roman" w:cs="Times New Roman"/>
          <w:sz w:val="22"/>
        </w:rPr>
      </w:pPr>
      <w:r w:rsidRPr="004D6542">
        <w:rPr>
          <w:rFonts w:ascii="Times New Roman" w:hAnsi="Times New Roman" w:cs="Times New Roman"/>
          <w:sz w:val="22"/>
        </w:rPr>
        <w:t>Informi il medico immediatamente se manifesta febbre o infezione. Il medico può farle fare un esame del sangue e, se i risultati non sono nella norma, può decidere di ridurre la dose di XALKORI.</w:t>
      </w:r>
    </w:p>
    <w:p w14:paraId="287454A8" w14:textId="77777777" w:rsidR="000B2071" w:rsidRPr="004D6542" w:rsidRDefault="000B2071" w:rsidP="000B2071">
      <w:pPr>
        <w:ind w:left="780"/>
        <w:rPr>
          <w:rFonts w:ascii="Times New Roman" w:hAnsi="Times New Roman" w:cs="Times New Roman"/>
          <w:sz w:val="22"/>
        </w:rPr>
      </w:pPr>
    </w:p>
    <w:p w14:paraId="11E086AD" w14:textId="77777777" w:rsidR="000B2071" w:rsidRPr="004D6542" w:rsidRDefault="000B2071" w:rsidP="000B2071">
      <w:pPr>
        <w:keepNext/>
        <w:numPr>
          <w:ilvl w:val="0"/>
          <w:numId w:val="14"/>
        </w:numPr>
        <w:rPr>
          <w:rFonts w:ascii="Times New Roman" w:hAnsi="Times New Roman" w:cs="Times New Roman"/>
          <w:b/>
          <w:sz w:val="22"/>
        </w:rPr>
      </w:pPr>
      <w:r w:rsidRPr="004D6542">
        <w:rPr>
          <w:rFonts w:ascii="Times New Roman" w:hAnsi="Times New Roman" w:cs="Times New Roman"/>
          <w:b/>
          <w:sz w:val="22"/>
        </w:rPr>
        <w:t>Confusione della mente, svenimento o fastidio al torace</w:t>
      </w:r>
    </w:p>
    <w:p w14:paraId="6D9B65EC" w14:textId="77777777" w:rsidR="000B2071" w:rsidRPr="004D6542" w:rsidRDefault="000B2071" w:rsidP="000B2071">
      <w:pPr>
        <w:ind w:left="780"/>
        <w:rPr>
          <w:rFonts w:ascii="Times New Roman" w:hAnsi="Times New Roman" w:cs="Times New Roman"/>
          <w:sz w:val="22"/>
        </w:rPr>
      </w:pPr>
      <w:r w:rsidRPr="004D6542">
        <w:rPr>
          <w:rFonts w:ascii="Times New Roman" w:hAnsi="Times New Roman" w:cs="Times New Roman"/>
          <w:sz w:val="22"/>
        </w:rPr>
        <w:t>Informi il medico immediatamente se si manifestano questi sintomi che possono indicare delle alterazioni nell’attività elettrica (osservate all’elettrocardiogramma) oppure alterazioni del ritmo cardiaco. Il medico può effettuare un elettrocardiogramma per verificare se sono sopraggiunti problemi cardiaci durante il trattamento con XALKORI.</w:t>
      </w:r>
    </w:p>
    <w:p w14:paraId="7DA20F15" w14:textId="77777777" w:rsidR="000B2071" w:rsidRPr="004D6542" w:rsidRDefault="000B2071" w:rsidP="000B2071">
      <w:pPr>
        <w:ind w:left="780"/>
        <w:rPr>
          <w:rFonts w:ascii="Times New Roman" w:hAnsi="Times New Roman" w:cs="Times New Roman"/>
          <w:sz w:val="22"/>
        </w:rPr>
      </w:pPr>
    </w:p>
    <w:p w14:paraId="4D299EAD" w14:textId="77777777" w:rsidR="000B2071" w:rsidRPr="004D6542" w:rsidRDefault="000B2071" w:rsidP="000B2071">
      <w:pPr>
        <w:keepNext/>
        <w:numPr>
          <w:ilvl w:val="0"/>
          <w:numId w:val="14"/>
        </w:numPr>
        <w:ind w:left="777" w:hanging="357"/>
        <w:rPr>
          <w:rFonts w:ascii="Times New Roman" w:hAnsi="Times New Roman" w:cs="Times New Roman"/>
          <w:b/>
          <w:sz w:val="22"/>
        </w:rPr>
      </w:pPr>
      <w:r w:rsidRPr="004D6542">
        <w:rPr>
          <w:rFonts w:ascii="Times New Roman" w:hAnsi="Times New Roman" w:cs="Times New Roman"/>
          <w:b/>
          <w:sz w:val="22"/>
        </w:rPr>
        <w:t>Perdita della visione completa o parziale ad uno o entrambi gli occhi</w:t>
      </w:r>
    </w:p>
    <w:p w14:paraId="50B92B0A" w14:textId="77777777" w:rsidR="000B2071" w:rsidRPr="004D6542" w:rsidRDefault="000B2071" w:rsidP="000B2071">
      <w:pPr>
        <w:ind w:left="780"/>
        <w:rPr>
          <w:rFonts w:ascii="Times New Roman" w:hAnsi="Times New Roman" w:cs="Times New Roman"/>
          <w:sz w:val="22"/>
        </w:rPr>
      </w:pPr>
      <w:r w:rsidRPr="004D6542">
        <w:rPr>
          <w:rFonts w:ascii="Times New Roman" w:hAnsi="Times New Roman" w:cs="Times New Roman"/>
          <w:sz w:val="22"/>
        </w:rPr>
        <w:t>Informi immediatamente il medico se manifesta nuovi problemi alla vista, perdita della visione o qualsiasi cambiamento nella visione come difficoltà a vedere da uno o entrambi gli occhi. Il medico può sospendere o interrompere definitivamente il trattamento con XALKORI e richiedere il parere di un oculista.</w:t>
      </w:r>
    </w:p>
    <w:p w14:paraId="6AB4F074" w14:textId="77777777" w:rsidR="000B2071" w:rsidRPr="004D6542" w:rsidRDefault="000B2071" w:rsidP="000B2071">
      <w:pPr>
        <w:ind w:left="780"/>
        <w:rPr>
          <w:rFonts w:ascii="Times New Roman" w:hAnsi="Times New Roman" w:cs="Times New Roman"/>
          <w:sz w:val="22"/>
          <w:szCs w:val="22"/>
        </w:rPr>
      </w:pPr>
      <w:r w:rsidRPr="004D6542">
        <w:rPr>
          <w:rFonts w:ascii="Times New Roman" w:hAnsi="Times New Roman" w:cs="Times New Roman"/>
          <w:sz w:val="22"/>
        </w:rPr>
        <w:t xml:space="preserve"> </w:t>
      </w:r>
    </w:p>
    <w:p w14:paraId="3A797978" w14:textId="77777777" w:rsidR="000B2071" w:rsidRPr="004D6542" w:rsidRDefault="000B2071" w:rsidP="000B2071">
      <w:pPr>
        <w:ind w:left="780"/>
        <w:rPr>
          <w:rFonts w:ascii="Times New Roman" w:hAnsi="Times New Roman" w:cs="Times New Roman"/>
          <w:sz w:val="22"/>
          <w:szCs w:val="22"/>
        </w:rPr>
      </w:pPr>
      <w:r w:rsidRPr="004D6542">
        <w:rPr>
          <w:rFonts w:ascii="Times New Roman" w:hAnsi="Times New Roman" w:cs="Times New Roman"/>
          <w:sz w:val="22"/>
        </w:rPr>
        <w:t>Per bambini e adolescenti che assumono XALKORI per il trattamento di ALCL positivo per ALK o IMT positivo per ALK: il medico deve indirizzarla da un oculista prima di iniziare il trattamento con XALKORI ed entro 1 mese dall’inizio di XALKORI per verificare la presenza di problemi alla vista. Deve sottoporsi a una visita oculistica ogni 3 mesi durante il trattamento con XALKORI e più spesso se si manifestano nuovi problemi alla vista.</w:t>
      </w:r>
    </w:p>
    <w:p w14:paraId="6135B693" w14:textId="77777777" w:rsidR="000B2071" w:rsidRPr="004D6542" w:rsidRDefault="000B2071" w:rsidP="000B2071">
      <w:pPr>
        <w:ind w:left="780"/>
        <w:rPr>
          <w:rFonts w:ascii="Times New Roman" w:hAnsi="Times New Roman" w:cs="Times New Roman"/>
          <w:sz w:val="22"/>
          <w:szCs w:val="22"/>
        </w:rPr>
      </w:pPr>
    </w:p>
    <w:p w14:paraId="64AA1844"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b/>
          <w:sz w:val="22"/>
        </w:rPr>
        <w:t>Gravi problemi allo stomaco e all’intestino (gastrointestinali) nei bambini e negli adolescenti con ALCL positivo per ALK o IMT positivo per ALK</w:t>
      </w:r>
    </w:p>
    <w:p w14:paraId="6C71D400" w14:textId="77777777" w:rsidR="000B2071" w:rsidRPr="004D6542" w:rsidRDefault="000B2071" w:rsidP="000B2071">
      <w:pPr>
        <w:ind w:left="780"/>
        <w:rPr>
          <w:rFonts w:ascii="Times New Roman" w:hAnsi="Times New Roman" w:cs="Times New Roman"/>
          <w:sz w:val="22"/>
          <w:szCs w:val="22"/>
        </w:rPr>
      </w:pPr>
      <w:r w:rsidRPr="004D6542">
        <w:rPr>
          <w:rFonts w:ascii="Times New Roman" w:hAnsi="Times New Roman" w:cs="Times New Roman"/>
          <w:sz w:val="22"/>
        </w:rPr>
        <w:t>XALKORI può causare diarrea, nausea o vomito gravi. Informi immediatamente il medico se durante il trattamento con XALKORI si sviluppano problemi di deglutizione, vomito o diarrea. Il medico può prescrivere medicinali al bisogno per prevenire o curare diarrea, nausea e vomito. Se si sviluppano sintomi gravi, il medico può raccomandarle di bere più liquidi o può prescrivere integratori di elettroliti o altri tipi di supporto nutrizionale.</w:t>
      </w:r>
    </w:p>
    <w:p w14:paraId="65DEE208" w14:textId="77777777" w:rsidR="000B2071" w:rsidRPr="004D6542" w:rsidRDefault="000B2071" w:rsidP="000B2071">
      <w:pPr>
        <w:rPr>
          <w:rFonts w:ascii="Times New Roman" w:hAnsi="Times New Roman" w:cs="Times New Roman"/>
          <w:sz w:val="22"/>
        </w:rPr>
      </w:pPr>
    </w:p>
    <w:p w14:paraId="32924B9C" w14:textId="77777777" w:rsidR="000B2071" w:rsidRPr="004D6542" w:rsidRDefault="000B2071" w:rsidP="000B2071">
      <w:pPr>
        <w:keepNext/>
        <w:rPr>
          <w:rFonts w:ascii="Times New Roman" w:hAnsi="Times New Roman" w:cs="Times New Roman"/>
          <w:b/>
          <w:sz w:val="22"/>
        </w:rPr>
      </w:pPr>
      <w:r w:rsidRPr="004D6542">
        <w:rPr>
          <w:rFonts w:ascii="Times New Roman" w:hAnsi="Times New Roman" w:cs="Times New Roman"/>
          <w:b/>
          <w:sz w:val="22"/>
        </w:rPr>
        <w:t>Altri effetti indesiderati di XALKORI in adulti con NSCLC possono essere:</w:t>
      </w:r>
    </w:p>
    <w:p w14:paraId="316B7F6E" w14:textId="77777777" w:rsidR="000B2071" w:rsidRPr="004D6542" w:rsidRDefault="000B2071" w:rsidP="000B2071">
      <w:pPr>
        <w:keepNext/>
        <w:rPr>
          <w:rFonts w:ascii="Times New Roman" w:hAnsi="Times New Roman" w:cs="Times New Roman"/>
          <w:sz w:val="22"/>
        </w:rPr>
      </w:pPr>
    </w:p>
    <w:p w14:paraId="04047E0D" w14:textId="77777777" w:rsidR="000B2071" w:rsidRPr="004D6542" w:rsidRDefault="000B2071" w:rsidP="000B2071">
      <w:pPr>
        <w:keepNext/>
        <w:rPr>
          <w:rFonts w:ascii="Times New Roman" w:hAnsi="Times New Roman" w:cs="Times New Roman"/>
          <w:sz w:val="22"/>
        </w:rPr>
      </w:pPr>
      <w:r w:rsidRPr="004D6542">
        <w:rPr>
          <w:rFonts w:ascii="Times New Roman" w:hAnsi="Times New Roman" w:cs="Times New Roman"/>
          <w:i/>
          <w:sz w:val="22"/>
        </w:rPr>
        <w:t>Effetti indesiderati molto comuni</w:t>
      </w:r>
      <w:r w:rsidRPr="004D6542">
        <w:rPr>
          <w:rFonts w:ascii="Times New Roman" w:hAnsi="Times New Roman" w:cs="Times New Roman"/>
          <w:sz w:val="22"/>
        </w:rPr>
        <w:t xml:space="preserve"> (possono interessare più di 1 persona su 10)</w:t>
      </w:r>
    </w:p>
    <w:p w14:paraId="3B645918"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Disturbi visivi (lampi di luce, visione annebbiata, sensibilità alla luce, mosche volanti o visione doppia, che si manifestano spesso subito dopo l’inizio del trattamento con XALKORI).</w:t>
      </w:r>
    </w:p>
    <w:p w14:paraId="13BAB32E"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Disturbi allo stomaco, compresi vomito, diarrea, nausea.</w:t>
      </w:r>
    </w:p>
    <w:p w14:paraId="7C78ADCB"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Edema (eccesso di liquidi nei tessuti corporei, che causa gonfiore delle mani e dei piedi).</w:t>
      </w:r>
    </w:p>
    <w:p w14:paraId="3CB04CE4"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Stitichezza.</w:t>
      </w:r>
    </w:p>
    <w:p w14:paraId="5282A251"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Anomalie negli esami del sangue per il fegato.</w:t>
      </w:r>
    </w:p>
    <w:p w14:paraId="7899CEF2"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Diminuzione dell’appetito.</w:t>
      </w:r>
    </w:p>
    <w:p w14:paraId="3FA50BBB"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Stanchezza.</w:t>
      </w:r>
    </w:p>
    <w:p w14:paraId="39BFDB7A"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Capogiri.</w:t>
      </w:r>
    </w:p>
    <w:p w14:paraId="1053A94C"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Neuropatia (sensazione di intorpidimento o di punture di spillo alle articolazioni o alle estremità).</w:t>
      </w:r>
    </w:p>
    <w:p w14:paraId="74927125"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Alterazione del senso del gusto.</w:t>
      </w:r>
    </w:p>
    <w:p w14:paraId="310B7C8C"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Dolore all’addome.</w:t>
      </w:r>
    </w:p>
    <w:p w14:paraId="20B5D41D"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Riduzione del numero dei globuli rossi (anemia).</w:t>
      </w:r>
    </w:p>
    <w:p w14:paraId="7A971A6C"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Eruzione cutanea.</w:t>
      </w:r>
    </w:p>
    <w:p w14:paraId="11DDA2CA" w14:textId="77777777" w:rsidR="000B2071" w:rsidRPr="004D6542" w:rsidRDefault="000B2071" w:rsidP="000B2071">
      <w:pPr>
        <w:numPr>
          <w:ilvl w:val="0"/>
          <w:numId w:val="14"/>
        </w:numPr>
        <w:rPr>
          <w:rFonts w:ascii="Times New Roman" w:hAnsi="Times New Roman" w:cs="Times New Roman"/>
          <w:sz w:val="22"/>
        </w:rPr>
      </w:pPr>
      <w:r w:rsidRPr="004D6542">
        <w:rPr>
          <w:rFonts w:ascii="Times New Roman" w:hAnsi="Times New Roman" w:cs="Times New Roman"/>
          <w:sz w:val="22"/>
        </w:rPr>
        <w:t>Diminuzione della frequenza cardiaca.</w:t>
      </w:r>
    </w:p>
    <w:p w14:paraId="7EBAD51A" w14:textId="77777777" w:rsidR="000B2071" w:rsidRPr="004D6542" w:rsidRDefault="000B2071" w:rsidP="000B2071">
      <w:pPr>
        <w:rPr>
          <w:rFonts w:ascii="Times New Roman" w:hAnsi="Times New Roman" w:cs="Times New Roman"/>
          <w:i/>
          <w:sz w:val="22"/>
          <w:lang w:val="en-GB"/>
        </w:rPr>
      </w:pPr>
    </w:p>
    <w:p w14:paraId="608E4FB6" w14:textId="77777777" w:rsidR="000B2071" w:rsidRPr="004D6542" w:rsidRDefault="000B2071" w:rsidP="000B2071">
      <w:pPr>
        <w:keepNext/>
        <w:rPr>
          <w:rFonts w:ascii="Times New Roman" w:hAnsi="Times New Roman" w:cs="Times New Roman"/>
          <w:sz w:val="22"/>
        </w:rPr>
      </w:pPr>
      <w:r w:rsidRPr="004D6542">
        <w:rPr>
          <w:rFonts w:ascii="Times New Roman" w:hAnsi="Times New Roman" w:cs="Times New Roman"/>
          <w:i/>
          <w:sz w:val="22"/>
        </w:rPr>
        <w:t>Effetti indesiderati comuni</w:t>
      </w:r>
      <w:r w:rsidRPr="004D6542">
        <w:rPr>
          <w:rFonts w:ascii="Times New Roman" w:hAnsi="Times New Roman" w:cs="Times New Roman"/>
          <w:sz w:val="22"/>
        </w:rPr>
        <w:t xml:space="preserve"> (possono interessare fino a una persona su 10)</w:t>
      </w:r>
    </w:p>
    <w:p w14:paraId="4E94F054" w14:textId="77777777" w:rsidR="000B2071" w:rsidRPr="004D6542" w:rsidRDefault="000B2071" w:rsidP="000B2071">
      <w:pPr>
        <w:keepNext/>
        <w:numPr>
          <w:ilvl w:val="0"/>
          <w:numId w:val="66"/>
        </w:numPr>
        <w:rPr>
          <w:rFonts w:ascii="Times New Roman" w:hAnsi="Times New Roman" w:cs="Times New Roman"/>
          <w:sz w:val="22"/>
        </w:rPr>
      </w:pPr>
      <w:r w:rsidRPr="004D6542">
        <w:rPr>
          <w:rFonts w:ascii="Times New Roman" w:hAnsi="Times New Roman" w:cs="Times New Roman"/>
          <w:sz w:val="22"/>
        </w:rPr>
        <w:t>Indigestione.</w:t>
      </w:r>
    </w:p>
    <w:p w14:paraId="42D49FFB" w14:textId="437566DF" w:rsidR="000B2071" w:rsidRPr="004D6542" w:rsidRDefault="000B2071" w:rsidP="000B2071">
      <w:pPr>
        <w:keepNext/>
        <w:numPr>
          <w:ilvl w:val="0"/>
          <w:numId w:val="66"/>
        </w:numPr>
        <w:rPr>
          <w:rFonts w:ascii="Times New Roman" w:hAnsi="Times New Roman" w:cs="Times New Roman"/>
          <w:sz w:val="22"/>
        </w:rPr>
      </w:pPr>
      <w:r w:rsidRPr="004D6542">
        <w:rPr>
          <w:rFonts w:ascii="Times New Roman" w:hAnsi="Times New Roman" w:cs="Times New Roman"/>
          <w:sz w:val="22"/>
        </w:rPr>
        <w:t>Aumento de</w:t>
      </w:r>
      <w:r w:rsidR="00A03D04">
        <w:rPr>
          <w:rFonts w:ascii="Times New Roman" w:hAnsi="Times New Roman" w:cs="Times New Roman"/>
          <w:sz w:val="22"/>
        </w:rPr>
        <w:t>i</w:t>
      </w:r>
      <w:r w:rsidRPr="004D6542">
        <w:rPr>
          <w:rFonts w:ascii="Times New Roman" w:hAnsi="Times New Roman" w:cs="Times New Roman"/>
          <w:sz w:val="22"/>
        </w:rPr>
        <w:t xml:space="preserve"> livelli di creatinina nel sangue (può indicare un funzionamento non corretto dei reni).</w:t>
      </w:r>
    </w:p>
    <w:p w14:paraId="720A3560"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Aumento dei livelli dell’enzima fosfatasi alcalina nel sangue (un indicatore di disfunzione o lesione di organo, in particolare di fegato, pancreas, ossa, tiroide o colecisti).</w:t>
      </w:r>
    </w:p>
    <w:p w14:paraId="0CAE91E0"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Ipofosfatemia (bassi livelli dei fosfati nel sangue, che possono causare confusione o debolezza muscolare).</w:t>
      </w:r>
    </w:p>
    <w:p w14:paraId="201EE45E"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Sacche chiuse di liquido nei reni (cisti renali).</w:t>
      </w:r>
    </w:p>
    <w:p w14:paraId="5C2BA125"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Svenimento.</w:t>
      </w:r>
    </w:p>
    <w:p w14:paraId="10D1EEB9"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Infiammazione dell’esofago.</w:t>
      </w:r>
    </w:p>
    <w:p w14:paraId="60BFE05C"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Diminuzione dei livelli di testosterone, un ormone sessuale maschile.</w:t>
      </w:r>
    </w:p>
    <w:p w14:paraId="3C0F0941"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Insufficienza cardiaca.</w:t>
      </w:r>
    </w:p>
    <w:p w14:paraId="27E2E8AB" w14:textId="77777777" w:rsidR="000B2071" w:rsidRPr="004D6542" w:rsidRDefault="000B2071" w:rsidP="000B2071">
      <w:pPr>
        <w:rPr>
          <w:rFonts w:ascii="Times New Roman" w:hAnsi="Times New Roman" w:cs="Times New Roman"/>
          <w:sz w:val="22"/>
          <w:lang w:val="en-GB"/>
        </w:rPr>
      </w:pPr>
    </w:p>
    <w:p w14:paraId="4704AABB"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i/>
          <w:sz w:val="22"/>
        </w:rPr>
        <w:t>Effetti indesiderati non comuni</w:t>
      </w:r>
      <w:r w:rsidRPr="004D6542">
        <w:rPr>
          <w:rFonts w:ascii="Times New Roman" w:hAnsi="Times New Roman" w:cs="Times New Roman"/>
          <w:sz w:val="22"/>
        </w:rPr>
        <w:t xml:space="preserve"> (possono interessare fino a una persona su 100)</w:t>
      </w:r>
    </w:p>
    <w:p w14:paraId="1916B422" w14:textId="77777777" w:rsidR="000B2071" w:rsidRPr="004D6542" w:rsidRDefault="000B2071" w:rsidP="000B2071">
      <w:pPr>
        <w:numPr>
          <w:ilvl w:val="0"/>
          <w:numId w:val="102"/>
        </w:numPr>
        <w:rPr>
          <w:rFonts w:ascii="Times New Roman" w:hAnsi="Times New Roman" w:cs="Times New Roman"/>
          <w:sz w:val="22"/>
        </w:rPr>
      </w:pPr>
      <w:r w:rsidRPr="004D6542">
        <w:rPr>
          <w:rFonts w:ascii="Times New Roman" w:hAnsi="Times New Roman" w:cs="Times New Roman"/>
          <w:sz w:val="22"/>
        </w:rPr>
        <w:t>Perforazione nello stomaco o nell’intestino.</w:t>
      </w:r>
    </w:p>
    <w:p w14:paraId="17093AEB" w14:textId="77777777" w:rsidR="000B2071" w:rsidRPr="004D6542" w:rsidRDefault="000B2071" w:rsidP="000B2071">
      <w:pPr>
        <w:keepNext/>
        <w:numPr>
          <w:ilvl w:val="0"/>
          <w:numId w:val="102"/>
        </w:numPr>
        <w:rPr>
          <w:rFonts w:ascii="Times New Roman" w:hAnsi="Times New Roman" w:cs="Times New Roman"/>
          <w:sz w:val="22"/>
          <w:szCs w:val="22"/>
        </w:rPr>
      </w:pPr>
      <w:r w:rsidRPr="004D6542">
        <w:rPr>
          <w:rFonts w:ascii="Times New Roman" w:hAnsi="Times New Roman" w:cs="Times New Roman"/>
          <w:sz w:val="22"/>
        </w:rPr>
        <w:t>Sensibilità alla luce del sole (fotosensibilità).</w:t>
      </w:r>
    </w:p>
    <w:p w14:paraId="5826168C" w14:textId="77777777" w:rsidR="000B2071" w:rsidRPr="004D6542" w:rsidRDefault="000B2071" w:rsidP="000B2071">
      <w:pPr>
        <w:keepNext/>
        <w:numPr>
          <w:ilvl w:val="0"/>
          <w:numId w:val="102"/>
        </w:numPr>
        <w:rPr>
          <w:rFonts w:ascii="Times New Roman" w:hAnsi="Times New Roman" w:cs="Times New Roman"/>
          <w:sz w:val="22"/>
          <w:szCs w:val="22"/>
        </w:rPr>
      </w:pPr>
      <w:r w:rsidRPr="004D6542">
        <w:rPr>
          <w:rFonts w:ascii="Times New Roman" w:hAnsi="Times New Roman" w:cs="Times New Roman"/>
          <w:sz w:val="22"/>
        </w:rPr>
        <w:t>Aumento dei livelli nel sangue nelle analisi che verificano la presenza di danni ai muscoli (livelli elevati di creatinfosfochinasi).</w:t>
      </w:r>
    </w:p>
    <w:p w14:paraId="483BD625" w14:textId="77777777" w:rsidR="000B2071" w:rsidRPr="004D6542" w:rsidRDefault="000B2071" w:rsidP="000B2071">
      <w:pPr>
        <w:numPr>
          <w:ilvl w:val="12"/>
          <w:numId w:val="0"/>
        </w:numPr>
        <w:outlineLvl w:val="0"/>
        <w:rPr>
          <w:rFonts w:ascii="Times New Roman" w:hAnsi="Times New Roman" w:cs="Times New Roman"/>
          <w:b/>
          <w:sz w:val="22"/>
          <w:szCs w:val="22"/>
        </w:rPr>
      </w:pPr>
    </w:p>
    <w:p w14:paraId="3A9328C0" w14:textId="77777777" w:rsidR="000B2071" w:rsidRPr="004D6542" w:rsidRDefault="000B2071" w:rsidP="000B2071">
      <w:pPr>
        <w:keepNext/>
        <w:rPr>
          <w:rFonts w:ascii="Times New Roman" w:hAnsi="Times New Roman" w:cs="Times New Roman"/>
          <w:b/>
          <w:bCs/>
          <w:sz w:val="22"/>
          <w:szCs w:val="22"/>
        </w:rPr>
      </w:pPr>
      <w:r w:rsidRPr="004D6542">
        <w:rPr>
          <w:rFonts w:ascii="Times New Roman" w:hAnsi="Times New Roman" w:cs="Times New Roman"/>
          <w:b/>
          <w:sz w:val="22"/>
        </w:rPr>
        <w:t>Altri effetti indesiderati di XALKORI in bambini e adolescenti con ALCL positivo per ALK o IMT positivo per ALK possono essere:</w:t>
      </w:r>
    </w:p>
    <w:p w14:paraId="3A8F2963" w14:textId="77777777" w:rsidR="000B2071" w:rsidRPr="004D6542" w:rsidRDefault="000B2071" w:rsidP="000B2071">
      <w:pPr>
        <w:keepNext/>
        <w:rPr>
          <w:rFonts w:ascii="Times New Roman" w:hAnsi="Times New Roman" w:cs="Times New Roman"/>
          <w:sz w:val="22"/>
          <w:szCs w:val="22"/>
        </w:rPr>
      </w:pPr>
    </w:p>
    <w:p w14:paraId="21339A6D" w14:textId="77777777" w:rsidR="000B2071" w:rsidRPr="004D6542" w:rsidRDefault="000B2071" w:rsidP="000B2071">
      <w:pPr>
        <w:keepNext/>
        <w:rPr>
          <w:rFonts w:ascii="Times New Roman" w:hAnsi="Times New Roman" w:cs="Times New Roman"/>
          <w:sz w:val="22"/>
          <w:szCs w:val="22"/>
        </w:rPr>
      </w:pPr>
      <w:r w:rsidRPr="004D6542">
        <w:rPr>
          <w:rFonts w:ascii="Times New Roman" w:hAnsi="Times New Roman" w:cs="Times New Roman"/>
          <w:i/>
          <w:sz w:val="22"/>
        </w:rPr>
        <w:t>Effetti indesiderati molto comuni</w:t>
      </w:r>
      <w:r w:rsidRPr="004D6542">
        <w:rPr>
          <w:rFonts w:ascii="Times New Roman" w:hAnsi="Times New Roman" w:cs="Times New Roman"/>
          <w:sz w:val="22"/>
        </w:rPr>
        <w:t xml:space="preserve"> (possono interessare più di 1 persona su 10)</w:t>
      </w:r>
    </w:p>
    <w:p w14:paraId="53B80ACF"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Anomalie negli esami del sangue per il fegato.</w:t>
      </w:r>
    </w:p>
    <w:p w14:paraId="56837E6A"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Disturbi visivi (lampi di luce, visione annebbiata, sensibilità alla luce, mosche volanti o visione doppia, che si manifestano spesso subito dopo l’inizio del trattamento con XALKORI).</w:t>
      </w:r>
    </w:p>
    <w:p w14:paraId="0D9592D6"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Dolore all’addome.</w:t>
      </w:r>
    </w:p>
    <w:p w14:paraId="3E2EC58D" w14:textId="09F85673"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Aumento de</w:t>
      </w:r>
      <w:r w:rsidR="00A03D04">
        <w:rPr>
          <w:rFonts w:ascii="Times New Roman" w:hAnsi="Times New Roman" w:cs="Times New Roman"/>
          <w:sz w:val="22"/>
        </w:rPr>
        <w:t>i</w:t>
      </w:r>
      <w:r w:rsidRPr="004D6542">
        <w:rPr>
          <w:rFonts w:ascii="Times New Roman" w:hAnsi="Times New Roman" w:cs="Times New Roman"/>
          <w:sz w:val="22"/>
        </w:rPr>
        <w:t xml:space="preserve"> livelli di creatinina nel sangue (può indicare un funzionamento non corretto dei reni).</w:t>
      </w:r>
    </w:p>
    <w:p w14:paraId="235D99B3"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Anemia (riduzione del numero dei globuli rossi).</w:t>
      </w:r>
    </w:p>
    <w:p w14:paraId="58DE3BF2"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 xml:space="preserve">Conta piastrinica bassa negli esami del sangue (può aumentare il rischio di sanguinamento e lividi). </w:t>
      </w:r>
    </w:p>
    <w:p w14:paraId="60AE9D89"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Stanchezza.</w:t>
      </w:r>
    </w:p>
    <w:p w14:paraId="25DE7CD1"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Diminuzione dell’appetito.</w:t>
      </w:r>
    </w:p>
    <w:p w14:paraId="636734EA"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Stitichezza.</w:t>
      </w:r>
    </w:p>
    <w:p w14:paraId="0965F0CB"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Edema (eccesso di liquidi nei tessuti corporei, che causa gonfiore delle mani e dei piedi).</w:t>
      </w:r>
    </w:p>
    <w:p w14:paraId="26D351EC"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Aumento dei livelli dell’enzima fosfatasi alcalina nel sangue (un indicatore di disfunzione o lesione di organo, in particolare di fegato, pancreas, ossa, tiroide o colecisti).</w:t>
      </w:r>
    </w:p>
    <w:p w14:paraId="13FA8ABA"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Neuropatia (sensazione di intorpidimento o di punture di spillo alle articolazioni o alle estremità).</w:t>
      </w:r>
    </w:p>
    <w:p w14:paraId="0DA8B9B2"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Capogiri.</w:t>
      </w:r>
    </w:p>
    <w:p w14:paraId="1CE89704"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Indigestione.</w:t>
      </w:r>
    </w:p>
    <w:p w14:paraId="21F63485"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Alterazione del senso del gusto.</w:t>
      </w:r>
    </w:p>
    <w:p w14:paraId="7D499167" w14:textId="77777777" w:rsidR="000B2071" w:rsidRPr="004D6542" w:rsidRDefault="000B2071" w:rsidP="000B2071">
      <w:pPr>
        <w:numPr>
          <w:ilvl w:val="0"/>
          <w:numId w:val="14"/>
        </w:numPr>
        <w:rPr>
          <w:rFonts w:ascii="Times New Roman" w:hAnsi="Times New Roman" w:cs="Times New Roman"/>
          <w:sz w:val="22"/>
          <w:szCs w:val="22"/>
        </w:rPr>
      </w:pPr>
      <w:r w:rsidRPr="004D6542">
        <w:rPr>
          <w:rFonts w:ascii="Times New Roman" w:hAnsi="Times New Roman" w:cs="Times New Roman"/>
          <w:sz w:val="22"/>
        </w:rPr>
        <w:t>Ipofosfatemia (bassi livelli dei fosfati nel sangue, che possono causare confusione o debolezza muscolare).</w:t>
      </w:r>
    </w:p>
    <w:p w14:paraId="0A5C1A60" w14:textId="77777777" w:rsidR="000B2071" w:rsidRPr="004D6542" w:rsidRDefault="000B2071" w:rsidP="000B2071">
      <w:pPr>
        <w:rPr>
          <w:rFonts w:ascii="Times New Roman" w:hAnsi="Times New Roman" w:cs="Times New Roman"/>
          <w:sz w:val="22"/>
          <w:szCs w:val="22"/>
        </w:rPr>
      </w:pPr>
    </w:p>
    <w:p w14:paraId="0A6C9564" w14:textId="77777777" w:rsidR="000B2071" w:rsidRPr="004D6542" w:rsidRDefault="000B2071" w:rsidP="000B2071">
      <w:pPr>
        <w:keepNext/>
        <w:rPr>
          <w:rFonts w:ascii="Times New Roman" w:hAnsi="Times New Roman" w:cs="Times New Roman"/>
          <w:sz w:val="22"/>
          <w:szCs w:val="22"/>
        </w:rPr>
      </w:pPr>
      <w:r w:rsidRPr="004D6542">
        <w:rPr>
          <w:rFonts w:ascii="Times New Roman" w:hAnsi="Times New Roman" w:cs="Times New Roman"/>
          <w:i/>
          <w:sz w:val="22"/>
        </w:rPr>
        <w:t>Effetti indesiderati comuni</w:t>
      </w:r>
      <w:r w:rsidRPr="004D6542">
        <w:rPr>
          <w:rFonts w:ascii="Times New Roman" w:hAnsi="Times New Roman" w:cs="Times New Roman"/>
          <w:sz w:val="22"/>
        </w:rPr>
        <w:t xml:space="preserve"> (possono interessare fino a una persona su 10)</w:t>
      </w:r>
    </w:p>
    <w:p w14:paraId="02ABDFDE" w14:textId="77777777" w:rsidR="000B2071" w:rsidRPr="004D6542" w:rsidRDefault="000B2071" w:rsidP="000B2071">
      <w:pPr>
        <w:numPr>
          <w:ilvl w:val="0"/>
          <w:numId w:val="66"/>
        </w:numPr>
        <w:rPr>
          <w:rFonts w:ascii="Times New Roman" w:hAnsi="Times New Roman" w:cs="Times New Roman"/>
          <w:sz w:val="22"/>
          <w:szCs w:val="22"/>
        </w:rPr>
      </w:pPr>
      <w:r w:rsidRPr="004D6542">
        <w:rPr>
          <w:rFonts w:ascii="Times New Roman" w:hAnsi="Times New Roman" w:cs="Times New Roman"/>
          <w:sz w:val="22"/>
        </w:rPr>
        <w:t>Eruzione cutanea.</w:t>
      </w:r>
    </w:p>
    <w:p w14:paraId="16B80684" w14:textId="77777777" w:rsidR="000B2071" w:rsidRPr="004D6542" w:rsidRDefault="000B2071" w:rsidP="000B2071">
      <w:pPr>
        <w:numPr>
          <w:ilvl w:val="0"/>
          <w:numId w:val="66"/>
        </w:numPr>
        <w:rPr>
          <w:rFonts w:ascii="Times New Roman" w:hAnsi="Times New Roman" w:cs="Times New Roman"/>
          <w:sz w:val="22"/>
        </w:rPr>
      </w:pPr>
      <w:r w:rsidRPr="004D6542">
        <w:rPr>
          <w:rFonts w:ascii="Times New Roman" w:hAnsi="Times New Roman" w:cs="Times New Roman"/>
          <w:sz w:val="22"/>
        </w:rPr>
        <w:t>Infiammazione dell’esofago.</w:t>
      </w:r>
    </w:p>
    <w:p w14:paraId="2CDEB8A5" w14:textId="77777777" w:rsidR="000B2071" w:rsidRPr="004D6542" w:rsidRDefault="000B2071" w:rsidP="00F100FC">
      <w:pPr>
        <w:keepNext/>
        <w:keepLines/>
        <w:numPr>
          <w:ilvl w:val="12"/>
          <w:numId w:val="0"/>
        </w:numPr>
        <w:outlineLvl w:val="0"/>
        <w:rPr>
          <w:rFonts w:ascii="Times New Roman" w:hAnsi="Times New Roman" w:cs="Times New Roman"/>
          <w:b/>
          <w:sz w:val="22"/>
          <w:lang w:val="en-GB"/>
        </w:rPr>
      </w:pPr>
    </w:p>
    <w:p w14:paraId="775E4F61" w14:textId="77777777" w:rsidR="000B2071" w:rsidRPr="004D6542" w:rsidRDefault="000B2071" w:rsidP="00F100FC">
      <w:pPr>
        <w:keepNext/>
        <w:keepLines/>
        <w:numPr>
          <w:ilvl w:val="12"/>
          <w:numId w:val="0"/>
        </w:numPr>
        <w:outlineLvl w:val="0"/>
        <w:rPr>
          <w:rFonts w:ascii="Times New Roman" w:hAnsi="Times New Roman" w:cs="Times New Roman"/>
          <w:b/>
          <w:sz w:val="22"/>
        </w:rPr>
      </w:pPr>
      <w:r w:rsidRPr="004D6542">
        <w:rPr>
          <w:rFonts w:ascii="Times New Roman" w:hAnsi="Times New Roman" w:cs="Times New Roman"/>
          <w:b/>
          <w:sz w:val="22"/>
        </w:rPr>
        <w:t>Segnalazione degli effetti indesiderati</w:t>
      </w:r>
    </w:p>
    <w:p w14:paraId="78183A57" w14:textId="3BC62CB1"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Se manifesta un qualsiasi effetto indesiderato</w:t>
      </w:r>
      <w:r w:rsidRPr="004D6542">
        <w:rPr>
          <w:rFonts w:ascii="Times New Roman" w:hAnsi="Times New Roman" w:cs="Times New Roman"/>
          <w:color w:val="000000"/>
          <w:sz w:val="22"/>
        </w:rPr>
        <w:t>, c</w:t>
      </w:r>
      <w:r w:rsidRPr="004D6542">
        <w:rPr>
          <w:rFonts w:ascii="Times New Roman" w:hAnsi="Times New Roman" w:cs="Times New Roman"/>
          <w:sz w:val="22"/>
        </w:rPr>
        <w:t xml:space="preserve">ompresi quelli non elencati in questo foglio, si rivolga al medico, al farmacista o all’infermiere. Può inoltre segnalare gli effetti indesiderati direttamente tramite il </w:t>
      </w:r>
      <w:r w:rsidRPr="007B6E37">
        <w:rPr>
          <w:rFonts w:ascii="Times New Roman" w:hAnsi="Times New Roman" w:cs="Times New Roman"/>
          <w:sz w:val="22"/>
          <w:highlight w:val="lightGray"/>
        </w:rPr>
        <w:t>sistema nazionale di segnalazione riportato nell’</w:t>
      </w:r>
      <w:r w:rsidR="007B6E37" w:rsidRPr="007B6E37">
        <w:rPr>
          <w:rFonts w:ascii="Times New Roman" w:hAnsi="Times New Roman" w:cs="Times New Roman"/>
          <w:color w:val="000000" w:themeColor="text1"/>
          <w:sz w:val="22"/>
          <w:highlight w:val="lightGray"/>
        </w:rPr>
        <w:fldChar w:fldCharType="begin"/>
      </w:r>
      <w:r w:rsidR="007B6E37" w:rsidRPr="007B6E37">
        <w:rPr>
          <w:rFonts w:ascii="Times New Roman" w:hAnsi="Times New Roman" w:cs="Times New Roman"/>
          <w:color w:val="000000" w:themeColor="text1"/>
          <w:sz w:val="22"/>
          <w:highlight w:val="lightGray"/>
        </w:rPr>
        <w:instrText>HYPERLINK "https://www.ema.europa.eu/documents/template-form/qrd-appendix-v-adverse-drug-reaction-reporting-details_en.docx"</w:instrText>
      </w:r>
      <w:r w:rsidR="007B6E37" w:rsidRPr="007B6E37">
        <w:rPr>
          <w:rFonts w:ascii="Times New Roman" w:hAnsi="Times New Roman" w:cs="Times New Roman"/>
          <w:color w:val="000000" w:themeColor="text1"/>
          <w:sz w:val="22"/>
          <w:highlight w:val="lightGray"/>
        </w:rPr>
      </w:r>
      <w:r w:rsidR="007B6E37" w:rsidRPr="007B6E37">
        <w:rPr>
          <w:rFonts w:ascii="Times New Roman" w:hAnsi="Times New Roman" w:cs="Times New Roman"/>
          <w:color w:val="000000" w:themeColor="text1"/>
          <w:sz w:val="22"/>
          <w:highlight w:val="lightGray"/>
        </w:rPr>
        <w:fldChar w:fldCharType="separate"/>
      </w:r>
      <w:r w:rsidRPr="007B6E37">
        <w:rPr>
          <w:rStyle w:val="Hyperlink"/>
          <w:sz w:val="22"/>
          <w:highlight w:val="lightGray"/>
        </w:rPr>
        <w:t>allegato V</w:t>
      </w:r>
      <w:r w:rsidR="007B6E37" w:rsidRPr="007B6E37">
        <w:rPr>
          <w:rFonts w:ascii="Times New Roman" w:hAnsi="Times New Roman" w:cs="Times New Roman"/>
          <w:color w:val="000000" w:themeColor="text1"/>
          <w:sz w:val="22"/>
          <w:highlight w:val="lightGray"/>
        </w:rPr>
        <w:fldChar w:fldCharType="end"/>
      </w:r>
      <w:r w:rsidRPr="004D6542">
        <w:rPr>
          <w:rFonts w:ascii="Times New Roman" w:hAnsi="Times New Roman" w:cs="Times New Roman"/>
          <w:sz w:val="22"/>
        </w:rPr>
        <w:t>. Segnalando gli effetti indesiderati può contribuire a fornire maggiori informazioni sulla sicurezza di questo medicinale.</w:t>
      </w:r>
    </w:p>
    <w:p w14:paraId="5483106B" w14:textId="77777777" w:rsidR="000B2071" w:rsidRPr="004D6542" w:rsidRDefault="000B2071" w:rsidP="002D427B">
      <w:pPr>
        <w:autoSpaceDE w:val="0"/>
        <w:autoSpaceDN w:val="0"/>
        <w:adjustRightInd w:val="0"/>
        <w:rPr>
          <w:rFonts w:ascii="Times New Roman" w:hAnsi="Times New Roman" w:cs="Times New Roman"/>
          <w:sz w:val="22"/>
          <w:u w:val="single"/>
        </w:rPr>
      </w:pPr>
    </w:p>
    <w:p w14:paraId="4319B99B" w14:textId="77777777" w:rsidR="000B2071" w:rsidRPr="004D6542" w:rsidRDefault="000B2071" w:rsidP="002D427B">
      <w:pPr>
        <w:autoSpaceDE w:val="0"/>
        <w:autoSpaceDN w:val="0"/>
        <w:adjustRightInd w:val="0"/>
        <w:rPr>
          <w:rFonts w:ascii="Times New Roman" w:hAnsi="Times New Roman" w:cs="Times New Roman"/>
          <w:sz w:val="22"/>
          <w:u w:val="single"/>
        </w:rPr>
      </w:pPr>
    </w:p>
    <w:p w14:paraId="4CF235E4" w14:textId="77777777" w:rsidR="000B2071" w:rsidRPr="004D6542" w:rsidRDefault="000B2071" w:rsidP="002D427B">
      <w:pPr>
        <w:keepNext/>
        <w:numPr>
          <w:ilvl w:val="12"/>
          <w:numId w:val="0"/>
        </w:numPr>
        <w:ind w:left="567" w:right="-2" w:hanging="567"/>
        <w:rPr>
          <w:rFonts w:ascii="Times New Roman" w:hAnsi="Times New Roman" w:cs="Times New Roman"/>
          <w:sz w:val="22"/>
        </w:rPr>
      </w:pPr>
      <w:r w:rsidRPr="004D6542">
        <w:rPr>
          <w:rFonts w:ascii="Times New Roman" w:hAnsi="Times New Roman" w:cs="Times New Roman"/>
          <w:b/>
          <w:sz w:val="22"/>
        </w:rPr>
        <w:t>5.</w:t>
      </w:r>
      <w:r w:rsidRPr="004D6542">
        <w:rPr>
          <w:rFonts w:ascii="Times New Roman" w:hAnsi="Times New Roman" w:cs="Times New Roman"/>
          <w:b/>
          <w:sz w:val="22"/>
        </w:rPr>
        <w:tab/>
        <w:t>Come conservare XALKORI</w:t>
      </w:r>
    </w:p>
    <w:p w14:paraId="030A49B8" w14:textId="77777777" w:rsidR="000B2071" w:rsidRPr="004D6542" w:rsidRDefault="000B2071" w:rsidP="002D427B">
      <w:pPr>
        <w:keepNext/>
        <w:rPr>
          <w:rFonts w:ascii="Times New Roman" w:hAnsi="Times New Roman" w:cs="Times New Roman"/>
          <w:sz w:val="22"/>
          <w:lang w:val="en-GB"/>
        </w:rPr>
      </w:pPr>
    </w:p>
    <w:p w14:paraId="3CBABBCF" w14:textId="77777777" w:rsidR="000B2071" w:rsidRPr="004D6542" w:rsidRDefault="000B2071" w:rsidP="002D427B">
      <w:pPr>
        <w:numPr>
          <w:ilvl w:val="0"/>
          <w:numId w:val="97"/>
        </w:numPr>
        <w:tabs>
          <w:tab w:val="clear" w:pos="786"/>
          <w:tab w:val="num" w:pos="720"/>
        </w:tabs>
        <w:ind w:left="720"/>
        <w:rPr>
          <w:rFonts w:ascii="Times New Roman" w:hAnsi="Times New Roman" w:cs="Times New Roman"/>
          <w:sz w:val="22"/>
        </w:rPr>
      </w:pPr>
      <w:r w:rsidRPr="004D6542">
        <w:rPr>
          <w:rFonts w:ascii="Times New Roman" w:hAnsi="Times New Roman" w:cs="Times New Roman"/>
          <w:sz w:val="22"/>
        </w:rPr>
        <w:t>Conservi questo medicinale fuori dalla vista e dalla portata dei bambini.</w:t>
      </w:r>
    </w:p>
    <w:p w14:paraId="62C3D53B" w14:textId="77777777" w:rsidR="000B2071" w:rsidRPr="004D6542" w:rsidRDefault="000B2071" w:rsidP="002D427B">
      <w:pPr>
        <w:numPr>
          <w:ilvl w:val="0"/>
          <w:numId w:val="97"/>
        </w:numPr>
        <w:tabs>
          <w:tab w:val="clear" w:pos="786"/>
          <w:tab w:val="num" w:pos="720"/>
        </w:tabs>
        <w:ind w:left="720"/>
        <w:rPr>
          <w:rFonts w:ascii="Times New Roman" w:hAnsi="Times New Roman" w:cs="Times New Roman"/>
          <w:sz w:val="22"/>
        </w:rPr>
      </w:pPr>
      <w:r w:rsidRPr="004D6542">
        <w:rPr>
          <w:rFonts w:ascii="Times New Roman" w:hAnsi="Times New Roman" w:cs="Times New Roman"/>
          <w:sz w:val="22"/>
        </w:rPr>
        <w:t>Non usi questo medicinale dopo la data di scadenza che è riportata sul flacone e sulla scatola dopo “SCAD”. La data di scadenza si riferisce all’ultimo giorno di quel mese.</w:t>
      </w:r>
    </w:p>
    <w:p w14:paraId="0DD831E5" w14:textId="171940AA" w:rsidR="000B2071" w:rsidRPr="004D6542" w:rsidRDefault="00DF1EE0" w:rsidP="002D427B">
      <w:pPr>
        <w:numPr>
          <w:ilvl w:val="0"/>
          <w:numId w:val="97"/>
        </w:numPr>
        <w:tabs>
          <w:tab w:val="clear" w:pos="786"/>
          <w:tab w:val="num" w:pos="720"/>
        </w:tabs>
        <w:ind w:left="720"/>
        <w:rPr>
          <w:rFonts w:ascii="Times New Roman" w:hAnsi="Times New Roman" w:cs="Times New Roman"/>
          <w:sz w:val="22"/>
        </w:rPr>
      </w:pPr>
      <w:r w:rsidRPr="00DF1EE0">
        <w:rPr>
          <w:rFonts w:ascii="Times New Roman" w:hAnsi="Times New Roman" w:cs="Times New Roman"/>
          <w:sz w:val="22"/>
        </w:rPr>
        <w:t>Conservare a temperatura inferiore a 25°C.</w:t>
      </w:r>
      <w:r w:rsidR="000B2071" w:rsidRPr="004D6542">
        <w:rPr>
          <w:rFonts w:ascii="Times New Roman" w:hAnsi="Times New Roman" w:cs="Times New Roman"/>
          <w:sz w:val="22"/>
        </w:rPr>
        <w:t>.</w:t>
      </w:r>
    </w:p>
    <w:p w14:paraId="39FEE287" w14:textId="77777777" w:rsidR="000B2071" w:rsidRPr="004D6542" w:rsidRDefault="000B2071" w:rsidP="002D427B">
      <w:pPr>
        <w:numPr>
          <w:ilvl w:val="0"/>
          <w:numId w:val="97"/>
        </w:numPr>
        <w:tabs>
          <w:tab w:val="clear" w:pos="786"/>
          <w:tab w:val="num" w:pos="720"/>
        </w:tabs>
        <w:ind w:left="720"/>
        <w:rPr>
          <w:rFonts w:ascii="Times New Roman" w:hAnsi="Times New Roman" w:cs="Times New Roman"/>
          <w:sz w:val="22"/>
        </w:rPr>
      </w:pPr>
      <w:r w:rsidRPr="004D6542">
        <w:rPr>
          <w:rFonts w:ascii="Times New Roman" w:hAnsi="Times New Roman" w:cs="Times New Roman"/>
          <w:sz w:val="22"/>
        </w:rPr>
        <w:t>Non usi questo medicinale se nota che la confezione è danneggiata o presenta segni di manomissione.</w:t>
      </w:r>
    </w:p>
    <w:p w14:paraId="024521B3" w14:textId="77777777" w:rsidR="000B2071" w:rsidRPr="004D6542" w:rsidRDefault="000B2071" w:rsidP="002D427B">
      <w:pPr>
        <w:rPr>
          <w:rFonts w:ascii="Times New Roman" w:hAnsi="Times New Roman" w:cs="Times New Roman"/>
          <w:sz w:val="22"/>
        </w:rPr>
      </w:pPr>
    </w:p>
    <w:p w14:paraId="312A7C89" w14:textId="3ED266CA" w:rsidR="000B2071" w:rsidRPr="004D6542" w:rsidRDefault="000B2071" w:rsidP="002D427B">
      <w:pPr>
        <w:rPr>
          <w:rFonts w:ascii="Times New Roman" w:hAnsi="Times New Roman" w:cs="Times New Roman"/>
          <w:sz w:val="22"/>
        </w:rPr>
      </w:pPr>
      <w:r w:rsidRPr="004D6542">
        <w:rPr>
          <w:rFonts w:ascii="Times New Roman" w:hAnsi="Times New Roman" w:cs="Times New Roman"/>
          <w:sz w:val="22"/>
        </w:rPr>
        <w:t>Non getti alcun medicinale nell’acqua di scarico e nei rifiuti domestici. Getti l’involucro vuoto delle capsul</w:t>
      </w:r>
      <w:r w:rsidR="00DF1EE0">
        <w:rPr>
          <w:rFonts w:ascii="Times New Roman" w:hAnsi="Times New Roman" w:cs="Times New Roman"/>
          <w:sz w:val="22"/>
        </w:rPr>
        <w:t>e</w:t>
      </w:r>
      <w:r w:rsidRPr="004D6542">
        <w:rPr>
          <w:rFonts w:ascii="Times New Roman" w:hAnsi="Times New Roman" w:cs="Times New Roman"/>
          <w:sz w:val="22"/>
        </w:rPr>
        <w:t xml:space="preserve"> di XALKORI granuli orali nei rifiuti domestici. Chieda al farmacista come eliminare i medicinali che non utilizza più. Questo aiuterà a proteggere l’ambiente.</w:t>
      </w:r>
    </w:p>
    <w:p w14:paraId="45F86991" w14:textId="77777777" w:rsidR="000B2071" w:rsidRPr="004D6542" w:rsidRDefault="000B2071" w:rsidP="002D427B">
      <w:pPr>
        <w:rPr>
          <w:rFonts w:ascii="Times New Roman" w:hAnsi="Times New Roman" w:cs="Times New Roman"/>
          <w:sz w:val="22"/>
        </w:rPr>
      </w:pPr>
    </w:p>
    <w:p w14:paraId="65F6A954" w14:textId="77777777" w:rsidR="000B2071" w:rsidRPr="004D6542" w:rsidRDefault="000B2071" w:rsidP="002D427B">
      <w:pPr>
        <w:rPr>
          <w:rFonts w:ascii="Times New Roman" w:hAnsi="Times New Roman" w:cs="Times New Roman"/>
          <w:sz w:val="22"/>
        </w:rPr>
      </w:pPr>
    </w:p>
    <w:p w14:paraId="42CAEA8F" w14:textId="77777777" w:rsidR="000B2071" w:rsidRPr="004D6542" w:rsidRDefault="000B2071" w:rsidP="002D427B">
      <w:pPr>
        <w:keepNext/>
        <w:numPr>
          <w:ilvl w:val="12"/>
          <w:numId w:val="0"/>
        </w:numPr>
        <w:rPr>
          <w:rFonts w:ascii="Times New Roman" w:hAnsi="Times New Roman" w:cs="Times New Roman"/>
          <w:b/>
          <w:sz w:val="22"/>
        </w:rPr>
      </w:pPr>
      <w:r w:rsidRPr="004D6542">
        <w:rPr>
          <w:rFonts w:ascii="Times New Roman" w:hAnsi="Times New Roman" w:cs="Times New Roman"/>
          <w:b/>
          <w:sz w:val="22"/>
        </w:rPr>
        <w:t>6.</w:t>
      </w:r>
      <w:r w:rsidRPr="004D6542">
        <w:rPr>
          <w:rFonts w:ascii="Times New Roman" w:hAnsi="Times New Roman" w:cs="Times New Roman"/>
          <w:b/>
          <w:sz w:val="22"/>
        </w:rPr>
        <w:tab/>
        <w:t>Contenuto della confezione e altre informazioni</w:t>
      </w:r>
    </w:p>
    <w:p w14:paraId="7D955121" w14:textId="77777777" w:rsidR="000B2071" w:rsidRPr="004D6542" w:rsidRDefault="000B2071" w:rsidP="002D427B">
      <w:pPr>
        <w:keepNext/>
        <w:numPr>
          <w:ilvl w:val="12"/>
          <w:numId w:val="0"/>
        </w:numPr>
        <w:rPr>
          <w:rFonts w:ascii="Times New Roman" w:hAnsi="Times New Roman" w:cs="Times New Roman"/>
          <w:sz w:val="22"/>
        </w:rPr>
      </w:pPr>
    </w:p>
    <w:p w14:paraId="64564F61" w14:textId="77777777" w:rsidR="000B2071" w:rsidRPr="004D6542" w:rsidRDefault="000B2071" w:rsidP="002D427B">
      <w:pPr>
        <w:keepNext/>
        <w:numPr>
          <w:ilvl w:val="12"/>
          <w:numId w:val="0"/>
        </w:numPr>
        <w:rPr>
          <w:rFonts w:ascii="Times New Roman" w:hAnsi="Times New Roman" w:cs="Times New Roman"/>
          <w:b/>
          <w:sz w:val="22"/>
        </w:rPr>
      </w:pPr>
      <w:r w:rsidRPr="004D6542">
        <w:rPr>
          <w:rFonts w:ascii="Times New Roman" w:hAnsi="Times New Roman" w:cs="Times New Roman"/>
          <w:b/>
          <w:sz w:val="22"/>
        </w:rPr>
        <w:t>Cosa contiene</w:t>
      </w:r>
      <w:r w:rsidRPr="004D6542">
        <w:rPr>
          <w:rFonts w:ascii="Times New Roman" w:hAnsi="Times New Roman" w:cs="Times New Roman"/>
          <w:b/>
          <w:i/>
          <w:sz w:val="22"/>
        </w:rPr>
        <w:t xml:space="preserve"> </w:t>
      </w:r>
      <w:r w:rsidRPr="004D6542">
        <w:rPr>
          <w:rFonts w:ascii="Times New Roman" w:hAnsi="Times New Roman" w:cs="Times New Roman"/>
          <w:b/>
          <w:sz w:val="22"/>
        </w:rPr>
        <w:t>XALKORI</w:t>
      </w:r>
    </w:p>
    <w:p w14:paraId="5E3027C2" w14:textId="77777777" w:rsidR="000B2071" w:rsidRPr="004D6542" w:rsidRDefault="000B2071" w:rsidP="002D427B">
      <w:pPr>
        <w:numPr>
          <w:ilvl w:val="0"/>
          <w:numId w:val="25"/>
        </w:numPr>
        <w:tabs>
          <w:tab w:val="clear" w:pos="720"/>
          <w:tab w:val="num" w:pos="567"/>
        </w:tabs>
        <w:ind w:left="567" w:right="-2" w:hanging="567"/>
        <w:rPr>
          <w:rFonts w:ascii="Times New Roman" w:hAnsi="Times New Roman" w:cs="Times New Roman"/>
          <w:i/>
          <w:sz w:val="22"/>
        </w:rPr>
      </w:pPr>
      <w:r w:rsidRPr="004D6542">
        <w:rPr>
          <w:rFonts w:ascii="Times New Roman" w:hAnsi="Times New Roman" w:cs="Times New Roman"/>
          <w:sz w:val="22"/>
        </w:rPr>
        <w:t xml:space="preserve">Il principio attivo di XALKORI è crizotinib. </w:t>
      </w:r>
    </w:p>
    <w:p w14:paraId="7872306A" w14:textId="77777777" w:rsidR="000B2071" w:rsidRPr="004D6542" w:rsidRDefault="000B2071" w:rsidP="002D427B">
      <w:pPr>
        <w:ind w:left="567" w:right="-2"/>
        <w:rPr>
          <w:rFonts w:ascii="Times New Roman" w:hAnsi="Times New Roman" w:cs="Times New Roman"/>
          <w:sz w:val="22"/>
        </w:rPr>
      </w:pPr>
      <w:r w:rsidRPr="004D6542">
        <w:rPr>
          <w:rFonts w:ascii="Times New Roman" w:hAnsi="Times New Roman" w:cs="Times New Roman"/>
          <w:sz w:val="22"/>
        </w:rPr>
        <w:t>XALKORI 20 mg granuli in capsule da aprire: ogni capsula contiene 20 mg di crizotinib</w:t>
      </w:r>
    </w:p>
    <w:p w14:paraId="4FB844C6" w14:textId="77777777" w:rsidR="000B2071" w:rsidRPr="004D6542" w:rsidRDefault="000B2071" w:rsidP="002D427B">
      <w:pPr>
        <w:ind w:left="567" w:right="-2"/>
        <w:rPr>
          <w:rFonts w:ascii="Times New Roman" w:hAnsi="Times New Roman" w:cs="Times New Roman"/>
          <w:sz w:val="22"/>
        </w:rPr>
      </w:pPr>
      <w:r w:rsidRPr="004D6542">
        <w:rPr>
          <w:rFonts w:ascii="Times New Roman" w:hAnsi="Times New Roman" w:cs="Times New Roman"/>
          <w:sz w:val="22"/>
        </w:rPr>
        <w:t>XALKORI 50 mg granuli in capsule da aprire: ogni capsula contiene 50 mg di crizotinib</w:t>
      </w:r>
    </w:p>
    <w:p w14:paraId="6B3339EB" w14:textId="77777777" w:rsidR="000B2071" w:rsidRPr="004D6542" w:rsidRDefault="000B2071" w:rsidP="002D427B">
      <w:pPr>
        <w:ind w:left="567" w:right="-2"/>
        <w:rPr>
          <w:rFonts w:ascii="Times New Roman" w:hAnsi="Times New Roman" w:cs="Times New Roman"/>
          <w:sz w:val="22"/>
        </w:rPr>
      </w:pPr>
      <w:r w:rsidRPr="004D6542">
        <w:rPr>
          <w:rFonts w:ascii="Times New Roman" w:hAnsi="Times New Roman" w:cs="Times New Roman"/>
          <w:sz w:val="22"/>
        </w:rPr>
        <w:t>XALKORI 150 mg granuli in capsule da aprire: ogni capsula contiene 150 mg di crizotinib</w:t>
      </w:r>
    </w:p>
    <w:p w14:paraId="2741CBFB" w14:textId="77777777" w:rsidR="000B2071" w:rsidRPr="004D6542" w:rsidRDefault="000B2071" w:rsidP="002D427B">
      <w:pPr>
        <w:ind w:right="-2"/>
        <w:rPr>
          <w:rFonts w:ascii="Times New Roman" w:hAnsi="Times New Roman" w:cs="Times New Roman"/>
          <w:sz w:val="22"/>
        </w:rPr>
      </w:pPr>
    </w:p>
    <w:p w14:paraId="223B2D55" w14:textId="77777777" w:rsidR="000B2071" w:rsidRPr="004D6542" w:rsidRDefault="000B2071" w:rsidP="002D427B">
      <w:pPr>
        <w:numPr>
          <w:ilvl w:val="0"/>
          <w:numId w:val="25"/>
        </w:numPr>
        <w:tabs>
          <w:tab w:val="clear" w:pos="720"/>
          <w:tab w:val="num" w:pos="567"/>
        </w:tabs>
        <w:ind w:left="567" w:hanging="567"/>
        <w:rPr>
          <w:rFonts w:ascii="Times New Roman" w:hAnsi="Times New Roman" w:cs="Times New Roman"/>
          <w:sz w:val="22"/>
        </w:rPr>
      </w:pPr>
      <w:r w:rsidRPr="004D6542">
        <w:rPr>
          <w:rFonts w:ascii="Times New Roman" w:hAnsi="Times New Roman" w:cs="Times New Roman"/>
          <w:sz w:val="22"/>
        </w:rPr>
        <w:t>Gli altri componenti sono (vedere anche il paragrafo 2 “XALKORI contiene saccarosio”):</w:t>
      </w:r>
    </w:p>
    <w:p w14:paraId="5346E4DA" w14:textId="252729E1" w:rsidR="000B2071" w:rsidRPr="004D6542" w:rsidRDefault="000B2071" w:rsidP="002D427B">
      <w:pPr>
        <w:ind w:left="567" w:right="-2"/>
        <w:rPr>
          <w:rFonts w:ascii="Times New Roman" w:hAnsi="Times New Roman" w:cs="Times New Roman"/>
          <w:kern w:val="32"/>
          <w:sz w:val="22"/>
        </w:rPr>
      </w:pPr>
      <w:r w:rsidRPr="004D6542">
        <w:rPr>
          <w:rFonts w:ascii="Times New Roman" w:hAnsi="Times New Roman" w:cs="Times New Roman"/>
          <w:i/>
          <w:sz w:val="22"/>
        </w:rPr>
        <w:t xml:space="preserve">Contenuto </w:t>
      </w:r>
      <w:r w:rsidR="00F16F28">
        <w:rPr>
          <w:rFonts w:ascii="Times New Roman" w:hAnsi="Times New Roman" w:cs="Times New Roman"/>
          <w:i/>
          <w:sz w:val="22"/>
        </w:rPr>
        <w:t>dei</w:t>
      </w:r>
      <w:r w:rsidRPr="004D6542">
        <w:rPr>
          <w:rFonts w:ascii="Times New Roman" w:hAnsi="Times New Roman" w:cs="Times New Roman"/>
          <w:i/>
          <w:sz w:val="22"/>
        </w:rPr>
        <w:t xml:space="preserve"> granuli</w:t>
      </w:r>
      <w:r w:rsidRPr="004D6542">
        <w:rPr>
          <w:rFonts w:ascii="Times New Roman" w:hAnsi="Times New Roman" w:cs="Times New Roman"/>
          <w:sz w:val="22"/>
        </w:rPr>
        <w:t>: alcol stearilico, polossamero, saccarosio, talco (E553b), ipromellosa (E464), macrogol (E1521), gliceril monostearato (E471), trigliceridi a catena media.</w:t>
      </w:r>
    </w:p>
    <w:p w14:paraId="61C66A44" w14:textId="77777777" w:rsidR="000B2071" w:rsidRPr="004D6542" w:rsidRDefault="000B2071" w:rsidP="002D427B">
      <w:pPr>
        <w:ind w:left="567" w:right="-2"/>
        <w:rPr>
          <w:rFonts w:ascii="Times New Roman" w:hAnsi="Times New Roman" w:cs="Times New Roman"/>
          <w:sz w:val="22"/>
        </w:rPr>
      </w:pPr>
      <w:r w:rsidRPr="004D6542">
        <w:rPr>
          <w:rFonts w:ascii="Times New Roman" w:hAnsi="Times New Roman" w:cs="Times New Roman"/>
          <w:i/>
          <w:sz w:val="22"/>
        </w:rPr>
        <w:t>Involucro della capsula</w:t>
      </w:r>
      <w:r w:rsidRPr="004D6542">
        <w:rPr>
          <w:rFonts w:ascii="Times New Roman" w:hAnsi="Times New Roman" w:cs="Times New Roman"/>
          <w:sz w:val="22"/>
        </w:rPr>
        <w:t>: gelatina, titanio diossido (E171), blu brillante (E133) o ferro ossido nero (E172).</w:t>
      </w:r>
    </w:p>
    <w:p w14:paraId="13E7A233" w14:textId="77777777" w:rsidR="000B2071" w:rsidRPr="004D6542" w:rsidRDefault="000B2071" w:rsidP="002D427B">
      <w:pPr>
        <w:ind w:left="567" w:right="-2"/>
        <w:rPr>
          <w:rFonts w:ascii="Times New Roman" w:hAnsi="Times New Roman" w:cs="Times New Roman"/>
          <w:sz w:val="22"/>
        </w:rPr>
      </w:pPr>
      <w:r w:rsidRPr="004D6542">
        <w:rPr>
          <w:rFonts w:ascii="Times New Roman" w:hAnsi="Times New Roman" w:cs="Times New Roman"/>
          <w:i/>
          <w:sz w:val="22"/>
        </w:rPr>
        <w:t>Inchiostro</w:t>
      </w:r>
      <w:r w:rsidRPr="004D6542">
        <w:rPr>
          <w:rFonts w:ascii="Times New Roman" w:hAnsi="Times New Roman" w:cs="Times New Roman"/>
          <w:sz w:val="22"/>
        </w:rPr>
        <w:t>: gomma lacca (E904), glicole propilenico (E1520), potassio idrossido (E525), ferro ossido nero (E172).</w:t>
      </w:r>
    </w:p>
    <w:p w14:paraId="38463CCB" w14:textId="77777777" w:rsidR="000B2071" w:rsidRPr="004D6542" w:rsidRDefault="000B2071" w:rsidP="002D427B">
      <w:pPr>
        <w:ind w:firstLine="288"/>
        <w:rPr>
          <w:rFonts w:ascii="Times New Roman" w:hAnsi="Times New Roman" w:cs="Times New Roman"/>
          <w:kern w:val="32"/>
          <w:sz w:val="22"/>
        </w:rPr>
      </w:pPr>
    </w:p>
    <w:p w14:paraId="79970F69" w14:textId="77777777" w:rsidR="000B2071" w:rsidRPr="004D6542" w:rsidRDefault="000B2071" w:rsidP="002D427B">
      <w:pPr>
        <w:numPr>
          <w:ilvl w:val="12"/>
          <w:numId w:val="0"/>
        </w:numPr>
        <w:ind w:right="-2"/>
        <w:rPr>
          <w:rFonts w:ascii="Times New Roman" w:hAnsi="Times New Roman" w:cs="Times New Roman"/>
          <w:b/>
          <w:sz w:val="22"/>
        </w:rPr>
      </w:pPr>
      <w:r w:rsidRPr="004D6542">
        <w:rPr>
          <w:rFonts w:ascii="Times New Roman" w:hAnsi="Times New Roman" w:cs="Times New Roman"/>
          <w:b/>
          <w:sz w:val="22"/>
        </w:rPr>
        <w:t>Descrizione dell’aspetto di XALKORI e contenuto della confezione</w:t>
      </w:r>
    </w:p>
    <w:p w14:paraId="33371CEA" w14:textId="77777777" w:rsidR="000B2071" w:rsidRPr="004D6542" w:rsidRDefault="000B2071" w:rsidP="002D427B">
      <w:pPr>
        <w:rPr>
          <w:rFonts w:ascii="Times New Roman" w:hAnsi="Times New Roman" w:cs="Times New Roman"/>
          <w:sz w:val="22"/>
        </w:rPr>
      </w:pPr>
      <w:r w:rsidRPr="004D6542">
        <w:rPr>
          <w:rFonts w:ascii="Times New Roman" w:hAnsi="Times New Roman" w:cs="Times New Roman"/>
          <w:sz w:val="22"/>
        </w:rPr>
        <w:t>XALKORI granuli è di colore da bianco a bianco sporco in capsule da aprire.</w:t>
      </w:r>
    </w:p>
    <w:p w14:paraId="645D1AE4"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 xml:space="preserve">XALKORI 20 mg granuli in capsule da aprire </w:t>
      </w:r>
      <w:r w:rsidRPr="004D6542">
        <w:rPr>
          <w:rFonts w:ascii="Times New Roman" w:hAnsi="Times New Roman" w:cs="Times New Roman"/>
          <w:color w:val="000000"/>
          <w:sz w:val="22"/>
        </w:rPr>
        <w:t>si compone di un cappuccio azzurro con la scritta in inchiostro nero “Pfizer” e di un corpo bianco con la scritta in inchiostro nero “CRZ 20”.</w:t>
      </w:r>
    </w:p>
    <w:p w14:paraId="62DD8D85" w14:textId="77777777" w:rsidR="000B2071" w:rsidRPr="004D6542" w:rsidRDefault="000B2071" w:rsidP="000B2071">
      <w:pPr>
        <w:tabs>
          <w:tab w:val="left" w:pos="1701"/>
        </w:tabs>
        <w:ind w:left="1701" w:hanging="1701"/>
        <w:rPr>
          <w:rFonts w:ascii="Times New Roman" w:hAnsi="Times New Roman" w:cs="Times New Roman"/>
          <w:sz w:val="22"/>
        </w:rPr>
      </w:pPr>
    </w:p>
    <w:p w14:paraId="688B0859" w14:textId="77777777" w:rsidR="000B2071" w:rsidRPr="004D6542" w:rsidRDefault="000B2071" w:rsidP="000B2071">
      <w:pPr>
        <w:ind w:firstLine="9"/>
        <w:rPr>
          <w:rFonts w:ascii="Times New Roman" w:hAnsi="Times New Roman" w:cs="Times New Roman"/>
          <w:sz w:val="22"/>
        </w:rPr>
      </w:pPr>
      <w:r w:rsidRPr="004D6542">
        <w:rPr>
          <w:rFonts w:ascii="Times New Roman" w:hAnsi="Times New Roman" w:cs="Times New Roman"/>
          <w:sz w:val="22"/>
        </w:rPr>
        <w:t xml:space="preserve">XALKORI 50 mg granuli in capsule da aprire </w:t>
      </w:r>
      <w:r w:rsidRPr="004D6542">
        <w:rPr>
          <w:rFonts w:ascii="Times New Roman" w:hAnsi="Times New Roman" w:cs="Times New Roman"/>
          <w:color w:val="000000"/>
          <w:sz w:val="22"/>
        </w:rPr>
        <w:t>si compone di un cappuccio grigio con la scritta in inchiostro nero “Pfizer” e di un corpo grigio chiaro con la scritta in inchiostro nero “CRZ 50”</w:t>
      </w:r>
      <w:r w:rsidRPr="004D6542">
        <w:rPr>
          <w:rFonts w:ascii="Times New Roman" w:hAnsi="Times New Roman" w:cs="Times New Roman"/>
          <w:sz w:val="22"/>
        </w:rPr>
        <w:t>.</w:t>
      </w:r>
    </w:p>
    <w:p w14:paraId="38CC20CA" w14:textId="77777777" w:rsidR="000B2071" w:rsidRPr="004D6542" w:rsidRDefault="000B2071" w:rsidP="000B2071">
      <w:pPr>
        <w:tabs>
          <w:tab w:val="left" w:pos="1701"/>
        </w:tabs>
        <w:ind w:left="1701" w:hanging="1701"/>
        <w:rPr>
          <w:rFonts w:ascii="Times New Roman" w:hAnsi="Times New Roman" w:cs="Times New Roman"/>
          <w:sz w:val="22"/>
        </w:rPr>
      </w:pPr>
    </w:p>
    <w:p w14:paraId="0A12B2CA" w14:textId="77777777" w:rsidR="000B2071" w:rsidRPr="004D6542" w:rsidRDefault="000B2071" w:rsidP="000B2071">
      <w:pPr>
        <w:tabs>
          <w:tab w:val="left" w:pos="1701"/>
        </w:tabs>
        <w:rPr>
          <w:rFonts w:ascii="Times New Roman" w:hAnsi="Times New Roman" w:cs="Times New Roman"/>
          <w:sz w:val="22"/>
        </w:rPr>
      </w:pPr>
      <w:r w:rsidRPr="004D6542">
        <w:rPr>
          <w:rFonts w:ascii="Times New Roman" w:hAnsi="Times New Roman" w:cs="Times New Roman"/>
          <w:sz w:val="22"/>
        </w:rPr>
        <w:t xml:space="preserve">XALKORI 150 mg granuli in capsule da aprire </w:t>
      </w:r>
      <w:r w:rsidRPr="004D6542">
        <w:rPr>
          <w:rFonts w:ascii="Times New Roman" w:hAnsi="Times New Roman" w:cs="Times New Roman"/>
          <w:color w:val="000000"/>
          <w:sz w:val="22"/>
        </w:rPr>
        <w:t>si compone di un cappuccio azzurro con la scritta in inchiostro nero “Pfizer” e un corpo azzurro con la scritta in inchiostro nero “CRZ 150”.</w:t>
      </w:r>
      <w:r w:rsidRPr="004D6542">
        <w:rPr>
          <w:rFonts w:ascii="Times New Roman" w:hAnsi="Times New Roman" w:cs="Times New Roman"/>
          <w:sz w:val="22"/>
        </w:rPr>
        <w:t xml:space="preserve"> </w:t>
      </w:r>
    </w:p>
    <w:p w14:paraId="0A6194DA" w14:textId="77777777" w:rsidR="000B2071" w:rsidRPr="004D6542" w:rsidRDefault="000B2071" w:rsidP="000B2071">
      <w:pPr>
        <w:tabs>
          <w:tab w:val="left" w:pos="1701"/>
        </w:tabs>
        <w:ind w:left="1530" w:hanging="1530"/>
        <w:rPr>
          <w:rFonts w:ascii="Times New Roman" w:hAnsi="Times New Roman" w:cs="Times New Roman"/>
          <w:sz w:val="22"/>
        </w:rPr>
      </w:pPr>
    </w:p>
    <w:p w14:paraId="5C981BC7" w14:textId="77777777" w:rsidR="000B2071" w:rsidRPr="004D6542" w:rsidRDefault="000B2071" w:rsidP="000B2071">
      <w:pPr>
        <w:tabs>
          <w:tab w:val="left" w:pos="1701"/>
        </w:tabs>
        <w:ind w:left="1530" w:hanging="1530"/>
        <w:rPr>
          <w:rFonts w:ascii="Times New Roman" w:hAnsi="Times New Roman" w:cs="Times New Roman"/>
          <w:sz w:val="22"/>
        </w:rPr>
      </w:pPr>
      <w:r w:rsidRPr="004D6542">
        <w:rPr>
          <w:rFonts w:ascii="Times New Roman" w:hAnsi="Times New Roman" w:cs="Times New Roman"/>
          <w:sz w:val="22"/>
        </w:rPr>
        <w:t>È disponibile in flaconi di plastica da 60 capsule da aprire.</w:t>
      </w:r>
    </w:p>
    <w:p w14:paraId="526E7E0E" w14:textId="77777777" w:rsidR="000B2071" w:rsidRPr="004D6542" w:rsidRDefault="000B2071" w:rsidP="000B2071">
      <w:pPr>
        <w:tabs>
          <w:tab w:val="left" w:pos="1701"/>
        </w:tabs>
        <w:ind w:left="1530" w:hanging="1530"/>
        <w:rPr>
          <w:rFonts w:ascii="Times New Roman" w:hAnsi="Times New Roman" w:cs="Times New Roman"/>
          <w:sz w:val="22"/>
        </w:rPr>
      </w:pPr>
    </w:p>
    <w:p w14:paraId="73E6B3FA" w14:textId="77777777" w:rsidR="000B2071" w:rsidRPr="004D6542" w:rsidRDefault="000B2071" w:rsidP="000B2071">
      <w:pPr>
        <w:numPr>
          <w:ilvl w:val="12"/>
          <w:numId w:val="0"/>
        </w:numPr>
        <w:ind w:right="-2"/>
        <w:rPr>
          <w:rFonts w:ascii="Times New Roman" w:hAnsi="Times New Roman" w:cs="Times New Roman"/>
          <w:b/>
          <w:sz w:val="22"/>
        </w:rPr>
      </w:pPr>
      <w:r w:rsidRPr="004D6542">
        <w:rPr>
          <w:rFonts w:ascii="Times New Roman" w:hAnsi="Times New Roman" w:cs="Times New Roman"/>
          <w:b/>
          <w:sz w:val="22"/>
        </w:rPr>
        <w:t>Titolare dell’autorizzazione all’immissione in commercio</w:t>
      </w:r>
    </w:p>
    <w:p w14:paraId="7493764D" w14:textId="77777777" w:rsidR="000B2071" w:rsidRPr="004D6542" w:rsidRDefault="000B2071" w:rsidP="000B2071">
      <w:pPr>
        <w:numPr>
          <w:ilvl w:val="12"/>
          <w:numId w:val="0"/>
        </w:numPr>
        <w:ind w:right="-2"/>
        <w:rPr>
          <w:rFonts w:ascii="Times New Roman" w:hAnsi="Times New Roman" w:cs="Times New Roman"/>
          <w:sz w:val="22"/>
          <w:lang w:val="fr-CH"/>
        </w:rPr>
      </w:pPr>
    </w:p>
    <w:p w14:paraId="582E6B2C" w14:textId="77777777" w:rsidR="000B2071" w:rsidRPr="004D6542" w:rsidRDefault="000B2071" w:rsidP="000B2071">
      <w:pPr>
        <w:suppressAutoHyphens/>
        <w:rPr>
          <w:rFonts w:ascii="Times New Roman" w:hAnsi="Times New Roman" w:cs="Times New Roman"/>
          <w:sz w:val="22"/>
        </w:rPr>
      </w:pPr>
      <w:r w:rsidRPr="004D6542">
        <w:rPr>
          <w:rFonts w:ascii="Times New Roman" w:hAnsi="Times New Roman" w:cs="Times New Roman"/>
          <w:sz w:val="22"/>
        </w:rPr>
        <w:t>Pfizer Europe MA EEIG</w:t>
      </w:r>
    </w:p>
    <w:p w14:paraId="07D252ED" w14:textId="77777777" w:rsidR="000B2071" w:rsidRPr="004D6542" w:rsidRDefault="000B2071" w:rsidP="000B2071">
      <w:pPr>
        <w:suppressAutoHyphens/>
        <w:rPr>
          <w:rFonts w:ascii="Times New Roman" w:hAnsi="Times New Roman" w:cs="Times New Roman"/>
          <w:sz w:val="22"/>
        </w:rPr>
      </w:pPr>
      <w:r w:rsidRPr="004D6542">
        <w:rPr>
          <w:rFonts w:ascii="Times New Roman" w:hAnsi="Times New Roman" w:cs="Times New Roman"/>
          <w:sz w:val="22"/>
        </w:rPr>
        <w:t>Boulevard de la Plaine 17</w:t>
      </w:r>
    </w:p>
    <w:p w14:paraId="2AC3FCB4" w14:textId="77777777" w:rsidR="000B2071" w:rsidRPr="004D6542" w:rsidRDefault="000B2071" w:rsidP="000B2071">
      <w:pPr>
        <w:suppressAutoHyphens/>
        <w:rPr>
          <w:rFonts w:ascii="Times New Roman" w:hAnsi="Times New Roman" w:cs="Times New Roman"/>
          <w:sz w:val="22"/>
        </w:rPr>
      </w:pPr>
      <w:r w:rsidRPr="004D6542">
        <w:rPr>
          <w:rFonts w:ascii="Times New Roman" w:hAnsi="Times New Roman" w:cs="Times New Roman"/>
          <w:sz w:val="22"/>
        </w:rPr>
        <w:t>1050 Bruxelles</w:t>
      </w:r>
    </w:p>
    <w:p w14:paraId="3BC25E7B" w14:textId="77777777" w:rsidR="000B2071" w:rsidRPr="004D6542" w:rsidRDefault="000B2071" w:rsidP="000B2071">
      <w:pPr>
        <w:suppressAutoHyphens/>
        <w:rPr>
          <w:rFonts w:ascii="Times New Roman" w:hAnsi="Times New Roman" w:cs="Times New Roman"/>
          <w:sz w:val="22"/>
        </w:rPr>
      </w:pPr>
      <w:r w:rsidRPr="004D6542">
        <w:rPr>
          <w:rFonts w:ascii="Times New Roman" w:hAnsi="Times New Roman" w:cs="Times New Roman"/>
          <w:sz w:val="22"/>
        </w:rPr>
        <w:t>Belgio</w:t>
      </w:r>
    </w:p>
    <w:p w14:paraId="2AAF6D66" w14:textId="77777777" w:rsidR="000B2071" w:rsidRPr="004D6542" w:rsidRDefault="000B2071" w:rsidP="000B2071">
      <w:pPr>
        <w:numPr>
          <w:ilvl w:val="12"/>
          <w:numId w:val="0"/>
        </w:numPr>
        <w:ind w:right="-2"/>
        <w:rPr>
          <w:rFonts w:ascii="Times New Roman" w:hAnsi="Times New Roman" w:cs="Times New Roman"/>
          <w:sz w:val="22"/>
        </w:rPr>
      </w:pPr>
    </w:p>
    <w:p w14:paraId="2704BE4B" w14:textId="77777777" w:rsidR="000B2071" w:rsidRPr="004D6542" w:rsidRDefault="000B2071" w:rsidP="000B2071">
      <w:pPr>
        <w:keepNext/>
        <w:numPr>
          <w:ilvl w:val="12"/>
          <w:numId w:val="0"/>
        </w:numPr>
        <w:ind w:right="-2"/>
        <w:rPr>
          <w:rFonts w:ascii="Times New Roman" w:hAnsi="Times New Roman" w:cs="Times New Roman"/>
          <w:b/>
          <w:sz w:val="22"/>
        </w:rPr>
      </w:pPr>
      <w:r w:rsidRPr="004D6542">
        <w:rPr>
          <w:rFonts w:ascii="Times New Roman" w:hAnsi="Times New Roman" w:cs="Times New Roman"/>
          <w:b/>
          <w:sz w:val="22"/>
        </w:rPr>
        <w:t>Produttore</w:t>
      </w:r>
    </w:p>
    <w:p w14:paraId="7C050DB9" w14:textId="77777777" w:rsidR="000B2071" w:rsidRPr="004D6542" w:rsidRDefault="000B2071" w:rsidP="000B2071">
      <w:pPr>
        <w:keepNext/>
        <w:autoSpaceDE w:val="0"/>
        <w:autoSpaceDN w:val="0"/>
        <w:adjustRightInd w:val="0"/>
        <w:rPr>
          <w:rFonts w:ascii="Times New Roman" w:hAnsi="Times New Roman" w:cs="Times New Roman"/>
          <w:sz w:val="22"/>
        </w:rPr>
      </w:pPr>
    </w:p>
    <w:p w14:paraId="68EC612C" w14:textId="77777777" w:rsidR="000B2071" w:rsidRPr="004D6542" w:rsidRDefault="000B2071" w:rsidP="000B2071">
      <w:pPr>
        <w:rPr>
          <w:rFonts w:ascii="Times New Roman" w:hAnsi="Times New Roman" w:cs="Times New Roman"/>
          <w:sz w:val="22"/>
          <w:lang w:val="en-US"/>
        </w:rPr>
      </w:pPr>
      <w:r w:rsidRPr="004D6542">
        <w:rPr>
          <w:rFonts w:ascii="Times New Roman" w:hAnsi="Times New Roman" w:cs="Times New Roman"/>
          <w:sz w:val="22"/>
          <w:lang w:val="en-US"/>
        </w:rPr>
        <w:t>Pfizer Service Company BV</w:t>
      </w:r>
    </w:p>
    <w:p w14:paraId="4F58D5A3" w14:textId="0CB39615" w:rsidR="000B2071" w:rsidRPr="00D53207" w:rsidRDefault="00D53207" w:rsidP="00D53207">
      <w:pPr>
        <w:pStyle w:val="NormalAgency"/>
        <w:rPr>
          <w:rFonts w:ascii="Times New Roman" w:hAnsi="Times New Roman"/>
          <w:sz w:val="22"/>
          <w:szCs w:val="22"/>
          <w:lang w:val="en-IN"/>
        </w:rPr>
      </w:pPr>
      <w:proofErr w:type="spellStart"/>
      <w:ins w:id="24" w:author="Pfizer-SS" w:date="2025-07-17T12:54:00Z" w16du:dateUtc="2025-07-17T08:54: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del w:id="25" w:author="Pfizer-SS" w:date="2025-07-17T12:54:00Z" w16du:dateUtc="2025-07-17T08:54:00Z">
        <w:r w:rsidR="000B2071" w:rsidRPr="004D6542" w:rsidDel="00D53207">
          <w:rPr>
            <w:rFonts w:ascii="Times New Roman" w:hAnsi="Times New Roman"/>
            <w:sz w:val="22"/>
            <w:lang w:val="en-US"/>
          </w:rPr>
          <w:delText>Hoge Wei 10</w:delText>
        </w:r>
      </w:del>
    </w:p>
    <w:p w14:paraId="1E08A356" w14:textId="003C318C" w:rsidR="000B2071" w:rsidRPr="004D6542" w:rsidRDefault="00D53207" w:rsidP="000B2071">
      <w:pPr>
        <w:rPr>
          <w:rFonts w:ascii="Times New Roman" w:hAnsi="Times New Roman" w:cs="Times New Roman"/>
          <w:sz w:val="22"/>
        </w:rPr>
      </w:pPr>
      <w:ins w:id="26" w:author="Pfizer-SS" w:date="2025-07-17T12:54:00Z" w16du:dateUtc="2025-07-17T08:54:00Z">
        <w:r>
          <w:rPr>
            <w:rFonts w:ascii="Times New Roman" w:hAnsi="Times New Roman" w:cs="Times New Roman"/>
            <w:sz w:val="22"/>
            <w:lang w:val="en-US"/>
          </w:rPr>
          <w:t xml:space="preserve">1932 </w:t>
        </w:r>
      </w:ins>
      <w:r w:rsidR="000B2071" w:rsidRPr="004D6542">
        <w:rPr>
          <w:rFonts w:ascii="Times New Roman" w:hAnsi="Times New Roman" w:cs="Times New Roman"/>
          <w:sz w:val="22"/>
        </w:rPr>
        <w:t>Zaventem</w:t>
      </w:r>
    </w:p>
    <w:p w14:paraId="4C6EDAE8" w14:textId="65AEC1A8" w:rsidR="000B2071" w:rsidRPr="004D6542" w:rsidDel="00D53207" w:rsidRDefault="000B2071" w:rsidP="000B2071">
      <w:pPr>
        <w:rPr>
          <w:del w:id="27" w:author="Pfizer-SS" w:date="2025-07-17T12:54:00Z" w16du:dateUtc="2025-07-17T08:54:00Z"/>
          <w:rFonts w:ascii="Times New Roman" w:hAnsi="Times New Roman" w:cs="Times New Roman"/>
          <w:sz w:val="22"/>
        </w:rPr>
      </w:pPr>
      <w:del w:id="28" w:author="Pfizer-SS" w:date="2025-07-17T12:54:00Z" w16du:dateUtc="2025-07-17T08:54:00Z">
        <w:r w:rsidRPr="004D6542" w:rsidDel="00D53207">
          <w:rPr>
            <w:rFonts w:ascii="Times New Roman" w:hAnsi="Times New Roman" w:cs="Times New Roman"/>
            <w:sz w:val="22"/>
          </w:rPr>
          <w:delText>Vlaams-Brabant 1930</w:delText>
        </w:r>
      </w:del>
    </w:p>
    <w:p w14:paraId="53D0C6C1" w14:textId="77777777" w:rsidR="000B2071" w:rsidRPr="004D6542" w:rsidRDefault="000B2071" w:rsidP="000B2071">
      <w:pPr>
        <w:rPr>
          <w:rFonts w:ascii="Times New Roman" w:hAnsi="Times New Roman" w:cs="Times New Roman"/>
          <w:sz w:val="22"/>
        </w:rPr>
      </w:pPr>
      <w:r w:rsidRPr="004D6542">
        <w:rPr>
          <w:rFonts w:ascii="Times New Roman" w:hAnsi="Times New Roman" w:cs="Times New Roman"/>
          <w:sz w:val="22"/>
        </w:rPr>
        <w:t>Belgio</w:t>
      </w:r>
    </w:p>
    <w:p w14:paraId="0B65B71A" w14:textId="77777777" w:rsidR="000B2071" w:rsidRPr="004D6542" w:rsidRDefault="000B2071" w:rsidP="000B2071">
      <w:pPr>
        <w:rPr>
          <w:rFonts w:ascii="Times New Roman" w:hAnsi="Times New Roman" w:cs="Times New Roman"/>
          <w:b/>
          <w:sz w:val="22"/>
        </w:rPr>
      </w:pPr>
    </w:p>
    <w:p w14:paraId="582E23E1" w14:textId="77777777" w:rsidR="000B2071" w:rsidRPr="004D6542" w:rsidRDefault="000B2071" w:rsidP="000B2071">
      <w:pPr>
        <w:keepNext/>
        <w:numPr>
          <w:ilvl w:val="12"/>
          <w:numId w:val="0"/>
        </w:numPr>
        <w:rPr>
          <w:rFonts w:ascii="Times New Roman" w:hAnsi="Times New Roman" w:cs="Times New Roman"/>
          <w:sz w:val="22"/>
          <w:szCs w:val="22"/>
        </w:rPr>
      </w:pPr>
      <w:r w:rsidRPr="004D6542">
        <w:rPr>
          <w:rFonts w:ascii="Times New Roman" w:hAnsi="Times New Roman" w:cs="Times New Roman"/>
          <w:sz w:val="22"/>
        </w:rPr>
        <w:t>Per ulteriori informazioni su questo medicinale, contatti il rappresentante locale del titolare dell’autorizzazione all’immissione in commercio:</w:t>
      </w:r>
    </w:p>
    <w:p w14:paraId="7D235ADB" w14:textId="77777777" w:rsidR="000B2071" w:rsidRPr="004D6542" w:rsidRDefault="000B2071" w:rsidP="000B2071">
      <w:pPr>
        <w:keepNext/>
        <w:numPr>
          <w:ilvl w:val="12"/>
          <w:numId w:val="0"/>
        </w:numPr>
        <w:rPr>
          <w:rFonts w:ascii="Times New Roman" w:hAnsi="Times New Roman" w:cs="Times New Roman"/>
          <w:b/>
          <w:sz w:val="22"/>
          <w:szCs w:val="22"/>
        </w:rPr>
      </w:pPr>
    </w:p>
    <w:tbl>
      <w:tblPr>
        <w:tblW w:w="9356" w:type="dxa"/>
        <w:tblInd w:w="108" w:type="dxa"/>
        <w:tblLayout w:type="fixed"/>
        <w:tblLook w:val="0000" w:firstRow="0" w:lastRow="0" w:firstColumn="0" w:lastColumn="0" w:noHBand="0" w:noVBand="0"/>
      </w:tblPr>
      <w:tblGrid>
        <w:gridCol w:w="4500"/>
        <w:gridCol w:w="4856"/>
      </w:tblGrid>
      <w:tr w:rsidR="00585C9A" w:rsidRPr="007B6E37" w14:paraId="5FAE3C6F" w14:textId="77777777" w:rsidTr="00600BDD">
        <w:trPr>
          <w:cantSplit/>
          <w:trHeight w:val="1108"/>
        </w:trPr>
        <w:tc>
          <w:tcPr>
            <w:tcW w:w="4500" w:type="dxa"/>
          </w:tcPr>
          <w:p w14:paraId="0892650A" w14:textId="77777777" w:rsidR="00585C9A" w:rsidRPr="00585C9A" w:rsidRDefault="00585C9A" w:rsidP="00600BDD">
            <w:pPr>
              <w:keepNext/>
              <w:tabs>
                <w:tab w:val="left" w:pos="0"/>
                <w:tab w:val="left" w:pos="1722"/>
              </w:tabs>
              <w:rPr>
                <w:rFonts w:ascii="Times New Roman" w:hAnsi="Times New Roman" w:cs="Times New Roman"/>
                <w:b/>
                <w:sz w:val="22"/>
                <w:szCs w:val="22"/>
                <w:lang w:val="de-DE"/>
              </w:rPr>
            </w:pPr>
            <w:bookmarkStart w:id="29" w:name="_Hlk182552877"/>
            <w:r w:rsidRPr="00585C9A">
              <w:rPr>
                <w:rFonts w:ascii="Times New Roman" w:hAnsi="Times New Roman" w:cs="Times New Roman"/>
                <w:b/>
                <w:sz w:val="22"/>
                <w:szCs w:val="22"/>
                <w:lang w:val="de-DE"/>
              </w:rPr>
              <w:t>België/Belgique/Belgien</w:t>
            </w:r>
          </w:p>
          <w:p w14:paraId="733AEED2" w14:textId="77777777" w:rsidR="00585C9A" w:rsidRPr="00585C9A" w:rsidRDefault="00585C9A" w:rsidP="00600BDD">
            <w:pPr>
              <w:keepNext/>
              <w:tabs>
                <w:tab w:val="left" w:pos="0"/>
                <w:tab w:val="left" w:pos="1722"/>
              </w:tabs>
              <w:rPr>
                <w:rFonts w:ascii="Times New Roman" w:hAnsi="Times New Roman" w:cs="Times New Roman"/>
                <w:sz w:val="22"/>
                <w:szCs w:val="22"/>
                <w:lang w:val="de-DE"/>
              </w:rPr>
            </w:pPr>
            <w:r w:rsidRPr="00585C9A">
              <w:rPr>
                <w:rFonts w:ascii="Times New Roman" w:hAnsi="Times New Roman" w:cs="Times New Roman"/>
                <w:b/>
                <w:sz w:val="22"/>
                <w:szCs w:val="22"/>
                <w:lang w:val="de-DE"/>
              </w:rPr>
              <w:t>Luxembourg/Luxemburg</w:t>
            </w:r>
          </w:p>
          <w:p w14:paraId="36E8E55A" w14:textId="77777777" w:rsidR="00585C9A" w:rsidRPr="00585C9A" w:rsidRDefault="00585C9A" w:rsidP="00600BDD">
            <w:pPr>
              <w:keepNext/>
              <w:tabs>
                <w:tab w:val="left" w:pos="0"/>
                <w:tab w:val="left" w:pos="1722"/>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NV/SA</w:t>
            </w:r>
          </w:p>
          <w:p w14:paraId="1FB3794D" w14:textId="77777777" w:rsidR="00585C9A" w:rsidRPr="00585C9A" w:rsidRDefault="00585C9A" w:rsidP="00600BDD">
            <w:pPr>
              <w:keepNext/>
              <w:tabs>
                <w:tab w:val="left" w:pos="0"/>
                <w:tab w:val="left" w:pos="1722"/>
              </w:tabs>
              <w:rPr>
                <w:rFonts w:ascii="Times New Roman" w:hAnsi="Times New Roman" w:cs="Times New Roman"/>
                <w:b/>
                <w:sz w:val="22"/>
                <w:szCs w:val="22"/>
                <w:lang w:val="en-GB"/>
              </w:rPr>
            </w:pPr>
            <w:proofErr w:type="spellStart"/>
            <w:r w:rsidRPr="00585C9A">
              <w:rPr>
                <w:rFonts w:ascii="Times New Roman" w:hAnsi="Times New Roman" w:cs="Times New Roman"/>
                <w:sz w:val="22"/>
                <w:szCs w:val="22"/>
                <w:lang w:val="en-GB"/>
              </w:rPr>
              <w:t>Tél</w:t>
            </w:r>
            <w:proofErr w:type="spellEnd"/>
            <w:r w:rsidRPr="00585C9A">
              <w:rPr>
                <w:rFonts w:ascii="Times New Roman" w:hAnsi="Times New Roman" w:cs="Times New Roman"/>
                <w:sz w:val="22"/>
                <w:szCs w:val="22"/>
                <w:lang w:val="en-GB"/>
              </w:rPr>
              <w:t>/Tel: +32 (0)2 554 62 11</w:t>
            </w:r>
          </w:p>
        </w:tc>
        <w:tc>
          <w:tcPr>
            <w:tcW w:w="4856" w:type="dxa"/>
          </w:tcPr>
          <w:p w14:paraId="43413D03" w14:textId="77777777" w:rsidR="00585C9A" w:rsidRPr="00585C9A" w:rsidRDefault="00585C9A" w:rsidP="00600BDD">
            <w:pPr>
              <w:autoSpaceDE w:val="0"/>
              <w:autoSpaceDN w:val="0"/>
              <w:adjustRightInd w:val="0"/>
              <w:rPr>
                <w:rFonts w:ascii="Times New Roman" w:hAnsi="Times New Roman" w:cs="Times New Roman"/>
                <w:b/>
                <w:sz w:val="22"/>
                <w:szCs w:val="22"/>
                <w:lang w:val="pt-PT"/>
              </w:rPr>
            </w:pPr>
            <w:r w:rsidRPr="00585C9A">
              <w:rPr>
                <w:rFonts w:ascii="Times New Roman" w:hAnsi="Times New Roman" w:cs="Times New Roman"/>
                <w:b/>
                <w:sz w:val="22"/>
                <w:szCs w:val="22"/>
                <w:lang w:val="pt-PT"/>
              </w:rPr>
              <w:t>Latvija</w:t>
            </w:r>
          </w:p>
          <w:p w14:paraId="38CE8537" w14:textId="77777777" w:rsidR="00585C9A" w:rsidRPr="00585C9A" w:rsidRDefault="00585C9A" w:rsidP="00600BDD">
            <w:pPr>
              <w:autoSpaceDE w:val="0"/>
              <w:autoSpaceDN w:val="0"/>
              <w:adjustRightInd w:val="0"/>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 filiāle Latvijā</w:t>
            </w:r>
          </w:p>
          <w:p w14:paraId="65D962C0" w14:textId="77777777" w:rsidR="00585C9A" w:rsidRPr="00585C9A" w:rsidRDefault="00585C9A" w:rsidP="00600BDD">
            <w:pPr>
              <w:keepNext/>
              <w:autoSpaceDE w:val="0"/>
              <w:autoSpaceDN w:val="0"/>
              <w:adjustRightInd w:val="0"/>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sz w:val="22"/>
                <w:szCs w:val="22"/>
                <w:lang w:val="en-GB" w:eastAsia="it-IT"/>
              </w:rPr>
              <w:t>: +</w:t>
            </w:r>
            <w:r w:rsidRPr="00585C9A">
              <w:rPr>
                <w:rFonts w:ascii="Times New Roman" w:hAnsi="Times New Roman" w:cs="Times New Roman"/>
                <w:sz w:val="22"/>
                <w:szCs w:val="22"/>
                <w:lang w:val="en-GB"/>
              </w:rPr>
              <w:t xml:space="preserve">371 670 35 775 </w:t>
            </w:r>
          </w:p>
        </w:tc>
      </w:tr>
      <w:tr w:rsidR="00585C9A" w:rsidRPr="007B6E37" w14:paraId="15D42AE0" w14:textId="77777777" w:rsidTr="00600BDD">
        <w:trPr>
          <w:cantSplit/>
          <w:trHeight w:val="1006"/>
        </w:trPr>
        <w:tc>
          <w:tcPr>
            <w:tcW w:w="4500" w:type="dxa"/>
          </w:tcPr>
          <w:p w14:paraId="3A51629D" w14:textId="77777777" w:rsidR="00585C9A" w:rsidRPr="00585C9A" w:rsidRDefault="00585C9A" w:rsidP="00600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ascii="Times New Roman" w:hAnsi="Times New Roman" w:cs="Times New Roman"/>
                <w:sz w:val="22"/>
                <w:szCs w:val="22"/>
              </w:rPr>
            </w:pPr>
            <w:r w:rsidRPr="00585C9A">
              <w:rPr>
                <w:rFonts w:ascii="Times New Roman" w:hAnsi="Times New Roman" w:cs="Times New Roman"/>
                <w:b/>
                <w:sz w:val="22"/>
                <w:szCs w:val="22"/>
                <w:lang w:val="en-GB"/>
              </w:rPr>
              <w:t>България</w:t>
            </w:r>
          </w:p>
          <w:p w14:paraId="5F40F747" w14:textId="77777777" w:rsidR="00585C9A" w:rsidRPr="00585C9A" w:rsidRDefault="00585C9A" w:rsidP="00600BDD">
            <w:pPr>
              <w:autoSpaceDE w:val="0"/>
              <w:autoSpaceDN w:val="0"/>
              <w:adjustRightInd w:val="0"/>
              <w:rPr>
                <w:rFonts w:ascii="Times New Roman" w:hAnsi="Times New Roman" w:cs="Times New Roman"/>
                <w:sz w:val="22"/>
                <w:szCs w:val="22"/>
              </w:rPr>
            </w:pPr>
            <w:proofErr w:type="spellStart"/>
            <w:r w:rsidRPr="00585C9A">
              <w:rPr>
                <w:rFonts w:ascii="Times New Roman" w:hAnsi="Times New Roman" w:cs="Times New Roman"/>
                <w:sz w:val="22"/>
                <w:szCs w:val="22"/>
                <w:lang w:val="en-GB"/>
              </w:rPr>
              <w:t>Пфайзер</w:t>
            </w:r>
            <w:proofErr w:type="spellEnd"/>
            <w:r w:rsidRPr="00585C9A">
              <w:rPr>
                <w:rFonts w:ascii="Times New Roman" w:hAnsi="Times New Roman" w:cs="Times New Roman"/>
                <w:sz w:val="22"/>
                <w:szCs w:val="22"/>
              </w:rPr>
              <w:t xml:space="preserve"> </w:t>
            </w:r>
            <w:proofErr w:type="spellStart"/>
            <w:r w:rsidRPr="00585C9A">
              <w:rPr>
                <w:rFonts w:ascii="Times New Roman" w:hAnsi="Times New Roman" w:cs="Times New Roman"/>
                <w:sz w:val="22"/>
                <w:szCs w:val="22"/>
                <w:lang w:val="en-GB"/>
              </w:rPr>
              <w:t>Люксембург</w:t>
            </w:r>
            <w:proofErr w:type="spellEnd"/>
            <w:r w:rsidRPr="00585C9A">
              <w:rPr>
                <w:rFonts w:ascii="Times New Roman" w:hAnsi="Times New Roman" w:cs="Times New Roman"/>
                <w:sz w:val="22"/>
                <w:szCs w:val="22"/>
              </w:rPr>
              <w:t xml:space="preserve"> </w:t>
            </w:r>
            <w:r w:rsidRPr="00585C9A">
              <w:rPr>
                <w:rFonts w:ascii="Times New Roman" w:hAnsi="Times New Roman" w:cs="Times New Roman"/>
                <w:sz w:val="22"/>
                <w:szCs w:val="22"/>
                <w:lang w:val="en-GB"/>
              </w:rPr>
              <w:t>САРЛ</w:t>
            </w:r>
            <w:r w:rsidRPr="00585C9A">
              <w:rPr>
                <w:rFonts w:ascii="Times New Roman" w:hAnsi="Times New Roman" w:cs="Times New Roman"/>
                <w:sz w:val="22"/>
                <w:szCs w:val="22"/>
              </w:rPr>
              <w:t xml:space="preserve">, </w:t>
            </w:r>
            <w:proofErr w:type="spellStart"/>
            <w:r w:rsidRPr="00585C9A">
              <w:rPr>
                <w:rFonts w:ascii="Times New Roman" w:hAnsi="Times New Roman" w:cs="Times New Roman"/>
                <w:sz w:val="22"/>
                <w:szCs w:val="22"/>
                <w:lang w:val="en-GB"/>
              </w:rPr>
              <w:t>Клон</w:t>
            </w:r>
            <w:proofErr w:type="spellEnd"/>
            <w:r w:rsidRPr="00585C9A">
              <w:rPr>
                <w:rFonts w:ascii="Times New Roman" w:hAnsi="Times New Roman" w:cs="Times New Roman"/>
                <w:sz w:val="22"/>
                <w:szCs w:val="22"/>
              </w:rPr>
              <w:t xml:space="preserve"> </w:t>
            </w:r>
            <w:r w:rsidRPr="00585C9A">
              <w:rPr>
                <w:rFonts w:ascii="Times New Roman" w:hAnsi="Times New Roman" w:cs="Times New Roman"/>
                <w:sz w:val="22"/>
                <w:szCs w:val="22"/>
                <w:lang w:val="en-GB"/>
              </w:rPr>
              <w:t>България</w:t>
            </w:r>
          </w:p>
          <w:p w14:paraId="5A5B3B41" w14:textId="77777777" w:rsidR="00585C9A" w:rsidRPr="00585C9A" w:rsidRDefault="00585C9A" w:rsidP="00600BDD">
            <w:pPr>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Тел</w:t>
            </w:r>
            <w:proofErr w:type="spellEnd"/>
            <w:r w:rsidRPr="00585C9A">
              <w:rPr>
                <w:rFonts w:ascii="Times New Roman" w:hAnsi="Times New Roman" w:cs="Times New Roman"/>
                <w:sz w:val="22"/>
                <w:szCs w:val="22"/>
                <w:lang w:val="en-GB"/>
              </w:rPr>
              <w:t>.: +359 2 970 4333</w:t>
            </w:r>
          </w:p>
        </w:tc>
        <w:tc>
          <w:tcPr>
            <w:tcW w:w="4856" w:type="dxa"/>
          </w:tcPr>
          <w:p w14:paraId="78FD0BFE" w14:textId="77777777" w:rsidR="00585C9A" w:rsidRPr="00585C9A" w:rsidRDefault="00585C9A" w:rsidP="00600BDD">
            <w:pPr>
              <w:keepNext/>
              <w:autoSpaceDE w:val="0"/>
              <w:autoSpaceDN w:val="0"/>
              <w:adjustRightInd w:val="0"/>
              <w:rPr>
                <w:rFonts w:ascii="Times New Roman" w:hAnsi="Times New Roman" w:cs="Times New Roman"/>
                <w:b/>
                <w:sz w:val="22"/>
                <w:szCs w:val="22"/>
                <w:lang w:val="pt-PT"/>
              </w:rPr>
            </w:pPr>
            <w:r w:rsidRPr="00585C9A">
              <w:rPr>
                <w:rFonts w:ascii="Times New Roman" w:hAnsi="Times New Roman" w:cs="Times New Roman"/>
                <w:b/>
                <w:sz w:val="22"/>
                <w:szCs w:val="22"/>
                <w:lang w:val="pt-PT"/>
              </w:rPr>
              <w:t>Lietuva</w:t>
            </w:r>
          </w:p>
          <w:p w14:paraId="1EC2183F" w14:textId="77777777" w:rsidR="00585C9A" w:rsidRPr="00585C9A" w:rsidRDefault="00585C9A" w:rsidP="00600BDD">
            <w:pPr>
              <w:keepNext/>
              <w:autoSpaceDE w:val="0"/>
              <w:autoSpaceDN w:val="0"/>
              <w:adjustRightInd w:val="0"/>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 filialas Lietuvoje</w:t>
            </w:r>
          </w:p>
          <w:p w14:paraId="1728DDDD" w14:textId="77777777" w:rsidR="00585C9A" w:rsidRPr="00585C9A" w:rsidRDefault="00585C9A" w:rsidP="00600BDD">
            <w:pPr>
              <w:tabs>
                <w:tab w:val="left" w:pos="0"/>
                <w:tab w:val="left" w:pos="1722"/>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sz w:val="22"/>
                <w:szCs w:val="22"/>
                <w:lang w:val="en-GB" w:eastAsia="it-IT"/>
              </w:rPr>
              <w:t>: +</w:t>
            </w:r>
            <w:r w:rsidRPr="00585C9A">
              <w:rPr>
                <w:rFonts w:ascii="Times New Roman" w:hAnsi="Times New Roman" w:cs="Times New Roman"/>
                <w:sz w:val="22"/>
                <w:szCs w:val="22"/>
                <w:lang w:val="en-GB"/>
              </w:rPr>
              <w:t xml:space="preserve">370 </w:t>
            </w:r>
            <w:r w:rsidRPr="00585C9A">
              <w:rPr>
                <w:rFonts w:ascii="Times New Roman" w:hAnsi="Times New Roman" w:cs="Times New Roman"/>
                <w:sz w:val="22"/>
                <w:szCs w:val="22"/>
                <w:lang w:val="en-GB" w:eastAsia="it-IT"/>
              </w:rPr>
              <w:t>5 251</w:t>
            </w:r>
            <w:r w:rsidRPr="00585C9A">
              <w:rPr>
                <w:rFonts w:ascii="Times New Roman" w:hAnsi="Times New Roman" w:cs="Times New Roman"/>
                <w:sz w:val="22"/>
                <w:szCs w:val="22"/>
                <w:lang w:val="en-GB"/>
              </w:rPr>
              <w:t xml:space="preserve"> 4000</w:t>
            </w:r>
          </w:p>
        </w:tc>
      </w:tr>
      <w:tr w:rsidR="00585C9A" w:rsidRPr="007B6E37" w14:paraId="30D580F7" w14:textId="77777777" w:rsidTr="00600BDD">
        <w:trPr>
          <w:cantSplit/>
          <w:trHeight w:val="1006"/>
        </w:trPr>
        <w:tc>
          <w:tcPr>
            <w:tcW w:w="4500" w:type="dxa"/>
          </w:tcPr>
          <w:p w14:paraId="077D80B6" w14:textId="77777777" w:rsidR="00585C9A" w:rsidRPr="00585C9A" w:rsidRDefault="00585C9A" w:rsidP="00600BDD">
            <w:pPr>
              <w:tabs>
                <w:tab w:val="left" w:pos="0"/>
                <w:tab w:val="left" w:pos="1722"/>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Česká republika</w:t>
            </w:r>
          </w:p>
          <w:p w14:paraId="74BF7578" w14:textId="77777777" w:rsidR="00585C9A" w:rsidRPr="00585C9A" w:rsidRDefault="00585C9A" w:rsidP="00600BDD">
            <w:pPr>
              <w:tabs>
                <w:tab w:val="left" w:pos="0"/>
                <w:tab w:val="left" w:pos="1722"/>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spol. s r.o.</w:t>
            </w:r>
          </w:p>
          <w:p w14:paraId="700A7500" w14:textId="77777777" w:rsidR="00585C9A" w:rsidRPr="00585C9A" w:rsidRDefault="00585C9A" w:rsidP="00600BDD">
            <w:pPr>
              <w:tabs>
                <w:tab w:val="left" w:pos="0"/>
                <w:tab w:val="left" w:pos="1722"/>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bCs/>
                <w:sz w:val="22"/>
                <w:szCs w:val="22"/>
                <w:lang w:val="en-GB"/>
              </w:rPr>
              <w:t>: +</w:t>
            </w:r>
            <w:r w:rsidRPr="00585C9A">
              <w:rPr>
                <w:rFonts w:ascii="Times New Roman" w:hAnsi="Times New Roman" w:cs="Times New Roman"/>
                <w:sz w:val="22"/>
                <w:szCs w:val="22"/>
                <w:lang w:val="en-GB"/>
              </w:rPr>
              <w:t>420 283 004 111</w:t>
            </w:r>
          </w:p>
        </w:tc>
        <w:tc>
          <w:tcPr>
            <w:tcW w:w="4856" w:type="dxa"/>
          </w:tcPr>
          <w:p w14:paraId="5C377D4E" w14:textId="77777777" w:rsidR="00585C9A" w:rsidRPr="00585C9A" w:rsidRDefault="00585C9A" w:rsidP="00600BDD">
            <w:pPr>
              <w:tabs>
                <w:tab w:val="left" w:pos="0"/>
                <w:tab w:val="left" w:pos="1722"/>
              </w:tabs>
              <w:rPr>
                <w:rFonts w:ascii="Times New Roman" w:hAnsi="Times New Roman" w:cs="Times New Roman"/>
                <w:b/>
                <w:sz w:val="22"/>
                <w:szCs w:val="22"/>
                <w:lang w:val="en-GB"/>
              </w:rPr>
            </w:pPr>
            <w:proofErr w:type="spellStart"/>
            <w:r w:rsidRPr="00585C9A">
              <w:rPr>
                <w:rFonts w:ascii="Times New Roman" w:hAnsi="Times New Roman" w:cs="Times New Roman"/>
                <w:b/>
                <w:sz w:val="22"/>
                <w:szCs w:val="22"/>
                <w:lang w:val="en-GB"/>
              </w:rPr>
              <w:t>Magyarország</w:t>
            </w:r>
            <w:proofErr w:type="spellEnd"/>
          </w:p>
          <w:p w14:paraId="57CF005C" w14:textId="77777777" w:rsidR="00585C9A" w:rsidRPr="00585C9A" w:rsidRDefault="00585C9A" w:rsidP="00600BDD">
            <w:pPr>
              <w:tabs>
                <w:tab w:val="left" w:pos="0"/>
                <w:tab w:val="left" w:pos="1722"/>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r w:rsidRPr="00585C9A">
              <w:rPr>
                <w:rFonts w:ascii="Times New Roman" w:hAnsi="Times New Roman" w:cs="Times New Roman"/>
                <w:bCs/>
                <w:sz w:val="22"/>
                <w:szCs w:val="22"/>
                <w:lang w:val="en-GB"/>
              </w:rPr>
              <w:t>Kft</w:t>
            </w:r>
            <w:r w:rsidRPr="00585C9A">
              <w:rPr>
                <w:rFonts w:ascii="Times New Roman" w:hAnsi="Times New Roman" w:cs="Times New Roman"/>
                <w:sz w:val="22"/>
                <w:szCs w:val="22"/>
                <w:lang w:val="en-GB"/>
              </w:rPr>
              <w:t>.</w:t>
            </w:r>
          </w:p>
          <w:p w14:paraId="3B4DC042" w14:textId="77777777" w:rsidR="00585C9A" w:rsidRPr="00585C9A" w:rsidRDefault="00585C9A" w:rsidP="00600BDD">
            <w:pPr>
              <w:tabs>
                <w:tab w:val="left" w:pos="-720"/>
                <w:tab w:val="left" w:pos="4536"/>
              </w:tabs>
              <w:suppressAutoHyphens/>
              <w:rPr>
                <w:rFonts w:ascii="Times New Roman" w:hAnsi="Times New Roman" w:cs="Times New Roman"/>
                <w:sz w:val="22"/>
                <w:szCs w:val="22"/>
                <w:lang w:val="en-GB"/>
              </w:rPr>
            </w:pPr>
            <w:r w:rsidRPr="00585C9A">
              <w:rPr>
                <w:rFonts w:ascii="Times New Roman" w:hAnsi="Times New Roman" w:cs="Times New Roman"/>
                <w:bCs/>
                <w:sz w:val="22"/>
                <w:szCs w:val="22"/>
                <w:lang w:val="en-GB"/>
              </w:rPr>
              <w:t xml:space="preserve">Tel.: +36 1488 37 00 </w:t>
            </w:r>
          </w:p>
        </w:tc>
      </w:tr>
      <w:tr w:rsidR="00585C9A" w:rsidRPr="007B6E37" w14:paraId="525DF060" w14:textId="77777777" w:rsidTr="00600BDD">
        <w:trPr>
          <w:cantSplit/>
          <w:trHeight w:val="80"/>
        </w:trPr>
        <w:tc>
          <w:tcPr>
            <w:tcW w:w="4500" w:type="dxa"/>
          </w:tcPr>
          <w:p w14:paraId="09C1472B"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Danmark</w:t>
            </w:r>
          </w:p>
          <w:p w14:paraId="56D40261"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ApS</w:t>
            </w:r>
            <w:proofErr w:type="spellEnd"/>
          </w:p>
          <w:p w14:paraId="1E6C2133" w14:textId="77777777" w:rsidR="00585C9A" w:rsidRPr="00585C9A" w:rsidRDefault="00585C9A" w:rsidP="00600BDD">
            <w:pPr>
              <w:tabs>
                <w:tab w:val="left" w:pos="0"/>
              </w:tabs>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Tlf</w:t>
            </w:r>
            <w:proofErr w:type="spellEnd"/>
            <w:r w:rsidRPr="00585C9A">
              <w:rPr>
                <w:rFonts w:ascii="Times New Roman" w:hAnsi="Times New Roman" w:cs="Times New Roman"/>
                <w:sz w:val="22"/>
                <w:szCs w:val="22"/>
                <w:lang w:val="en-GB"/>
              </w:rPr>
              <w:t>.: +45 44 20 11 00</w:t>
            </w:r>
          </w:p>
          <w:p w14:paraId="354272D3" w14:textId="77777777" w:rsidR="00585C9A" w:rsidRPr="00585C9A" w:rsidRDefault="00585C9A" w:rsidP="00600BDD">
            <w:pPr>
              <w:tabs>
                <w:tab w:val="left" w:pos="0"/>
              </w:tabs>
              <w:rPr>
                <w:rFonts w:ascii="Times New Roman" w:hAnsi="Times New Roman" w:cs="Times New Roman"/>
                <w:b/>
                <w:sz w:val="22"/>
                <w:szCs w:val="22"/>
                <w:lang w:val="en-GB"/>
              </w:rPr>
            </w:pPr>
          </w:p>
        </w:tc>
        <w:tc>
          <w:tcPr>
            <w:tcW w:w="4856" w:type="dxa"/>
          </w:tcPr>
          <w:p w14:paraId="513BE590" w14:textId="77777777" w:rsidR="00585C9A" w:rsidRPr="00585C9A" w:rsidRDefault="00585C9A" w:rsidP="00600BDD">
            <w:pPr>
              <w:tabs>
                <w:tab w:val="left" w:pos="-720"/>
                <w:tab w:val="left" w:pos="4536"/>
              </w:tabs>
              <w:suppressAutoHyphens/>
              <w:rPr>
                <w:rFonts w:ascii="Times New Roman" w:hAnsi="Times New Roman" w:cs="Times New Roman"/>
                <w:b/>
                <w:sz w:val="22"/>
                <w:szCs w:val="22"/>
                <w:lang w:val="en-GB"/>
              </w:rPr>
            </w:pPr>
            <w:r w:rsidRPr="00585C9A">
              <w:rPr>
                <w:rFonts w:ascii="Times New Roman" w:hAnsi="Times New Roman" w:cs="Times New Roman"/>
                <w:b/>
                <w:sz w:val="22"/>
                <w:szCs w:val="22"/>
                <w:lang w:val="en-GB"/>
              </w:rPr>
              <w:t>Malta</w:t>
            </w:r>
          </w:p>
          <w:p w14:paraId="01E2A826"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Vivian Corporation Ltd.</w:t>
            </w:r>
          </w:p>
          <w:p w14:paraId="6F595D51"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Tel: +356 21344610 </w:t>
            </w:r>
          </w:p>
        </w:tc>
      </w:tr>
      <w:tr w:rsidR="00585C9A" w:rsidRPr="007B6E37" w14:paraId="55A47B4D" w14:textId="77777777" w:rsidTr="00600BDD">
        <w:trPr>
          <w:cantSplit/>
          <w:trHeight w:val="80"/>
        </w:trPr>
        <w:tc>
          <w:tcPr>
            <w:tcW w:w="4500" w:type="dxa"/>
          </w:tcPr>
          <w:p w14:paraId="78DB7EB2"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Deutschland</w:t>
            </w:r>
          </w:p>
          <w:p w14:paraId="17985B1E" w14:textId="77777777" w:rsidR="00585C9A" w:rsidRPr="00585C9A" w:rsidRDefault="00585C9A" w:rsidP="00600BDD">
            <w:pPr>
              <w:tabs>
                <w:tab w:val="left" w:pos="0"/>
              </w:tabs>
              <w:autoSpaceDE w:val="0"/>
              <w:autoSpaceDN w:val="0"/>
              <w:adjustRightInd w:val="0"/>
              <w:rPr>
                <w:rFonts w:ascii="Times New Roman" w:hAnsi="Times New Roman" w:cs="Times New Roman"/>
                <w:sz w:val="22"/>
                <w:szCs w:val="22"/>
                <w:lang w:val="de-DE"/>
              </w:rPr>
            </w:pPr>
            <w:r w:rsidRPr="00585C9A">
              <w:rPr>
                <w:rFonts w:ascii="Times New Roman" w:hAnsi="Times New Roman" w:cs="Times New Roman"/>
                <w:sz w:val="22"/>
                <w:szCs w:val="22"/>
                <w:lang w:val="de-DE" w:eastAsia="it-IT"/>
              </w:rPr>
              <w:t>PFIZER PHARMA</w:t>
            </w:r>
            <w:r w:rsidRPr="00585C9A">
              <w:rPr>
                <w:rFonts w:ascii="Times New Roman" w:hAnsi="Times New Roman" w:cs="Times New Roman"/>
                <w:sz w:val="22"/>
                <w:szCs w:val="22"/>
                <w:lang w:val="de-DE"/>
              </w:rPr>
              <w:t xml:space="preserve"> GmbH</w:t>
            </w:r>
          </w:p>
          <w:p w14:paraId="4AEC4977" w14:textId="77777777" w:rsidR="00585C9A" w:rsidRPr="00585C9A" w:rsidRDefault="00585C9A" w:rsidP="00600BDD">
            <w:pPr>
              <w:autoSpaceDE w:val="0"/>
              <w:autoSpaceDN w:val="0"/>
              <w:adjustRightInd w:val="0"/>
              <w:rPr>
                <w:rFonts w:ascii="Times New Roman" w:hAnsi="Times New Roman" w:cs="Times New Roman"/>
                <w:sz w:val="22"/>
                <w:szCs w:val="22"/>
                <w:lang w:val="de-DE"/>
              </w:rPr>
            </w:pPr>
            <w:r w:rsidRPr="00585C9A">
              <w:rPr>
                <w:rFonts w:ascii="Times New Roman" w:hAnsi="Times New Roman" w:cs="Times New Roman"/>
                <w:sz w:val="22"/>
                <w:szCs w:val="22"/>
                <w:lang w:val="de-DE"/>
              </w:rPr>
              <w:t>Tel: +49 (0)30 550055</w:t>
            </w:r>
            <w:r w:rsidRPr="00585C9A">
              <w:rPr>
                <w:rFonts w:ascii="Times New Roman" w:hAnsi="Times New Roman" w:cs="Times New Roman"/>
                <w:sz w:val="22"/>
                <w:szCs w:val="22"/>
                <w:lang w:val="de-DE" w:eastAsia="it-IT"/>
              </w:rPr>
              <w:noBreakHyphen/>
            </w:r>
            <w:r w:rsidRPr="00585C9A">
              <w:rPr>
                <w:rFonts w:ascii="Times New Roman" w:hAnsi="Times New Roman" w:cs="Times New Roman"/>
                <w:sz w:val="22"/>
                <w:szCs w:val="22"/>
                <w:lang w:val="de-DE"/>
              </w:rPr>
              <w:t>51000</w:t>
            </w:r>
          </w:p>
          <w:p w14:paraId="65CB4394" w14:textId="77777777" w:rsidR="00585C9A" w:rsidRPr="00585C9A" w:rsidRDefault="00585C9A" w:rsidP="00600BDD">
            <w:pPr>
              <w:autoSpaceDE w:val="0"/>
              <w:autoSpaceDN w:val="0"/>
              <w:adjustRightInd w:val="0"/>
              <w:rPr>
                <w:rFonts w:ascii="Times New Roman" w:hAnsi="Times New Roman" w:cs="Times New Roman"/>
                <w:b/>
                <w:sz w:val="22"/>
                <w:szCs w:val="22"/>
                <w:lang w:val="de-DE"/>
              </w:rPr>
            </w:pPr>
            <w:r w:rsidRPr="00585C9A">
              <w:rPr>
                <w:rFonts w:ascii="Times New Roman" w:hAnsi="Times New Roman" w:cs="Times New Roman"/>
                <w:sz w:val="22"/>
                <w:szCs w:val="22"/>
                <w:lang w:val="de-DE"/>
              </w:rPr>
              <w:t xml:space="preserve"> </w:t>
            </w:r>
          </w:p>
        </w:tc>
        <w:tc>
          <w:tcPr>
            <w:tcW w:w="4856" w:type="dxa"/>
          </w:tcPr>
          <w:p w14:paraId="41EC6D71"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Nederland</w:t>
            </w:r>
          </w:p>
          <w:p w14:paraId="262F5860" w14:textId="77777777" w:rsidR="00585C9A" w:rsidRPr="00585C9A" w:rsidRDefault="00585C9A" w:rsidP="00600BDD">
            <w:pPr>
              <w:tabs>
                <w:tab w:val="left" w:pos="0"/>
              </w:tabs>
              <w:rPr>
                <w:rFonts w:ascii="Times New Roman" w:hAnsi="Times New Roman" w:cs="Times New Roman"/>
                <w:sz w:val="22"/>
                <w:szCs w:val="22"/>
                <w:lang w:val="en-GB" w:eastAsia="es-ES"/>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bv</w:t>
            </w:r>
            <w:proofErr w:type="spellEnd"/>
          </w:p>
          <w:p w14:paraId="015E29EE"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Tel: +31 (0)800 63 34 636</w:t>
            </w:r>
          </w:p>
          <w:p w14:paraId="147B34C7" w14:textId="77777777" w:rsidR="00585C9A" w:rsidRPr="00585C9A" w:rsidRDefault="00585C9A" w:rsidP="00600BDD">
            <w:pPr>
              <w:rPr>
                <w:rFonts w:ascii="Times New Roman" w:hAnsi="Times New Roman" w:cs="Times New Roman"/>
                <w:b/>
                <w:sz w:val="22"/>
                <w:szCs w:val="22"/>
                <w:lang w:val="en-GB"/>
              </w:rPr>
            </w:pPr>
          </w:p>
        </w:tc>
      </w:tr>
      <w:tr w:rsidR="00585C9A" w:rsidRPr="007B6E37" w14:paraId="535A980A" w14:textId="77777777" w:rsidTr="00600BDD">
        <w:trPr>
          <w:cantSplit/>
          <w:trHeight w:val="1040"/>
        </w:trPr>
        <w:tc>
          <w:tcPr>
            <w:tcW w:w="4500" w:type="dxa"/>
          </w:tcPr>
          <w:p w14:paraId="221B297B"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Eesti</w:t>
            </w:r>
          </w:p>
          <w:p w14:paraId="07131014"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 xml:space="preserve">Pfizer Luxembourg SARL Eesti filiaal </w:t>
            </w:r>
          </w:p>
          <w:p w14:paraId="015C922E"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sz w:val="22"/>
                <w:szCs w:val="22"/>
                <w:lang w:val="en-GB"/>
              </w:rPr>
              <w:t>Tel</w:t>
            </w:r>
            <w:r w:rsidRPr="00585C9A">
              <w:rPr>
                <w:rFonts w:ascii="Times New Roman" w:hAnsi="Times New Roman" w:cs="Times New Roman"/>
                <w:bCs/>
                <w:sz w:val="22"/>
                <w:szCs w:val="22"/>
                <w:lang w:val="en-GB" w:eastAsia="es-ES"/>
              </w:rPr>
              <w:t>: +</w:t>
            </w:r>
            <w:r w:rsidRPr="00585C9A">
              <w:rPr>
                <w:rFonts w:ascii="Times New Roman" w:hAnsi="Times New Roman" w:cs="Times New Roman"/>
                <w:sz w:val="22"/>
                <w:szCs w:val="22"/>
                <w:lang w:val="en-GB"/>
              </w:rPr>
              <w:t>372 666 7500</w:t>
            </w:r>
          </w:p>
        </w:tc>
        <w:tc>
          <w:tcPr>
            <w:tcW w:w="4856" w:type="dxa"/>
          </w:tcPr>
          <w:p w14:paraId="5760AA0E"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b/>
                <w:sz w:val="22"/>
                <w:szCs w:val="22"/>
                <w:lang w:val="en-GB"/>
              </w:rPr>
              <w:t>Norge</w:t>
            </w:r>
          </w:p>
          <w:p w14:paraId="3268AF88"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r w:rsidRPr="00585C9A">
              <w:rPr>
                <w:rFonts w:ascii="Times New Roman" w:hAnsi="Times New Roman" w:cs="Times New Roman"/>
                <w:snapToGrid w:val="0"/>
                <w:sz w:val="22"/>
                <w:szCs w:val="22"/>
                <w:lang w:val="en-GB"/>
              </w:rPr>
              <w:t>AS</w:t>
            </w:r>
          </w:p>
          <w:p w14:paraId="7522CE8B" w14:textId="77777777" w:rsidR="00585C9A" w:rsidRPr="00585C9A" w:rsidRDefault="00585C9A" w:rsidP="00600BDD">
            <w:pPr>
              <w:rPr>
                <w:rFonts w:ascii="Times New Roman" w:hAnsi="Times New Roman" w:cs="Times New Roman"/>
                <w:sz w:val="22"/>
                <w:szCs w:val="22"/>
                <w:lang w:val="en-GB"/>
              </w:rPr>
            </w:pPr>
            <w:proofErr w:type="spellStart"/>
            <w:r w:rsidRPr="00585C9A">
              <w:rPr>
                <w:rFonts w:ascii="Times New Roman" w:hAnsi="Times New Roman" w:cs="Times New Roman"/>
                <w:snapToGrid w:val="0"/>
                <w:sz w:val="22"/>
                <w:szCs w:val="22"/>
                <w:lang w:val="en-GB"/>
              </w:rPr>
              <w:t>Tlf</w:t>
            </w:r>
            <w:proofErr w:type="spellEnd"/>
            <w:r w:rsidRPr="00585C9A">
              <w:rPr>
                <w:rFonts w:ascii="Times New Roman" w:hAnsi="Times New Roman" w:cs="Times New Roman"/>
                <w:snapToGrid w:val="0"/>
                <w:sz w:val="22"/>
                <w:szCs w:val="22"/>
                <w:lang w:val="en-GB"/>
              </w:rPr>
              <w:t xml:space="preserve">: +47 67 52 61 00 </w:t>
            </w:r>
          </w:p>
        </w:tc>
      </w:tr>
      <w:tr w:rsidR="00585C9A" w:rsidRPr="007B6E37" w14:paraId="2377B98C" w14:textId="77777777" w:rsidTr="00600BDD">
        <w:trPr>
          <w:cantSplit/>
          <w:trHeight w:val="896"/>
        </w:trPr>
        <w:tc>
          <w:tcPr>
            <w:tcW w:w="4500" w:type="dxa"/>
          </w:tcPr>
          <w:p w14:paraId="5587A70D" w14:textId="77777777" w:rsidR="00585C9A" w:rsidRPr="00D53207" w:rsidRDefault="00585C9A" w:rsidP="00600BDD">
            <w:pPr>
              <w:outlineLvl w:val="0"/>
              <w:rPr>
                <w:rFonts w:ascii="Times New Roman" w:hAnsi="Times New Roman" w:cs="Times New Roman"/>
                <w:b/>
                <w:sz w:val="22"/>
                <w:szCs w:val="22"/>
                <w:lang w:val="el-GR"/>
              </w:rPr>
            </w:pPr>
            <w:r w:rsidRPr="00D53207">
              <w:rPr>
                <w:rFonts w:ascii="Times New Roman" w:hAnsi="Times New Roman" w:cs="Times New Roman"/>
                <w:b/>
                <w:sz w:val="22"/>
                <w:szCs w:val="22"/>
                <w:lang w:val="el-GR"/>
              </w:rPr>
              <w:t>Ελλάδα</w:t>
            </w:r>
          </w:p>
          <w:p w14:paraId="50207B62" w14:textId="77777777" w:rsidR="00585C9A" w:rsidRPr="00D53207" w:rsidRDefault="00585C9A" w:rsidP="00600BDD">
            <w:pPr>
              <w:outlineLvl w:val="0"/>
              <w:rPr>
                <w:rFonts w:ascii="Times New Roman" w:hAnsi="Times New Roman" w:cs="Times New Roman"/>
                <w:sz w:val="22"/>
                <w:szCs w:val="22"/>
                <w:lang w:val="el-GR"/>
              </w:rPr>
            </w:pPr>
            <w:r w:rsidRPr="00585C9A">
              <w:rPr>
                <w:rFonts w:ascii="Times New Roman" w:hAnsi="Times New Roman" w:cs="Times New Roman"/>
                <w:sz w:val="22"/>
                <w:szCs w:val="22"/>
                <w:lang w:val="en-GB"/>
              </w:rPr>
              <w:t>Pfizer</w:t>
            </w:r>
            <w:r w:rsidRPr="00D53207">
              <w:rPr>
                <w:rFonts w:ascii="Times New Roman" w:hAnsi="Times New Roman" w:cs="Times New Roman"/>
                <w:sz w:val="22"/>
                <w:szCs w:val="22"/>
                <w:lang w:val="el-GR"/>
              </w:rPr>
              <w:t xml:space="preserve"> Ελλάς </w:t>
            </w:r>
            <w:r w:rsidRPr="00585C9A">
              <w:rPr>
                <w:rFonts w:ascii="Times New Roman" w:hAnsi="Times New Roman" w:cs="Times New Roman"/>
                <w:sz w:val="22"/>
                <w:szCs w:val="22"/>
                <w:lang w:val="en-GB"/>
              </w:rPr>
              <w:t>A</w:t>
            </w:r>
            <w:r w:rsidRPr="00D53207">
              <w:rPr>
                <w:rFonts w:ascii="Times New Roman" w:hAnsi="Times New Roman" w:cs="Times New Roman"/>
                <w:sz w:val="22"/>
                <w:szCs w:val="22"/>
                <w:lang w:val="el-GR"/>
              </w:rPr>
              <w:t>.</w:t>
            </w:r>
            <w:r w:rsidRPr="00585C9A">
              <w:rPr>
                <w:rFonts w:ascii="Times New Roman" w:hAnsi="Times New Roman" w:cs="Times New Roman"/>
                <w:sz w:val="22"/>
                <w:szCs w:val="22"/>
                <w:lang w:val="en-GB"/>
              </w:rPr>
              <w:t>E</w:t>
            </w:r>
            <w:r w:rsidRPr="00D53207">
              <w:rPr>
                <w:rFonts w:ascii="Times New Roman" w:hAnsi="Times New Roman" w:cs="Times New Roman"/>
                <w:sz w:val="22"/>
                <w:szCs w:val="22"/>
                <w:lang w:val="el-GR"/>
              </w:rPr>
              <w:t>.</w:t>
            </w:r>
          </w:p>
          <w:p w14:paraId="092A3A64" w14:textId="77777777" w:rsidR="00585C9A" w:rsidRPr="00585C9A" w:rsidRDefault="00585C9A" w:rsidP="00600BDD">
            <w:pPr>
              <w:outlineLvl w:val="0"/>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Τηλ</w:t>
            </w:r>
            <w:proofErr w:type="spellEnd"/>
            <w:r w:rsidRPr="00585C9A">
              <w:rPr>
                <w:rFonts w:ascii="Times New Roman" w:hAnsi="Times New Roman" w:cs="Times New Roman"/>
                <w:sz w:val="22"/>
                <w:szCs w:val="22"/>
                <w:lang w:val="en-GB"/>
              </w:rPr>
              <w:t>: +30 210 6785800</w:t>
            </w:r>
          </w:p>
        </w:tc>
        <w:tc>
          <w:tcPr>
            <w:tcW w:w="4856" w:type="dxa"/>
          </w:tcPr>
          <w:p w14:paraId="340ED55C" w14:textId="77777777" w:rsidR="00585C9A" w:rsidRPr="00585C9A" w:rsidRDefault="00585C9A" w:rsidP="00600BDD">
            <w:pPr>
              <w:rPr>
                <w:rFonts w:ascii="Times New Roman" w:hAnsi="Times New Roman" w:cs="Times New Roman"/>
                <w:sz w:val="22"/>
                <w:szCs w:val="22"/>
                <w:lang w:val="en-GB"/>
              </w:rPr>
            </w:pPr>
            <w:r w:rsidRPr="00585C9A">
              <w:rPr>
                <w:rFonts w:ascii="Times New Roman" w:hAnsi="Times New Roman" w:cs="Times New Roman"/>
                <w:b/>
                <w:sz w:val="22"/>
                <w:szCs w:val="22"/>
                <w:lang w:val="en-GB"/>
              </w:rPr>
              <w:t>Österreich</w:t>
            </w:r>
          </w:p>
          <w:p w14:paraId="381C0BC1"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Corporation Austria </w:t>
            </w:r>
            <w:proofErr w:type="spellStart"/>
            <w:r w:rsidRPr="00585C9A">
              <w:rPr>
                <w:rFonts w:ascii="Times New Roman" w:hAnsi="Times New Roman" w:cs="Times New Roman"/>
                <w:sz w:val="22"/>
                <w:szCs w:val="22"/>
                <w:lang w:val="en-GB"/>
              </w:rPr>
              <w:t>Ges.m.b.H</w:t>
            </w:r>
            <w:proofErr w:type="spellEnd"/>
            <w:r w:rsidRPr="00585C9A">
              <w:rPr>
                <w:rFonts w:ascii="Times New Roman" w:hAnsi="Times New Roman" w:cs="Times New Roman"/>
                <w:sz w:val="22"/>
                <w:szCs w:val="22"/>
                <w:lang w:val="en-GB"/>
              </w:rPr>
              <w:t>.</w:t>
            </w:r>
          </w:p>
          <w:p w14:paraId="26FBC315" w14:textId="77777777" w:rsidR="00585C9A" w:rsidRPr="00585C9A" w:rsidRDefault="00585C9A" w:rsidP="00600BDD">
            <w:pPr>
              <w:autoSpaceDE w:val="0"/>
              <w:autoSpaceDN w:val="0"/>
              <w:adjustRightInd w:val="0"/>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Tel: +43 (0)1 521 15-0 </w:t>
            </w:r>
          </w:p>
        </w:tc>
      </w:tr>
      <w:tr w:rsidR="00585C9A" w:rsidRPr="007B6E37" w14:paraId="045110F0" w14:textId="77777777" w:rsidTr="00600BDD">
        <w:trPr>
          <w:cantSplit/>
          <w:trHeight w:val="974"/>
        </w:trPr>
        <w:tc>
          <w:tcPr>
            <w:tcW w:w="4500" w:type="dxa"/>
          </w:tcPr>
          <w:p w14:paraId="4315FD2F" w14:textId="77777777" w:rsidR="00585C9A" w:rsidRPr="00585C9A" w:rsidRDefault="00585C9A" w:rsidP="00600BDD">
            <w:pPr>
              <w:tabs>
                <w:tab w:val="left" w:pos="0"/>
              </w:tabs>
              <w:rPr>
                <w:rFonts w:ascii="Times New Roman" w:hAnsi="Times New Roman" w:cs="Times New Roman"/>
                <w:b/>
                <w:sz w:val="22"/>
                <w:szCs w:val="22"/>
                <w:lang w:val="pt-PT"/>
              </w:rPr>
            </w:pPr>
            <w:r w:rsidRPr="00585C9A">
              <w:rPr>
                <w:rFonts w:ascii="Times New Roman" w:hAnsi="Times New Roman" w:cs="Times New Roman"/>
                <w:b/>
                <w:sz w:val="22"/>
                <w:szCs w:val="22"/>
                <w:lang w:val="pt-PT"/>
              </w:rPr>
              <w:t>España</w:t>
            </w:r>
          </w:p>
          <w:p w14:paraId="3D9EDF4C"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S.L.</w:t>
            </w:r>
          </w:p>
          <w:p w14:paraId="12E93DAE" w14:textId="77777777" w:rsidR="00585C9A" w:rsidRPr="00585C9A" w:rsidRDefault="00585C9A" w:rsidP="00600BDD">
            <w:pPr>
              <w:pStyle w:val="Header"/>
              <w:tabs>
                <w:tab w:val="left" w:pos="0"/>
              </w:tabs>
              <w:rPr>
                <w:rFonts w:ascii="Times New Roman" w:hAnsi="Times New Roman"/>
                <w:b/>
                <w:sz w:val="22"/>
                <w:szCs w:val="22"/>
                <w:lang w:val="pt-PT"/>
              </w:rPr>
            </w:pPr>
            <w:r w:rsidRPr="00585C9A">
              <w:rPr>
                <w:rFonts w:ascii="Times New Roman" w:hAnsi="Times New Roman"/>
                <w:sz w:val="22"/>
                <w:szCs w:val="22"/>
                <w:lang w:val="pt-PT"/>
              </w:rPr>
              <w:t>Tel: +34 91 490 99 00</w:t>
            </w:r>
          </w:p>
        </w:tc>
        <w:tc>
          <w:tcPr>
            <w:tcW w:w="4856" w:type="dxa"/>
          </w:tcPr>
          <w:p w14:paraId="18EFF23D"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b/>
                <w:sz w:val="22"/>
                <w:szCs w:val="22"/>
                <w:lang w:val="pt-PT"/>
              </w:rPr>
              <w:t>Polska</w:t>
            </w:r>
          </w:p>
          <w:p w14:paraId="482CC036" w14:textId="77777777" w:rsidR="00585C9A" w:rsidRPr="00585C9A" w:rsidRDefault="00585C9A" w:rsidP="00600BDD">
            <w:pPr>
              <w:rPr>
                <w:rFonts w:ascii="Times New Roman" w:hAnsi="Times New Roman" w:cs="Times New Roman"/>
                <w:sz w:val="22"/>
                <w:szCs w:val="22"/>
                <w:lang w:val="pt-PT"/>
              </w:rPr>
            </w:pPr>
            <w:r w:rsidRPr="00585C9A">
              <w:rPr>
                <w:rFonts w:ascii="Times New Roman" w:hAnsi="Times New Roman" w:cs="Times New Roman"/>
                <w:sz w:val="22"/>
                <w:szCs w:val="22"/>
                <w:lang w:val="pt-PT"/>
              </w:rPr>
              <w:t xml:space="preserve">Pfizer </w:t>
            </w:r>
            <w:r w:rsidRPr="00585C9A">
              <w:rPr>
                <w:rFonts w:ascii="Times New Roman" w:hAnsi="Times New Roman" w:cs="Times New Roman"/>
                <w:bCs/>
                <w:sz w:val="22"/>
                <w:szCs w:val="22"/>
                <w:lang w:val="pt-PT"/>
              </w:rPr>
              <w:t>Polska Sp. z o.o</w:t>
            </w:r>
            <w:r w:rsidRPr="00585C9A">
              <w:rPr>
                <w:rFonts w:ascii="Times New Roman" w:hAnsi="Times New Roman" w:cs="Times New Roman"/>
                <w:sz w:val="22"/>
                <w:szCs w:val="22"/>
                <w:lang w:val="pt-PT"/>
              </w:rPr>
              <w:t>.</w:t>
            </w:r>
          </w:p>
          <w:p w14:paraId="77D6BE57" w14:textId="77777777" w:rsidR="00585C9A" w:rsidRPr="00585C9A" w:rsidRDefault="00585C9A" w:rsidP="00600BDD">
            <w:pPr>
              <w:autoSpaceDE w:val="0"/>
              <w:autoSpaceDN w:val="0"/>
              <w:adjustRightInd w:val="0"/>
              <w:rPr>
                <w:rFonts w:ascii="Times New Roman" w:hAnsi="Times New Roman" w:cs="Times New Roman"/>
                <w:b/>
                <w:sz w:val="22"/>
                <w:szCs w:val="22"/>
              </w:rPr>
            </w:pPr>
            <w:r w:rsidRPr="00585C9A">
              <w:rPr>
                <w:rFonts w:ascii="Times New Roman" w:hAnsi="Times New Roman" w:cs="Times New Roman"/>
                <w:sz w:val="22"/>
                <w:szCs w:val="22"/>
                <w:lang w:val="pt-PT"/>
              </w:rPr>
              <w:t>Tel</w:t>
            </w:r>
            <w:r w:rsidRPr="00585C9A">
              <w:rPr>
                <w:rFonts w:ascii="Times New Roman" w:hAnsi="Times New Roman" w:cs="Times New Roman"/>
                <w:bCs/>
                <w:sz w:val="22"/>
                <w:szCs w:val="22"/>
                <w:lang w:val="pt-PT"/>
              </w:rPr>
              <w:t xml:space="preserve">.: </w:t>
            </w:r>
            <w:r w:rsidRPr="00585C9A">
              <w:rPr>
                <w:rFonts w:ascii="Times New Roman" w:eastAsia="Batang" w:hAnsi="Times New Roman" w:cs="Times New Roman"/>
                <w:sz w:val="22"/>
                <w:szCs w:val="22"/>
                <w:lang w:val="pt-PT" w:eastAsia="ko-KR"/>
              </w:rPr>
              <w:t>+48 22 335 61 00</w:t>
            </w:r>
          </w:p>
        </w:tc>
      </w:tr>
      <w:tr w:rsidR="00585C9A" w:rsidRPr="007B6E37" w14:paraId="230EDC7D" w14:textId="77777777" w:rsidTr="00600BDD">
        <w:trPr>
          <w:cantSplit/>
          <w:trHeight w:val="965"/>
        </w:trPr>
        <w:tc>
          <w:tcPr>
            <w:tcW w:w="4500" w:type="dxa"/>
          </w:tcPr>
          <w:p w14:paraId="35036815"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France</w:t>
            </w:r>
          </w:p>
          <w:p w14:paraId="5EBCBD80"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
          <w:p w14:paraId="09BEC978" w14:textId="77777777" w:rsidR="00585C9A" w:rsidRPr="00585C9A" w:rsidRDefault="00585C9A" w:rsidP="00600BDD">
            <w:pPr>
              <w:tabs>
                <w:tab w:val="left" w:pos="0"/>
              </w:tabs>
              <w:rPr>
                <w:rFonts w:ascii="Times New Roman" w:hAnsi="Times New Roman" w:cs="Times New Roman"/>
                <w:b/>
                <w:sz w:val="22"/>
                <w:szCs w:val="22"/>
                <w:lang w:val="en-GB"/>
              </w:rPr>
            </w:pPr>
            <w:proofErr w:type="spellStart"/>
            <w:r w:rsidRPr="00585C9A">
              <w:rPr>
                <w:rFonts w:ascii="Times New Roman" w:hAnsi="Times New Roman" w:cs="Times New Roman"/>
                <w:sz w:val="22"/>
                <w:szCs w:val="22"/>
                <w:lang w:val="en-GB"/>
              </w:rPr>
              <w:t>Tél</w:t>
            </w:r>
            <w:proofErr w:type="spellEnd"/>
            <w:r w:rsidRPr="00585C9A">
              <w:rPr>
                <w:rFonts w:ascii="Times New Roman" w:hAnsi="Times New Roman" w:cs="Times New Roman"/>
                <w:sz w:val="22"/>
                <w:szCs w:val="22"/>
                <w:lang w:val="en-GB"/>
              </w:rPr>
              <w:t>: +33 (0)1 58 07 34 40</w:t>
            </w:r>
          </w:p>
        </w:tc>
        <w:tc>
          <w:tcPr>
            <w:tcW w:w="4856" w:type="dxa"/>
          </w:tcPr>
          <w:p w14:paraId="7743BEA2"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Portugal</w:t>
            </w:r>
          </w:p>
          <w:p w14:paraId="7CF535F9"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Laboratórios Pfizer, Lda.</w:t>
            </w:r>
          </w:p>
          <w:p w14:paraId="66248BAA"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sz w:val="22"/>
                <w:szCs w:val="22"/>
              </w:rPr>
              <w:t>Tel: +351 21 423 5500</w:t>
            </w:r>
          </w:p>
        </w:tc>
      </w:tr>
      <w:tr w:rsidR="00585C9A" w:rsidRPr="007B6E37" w14:paraId="4EB9D4CE" w14:textId="77777777" w:rsidTr="00600BDD">
        <w:trPr>
          <w:cantSplit/>
          <w:trHeight w:val="946"/>
        </w:trPr>
        <w:tc>
          <w:tcPr>
            <w:tcW w:w="4500" w:type="dxa"/>
          </w:tcPr>
          <w:p w14:paraId="0C2D7830" w14:textId="77777777" w:rsidR="00585C9A" w:rsidRPr="00585C9A" w:rsidRDefault="00585C9A" w:rsidP="00600BDD">
            <w:pPr>
              <w:tabs>
                <w:tab w:val="left" w:pos="0"/>
              </w:tabs>
              <w:rPr>
                <w:rFonts w:ascii="Times New Roman" w:hAnsi="Times New Roman" w:cs="Times New Roman"/>
                <w:b/>
                <w:sz w:val="22"/>
                <w:szCs w:val="22"/>
                <w:lang w:val="pt-PT"/>
              </w:rPr>
            </w:pPr>
            <w:r w:rsidRPr="00585C9A">
              <w:rPr>
                <w:rFonts w:ascii="Times New Roman" w:hAnsi="Times New Roman" w:cs="Times New Roman"/>
                <w:b/>
                <w:sz w:val="22"/>
                <w:szCs w:val="22"/>
                <w:lang w:val="pt-PT"/>
              </w:rPr>
              <w:t>Hrvatska</w:t>
            </w:r>
          </w:p>
          <w:p w14:paraId="47687592"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Croatia d.o.o.</w:t>
            </w:r>
          </w:p>
          <w:p w14:paraId="0D733B5B"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+385 1 3908 777</w:t>
            </w:r>
          </w:p>
        </w:tc>
        <w:tc>
          <w:tcPr>
            <w:tcW w:w="4856" w:type="dxa"/>
          </w:tcPr>
          <w:p w14:paraId="18B8D951" w14:textId="77777777" w:rsidR="00585C9A" w:rsidRPr="00585C9A" w:rsidRDefault="00585C9A" w:rsidP="00600BDD">
            <w:pPr>
              <w:tabs>
                <w:tab w:val="left" w:pos="0"/>
              </w:tabs>
              <w:rPr>
                <w:rFonts w:ascii="Times New Roman" w:hAnsi="Times New Roman" w:cs="Times New Roman"/>
                <w:b/>
                <w:sz w:val="22"/>
                <w:szCs w:val="22"/>
              </w:rPr>
            </w:pPr>
            <w:r w:rsidRPr="00585C9A">
              <w:rPr>
                <w:rFonts w:ascii="Times New Roman" w:hAnsi="Times New Roman" w:cs="Times New Roman"/>
                <w:b/>
                <w:sz w:val="22"/>
                <w:szCs w:val="22"/>
              </w:rPr>
              <w:t>România</w:t>
            </w:r>
          </w:p>
          <w:p w14:paraId="0675C84E" w14:textId="77777777" w:rsidR="00585C9A" w:rsidRPr="00585C9A" w:rsidRDefault="00585C9A" w:rsidP="00600BDD">
            <w:pPr>
              <w:rPr>
                <w:rFonts w:ascii="Times New Roman" w:hAnsi="Times New Roman" w:cs="Times New Roman"/>
                <w:sz w:val="22"/>
                <w:szCs w:val="22"/>
              </w:rPr>
            </w:pPr>
            <w:r w:rsidRPr="00585C9A">
              <w:rPr>
                <w:rFonts w:ascii="Times New Roman" w:hAnsi="Times New Roman" w:cs="Times New Roman"/>
                <w:sz w:val="22"/>
                <w:szCs w:val="22"/>
              </w:rPr>
              <w:t>Pfizer</w:t>
            </w:r>
            <w:r w:rsidRPr="00585C9A">
              <w:rPr>
                <w:rFonts w:ascii="Times New Roman" w:eastAsia="Batang" w:hAnsi="Times New Roman" w:cs="Times New Roman"/>
                <w:bCs/>
                <w:sz w:val="22"/>
                <w:szCs w:val="22"/>
                <w:lang w:eastAsia="ja-JP"/>
              </w:rPr>
              <w:t xml:space="preserve"> Romania S.R.L</w:t>
            </w:r>
            <w:r w:rsidRPr="00585C9A">
              <w:rPr>
                <w:rFonts w:ascii="Times New Roman" w:hAnsi="Times New Roman" w:cs="Times New Roman"/>
                <w:sz w:val="22"/>
                <w:szCs w:val="22"/>
              </w:rPr>
              <w:t>.</w:t>
            </w:r>
          </w:p>
          <w:p w14:paraId="6F91FD93"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w:t>
            </w:r>
            <w:r w:rsidRPr="00585C9A">
              <w:rPr>
                <w:rFonts w:ascii="Times New Roman" w:eastAsia="Batang" w:hAnsi="Times New Roman" w:cs="Times New Roman"/>
                <w:bCs/>
                <w:sz w:val="22"/>
                <w:szCs w:val="22"/>
                <w:lang w:val="en-GB" w:eastAsia="ja-JP"/>
              </w:rPr>
              <w:t>40 (0)</w:t>
            </w:r>
            <w:r w:rsidRPr="00585C9A">
              <w:rPr>
                <w:rFonts w:ascii="Times New Roman" w:hAnsi="Times New Roman" w:cs="Times New Roman"/>
                <w:sz w:val="22"/>
                <w:szCs w:val="22"/>
                <w:lang w:val="en-GB"/>
              </w:rPr>
              <w:t xml:space="preserve"> 21 </w:t>
            </w:r>
            <w:r w:rsidRPr="00585C9A">
              <w:rPr>
                <w:rFonts w:ascii="Times New Roman" w:eastAsia="Batang" w:hAnsi="Times New Roman" w:cs="Times New Roman"/>
                <w:bCs/>
                <w:sz w:val="22"/>
                <w:szCs w:val="22"/>
                <w:lang w:val="en-GB" w:eastAsia="ja-JP"/>
              </w:rPr>
              <w:t xml:space="preserve">207 28 00 </w:t>
            </w:r>
          </w:p>
        </w:tc>
      </w:tr>
      <w:tr w:rsidR="00585C9A" w:rsidRPr="007B6E37" w14:paraId="06DBB1EC" w14:textId="77777777" w:rsidTr="00600BDD">
        <w:trPr>
          <w:cantSplit/>
          <w:trHeight w:val="847"/>
        </w:trPr>
        <w:tc>
          <w:tcPr>
            <w:tcW w:w="4500" w:type="dxa"/>
          </w:tcPr>
          <w:p w14:paraId="4A25CBF6"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Ireland</w:t>
            </w:r>
          </w:p>
          <w:p w14:paraId="270E7024"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Pfizer Healthcare Ireland Unlimited Company</w:t>
            </w:r>
          </w:p>
          <w:p w14:paraId="6FF0CB66"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+1800 633 363 (toll free)</w:t>
            </w:r>
          </w:p>
          <w:p w14:paraId="03B7FC59"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Tel: +44 (0)1304 616161</w:t>
            </w:r>
          </w:p>
          <w:p w14:paraId="44589236" w14:textId="77777777" w:rsidR="00585C9A" w:rsidRPr="00585C9A" w:rsidRDefault="00585C9A" w:rsidP="00600BDD">
            <w:pPr>
              <w:tabs>
                <w:tab w:val="left" w:pos="0"/>
              </w:tabs>
              <w:rPr>
                <w:rFonts w:ascii="Times New Roman" w:hAnsi="Times New Roman" w:cs="Times New Roman"/>
                <w:b/>
                <w:sz w:val="22"/>
                <w:szCs w:val="22"/>
                <w:lang w:val="en-GB"/>
              </w:rPr>
            </w:pPr>
          </w:p>
        </w:tc>
        <w:tc>
          <w:tcPr>
            <w:tcW w:w="4856" w:type="dxa"/>
          </w:tcPr>
          <w:p w14:paraId="14EDFE15"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b/>
                <w:sz w:val="22"/>
                <w:szCs w:val="22"/>
                <w:lang w:val="en-GB"/>
              </w:rPr>
              <w:t>Slovenija</w:t>
            </w:r>
          </w:p>
          <w:p w14:paraId="093924A7"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Pfizer Luxembourg SARL</w:t>
            </w:r>
          </w:p>
          <w:p w14:paraId="703FD6E8"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en-GB"/>
              </w:rPr>
              <w:t xml:space="preserve">Pfizer, </w:t>
            </w:r>
            <w:proofErr w:type="spellStart"/>
            <w:r w:rsidRPr="00585C9A">
              <w:rPr>
                <w:rFonts w:ascii="Times New Roman" w:hAnsi="Times New Roman" w:cs="Times New Roman"/>
                <w:sz w:val="22"/>
                <w:szCs w:val="22"/>
                <w:lang w:val="en-GB"/>
              </w:rPr>
              <w:t>podružnica</w:t>
            </w:r>
            <w:proofErr w:type="spellEnd"/>
            <w:r w:rsidRPr="00585C9A">
              <w:rPr>
                <w:rFonts w:ascii="Times New Roman" w:hAnsi="Times New Roman" w:cs="Times New Roman"/>
                <w:sz w:val="22"/>
                <w:szCs w:val="22"/>
                <w:lang w:val="en-GB"/>
              </w:rPr>
              <w:t xml:space="preserve"> za </w:t>
            </w:r>
            <w:proofErr w:type="spellStart"/>
            <w:r w:rsidRPr="00585C9A">
              <w:rPr>
                <w:rFonts w:ascii="Times New Roman" w:hAnsi="Times New Roman" w:cs="Times New Roman"/>
                <w:sz w:val="22"/>
                <w:szCs w:val="22"/>
                <w:lang w:val="en-GB"/>
              </w:rPr>
              <w:t>svetovanje</w:t>
            </w:r>
            <w:proofErr w:type="spellEnd"/>
            <w:r w:rsidRPr="00585C9A">
              <w:rPr>
                <w:rFonts w:ascii="Times New Roman" w:hAnsi="Times New Roman" w:cs="Times New Roman"/>
                <w:sz w:val="22"/>
                <w:szCs w:val="22"/>
                <w:lang w:val="en-GB"/>
              </w:rPr>
              <w:t xml:space="preserve"> s </w:t>
            </w:r>
            <w:proofErr w:type="spellStart"/>
            <w:r w:rsidRPr="00585C9A">
              <w:rPr>
                <w:rFonts w:ascii="Times New Roman" w:hAnsi="Times New Roman" w:cs="Times New Roman"/>
                <w:sz w:val="22"/>
                <w:szCs w:val="22"/>
                <w:lang w:val="en-GB"/>
              </w:rPr>
              <w:t>področja</w:t>
            </w:r>
            <w:proofErr w:type="spellEnd"/>
            <w:r w:rsidRPr="00585C9A">
              <w:rPr>
                <w:rFonts w:ascii="Times New Roman" w:hAnsi="Times New Roman" w:cs="Times New Roman"/>
                <w:sz w:val="22"/>
                <w:szCs w:val="22"/>
                <w:lang w:val="en-GB"/>
              </w:rPr>
              <w:t xml:space="preserve"> </w:t>
            </w:r>
            <w:proofErr w:type="spellStart"/>
            <w:r w:rsidRPr="00585C9A">
              <w:rPr>
                <w:rFonts w:ascii="Times New Roman" w:hAnsi="Times New Roman" w:cs="Times New Roman"/>
                <w:sz w:val="22"/>
                <w:szCs w:val="22"/>
                <w:lang w:val="en-GB"/>
              </w:rPr>
              <w:t>farmacevtske</w:t>
            </w:r>
            <w:proofErr w:type="spellEnd"/>
            <w:r w:rsidRPr="00585C9A">
              <w:rPr>
                <w:rFonts w:ascii="Times New Roman" w:hAnsi="Times New Roman" w:cs="Times New Roman"/>
                <w:sz w:val="22"/>
                <w:szCs w:val="22"/>
                <w:lang w:val="en-GB"/>
              </w:rPr>
              <w:t xml:space="preserve"> </w:t>
            </w:r>
            <w:proofErr w:type="spellStart"/>
            <w:r w:rsidRPr="00585C9A">
              <w:rPr>
                <w:rFonts w:ascii="Times New Roman" w:hAnsi="Times New Roman" w:cs="Times New Roman"/>
                <w:sz w:val="22"/>
                <w:szCs w:val="22"/>
                <w:lang w:val="en-GB"/>
              </w:rPr>
              <w:t>dejavnosti</w:t>
            </w:r>
            <w:proofErr w:type="spellEnd"/>
            <w:r w:rsidRPr="00585C9A">
              <w:rPr>
                <w:rFonts w:ascii="Times New Roman" w:hAnsi="Times New Roman" w:cs="Times New Roman"/>
                <w:sz w:val="22"/>
                <w:szCs w:val="22"/>
                <w:lang w:val="en-GB"/>
              </w:rPr>
              <w:t>, Ljubljana</w:t>
            </w:r>
          </w:p>
          <w:p w14:paraId="5C2483FB" w14:textId="77777777" w:rsidR="00585C9A" w:rsidRPr="00585C9A" w:rsidRDefault="00585C9A" w:rsidP="00600BDD">
            <w:pPr>
              <w:rPr>
                <w:rFonts w:ascii="Times New Roman" w:hAnsi="Times New Roman" w:cs="Times New Roman"/>
                <w:bCs/>
                <w:sz w:val="22"/>
                <w:szCs w:val="22"/>
                <w:lang w:val="en-GB" w:eastAsia="es-ES"/>
              </w:rPr>
            </w:pPr>
            <w:r w:rsidRPr="00585C9A">
              <w:rPr>
                <w:rFonts w:ascii="Times New Roman" w:hAnsi="Times New Roman" w:cs="Times New Roman"/>
                <w:sz w:val="22"/>
                <w:szCs w:val="22"/>
                <w:lang w:val="en-GB"/>
              </w:rPr>
              <w:t>Tel: +</w:t>
            </w:r>
            <w:r w:rsidRPr="00585C9A">
              <w:rPr>
                <w:rFonts w:ascii="Times New Roman" w:hAnsi="Times New Roman" w:cs="Times New Roman"/>
                <w:bCs/>
                <w:sz w:val="22"/>
                <w:szCs w:val="22"/>
                <w:lang w:val="en-GB" w:eastAsia="es-ES"/>
              </w:rPr>
              <w:t>386</w:t>
            </w:r>
            <w:r w:rsidRPr="00585C9A">
              <w:rPr>
                <w:rFonts w:ascii="Times New Roman" w:hAnsi="Times New Roman" w:cs="Times New Roman"/>
                <w:sz w:val="22"/>
                <w:szCs w:val="22"/>
                <w:lang w:val="en-GB"/>
              </w:rPr>
              <w:t xml:space="preserve"> (0)</w:t>
            </w:r>
            <w:r w:rsidRPr="00585C9A">
              <w:rPr>
                <w:rFonts w:ascii="Times New Roman" w:hAnsi="Times New Roman" w:cs="Times New Roman"/>
                <w:bCs/>
                <w:sz w:val="22"/>
                <w:szCs w:val="22"/>
                <w:lang w:val="en-GB" w:eastAsia="es-ES"/>
              </w:rPr>
              <w:t>1 52 11 400</w:t>
            </w:r>
          </w:p>
          <w:p w14:paraId="7FE81E34" w14:textId="77777777" w:rsidR="00585C9A" w:rsidRPr="00585C9A" w:rsidRDefault="00585C9A" w:rsidP="00600BDD">
            <w:pPr>
              <w:rPr>
                <w:rFonts w:ascii="Times New Roman" w:hAnsi="Times New Roman" w:cs="Times New Roman"/>
                <w:b/>
                <w:sz w:val="22"/>
                <w:szCs w:val="22"/>
                <w:lang w:val="en-GB"/>
              </w:rPr>
            </w:pPr>
            <w:r w:rsidRPr="00585C9A">
              <w:rPr>
                <w:rFonts w:ascii="Times New Roman" w:hAnsi="Times New Roman" w:cs="Times New Roman"/>
                <w:bCs/>
                <w:sz w:val="22"/>
                <w:szCs w:val="22"/>
                <w:lang w:val="en-GB" w:eastAsia="es-ES"/>
              </w:rPr>
              <w:t xml:space="preserve"> </w:t>
            </w:r>
          </w:p>
        </w:tc>
      </w:tr>
      <w:tr w:rsidR="00585C9A" w:rsidRPr="007B6E37" w14:paraId="49720AD6" w14:textId="77777777" w:rsidTr="00600BDD">
        <w:trPr>
          <w:cantSplit/>
          <w:trHeight w:val="986"/>
        </w:trPr>
        <w:tc>
          <w:tcPr>
            <w:tcW w:w="4500" w:type="dxa"/>
          </w:tcPr>
          <w:p w14:paraId="3545561E" w14:textId="77777777" w:rsidR="00585C9A" w:rsidRPr="00585C9A" w:rsidRDefault="00585C9A" w:rsidP="00600BDD">
            <w:pPr>
              <w:rPr>
                <w:rFonts w:ascii="Times New Roman" w:hAnsi="Times New Roman" w:cs="Times New Roman"/>
                <w:b/>
                <w:sz w:val="22"/>
                <w:szCs w:val="22"/>
                <w:lang w:val="en-GB"/>
              </w:rPr>
            </w:pPr>
            <w:proofErr w:type="spellStart"/>
            <w:r w:rsidRPr="00585C9A">
              <w:rPr>
                <w:rFonts w:ascii="Times New Roman" w:hAnsi="Times New Roman" w:cs="Times New Roman"/>
                <w:b/>
                <w:sz w:val="22"/>
                <w:szCs w:val="22"/>
                <w:lang w:val="en-GB"/>
              </w:rPr>
              <w:lastRenderedPageBreak/>
              <w:t>Ísland</w:t>
            </w:r>
            <w:proofErr w:type="spellEnd"/>
          </w:p>
          <w:p w14:paraId="40059D42" w14:textId="77777777" w:rsidR="00585C9A" w:rsidRPr="00585C9A" w:rsidRDefault="00585C9A" w:rsidP="00600BDD">
            <w:pPr>
              <w:tabs>
                <w:tab w:val="left" w:pos="0"/>
              </w:tabs>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Icepharma</w:t>
            </w:r>
            <w:proofErr w:type="spellEnd"/>
            <w:r w:rsidRPr="00585C9A">
              <w:rPr>
                <w:rFonts w:ascii="Times New Roman" w:hAnsi="Times New Roman" w:cs="Times New Roman"/>
                <w:sz w:val="22"/>
                <w:szCs w:val="22"/>
                <w:lang w:val="en-GB"/>
              </w:rPr>
              <w:t xml:space="preserve"> hf.</w:t>
            </w:r>
          </w:p>
          <w:p w14:paraId="326EB715" w14:textId="77777777" w:rsidR="00585C9A" w:rsidRPr="00585C9A" w:rsidRDefault="00585C9A" w:rsidP="00600BDD">
            <w:pPr>
              <w:tabs>
                <w:tab w:val="left" w:pos="0"/>
              </w:tabs>
              <w:rPr>
                <w:rFonts w:ascii="Times New Roman" w:hAnsi="Times New Roman" w:cs="Times New Roman"/>
                <w:b/>
                <w:sz w:val="22"/>
                <w:szCs w:val="22"/>
                <w:lang w:val="en-GB"/>
              </w:rPr>
            </w:pPr>
            <w:r w:rsidRPr="00585C9A">
              <w:rPr>
                <w:rFonts w:ascii="Times New Roman" w:hAnsi="Times New Roman" w:cs="Times New Roman"/>
                <w:sz w:val="22"/>
                <w:szCs w:val="22"/>
                <w:lang w:val="en-GB"/>
              </w:rPr>
              <w:t>Sími: +354 540 8000</w:t>
            </w:r>
          </w:p>
        </w:tc>
        <w:tc>
          <w:tcPr>
            <w:tcW w:w="4856" w:type="dxa"/>
          </w:tcPr>
          <w:p w14:paraId="5C726CC1" w14:textId="77777777" w:rsidR="00585C9A" w:rsidRPr="00585C9A" w:rsidRDefault="00585C9A" w:rsidP="00600BDD">
            <w:pPr>
              <w:rPr>
                <w:rFonts w:ascii="Times New Roman" w:hAnsi="Times New Roman" w:cs="Times New Roman"/>
                <w:b/>
                <w:sz w:val="22"/>
                <w:szCs w:val="22"/>
                <w:lang w:val="pt-PT"/>
              </w:rPr>
            </w:pPr>
            <w:r w:rsidRPr="00585C9A">
              <w:rPr>
                <w:rFonts w:ascii="Times New Roman" w:hAnsi="Times New Roman" w:cs="Times New Roman"/>
                <w:b/>
                <w:sz w:val="22"/>
                <w:szCs w:val="22"/>
                <w:lang w:val="pt-PT"/>
              </w:rPr>
              <w:t>Slovenská republika</w:t>
            </w:r>
          </w:p>
          <w:p w14:paraId="2CC316EF" w14:textId="77777777" w:rsidR="00585C9A" w:rsidRPr="00585C9A" w:rsidRDefault="00585C9A" w:rsidP="00600BDD">
            <w:pPr>
              <w:tabs>
                <w:tab w:val="left" w:pos="0"/>
              </w:tabs>
              <w:rPr>
                <w:rFonts w:ascii="Times New Roman" w:hAnsi="Times New Roman" w:cs="Times New Roman"/>
                <w:sz w:val="22"/>
                <w:szCs w:val="22"/>
                <w:lang w:val="pt-PT"/>
              </w:rPr>
            </w:pPr>
            <w:r w:rsidRPr="00585C9A">
              <w:rPr>
                <w:rFonts w:ascii="Times New Roman" w:hAnsi="Times New Roman" w:cs="Times New Roman"/>
                <w:sz w:val="22"/>
                <w:szCs w:val="22"/>
                <w:lang w:val="pt-PT"/>
              </w:rPr>
              <w:t>Pfizer Luxembourg SARL</w:t>
            </w:r>
            <w:r w:rsidRPr="00585C9A">
              <w:rPr>
                <w:rFonts w:ascii="Times New Roman" w:hAnsi="Times New Roman" w:cs="Times New Roman"/>
                <w:bCs/>
                <w:sz w:val="22"/>
                <w:szCs w:val="22"/>
                <w:lang w:val="pt-PT" w:eastAsia="it-IT"/>
              </w:rPr>
              <w:t>, organizačná zložka</w:t>
            </w:r>
            <w:r w:rsidRPr="00585C9A">
              <w:rPr>
                <w:rFonts w:ascii="Times New Roman" w:hAnsi="Times New Roman" w:cs="Times New Roman"/>
                <w:sz w:val="22"/>
                <w:szCs w:val="22"/>
                <w:lang w:val="pt-PT" w:eastAsia="es-ES"/>
              </w:rPr>
              <w:t xml:space="preserve"> </w:t>
            </w:r>
          </w:p>
          <w:p w14:paraId="53539B1A"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sz w:val="22"/>
                <w:szCs w:val="22"/>
                <w:lang w:val="en-GB" w:eastAsia="es-ES"/>
              </w:rPr>
              <w:t xml:space="preserve">Tel: +421 2 3355 5500 </w:t>
            </w:r>
          </w:p>
        </w:tc>
      </w:tr>
      <w:tr w:rsidR="00585C9A" w:rsidRPr="007B6E37" w14:paraId="6041D83A" w14:textId="77777777" w:rsidTr="00600BDD">
        <w:trPr>
          <w:cantSplit/>
          <w:trHeight w:val="1036"/>
        </w:trPr>
        <w:tc>
          <w:tcPr>
            <w:tcW w:w="4500" w:type="dxa"/>
          </w:tcPr>
          <w:p w14:paraId="37169E24"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b/>
                <w:sz w:val="22"/>
                <w:szCs w:val="22"/>
              </w:rPr>
              <w:t>Italia</w:t>
            </w:r>
          </w:p>
          <w:p w14:paraId="79BDA237" w14:textId="77777777" w:rsidR="00585C9A" w:rsidRPr="00585C9A" w:rsidRDefault="00585C9A" w:rsidP="00600BDD">
            <w:pPr>
              <w:tabs>
                <w:tab w:val="left" w:pos="0"/>
              </w:tabs>
              <w:rPr>
                <w:rFonts w:ascii="Times New Roman" w:hAnsi="Times New Roman" w:cs="Times New Roman"/>
                <w:sz w:val="22"/>
                <w:szCs w:val="22"/>
              </w:rPr>
            </w:pPr>
            <w:r w:rsidRPr="00585C9A">
              <w:rPr>
                <w:rFonts w:ascii="Times New Roman" w:hAnsi="Times New Roman" w:cs="Times New Roman"/>
                <w:sz w:val="22"/>
                <w:szCs w:val="22"/>
              </w:rPr>
              <w:t>Pfizer S.r.l.</w:t>
            </w:r>
          </w:p>
          <w:p w14:paraId="7B0521B2" w14:textId="77777777" w:rsidR="00585C9A" w:rsidRPr="00585C9A" w:rsidRDefault="00585C9A" w:rsidP="00600BDD">
            <w:pPr>
              <w:outlineLvl w:val="0"/>
              <w:rPr>
                <w:rFonts w:ascii="Times New Roman" w:hAnsi="Times New Roman" w:cs="Times New Roman"/>
                <w:b/>
                <w:sz w:val="22"/>
                <w:szCs w:val="22"/>
                <w:lang w:val="en-GB"/>
              </w:rPr>
            </w:pPr>
            <w:r w:rsidRPr="00585C9A">
              <w:rPr>
                <w:rFonts w:ascii="Times New Roman" w:hAnsi="Times New Roman" w:cs="Times New Roman"/>
                <w:sz w:val="22"/>
                <w:szCs w:val="22"/>
                <w:lang w:val="en-GB"/>
              </w:rPr>
              <w:t>Tel: +39 06 33 18 21</w:t>
            </w:r>
          </w:p>
        </w:tc>
        <w:tc>
          <w:tcPr>
            <w:tcW w:w="4856" w:type="dxa"/>
          </w:tcPr>
          <w:p w14:paraId="0EEAA47A"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Suomi/Finland</w:t>
            </w:r>
          </w:p>
          <w:p w14:paraId="5AB484B5"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Oy</w:t>
            </w:r>
          </w:p>
          <w:p w14:paraId="5A53E9EC" w14:textId="77777777" w:rsidR="00585C9A" w:rsidRPr="00585C9A" w:rsidRDefault="00585C9A" w:rsidP="00600BDD">
            <w:pPr>
              <w:tabs>
                <w:tab w:val="left" w:pos="0"/>
              </w:tabs>
              <w:rPr>
                <w:rFonts w:ascii="Times New Roman" w:hAnsi="Times New Roman" w:cs="Times New Roman"/>
                <w:sz w:val="22"/>
                <w:szCs w:val="22"/>
                <w:lang w:val="en-GB"/>
              </w:rPr>
            </w:pPr>
            <w:r w:rsidRPr="00585C9A">
              <w:rPr>
                <w:rFonts w:ascii="Times New Roman" w:hAnsi="Times New Roman" w:cs="Times New Roman"/>
                <w:sz w:val="22"/>
                <w:szCs w:val="22"/>
                <w:lang w:val="de-DE"/>
              </w:rPr>
              <w:t xml:space="preserve">Puh/Tel: +358 (0)9 430 040 </w:t>
            </w:r>
          </w:p>
        </w:tc>
      </w:tr>
      <w:tr w:rsidR="00585C9A" w:rsidRPr="007B6E37" w14:paraId="7CD881F3" w14:textId="77777777" w:rsidTr="00600BDD">
        <w:trPr>
          <w:cantSplit/>
          <w:trHeight w:val="896"/>
        </w:trPr>
        <w:tc>
          <w:tcPr>
            <w:tcW w:w="4500" w:type="dxa"/>
          </w:tcPr>
          <w:p w14:paraId="59110C93" w14:textId="77777777" w:rsidR="00585C9A" w:rsidRPr="00585C9A" w:rsidRDefault="00585C9A" w:rsidP="00600BDD">
            <w:pPr>
              <w:outlineLvl w:val="0"/>
              <w:rPr>
                <w:rFonts w:ascii="Times New Roman" w:hAnsi="Times New Roman" w:cs="Times New Roman"/>
                <w:b/>
                <w:sz w:val="22"/>
                <w:szCs w:val="22"/>
                <w:lang w:val="de-DE"/>
              </w:rPr>
            </w:pPr>
            <w:r w:rsidRPr="00585C9A">
              <w:rPr>
                <w:rFonts w:ascii="Times New Roman" w:hAnsi="Times New Roman" w:cs="Times New Roman"/>
                <w:b/>
                <w:sz w:val="22"/>
                <w:szCs w:val="22"/>
                <w:lang w:val="de-DE"/>
              </w:rPr>
              <w:t>K</w:t>
            </w:r>
            <w:r w:rsidRPr="00585C9A">
              <w:rPr>
                <w:rFonts w:ascii="Times New Roman" w:hAnsi="Times New Roman" w:cs="Times New Roman"/>
                <w:b/>
                <w:sz w:val="22"/>
                <w:szCs w:val="22"/>
                <w:lang w:val="en-GB"/>
              </w:rPr>
              <w:t>ύπ</w:t>
            </w:r>
            <w:proofErr w:type="spellStart"/>
            <w:r w:rsidRPr="00585C9A">
              <w:rPr>
                <w:rFonts w:ascii="Times New Roman" w:hAnsi="Times New Roman" w:cs="Times New Roman"/>
                <w:b/>
                <w:sz w:val="22"/>
                <w:szCs w:val="22"/>
                <w:lang w:val="en-GB"/>
              </w:rPr>
              <w:t>ρος</w:t>
            </w:r>
            <w:proofErr w:type="spellEnd"/>
          </w:p>
          <w:p w14:paraId="7E1C45A1" w14:textId="77777777" w:rsidR="00585C9A" w:rsidRPr="00585C9A" w:rsidRDefault="00585C9A" w:rsidP="00600BDD">
            <w:pPr>
              <w:outlineLvl w:val="0"/>
              <w:rPr>
                <w:rFonts w:ascii="Times New Roman" w:hAnsi="Times New Roman" w:cs="Times New Roman"/>
                <w:sz w:val="22"/>
                <w:szCs w:val="22"/>
                <w:lang w:val="de-DE"/>
              </w:rPr>
            </w:pPr>
            <w:r w:rsidRPr="00585C9A">
              <w:rPr>
                <w:rFonts w:ascii="Times New Roman" w:hAnsi="Times New Roman" w:cs="Times New Roman"/>
                <w:sz w:val="22"/>
                <w:szCs w:val="22"/>
                <w:lang w:val="de-DE"/>
              </w:rPr>
              <w:t xml:space="preserve">Pfizer </w:t>
            </w:r>
            <w:proofErr w:type="spellStart"/>
            <w:r w:rsidRPr="00585C9A">
              <w:rPr>
                <w:rFonts w:ascii="Times New Roman" w:hAnsi="Times New Roman" w:cs="Times New Roman"/>
                <w:sz w:val="22"/>
                <w:szCs w:val="22"/>
                <w:lang w:val="en-GB"/>
              </w:rPr>
              <w:t>Ελλάς</w:t>
            </w:r>
            <w:proofErr w:type="spellEnd"/>
            <w:r w:rsidRPr="00585C9A">
              <w:rPr>
                <w:rFonts w:ascii="Times New Roman" w:hAnsi="Times New Roman" w:cs="Times New Roman"/>
                <w:sz w:val="22"/>
                <w:szCs w:val="22"/>
                <w:lang w:val="de-DE"/>
              </w:rPr>
              <w:t xml:space="preserve"> </w:t>
            </w:r>
            <w:r w:rsidRPr="00585C9A">
              <w:rPr>
                <w:rFonts w:ascii="Times New Roman" w:hAnsi="Times New Roman" w:cs="Times New Roman"/>
                <w:sz w:val="22"/>
                <w:szCs w:val="22"/>
                <w:lang w:val="en-GB"/>
              </w:rPr>
              <w:t>Α</w:t>
            </w:r>
            <w:r w:rsidRPr="00585C9A">
              <w:rPr>
                <w:rFonts w:ascii="Times New Roman" w:hAnsi="Times New Roman" w:cs="Times New Roman"/>
                <w:sz w:val="22"/>
                <w:szCs w:val="22"/>
                <w:lang w:val="de-DE"/>
              </w:rPr>
              <w:t>.</w:t>
            </w:r>
            <w:r w:rsidRPr="00585C9A">
              <w:rPr>
                <w:rFonts w:ascii="Times New Roman" w:hAnsi="Times New Roman" w:cs="Times New Roman"/>
                <w:sz w:val="22"/>
                <w:szCs w:val="22"/>
                <w:lang w:val="en-GB"/>
              </w:rPr>
              <w:t>Ε</w:t>
            </w:r>
            <w:r w:rsidRPr="00585C9A">
              <w:rPr>
                <w:rFonts w:ascii="Times New Roman" w:hAnsi="Times New Roman" w:cs="Times New Roman"/>
                <w:sz w:val="22"/>
                <w:szCs w:val="22"/>
                <w:lang w:val="de-DE"/>
              </w:rPr>
              <w:t xml:space="preserve">. (Cyprus Branch) </w:t>
            </w:r>
          </w:p>
          <w:p w14:paraId="1DA836B7" w14:textId="77777777" w:rsidR="00585C9A" w:rsidRPr="00585C9A" w:rsidRDefault="00585C9A" w:rsidP="00600BDD">
            <w:pPr>
              <w:outlineLvl w:val="0"/>
              <w:rPr>
                <w:rFonts w:ascii="Times New Roman" w:hAnsi="Times New Roman" w:cs="Times New Roman"/>
                <w:sz w:val="22"/>
                <w:szCs w:val="22"/>
                <w:lang w:val="en-GB"/>
              </w:rPr>
            </w:pPr>
            <w:proofErr w:type="spellStart"/>
            <w:r w:rsidRPr="00585C9A">
              <w:rPr>
                <w:rFonts w:ascii="Times New Roman" w:hAnsi="Times New Roman" w:cs="Times New Roman"/>
                <w:sz w:val="22"/>
                <w:szCs w:val="22"/>
                <w:lang w:val="en-GB"/>
              </w:rPr>
              <w:t>Τηλ</w:t>
            </w:r>
            <w:proofErr w:type="spellEnd"/>
            <w:r w:rsidRPr="00585C9A">
              <w:rPr>
                <w:rFonts w:ascii="Times New Roman" w:hAnsi="Times New Roman" w:cs="Times New Roman"/>
                <w:sz w:val="22"/>
                <w:szCs w:val="22"/>
                <w:lang w:val="en-GB"/>
              </w:rPr>
              <w:t>: +357 22817690</w:t>
            </w:r>
          </w:p>
        </w:tc>
        <w:tc>
          <w:tcPr>
            <w:tcW w:w="4856" w:type="dxa"/>
          </w:tcPr>
          <w:p w14:paraId="5947BC75" w14:textId="77777777" w:rsidR="00585C9A" w:rsidRPr="00585C9A" w:rsidRDefault="00585C9A" w:rsidP="00600BDD">
            <w:pPr>
              <w:tabs>
                <w:tab w:val="left" w:pos="0"/>
              </w:tabs>
              <w:rPr>
                <w:rFonts w:ascii="Times New Roman" w:hAnsi="Times New Roman" w:cs="Times New Roman"/>
                <w:b/>
                <w:sz w:val="22"/>
                <w:szCs w:val="22"/>
                <w:lang w:val="de-DE"/>
              </w:rPr>
            </w:pPr>
            <w:r w:rsidRPr="00585C9A">
              <w:rPr>
                <w:rFonts w:ascii="Times New Roman" w:hAnsi="Times New Roman" w:cs="Times New Roman"/>
                <w:b/>
                <w:sz w:val="22"/>
                <w:szCs w:val="22"/>
                <w:lang w:val="de-DE"/>
              </w:rPr>
              <w:t xml:space="preserve">Sverige </w:t>
            </w:r>
          </w:p>
          <w:p w14:paraId="3015B443"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Pfizer AB</w:t>
            </w:r>
          </w:p>
          <w:p w14:paraId="4BB14D6C" w14:textId="77777777" w:rsidR="00585C9A" w:rsidRPr="00585C9A" w:rsidRDefault="00585C9A" w:rsidP="00600BDD">
            <w:pPr>
              <w:tabs>
                <w:tab w:val="left" w:pos="0"/>
              </w:tabs>
              <w:rPr>
                <w:rFonts w:ascii="Times New Roman" w:hAnsi="Times New Roman" w:cs="Times New Roman"/>
                <w:sz w:val="22"/>
                <w:szCs w:val="22"/>
                <w:lang w:val="de-DE"/>
              </w:rPr>
            </w:pPr>
            <w:r w:rsidRPr="00585C9A">
              <w:rPr>
                <w:rFonts w:ascii="Times New Roman" w:hAnsi="Times New Roman" w:cs="Times New Roman"/>
                <w:sz w:val="22"/>
                <w:szCs w:val="22"/>
                <w:lang w:val="de-DE"/>
              </w:rPr>
              <w:t>Tel: +46 (0)8 550 520 00</w:t>
            </w:r>
          </w:p>
          <w:p w14:paraId="5DCF82C4" w14:textId="1BEFE603" w:rsidR="00585C9A" w:rsidRPr="00585C9A" w:rsidRDefault="00585C9A" w:rsidP="00600BDD">
            <w:pPr>
              <w:tabs>
                <w:tab w:val="left" w:pos="0"/>
              </w:tabs>
              <w:rPr>
                <w:rFonts w:ascii="Times New Roman" w:hAnsi="Times New Roman" w:cs="Times New Roman"/>
                <w:b/>
                <w:sz w:val="22"/>
                <w:szCs w:val="22"/>
                <w:lang w:val="en-GB"/>
              </w:rPr>
            </w:pPr>
          </w:p>
        </w:tc>
      </w:tr>
      <w:bookmarkEnd w:id="29"/>
    </w:tbl>
    <w:p w14:paraId="31093F02" w14:textId="77777777" w:rsidR="000B2071" w:rsidRPr="004D6542" w:rsidRDefault="000B2071" w:rsidP="000B2071">
      <w:pPr>
        <w:numPr>
          <w:ilvl w:val="12"/>
          <w:numId w:val="0"/>
        </w:numPr>
        <w:ind w:right="-2"/>
        <w:outlineLvl w:val="0"/>
        <w:rPr>
          <w:rFonts w:ascii="Times New Roman" w:hAnsi="Times New Roman" w:cs="Times New Roman"/>
          <w:b/>
          <w:sz w:val="22"/>
          <w:szCs w:val="22"/>
          <w:lang w:val="en-GB"/>
        </w:rPr>
      </w:pPr>
    </w:p>
    <w:p w14:paraId="4AC30119" w14:textId="77777777" w:rsidR="000B2071" w:rsidRPr="004D6542" w:rsidRDefault="000B2071" w:rsidP="000B2071">
      <w:pPr>
        <w:keepNext/>
        <w:keepLines/>
        <w:numPr>
          <w:ilvl w:val="12"/>
          <w:numId w:val="0"/>
        </w:numPr>
        <w:outlineLvl w:val="0"/>
        <w:rPr>
          <w:rFonts w:ascii="Times New Roman" w:hAnsi="Times New Roman" w:cs="Times New Roman"/>
          <w:b/>
          <w:sz w:val="22"/>
          <w:szCs w:val="22"/>
        </w:rPr>
      </w:pPr>
      <w:r w:rsidRPr="004D6542">
        <w:rPr>
          <w:rFonts w:ascii="Times New Roman" w:hAnsi="Times New Roman" w:cs="Times New Roman"/>
          <w:b/>
          <w:sz w:val="22"/>
        </w:rPr>
        <w:t>Questo foglio illustrativo è stato aggiornato il</w:t>
      </w:r>
      <w:r w:rsidRPr="004D6542">
        <w:rPr>
          <w:rFonts w:ascii="Times New Roman" w:hAnsi="Times New Roman" w:cs="Times New Roman"/>
          <w:sz w:val="22"/>
        </w:rPr>
        <w:t xml:space="preserve"> MM/AAAA</w:t>
      </w:r>
    </w:p>
    <w:p w14:paraId="360DFFF6" w14:textId="77777777" w:rsidR="000B2071" w:rsidRPr="004D6542" w:rsidRDefault="000B2071" w:rsidP="000B2071">
      <w:pPr>
        <w:keepNext/>
        <w:keepLines/>
        <w:autoSpaceDE w:val="0"/>
        <w:autoSpaceDN w:val="0"/>
        <w:adjustRightInd w:val="0"/>
        <w:rPr>
          <w:rFonts w:ascii="Times New Roman" w:hAnsi="Times New Roman" w:cs="Times New Roman"/>
          <w:bCs/>
          <w:sz w:val="22"/>
          <w:szCs w:val="22"/>
        </w:rPr>
      </w:pPr>
    </w:p>
    <w:p w14:paraId="52215F13" w14:textId="77777777" w:rsidR="000B2071" w:rsidRPr="004D6542" w:rsidRDefault="000B2071" w:rsidP="000B2071">
      <w:pPr>
        <w:autoSpaceDE w:val="0"/>
        <w:autoSpaceDN w:val="0"/>
        <w:adjustRightInd w:val="0"/>
        <w:rPr>
          <w:rFonts w:ascii="Times New Roman" w:hAnsi="Times New Roman" w:cs="Times New Roman"/>
          <w:b/>
          <w:bCs/>
          <w:sz w:val="22"/>
          <w:szCs w:val="22"/>
        </w:rPr>
      </w:pPr>
      <w:r w:rsidRPr="004D6542">
        <w:rPr>
          <w:rFonts w:ascii="Times New Roman" w:hAnsi="Times New Roman" w:cs="Times New Roman"/>
          <w:b/>
          <w:sz w:val="22"/>
        </w:rPr>
        <w:t>Altre fonti d’informazioni</w:t>
      </w:r>
    </w:p>
    <w:p w14:paraId="65494C85" w14:textId="77777777" w:rsidR="000B2071" w:rsidRPr="007B6E37" w:rsidRDefault="000B2071" w:rsidP="000B2071">
      <w:pPr>
        <w:autoSpaceDE w:val="0"/>
        <w:autoSpaceDN w:val="0"/>
        <w:adjustRightInd w:val="0"/>
        <w:rPr>
          <w:rFonts w:ascii="Times New Roman" w:hAnsi="Times New Roman" w:cs="Times New Roman"/>
        </w:rPr>
      </w:pPr>
    </w:p>
    <w:p w14:paraId="48096461" w14:textId="28BE3398" w:rsidR="000B2071" w:rsidRPr="004D6542" w:rsidRDefault="000B2071" w:rsidP="000B2071">
      <w:p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 xml:space="preserve">Informazioni più dettagliate su questo medicinale e informazioni in diverse lingue sono disponibili scansionando il codice QR sul cartone esterno con un dispositivo mobile. </w:t>
      </w:r>
    </w:p>
    <w:p w14:paraId="2B5CC3D1" w14:textId="77777777" w:rsidR="000B2071" w:rsidRPr="004D6542" w:rsidRDefault="000B2071" w:rsidP="000B2071">
      <w:pPr>
        <w:autoSpaceDE w:val="0"/>
        <w:autoSpaceDN w:val="0"/>
        <w:adjustRightInd w:val="0"/>
        <w:rPr>
          <w:rFonts w:ascii="Times New Roman" w:hAnsi="Times New Roman" w:cs="Times New Roman"/>
          <w:sz w:val="22"/>
          <w:szCs w:val="22"/>
        </w:rPr>
      </w:pPr>
    </w:p>
    <w:p w14:paraId="0B7860FE" w14:textId="77777777" w:rsidR="000B2071" w:rsidRPr="007B6E37" w:rsidRDefault="000B2071" w:rsidP="000B2071">
      <w:pPr>
        <w:autoSpaceDE w:val="0"/>
        <w:autoSpaceDN w:val="0"/>
        <w:adjustRightInd w:val="0"/>
        <w:rPr>
          <w:rFonts w:ascii="Times New Roman" w:hAnsi="Times New Roman" w:cs="Times New Roman"/>
        </w:rPr>
      </w:pPr>
    </w:p>
    <w:p w14:paraId="242DB177" w14:textId="68F65119" w:rsidR="000B2071" w:rsidRPr="007B6E37" w:rsidRDefault="000B2071" w:rsidP="000B2071">
      <w:pPr>
        <w:autoSpaceDE w:val="0"/>
        <w:autoSpaceDN w:val="0"/>
        <w:adjustRightInd w:val="0"/>
        <w:rPr>
          <w:rFonts w:ascii="Times New Roman" w:hAnsi="Times New Roman" w:cs="Times New Roman"/>
          <w:szCs w:val="22"/>
        </w:rPr>
      </w:pPr>
      <w:r w:rsidRPr="004D6542">
        <w:rPr>
          <w:rFonts w:ascii="Times New Roman" w:hAnsi="Times New Roman" w:cs="Times New Roman"/>
          <w:sz w:val="22"/>
        </w:rPr>
        <w:t xml:space="preserve">Informazioni più dettagliate su questo medicinale sono disponibili sul sito web dell’Agenzia europea dei medicinali, </w:t>
      </w:r>
      <w:hyperlink r:id="rId21" w:history="1">
        <w:r w:rsidR="00A441B7" w:rsidRPr="007B6E37">
          <w:rPr>
            <w:rStyle w:val="Hyperlink"/>
            <w:sz w:val="22"/>
          </w:rPr>
          <w:t>https://www.ema.europa.eu.</w:t>
        </w:r>
      </w:hyperlink>
    </w:p>
    <w:p w14:paraId="07FDD6C2" w14:textId="77777777" w:rsidR="000B2071" w:rsidRPr="007B6E37" w:rsidRDefault="000B2071" w:rsidP="000B2071">
      <w:pPr>
        <w:autoSpaceDE w:val="0"/>
        <w:autoSpaceDN w:val="0"/>
        <w:adjustRightInd w:val="0"/>
        <w:rPr>
          <w:rFonts w:ascii="Times New Roman" w:hAnsi="Times New Roman" w:cs="Times New Roman"/>
          <w:szCs w:val="22"/>
        </w:rPr>
      </w:pPr>
    </w:p>
    <w:p w14:paraId="3024909E" w14:textId="77777777" w:rsidR="000B2071" w:rsidRPr="004D6542" w:rsidRDefault="000B2071" w:rsidP="000B2071">
      <w:pPr>
        <w:autoSpaceDE w:val="0"/>
        <w:autoSpaceDN w:val="0"/>
        <w:adjustRightInd w:val="0"/>
        <w:rPr>
          <w:rFonts w:ascii="Times New Roman" w:hAnsi="Times New Roman" w:cs="Times New Roman"/>
          <w:sz w:val="22"/>
          <w:szCs w:val="22"/>
        </w:rPr>
      </w:pPr>
    </w:p>
    <w:p w14:paraId="05CCC376" w14:textId="77777777" w:rsidR="000B2071" w:rsidRPr="004D6542" w:rsidRDefault="000B2071" w:rsidP="000B2071">
      <w:pPr>
        <w:autoSpaceDE w:val="0"/>
        <w:autoSpaceDN w:val="0"/>
        <w:adjustRightInd w:val="0"/>
        <w:rPr>
          <w:rFonts w:ascii="Times New Roman" w:hAnsi="Times New Roman" w:cs="Times New Roman"/>
          <w:b/>
          <w:bCs/>
          <w:sz w:val="22"/>
          <w:szCs w:val="22"/>
        </w:rPr>
      </w:pPr>
      <w:r w:rsidRPr="004D6542">
        <w:rPr>
          <w:rFonts w:ascii="Times New Roman" w:hAnsi="Times New Roman" w:cs="Times New Roman"/>
          <w:b/>
          <w:sz w:val="22"/>
        </w:rPr>
        <w:t xml:space="preserve">7. Istruzioni per l’uso </w:t>
      </w:r>
    </w:p>
    <w:p w14:paraId="1B7332FA" w14:textId="77777777" w:rsidR="000B2071" w:rsidRPr="007B6E37" w:rsidRDefault="000B2071" w:rsidP="000B2071">
      <w:pPr>
        <w:autoSpaceDE w:val="0"/>
        <w:autoSpaceDN w:val="0"/>
        <w:adjustRightInd w:val="0"/>
        <w:rPr>
          <w:rFonts w:ascii="Times New Roman" w:hAnsi="Times New Roman" w:cs="Times New Roman"/>
        </w:rPr>
      </w:pPr>
    </w:p>
    <w:p w14:paraId="2D7761A2" w14:textId="77777777" w:rsidR="000B2071" w:rsidRPr="004D6542" w:rsidRDefault="000B2071" w:rsidP="000B2071">
      <w:pPr>
        <w:autoSpaceDE w:val="0"/>
        <w:autoSpaceDN w:val="0"/>
        <w:adjustRightInd w:val="0"/>
        <w:rPr>
          <w:rFonts w:ascii="Times New Roman" w:hAnsi="Times New Roman" w:cs="Times New Roman"/>
          <w:sz w:val="22"/>
          <w:szCs w:val="22"/>
        </w:rPr>
      </w:pPr>
      <w:r w:rsidRPr="004D6542">
        <w:rPr>
          <w:rFonts w:ascii="Times New Roman" w:hAnsi="Times New Roman" w:cs="Times New Roman"/>
          <w:sz w:val="22"/>
        </w:rPr>
        <w:t>Leggere per intero il paragrafo 7 prima di utilizzare XALKORI granuli in capsule da aprire.</w:t>
      </w:r>
    </w:p>
    <w:p w14:paraId="57E96243" w14:textId="77777777" w:rsidR="000B2071" w:rsidRPr="004D6542" w:rsidRDefault="000B2071" w:rsidP="000B2071">
      <w:pPr>
        <w:autoSpaceDE w:val="0"/>
        <w:autoSpaceDN w:val="0"/>
        <w:adjustRightInd w:val="0"/>
        <w:rPr>
          <w:rFonts w:ascii="Times New Roman" w:hAnsi="Times New Roman" w:cs="Times New Roman"/>
          <w:sz w:val="22"/>
          <w:szCs w:val="22"/>
        </w:rPr>
      </w:pPr>
    </w:p>
    <w:p w14:paraId="2F6B7916" w14:textId="77777777" w:rsidR="000B2071" w:rsidRPr="004D6542" w:rsidRDefault="000B2071" w:rsidP="000B2071">
      <w:pPr>
        <w:ind w:left="158" w:hanging="158"/>
        <w:rPr>
          <w:rFonts w:ascii="Times New Roman" w:eastAsia="Calibri" w:hAnsi="Times New Roman" w:cs="Times New Roman"/>
          <w:b/>
          <w:bCs/>
          <w:sz w:val="22"/>
          <w:szCs w:val="22"/>
        </w:rPr>
      </w:pPr>
      <w:r w:rsidRPr="004D6542">
        <w:rPr>
          <w:rFonts w:ascii="Times New Roman" w:hAnsi="Times New Roman" w:cs="Times New Roman"/>
          <w:b/>
          <w:sz w:val="22"/>
        </w:rPr>
        <w:t>Materiali necessari per la somministrazione di XALKORI granuli:</w:t>
      </w:r>
    </w:p>
    <w:p w14:paraId="4911052D" w14:textId="77777777" w:rsidR="000B2071" w:rsidRPr="004D6542" w:rsidRDefault="000B2071" w:rsidP="000B2071">
      <w:pPr>
        <w:numPr>
          <w:ilvl w:val="0"/>
          <w:numId w:val="108"/>
        </w:numPr>
        <w:ind w:left="720"/>
        <w:contextualSpacing/>
        <w:rPr>
          <w:rFonts w:ascii="Times New Roman" w:eastAsia="Calibri" w:hAnsi="Times New Roman" w:cs="Times New Roman"/>
          <w:sz w:val="22"/>
          <w:szCs w:val="22"/>
        </w:rPr>
      </w:pPr>
      <w:r w:rsidRPr="004D6542">
        <w:rPr>
          <w:rFonts w:ascii="Times New Roman" w:hAnsi="Times New Roman" w:cs="Times New Roman"/>
          <w:sz w:val="22"/>
        </w:rPr>
        <w:t>XALKORI granuli contenuti in capsule, come prescritto dal medico</w:t>
      </w:r>
    </w:p>
    <w:p w14:paraId="2D00746D" w14:textId="77777777" w:rsidR="000B2071" w:rsidRPr="004D6542" w:rsidRDefault="000B2071" w:rsidP="000B2071">
      <w:pPr>
        <w:numPr>
          <w:ilvl w:val="0"/>
          <w:numId w:val="108"/>
        </w:numPr>
        <w:ind w:left="720"/>
        <w:contextualSpacing/>
        <w:rPr>
          <w:rFonts w:ascii="Times New Roman" w:eastAsia="Calibri" w:hAnsi="Times New Roman" w:cs="Times New Roman"/>
          <w:sz w:val="22"/>
          <w:szCs w:val="22"/>
        </w:rPr>
      </w:pPr>
      <w:r w:rsidRPr="004D6542">
        <w:rPr>
          <w:rFonts w:ascii="Times New Roman" w:hAnsi="Times New Roman" w:cs="Times New Roman"/>
          <w:sz w:val="22"/>
        </w:rPr>
        <w:t>Un cucchiaio o un bicchierino dosatore opzionale reperito dal consumatore</w:t>
      </w:r>
    </w:p>
    <w:p w14:paraId="057F54B7" w14:textId="77777777" w:rsidR="000B2071" w:rsidRPr="004D6542" w:rsidRDefault="000B2071" w:rsidP="000B2071">
      <w:pPr>
        <w:ind w:left="158" w:hanging="158"/>
        <w:rPr>
          <w:rFonts w:ascii="Times New Roman" w:eastAsia="Calibri" w:hAnsi="Times New Roman" w:cs="Times New Roman"/>
          <w:b/>
          <w:bCs/>
          <w:sz w:val="22"/>
          <w:szCs w:val="22"/>
        </w:rPr>
      </w:pPr>
    </w:p>
    <w:p w14:paraId="00E19F2A" w14:textId="77777777" w:rsidR="000B2071" w:rsidRPr="004D6542" w:rsidRDefault="000B2071" w:rsidP="000B2071">
      <w:pPr>
        <w:keepNext/>
        <w:ind w:left="158" w:hanging="158"/>
        <w:rPr>
          <w:rFonts w:ascii="Times New Roman" w:eastAsia="Calibri" w:hAnsi="Times New Roman" w:cs="Times New Roman"/>
          <w:b/>
          <w:bCs/>
          <w:sz w:val="22"/>
          <w:szCs w:val="22"/>
          <w:u w:val="single"/>
        </w:rPr>
      </w:pPr>
      <w:r w:rsidRPr="004D6542">
        <w:rPr>
          <w:rFonts w:ascii="Times New Roman" w:hAnsi="Times New Roman" w:cs="Times New Roman"/>
          <w:b/>
          <w:sz w:val="22"/>
          <w:u w:val="single"/>
        </w:rPr>
        <w:t xml:space="preserve">Preparazione di XALKORI granuli (passaggi da 1 a 3): </w:t>
      </w:r>
    </w:p>
    <w:p w14:paraId="6AA3C7F3" w14:textId="77777777" w:rsidR="000B2071" w:rsidRPr="004D6542" w:rsidRDefault="000B2071" w:rsidP="000B2071">
      <w:pPr>
        <w:keepNext/>
        <w:ind w:left="158" w:hanging="158"/>
        <w:rPr>
          <w:rFonts w:ascii="Times New Roman" w:eastAsia="Calibri" w:hAnsi="Times New Roman" w:cs="Times New Roman"/>
          <w:b/>
          <w:bCs/>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7479"/>
      </w:tblGrid>
      <w:tr w:rsidR="000B2071" w:rsidRPr="007B6E37" w14:paraId="6C24B150" w14:textId="77777777">
        <w:trPr>
          <w:trHeight w:val="1079"/>
          <w:jc w:val="center"/>
        </w:trPr>
        <w:tc>
          <w:tcPr>
            <w:tcW w:w="1584" w:type="dxa"/>
            <w:shd w:val="clear" w:color="auto" w:fill="auto"/>
            <w:vAlign w:val="center"/>
          </w:tcPr>
          <w:p w14:paraId="283AB03D" w14:textId="77777777" w:rsidR="000B2071" w:rsidRDefault="000B2071">
            <w:pPr>
              <w:keepNext/>
              <w:jc w:val="center"/>
              <w:rPr>
                <w:rFonts w:ascii="Times New Roman" w:eastAsia="Calibri" w:hAnsi="Times New Roman" w:cs="Times New Roman"/>
                <w:sz w:val="22"/>
                <w:szCs w:val="22"/>
              </w:rPr>
            </w:pPr>
            <w:r>
              <w:rPr>
                <w:rFonts w:ascii="Times New Roman" w:eastAsia="Calibri" w:hAnsi="Times New Roman" w:cs="Times New Roman"/>
                <w:b/>
                <w:sz w:val="22"/>
                <w:szCs w:val="22"/>
              </w:rPr>
              <w:t>Passaggio 1</w:t>
            </w:r>
          </w:p>
        </w:tc>
        <w:tc>
          <w:tcPr>
            <w:tcW w:w="7490" w:type="dxa"/>
            <w:shd w:val="clear" w:color="auto" w:fill="auto"/>
            <w:vAlign w:val="center"/>
          </w:tcPr>
          <w:p w14:paraId="6E87D5DF" w14:textId="77777777" w:rsidR="000B2071" w:rsidRDefault="000B2071">
            <w:pPr>
              <w:keepNext/>
              <w:jc w:val="center"/>
              <w:rPr>
                <w:rFonts w:ascii="Times New Roman" w:eastAsia="Calibri" w:hAnsi="Times New Roman" w:cs="Times New Roman"/>
                <w:sz w:val="22"/>
                <w:szCs w:val="22"/>
              </w:rPr>
            </w:pPr>
            <w:r>
              <w:rPr>
                <w:rFonts w:ascii="Times New Roman" w:eastAsia="Calibri" w:hAnsi="Times New Roman" w:cs="Times New Roman"/>
                <w:sz w:val="22"/>
                <w:szCs w:val="22"/>
              </w:rPr>
              <w:t>Prelevare il numero di capsule richieste per la dose prescritta di XALKORI</w:t>
            </w:r>
            <w:r>
              <w:rPr>
                <w:rFonts w:ascii="Times New Roman" w:eastAsia="Calibri" w:hAnsi="Times New Roman" w:cs="Times New Roman"/>
                <w:b/>
                <w:sz w:val="22"/>
                <w:szCs w:val="22"/>
              </w:rPr>
              <w:t xml:space="preserve"> </w:t>
            </w:r>
            <w:r>
              <w:rPr>
                <w:rFonts w:ascii="Times New Roman" w:eastAsia="Calibri" w:hAnsi="Times New Roman" w:cs="Times New Roman"/>
                <w:sz w:val="22"/>
                <w:szCs w:val="22"/>
              </w:rPr>
              <w:t>granuli da ciascun flacone.</w:t>
            </w:r>
          </w:p>
        </w:tc>
      </w:tr>
      <w:tr w:rsidR="000B2071" w:rsidRPr="007B6E37" w14:paraId="25A18D06" w14:textId="77777777">
        <w:trPr>
          <w:trHeight w:val="3680"/>
          <w:jc w:val="center"/>
        </w:trPr>
        <w:tc>
          <w:tcPr>
            <w:tcW w:w="1584" w:type="dxa"/>
            <w:shd w:val="clear" w:color="auto" w:fill="auto"/>
            <w:vAlign w:val="center"/>
          </w:tcPr>
          <w:p w14:paraId="56B33A14" w14:textId="77777777" w:rsidR="000B2071" w:rsidRDefault="000B2071">
            <w:pPr>
              <w:jc w:val="center"/>
              <w:rPr>
                <w:rFonts w:ascii="Times New Roman" w:eastAsia="Calibri" w:hAnsi="Times New Roman" w:cs="Times New Roman"/>
                <w:sz w:val="22"/>
                <w:szCs w:val="22"/>
              </w:rPr>
            </w:pPr>
            <w:r>
              <w:rPr>
                <w:rFonts w:ascii="Times New Roman" w:eastAsia="Calibri" w:hAnsi="Times New Roman" w:cs="Times New Roman"/>
                <w:b/>
                <w:sz w:val="22"/>
                <w:szCs w:val="22"/>
              </w:rPr>
              <w:t>Passaggio 2</w:t>
            </w:r>
          </w:p>
        </w:tc>
        <w:tc>
          <w:tcPr>
            <w:tcW w:w="7490" w:type="dxa"/>
            <w:shd w:val="clear" w:color="auto" w:fill="auto"/>
            <w:vAlign w:val="center"/>
          </w:tcPr>
          <w:p w14:paraId="34C80063" w14:textId="7551FE34" w:rsidR="000B2071" w:rsidRDefault="000B2071" w:rsidP="002D427B">
            <w:pPr>
              <w:numPr>
                <w:ilvl w:val="0"/>
                <w:numId w:val="106"/>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 xml:space="preserve">Tenere la capsula in modo che la scritta </w:t>
            </w:r>
            <w:r>
              <w:rPr>
                <w:rFonts w:ascii="Times New Roman" w:eastAsia="Calibri" w:hAnsi="Times New Roman" w:cs="Times New Roman"/>
                <w:b/>
                <w:sz w:val="22"/>
                <w:szCs w:val="22"/>
              </w:rPr>
              <w:t>“</w:t>
            </w:r>
            <w:r>
              <w:rPr>
                <w:rFonts w:ascii="Times New Roman" w:eastAsia="Calibri" w:hAnsi="Times New Roman" w:cs="Times New Roman"/>
                <w:sz w:val="22"/>
                <w:szCs w:val="22"/>
              </w:rPr>
              <w:t>Pfizer” si trovi in alto.</w:t>
            </w:r>
          </w:p>
          <w:p w14:paraId="77C397C0" w14:textId="34CF96AA" w:rsidR="000B2071" w:rsidRDefault="007E7526">
            <w:pPr>
              <w:numPr>
                <w:ilvl w:val="0"/>
                <w:numId w:val="105"/>
              </w:numPr>
              <w:contextualSpacing/>
              <w:rPr>
                <w:rFonts w:ascii="Times New Roman" w:eastAsia="Calibri" w:hAnsi="Times New Roman" w:cs="Times New Roman"/>
                <w:sz w:val="22"/>
                <w:szCs w:val="22"/>
              </w:rPr>
            </w:pPr>
            <w:r>
              <w:rPr>
                <w:rFonts w:ascii="Times New Roman" w:eastAsia="Calibri" w:hAnsi="Times New Roman" w:cs="Times New Roman"/>
                <w:noProof/>
                <w:sz w:val="22"/>
                <w:szCs w:val="22"/>
              </w:rPr>
              <w:drawing>
                <wp:anchor distT="0" distB="0" distL="114300" distR="114300" simplePos="0" relativeHeight="251665408" behindDoc="1" locked="0" layoutInCell="1" allowOverlap="1" wp14:anchorId="184AE645" wp14:editId="2178DD54">
                  <wp:simplePos x="0" y="0"/>
                  <wp:positionH relativeFrom="column">
                    <wp:posOffset>2007870</wp:posOffset>
                  </wp:positionH>
                  <wp:positionV relativeFrom="paragraph">
                    <wp:posOffset>508000</wp:posOffset>
                  </wp:positionV>
                  <wp:extent cx="946150" cy="1341755"/>
                  <wp:effectExtent l="0" t="0" r="0" b="0"/>
                  <wp:wrapTight wrapText="bothSides">
                    <wp:wrapPolygon edited="0">
                      <wp:start x="0" y="0"/>
                      <wp:lineTo x="0" y="21160"/>
                      <wp:lineTo x="21310" y="21160"/>
                      <wp:lineTo x="21310" y="0"/>
                      <wp:lineTo x="0" y="0"/>
                    </wp:wrapPolygon>
                  </wp:wrapTight>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0" cy="1341755"/>
                          </a:xfrm>
                          <a:prstGeom prst="rect">
                            <a:avLst/>
                          </a:prstGeom>
                          <a:noFill/>
                        </pic:spPr>
                      </pic:pic>
                    </a:graphicData>
                  </a:graphic>
                  <wp14:sizeRelH relativeFrom="margin">
                    <wp14:pctWidth>0</wp14:pctWidth>
                  </wp14:sizeRelH>
                  <wp14:sizeRelV relativeFrom="margin">
                    <wp14:pctHeight>0</wp14:pctHeight>
                  </wp14:sizeRelV>
                </wp:anchor>
              </w:drawing>
            </w:r>
            <w:r w:rsidR="000B2071">
              <w:rPr>
                <w:rFonts w:ascii="Times New Roman" w:eastAsia="Calibri" w:hAnsi="Times New Roman" w:cs="Times New Roman"/>
                <w:sz w:val="22"/>
                <w:szCs w:val="22"/>
              </w:rPr>
              <w:t>Picchiettare sulla capsula per assicurarsi che i granuli cadano sul fondo. Schiacciare delicatamente il fondo della capsula per allentare la parte superiore della capsula dal fondo.</w:t>
            </w:r>
          </w:p>
        </w:tc>
      </w:tr>
      <w:tr w:rsidR="000B2071" w:rsidRPr="007B6E37" w14:paraId="79B76A06" w14:textId="77777777">
        <w:trPr>
          <w:trHeight w:val="3257"/>
          <w:jc w:val="center"/>
        </w:trPr>
        <w:tc>
          <w:tcPr>
            <w:tcW w:w="1584" w:type="dxa"/>
            <w:shd w:val="clear" w:color="auto" w:fill="auto"/>
            <w:vAlign w:val="center"/>
          </w:tcPr>
          <w:p w14:paraId="41ABE4CA" w14:textId="77777777" w:rsidR="000B2071" w:rsidRDefault="000B2071">
            <w:pPr>
              <w:jc w:val="center"/>
              <w:rPr>
                <w:rFonts w:ascii="Times New Roman" w:eastAsia="Calibri" w:hAnsi="Times New Roman" w:cs="Times New Roman"/>
                <w:b/>
                <w:bCs/>
                <w:sz w:val="22"/>
                <w:szCs w:val="22"/>
              </w:rPr>
            </w:pPr>
            <w:r>
              <w:rPr>
                <w:rFonts w:ascii="Times New Roman" w:eastAsia="Calibri" w:hAnsi="Times New Roman" w:cs="Times New Roman"/>
                <w:b/>
                <w:sz w:val="22"/>
                <w:szCs w:val="22"/>
              </w:rPr>
              <w:lastRenderedPageBreak/>
              <w:t>Passaggio 3</w:t>
            </w:r>
          </w:p>
        </w:tc>
        <w:tc>
          <w:tcPr>
            <w:tcW w:w="7490" w:type="dxa"/>
            <w:shd w:val="clear" w:color="auto" w:fill="auto"/>
            <w:vAlign w:val="center"/>
          </w:tcPr>
          <w:p w14:paraId="7A74E967" w14:textId="77777777" w:rsidR="000B2071" w:rsidRDefault="000B2071">
            <w:pPr>
              <w:jc w:val="center"/>
              <w:rPr>
                <w:rFonts w:ascii="Times New Roman" w:eastAsia="Calibri" w:hAnsi="Times New Roman" w:cs="Times New Roman"/>
                <w:sz w:val="22"/>
                <w:szCs w:val="22"/>
              </w:rPr>
            </w:pPr>
            <w:r>
              <w:rPr>
                <w:rFonts w:ascii="Times New Roman" w:eastAsia="Calibri" w:hAnsi="Times New Roman" w:cs="Times New Roman"/>
                <w:sz w:val="22"/>
                <w:szCs w:val="22"/>
              </w:rPr>
              <w:t>Tenere e ruotare con attenzione</w:t>
            </w:r>
            <w:r>
              <w:rPr>
                <w:rFonts w:ascii="Times New Roman" w:eastAsia="Calibri" w:hAnsi="Times New Roman" w:cs="Times New Roman"/>
                <w:b/>
                <w:sz w:val="22"/>
                <w:szCs w:val="22"/>
              </w:rPr>
              <w:t xml:space="preserve"> </w:t>
            </w:r>
            <w:r>
              <w:rPr>
                <w:rFonts w:ascii="Times New Roman" w:eastAsia="Calibri" w:hAnsi="Times New Roman" w:cs="Times New Roman"/>
                <w:sz w:val="22"/>
                <w:szCs w:val="22"/>
              </w:rPr>
              <w:t>la parte superiore e inferiore dell’involucro della capsula in direzioni opposte, quindi separarle per aprire la capsula.</w:t>
            </w:r>
          </w:p>
          <w:p w14:paraId="722B1451" w14:textId="28052038" w:rsidR="000B2071" w:rsidRDefault="007E7526">
            <w:pPr>
              <w:jc w:val="center"/>
              <w:rPr>
                <w:rFonts w:ascii="Times New Roman" w:eastAsia="Calibri" w:hAnsi="Times New Roman" w:cs="Times New Roman"/>
                <w:noProof/>
                <w:sz w:val="22"/>
                <w:szCs w:val="22"/>
              </w:rPr>
            </w:pPr>
            <w:r>
              <w:rPr>
                <w:rFonts w:ascii="Times New Roman" w:hAnsi="Times New Roman" w:cs="Times New Roman"/>
                <w:noProof/>
                <w:sz w:val="22"/>
                <w:szCs w:val="22"/>
              </w:rPr>
              <w:drawing>
                <wp:inline distT="0" distB="0" distL="0" distR="0" wp14:anchorId="1B4F6E9C" wp14:editId="6C58DC37">
                  <wp:extent cx="1050925" cy="143256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0925" cy="1432560"/>
                          </a:xfrm>
                          <a:prstGeom prst="rect">
                            <a:avLst/>
                          </a:prstGeom>
                          <a:noFill/>
                          <a:ln>
                            <a:noFill/>
                          </a:ln>
                        </pic:spPr>
                      </pic:pic>
                    </a:graphicData>
                  </a:graphic>
                </wp:inline>
              </w:drawing>
            </w:r>
          </w:p>
        </w:tc>
      </w:tr>
    </w:tbl>
    <w:p w14:paraId="0C6B591A" w14:textId="77777777" w:rsidR="000B2071" w:rsidRPr="004D6542" w:rsidRDefault="000B2071" w:rsidP="000B2071">
      <w:pPr>
        <w:rPr>
          <w:rFonts w:ascii="Times New Roman" w:eastAsia="Calibri" w:hAnsi="Times New Roman" w:cs="Times New Roman"/>
          <w:sz w:val="22"/>
          <w:szCs w:val="22"/>
          <w:lang w:val="en-GB"/>
        </w:rPr>
      </w:pPr>
    </w:p>
    <w:p w14:paraId="0D45E3BC" w14:textId="77777777" w:rsidR="000B2071" w:rsidRPr="004D6542" w:rsidRDefault="000B2071" w:rsidP="000B2071">
      <w:pPr>
        <w:ind w:left="158" w:hanging="158"/>
        <w:rPr>
          <w:rFonts w:ascii="Times New Roman" w:eastAsia="Calibri" w:hAnsi="Times New Roman" w:cs="Times New Roman"/>
          <w:sz w:val="22"/>
          <w:szCs w:val="22"/>
          <w:lang w:val="en-GB"/>
        </w:rPr>
      </w:pPr>
    </w:p>
    <w:p w14:paraId="4D3E59FE" w14:textId="4925480A" w:rsidR="000B2071" w:rsidRPr="004D6542" w:rsidRDefault="000B2071" w:rsidP="000B2071">
      <w:pPr>
        <w:keepNext/>
        <w:rPr>
          <w:rFonts w:ascii="Times New Roman" w:eastAsia="Calibri" w:hAnsi="Times New Roman" w:cs="Times New Roman"/>
          <w:b/>
          <w:bCs/>
          <w:sz w:val="22"/>
          <w:szCs w:val="22"/>
        </w:rPr>
      </w:pPr>
      <w:r w:rsidRPr="004D6542">
        <w:rPr>
          <w:rFonts w:ascii="Times New Roman" w:hAnsi="Times New Roman" w:cs="Times New Roman"/>
          <w:b/>
          <w:sz w:val="22"/>
        </w:rPr>
        <w:lastRenderedPageBreak/>
        <w:t xml:space="preserve">Somministrazione di XALKORI granuli (passaggio 4): </w:t>
      </w:r>
      <w:r w:rsidR="00F16F28" w:rsidRPr="004D6542">
        <w:rPr>
          <w:rFonts w:ascii="Times New Roman" w:hAnsi="Times New Roman" w:cs="Times New Roman"/>
          <w:bCs/>
          <w:sz w:val="22"/>
        </w:rPr>
        <w:t>i</w:t>
      </w:r>
      <w:r w:rsidRPr="004D6542">
        <w:rPr>
          <w:rFonts w:ascii="Times New Roman" w:hAnsi="Times New Roman" w:cs="Times New Roman"/>
          <w:sz w:val="22"/>
        </w:rPr>
        <w:t xml:space="preserve"> granuli orali possono essere somministrati al paziente in </w:t>
      </w:r>
      <w:r w:rsidRPr="004D6542">
        <w:rPr>
          <w:rFonts w:ascii="Times New Roman" w:hAnsi="Times New Roman" w:cs="Times New Roman"/>
          <w:b/>
          <w:sz w:val="22"/>
        </w:rPr>
        <w:t>2 modi</w:t>
      </w:r>
      <w:r w:rsidRPr="004D6542">
        <w:rPr>
          <w:rFonts w:ascii="Times New Roman" w:hAnsi="Times New Roman" w:cs="Times New Roman"/>
          <w:sz w:val="22"/>
        </w:rPr>
        <w:t>.</w:t>
      </w:r>
    </w:p>
    <w:p w14:paraId="6C0F560A" w14:textId="77777777" w:rsidR="000B2071" w:rsidRPr="004D6542" w:rsidRDefault="000B2071" w:rsidP="000B2071">
      <w:pPr>
        <w:keepNext/>
        <w:rPr>
          <w:rFonts w:ascii="Times New Roman" w:eastAsia="Calibri" w:hAnsi="Times New Roman" w:cs="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225"/>
        <w:gridCol w:w="5240"/>
      </w:tblGrid>
      <w:tr w:rsidR="000B2071" w:rsidRPr="007B6E37" w14:paraId="5CC2C74F" w14:textId="77777777">
        <w:trPr>
          <w:trHeight w:val="3662"/>
        </w:trPr>
        <w:tc>
          <w:tcPr>
            <w:tcW w:w="1795" w:type="dxa"/>
            <w:vMerge w:val="restart"/>
            <w:shd w:val="clear" w:color="auto" w:fill="auto"/>
            <w:vAlign w:val="center"/>
          </w:tcPr>
          <w:p w14:paraId="2364A5A3" w14:textId="77777777" w:rsidR="000B2071" w:rsidRDefault="000B2071">
            <w:pPr>
              <w:keepNext/>
              <w:jc w:val="center"/>
              <w:rPr>
                <w:rFonts w:ascii="Times New Roman" w:eastAsia="Calibri" w:hAnsi="Times New Roman" w:cs="Times New Roman"/>
                <w:b/>
                <w:bCs/>
                <w:sz w:val="22"/>
                <w:szCs w:val="22"/>
              </w:rPr>
            </w:pPr>
            <w:r>
              <w:rPr>
                <w:rFonts w:ascii="Times New Roman" w:eastAsia="Calibri" w:hAnsi="Times New Roman" w:cs="Times New Roman"/>
                <w:b/>
                <w:sz w:val="22"/>
                <w:szCs w:val="22"/>
              </w:rPr>
              <w:t>Passaggio 4</w:t>
            </w:r>
          </w:p>
        </w:tc>
        <w:tc>
          <w:tcPr>
            <w:tcW w:w="2610" w:type="dxa"/>
            <w:shd w:val="clear" w:color="auto" w:fill="auto"/>
            <w:vAlign w:val="center"/>
          </w:tcPr>
          <w:p w14:paraId="6733162F" w14:textId="77777777" w:rsidR="000B2071" w:rsidRDefault="000B2071">
            <w:pPr>
              <w:keepNext/>
              <w:jc w:val="center"/>
              <w:rPr>
                <w:rFonts w:ascii="Times New Roman" w:eastAsia="Calibri" w:hAnsi="Times New Roman" w:cs="Times New Roman"/>
                <w:b/>
                <w:bCs/>
                <w:sz w:val="22"/>
                <w:szCs w:val="22"/>
              </w:rPr>
            </w:pPr>
            <w:r>
              <w:rPr>
                <w:rFonts w:ascii="Times New Roman" w:eastAsia="Calibri" w:hAnsi="Times New Roman" w:cs="Times New Roman"/>
                <w:b/>
                <w:sz w:val="22"/>
                <w:szCs w:val="22"/>
              </w:rPr>
              <w:t>Opzione 1</w:t>
            </w:r>
          </w:p>
          <w:p w14:paraId="2DE6FD37" w14:textId="77777777" w:rsidR="000B2071" w:rsidRDefault="000B2071">
            <w:pPr>
              <w:keepNext/>
              <w:jc w:val="center"/>
              <w:rPr>
                <w:rFonts w:ascii="Times New Roman" w:eastAsia="Calibri" w:hAnsi="Times New Roman" w:cs="Times New Roman"/>
                <w:sz w:val="22"/>
                <w:szCs w:val="22"/>
              </w:rPr>
            </w:pPr>
            <w:r>
              <w:rPr>
                <w:rFonts w:ascii="Times New Roman" w:eastAsia="Calibri" w:hAnsi="Times New Roman" w:cs="Times New Roman"/>
                <w:sz w:val="22"/>
                <w:szCs w:val="22"/>
              </w:rPr>
              <w:t>(Versare direttamente nella bocca del paziente)</w:t>
            </w:r>
          </w:p>
        </w:tc>
        <w:tc>
          <w:tcPr>
            <w:tcW w:w="6385" w:type="dxa"/>
            <w:shd w:val="clear" w:color="auto" w:fill="auto"/>
            <w:vAlign w:val="center"/>
          </w:tcPr>
          <w:p w14:paraId="118CEF4A" w14:textId="77777777" w:rsidR="000B2071" w:rsidRDefault="000B2071">
            <w:pPr>
              <w:pStyle w:val="ListParagraph"/>
              <w:keepNext/>
              <w:numPr>
                <w:ilvl w:val="0"/>
                <w:numId w:val="104"/>
              </w:numPr>
              <w:contextualSpacing/>
              <w:rPr>
                <w:rFonts w:ascii="Times New Roman" w:hAnsi="Times New Roman" w:cs="Times New Roman"/>
                <w:lang w:val="it-IT"/>
              </w:rPr>
            </w:pPr>
            <w:r>
              <w:rPr>
                <w:rFonts w:ascii="Times New Roman" w:hAnsi="Times New Roman" w:cs="Times New Roman"/>
                <w:lang w:val="it-IT"/>
              </w:rPr>
              <w:t xml:space="preserve">Versare tutti i granuli di 1 capsula direttamente nella bocca del paziente. </w:t>
            </w:r>
          </w:p>
          <w:p w14:paraId="66C4A839" w14:textId="77777777" w:rsidR="000B2071" w:rsidRDefault="000B2071">
            <w:pPr>
              <w:keepNext/>
              <w:numPr>
                <w:ilvl w:val="0"/>
                <w:numId w:val="104"/>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 xml:space="preserve">Picchiettare delicatamente sul corpo della capsula con un dito come necessario per il completo trasferimento dei granuli. </w:t>
            </w:r>
          </w:p>
          <w:p w14:paraId="21767158" w14:textId="77777777" w:rsidR="000B2071" w:rsidRDefault="000B2071">
            <w:pPr>
              <w:keepNext/>
              <w:numPr>
                <w:ilvl w:val="0"/>
                <w:numId w:val="104"/>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 xml:space="preserve">Immediatamente dopo aver somministrato XALKORI granuli, somministrare una quantità di acqua sufficiente per assicurarsi che tutti i granuli siano stati ingeriti. </w:t>
            </w:r>
          </w:p>
          <w:p w14:paraId="57E70041" w14:textId="77777777" w:rsidR="000B2071" w:rsidRDefault="000B2071">
            <w:pPr>
              <w:keepNext/>
              <w:numPr>
                <w:ilvl w:val="0"/>
                <w:numId w:val="104"/>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Se è richiesta più di 1 capsula per la dose prescritta, ripetere la somministrazione dei granuli orali da ciascuna capsula aperta seguita dall’assunzione di acqua.</w:t>
            </w:r>
          </w:p>
          <w:p w14:paraId="54019BCC" w14:textId="354F81B4" w:rsidR="000B2071" w:rsidRDefault="007E7526">
            <w:pPr>
              <w:keepNext/>
              <w:jc w:val="center"/>
              <w:rPr>
                <w:rFonts w:ascii="Times New Roman" w:eastAsia="Calibri" w:hAnsi="Times New Roman" w:cs="Times New Roman"/>
                <w:b/>
                <w:bCs/>
                <w:sz w:val="22"/>
                <w:szCs w:val="22"/>
              </w:rPr>
            </w:pPr>
            <w:r>
              <w:rPr>
                <w:rFonts w:ascii="Times New Roman" w:hAnsi="Times New Roman" w:cs="Times New Roman"/>
                <w:noProof/>
                <w:sz w:val="22"/>
                <w:szCs w:val="22"/>
              </w:rPr>
              <w:drawing>
                <wp:inline distT="0" distB="0" distL="0" distR="0" wp14:anchorId="5F7B9833" wp14:editId="36FA244D">
                  <wp:extent cx="1475740" cy="12890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5740" cy="1289050"/>
                          </a:xfrm>
                          <a:prstGeom prst="rect">
                            <a:avLst/>
                          </a:prstGeom>
                          <a:noFill/>
                          <a:ln>
                            <a:noFill/>
                          </a:ln>
                        </pic:spPr>
                      </pic:pic>
                    </a:graphicData>
                  </a:graphic>
                </wp:inline>
              </w:drawing>
            </w:r>
          </w:p>
        </w:tc>
      </w:tr>
      <w:tr w:rsidR="000B2071" w:rsidRPr="007B6E37" w14:paraId="0E8FAFC6" w14:textId="77777777">
        <w:trPr>
          <w:trHeight w:val="5107"/>
        </w:trPr>
        <w:tc>
          <w:tcPr>
            <w:tcW w:w="1795" w:type="dxa"/>
            <w:vMerge/>
            <w:shd w:val="clear" w:color="auto" w:fill="auto"/>
          </w:tcPr>
          <w:p w14:paraId="3765189C" w14:textId="77777777" w:rsidR="000B2071" w:rsidRDefault="000B2071">
            <w:pPr>
              <w:keepNext/>
              <w:jc w:val="center"/>
              <w:rPr>
                <w:rFonts w:ascii="Times New Roman" w:eastAsia="Calibri" w:hAnsi="Times New Roman" w:cs="Times New Roman"/>
                <w:b/>
                <w:bCs/>
                <w:sz w:val="22"/>
                <w:szCs w:val="22"/>
                <w:lang w:val="en-GB"/>
              </w:rPr>
            </w:pPr>
          </w:p>
        </w:tc>
        <w:tc>
          <w:tcPr>
            <w:tcW w:w="2610" w:type="dxa"/>
            <w:shd w:val="clear" w:color="auto" w:fill="auto"/>
            <w:vAlign w:val="center"/>
          </w:tcPr>
          <w:p w14:paraId="3C6DFCA0" w14:textId="77777777" w:rsidR="000B2071" w:rsidRDefault="000B2071">
            <w:pPr>
              <w:keepNext/>
              <w:jc w:val="center"/>
              <w:rPr>
                <w:rFonts w:ascii="Times New Roman" w:eastAsia="Calibri" w:hAnsi="Times New Roman" w:cs="Times New Roman"/>
                <w:b/>
                <w:bCs/>
                <w:sz w:val="22"/>
                <w:szCs w:val="22"/>
              </w:rPr>
            </w:pPr>
            <w:r>
              <w:rPr>
                <w:rFonts w:ascii="Times New Roman" w:eastAsia="Calibri" w:hAnsi="Times New Roman" w:cs="Times New Roman"/>
                <w:b/>
                <w:sz w:val="22"/>
                <w:szCs w:val="22"/>
              </w:rPr>
              <w:t>Opzione 2</w:t>
            </w:r>
          </w:p>
          <w:p w14:paraId="62816BCD" w14:textId="77777777" w:rsidR="000B2071" w:rsidRDefault="000B2071">
            <w:pPr>
              <w:keepNext/>
              <w:jc w:val="center"/>
              <w:rPr>
                <w:rFonts w:ascii="Times New Roman" w:eastAsia="Calibri" w:hAnsi="Times New Roman" w:cs="Times New Roman"/>
                <w:sz w:val="22"/>
                <w:szCs w:val="22"/>
              </w:rPr>
            </w:pPr>
            <w:r>
              <w:rPr>
                <w:rFonts w:ascii="Times New Roman" w:eastAsia="Calibri" w:hAnsi="Times New Roman" w:cs="Times New Roman"/>
                <w:sz w:val="22"/>
                <w:szCs w:val="22"/>
              </w:rPr>
              <w:t>(Versare da un dosatore)</w:t>
            </w:r>
          </w:p>
        </w:tc>
        <w:tc>
          <w:tcPr>
            <w:tcW w:w="6385" w:type="dxa"/>
            <w:shd w:val="clear" w:color="auto" w:fill="auto"/>
            <w:vAlign w:val="center"/>
          </w:tcPr>
          <w:p w14:paraId="1A1183F9" w14:textId="77777777" w:rsidR="000B2071" w:rsidRDefault="000B2071">
            <w:pPr>
              <w:keepNext/>
              <w:numPr>
                <w:ilvl w:val="0"/>
                <w:numId w:val="107"/>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 xml:space="preserve">Versare nel dosatore asciutto i granuli contenuti nelle capsule che compongono la dose prescritta. </w:t>
            </w:r>
          </w:p>
          <w:p w14:paraId="2D009B89" w14:textId="77777777" w:rsidR="000B2071" w:rsidRDefault="000B2071">
            <w:pPr>
              <w:keepNext/>
              <w:numPr>
                <w:ilvl w:val="0"/>
                <w:numId w:val="107"/>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Versare i granuli dal dosatore nella bocca del paziente.</w:t>
            </w:r>
          </w:p>
          <w:p w14:paraId="0B5B9377" w14:textId="77777777" w:rsidR="000B2071" w:rsidRDefault="000B2071">
            <w:pPr>
              <w:keepNext/>
              <w:numPr>
                <w:ilvl w:val="0"/>
                <w:numId w:val="107"/>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Immediatamente dopo aver somministrato XALKORI granuli, somministrare una quantità di acqua sufficiente per assicurarsi che tutti i granuli siano stati ingeriti.</w:t>
            </w:r>
          </w:p>
          <w:p w14:paraId="5334F4A7" w14:textId="77777777" w:rsidR="000B2071" w:rsidRDefault="000B2071">
            <w:pPr>
              <w:keepNext/>
              <w:numPr>
                <w:ilvl w:val="0"/>
                <w:numId w:val="107"/>
              </w:numPr>
              <w:contextualSpacing/>
              <w:rPr>
                <w:rFonts w:ascii="Times New Roman" w:eastAsia="Calibri" w:hAnsi="Times New Roman" w:cs="Times New Roman"/>
                <w:sz w:val="22"/>
                <w:szCs w:val="22"/>
              </w:rPr>
            </w:pPr>
            <w:r>
              <w:rPr>
                <w:rFonts w:ascii="Times New Roman" w:eastAsia="Calibri" w:hAnsi="Times New Roman" w:cs="Times New Roman"/>
                <w:sz w:val="22"/>
                <w:szCs w:val="22"/>
              </w:rPr>
              <w:t>Se il paziente non è in grado di assumere la dose prescritta in una sola volta, somministrare i granuli orali in porzioni della quantità opportuna per il paziente, seguite dall’assunzione di acqua, fino a somministrare l’intera dose prescritta.</w:t>
            </w:r>
          </w:p>
          <w:p w14:paraId="319A7BE4" w14:textId="44422A3F" w:rsidR="000B2071" w:rsidRDefault="007E7526">
            <w:pPr>
              <w:keepNext/>
              <w:jc w:val="center"/>
              <w:rPr>
                <w:rFonts w:ascii="Times New Roman" w:eastAsia="Calibri" w:hAnsi="Times New Roman" w:cs="Times New Roman"/>
                <w:b/>
                <w:bCs/>
                <w:sz w:val="22"/>
                <w:szCs w:val="22"/>
              </w:rPr>
            </w:pPr>
            <w:r>
              <w:rPr>
                <w:rFonts w:ascii="Times New Roman" w:hAnsi="Times New Roman" w:cs="Times New Roman"/>
                <w:b/>
                <w:noProof/>
                <w:sz w:val="22"/>
                <w:szCs w:val="22"/>
              </w:rPr>
              <w:drawing>
                <wp:inline distT="0" distB="0" distL="0" distR="0" wp14:anchorId="2033FFCE" wp14:editId="733E9E0C">
                  <wp:extent cx="942975" cy="120269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975" cy="1202690"/>
                          </a:xfrm>
                          <a:prstGeom prst="rect">
                            <a:avLst/>
                          </a:prstGeom>
                          <a:noFill/>
                          <a:ln>
                            <a:noFill/>
                          </a:ln>
                        </pic:spPr>
                      </pic:pic>
                    </a:graphicData>
                  </a:graphic>
                </wp:inline>
              </w:drawing>
            </w:r>
            <w:r>
              <w:rPr>
                <w:rFonts w:ascii="Times New Roman" w:hAnsi="Times New Roman" w:cs="Times New Roman"/>
                <w:b/>
                <w:noProof/>
                <w:sz w:val="22"/>
                <w:szCs w:val="22"/>
              </w:rPr>
              <w:drawing>
                <wp:inline distT="0" distB="0" distL="0" distR="0" wp14:anchorId="4DE2C688" wp14:editId="6E6EBC48">
                  <wp:extent cx="1181100" cy="87820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878205"/>
                          </a:xfrm>
                          <a:prstGeom prst="rect">
                            <a:avLst/>
                          </a:prstGeom>
                          <a:noFill/>
                          <a:ln>
                            <a:noFill/>
                          </a:ln>
                        </pic:spPr>
                      </pic:pic>
                    </a:graphicData>
                  </a:graphic>
                </wp:inline>
              </w:drawing>
            </w:r>
          </w:p>
        </w:tc>
      </w:tr>
    </w:tbl>
    <w:p w14:paraId="3956FF85" w14:textId="77777777" w:rsidR="000B2071" w:rsidRPr="004D6542" w:rsidRDefault="000B2071" w:rsidP="000B2071">
      <w:pPr>
        <w:rPr>
          <w:rFonts w:ascii="Times New Roman" w:eastAsia="Calibri" w:hAnsi="Times New Roman" w:cs="Times New Roman"/>
          <w:sz w:val="22"/>
          <w:szCs w:val="22"/>
          <w:lang w:val="en-GB"/>
        </w:rPr>
      </w:pPr>
    </w:p>
    <w:p w14:paraId="59955AD2" w14:textId="77777777" w:rsidR="000B2071" w:rsidRPr="004D6542" w:rsidRDefault="000B2071" w:rsidP="000B2071">
      <w:pPr>
        <w:keepNext/>
        <w:rPr>
          <w:rFonts w:ascii="Times New Roman" w:eastAsia="Calibri" w:hAnsi="Times New Roman" w:cs="Times New Roman"/>
          <w:sz w:val="22"/>
          <w:szCs w:val="22"/>
        </w:rPr>
      </w:pPr>
      <w:r w:rsidRPr="004D6542">
        <w:rPr>
          <w:rFonts w:ascii="Times New Roman" w:hAnsi="Times New Roman" w:cs="Times New Roman"/>
          <w:sz w:val="22"/>
        </w:rPr>
        <w:t>Una volta completato il passaggio 4, è possibile somministrare altri liquidi o alimenti, ad eccezione del pompelmo o del succo di pompelmo.</w:t>
      </w:r>
    </w:p>
    <w:p w14:paraId="51CA0B65" w14:textId="77777777" w:rsidR="000B2071" w:rsidRPr="004D6542" w:rsidRDefault="000B2071" w:rsidP="000B2071">
      <w:pPr>
        <w:keepNext/>
        <w:rPr>
          <w:rFonts w:ascii="Times New Roman" w:eastAsia="Calibri" w:hAnsi="Times New Roman" w:cs="Times New Roman"/>
          <w:sz w:val="22"/>
          <w:szCs w:val="22"/>
        </w:rPr>
      </w:pPr>
    </w:p>
    <w:p w14:paraId="4F240B1D" w14:textId="77777777" w:rsidR="000B2071" w:rsidRPr="004D6542" w:rsidDel="00D43B38" w:rsidRDefault="000B2071" w:rsidP="000B2071">
      <w:pPr>
        <w:contextualSpacing/>
        <w:rPr>
          <w:rFonts w:ascii="Times New Roman" w:eastAsia="Calibri" w:hAnsi="Times New Roman" w:cs="Times New Roman"/>
          <w:sz w:val="22"/>
          <w:szCs w:val="22"/>
        </w:rPr>
      </w:pPr>
      <w:r w:rsidRPr="004D6542">
        <w:rPr>
          <w:rFonts w:ascii="Times New Roman" w:hAnsi="Times New Roman" w:cs="Times New Roman"/>
          <w:sz w:val="22"/>
        </w:rPr>
        <w:t>Rivolgersi al medico o al farmacista per qualsiasi dubbio in merito alla procedura di preparazione o somministrazione della dose prescritta di XALKORI granuli al paziente.</w:t>
      </w:r>
    </w:p>
    <w:p w14:paraId="5D7C8F6E" w14:textId="77777777" w:rsidR="000B2071" w:rsidRPr="007B6E37" w:rsidRDefault="000B2071" w:rsidP="000B2071"/>
    <w:p w14:paraId="253FA963" w14:textId="0D47D23C" w:rsidR="00AF2479" w:rsidRPr="0048455E" w:rsidRDefault="00AF2479" w:rsidP="0029137F">
      <w:pPr>
        <w:keepNext/>
        <w:numPr>
          <w:ilvl w:val="12"/>
          <w:numId w:val="0"/>
        </w:numPr>
        <w:ind w:right="-2"/>
        <w:rPr>
          <w:rFonts w:ascii="Times New Roman" w:hAnsi="Times New Roman"/>
          <w:b/>
          <w:color w:val="000000"/>
          <w:sz w:val="22"/>
          <w:szCs w:val="22"/>
        </w:rPr>
      </w:pPr>
    </w:p>
    <w:sectPr w:rsidR="00AF2479" w:rsidRPr="0048455E" w:rsidSect="007B6E37">
      <w:headerReference w:type="even" r:id="rId27"/>
      <w:headerReference w:type="default" r:id="rId28"/>
      <w:footerReference w:type="even" r:id="rId29"/>
      <w:footerReference w:type="default" r:id="rId30"/>
      <w:headerReference w:type="first" r:id="rId31"/>
      <w:footerReference w:type="first" r:id="rId32"/>
      <w:pgSz w:w="11906" w:h="16838"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5B3CA" w14:textId="77777777" w:rsidR="0043138D" w:rsidRDefault="0043138D">
      <w:r>
        <w:separator/>
      </w:r>
    </w:p>
  </w:endnote>
  <w:endnote w:type="continuationSeparator" w:id="0">
    <w:p w14:paraId="1E571059" w14:textId="77777777" w:rsidR="0043138D" w:rsidRDefault="0043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RotisSerifStd">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9AE5" w14:textId="77777777" w:rsidR="0032436D" w:rsidRPr="007B6E37" w:rsidRDefault="0032436D">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81BE" w14:textId="77777777" w:rsidR="00A15216" w:rsidRPr="002B230B" w:rsidRDefault="00A15216" w:rsidP="005759E1">
    <w:pPr>
      <w:pStyle w:val="Footer"/>
      <w:jc w:val="center"/>
      <w:rPr>
        <w:color w:val="000000"/>
      </w:rPr>
    </w:pPr>
    <w:r w:rsidRPr="002B230B">
      <w:rPr>
        <w:rFonts w:ascii="Arial" w:hAnsi="Arial" w:cs="Arial"/>
        <w:color w:val="000000"/>
        <w:sz w:val="16"/>
        <w:szCs w:val="16"/>
      </w:rPr>
      <w:fldChar w:fldCharType="begin"/>
    </w:r>
    <w:r w:rsidRPr="002B230B">
      <w:rPr>
        <w:rFonts w:ascii="Arial" w:hAnsi="Arial" w:cs="Arial"/>
        <w:color w:val="000000"/>
        <w:sz w:val="16"/>
        <w:szCs w:val="16"/>
      </w:rPr>
      <w:instrText xml:space="preserve"> PAGE   \* MERGEFORMAT </w:instrText>
    </w:r>
    <w:r w:rsidRPr="002B230B">
      <w:rPr>
        <w:rFonts w:ascii="Arial" w:hAnsi="Arial" w:cs="Arial"/>
        <w:color w:val="000000"/>
        <w:sz w:val="16"/>
        <w:szCs w:val="16"/>
      </w:rPr>
      <w:fldChar w:fldCharType="separate"/>
    </w:r>
    <w:r w:rsidRPr="002B230B">
      <w:rPr>
        <w:rFonts w:ascii="Arial" w:hAnsi="Arial" w:cs="Arial"/>
        <w:noProof/>
        <w:color w:val="000000"/>
        <w:sz w:val="16"/>
        <w:szCs w:val="16"/>
      </w:rPr>
      <w:t>5</w:t>
    </w:r>
    <w:r w:rsidRPr="002B230B">
      <w:rPr>
        <w:rFonts w:ascii="Arial" w:hAnsi="Arial" w:cs="Arial"/>
        <w:noProof/>
        <w:color w:val="000000"/>
        <w:sz w:val="16"/>
        <w:szCs w:val="16"/>
      </w:rPr>
      <w:t>5</w:t>
    </w:r>
    <w:r w:rsidRPr="002B230B">
      <w:rPr>
        <w:rFonts w:ascii="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203A9" w14:textId="77777777" w:rsidR="0032436D" w:rsidRPr="007B6E37" w:rsidRDefault="0032436D">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151F3" w14:textId="77777777" w:rsidR="0043138D" w:rsidRDefault="0043138D">
      <w:r>
        <w:separator/>
      </w:r>
    </w:p>
  </w:footnote>
  <w:footnote w:type="continuationSeparator" w:id="0">
    <w:p w14:paraId="4733D053" w14:textId="77777777" w:rsidR="0043138D" w:rsidRDefault="00431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E6FB0" w14:textId="77777777" w:rsidR="0032436D" w:rsidRDefault="00324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8F7C" w14:textId="77777777" w:rsidR="0032436D" w:rsidRPr="007B6E37" w:rsidRDefault="0032436D" w:rsidP="007B6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B0F1" w14:textId="77777777" w:rsidR="0032436D" w:rsidRDefault="00324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BT_1000x858px" style="width:15.7pt;height:13.4pt;visibility:visible"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2F305A"/>
    <w:multiLevelType w:val="hybridMultilevel"/>
    <w:tmpl w:val="070E19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8D5FBD"/>
    <w:multiLevelType w:val="hybridMultilevel"/>
    <w:tmpl w:val="4E1034A0"/>
    <w:lvl w:ilvl="0" w:tplc="D7BE383A">
      <w:start w:val="1"/>
      <w:numFmt w:val="bullet"/>
      <w:lvlText w:val=""/>
      <w:lvlJc w:val="left"/>
      <w:pPr>
        <w:tabs>
          <w:tab w:val="num" w:pos="720"/>
        </w:tabs>
        <w:ind w:left="720" w:hanging="360"/>
      </w:pPr>
      <w:rPr>
        <w:rFonts w:ascii="Symbol" w:hAnsi="Symbol" w:hint="default"/>
      </w:rPr>
    </w:lvl>
    <w:lvl w:ilvl="1" w:tplc="76CAA8E6">
      <w:start w:val="1"/>
      <w:numFmt w:val="decimal"/>
      <w:lvlText w:val="%2."/>
      <w:lvlJc w:val="left"/>
      <w:pPr>
        <w:tabs>
          <w:tab w:val="num" w:pos="1440"/>
        </w:tabs>
        <w:ind w:left="1440" w:hanging="360"/>
      </w:pPr>
    </w:lvl>
    <w:lvl w:ilvl="2" w:tplc="2618E6EE">
      <w:start w:val="1"/>
      <w:numFmt w:val="decimal"/>
      <w:lvlText w:val="%3."/>
      <w:lvlJc w:val="left"/>
      <w:pPr>
        <w:tabs>
          <w:tab w:val="num" w:pos="2160"/>
        </w:tabs>
        <w:ind w:left="2160" w:hanging="360"/>
      </w:pPr>
    </w:lvl>
    <w:lvl w:ilvl="3" w:tplc="C8668152">
      <w:start w:val="1"/>
      <w:numFmt w:val="decimal"/>
      <w:lvlText w:val="%4."/>
      <w:lvlJc w:val="left"/>
      <w:pPr>
        <w:tabs>
          <w:tab w:val="num" w:pos="2880"/>
        </w:tabs>
        <w:ind w:left="2880" w:hanging="360"/>
      </w:pPr>
    </w:lvl>
    <w:lvl w:ilvl="4" w:tplc="9F38C984">
      <w:start w:val="1"/>
      <w:numFmt w:val="decimal"/>
      <w:lvlText w:val="%5."/>
      <w:lvlJc w:val="left"/>
      <w:pPr>
        <w:tabs>
          <w:tab w:val="num" w:pos="3600"/>
        </w:tabs>
        <w:ind w:left="3600" w:hanging="360"/>
      </w:pPr>
    </w:lvl>
    <w:lvl w:ilvl="5" w:tplc="57F0029A">
      <w:start w:val="1"/>
      <w:numFmt w:val="decimal"/>
      <w:lvlText w:val="%6."/>
      <w:lvlJc w:val="left"/>
      <w:pPr>
        <w:tabs>
          <w:tab w:val="num" w:pos="4320"/>
        </w:tabs>
        <w:ind w:left="4320" w:hanging="360"/>
      </w:pPr>
    </w:lvl>
    <w:lvl w:ilvl="6" w:tplc="3C947D82">
      <w:start w:val="1"/>
      <w:numFmt w:val="decimal"/>
      <w:lvlText w:val="%7."/>
      <w:lvlJc w:val="left"/>
      <w:pPr>
        <w:tabs>
          <w:tab w:val="num" w:pos="5040"/>
        </w:tabs>
        <w:ind w:left="5040" w:hanging="360"/>
      </w:pPr>
    </w:lvl>
    <w:lvl w:ilvl="7" w:tplc="4F32A2E0">
      <w:start w:val="1"/>
      <w:numFmt w:val="decimal"/>
      <w:lvlText w:val="%8."/>
      <w:lvlJc w:val="left"/>
      <w:pPr>
        <w:tabs>
          <w:tab w:val="num" w:pos="5760"/>
        </w:tabs>
        <w:ind w:left="5760" w:hanging="360"/>
      </w:pPr>
    </w:lvl>
    <w:lvl w:ilvl="8" w:tplc="D340FC6C">
      <w:start w:val="1"/>
      <w:numFmt w:val="decimal"/>
      <w:lvlText w:val="%9."/>
      <w:lvlJc w:val="left"/>
      <w:pPr>
        <w:tabs>
          <w:tab w:val="num" w:pos="6480"/>
        </w:tabs>
        <w:ind w:left="6480" w:hanging="360"/>
      </w:pPr>
    </w:lvl>
  </w:abstractNum>
  <w:abstractNum w:abstractNumId="3" w15:restartNumberingAfterBreak="0">
    <w:nsid w:val="05DF6325"/>
    <w:multiLevelType w:val="hybridMultilevel"/>
    <w:tmpl w:val="7956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F02D4"/>
    <w:multiLevelType w:val="hybridMultilevel"/>
    <w:tmpl w:val="59AE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C44CC1"/>
    <w:multiLevelType w:val="hybridMultilevel"/>
    <w:tmpl w:val="F8B0040C"/>
    <w:lvl w:ilvl="0" w:tplc="0410000F">
      <w:start w:val="1"/>
      <w:numFmt w:val="decimal"/>
      <w:lvlText w:val="%1."/>
      <w:lvlJc w:val="left"/>
      <w:pPr>
        <w:tabs>
          <w:tab w:val="num" w:pos="720"/>
        </w:tabs>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D5C3FAE"/>
    <w:multiLevelType w:val="hybridMultilevel"/>
    <w:tmpl w:val="55A4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732101"/>
    <w:multiLevelType w:val="hybridMultilevel"/>
    <w:tmpl w:val="BA2CA5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FC3971"/>
    <w:multiLevelType w:val="hybridMultilevel"/>
    <w:tmpl w:val="7D80F9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3CF13F9"/>
    <w:multiLevelType w:val="hybridMultilevel"/>
    <w:tmpl w:val="BD725D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3C6F28"/>
    <w:multiLevelType w:val="hybridMultilevel"/>
    <w:tmpl w:val="CBC4B068"/>
    <w:lvl w:ilvl="0" w:tplc="0310F55E">
      <w:start w:val="1"/>
      <w:numFmt w:val="decimal"/>
      <w:lvlText w:val="%1."/>
      <w:lvlJc w:val="left"/>
      <w:pPr>
        <w:ind w:left="960" w:hanging="360"/>
      </w:pPr>
      <w:rPr>
        <w:rFonts w:hint="default"/>
      </w:rPr>
    </w:lvl>
    <w:lvl w:ilvl="1" w:tplc="04100019" w:tentative="1">
      <w:start w:val="1"/>
      <w:numFmt w:val="lowerLetter"/>
      <w:lvlText w:val="%2."/>
      <w:lvlJc w:val="left"/>
      <w:pPr>
        <w:ind w:left="1680" w:hanging="360"/>
      </w:pPr>
    </w:lvl>
    <w:lvl w:ilvl="2" w:tplc="0410001B" w:tentative="1">
      <w:start w:val="1"/>
      <w:numFmt w:val="lowerRoman"/>
      <w:lvlText w:val="%3."/>
      <w:lvlJc w:val="right"/>
      <w:pPr>
        <w:ind w:left="2400" w:hanging="180"/>
      </w:pPr>
    </w:lvl>
    <w:lvl w:ilvl="3" w:tplc="0410000F" w:tentative="1">
      <w:start w:val="1"/>
      <w:numFmt w:val="decimal"/>
      <w:lvlText w:val="%4."/>
      <w:lvlJc w:val="left"/>
      <w:pPr>
        <w:ind w:left="3120" w:hanging="360"/>
      </w:pPr>
    </w:lvl>
    <w:lvl w:ilvl="4" w:tplc="04100019" w:tentative="1">
      <w:start w:val="1"/>
      <w:numFmt w:val="lowerLetter"/>
      <w:lvlText w:val="%5."/>
      <w:lvlJc w:val="left"/>
      <w:pPr>
        <w:ind w:left="3840" w:hanging="360"/>
      </w:pPr>
    </w:lvl>
    <w:lvl w:ilvl="5" w:tplc="0410001B" w:tentative="1">
      <w:start w:val="1"/>
      <w:numFmt w:val="lowerRoman"/>
      <w:lvlText w:val="%6."/>
      <w:lvlJc w:val="right"/>
      <w:pPr>
        <w:ind w:left="4560" w:hanging="180"/>
      </w:pPr>
    </w:lvl>
    <w:lvl w:ilvl="6" w:tplc="0410000F" w:tentative="1">
      <w:start w:val="1"/>
      <w:numFmt w:val="decimal"/>
      <w:lvlText w:val="%7."/>
      <w:lvlJc w:val="left"/>
      <w:pPr>
        <w:ind w:left="5280" w:hanging="360"/>
      </w:pPr>
    </w:lvl>
    <w:lvl w:ilvl="7" w:tplc="04100019" w:tentative="1">
      <w:start w:val="1"/>
      <w:numFmt w:val="lowerLetter"/>
      <w:lvlText w:val="%8."/>
      <w:lvlJc w:val="left"/>
      <w:pPr>
        <w:ind w:left="6000" w:hanging="360"/>
      </w:pPr>
    </w:lvl>
    <w:lvl w:ilvl="8" w:tplc="0410001B" w:tentative="1">
      <w:start w:val="1"/>
      <w:numFmt w:val="lowerRoman"/>
      <w:lvlText w:val="%9."/>
      <w:lvlJc w:val="right"/>
      <w:pPr>
        <w:ind w:left="6720" w:hanging="180"/>
      </w:pPr>
    </w:lvl>
  </w:abstractNum>
  <w:abstractNum w:abstractNumId="11" w15:restartNumberingAfterBreak="0">
    <w:nsid w:val="15F45C2E"/>
    <w:multiLevelType w:val="hybridMultilevel"/>
    <w:tmpl w:val="1D386C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6934184"/>
    <w:multiLevelType w:val="hybridMultilevel"/>
    <w:tmpl w:val="06EAA1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F67EE7"/>
    <w:multiLevelType w:val="hybridMultilevel"/>
    <w:tmpl w:val="18DABF26"/>
    <w:lvl w:ilvl="0" w:tplc="CC88274C">
      <w:start w:val="6"/>
      <w:numFmt w:val="decimal"/>
      <w:lvlText w:val="%1."/>
      <w:lvlJc w:val="left"/>
      <w:pPr>
        <w:ind w:left="1287" w:hanging="92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74272DF"/>
    <w:multiLevelType w:val="hybridMultilevel"/>
    <w:tmpl w:val="F7B8E1B0"/>
    <w:lvl w:ilvl="0" w:tplc="253E0B4C">
      <w:start w:val="17"/>
      <w:numFmt w:val="decimal"/>
      <w:lvlText w:val="%1."/>
      <w:lvlJc w:val="left"/>
      <w:pPr>
        <w:ind w:left="1279"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8DB3C5E"/>
    <w:multiLevelType w:val="hybridMultilevel"/>
    <w:tmpl w:val="2A36CBD6"/>
    <w:lvl w:ilvl="0" w:tplc="0410000F">
      <w:start w:val="1"/>
      <w:numFmt w:val="bullet"/>
      <w:lvlText w:val=""/>
      <w:lvlJc w:val="left"/>
      <w:pPr>
        <w:tabs>
          <w:tab w:val="num" w:pos="720"/>
        </w:tabs>
        <w:ind w:left="720" w:hanging="360"/>
      </w:pPr>
      <w:rPr>
        <w:rFonts w:ascii="Symbol" w:hAnsi="Symbol" w:hint="default"/>
        <w:color w:val="auto"/>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A2B0B12"/>
    <w:multiLevelType w:val="hybridMultilevel"/>
    <w:tmpl w:val="C3DE9272"/>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1AA5731D"/>
    <w:multiLevelType w:val="hybridMultilevel"/>
    <w:tmpl w:val="D0CEF634"/>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1DAF772C"/>
    <w:multiLevelType w:val="hybridMultilevel"/>
    <w:tmpl w:val="68A270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FA375C3"/>
    <w:multiLevelType w:val="hybridMultilevel"/>
    <w:tmpl w:val="331C35E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rPr>
    </w:lvl>
    <w:lvl w:ilvl="5">
      <w:start w:val="1"/>
      <w:numFmt w:val="lowerLetter"/>
      <w:lvlText w:val="%6)"/>
      <w:lvlJc w:val="left"/>
      <w:pPr>
        <w:tabs>
          <w:tab w:val="num" w:pos="1663"/>
        </w:tabs>
        <w:ind w:left="1663" w:hanging="432"/>
      </w:pPr>
      <w:rPr>
        <w:rFonts w:cs="Times New Roman"/>
      </w:rPr>
    </w:lvl>
    <w:lvl w:ilvl="6">
      <w:start w:val="1"/>
      <w:numFmt w:val="lowerRoman"/>
      <w:lvlText w:val="%7)"/>
      <w:lvlJc w:val="right"/>
      <w:pPr>
        <w:tabs>
          <w:tab w:val="num" w:pos="1807"/>
        </w:tabs>
        <w:ind w:left="1807" w:hanging="288"/>
      </w:pPr>
      <w:rPr>
        <w:rFonts w:cs="Times New Roman"/>
      </w:rPr>
    </w:lvl>
    <w:lvl w:ilvl="7">
      <w:start w:val="1"/>
      <w:numFmt w:val="lowerLetter"/>
      <w:lvlText w:val="%8."/>
      <w:lvlJc w:val="left"/>
      <w:pPr>
        <w:tabs>
          <w:tab w:val="num" w:pos="1951"/>
        </w:tabs>
        <w:ind w:left="1951" w:hanging="432"/>
      </w:pPr>
      <w:rPr>
        <w:rFonts w:cs="Times New Roman"/>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1" w15:restartNumberingAfterBreak="0">
    <w:nsid w:val="20A93E6A"/>
    <w:multiLevelType w:val="hybridMultilevel"/>
    <w:tmpl w:val="439E8976"/>
    <w:lvl w:ilvl="0" w:tplc="0BB2E9B4">
      <w:start w:val="1"/>
      <w:numFmt w:val="bullet"/>
      <w:lvlText w:val="-"/>
      <w:lvlJc w:val="left"/>
      <w:pPr>
        <w:ind w:left="360" w:hanging="360"/>
      </w:pPr>
      <w:rPr>
        <w:rFonts w:ascii="Arial" w:hAnsi="Arial" w:hint="default"/>
      </w:rPr>
    </w:lvl>
    <w:lvl w:ilvl="1" w:tplc="04100003">
      <w:start w:val="1"/>
      <w:numFmt w:val="bullet"/>
      <w:lvlText w:val="o"/>
      <w:lvlJc w:val="left"/>
      <w:pPr>
        <w:ind w:left="1069"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211C648E"/>
    <w:multiLevelType w:val="hybridMultilevel"/>
    <w:tmpl w:val="C9C88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441671"/>
    <w:multiLevelType w:val="hybridMultilevel"/>
    <w:tmpl w:val="A6327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4010296"/>
    <w:multiLevelType w:val="hybridMultilevel"/>
    <w:tmpl w:val="68A28B76"/>
    <w:lvl w:ilvl="0" w:tplc="620CE564">
      <w:start w:val="1"/>
      <w:numFmt w:val="bullet"/>
      <w:lvlText w:val=""/>
      <w:lvlJc w:val="left"/>
      <w:pPr>
        <w:tabs>
          <w:tab w:val="num" w:pos="720"/>
        </w:tabs>
        <w:ind w:left="720" w:hanging="360"/>
      </w:pPr>
      <w:rPr>
        <w:rFonts w:ascii="Symbol" w:hAnsi="Symbol" w:hint="default"/>
      </w:rPr>
    </w:lvl>
    <w:lvl w:ilvl="1" w:tplc="C61A8E04" w:tentative="1">
      <w:start w:val="1"/>
      <w:numFmt w:val="bullet"/>
      <w:lvlText w:val="o"/>
      <w:lvlJc w:val="left"/>
      <w:pPr>
        <w:tabs>
          <w:tab w:val="num" w:pos="1440"/>
        </w:tabs>
        <w:ind w:left="1440" w:hanging="360"/>
      </w:pPr>
      <w:rPr>
        <w:rFonts w:ascii="Courier New" w:hAnsi="Courier New" w:hint="default"/>
      </w:rPr>
    </w:lvl>
    <w:lvl w:ilvl="2" w:tplc="D3D6477A" w:tentative="1">
      <w:start w:val="1"/>
      <w:numFmt w:val="bullet"/>
      <w:lvlText w:val=""/>
      <w:lvlJc w:val="left"/>
      <w:pPr>
        <w:tabs>
          <w:tab w:val="num" w:pos="2160"/>
        </w:tabs>
        <w:ind w:left="2160" w:hanging="360"/>
      </w:pPr>
      <w:rPr>
        <w:rFonts w:ascii="Wingdings" w:hAnsi="Wingdings" w:hint="default"/>
      </w:rPr>
    </w:lvl>
    <w:lvl w:ilvl="3" w:tplc="9D5A0CF4" w:tentative="1">
      <w:start w:val="1"/>
      <w:numFmt w:val="bullet"/>
      <w:lvlText w:val=""/>
      <w:lvlJc w:val="left"/>
      <w:pPr>
        <w:tabs>
          <w:tab w:val="num" w:pos="2880"/>
        </w:tabs>
        <w:ind w:left="2880" w:hanging="360"/>
      </w:pPr>
      <w:rPr>
        <w:rFonts w:ascii="Symbol" w:hAnsi="Symbol" w:hint="default"/>
      </w:rPr>
    </w:lvl>
    <w:lvl w:ilvl="4" w:tplc="5FB06D9C" w:tentative="1">
      <w:start w:val="1"/>
      <w:numFmt w:val="bullet"/>
      <w:lvlText w:val="o"/>
      <w:lvlJc w:val="left"/>
      <w:pPr>
        <w:tabs>
          <w:tab w:val="num" w:pos="3600"/>
        </w:tabs>
        <w:ind w:left="3600" w:hanging="360"/>
      </w:pPr>
      <w:rPr>
        <w:rFonts w:ascii="Courier New" w:hAnsi="Courier New" w:hint="default"/>
      </w:rPr>
    </w:lvl>
    <w:lvl w:ilvl="5" w:tplc="97062872" w:tentative="1">
      <w:start w:val="1"/>
      <w:numFmt w:val="bullet"/>
      <w:lvlText w:val=""/>
      <w:lvlJc w:val="left"/>
      <w:pPr>
        <w:tabs>
          <w:tab w:val="num" w:pos="4320"/>
        </w:tabs>
        <w:ind w:left="4320" w:hanging="360"/>
      </w:pPr>
      <w:rPr>
        <w:rFonts w:ascii="Wingdings" w:hAnsi="Wingdings" w:hint="default"/>
      </w:rPr>
    </w:lvl>
    <w:lvl w:ilvl="6" w:tplc="03AC541A" w:tentative="1">
      <w:start w:val="1"/>
      <w:numFmt w:val="bullet"/>
      <w:lvlText w:val=""/>
      <w:lvlJc w:val="left"/>
      <w:pPr>
        <w:tabs>
          <w:tab w:val="num" w:pos="5040"/>
        </w:tabs>
        <w:ind w:left="5040" w:hanging="360"/>
      </w:pPr>
      <w:rPr>
        <w:rFonts w:ascii="Symbol" w:hAnsi="Symbol" w:hint="default"/>
      </w:rPr>
    </w:lvl>
    <w:lvl w:ilvl="7" w:tplc="D92E79AA" w:tentative="1">
      <w:start w:val="1"/>
      <w:numFmt w:val="bullet"/>
      <w:lvlText w:val="o"/>
      <w:lvlJc w:val="left"/>
      <w:pPr>
        <w:tabs>
          <w:tab w:val="num" w:pos="5760"/>
        </w:tabs>
        <w:ind w:left="5760" w:hanging="360"/>
      </w:pPr>
      <w:rPr>
        <w:rFonts w:ascii="Courier New" w:hAnsi="Courier New" w:hint="default"/>
      </w:rPr>
    </w:lvl>
    <w:lvl w:ilvl="8" w:tplc="094CF51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2A0D79"/>
    <w:multiLevelType w:val="hybridMultilevel"/>
    <w:tmpl w:val="FC5056E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2CF4574B"/>
    <w:multiLevelType w:val="hybridMultilevel"/>
    <w:tmpl w:val="3BCA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hybridMultilevel"/>
    <w:tmpl w:val="AA529C44"/>
    <w:lvl w:ilvl="0" w:tplc="FFFFFFFF">
      <w:start w:val="1"/>
      <w:numFmt w:val="bullet"/>
      <w:lvlText w:val=""/>
      <w:lvlJc w:val="left"/>
      <w:pPr>
        <w:tabs>
          <w:tab w:val="num" w:pos="570"/>
        </w:tabs>
        <w:ind w:left="570" w:hanging="57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2EC336A4"/>
    <w:multiLevelType w:val="hybridMultilevel"/>
    <w:tmpl w:val="D77A097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300450B4"/>
    <w:multiLevelType w:val="hybridMultilevel"/>
    <w:tmpl w:val="8D00AABC"/>
    <w:lvl w:ilvl="0" w:tplc="401CF924">
      <w:start w:val="6"/>
      <w:numFmt w:val="decimal"/>
      <w:lvlText w:val="%1."/>
      <w:lvlJc w:val="left"/>
      <w:pPr>
        <w:ind w:left="1287" w:hanging="927"/>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0241E43"/>
    <w:multiLevelType w:val="hybridMultilevel"/>
    <w:tmpl w:val="EE942F04"/>
    <w:lvl w:ilvl="0" w:tplc="04100001">
      <w:start w:val="1"/>
      <w:numFmt w:val="bullet"/>
      <w:lvlText w:val=""/>
      <w:lvlJc w:val="left"/>
      <w:pPr>
        <w:tabs>
          <w:tab w:val="num" w:pos="780"/>
        </w:tabs>
        <w:ind w:left="78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30C409CD"/>
    <w:multiLevelType w:val="hybridMultilevel"/>
    <w:tmpl w:val="64627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A858C6"/>
    <w:multiLevelType w:val="hybridMultilevel"/>
    <w:tmpl w:val="CA76C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4E325E9"/>
    <w:multiLevelType w:val="hybridMultilevel"/>
    <w:tmpl w:val="29D42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4711CF"/>
    <w:multiLevelType w:val="hybridMultilevel"/>
    <w:tmpl w:val="5AA62AE2"/>
    <w:lvl w:ilvl="0" w:tplc="FFFFFFFF">
      <w:start w:val="1"/>
      <w:numFmt w:val="bullet"/>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368E30D3"/>
    <w:multiLevelType w:val="multilevel"/>
    <w:tmpl w:val="DE84298A"/>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398C7BEE"/>
    <w:multiLevelType w:val="hybridMultilevel"/>
    <w:tmpl w:val="E23A5A5E"/>
    <w:lvl w:ilvl="0" w:tplc="9E50CF90">
      <w:start w:val="1"/>
      <w:numFmt w:val="bullet"/>
      <w:lvlText w:val=""/>
      <w:lvlJc w:val="left"/>
      <w:pPr>
        <w:tabs>
          <w:tab w:val="num" w:pos="720"/>
        </w:tabs>
        <w:ind w:left="720" w:hanging="360"/>
      </w:pPr>
      <w:rPr>
        <w:rFonts w:ascii="Symbol" w:hAnsi="Symbol" w:hint="default"/>
      </w:rPr>
    </w:lvl>
    <w:lvl w:ilvl="1" w:tplc="500AEDE8">
      <w:start w:val="3506"/>
      <w:numFmt w:val="bullet"/>
      <w:lvlText w:val="–"/>
      <w:lvlJc w:val="left"/>
      <w:pPr>
        <w:tabs>
          <w:tab w:val="num" w:pos="1477"/>
        </w:tabs>
        <w:ind w:left="1477" w:hanging="397"/>
      </w:pPr>
      <w:rPr>
        <w:rFonts w:ascii="Times New Roman" w:hAnsi="Times New Roman" w:cs="Times New Roman" w:hint="default"/>
      </w:rPr>
    </w:lvl>
    <w:lvl w:ilvl="2" w:tplc="8CCAC5DC">
      <w:start w:val="1"/>
      <w:numFmt w:val="decimal"/>
      <w:lvlText w:val="%3."/>
      <w:lvlJc w:val="left"/>
      <w:pPr>
        <w:tabs>
          <w:tab w:val="num" w:pos="2160"/>
        </w:tabs>
        <w:ind w:left="2160" w:hanging="360"/>
      </w:pPr>
    </w:lvl>
    <w:lvl w:ilvl="3" w:tplc="05108D8C">
      <w:start w:val="1"/>
      <w:numFmt w:val="decimal"/>
      <w:lvlText w:val="%4."/>
      <w:lvlJc w:val="left"/>
      <w:pPr>
        <w:tabs>
          <w:tab w:val="num" w:pos="2880"/>
        </w:tabs>
        <w:ind w:left="2880" w:hanging="360"/>
      </w:pPr>
    </w:lvl>
    <w:lvl w:ilvl="4" w:tplc="C674D6C4">
      <w:start w:val="1"/>
      <w:numFmt w:val="decimal"/>
      <w:lvlText w:val="%5."/>
      <w:lvlJc w:val="left"/>
      <w:pPr>
        <w:tabs>
          <w:tab w:val="num" w:pos="3600"/>
        </w:tabs>
        <w:ind w:left="3600" w:hanging="360"/>
      </w:pPr>
    </w:lvl>
    <w:lvl w:ilvl="5" w:tplc="C320566E">
      <w:start w:val="1"/>
      <w:numFmt w:val="decimal"/>
      <w:lvlText w:val="%6."/>
      <w:lvlJc w:val="left"/>
      <w:pPr>
        <w:tabs>
          <w:tab w:val="num" w:pos="4320"/>
        </w:tabs>
        <w:ind w:left="4320" w:hanging="360"/>
      </w:pPr>
    </w:lvl>
    <w:lvl w:ilvl="6" w:tplc="458EAF4A">
      <w:start w:val="1"/>
      <w:numFmt w:val="decimal"/>
      <w:lvlText w:val="%7."/>
      <w:lvlJc w:val="left"/>
      <w:pPr>
        <w:tabs>
          <w:tab w:val="num" w:pos="5040"/>
        </w:tabs>
        <w:ind w:left="5040" w:hanging="360"/>
      </w:pPr>
    </w:lvl>
    <w:lvl w:ilvl="7" w:tplc="27ECCB92">
      <w:start w:val="1"/>
      <w:numFmt w:val="decimal"/>
      <w:lvlText w:val="%8."/>
      <w:lvlJc w:val="left"/>
      <w:pPr>
        <w:tabs>
          <w:tab w:val="num" w:pos="5760"/>
        </w:tabs>
        <w:ind w:left="5760" w:hanging="360"/>
      </w:pPr>
    </w:lvl>
    <w:lvl w:ilvl="8" w:tplc="5B5AFADA">
      <w:start w:val="1"/>
      <w:numFmt w:val="decimal"/>
      <w:lvlText w:val="%9."/>
      <w:lvlJc w:val="left"/>
      <w:pPr>
        <w:tabs>
          <w:tab w:val="num" w:pos="6480"/>
        </w:tabs>
        <w:ind w:left="6480" w:hanging="360"/>
      </w:pPr>
    </w:lvl>
  </w:abstractNum>
  <w:abstractNum w:abstractNumId="37" w15:restartNumberingAfterBreak="0">
    <w:nsid w:val="3BB4393A"/>
    <w:multiLevelType w:val="hybridMultilevel"/>
    <w:tmpl w:val="46C427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0AA73CA"/>
    <w:multiLevelType w:val="hybridMultilevel"/>
    <w:tmpl w:val="F670BC80"/>
    <w:lvl w:ilvl="0" w:tplc="0410000F">
      <w:start w:val="1"/>
      <w:numFmt w:val="decimal"/>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9" w15:restartNumberingAfterBreak="0">
    <w:nsid w:val="40AA7D9B"/>
    <w:multiLevelType w:val="hybridMultilevel"/>
    <w:tmpl w:val="F352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EA2FF1"/>
    <w:multiLevelType w:val="hybridMultilevel"/>
    <w:tmpl w:val="F482D75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15:restartNumberingAfterBreak="0">
    <w:nsid w:val="48D72325"/>
    <w:multiLevelType w:val="hybridMultilevel"/>
    <w:tmpl w:val="7D48C5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48E4115B"/>
    <w:multiLevelType w:val="hybridMultilevel"/>
    <w:tmpl w:val="02420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44" w15:restartNumberingAfterBreak="0">
    <w:nsid w:val="49882C62"/>
    <w:multiLevelType w:val="hybridMultilevel"/>
    <w:tmpl w:val="F7B8E1B0"/>
    <w:lvl w:ilvl="0" w:tplc="253E0B4C">
      <w:start w:val="17"/>
      <w:numFmt w:val="decimal"/>
      <w:lvlText w:val="%1."/>
      <w:lvlJc w:val="left"/>
      <w:pPr>
        <w:ind w:left="1279"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A8F1AC0"/>
    <w:multiLevelType w:val="hybridMultilevel"/>
    <w:tmpl w:val="C3DE927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B87385F"/>
    <w:multiLevelType w:val="hybridMultilevel"/>
    <w:tmpl w:val="D030425E"/>
    <w:name w:val="dtBL List Bullet 4"/>
    <w:lvl w:ilvl="0" w:tplc="FFFFFFFF">
      <w:start w:val="1"/>
      <w:numFmt w:val="bullet"/>
      <w:lvlText w:val=""/>
      <w:lvlJc w:val="left"/>
      <w:pPr>
        <w:tabs>
          <w:tab w:val="num" w:pos="720"/>
        </w:tabs>
        <w:ind w:left="720" w:hanging="360"/>
      </w:pPr>
      <w:rPr>
        <w:rFonts w:ascii="Symbol" w:hAnsi="Symbol" w:hint="default"/>
      </w:rPr>
    </w:lvl>
    <w:lvl w:ilvl="1" w:tplc="B10EDC18">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15:restartNumberingAfterBreak="0">
    <w:nsid w:val="4DE7673E"/>
    <w:multiLevelType w:val="hybridMultilevel"/>
    <w:tmpl w:val="EF0C2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1E21733"/>
    <w:multiLevelType w:val="multilevel"/>
    <w:tmpl w:val="A94C57BE"/>
    <w:lvl w:ilvl="0">
      <w:start w:val="1"/>
      <w:numFmt w:val="decimal"/>
      <w:pStyle w:val="Heading1Agency"/>
      <w:suff w:val="space"/>
      <w:lvlText w:val="%1. "/>
      <w:lvlJc w:val="left"/>
      <w:pPr>
        <w:ind w:left="0" w:firstLine="0"/>
      </w:pPr>
      <w:rPr>
        <w:rFonts w:cs="Times New Roman"/>
      </w:rPr>
    </w:lvl>
    <w:lvl w:ilvl="1">
      <w:start w:val="1"/>
      <w:numFmt w:val="decimal"/>
      <w:pStyle w:val="Heading2Agency"/>
      <w:suff w:val="space"/>
      <w:lvlText w:val="%1.%2. "/>
      <w:lvlJc w:val="left"/>
      <w:pPr>
        <w:ind w:left="540" w:firstLine="0"/>
      </w:pPr>
      <w:rPr>
        <w:rFonts w:cs="Times New Roman"/>
      </w:rPr>
    </w:lvl>
    <w:lvl w:ilvl="2">
      <w:start w:val="1"/>
      <w:numFmt w:val="decimal"/>
      <w:pStyle w:val="Heading3Agency"/>
      <w:suff w:val="space"/>
      <w:lvlText w:val="%1.%2.%3. "/>
      <w:lvlJc w:val="left"/>
      <w:pPr>
        <w:ind w:left="0" w:firstLine="0"/>
      </w:pPr>
      <w:rPr>
        <w:rFonts w:cs="Times New Roman"/>
      </w:rPr>
    </w:lvl>
    <w:lvl w:ilvl="3">
      <w:start w:val="1"/>
      <w:numFmt w:val="decimal"/>
      <w:pStyle w:val="Heading4Agency"/>
      <w:isLgl/>
      <w:suff w:val="space"/>
      <w:lvlText w:val="%1.%2.%3.%4. "/>
      <w:lvlJc w:val="left"/>
      <w:pPr>
        <w:ind w:left="0" w:firstLine="0"/>
      </w:pPr>
      <w:rPr>
        <w:rFonts w:cs="Times New Roman"/>
      </w:rPr>
    </w:lvl>
    <w:lvl w:ilvl="4">
      <w:start w:val="1"/>
      <w:numFmt w:val="decimal"/>
      <w:pStyle w:val="Heading5Agency"/>
      <w:suff w:val="space"/>
      <w:lvlText w:val="%1.%2.%3.%4.%5. "/>
      <w:lvlJc w:val="left"/>
      <w:pPr>
        <w:ind w:left="0" w:firstLine="0"/>
      </w:pPr>
      <w:rPr>
        <w:rFonts w:cs="Times New Roman"/>
      </w:rPr>
    </w:lvl>
    <w:lvl w:ilvl="5">
      <w:start w:val="1"/>
      <w:numFmt w:val="decimal"/>
      <w:pStyle w:val="Heading6Agency"/>
      <w:suff w:val="space"/>
      <w:lvlText w:val="%1.%2.%3.%4.%5.%6. "/>
      <w:lvlJc w:val="left"/>
      <w:pPr>
        <w:ind w:left="0" w:firstLine="0"/>
      </w:pPr>
      <w:rPr>
        <w:rFonts w:cs="Times New Roman"/>
      </w:rPr>
    </w:lvl>
    <w:lvl w:ilvl="6">
      <w:start w:val="1"/>
      <w:numFmt w:val="decimal"/>
      <w:pStyle w:val="Heading7Agency"/>
      <w:suff w:val="space"/>
      <w:lvlText w:val="%1.%2.%3.%4.%5.%6.%7. "/>
      <w:lvlJc w:val="left"/>
      <w:pPr>
        <w:ind w:left="0" w:firstLine="0"/>
      </w:pPr>
      <w:rPr>
        <w:rFonts w:cs="Times New Roman"/>
      </w:rPr>
    </w:lvl>
    <w:lvl w:ilvl="7">
      <w:start w:val="1"/>
      <w:numFmt w:val="decimal"/>
      <w:pStyle w:val="Heading8Agency"/>
      <w:suff w:val="space"/>
      <w:lvlText w:val="%1.%2.%3.%4.%5.%6.%7.%8. "/>
      <w:lvlJc w:val="left"/>
      <w:pPr>
        <w:ind w:left="0" w:firstLine="0"/>
      </w:pPr>
      <w:rPr>
        <w:rFonts w:cs="Times New Roman"/>
      </w:rPr>
    </w:lvl>
    <w:lvl w:ilvl="8">
      <w:start w:val="1"/>
      <w:numFmt w:val="decimal"/>
      <w:pStyle w:val="Heading9Agency"/>
      <w:suff w:val="space"/>
      <w:lvlText w:val="%1.%2.%3.%4.%5.%6.%7.%8.%9. "/>
      <w:lvlJc w:val="left"/>
      <w:pPr>
        <w:ind w:left="0" w:firstLine="0"/>
      </w:pPr>
      <w:rPr>
        <w:rFonts w:cs="Times New Roman"/>
      </w:rPr>
    </w:lvl>
  </w:abstractNum>
  <w:abstractNum w:abstractNumId="49" w15:restartNumberingAfterBreak="0">
    <w:nsid w:val="52990BF8"/>
    <w:multiLevelType w:val="hybridMultilevel"/>
    <w:tmpl w:val="2C0E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A23545"/>
    <w:multiLevelType w:val="hybridMultilevel"/>
    <w:tmpl w:val="BEBA6B98"/>
    <w:lvl w:ilvl="0" w:tplc="13E222AE">
      <w:start w:val="6"/>
      <w:numFmt w:val="decimal"/>
      <w:lvlText w:val="%1."/>
      <w:lvlJc w:val="left"/>
      <w:pPr>
        <w:ind w:left="1287" w:hanging="927"/>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6F40DF3"/>
    <w:multiLevelType w:val="hybridMultilevel"/>
    <w:tmpl w:val="CF2417D2"/>
    <w:lvl w:ilvl="0" w:tplc="0410000F">
      <w:start w:val="1"/>
      <w:numFmt w:val="decimal"/>
      <w:lvlText w:val="%1."/>
      <w:lvlJc w:val="left"/>
      <w:pPr>
        <w:ind w:left="720" w:hanging="360"/>
      </w:pPr>
    </w:lvl>
    <w:lvl w:ilvl="1" w:tplc="4A1A315A">
      <w:start w:val="1"/>
      <w:numFmt w:val="lowerLetter"/>
      <w:lvlText w:val="%2."/>
      <w:lvlJc w:val="left"/>
      <w:pPr>
        <w:ind w:left="928" w:hanging="360"/>
      </w:pPr>
      <w:rPr>
        <w:rFonts w:ascii="Times New Roman" w:eastAsia="SimSun" w:hAnsi="Times New Roman" w:cs="Times New Roman"/>
      </w:rPr>
    </w:lvl>
    <w:lvl w:ilvl="2" w:tplc="04100019">
      <w:start w:val="1"/>
      <w:numFmt w:val="lowerLetter"/>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2" w15:restartNumberingAfterBreak="0">
    <w:nsid w:val="582079A0"/>
    <w:multiLevelType w:val="hybridMultilevel"/>
    <w:tmpl w:val="8444AD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9BE0630"/>
    <w:multiLevelType w:val="hybridMultilevel"/>
    <w:tmpl w:val="073CF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AB35BE1"/>
    <w:multiLevelType w:val="hybridMultilevel"/>
    <w:tmpl w:val="255A42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B2E334E"/>
    <w:multiLevelType w:val="hybridMultilevel"/>
    <w:tmpl w:val="F38C0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B2E439A"/>
    <w:multiLevelType w:val="hybridMultilevel"/>
    <w:tmpl w:val="1C8A37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BC72406"/>
    <w:multiLevelType w:val="hybridMultilevel"/>
    <w:tmpl w:val="7B0A9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C1C569E"/>
    <w:multiLevelType w:val="hybridMultilevel"/>
    <w:tmpl w:val="7632C28A"/>
    <w:lvl w:ilvl="0" w:tplc="0100DDD4">
      <w:start w:val="1"/>
      <w:numFmt w:val="bullet"/>
      <w:lvlText w:val=""/>
      <w:lvlJc w:val="left"/>
      <w:pPr>
        <w:ind w:left="878" w:hanging="360"/>
      </w:pPr>
      <w:rPr>
        <w:rFonts w:ascii="Symbol" w:hAnsi="Symbol" w:hint="default"/>
        <w:color w:val="auto"/>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59" w15:restartNumberingAfterBreak="0">
    <w:nsid w:val="5C3A623F"/>
    <w:multiLevelType w:val="hybridMultilevel"/>
    <w:tmpl w:val="D2EE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8103C1"/>
    <w:multiLevelType w:val="hybridMultilevel"/>
    <w:tmpl w:val="87EE1A6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1" w15:restartNumberingAfterBreak="0">
    <w:nsid w:val="5CAA2FDA"/>
    <w:multiLevelType w:val="hybridMultilevel"/>
    <w:tmpl w:val="BE0A3C9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CE03BC1"/>
    <w:multiLevelType w:val="hybridMultilevel"/>
    <w:tmpl w:val="31C85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5D892B50"/>
    <w:multiLevelType w:val="hybridMultilevel"/>
    <w:tmpl w:val="69487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E3D07FF"/>
    <w:multiLevelType w:val="hybridMultilevel"/>
    <w:tmpl w:val="F7B8E1B0"/>
    <w:lvl w:ilvl="0" w:tplc="253E0B4C">
      <w:start w:val="17"/>
      <w:numFmt w:val="decimal"/>
      <w:lvlText w:val="%1."/>
      <w:lvlJc w:val="left"/>
      <w:pPr>
        <w:ind w:left="1279"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E8967AF"/>
    <w:multiLevelType w:val="hybridMultilevel"/>
    <w:tmpl w:val="E0C2F1D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6" w15:restartNumberingAfterBreak="0">
    <w:nsid w:val="5FA74D05"/>
    <w:multiLevelType w:val="hybridMultilevel"/>
    <w:tmpl w:val="05B66C4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7" w15:restartNumberingAfterBreak="0">
    <w:nsid w:val="60A43586"/>
    <w:multiLevelType w:val="hybridMultilevel"/>
    <w:tmpl w:val="4E266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613C06C6"/>
    <w:multiLevelType w:val="hybridMultilevel"/>
    <w:tmpl w:val="0928A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1472B2D"/>
    <w:multiLevelType w:val="hybridMultilevel"/>
    <w:tmpl w:val="F23C9CB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0" w15:restartNumberingAfterBreak="0">
    <w:nsid w:val="62257655"/>
    <w:multiLevelType w:val="hybridMultilevel"/>
    <w:tmpl w:val="9F2A891E"/>
    <w:lvl w:ilvl="0" w:tplc="5B5C3696">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6495E3F"/>
    <w:multiLevelType w:val="hybridMultilevel"/>
    <w:tmpl w:val="CA2ED042"/>
    <w:name w:val="dtNM List Number 5"/>
    <w:lvl w:ilvl="0" w:tplc="B9766416">
      <w:start w:val="1"/>
      <w:numFmt w:val="bullet"/>
      <w:lvlText w:val=""/>
      <w:lvlJc w:val="left"/>
      <w:pPr>
        <w:tabs>
          <w:tab w:val="num" w:pos="720"/>
        </w:tabs>
        <w:ind w:left="720" w:hanging="360"/>
      </w:pPr>
      <w:rPr>
        <w:rFonts w:ascii="Symbol" w:hAnsi="Symbol" w:hint="default"/>
      </w:rPr>
    </w:lvl>
    <w:lvl w:ilvl="1" w:tplc="0B0C2A0C">
      <w:start w:val="1"/>
      <w:numFmt w:val="decimal"/>
      <w:lvlText w:val="%2."/>
      <w:lvlJc w:val="left"/>
      <w:pPr>
        <w:tabs>
          <w:tab w:val="num" w:pos="1440"/>
        </w:tabs>
        <w:ind w:left="1440" w:hanging="360"/>
      </w:pPr>
    </w:lvl>
    <w:lvl w:ilvl="2" w:tplc="76984026">
      <w:start w:val="1"/>
      <w:numFmt w:val="decimal"/>
      <w:lvlText w:val="%3."/>
      <w:lvlJc w:val="left"/>
      <w:pPr>
        <w:tabs>
          <w:tab w:val="num" w:pos="2160"/>
        </w:tabs>
        <w:ind w:left="2160" w:hanging="360"/>
      </w:pPr>
    </w:lvl>
    <w:lvl w:ilvl="3" w:tplc="7ECCE1A4">
      <w:start w:val="1"/>
      <w:numFmt w:val="decimal"/>
      <w:lvlText w:val="%4."/>
      <w:lvlJc w:val="left"/>
      <w:pPr>
        <w:tabs>
          <w:tab w:val="num" w:pos="2880"/>
        </w:tabs>
        <w:ind w:left="2880" w:hanging="360"/>
      </w:pPr>
    </w:lvl>
    <w:lvl w:ilvl="4" w:tplc="F726F3BE">
      <w:start w:val="1"/>
      <w:numFmt w:val="decimal"/>
      <w:lvlText w:val="%5."/>
      <w:lvlJc w:val="left"/>
      <w:pPr>
        <w:tabs>
          <w:tab w:val="num" w:pos="3600"/>
        </w:tabs>
        <w:ind w:left="3600" w:hanging="360"/>
      </w:pPr>
    </w:lvl>
    <w:lvl w:ilvl="5" w:tplc="5EECFD80">
      <w:start w:val="1"/>
      <w:numFmt w:val="decimal"/>
      <w:lvlText w:val="%6."/>
      <w:lvlJc w:val="left"/>
      <w:pPr>
        <w:tabs>
          <w:tab w:val="num" w:pos="4320"/>
        </w:tabs>
        <w:ind w:left="4320" w:hanging="360"/>
      </w:pPr>
    </w:lvl>
    <w:lvl w:ilvl="6" w:tplc="C78E3D9A">
      <w:start w:val="1"/>
      <w:numFmt w:val="decimal"/>
      <w:lvlText w:val="%7."/>
      <w:lvlJc w:val="left"/>
      <w:pPr>
        <w:tabs>
          <w:tab w:val="num" w:pos="5040"/>
        </w:tabs>
        <w:ind w:left="5040" w:hanging="360"/>
      </w:pPr>
    </w:lvl>
    <w:lvl w:ilvl="7" w:tplc="8BB42480">
      <w:start w:val="1"/>
      <w:numFmt w:val="decimal"/>
      <w:lvlText w:val="%8."/>
      <w:lvlJc w:val="left"/>
      <w:pPr>
        <w:tabs>
          <w:tab w:val="num" w:pos="5760"/>
        </w:tabs>
        <w:ind w:left="5760" w:hanging="360"/>
      </w:pPr>
    </w:lvl>
    <w:lvl w:ilvl="8" w:tplc="92D680E6">
      <w:start w:val="1"/>
      <w:numFmt w:val="decimal"/>
      <w:lvlText w:val="%9."/>
      <w:lvlJc w:val="left"/>
      <w:pPr>
        <w:tabs>
          <w:tab w:val="num" w:pos="6480"/>
        </w:tabs>
        <w:ind w:left="6480" w:hanging="360"/>
      </w:pPr>
    </w:lvl>
  </w:abstractNum>
  <w:abstractNum w:abstractNumId="72" w15:restartNumberingAfterBreak="0">
    <w:nsid w:val="66680208"/>
    <w:multiLevelType w:val="hybridMultilevel"/>
    <w:tmpl w:val="25F8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3C39C3"/>
    <w:multiLevelType w:val="hybridMultilevel"/>
    <w:tmpl w:val="38FA4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86F2CCC"/>
    <w:multiLevelType w:val="hybridMultilevel"/>
    <w:tmpl w:val="9E5A5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6C2462E9"/>
    <w:multiLevelType w:val="hybridMultilevel"/>
    <w:tmpl w:val="A7306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D9A7E7B"/>
    <w:multiLevelType w:val="hybridMultilevel"/>
    <w:tmpl w:val="0F92B31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FD04EC6"/>
    <w:multiLevelType w:val="hybridMultilevel"/>
    <w:tmpl w:val="3DF2D3F0"/>
    <w:lvl w:ilvl="0" w:tplc="5B4834B6">
      <w:start w:val="1"/>
      <w:numFmt w:val="bullet"/>
      <w:lvlText w:val=""/>
      <w:lvlJc w:val="left"/>
      <w:pPr>
        <w:ind w:left="1211" w:hanging="360"/>
      </w:pPr>
      <w:rPr>
        <w:rFonts w:ascii="Symbol" w:hAnsi="Symbol" w:hint="default"/>
        <w:sz w:val="22"/>
      </w:rPr>
    </w:lvl>
    <w:lvl w:ilvl="1" w:tplc="20CEC4F6">
      <w:numFmt w:val="bullet"/>
      <w:lvlText w:val="•"/>
      <w:lvlJc w:val="left"/>
      <w:pPr>
        <w:ind w:left="2498" w:hanging="927"/>
      </w:pPr>
      <w:rPr>
        <w:rFonts w:ascii="Times New Roman" w:eastAsia="SimSun" w:hAnsi="Times New Roman" w:cs="Times New Roman"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9" w15:restartNumberingAfterBreak="0">
    <w:nsid w:val="7006538E"/>
    <w:multiLevelType w:val="hybridMultilevel"/>
    <w:tmpl w:val="5A7CD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0D0396D"/>
    <w:multiLevelType w:val="hybridMultilevel"/>
    <w:tmpl w:val="B5506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0DA2718"/>
    <w:multiLevelType w:val="hybridMultilevel"/>
    <w:tmpl w:val="E63AE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FE1B5B"/>
    <w:multiLevelType w:val="hybridMultilevel"/>
    <w:tmpl w:val="34200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17F645C"/>
    <w:multiLevelType w:val="hybridMultilevel"/>
    <w:tmpl w:val="B8B8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2C6928"/>
    <w:multiLevelType w:val="hybridMultilevel"/>
    <w:tmpl w:val="E86628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77C12E1"/>
    <w:multiLevelType w:val="hybridMultilevel"/>
    <w:tmpl w:val="FB28F76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936351"/>
    <w:multiLevelType w:val="hybridMultilevel"/>
    <w:tmpl w:val="C1A2D42E"/>
    <w:lvl w:ilvl="0" w:tplc="0BB2E9B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100D28"/>
    <w:multiLevelType w:val="hybridMultilevel"/>
    <w:tmpl w:val="9F645C60"/>
    <w:lvl w:ilvl="0" w:tplc="FD788292">
      <w:start w:val="1"/>
      <w:numFmt w:val="upperLetter"/>
      <w:lvlText w:val="%1."/>
      <w:lvlJc w:val="left"/>
      <w:pPr>
        <w:ind w:left="5670" w:hanging="5670"/>
      </w:pPr>
      <w:rPr>
        <w:rFonts w:hint="default"/>
        <w:b/>
      </w:rPr>
    </w:lvl>
    <w:lvl w:ilvl="1" w:tplc="253E0B4C">
      <w:start w:val="17"/>
      <w:numFmt w:val="decimal"/>
      <w:lvlText w:val="%2."/>
      <w:lvlJc w:val="left"/>
      <w:pPr>
        <w:ind w:left="1279"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8" w15:restartNumberingAfterBreak="0">
    <w:nsid w:val="7A710F0E"/>
    <w:multiLevelType w:val="hybridMultilevel"/>
    <w:tmpl w:val="753A8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7EA26F89"/>
    <w:multiLevelType w:val="hybridMultilevel"/>
    <w:tmpl w:val="737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E15153"/>
    <w:multiLevelType w:val="hybridMultilevel"/>
    <w:tmpl w:val="3BE64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7F635783"/>
    <w:multiLevelType w:val="hybridMultilevel"/>
    <w:tmpl w:val="17B26F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13621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66073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8990950">
    <w:abstractNumId w:val="43"/>
  </w:num>
  <w:num w:numId="4" w16cid:durableId="779686983">
    <w:abstractNumId w:val="8"/>
  </w:num>
  <w:num w:numId="5" w16cid:durableId="1512141262">
    <w:abstractNumId w:val="5"/>
  </w:num>
  <w:num w:numId="6" w16cid:durableId="64743921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25563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67861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8059984">
    <w:abstractNumId w:val="38"/>
  </w:num>
  <w:num w:numId="10" w16cid:durableId="155080205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497089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568468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73070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111485">
    <w:abstractNumId w:val="30"/>
  </w:num>
  <w:num w:numId="15" w16cid:durableId="117441946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950227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013680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730678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689359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494030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558986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4183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879571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1948699">
    <w:abstractNumId w:val="17"/>
  </w:num>
  <w:num w:numId="25" w16cid:durableId="1773476797">
    <w:abstractNumId w:val="15"/>
  </w:num>
  <w:num w:numId="26" w16cid:durableId="1302153720">
    <w:abstractNumId w:val="38"/>
  </w:num>
  <w:num w:numId="27" w16cid:durableId="568423692">
    <w:abstractNumId w:val="67"/>
  </w:num>
  <w:num w:numId="28" w16cid:durableId="2130969350">
    <w:abstractNumId w:val="5"/>
  </w:num>
  <w:num w:numId="29" w16cid:durableId="1959098717">
    <w:abstractNumId w:val="33"/>
  </w:num>
  <w:num w:numId="30" w16cid:durableId="424616273">
    <w:abstractNumId w:val="26"/>
  </w:num>
  <w:num w:numId="31" w16cid:durableId="2122842536">
    <w:abstractNumId w:val="78"/>
  </w:num>
  <w:num w:numId="32" w16cid:durableId="1009335511">
    <w:abstractNumId w:val="48"/>
  </w:num>
  <w:num w:numId="33" w16cid:durableId="344288251">
    <w:abstractNumId w:val="69"/>
  </w:num>
  <w:num w:numId="34" w16cid:durableId="1432043243">
    <w:abstractNumId w:val="61"/>
  </w:num>
  <w:num w:numId="35" w16cid:durableId="2145658941">
    <w:abstractNumId w:val="30"/>
  </w:num>
  <w:num w:numId="36" w16cid:durableId="1092897087">
    <w:abstractNumId w:val="16"/>
  </w:num>
  <w:num w:numId="37" w16cid:durableId="1301305662">
    <w:abstractNumId w:val="70"/>
  </w:num>
  <w:num w:numId="38" w16cid:durableId="1968118742">
    <w:abstractNumId w:val="45"/>
  </w:num>
  <w:num w:numId="39" w16cid:durableId="1642535082">
    <w:abstractNumId w:val="19"/>
  </w:num>
  <w:num w:numId="40" w16cid:durableId="1587377627">
    <w:abstractNumId w:val="51"/>
  </w:num>
  <w:num w:numId="41" w16cid:durableId="158231721">
    <w:abstractNumId w:val="40"/>
  </w:num>
  <w:num w:numId="42" w16cid:durableId="245650095">
    <w:abstractNumId w:val="68"/>
  </w:num>
  <w:num w:numId="43" w16cid:durableId="175779299">
    <w:abstractNumId w:val="76"/>
  </w:num>
  <w:num w:numId="44" w16cid:durableId="171334900">
    <w:abstractNumId w:val="47"/>
  </w:num>
  <w:num w:numId="45" w16cid:durableId="1640722424">
    <w:abstractNumId w:val="73"/>
  </w:num>
  <w:num w:numId="46" w16cid:durableId="605693781">
    <w:abstractNumId w:val="7"/>
  </w:num>
  <w:num w:numId="47" w16cid:durableId="1481271923">
    <w:abstractNumId w:val="63"/>
  </w:num>
  <w:num w:numId="48" w16cid:durableId="1685739935">
    <w:abstractNumId w:val="8"/>
  </w:num>
  <w:num w:numId="49" w16cid:durableId="25445296">
    <w:abstractNumId w:val="77"/>
  </w:num>
  <w:num w:numId="50" w16cid:durableId="765537291">
    <w:abstractNumId w:val="90"/>
  </w:num>
  <w:num w:numId="51" w16cid:durableId="1760172797">
    <w:abstractNumId w:val="18"/>
  </w:num>
  <w:num w:numId="52" w16cid:durableId="1601184207">
    <w:abstractNumId w:val="57"/>
  </w:num>
  <w:num w:numId="53" w16cid:durableId="598410387">
    <w:abstractNumId w:val="62"/>
  </w:num>
  <w:num w:numId="54" w16cid:durableId="1233079182">
    <w:abstractNumId w:val="55"/>
  </w:num>
  <w:num w:numId="55" w16cid:durableId="936980669">
    <w:abstractNumId w:val="52"/>
  </w:num>
  <w:num w:numId="56" w16cid:durableId="335688438">
    <w:abstractNumId w:val="11"/>
  </w:num>
  <w:num w:numId="57" w16cid:durableId="1915166025">
    <w:abstractNumId w:val="1"/>
  </w:num>
  <w:num w:numId="58" w16cid:durableId="418526439">
    <w:abstractNumId w:val="32"/>
  </w:num>
  <w:num w:numId="59" w16cid:durableId="857963243">
    <w:abstractNumId w:val="42"/>
  </w:num>
  <w:num w:numId="60" w16cid:durableId="1281304612">
    <w:abstractNumId w:val="23"/>
  </w:num>
  <w:num w:numId="61" w16cid:durableId="1641881142">
    <w:abstractNumId w:val="54"/>
  </w:num>
  <w:num w:numId="62" w16cid:durableId="1146625205">
    <w:abstractNumId w:val="81"/>
  </w:num>
  <w:num w:numId="63" w16cid:durableId="1706061250">
    <w:abstractNumId w:val="9"/>
  </w:num>
  <w:num w:numId="64" w16cid:durableId="3469627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83023966">
    <w:abstractNumId w:val="6"/>
  </w:num>
  <w:num w:numId="66" w16cid:durableId="577062510">
    <w:abstractNumId w:val="36"/>
  </w:num>
  <w:num w:numId="67" w16cid:durableId="856625837">
    <w:abstractNumId w:val="56"/>
  </w:num>
  <w:num w:numId="68" w16cid:durableId="1492715875">
    <w:abstractNumId w:val="12"/>
  </w:num>
  <w:num w:numId="69" w16cid:durableId="305670529">
    <w:abstractNumId w:val="80"/>
  </w:num>
  <w:num w:numId="70" w16cid:durableId="846558004">
    <w:abstractNumId w:val="84"/>
  </w:num>
  <w:num w:numId="71" w16cid:durableId="1563129692">
    <w:abstractNumId w:val="91"/>
  </w:num>
  <w:num w:numId="72" w16cid:durableId="1447579909">
    <w:abstractNumId w:val="82"/>
  </w:num>
  <w:num w:numId="73" w16cid:durableId="1868643266">
    <w:abstractNumId w:val="87"/>
  </w:num>
  <w:num w:numId="74" w16cid:durableId="425926428">
    <w:abstractNumId w:val="64"/>
  </w:num>
  <w:num w:numId="75" w16cid:durableId="1823619857">
    <w:abstractNumId w:val="44"/>
  </w:num>
  <w:num w:numId="76" w16cid:durableId="1442535134">
    <w:abstractNumId w:val="14"/>
  </w:num>
  <w:num w:numId="77" w16cid:durableId="995301213">
    <w:abstractNumId w:val="3"/>
  </w:num>
  <w:num w:numId="78" w16cid:durableId="2078934507">
    <w:abstractNumId w:val="88"/>
  </w:num>
  <w:num w:numId="79" w16cid:durableId="1499728213">
    <w:abstractNumId w:val="83"/>
  </w:num>
  <w:num w:numId="80" w16cid:durableId="697511577">
    <w:abstractNumId w:val="85"/>
  </w:num>
  <w:num w:numId="81" w16cid:durableId="2091729599">
    <w:abstractNumId w:val="22"/>
  </w:num>
  <w:num w:numId="82" w16cid:durableId="985356221">
    <w:abstractNumId w:val="89"/>
  </w:num>
  <w:num w:numId="83" w16cid:durableId="1625848499">
    <w:abstractNumId w:val="53"/>
  </w:num>
  <w:num w:numId="84" w16cid:durableId="20712276">
    <w:abstractNumId w:val="49"/>
  </w:num>
  <w:num w:numId="85" w16cid:durableId="1988587627">
    <w:abstractNumId w:val="31"/>
  </w:num>
  <w:num w:numId="86" w16cid:durableId="169417681">
    <w:abstractNumId w:val="86"/>
  </w:num>
  <w:num w:numId="87" w16cid:durableId="1495562325">
    <w:abstractNumId w:val="21"/>
  </w:num>
  <w:num w:numId="88" w16cid:durableId="95099955">
    <w:abstractNumId w:val="10"/>
  </w:num>
  <w:num w:numId="89" w16cid:durableId="1709525561">
    <w:abstractNumId w:val="20"/>
  </w:num>
  <w:num w:numId="90" w16cid:durableId="592784265">
    <w:abstractNumId w:val="13"/>
  </w:num>
  <w:num w:numId="91" w16cid:durableId="175273928">
    <w:abstractNumId w:val="50"/>
  </w:num>
  <w:num w:numId="92" w16cid:durableId="1731418054">
    <w:abstractNumId w:val="29"/>
  </w:num>
  <w:num w:numId="93" w16cid:durableId="391346648">
    <w:abstractNumId w:val="0"/>
    <w:lvlOverride w:ilvl="0">
      <w:lvl w:ilvl="0">
        <w:start w:val="1"/>
        <w:numFmt w:val="bullet"/>
        <w:lvlText w:val="-"/>
        <w:legacy w:legacy="1" w:legacySpace="0" w:legacyIndent="360"/>
        <w:lvlJc w:val="left"/>
        <w:pPr>
          <w:ind w:left="360" w:hanging="360"/>
        </w:pPr>
      </w:lvl>
    </w:lvlOverride>
  </w:num>
  <w:num w:numId="94" w16cid:durableId="144712538">
    <w:abstractNumId w:val="27"/>
  </w:num>
  <w:num w:numId="95" w16cid:durableId="2113089533">
    <w:abstractNumId w:val="46"/>
  </w:num>
  <w:num w:numId="96" w16cid:durableId="1194347415">
    <w:abstractNumId w:val="24"/>
  </w:num>
  <w:num w:numId="97" w16cid:durableId="548617360">
    <w:abstractNumId w:val="34"/>
  </w:num>
  <w:num w:numId="98" w16cid:durableId="737434684">
    <w:abstractNumId w:val="71"/>
  </w:num>
  <w:num w:numId="99" w16cid:durableId="1154570046">
    <w:abstractNumId w:val="2"/>
  </w:num>
  <w:num w:numId="100" w16cid:durableId="989098207">
    <w:abstractNumId w:val="28"/>
  </w:num>
  <w:num w:numId="101" w16cid:durableId="1750150222">
    <w:abstractNumId w:val="39"/>
  </w:num>
  <w:num w:numId="102" w16cid:durableId="1668360662">
    <w:abstractNumId w:val="72"/>
  </w:num>
  <w:num w:numId="103" w16cid:durableId="656809260">
    <w:abstractNumId w:val="37"/>
  </w:num>
  <w:num w:numId="104" w16cid:durableId="1356345247">
    <w:abstractNumId w:val="79"/>
  </w:num>
  <w:num w:numId="105" w16cid:durableId="607322596">
    <w:abstractNumId w:val="59"/>
  </w:num>
  <w:num w:numId="106" w16cid:durableId="1046835892">
    <w:abstractNumId w:val="74"/>
  </w:num>
  <w:num w:numId="107" w16cid:durableId="915943584">
    <w:abstractNumId w:val="4"/>
  </w:num>
  <w:num w:numId="108" w16cid:durableId="411776695">
    <w:abstractNumId w:val="58"/>
  </w:num>
  <w:num w:numId="109" w16cid:durableId="1652712034">
    <w:abstractNumId w:val="35"/>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hyphenationZone w:val="2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F3"/>
    <w:rsid w:val="00000A61"/>
    <w:rsid w:val="00000AA6"/>
    <w:rsid w:val="00001808"/>
    <w:rsid w:val="0000326F"/>
    <w:rsid w:val="0000376C"/>
    <w:rsid w:val="00005208"/>
    <w:rsid w:val="0000599D"/>
    <w:rsid w:val="0000611C"/>
    <w:rsid w:val="00006184"/>
    <w:rsid w:val="00006391"/>
    <w:rsid w:val="00007CB0"/>
    <w:rsid w:val="00007D6F"/>
    <w:rsid w:val="00010336"/>
    <w:rsid w:val="00010445"/>
    <w:rsid w:val="00010462"/>
    <w:rsid w:val="000108EC"/>
    <w:rsid w:val="00011544"/>
    <w:rsid w:val="00011643"/>
    <w:rsid w:val="000116A3"/>
    <w:rsid w:val="00011A9E"/>
    <w:rsid w:val="00011C50"/>
    <w:rsid w:val="00011C9A"/>
    <w:rsid w:val="00012C8F"/>
    <w:rsid w:val="0001321B"/>
    <w:rsid w:val="00013F0D"/>
    <w:rsid w:val="00014E7B"/>
    <w:rsid w:val="000151C2"/>
    <w:rsid w:val="000172BD"/>
    <w:rsid w:val="00017351"/>
    <w:rsid w:val="00017706"/>
    <w:rsid w:val="00017B73"/>
    <w:rsid w:val="0002029D"/>
    <w:rsid w:val="000208C2"/>
    <w:rsid w:val="00020E2F"/>
    <w:rsid w:val="000217D9"/>
    <w:rsid w:val="00022BF7"/>
    <w:rsid w:val="0002340C"/>
    <w:rsid w:val="00024D0F"/>
    <w:rsid w:val="000257B4"/>
    <w:rsid w:val="00026AA3"/>
    <w:rsid w:val="00026DA0"/>
    <w:rsid w:val="0002753D"/>
    <w:rsid w:val="00030352"/>
    <w:rsid w:val="0003226D"/>
    <w:rsid w:val="0003226F"/>
    <w:rsid w:val="00033107"/>
    <w:rsid w:val="00033582"/>
    <w:rsid w:val="0003382E"/>
    <w:rsid w:val="00033CFF"/>
    <w:rsid w:val="0003404B"/>
    <w:rsid w:val="00035AB9"/>
    <w:rsid w:val="00035C4A"/>
    <w:rsid w:val="00036430"/>
    <w:rsid w:val="00036AE5"/>
    <w:rsid w:val="00036D47"/>
    <w:rsid w:val="000374F9"/>
    <w:rsid w:val="00040B0A"/>
    <w:rsid w:val="00041B0C"/>
    <w:rsid w:val="00042D02"/>
    <w:rsid w:val="00043274"/>
    <w:rsid w:val="00043393"/>
    <w:rsid w:val="00044107"/>
    <w:rsid w:val="000446CC"/>
    <w:rsid w:val="00045F49"/>
    <w:rsid w:val="00046389"/>
    <w:rsid w:val="000463FA"/>
    <w:rsid w:val="000467A8"/>
    <w:rsid w:val="00047123"/>
    <w:rsid w:val="00050298"/>
    <w:rsid w:val="00051031"/>
    <w:rsid w:val="000519FD"/>
    <w:rsid w:val="00051B5F"/>
    <w:rsid w:val="0005238B"/>
    <w:rsid w:val="00052622"/>
    <w:rsid w:val="00052F56"/>
    <w:rsid w:val="00053155"/>
    <w:rsid w:val="000531FB"/>
    <w:rsid w:val="000535E9"/>
    <w:rsid w:val="000539CE"/>
    <w:rsid w:val="00054193"/>
    <w:rsid w:val="00055878"/>
    <w:rsid w:val="000571B8"/>
    <w:rsid w:val="00057263"/>
    <w:rsid w:val="000609B4"/>
    <w:rsid w:val="00060D24"/>
    <w:rsid w:val="00060FD8"/>
    <w:rsid w:val="00061895"/>
    <w:rsid w:val="00061D56"/>
    <w:rsid w:val="00063201"/>
    <w:rsid w:val="00063309"/>
    <w:rsid w:val="00063C32"/>
    <w:rsid w:val="00063FFD"/>
    <w:rsid w:val="0006446E"/>
    <w:rsid w:val="00065D60"/>
    <w:rsid w:val="00065F01"/>
    <w:rsid w:val="0006605E"/>
    <w:rsid w:val="00067226"/>
    <w:rsid w:val="00067404"/>
    <w:rsid w:val="0006770A"/>
    <w:rsid w:val="00067790"/>
    <w:rsid w:val="0007029F"/>
    <w:rsid w:val="000707C9"/>
    <w:rsid w:val="00070D0E"/>
    <w:rsid w:val="00071842"/>
    <w:rsid w:val="00071A5E"/>
    <w:rsid w:val="00071BB3"/>
    <w:rsid w:val="00071EF5"/>
    <w:rsid w:val="00072A42"/>
    <w:rsid w:val="00073046"/>
    <w:rsid w:val="00073155"/>
    <w:rsid w:val="00073B79"/>
    <w:rsid w:val="00073F8C"/>
    <w:rsid w:val="0007401D"/>
    <w:rsid w:val="00075AB5"/>
    <w:rsid w:val="00075AFE"/>
    <w:rsid w:val="00075C5F"/>
    <w:rsid w:val="0007609E"/>
    <w:rsid w:val="0007661B"/>
    <w:rsid w:val="0007679B"/>
    <w:rsid w:val="00076851"/>
    <w:rsid w:val="00076A12"/>
    <w:rsid w:val="00076CBB"/>
    <w:rsid w:val="00077B0F"/>
    <w:rsid w:val="00077BE4"/>
    <w:rsid w:val="000806BD"/>
    <w:rsid w:val="000809F5"/>
    <w:rsid w:val="00080AEB"/>
    <w:rsid w:val="0008148D"/>
    <w:rsid w:val="000818C5"/>
    <w:rsid w:val="00081C94"/>
    <w:rsid w:val="000820B8"/>
    <w:rsid w:val="000821D9"/>
    <w:rsid w:val="00082F76"/>
    <w:rsid w:val="0008333A"/>
    <w:rsid w:val="0008487B"/>
    <w:rsid w:val="000850E8"/>
    <w:rsid w:val="0008606C"/>
    <w:rsid w:val="000862B6"/>
    <w:rsid w:val="00086586"/>
    <w:rsid w:val="00086945"/>
    <w:rsid w:val="0008728C"/>
    <w:rsid w:val="000875E8"/>
    <w:rsid w:val="000905E0"/>
    <w:rsid w:val="000918D2"/>
    <w:rsid w:val="00092179"/>
    <w:rsid w:val="00092258"/>
    <w:rsid w:val="00092952"/>
    <w:rsid w:val="00092960"/>
    <w:rsid w:val="000929DC"/>
    <w:rsid w:val="00092CCC"/>
    <w:rsid w:val="00093198"/>
    <w:rsid w:val="00094301"/>
    <w:rsid w:val="000947AC"/>
    <w:rsid w:val="00094C12"/>
    <w:rsid w:val="0009547F"/>
    <w:rsid w:val="00095C42"/>
    <w:rsid w:val="000961A8"/>
    <w:rsid w:val="00096363"/>
    <w:rsid w:val="0009655E"/>
    <w:rsid w:val="00096BAB"/>
    <w:rsid w:val="00097289"/>
    <w:rsid w:val="00097537"/>
    <w:rsid w:val="000A39BD"/>
    <w:rsid w:val="000A42C1"/>
    <w:rsid w:val="000A478E"/>
    <w:rsid w:val="000A4DF2"/>
    <w:rsid w:val="000A5073"/>
    <w:rsid w:val="000A535E"/>
    <w:rsid w:val="000A5763"/>
    <w:rsid w:val="000A5D73"/>
    <w:rsid w:val="000A63AF"/>
    <w:rsid w:val="000A64B6"/>
    <w:rsid w:val="000A734A"/>
    <w:rsid w:val="000A7A34"/>
    <w:rsid w:val="000B0752"/>
    <w:rsid w:val="000B144A"/>
    <w:rsid w:val="000B2071"/>
    <w:rsid w:val="000B24ED"/>
    <w:rsid w:val="000B2586"/>
    <w:rsid w:val="000B2847"/>
    <w:rsid w:val="000B3670"/>
    <w:rsid w:val="000B3F68"/>
    <w:rsid w:val="000B407D"/>
    <w:rsid w:val="000B52CD"/>
    <w:rsid w:val="000B551A"/>
    <w:rsid w:val="000B55BA"/>
    <w:rsid w:val="000B63F8"/>
    <w:rsid w:val="000B6A45"/>
    <w:rsid w:val="000B6F25"/>
    <w:rsid w:val="000B70AE"/>
    <w:rsid w:val="000B71B7"/>
    <w:rsid w:val="000B7709"/>
    <w:rsid w:val="000B7771"/>
    <w:rsid w:val="000C0421"/>
    <w:rsid w:val="000C049A"/>
    <w:rsid w:val="000C05D8"/>
    <w:rsid w:val="000C0A64"/>
    <w:rsid w:val="000C1C5A"/>
    <w:rsid w:val="000C1E9C"/>
    <w:rsid w:val="000C2F22"/>
    <w:rsid w:val="000C3F42"/>
    <w:rsid w:val="000C43C3"/>
    <w:rsid w:val="000C4FA0"/>
    <w:rsid w:val="000C5025"/>
    <w:rsid w:val="000C5E36"/>
    <w:rsid w:val="000C5EDF"/>
    <w:rsid w:val="000C5EF8"/>
    <w:rsid w:val="000C6041"/>
    <w:rsid w:val="000C62FC"/>
    <w:rsid w:val="000C6B8C"/>
    <w:rsid w:val="000D08FF"/>
    <w:rsid w:val="000D1263"/>
    <w:rsid w:val="000D14FE"/>
    <w:rsid w:val="000D157D"/>
    <w:rsid w:val="000D239A"/>
    <w:rsid w:val="000D2C5D"/>
    <w:rsid w:val="000D3358"/>
    <w:rsid w:val="000D464C"/>
    <w:rsid w:val="000D5576"/>
    <w:rsid w:val="000D68A5"/>
    <w:rsid w:val="000D6CD6"/>
    <w:rsid w:val="000D767D"/>
    <w:rsid w:val="000D790D"/>
    <w:rsid w:val="000E0038"/>
    <w:rsid w:val="000E1982"/>
    <w:rsid w:val="000E1E57"/>
    <w:rsid w:val="000E252C"/>
    <w:rsid w:val="000E2C4C"/>
    <w:rsid w:val="000E447B"/>
    <w:rsid w:val="000E469D"/>
    <w:rsid w:val="000E4F5F"/>
    <w:rsid w:val="000E4F79"/>
    <w:rsid w:val="000E539F"/>
    <w:rsid w:val="000E5D1B"/>
    <w:rsid w:val="000E5F64"/>
    <w:rsid w:val="000E6460"/>
    <w:rsid w:val="000E6461"/>
    <w:rsid w:val="000E657D"/>
    <w:rsid w:val="000E65B1"/>
    <w:rsid w:val="000E7400"/>
    <w:rsid w:val="000E7F19"/>
    <w:rsid w:val="000F04E8"/>
    <w:rsid w:val="000F0E2F"/>
    <w:rsid w:val="000F20B5"/>
    <w:rsid w:val="000F2A59"/>
    <w:rsid w:val="000F2CBD"/>
    <w:rsid w:val="000F2CF2"/>
    <w:rsid w:val="000F2D80"/>
    <w:rsid w:val="000F3159"/>
    <w:rsid w:val="000F343E"/>
    <w:rsid w:val="000F3516"/>
    <w:rsid w:val="000F3663"/>
    <w:rsid w:val="000F47AB"/>
    <w:rsid w:val="000F4B9A"/>
    <w:rsid w:val="000F5501"/>
    <w:rsid w:val="000F6E61"/>
    <w:rsid w:val="000F6EEC"/>
    <w:rsid w:val="000F749A"/>
    <w:rsid w:val="000F7C50"/>
    <w:rsid w:val="0010005E"/>
    <w:rsid w:val="00100102"/>
    <w:rsid w:val="001001BB"/>
    <w:rsid w:val="00100308"/>
    <w:rsid w:val="00101828"/>
    <w:rsid w:val="00101D1D"/>
    <w:rsid w:val="0010210D"/>
    <w:rsid w:val="001027A4"/>
    <w:rsid w:val="001028AF"/>
    <w:rsid w:val="0010306B"/>
    <w:rsid w:val="00103829"/>
    <w:rsid w:val="00104329"/>
    <w:rsid w:val="00104349"/>
    <w:rsid w:val="001048FF"/>
    <w:rsid w:val="00104C16"/>
    <w:rsid w:val="00104CD3"/>
    <w:rsid w:val="00104EA0"/>
    <w:rsid w:val="001057A0"/>
    <w:rsid w:val="001078C1"/>
    <w:rsid w:val="0011008F"/>
    <w:rsid w:val="001104DE"/>
    <w:rsid w:val="0011157D"/>
    <w:rsid w:val="001119DE"/>
    <w:rsid w:val="001128CF"/>
    <w:rsid w:val="00112F59"/>
    <w:rsid w:val="00113288"/>
    <w:rsid w:val="00114364"/>
    <w:rsid w:val="001144E5"/>
    <w:rsid w:val="00114608"/>
    <w:rsid w:val="0011472F"/>
    <w:rsid w:val="00114CF9"/>
    <w:rsid w:val="00115450"/>
    <w:rsid w:val="00116870"/>
    <w:rsid w:val="00116C17"/>
    <w:rsid w:val="00116F8E"/>
    <w:rsid w:val="001177DC"/>
    <w:rsid w:val="00120742"/>
    <w:rsid w:val="00120CD1"/>
    <w:rsid w:val="00120FAD"/>
    <w:rsid w:val="0012195E"/>
    <w:rsid w:val="00122636"/>
    <w:rsid w:val="0012327A"/>
    <w:rsid w:val="00123954"/>
    <w:rsid w:val="001247BA"/>
    <w:rsid w:val="0012521D"/>
    <w:rsid w:val="0012538A"/>
    <w:rsid w:val="00126234"/>
    <w:rsid w:val="00126CF7"/>
    <w:rsid w:val="001274FD"/>
    <w:rsid w:val="001279A6"/>
    <w:rsid w:val="00127C83"/>
    <w:rsid w:val="001307F5"/>
    <w:rsid w:val="001319C8"/>
    <w:rsid w:val="001328A9"/>
    <w:rsid w:val="00134625"/>
    <w:rsid w:val="00135F67"/>
    <w:rsid w:val="0013618A"/>
    <w:rsid w:val="00136520"/>
    <w:rsid w:val="0013665A"/>
    <w:rsid w:val="0013684D"/>
    <w:rsid w:val="00136FC9"/>
    <w:rsid w:val="00137085"/>
    <w:rsid w:val="001374A0"/>
    <w:rsid w:val="00137574"/>
    <w:rsid w:val="00140006"/>
    <w:rsid w:val="00140066"/>
    <w:rsid w:val="00140CD8"/>
    <w:rsid w:val="00141A8E"/>
    <w:rsid w:val="00141B42"/>
    <w:rsid w:val="00141FF5"/>
    <w:rsid w:val="0014220E"/>
    <w:rsid w:val="00142295"/>
    <w:rsid w:val="001422D0"/>
    <w:rsid w:val="001422EF"/>
    <w:rsid w:val="00142314"/>
    <w:rsid w:val="00142EF3"/>
    <w:rsid w:val="00143DD8"/>
    <w:rsid w:val="0014412A"/>
    <w:rsid w:val="001453C3"/>
    <w:rsid w:val="00146774"/>
    <w:rsid w:val="001478F8"/>
    <w:rsid w:val="00150D8D"/>
    <w:rsid w:val="00150EBA"/>
    <w:rsid w:val="0015104E"/>
    <w:rsid w:val="00152DE0"/>
    <w:rsid w:val="001532BA"/>
    <w:rsid w:val="0015394E"/>
    <w:rsid w:val="00153A73"/>
    <w:rsid w:val="001601F1"/>
    <w:rsid w:val="00160879"/>
    <w:rsid w:val="001618CA"/>
    <w:rsid w:val="001635C8"/>
    <w:rsid w:val="0016508D"/>
    <w:rsid w:val="00165C49"/>
    <w:rsid w:val="0016654B"/>
    <w:rsid w:val="001667B7"/>
    <w:rsid w:val="00166C36"/>
    <w:rsid w:val="00166CB0"/>
    <w:rsid w:val="001670FC"/>
    <w:rsid w:val="001672CF"/>
    <w:rsid w:val="001701A5"/>
    <w:rsid w:val="00170526"/>
    <w:rsid w:val="001715DA"/>
    <w:rsid w:val="00171D9C"/>
    <w:rsid w:val="00174B18"/>
    <w:rsid w:val="00174BDA"/>
    <w:rsid w:val="00175BB1"/>
    <w:rsid w:val="00175CB8"/>
    <w:rsid w:val="001760F2"/>
    <w:rsid w:val="00176830"/>
    <w:rsid w:val="00176F4A"/>
    <w:rsid w:val="00177306"/>
    <w:rsid w:val="001776BC"/>
    <w:rsid w:val="00177BB7"/>
    <w:rsid w:val="00177FE7"/>
    <w:rsid w:val="001808B4"/>
    <w:rsid w:val="00181180"/>
    <w:rsid w:val="0018152E"/>
    <w:rsid w:val="0018238E"/>
    <w:rsid w:val="001825B4"/>
    <w:rsid w:val="001827EF"/>
    <w:rsid w:val="00182D64"/>
    <w:rsid w:val="00183150"/>
    <w:rsid w:val="001833DD"/>
    <w:rsid w:val="00183687"/>
    <w:rsid w:val="00184092"/>
    <w:rsid w:val="00184BE7"/>
    <w:rsid w:val="00184DC8"/>
    <w:rsid w:val="00184F1D"/>
    <w:rsid w:val="001855BA"/>
    <w:rsid w:val="00186370"/>
    <w:rsid w:val="00186477"/>
    <w:rsid w:val="0018652D"/>
    <w:rsid w:val="0018688A"/>
    <w:rsid w:val="00186D49"/>
    <w:rsid w:val="001877A0"/>
    <w:rsid w:val="00187E11"/>
    <w:rsid w:val="00190150"/>
    <w:rsid w:val="00190168"/>
    <w:rsid w:val="00190D34"/>
    <w:rsid w:val="00190E3C"/>
    <w:rsid w:val="00191196"/>
    <w:rsid w:val="001915E2"/>
    <w:rsid w:val="00192748"/>
    <w:rsid w:val="001940B8"/>
    <w:rsid w:val="00194E09"/>
    <w:rsid w:val="0019538A"/>
    <w:rsid w:val="00195B42"/>
    <w:rsid w:val="001A113F"/>
    <w:rsid w:val="001A1DF6"/>
    <w:rsid w:val="001A23C3"/>
    <w:rsid w:val="001A5FE0"/>
    <w:rsid w:val="001A72FE"/>
    <w:rsid w:val="001A7A7B"/>
    <w:rsid w:val="001B06C7"/>
    <w:rsid w:val="001B1946"/>
    <w:rsid w:val="001B20BD"/>
    <w:rsid w:val="001B30AB"/>
    <w:rsid w:val="001B33F1"/>
    <w:rsid w:val="001B35F3"/>
    <w:rsid w:val="001B4217"/>
    <w:rsid w:val="001B442B"/>
    <w:rsid w:val="001B4BF9"/>
    <w:rsid w:val="001B4E0E"/>
    <w:rsid w:val="001B6364"/>
    <w:rsid w:val="001B642D"/>
    <w:rsid w:val="001B776C"/>
    <w:rsid w:val="001C01C2"/>
    <w:rsid w:val="001C0297"/>
    <w:rsid w:val="001C07BB"/>
    <w:rsid w:val="001C07BF"/>
    <w:rsid w:val="001C09C1"/>
    <w:rsid w:val="001C1390"/>
    <w:rsid w:val="001C1BB2"/>
    <w:rsid w:val="001C1FDB"/>
    <w:rsid w:val="001C2099"/>
    <w:rsid w:val="001C31CB"/>
    <w:rsid w:val="001C3EDC"/>
    <w:rsid w:val="001C42D2"/>
    <w:rsid w:val="001C43DC"/>
    <w:rsid w:val="001C4AA4"/>
    <w:rsid w:val="001C4E1F"/>
    <w:rsid w:val="001C5C2B"/>
    <w:rsid w:val="001C61CB"/>
    <w:rsid w:val="001C6228"/>
    <w:rsid w:val="001C66D7"/>
    <w:rsid w:val="001C6EF7"/>
    <w:rsid w:val="001C744B"/>
    <w:rsid w:val="001C761D"/>
    <w:rsid w:val="001C7628"/>
    <w:rsid w:val="001D068A"/>
    <w:rsid w:val="001D1CB4"/>
    <w:rsid w:val="001D1ECA"/>
    <w:rsid w:val="001D20DF"/>
    <w:rsid w:val="001D2A51"/>
    <w:rsid w:val="001D2B0B"/>
    <w:rsid w:val="001D2B7F"/>
    <w:rsid w:val="001D2C41"/>
    <w:rsid w:val="001D2D78"/>
    <w:rsid w:val="001D31BF"/>
    <w:rsid w:val="001D3A18"/>
    <w:rsid w:val="001D4083"/>
    <w:rsid w:val="001D40F2"/>
    <w:rsid w:val="001D4442"/>
    <w:rsid w:val="001D48D6"/>
    <w:rsid w:val="001D5083"/>
    <w:rsid w:val="001D54DF"/>
    <w:rsid w:val="001D5A92"/>
    <w:rsid w:val="001D6311"/>
    <w:rsid w:val="001D7080"/>
    <w:rsid w:val="001D7124"/>
    <w:rsid w:val="001D7874"/>
    <w:rsid w:val="001D796E"/>
    <w:rsid w:val="001D7F6B"/>
    <w:rsid w:val="001E0BA7"/>
    <w:rsid w:val="001E0E63"/>
    <w:rsid w:val="001E1CE2"/>
    <w:rsid w:val="001E2109"/>
    <w:rsid w:val="001E2C56"/>
    <w:rsid w:val="001E2C8E"/>
    <w:rsid w:val="001E30AC"/>
    <w:rsid w:val="001E3129"/>
    <w:rsid w:val="001E3D85"/>
    <w:rsid w:val="001E43E8"/>
    <w:rsid w:val="001E528D"/>
    <w:rsid w:val="001E535B"/>
    <w:rsid w:val="001E55A7"/>
    <w:rsid w:val="001E5D9C"/>
    <w:rsid w:val="001E6113"/>
    <w:rsid w:val="001E733F"/>
    <w:rsid w:val="001E7F09"/>
    <w:rsid w:val="001F0D01"/>
    <w:rsid w:val="001F10AE"/>
    <w:rsid w:val="001F1A41"/>
    <w:rsid w:val="001F1F07"/>
    <w:rsid w:val="001F2200"/>
    <w:rsid w:val="001F299C"/>
    <w:rsid w:val="001F38BE"/>
    <w:rsid w:val="001F5623"/>
    <w:rsid w:val="001F60B2"/>
    <w:rsid w:val="001F6B8A"/>
    <w:rsid w:val="001F73F5"/>
    <w:rsid w:val="001F746C"/>
    <w:rsid w:val="001F7824"/>
    <w:rsid w:val="002000B5"/>
    <w:rsid w:val="00200104"/>
    <w:rsid w:val="00200665"/>
    <w:rsid w:val="00200D2C"/>
    <w:rsid w:val="00200D4E"/>
    <w:rsid w:val="00202178"/>
    <w:rsid w:val="0020375E"/>
    <w:rsid w:val="00203BF0"/>
    <w:rsid w:val="00203CC1"/>
    <w:rsid w:val="002047C8"/>
    <w:rsid w:val="00204A95"/>
    <w:rsid w:val="00204FC5"/>
    <w:rsid w:val="00205B41"/>
    <w:rsid w:val="0020651E"/>
    <w:rsid w:val="002079A9"/>
    <w:rsid w:val="00207CE0"/>
    <w:rsid w:val="0021008A"/>
    <w:rsid w:val="00210690"/>
    <w:rsid w:val="00211865"/>
    <w:rsid w:val="00212A2F"/>
    <w:rsid w:val="002131BC"/>
    <w:rsid w:val="00213ABE"/>
    <w:rsid w:val="00213BB5"/>
    <w:rsid w:val="00214B52"/>
    <w:rsid w:val="002166BB"/>
    <w:rsid w:val="00216E3A"/>
    <w:rsid w:val="00217147"/>
    <w:rsid w:val="002171F7"/>
    <w:rsid w:val="00220BFB"/>
    <w:rsid w:val="00221302"/>
    <w:rsid w:val="00221AB8"/>
    <w:rsid w:val="00222A7A"/>
    <w:rsid w:val="00222DD8"/>
    <w:rsid w:val="002230B3"/>
    <w:rsid w:val="002236E6"/>
    <w:rsid w:val="00223CDC"/>
    <w:rsid w:val="0022441F"/>
    <w:rsid w:val="002251F6"/>
    <w:rsid w:val="0022528E"/>
    <w:rsid w:val="00225F5F"/>
    <w:rsid w:val="002268E4"/>
    <w:rsid w:val="002275DE"/>
    <w:rsid w:val="0022761F"/>
    <w:rsid w:val="0022799C"/>
    <w:rsid w:val="002306A4"/>
    <w:rsid w:val="002306AB"/>
    <w:rsid w:val="002306D7"/>
    <w:rsid w:val="00231759"/>
    <w:rsid w:val="002319F7"/>
    <w:rsid w:val="00232087"/>
    <w:rsid w:val="0023238B"/>
    <w:rsid w:val="002336D1"/>
    <w:rsid w:val="00233735"/>
    <w:rsid w:val="002339EC"/>
    <w:rsid w:val="002343E3"/>
    <w:rsid w:val="002345F1"/>
    <w:rsid w:val="00235685"/>
    <w:rsid w:val="002358BC"/>
    <w:rsid w:val="002377EB"/>
    <w:rsid w:val="00237A11"/>
    <w:rsid w:val="0024012D"/>
    <w:rsid w:val="0024047F"/>
    <w:rsid w:val="00240AED"/>
    <w:rsid w:val="00240C2E"/>
    <w:rsid w:val="002412D2"/>
    <w:rsid w:val="002420E6"/>
    <w:rsid w:val="00242B70"/>
    <w:rsid w:val="00242C7A"/>
    <w:rsid w:val="00242C82"/>
    <w:rsid w:val="00242E08"/>
    <w:rsid w:val="00244224"/>
    <w:rsid w:val="00245A66"/>
    <w:rsid w:val="002464B5"/>
    <w:rsid w:val="00250643"/>
    <w:rsid w:val="00250872"/>
    <w:rsid w:val="00250912"/>
    <w:rsid w:val="002518D9"/>
    <w:rsid w:val="00251C95"/>
    <w:rsid w:val="00252934"/>
    <w:rsid w:val="00252F39"/>
    <w:rsid w:val="00253033"/>
    <w:rsid w:val="0025399A"/>
    <w:rsid w:val="00253B2E"/>
    <w:rsid w:val="00253CB2"/>
    <w:rsid w:val="00255601"/>
    <w:rsid w:val="00257AD2"/>
    <w:rsid w:val="00257D69"/>
    <w:rsid w:val="00257F1F"/>
    <w:rsid w:val="00261BAE"/>
    <w:rsid w:val="00262E89"/>
    <w:rsid w:val="00263267"/>
    <w:rsid w:val="0026362F"/>
    <w:rsid w:val="00264646"/>
    <w:rsid w:val="002656EE"/>
    <w:rsid w:val="00266049"/>
    <w:rsid w:val="00267924"/>
    <w:rsid w:val="00270DC4"/>
    <w:rsid w:val="00271923"/>
    <w:rsid w:val="00271BC3"/>
    <w:rsid w:val="00272726"/>
    <w:rsid w:val="00274570"/>
    <w:rsid w:val="002748D6"/>
    <w:rsid w:val="00275599"/>
    <w:rsid w:val="00275E9D"/>
    <w:rsid w:val="002767FC"/>
    <w:rsid w:val="00276ADB"/>
    <w:rsid w:val="00276B69"/>
    <w:rsid w:val="00276C18"/>
    <w:rsid w:val="00276CB0"/>
    <w:rsid w:val="00280227"/>
    <w:rsid w:val="00280299"/>
    <w:rsid w:val="00281040"/>
    <w:rsid w:val="002825F4"/>
    <w:rsid w:val="00283F20"/>
    <w:rsid w:val="002842DB"/>
    <w:rsid w:val="00284818"/>
    <w:rsid w:val="00285BCF"/>
    <w:rsid w:val="00285F84"/>
    <w:rsid w:val="002866F8"/>
    <w:rsid w:val="002873D1"/>
    <w:rsid w:val="00290757"/>
    <w:rsid w:val="00290CD0"/>
    <w:rsid w:val="00290DFE"/>
    <w:rsid w:val="00291168"/>
    <w:rsid w:val="0029137F"/>
    <w:rsid w:val="002916DF"/>
    <w:rsid w:val="00291B0C"/>
    <w:rsid w:val="00291D65"/>
    <w:rsid w:val="00291E1E"/>
    <w:rsid w:val="00291FA6"/>
    <w:rsid w:val="00291FAF"/>
    <w:rsid w:val="0029239F"/>
    <w:rsid w:val="002929D8"/>
    <w:rsid w:val="002929FC"/>
    <w:rsid w:val="00292B3B"/>
    <w:rsid w:val="00293B06"/>
    <w:rsid w:val="002941AA"/>
    <w:rsid w:val="002947DA"/>
    <w:rsid w:val="002949E1"/>
    <w:rsid w:val="00294A2C"/>
    <w:rsid w:val="00295B77"/>
    <w:rsid w:val="00295C76"/>
    <w:rsid w:val="00295F0F"/>
    <w:rsid w:val="00295FFB"/>
    <w:rsid w:val="00296DFD"/>
    <w:rsid w:val="002975D8"/>
    <w:rsid w:val="00297C7E"/>
    <w:rsid w:val="002A0846"/>
    <w:rsid w:val="002A171E"/>
    <w:rsid w:val="002A1A49"/>
    <w:rsid w:val="002A1F7C"/>
    <w:rsid w:val="002A2CCB"/>
    <w:rsid w:val="002A3995"/>
    <w:rsid w:val="002A4410"/>
    <w:rsid w:val="002A4937"/>
    <w:rsid w:val="002A4FF6"/>
    <w:rsid w:val="002A5F16"/>
    <w:rsid w:val="002A6518"/>
    <w:rsid w:val="002A682E"/>
    <w:rsid w:val="002A6AA2"/>
    <w:rsid w:val="002A76A9"/>
    <w:rsid w:val="002A781B"/>
    <w:rsid w:val="002A7E49"/>
    <w:rsid w:val="002B01D7"/>
    <w:rsid w:val="002B0D02"/>
    <w:rsid w:val="002B0DA4"/>
    <w:rsid w:val="002B166C"/>
    <w:rsid w:val="002B1F07"/>
    <w:rsid w:val="002B230B"/>
    <w:rsid w:val="002B2358"/>
    <w:rsid w:val="002B2633"/>
    <w:rsid w:val="002B2870"/>
    <w:rsid w:val="002B2FF0"/>
    <w:rsid w:val="002B3035"/>
    <w:rsid w:val="002B3496"/>
    <w:rsid w:val="002B4BAC"/>
    <w:rsid w:val="002B5639"/>
    <w:rsid w:val="002B5FD9"/>
    <w:rsid w:val="002B66B6"/>
    <w:rsid w:val="002B6FA1"/>
    <w:rsid w:val="002B7AC0"/>
    <w:rsid w:val="002B7B1C"/>
    <w:rsid w:val="002B7F4E"/>
    <w:rsid w:val="002C0296"/>
    <w:rsid w:val="002C0578"/>
    <w:rsid w:val="002C25E1"/>
    <w:rsid w:val="002C336F"/>
    <w:rsid w:val="002C4643"/>
    <w:rsid w:val="002C48F2"/>
    <w:rsid w:val="002C4F0A"/>
    <w:rsid w:val="002C532F"/>
    <w:rsid w:val="002C556B"/>
    <w:rsid w:val="002C58EF"/>
    <w:rsid w:val="002C598B"/>
    <w:rsid w:val="002C7236"/>
    <w:rsid w:val="002D016D"/>
    <w:rsid w:val="002D111E"/>
    <w:rsid w:val="002D37B1"/>
    <w:rsid w:val="002D3E69"/>
    <w:rsid w:val="002D3E6C"/>
    <w:rsid w:val="002D427B"/>
    <w:rsid w:val="002D46DB"/>
    <w:rsid w:val="002D5BAB"/>
    <w:rsid w:val="002D5E94"/>
    <w:rsid w:val="002D657C"/>
    <w:rsid w:val="002D6941"/>
    <w:rsid w:val="002D6B04"/>
    <w:rsid w:val="002D72BB"/>
    <w:rsid w:val="002D74C3"/>
    <w:rsid w:val="002E0472"/>
    <w:rsid w:val="002E0CB9"/>
    <w:rsid w:val="002E1002"/>
    <w:rsid w:val="002E13EA"/>
    <w:rsid w:val="002E1AE3"/>
    <w:rsid w:val="002E1BF9"/>
    <w:rsid w:val="002E22D2"/>
    <w:rsid w:val="002E252D"/>
    <w:rsid w:val="002E2691"/>
    <w:rsid w:val="002E2776"/>
    <w:rsid w:val="002E2A9D"/>
    <w:rsid w:val="002E3E77"/>
    <w:rsid w:val="002E44ED"/>
    <w:rsid w:val="002E5C42"/>
    <w:rsid w:val="002E7FA7"/>
    <w:rsid w:val="002F15BD"/>
    <w:rsid w:val="002F18AD"/>
    <w:rsid w:val="002F1AB0"/>
    <w:rsid w:val="002F1DCE"/>
    <w:rsid w:val="002F2055"/>
    <w:rsid w:val="002F2765"/>
    <w:rsid w:val="002F3222"/>
    <w:rsid w:val="002F3AFB"/>
    <w:rsid w:val="002F3ECC"/>
    <w:rsid w:val="002F41F6"/>
    <w:rsid w:val="002F4A82"/>
    <w:rsid w:val="002F5400"/>
    <w:rsid w:val="002F57F4"/>
    <w:rsid w:val="002F5879"/>
    <w:rsid w:val="002F5D34"/>
    <w:rsid w:val="002F5DA4"/>
    <w:rsid w:val="002F671A"/>
    <w:rsid w:val="002F71FF"/>
    <w:rsid w:val="00300092"/>
    <w:rsid w:val="00300279"/>
    <w:rsid w:val="00300B57"/>
    <w:rsid w:val="00300D62"/>
    <w:rsid w:val="00301990"/>
    <w:rsid w:val="00302CC3"/>
    <w:rsid w:val="00303541"/>
    <w:rsid w:val="00303728"/>
    <w:rsid w:val="0030378B"/>
    <w:rsid w:val="00303DBF"/>
    <w:rsid w:val="00304315"/>
    <w:rsid w:val="0030626B"/>
    <w:rsid w:val="00306499"/>
    <w:rsid w:val="0030716A"/>
    <w:rsid w:val="00307752"/>
    <w:rsid w:val="003100A6"/>
    <w:rsid w:val="003101F6"/>
    <w:rsid w:val="00310425"/>
    <w:rsid w:val="0031044D"/>
    <w:rsid w:val="003115FF"/>
    <w:rsid w:val="0031165D"/>
    <w:rsid w:val="00312BDF"/>
    <w:rsid w:val="00313663"/>
    <w:rsid w:val="0031385E"/>
    <w:rsid w:val="00313A7E"/>
    <w:rsid w:val="0031419D"/>
    <w:rsid w:val="0031442F"/>
    <w:rsid w:val="00314DBB"/>
    <w:rsid w:val="00314FA8"/>
    <w:rsid w:val="00315476"/>
    <w:rsid w:val="0031586A"/>
    <w:rsid w:val="00316222"/>
    <w:rsid w:val="003164BC"/>
    <w:rsid w:val="003169D1"/>
    <w:rsid w:val="00316CA0"/>
    <w:rsid w:val="00316CA3"/>
    <w:rsid w:val="00316FCF"/>
    <w:rsid w:val="0031749C"/>
    <w:rsid w:val="003177AE"/>
    <w:rsid w:val="00317F5C"/>
    <w:rsid w:val="00321F7F"/>
    <w:rsid w:val="003220D4"/>
    <w:rsid w:val="003222E9"/>
    <w:rsid w:val="00322338"/>
    <w:rsid w:val="00322C9D"/>
    <w:rsid w:val="00322E9F"/>
    <w:rsid w:val="00322FAD"/>
    <w:rsid w:val="003235EA"/>
    <w:rsid w:val="003238E4"/>
    <w:rsid w:val="00323969"/>
    <w:rsid w:val="00323AA2"/>
    <w:rsid w:val="00323F20"/>
    <w:rsid w:val="0032436D"/>
    <w:rsid w:val="003244D4"/>
    <w:rsid w:val="00324565"/>
    <w:rsid w:val="00324738"/>
    <w:rsid w:val="00324943"/>
    <w:rsid w:val="00324F42"/>
    <w:rsid w:val="003251EC"/>
    <w:rsid w:val="00325EC6"/>
    <w:rsid w:val="00325F4A"/>
    <w:rsid w:val="003260E5"/>
    <w:rsid w:val="00326322"/>
    <w:rsid w:val="00326732"/>
    <w:rsid w:val="00326889"/>
    <w:rsid w:val="00326C2C"/>
    <w:rsid w:val="0032700B"/>
    <w:rsid w:val="00330712"/>
    <w:rsid w:val="0033086D"/>
    <w:rsid w:val="00330BE7"/>
    <w:rsid w:val="00331562"/>
    <w:rsid w:val="00331A36"/>
    <w:rsid w:val="00331A5A"/>
    <w:rsid w:val="00333A72"/>
    <w:rsid w:val="00334237"/>
    <w:rsid w:val="0033566D"/>
    <w:rsid w:val="003357C7"/>
    <w:rsid w:val="00336013"/>
    <w:rsid w:val="00336EAC"/>
    <w:rsid w:val="00337F31"/>
    <w:rsid w:val="003403A6"/>
    <w:rsid w:val="003404D2"/>
    <w:rsid w:val="00340611"/>
    <w:rsid w:val="0034061C"/>
    <w:rsid w:val="003408DC"/>
    <w:rsid w:val="0034105B"/>
    <w:rsid w:val="00341492"/>
    <w:rsid w:val="003418ED"/>
    <w:rsid w:val="003420C8"/>
    <w:rsid w:val="00342449"/>
    <w:rsid w:val="00342656"/>
    <w:rsid w:val="00342724"/>
    <w:rsid w:val="00343C26"/>
    <w:rsid w:val="00344341"/>
    <w:rsid w:val="00345AA9"/>
    <w:rsid w:val="003466E4"/>
    <w:rsid w:val="00346AF4"/>
    <w:rsid w:val="00346FD5"/>
    <w:rsid w:val="003477BD"/>
    <w:rsid w:val="00347862"/>
    <w:rsid w:val="00347BC6"/>
    <w:rsid w:val="00347BDC"/>
    <w:rsid w:val="003500F6"/>
    <w:rsid w:val="0035010A"/>
    <w:rsid w:val="00350ACD"/>
    <w:rsid w:val="00350C13"/>
    <w:rsid w:val="00351309"/>
    <w:rsid w:val="003513BB"/>
    <w:rsid w:val="00351830"/>
    <w:rsid w:val="00353CFF"/>
    <w:rsid w:val="0035441B"/>
    <w:rsid w:val="003546EC"/>
    <w:rsid w:val="00355707"/>
    <w:rsid w:val="00355775"/>
    <w:rsid w:val="00355ACE"/>
    <w:rsid w:val="0035701E"/>
    <w:rsid w:val="003573AE"/>
    <w:rsid w:val="003604AE"/>
    <w:rsid w:val="00360E2D"/>
    <w:rsid w:val="00361456"/>
    <w:rsid w:val="003616E4"/>
    <w:rsid w:val="00362480"/>
    <w:rsid w:val="00363E41"/>
    <w:rsid w:val="00364028"/>
    <w:rsid w:val="00364E82"/>
    <w:rsid w:val="00364F6F"/>
    <w:rsid w:val="0036553B"/>
    <w:rsid w:val="003655C3"/>
    <w:rsid w:val="003657CA"/>
    <w:rsid w:val="00366059"/>
    <w:rsid w:val="00367647"/>
    <w:rsid w:val="00367E03"/>
    <w:rsid w:val="00367EE5"/>
    <w:rsid w:val="003705C1"/>
    <w:rsid w:val="003709C0"/>
    <w:rsid w:val="003715E8"/>
    <w:rsid w:val="003725B3"/>
    <w:rsid w:val="0037285D"/>
    <w:rsid w:val="00373B2F"/>
    <w:rsid w:val="00374D83"/>
    <w:rsid w:val="00375DE7"/>
    <w:rsid w:val="00377972"/>
    <w:rsid w:val="00377D91"/>
    <w:rsid w:val="00377F23"/>
    <w:rsid w:val="0038090E"/>
    <w:rsid w:val="00380A02"/>
    <w:rsid w:val="00381A9C"/>
    <w:rsid w:val="0038267F"/>
    <w:rsid w:val="00382FC1"/>
    <w:rsid w:val="0038303F"/>
    <w:rsid w:val="00383782"/>
    <w:rsid w:val="003849AA"/>
    <w:rsid w:val="00384F33"/>
    <w:rsid w:val="00385E92"/>
    <w:rsid w:val="003868E2"/>
    <w:rsid w:val="00386920"/>
    <w:rsid w:val="0039043B"/>
    <w:rsid w:val="0039159E"/>
    <w:rsid w:val="0039230F"/>
    <w:rsid w:val="0039327A"/>
    <w:rsid w:val="0039610A"/>
    <w:rsid w:val="003965ED"/>
    <w:rsid w:val="003974D3"/>
    <w:rsid w:val="00397BF6"/>
    <w:rsid w:val="003A1206"/>
    <w:rsid w:val="003A172C"/>
    <w:rsid w:val="003A2062"/>
    <w:rsid w:val="003A2562"/>
    <w:rsid w:val="003A29B2"/>
    <w:rsid w:val="003A3E73"/>
    <w:rsid w:val="003A40CE"/>
    <w:rsid w:val="003A40FB"/>
    <w:rsid w:val="003A4C25"/>
    <w:rsid w:val="003A51D6"/>
    <w:rsid w:val="003A7231"/>
    <w:rsid w:val="003A7819"/>
    <w:rsid w:val="003A7F52"/>
    <w:rsid w:val="003B0157"/>
    <w:rsid w:val="003B020E"/>
    <w:rsid w:val="003B122F"/>
    <w:rsid w:val="003B1598"/>
    <w:rsid w:val="003B2AE1"/>
    <w:rsid w:val="003B3286"/>
    <w:rsid w:val="003B3713"/>
    <w:rsid w:val="003B3BEC"/>
    <w:rsid w:val="003B4E40"/>
    <w:rsid w:val="003B518E"/>
    <w:rsid w:val="003B57BD"/>
    <w:rsid w:val="003B58A0"/>
    <w:rsid w:val="003B5B5A"/>
    <w:rsid w:val="003C0AB7"/>
    <w:rsid w:val="003C17CA"/>
    <w:rsid w:val="003C264B"/>
    <w:rsid w:val="003C4B99"/>
    <w:rsid w:val="003C5161"/>
    <w:rsid w:val="003C6949"/>
    <w:rsid w:val="003C6B78"/>
    <w:rsid w:val="003C6EA4"/>
    <w:rsid w:val="003C6FC5"/>
    <w:rsid w:val="003C72BC"/>
    <w:rsid w:val="003D0010"/>
    <w:rsid w:val="003D0824"/>
    <w:rsid w:val="003D18B7"/>
    <w:rsid w:val="003D207D"/>
    <w:rsid w:val="003D22E2"/>
    <w:rsid w:val="003D236C"/>
    <w:rsid w:val="003D2478"/>
    <w:rsid w:val="003D283D"/>
    <w:rsid w:val="003D3429"/>
    <w:rsid w:val="003D3C1E"/>
    <w:rsid w:val="003D49AF"/>
    <w:rsid w:val="003D4EB7"/>
    <w:rsid w:val="003D5734"/>
    <w:rsid w:val="003D5E3E"/>
    <w:rsid w:val="003D60B9"/>
    <w:rsid w:val="003D70F2"/>
    <w:rsid w:val="003E0836"/>
    <w:rsid w:val="003E1908"/>
    <w:rsid w:val="003E243F"/>
    <w:rsid w:val="003E2990"/>
    <w:rsid w:val="003E2CAD"/>
    <w:rsid w:val="003E2E91"/>
    <w:rsid w:val="003E3B52"/>
    <w:rsid w:val="003E3EE4"/>
    <w:rsid w:val="003E42B7"/>
    <w:rsid w:val="003E4499"/>
    <w:rsid w:val="003E45F6"/>
    <w:rsid w:val="003E46ED"/>
    <w:rsid w:val="003E495D"/>
    <w:rsid w:val="003E4A16"/>
    <w:rsid w:val="003E6029"/>
    <w:rsid w:val="003E6CB3"/>
    <w:rsid w:val="003F0300"/>
    <w:rsid w:val="003F05D3"/>
    <w:rsid w:val="003F09EE"/>
    <w:rsid w:val="003F09FD"/>
    <w:rsid w:val="003F0E1F"/>
    <w:rsid w:val="003F14FD"/>
    <w:rsid w:val="003F184E"/>
    <w:rsid w:val="003F26B5"/>
    <w:rsid w:val="003F39C5"/>
    <w:rsid w:val="003F3B00"/>
    <w:rsid w:val="003F3D9D"/>
    <w:rsid w:val="003F45C3"/>
    <w:rsid w:val="003F5E8D"/>
    <w:rsid w:val="003F642E"/>
    <w:rsid w:val="003F6712"/>
    <w:rsid w:val="003F67E9"/>
    <w:rsid w:val="003F6DC4"/>
    <w:rsid w:val="00400751"/>
    <w:rsid w:val="0040143E"/>
    <w:rsid w:val="00401C26"/>
    <w:rsid w:val="0040377A"/>
    <w:rsid w:val="0040460B"/>
    <w:rsid w:val="00404696"/>
    <w:rsid w:val="0040495A"/>
    <w:rsid w:val="00404A5D"/>
    <w:rsid w:val="00404CD2"/>
    <w:rsid w:val="00406A91"/>
    <w:rsid w:val="00407023"/>
    <w:rsid w:val="004071DE"/>
    <w:rsid w:val="00407F12"/>
    <w:rsid w:val="00410D1A"/>
    <w:rsid w:val="00411346"/>
    <w:rsid w:val="004139E3"/>
    <w:rsid w:val="00413CB3"/>
    <w:rsid w:val="004145A8"/>
    <w:rsid w:val="00414D3B"/>
    <w:rsid w:val="0041507B"/>
    <w:rsid w:val="004161CA"/>
    <w:rsid w:val="00416A22"/>
    <w:rsid w:val="0042042C"/>
    <w:rsid w:val="00420526"/>
    <w:rsid w:val="0042100A"/>
    <w:rsid w:val="00421155"/>
    <w:rsid w:val="0042123F"/>
    <w:rsid w:val="00421E57"/>
    <w:rsid w:val="00424343"/>
    <w:rsid w:val="00424C4A"/>
    <w:rsid w:val="00424C4F"/>
    <w:rsid w:val="0042594B"/>
    <w:rsid w:val="00425A73"/>
    <w:rsid w:val="004260C3"/>
    <w:rsid w:val="004301E2"/>
    <w:rsid w:val="0043050A"/>
    <w:rsid w:val="00430902"/>
    <w:rsid w:val="00430FBE"/>
    <w:rsid w:val="004311A8"/>
    <w:rsid w:val="0043138D"/>
    <w:rsid w:val="00431920"/>
    <w:rsid w:val="00432E02"/>
    <w:rsid w:val="00433A6E"/>
    <w:rsid w:val="00433C43"/>
    <w:rsid w:val="004344F3"/>
    <w:rsid w:val="00435406"/>
    <w:rsid w:val="004355C4"/>
    <w:rsid w:val="004358C8"/>
    <w:rsid w:val="00435A77"/>
    <w:rsid w:val="00435C63"/>
    <w:rsid w:val="00436396"/>
    <w:rsid w:val="00436914"/>
    <w:rsid w:val="00437532"/>
    <w:rsid w:val="00437E37"/>
    <w:rsid w:val="00437E50"/>
    <w:rsid w:val="00440300"/>
    <w:rsid w:val="00440B05"/>
    <w:rsid w:val="00440C30"/>
    <w:rsid w:val="00441979"/>
    <w:rsid w:val="00442673"/>
    <w:rsid w:val="00442E9E"/>
    <w:rsid w:val="00443092"/>
    <w:rsid w:val="00443757"/>
    <w:rsid w:val="0044425B"/>
    <w:rsid w:val="00445D6B"/>
    <w:rsid w:val="00446BF7"/>
    <w:rsid w:val="004504DF"/>
    <w:rsid w:val="004507EA"/>
    <w:rsid w:val="00450855"/>
    <w:rsid w:val="00450E85"/>
    <w:rsid w:val="00451481"/>
    <w:rsid w:val="004515DB"/>
    <w:rsid w:val="004519BD"/>
    <w:rsid w:val="0045289C"/>
    <w:rsid w:val="004533CB"/>
    <w:rsid w:val="00453906"/>
    <w:rsid w:val="00453C35"/>
    <w:rsid w:val="0045412A"/>
    <w:rsid w:val="004545AE"/>
    <w:rsid w:val="00454FE1"/>
    <w:rsid w:val="004556DB"/>
    <w:rsid w:val="00457314"/>
    <w:rsid w:val="004578DD"/>
    <w:rsid w:val="00460B13"/>
    <w:rsid w:val="00460D2B"/>
    <w:rsid w:val="00461097"/>
    <w:rsid w:val="004612EB"/>
    <w:rsid w:val="00461449"/>
    <w:rsid w:val="00461F2D"/>
    <w:rsid w:val="00462475"/>
    <w:rsid w:val="00463103"/>
    <w:rsid w:val="00464E3C"/>
    <w:rsid w:val="00464FD5"/>
    <w:rsid w:val="004651D8"/>
    <w:rsid w:val="00465479"/>
    <w:rsid w:val="00465C80"/>
    <w:rsid w:val="00466236"/>
    <w:rsid w:val="0046688C"/>
    <w:rsid w:val="00466A65"/>
    <w:rsid w:val="004674B9"/>
    <w:rsid w:val="00467698"/>
    <w:rsid w:val="00467B30"/>
    <w:rsid w:val="00467EE9"/>
    <w:rsid w:val="00470D80"/>
    <w:rsid w:val="00472AD2"/>
    <w:rsid w:val="0047300D"/>
    <w:rsid w:val="00473107"/>
    <w:rsid w:val="00473129"/>
    <w:rsid w:val="00474E34"/>
    <w:rsid w:val="00475479"/>
    <w:rsid w:val="00475586"/>
    <w:rsid w:val="00475EA8"/>
    <w:rsid w:val="0047669E"/>
    <w:rsid w:val="00476726"/>
    <w:rsid w:val="00476BEE"/>
    <w:rsid w:val="0047731E"/>
    <w:rsid w:val="00477BC2"/>
    <w:rsid w:val="00477F0C"/>
    <w:rsid w:val="00480316"/>
    <w:rsid w:val="0048090C"/>
    <w:rsid w:val="00481F15"/>
    <w:rsid w:val="00481F80"/>
    <w:rsid w:val="00482296"/>
    <w:rsid w:val="00482955"/>
    <w:rsid w:val="00482C08"/>
    <w:rsid w:val="00482DE9"/>
    <w:rsid w:val="004830F3"/>
    <w:rsid w:val="0048326E"/>
    <w:rsid w:val="00483ADD"/>
    <w:rsid w:val="00483ECE"/>
    <w:rsid w:val="004840F4"/>
    <w:rsid w:val="0048455E"/>
    <w:rsid w:val="00485708"/>
    <w:rsid w:val="0048582A"/>
    <w:rsid w:val="00485D72"/>
    <w:rsid w:val="00486DF5"/>
    <w:rsid w:val="00487C5D"/>
    <w:rsid w:val="00487C6F"/>
    <w:rsid w:val="00491745"/>
    <w:rsid w:val="004944DD"/>
    <w:rsid w:val="0049591B"/>
    <w:rsid w:val="00496815"/>
    <w:rsid w:val="00497148"/>
    <w:rsid w:val="00497AF9"/>
    <w:rsid w:val="00497CD3"/>
    <w:rsid w:val="00497F47"/>
    <w:rsid w:val="004A019A"/>
    <w:rsid w:val="004A0B4D"/>
    <w:rsid w:val="004A1BC6"/>
    <w:rsid w:val="004A1F42"/>
    <w:rsid w:val="004A2AFC"/>
    <w:rsid w:val="004A30E7"/>
    <w:rsid w:val="004A35FD"/>
    <w:rsid w:val="004A3D5A"/>
    <w:rsid w:val="004A4672"/>
    <w:rsid w:val="004A5DEC"/>
    <w:rsid w:val="004A5F84"/>
    <w:rsid w:val="004A5F95"/>
    <w:rsid w:val="004A6758"/>
    <w:rsid w:val="004A7F6C"/>
    <w:rsid w:val="004B00EC"/>
    <w:rsid w:val="004B0288"/>
    <w:rsid w:val="004B028D"/>
    <w:rsid w:val="004B02BB"/>
    <w:rsid w:val="004B13EA"/>
    <w:rsid w:val="004B1E80"/>
    <w:rsid w:val="004B209D"/>
    <w:rsid w:val="004B28CB"/>
    <w:rsid w:val="004B2C51"/>
    <w:rsid w:val="004B2C6D"/>
    <w:rsid w:val="004B2FD6"/>
    <w:rsid w:val="004B41BC"/>
    <w:rsid w:val="004B51B8"/>
    <w:rsid w:val="004B538B"/>
    <w:rsid w:val="004B53B4"/>
    <w:rsid w:val="004B53DC"/>
    <w:rsid w:val="004B54E8"/>
    <w:rsid w:val="004B58F5"/>
    <w:rsid w:val="004B5C18"/>
    <w:rsid w:val="004B5E06"/>
    <w:rsid w:val="004B60F0"/>
    <w:rsid w:val="004B650A"/>
    <w:rsid w:val="004B73AA"/>
    <w:rsid w:val="004C09EE"/>
    <w:rsid w:val="004C129D"/>
    <w:rsid w:val="004C2F6E"/>
    <w:rsid w:val="004C3E8E"/>
    <w:rsid w:val="004C4BB2"/>
    <w:rsid w:val="004C5645"/>
    <w:rsid w:val="004C5FB2"/>
    <w:rsid w:val="004C6441"/>
    <w:rsid w:val="004C699C"/>
    <w:rsid w:val="004C6B4B"/>
    <w:rsid w:val="004C6DF2"/>
    <w:rsid w:val="004C6E54"/>
    <w:rsid w:val="004D099E"/>
    <w:rsid w:val="004D116C"/>
    <w:rsid w:val="004D2950"/>
    <w:rsid w:val="004D3679"/>
    <w:rsid w:val="004D4151"/>
    <w:rsid w:val="004D45B6"/>
    <w:rsid w:val="004D4945"/>
    <w:rsid w:val="004D4C49"/>
    <w:rsid w:val="004D4D82"/>
    <w:rsid w:val="004D4E14"/>
    <w:rsid w:val="004D5AB1"/>
    <w:rsid w:val="004D5C86"/>
    <w:rsid w:val="004D6542"/>
    <w:rsid w:val="004D676A"/>
    <w:rsid w:val="004D7716"/>
    <w:rsid w:val="004D7A38"/>
    <w:rsid w:val="004E0228"/>
    <w:rsid w:val="004E057B"/>
    <w:rsid w:val="004E0A09"/>
    <w:rsid w:val="004E1128"/>
    <w:rsid w:val="004E14E8"/>
    <w:rsid w:val="004E2059"/>
    <w:rsid w:val="004E2496"/>
    <w:rsid w:val="004E333A"/>
    <w:rsid w:val="004E3F45"/>
    <w:rsid w:val="004E3F6E"/>
    <w:rsid w:val="004E411C"/>
    <w:rsid w:val="004E5B5A"/>
    <w:rsid w:val="004E66A0"/>
    <w:rsid w:val="004E69C3"/>
    <w:rsid w:val="004E7719"/>
    <w:rsid w:val="004E773F"/>
    <w:rsid w:val="004F0556"/>
    <w:rsid w:val="004F09A2"/>
    <w:rsid w:val="004F1162"/>
    <w:rsid w:val="004F1DC4"/>
    <w:rsid w:val="004F37C8"/>
    <w:rsid w:val="004F3C13"/>
    <w:rsid w:val="004F404D"/>
    <w:rsid w:val="004F4A98"/>
    <w:rsid w:val="004F52E9"/>
    <w:rsid w:val="004F5825"/>
    <w:rsid w:val="004F5A2A"/>
    <w:rsid w:val="004F5F5C"/>
    <w:rsid w:val="004F6CB7"/>
    <w:rsid w:val="004F6F9C"/>
    <w:rsid w:val="00500796"/>
    <w:rsid w:val="0050093F"/>
    <w:rsid w:val="00500BF4"/>
    <w:rsid w:val="00500D87"/>
    <w:rsid w:val="00501129"/>
    <w:rsid w:val="00502591"/>
    <w:rsid w:val="005036EC"/>
    <w:rsid w:val="005039A6"/>
    <w:rsid w:val="00503C97"/>
    <w:rsid w:val="00503CD6"/>
    <w:rsid w:val="00503D91"/>
    <w:rsid w:val="00503E63"/>
    <w:rsid w:val="0050462F"/>
    <w:rsid w:val="0050532F"/>
    <w:rsid w:val="005055B6"/>
    <w:rsid w:val="005067C3"/>
    <w:rsid w:val="00506BE4"/>
    <w:rsid w:val="00506EB0"/>
    <w:rsid w:val="00506F8E"/>
    <w:rsid w:val="0050705C"/>
    <w:rsid w:val="00507763"/>
    <w:rsid w:val="00507913"/>
    <w:rsid w:val="00510F19"/>
    <w:rsid w:val="0051105F"/>
    <w:rsid w:val="00512A73"/>
    <w:rsid w:val="0051387D"/>
    <w:rsid w:val="00513978"/>
    <w:rsid w:val="00516D7A"/>
    <w:rsid w:val="0051713A"/>
    <w:rsid w:val="00517E45"/>
    <w:rsid w:val="005204EB"/>
    <w:rsid w:val="00520789"/>
    <w:rsid w:val="00520814"/>
    <w:rsid w:val="0052135E"/>
    <w:rsid w:val="00521489"/>
    <w:rsid w:val="0052183C"/>
    <w:rsid w:val="00522144"/>
    <w:rsid w:val="0052238C"/>
    <w:rsid w:val="005224A9"/>
    <w:rsid w:val="0052270D"/>
    <w:rsid w:val="00523534"/>
    <w:rsid w:val="00523A91"/>
    <w:rsid w:val="00524416"/>
    <w:rsid w:val="00525F95"/>
    <w:rsid w:val="00526629"/>
    <w:rsid w:val="00527643"/>
    <w:rsid w:val="00530360"/>
    <w:rsid w:val="005303FB"/>
    <w:rsid w:val="00530875"/>
    <w:rsid w:val="0053093B"/>
    <w:rsid w:val="00530B7B"/>
    <w:rsid w:val="00530E29"/>
    <w:rsid w:val="0053146E"/>
    <w:rsid w:val="00531D6B"/>
    <w:rsid w:val="00532B61"/>
    <w:rsid w:val="00533176"/>
    <w:rsid w:val="0053510F"/>
    <w:rsid w:val="00535775"/>
    <w:rsid w:val="00535C30"/>
    <w:rsid w:val="00537360"/>
    <w:rsid w:val="0053740C"/>
    <w:rsid w:val="005379E2"/>
    <w:rsid w:val="00537E1D"/>
    <w:rsid w:val="0054019B"/>
    <w:rsid w:val="005408D6"/>
    <w:rsid w:val="005415A4"/>
    <w:rsid w:val="0054191D"/>
    <w:rsid w:val="00541E29"/>
    <w:rsid w:val="0054236A"/>
    <w:rsid w:val="00542473"/>
    <w:rsid w:val="00542E61"/>
    <w:rsid w:val="00545A37"/>
    <w:rsid w:val="00545AB5"/>
    <w:rsid w:val="005462E4"/>
    <w:rsid w:val="0054632C"/>
    <w:rsid w:val="005506FC"/>
    <w:rsid w:val="00550853"/>
    <w:rsid w:val="00550A88"/>
    <w:rsid w:val="005515B7"/>
    <w:rsid w:val="005522E9"/>
    <w:rsid w:val="00552600"/>
    <w:rsid w:val="00552B3F"/>
    <w:rsid w:val="00552FE1"/>
    <w:rsid w:val="0055327B"/>
    <w:rsid w:val="00553326"/>
    <w:rsid w:val="00554D19"/>
    <w:rsid w:val="00554E4D"/>
    <w:rsid w:val="00554FDB"/>
    <w:rsid w:val="0055577A"/>
    <w:rsid w:val="00555AA6"/>
    <w:rsid w:val="00555B0A"/>
    <w:rsid w:val="00556E3C"/>
    <w:rsid w:val="005600FD"/>
    <w:rsid w:val="0056158D"/>
    <w:rsid w:val="00561982"/>
    <w:rsid w:val="00561A9D"/>
    <w:rsid w:val="00561E59"/>
    <w:rsid w:val="00562272"/>
    <w:rsid w:val="005630BA"/>
    <w:rsid w:val="00565FD9"/>
    <w:rsid w:val="00566A59"/>
    <w:rsid w:val="00567018"/>
    <w:rsid w:val="00567C78"/>
    <w:rsid w:val="00567CA7"/>
    <w:rsid w:val="00570344"/>
    <w:rsid w:val="00570CEA"/>
    <w:rsid w:val="00570FE7"/>
    <w:rsid w:val="005715ED"/>
    <w:rsid w:val="00571B1F"/>
    <w:rsid w:val="00571BE3"/>
    <w:rsid w:val="00571C6A"/>
    <w:rsid w:val="00571DEE"/>
    <w:rsid w:val="00571F29"/>
    <w:rsid w:val="00572357"/>
    <w:rsid w:val="00574378"/>
    <w:rsid w:val="005746EC"/>
    <w:rsid w:val="005759E1"/>
    <w:rsid w:val="00575C7D"/>
    <w:rsid w:val="0057730C"/>
    <w:rsid w:val="00577548"/>
    <w:rsid w:val="00580285"/>
    <w:rsid w:val="00581321"/>
    <w:rsid w:val="0058191B"/>
    <w:rsid w:val="005820B3"/>
    <w:rsid w:val="005820DC"/>
    <w:rsid w:val="005822B2"/>
    <w:rsid w:val="00583C5F"/>
    <w:rsid w:val="005847FF"/>
    <w:rsid w:val="00584CF4"/>
    <w:rsid w:val="00585C9A"/>
    <w:rsid w:val="0058698C"/>
    <w:rsid w:val="00586AC6"/>
    <w:rsid w:val="005870D3"/>
    <w:rsid w:val="00587867"/>
    <w:rsid w:val="005908CA"/>
    <w:rsid w:val="00590C5D"/>
    <w:rsid w:val="00591A16"/>
    <w:rsid w:val="00591D70"/>
    <w:rsid w:val="005922A2"/>
    <w:rsid w:val="00593099"/>
    <w:rsid w:val="00593564"/>
    <w:rsid w:val="00593686"/>
    <w:rsid w:val="0059389D"/>
    <w:rsid w:val="00593951"/>
    <w:rsid w:val="00596223"/>
    <w:rsid w:val="005963C4"/>
    <w:rsid w:val="00596783"/>
    <w:rsid w:val="00596936"/>
    <w:rsid w:val="00596C4E"/>
    <w:rsid w:val="00597916"/>
    <w:rsid w:val="00597C27"/>
    <w:rsid w:val="005A05F9"/>
    <w:rsid w:val="005A07C4"/>
    <w:rsid w:val="005A0989"/>
    <w:rsid w:val="005A1B5C"/>
    <w:rsid w:val="005A1F15"/>
    <w:rsid w:val="005A3030"/>
    <w:rsid w:val="005A4FC5"/>
    <w:rsid w:val="005A6396"/>
    <w:rsid w:val="005A69E6"/>
    <w:rsid w:val="005A6E32"/>
    <w:rsid w:val="005B05F3"/>
    <w:rsid w:val="005B05F7"/>
    <w:rsid w:val="005B12D3"/>
    <w:rsid w:val="005B14C1"/>
    <w:rsid w:val="005B14CB"/>
    <w:rsid w:val="005B1AC3"/>
    <w:rsid w:val="005B1BB7"/>
    <w:rsid w:val="005B1DCA"/>
    <w:rsid w:val="005B29D0"/>
    <w:rsid w:val="005B3082"/>
    <w:rsid w:val="005B36A7"/>
    <w:rsid w:val="005B5773"/>
    <w:rsid w:val="005B5824"/>
    <w:rsid w:val="005B6722"/>
    <w:rsid w:val="005B692D"/>
    <w:rsid w:val="005B69B1"/>
    <w:rsid w:val="005B6EC0"/>
    <w:rsid w:val="005B7671"/>
    <w:rsid w:val="005C025F"/>
    <w:rsid w:val="005C0F80"/>
    <w:rsid w:val="005C1DE2"/>
    <w:rsid w:val="005C2402"/>
    <w:rsid w:val="005C2699"/>
    <w:rsid w:val="005C32B6"/>
    <w:rsid w:val="005C32E6"/>
    <w:rsid w:val="005C35F0"/>
    <w:rsid w:val="005C372F"/>
    <w:rsid w:val="005C38EA"/>
    <w:rsid w:val="005C4BA3"/>
    <w:rsid w:val="005C4F1B"/>
    <w:rsid w:val="005C5061"/>
    <w:rsid w:val="005C532D"/>
    <w:rsid w:val="005C53B9"/>
    <w:rsid w:val="005C55E5"/>
    <w:rsid w:val="005C5AA9"/>
    <w:rsid w:val="005C5C42"/>
    <w:rsid w:val="005C609E"/>
    <w:rsid w:val="005C6B98"/>
    <w:rsid w:val="005C752D"/>
    <w:rsid w:val="005C76AC"/>
    <w:rsid w:val="005C7AE7"/>
    <w:rsid w:val="005C7B6E"/>
    <w:rsid w:val="005C7C63"/>
    <w:rsid w:val="005C7CA2"/>
    <w:rsid w:val="005D058F"/>
    <w:rsid w:val="005D0A8D"/>
    <w:rsid w:val="005D1A65"/>
    <w:rsid w:val="005D265B"/>
    <w:rsid w:val="005D2918"/>
    <w:rsid w:val="005D3923"/>
    <w:rsid w:val="005D3F4A"/>
    <w:rsid w:val="005D503E"/>
    <w:rsid w:val="005D5305"/>
    <w:rsid w:val="005D56A5"/>
    <w:rsid w:val="005D5EEF"/>
    <w:rsid w:val="005D721D"/>
    <w:rsid w:val="005D75F3"/>
    <w:rsid w:val="005D7E46"/>
    <w:rsid w:val="005E073F"/>
    <w:rsid w:val="005E0753"/>
    <w:rsid w:val="005E0806"/>
    <w:rsid w:val="005E08C9"/>
    <w:rsid w:val="005E1769"/>
    <w:rsid w:val="005E19FD"/>
    <w:rsid w:val="005E21CB"/>
    <w:rsid w:val="005E2E55"/>
    <w:rsid w:val="005E2FD2"/>
    <w:rsid w:val="005E3218"/>
    <w:rsid w:val="005E32C7"/>
    <w:rsid w:val="005E34B1"/>
    <w:rsid w:val="005E39D1"/>
    <w:rsid w:val="005E4087"/>
    <w:rsid w:val="005E45F4"/>
    <w:rsid w:val="005E4A78"/>
    <w:rsid w:val="005E5E51"/>
    <w:rsid w:val="005E628D"/>
    <w:rsid w:val="005E78F7"/>
    <w:rsid w:val="005F0F49"/>
    <w:rsid w:val="005F137B"/>
    <w:rsid w:val="005F1794"/>
    <w:rsid w:val="005F1AF5"/>
    <w:rsid w:val="005F1B14"/>
    <w:rsid w:val="005F3DA0"/>
    <w:rsid w:val="005F465A"/>
    <w:rsid w:val="005F4C22"/>
    <w:rsid w:val="005F5AA0"/>
    <w:rsid w:val="005F5ABF"/>
    <w:rsid w:val="005F6089"/>
    <w:rsid w:val="005F7779"/>
    <w:rsid w:val="005F7F47"/>
    <w:rsid w:val="006015CF"/>
    <w:rsid w:val="006020AA"/>
    <w:rsid w:val="00602419"/>
    <w:rsid w:val="00603BE1"/>
    <w:rsid w:val="006048D8"/>
    <w:rsid w:val="00604EA9"/>
    <w:rsid w:val="00606274"/>
    <w:rsid w:val="006062F6"/>
    <w:rsid w:val="006068F6"/>
    <w:rsid w:val="00610426"/>
    <w:rsid w:val="006106E5"/>
    <w:rsid w:val="006111BE"/>
    <w:rsid w:val="006125B9"/>
    <w:rsid w:val="00613F6A"/>
    <w:rsid w:val="006141F2"/>
    <w:rsid w:val="0061446A"/>
    <w:rsid w:val="0061448E"/>
    <w:rsid w:val="006148E2"/>
    <w:rsid w:val="00617805"/>
    <w:rsid w:val="0062119C"/>
    <w:rsid w:val="0062151B"/>
    <w:rsid w:val="0062189F"/>
    <w:rsid w:val="00621A2D"/>
    <w:rsid w:val="006224B5"/>
    <w:rsid w:val="006229AC"/>
    <w:rsid w:val="00622F97"/>
    <w:rsid w:val="006231DA"/>
    <w:rsid w:val="00623D28"/>
    <w:rsid w:val="006245DB"/>
    <w:rsid w:val="0062482B"/>
    <w:rsid w:val="00624FCE"/>
    <w:rsid w:val="00625041"/>
    <w:rsid w:val="006259D0"/>
    <w:rsid w:val="00625CCA"/>
    <w:rsid w:val="00625EDD"/>
    <w:rsid w:val="00626F47"/>
    <w:rsid w:val="00627B0A"/>
    <w:rsid w:val="00630D99"/>
    <w:rsid w:val="006310A2"/>
    <w:rsid w:val="00631368"/>
    <w:rsid w:val="00631E56"/>
    <w:rsid w:val="00632B43"/>
    <w:rsid w:val="00632D49"/>
    <w:rsid w:val="00632DFC"/>
    <w:rsid w:val="00633477"/>
    <w:rsid w:val="00633783"/>
    <w:rsid w:val="00634876"/>
    <w:rsid w:val="00634F03"/>
    <w:rsid w:val="00636F5C"/>
    <w:rsid w:val="00637E5B"/>
    <w:rsid w:val="0064037C"/>
    <w:rsid w:val="00640A4C"/>
    <w:rsid w:val="0064230E"/>
    <w:rsid w:val="00642460"/>
    <w:rsid w:val="00642843"/>
    <w:rsid w:val="00642F68"/>
    <w:rsid w:val="00643318"/>
    <w:rsid w:val="0064345F"/>
    <w:rsid w:val="00643A6E"/>
    <w:rsid w:val="00643CBB"/>
    <w:rsid w:val="00644121"/>
    <w:rsid w:val="0064451D"/>
    <w:rsid w:val="006473E2"/>
    <w:rsid w:val="00647FDA"/>
    <w:rsid w:val="00650289"/>
    <w:rsid w:val="00650765"/>
    <w:rsid w:val="00650829"/>
    <w:rsid w:val="006512F5"/>
    <w:rsid w:val="00651512"/>
    <w:rsid w:val="006518BE"/>
    <w:rsid w:val="00651E26"/>
    <w:rsid w:val="006533A2"/>
    <w:rsid w:val="0065442B"/>
    <w:rsid w:val="0065452E"/>
    <w:rsid w:val="0065527B"/>
    <w:rsid w:val="0065543B"/>
    <w:rsid w:val="006554C6"/>
    <w:rsid w:val="0065709A"/>
    <w:rsid w:val="00660545"/>
    <w:rsid w:val="00660F3D"/>
    <w:rsid w:val="00661EB3"/>
    <w:rsid w:val="00661FA8"/>
    <w:rsid w:val="00662346"/>
    <w:rsid w:val="006629C8"/>
    <w:rsid w:val="00662EF1"/>
    <w:rsid w:val="00662FCA"/>
    <w:rsid w:val="006631BF"/>
    <w:rsid w:val="00663DB2"/>
    <w:rsid w:val="00664131"/>
    <w:rsid w:val="0066460A"/>
    <w:rsid w:val="00664E8A"/>
    <w:rsid w:val="00664FE4"/>
    <w:rsid w:val="00665326"/>
    <w:rsid w:val="006654CD"/>
    <w:rsid w:val="006657E0"/>
    <w:rsid w:val="00670833"/>
    <w:rsid w:val="00670956"/>
    <w:rsid w:val="00671700"/>
    <w:rsid w:val="00671EF2"/>
    <w:rsid w:val="00672486"/>
    <w:rsid w:val="00672EC6"/>
    <w:rsid w:val="00673EBE"/>
    <w:rsid w:val="00674E06"/>
    <w:rsid w:val="0067558C"/>
    <w:rsid w:val="00675926"/>
    <w:rsid w:val="00675FB2"/>
    <w:rsid w:val="00676509"/>
    <w:rsid w:val="006765E6"/>
    <w:rsid w:val="006768C0"/>
    <w:rsid w:val="006768C4"/>
    <w:rsid w:val="00676FC4"/>
    <w:rsid w:val="00680620"/>
    <w:rsid w:val="00680CCA"/>
    <w:rsid w:val="00681494"/>
    <w:rsid w:val="00681B04"/>
    <w:rsid w:val="00682E01"/>
    <w:rsid w:val="0068400E"/>
    <w:rsid w:val="00684198"/>
    <w:rsid w:val="006842FA"/>
    <w:rsid w:val="00684A92"/>
    <w:rsid w:val="00684BCE"/>
    <w:rsid w:val="00684D1D"/>
    <w:rsid w:val="0068558B"/>
    <w:rsid w:val="00685A5D"/>
    <w:rsid w:val="006868B7"/>
    <w:rsid w:val="00686A5C"/>
    <w:rsid w:val="00686D63"/>
    <w:rsid w:val="00687968"/>
    <w:rsid w:val="00687C7B"/>
    <w:rsid w:val="00690684"/>
    <w:rsid w:val="0069072D"/>
    <w:rsid w:val="0069074A"/>
    <w:rsid w:val="00691264"/>
    <w:rsid w:val="006914A9"/>
    <w:rsid w:val="006921F8"/>
    <w:rsid w:val="006927DC"/>
    <w:rsid w:val="00692885"/>
    <w:rsid w:val="0069299A"/>
    <w:rsid w:val="006929FF"/>
    <w:rsid w:val="00692D23"/>
    <w:rsid w:val="00693003"/>
    <w:rsid w:val="00694898"/>
    <w:rsid w:val="006950C4"/>
    <w:rsid w:val="0069525F"/>
    <w:rsid w:val="00695BF5"/>
    <w:rsid w:val="0069621A"/>
    <w:rsid w:val="0069630E"/>
    <w:rsid w:val="00696418"/>
    <w:rsid w:val="006970FF"/>
    <w:rsid w:val="006979D4"/>
    <w:rsid w:val="006979EF"/>
    <w:rsid w:val="006A04C0"/>
    <w:rsid w:val="006A09AB"/>
    <w:rsid w:val="006A193F"/>
    <w:rsid w:val="006A204C"/>
    <w:rsid w:val="006A26DA"/>
    <w:rsid w:val="006A42B8"/>
    <w:rsid w:val="006A4AB7"/>
    <w:rsid w:val="006A4DC6"/>
    <w:rsid w:val="006A4FA0"/>
    <w:rsid w:val="006A5F71"/>
    <w:rsid w:val="006A63DB"/>
    <w:rsid w:val="006A6975"/>
    <w:rsid w:val="006A7398"/>
    <w:rsid w:val="006B061F"/>
    <w:rsid w:val="006B0A85"/>
    <w:rsid w:val="006B1D8F"/>
    <w:rsid w:val="006B2900"/>
    <w:rsid w:val="006B36C4"/>
    <w:rsid w:val="006B3DC5"/>
    <w:rsid w:val="006B3FFE"/>
    <w:rsid w:val="006B4773"/>
    <w:rsid w:val="006B47F2"/>
    <w:rsid w:val="006B4B67"/>
    <w:rsid w:val="006B4C67"/>
    <w:rsid w:val="006B5874"/>
    <w:rsid w:val="006B752D"/>
    <w:rsid w:val="006B774C"/>
    <w:rsid w:val="006C0BD9"/>
    <w:rsid w:val="006C12FB"/>
    <w:rsid w:val="006C173E"/>
    <w:rsid w:val="006C1A70"/>
    <w:rsid w:val="006C21A3"/>
    <w:rsid w:val="006C2560"/>
    <w:rsid w:val="006C368C"/>
    <w:rsid w:val="006C419D"/>
    <w:rsid w:val="006C42BE"/>
    <w:rsid w:val="006C4300"/>
    <w:rsid w:val="006C43CA"/>
    <w:rsid w:val="006C4859"/>
    <w:rsid w:val="006C48A7"/>
    <w:rsid w:val="006C542A"/>
    <w:rsid w:val="006C5E3A"/>
    <w:rsid w:val="006C64F5"/>
    <w:rsid w:val="006C6654"/>
    <w:rsid w:val="006C66A3"/>
    <w:rsid w:val="006C672D"/>
    <w:rsid w:val="006D1041"/>
    <w:rsid w:val="006D1649"/>
    <w:rsid w:val="006D171D"/>
    <w:rsid w:val="006D1909"/>
    <w:rsid w:val="006D217B"/>
    <w:rsid w:val="006D244E"/>
    <w:rsid w:val="006D45C7"/>
    <w:rsid w:val="006D4A8E"/>
    <w:rsid w:val="006D5B6B"/>
    <w:rsid w:val="006D714E"/>
    <w:rsid w:val="006D77C9"/>
    <w:rsid w:val="006D7993"/>
    <w:rsid w:val="006D7CB0"/>
    <w:rsid w:val="006E03E7"/>
    <w:rsid w:val="006E06D3"/>
    <w:rsid w:val="006E1E3C"/>
    <w:rsid w:val="006E2425"/>
    <w:rsid w:val="006E2B7C"/>
    <w:rsid w:val="006E4A94"/>
    <w:rsid w:val="006E74B7"/>
    <w:rsid w:val="006E7E41"/>
    <w:rsid w:val="006F05A2"/>
    <w:rsid w:val="006F0703"/>
    <w:rsid w:val="006F0868"/>
    <w:rsid w:val="006F1112"/>
    <w:rsid w:val="006F1194"/>
    <w:rsid w:val="006F12B1"/>
    <w:rsid w:val="006F1765"/>
    <w:rsid w:val="006F1781"/>
    <w:rsid w:val="006F1BFA"/>
    <w:rsid w:val="006F1D30"/>
    <w:rsid w:val="006F23A0"/>
    <w:rsid w:val="006F328B"/>
    <w:rsid w:val="006F3301"/>
    <w:rsid w:val="006F3BCA"/>
    <w:rsid w:val="006F40EB"/>
    <w:rsid w:val="006F4E71"/>
    <w:rsid w:val="006F4EF3"/>
    <w:rsid w:val="006F5FE6"/>
    <w:rsid w:val="006F7AA7"/>
    <w:rsid w:val="006F7BBA"/>
    <w:rsid w:val="006F7BF8"/>
    <w:rsid w:val="007000F1"/>
    <w:rsid w:val="00700885"/>
    <w:rsid w:val="00700ED8"/>
    <w:rsid w:val="00700F48"/>
    <w:rsid w:val="00701892"/>
    <w:rsid w:val="00701FA7"/>
    <w:rsid w:val="007039A0"/>
    <w:rsid w:val="00705E59"/>
    <w:rsid w:val="00705EC6"/>
    <w:rsid w:val="007070B7"/>
    <w:rsid w:val="00707641"/>
    <w:rsid w:val="00707EDA"/>
    <w:rsid w:val="00710204"/>
    <w:rsid w:val="007105D3"/>
    <w:rsid w:val="0071095D"/>
    <w:rsid w:val="00710BC3"/>
    <w:rsid w:val="007117B1"/>
    <w:rsid w:val="007119E6"/>
    <w:rsid w:val="0071443A"/>
    <w:rsid w:val="00716591"/>
    <w:rsid w:val="0071665A"/>
    <w:rsid w:val="00716BD8"/>
    <w:rsid w:val="007176C1"/>
    <w:rsid w:val="00717E1D"/>
    <w:rsid w:val="00720629"/>
    <w:rsid w:val="0072145D"/>
    <w:rsid w:val="00721E8B"/>
    <w:rsid w:val="00722964"/>
    <w:rsid w:val="007235CF"/>
    <w:rsid w:val="00723C48"/>
    <w:rsid w:val="007242AA"/>
    <w:rsid w:val="00724544"/>
    <w:rsid w:val="00724C5C"/>
    <w:rsid w:val="007251B9"/>
    <w:rsid w:val="00725C54"/>
    <w:rsid w:val="00726CB0"/>
    <w:rsid w:val="00726D63"/>
    <w:rsid w:val="00727DF3"/>
    <w:rsid w:val="007309DC"/>
    <w:rsid w:val="00731818"/>
    <w:rsid w:val="00731B93"/>
    <w:rsid w:val="0073342B"/>
    <w:rsid w:val="0073437B"/>
    <w:rsid w:val="00734A51"/>
    <w:rsid w:val="0073517D"/>
    <w:rsid w:val="00735CCC"/>
    <w:rsid w:val="007360C0"/>
    <w:rsid w:val="00736A1A"/>
    <w:rsid w:val="007372FD"/>
    <w:rsid w:val="0073755F"/>
    <w:rsid w:val="007408A4"/>
    <w:rsid w:val="00740B41"/>
    <w:rsid w:val="00742DB6"/>
    <w:rsid w:val="00743C2B"/>
    <w:rsid w:val="00743E12"/>
    <w:rsid w:val="007447EF"/>
    <w:rsid w:val="007468E3"/>
    <w:rsid w:val="00746D57"/>
    <w:rsid w:val="0074739B"/>
    <w:rsid w:val="00747ED1"/>
    <w:rsid w:val="00750091"/>
    <w:rsid w:val="00750A32"/>
    <w:rsid w:val="00752BF3"/>
    <w:rsid w:val="00752C55"/>
    <w:rsid w:val="00752CE0"/>
    <w:rsid w:val="007530AF"/>
    <w:rsid w:val="00753516"/>
    <w:rsid w:val="00755515"/>
    <w:rsid w:val="007556CC"/>
    <w:rsid w:val="00755A4B"/>
    <w:rsid w:val="00756236"/>
    <w:rsid w:val="00756597"/>
    <w:rsid w:val="007572D0"/>
    <w:rsid w:val="00757433"/>
    <w:rsid w:val="007576BA"/>
    <w:rsid w:val="007608B0"/>
    <w:rsid w:val="00760A12"/>
    <w:rsid w:val="0076212F"/>
    <w:rsid w:val="00762F58"/>
    <w:rsid w:val="00763AB7"/>
    <w:rsid w:val="00763B9D"/>
    <w:rsid w:val="00763CDA"/>
    <w:rsid w:val="007663F6"/>
    <w:rsid w:val="00766C5B"/>
    <w:rsid w:val="00770311"/>
    <w:rsid w:val="00770981"/>
    <w:rsid w:val="00771E15"/>
    <w:rsid w:val="0077223C"/>
    <w:rsid w:val="00772922"/>
    <w:rsid w:val="0077371A"/>
    <w:rsid w:val="00773EAC"/>
    <w:rsid w:val="00773EB9"/>
    <w:rsid w:val="00774131"/>
    <w:rsid w:val="007742D1"/>
    <w:rsid w:val="0077551F"/>
    <w:rsid w:val="00776C77"/>
    <w:rsid w:val="00777CD3"/>
    <w:rsid w:val="007801CA"/>
    <w:rsid w:val="00780BB6"/>
    <w:rsid w:val="00780E04"/>
    <w:rsid w:val="00781905"/>
    <w:rsid w:val="007819AC"/>
    <w:rsid w:val="00781C96"/>
    <w:rsid w:val="00782674"/>
    <w:rsid w:val="0078278F"/>
    <w:rsid w:val="007828B4"/>
    <w:rsid w:val="00782DFE"/>
    <w:rsid w:val="00783DFB"/>
    <w:rsid w:val="00785744"/>
    <w:rsid w:val="00785CF0"/>
    <w:rsid w:val="00785D8D"/>
    <w:rsid w:val="0078612B"/>
    <w:rsid w:val="00787067"/>
    <w:rsid w:val="007877CF"/>
    <w:rsid w:val="00787E1A"/>
    <w:rsid w:val="00787EE8"/>
    <w:rsid w:val="00787F49"/>
    <w:rsid w:val="0079001D"/>
    <w:rsid w:val="0079013B"/>
    <w:rsid w:val="007906FE"/>
    <w:rsid w:val="007912EE"/>
    <w:rsid w:val="00794C5B"/>
    <w:rsid w:val="00795152"/>
    <w:rsid w:val="00795724"/>
    <w:rsid w:val="00795960"/>
    <w:rsid w:val="007968D2"/>
    <w:rsid w:val="00797A16"/>
    <w:rsid w:val="00797D49"/>
    <w:rsid w:val="007A00AB"/>
    <w:rsid w:val="007A1565"/>
    <w:rsid w:val="007A1755"/>
    <w:rsid w:val="007A1BBF"/>
    <w:rsid w:val="007A221B"/>
    <w:rsid w:val="007A2B17"/>
    <w:rsid w:val="007A2E97"/>
    <w:rsid w:val="007A30DA"/>
    <w:rsid w:val="007A4DFF"/>
    <w:rsid w:val="007A53DE"/>
    <w:rsid w:val="007A584B"/>
    <w:rsid w:val="007A6FD2"/>
    <w:rsid w:val="007A703D"/>
    <w:rsid w:val="007A7312"/>
    <w:rsid w:val="007B13DC"/>
    <w:rsid w:val="007B147C"/>
    <w:rsid w:val="007B1C8E"/>
    <w:rsid w:val="007B1CFF"/>
    <w:rsid w:val="007B2C73"/>
    <w:rsid w:val="007B3765"/>
    <w:rsid w:val="007B3C36"/>
    <w:rsid w:val="007B3DC7"/>
    <w:rsid w:val="007B4E1E"/>
    <w:rsid w:val="007B53E5"/>
    <w:rsid w:val="007B5F1A"/>
    <w:rsid w:val="007B5F48"/>
    <w:rsid w:val="007B6793"/>
    <w:rsid w:val="007B6E37"/>
    <w:rsid w:val="007B6FE2"/>
    <w:rsid w:val="007B724C"/>
    <w:rsid w:val="007C000A"/>
    <w:rsid w:val="007C11F6"/>
    <w:rsid w:val="007C1220"/>
    <w:rsid w:val="007C18FD"/>
    <w:rsid w:val="007C1929"/>
    <w:rsid w:val="007C2D0A"/>
    <w:rsid w:val="007C2FA8"/>
    <w:rsid w:val="007C3B89"/>
    <w:rsid w:val="007C4141"/>
    <w:rsid w:val="007C4A4A"/>
    <w:rsid w:val="007C4AEA"/>
    <w:rsid w:val="007C544E"/>
    <w:rsid w:val="007C58D5"/>
    <w:rsid w:val="007C5AC5"/>
    <w:rsid w:val="007C5AD2"/>
    <w:rsid w:val="007C5EF8"/>
    <w:rsid w:val="007C7E22"/>
    <w:rsid w:val="007D0300"/>
    <w:rsid w:val="007D063D"/>
    <w:rsid w:val="007D0FF2"/>
    <w:rsid w:val="007D2263"/>
    <w:rsid w:val="007D290E"/>
    <w:rsid w:val="007D3A05"/>
    <w:rsid w:val="007D3B65"/>
    <w:rsid w:val="007D3F99"/>
    <w:rsid w:val="007D44A8"/>
    <w:rsid w:val="007D4573"/>
    <w:rsid w:val="007D510E"/>
    <w:rsid w:val="007D54E8"/>
    <w:rsid w:val="007D5790"/>
    <w:rsid w:val="007D6FE4"/>
    <w:rsid w:val="007E0247"/>
    <w:rsid w:val="007E06AB"/>
    <w:rsid w:val="007E0EF1"/>
    <w:rsid w:val="007E1615"/>
    <w:rsid w:val="007E1C6A"/>
    <w:rsid w:val="007E1DB0"/>
    <w:rsid w:val="007E204F"/>
    <w:rsid w:val="007E2F2A"/>
    <w:rsid w:val="007E373B"/>
    <w:rsid w:val="007E375E"/>
    <w:rsid w:val="007E41E9"/>
    <w:rsid w:val="007E4769"/>
    <w:rsid w:val="007E5A0A"/>
    <w:rsid w:val="007E61D8"/>
    <w:rsid w:val="007E64FA"/>
    <w:rsid w:val="007E6697"/>
    <w:rsid w:val="007E71EC"/>
    <w:rsid w:val="007E743D"/>
    <w:rsid w:val="007E74DD"/>
    <w:rsid w:val="007E7526"/>
    <w:rsid w:val="007E757F"/>
    <w:rsid w:val="007E7D1A"/>
    <w:rsid w:val="007F0535"/>
    <w:rsid w:val="007F0838"/>
    <w:rsid w:val="007F1527"/>
    <w:rsid w:val="007F1888"/>
    <w:rsid w:val="007F1BDF"/>
    <w:rsid w:val="007F2FEB"/>
    <w:rsid w:val="007F31E6"/>
    <w:rsid w:val="007F3284"/>
    <w:rsid w:val="007F36B4"/>
    <w:rsid w:val="007F3776"/>
    <w:rsid w:val="007F3BEC"/>
    <w:rsid w:val="007F41C1"/>
    <w:rsid w:val="007F4575"/>
    <w:rsid w:val="007F4870"/>
    <w:rsid w:val="007F4F8F"/>
    <w:rsid w:val="007F6798"/>
    <w:rsid w:val="007F6834"/>
    <w:rsid w:val="007F7518"/>
    <w:rsid w:val="007F776C"/>
    <w:rsid w:val="007F7854"/>
    <w:rsid w:val="007F7A30"/>
    <w:rsid w:val="008001E4"/>
    <w:rsid w:val="00800D1D"/>
    <w:rsid w:val="00802020"/>
    <w:rsid w:val="00804220"/>
    <w:rsid w:val="008042FE"/>
    <w:rsid w:val="00804467"/>
    <w:rsid w:val="00804B58"/>
    <w:rsid w:val="00805625"/>
    <w:rsid w:val="00805681"/>
    <w:rsid w:val="00805DC9"/>
    <w:rsid w:val="0080744B"/>
    <w:rsid w:val="00807B70"/>
    <w:rsid w:val="00807D66"/>
    <w:rsid w:val="0081084D"/>
    <w:rsid w:val="00810AB9"/>
    <w:rsid w:val="00812745"/>
    <w:rsid w:val="008127AA"/>
    <w:rsid w:val="00812C86"/>
    <w:rsid w:val="00812C8C"/>
    <w:rsid w:val="0081304A"/>
    <w:rsid w:val="00813119"/>
    <w:rsid w:val="008132B2"/>
    <w:rsid w:val="0081353E"/>
    <w:rsid w:val="00814670"/>
    <w:rsid w:val="00814831"/>
    <w:rsid w:val="00814C18"/>
    <w:rsid w:val="0081579F"/>
    <w:rsid w:val="00815868"/>
    <w:rsid w:val="00815985"/>
    <w:rsid w:val="00815CD8"/>
    <w:rsid w:val="0081625C"/>
    <w:rsid w:val="0081629F"/>
    <w:rsid w:val="008176C7"/>
    <w:rsid w:val="0082042F"/>
    <w:rsid w:val="008206A4"/>
    <w:rsid w:val="00820A0D"/>
    <w:rsid w:val="008210B9"/>
    <w:rsid w:val="0082169F"/>
    <w:rsid w:val="008218D9"/>
    <w:rsid w:val="0082224B"/>
    <w:rsid w:val="00822453"/>
    <w:rsid w:val="00822DB6"/>
    <w:rsid w:val="008235BB"/>
    <w:rsid w:val="00823F77"/>
    <w:rsid w:val="00824AC3"/>
    <w:rsid w:val="00827934"/>
    <w:rsid w:val="0083084F"/>
    <w:rsid w:val="00830936"/>
    <w:rsid w:val="008311FA"/>
    <w:rsid w:val="0083124F"/>
    <w:rsid w:val="008315A9"/>
    <w:rsid w:val="008325D2"/>
    <w:rsid w:val="0083303E"/>
    <w:rsid w:val="00833314"/>
    <w:rsid w:val="008343F5"/>
    <w:rsid w:val="00834881"/>
    <w:rsid w:val="00834F8C"/>
    <w:rsid w:val="00834FB3"/>
    <w:rsid w:val="00835227"/>
    <w:rsid w:val="00835840"/>
    <w:rsid w:val="00835888"/>
    <w:rsid w:val="008363E5"/>
    <w:rsid w:val="00836D15"/>
    <w:rsid w:val="00837824"/>
    <w:rsid w:val="00837C85"/>
    <w:rsid w:val="00840BAB"/>
    <w:rsid w:val="0084175D"/>
    <w:rsid w:val="008438C2"/>
    <w:rsid w:val="008442B0"/>
    <w:rsid w:val="00845673"/>
    <w:rsid w:val="0084659D"/>
    <w:rsid w:val="0084669D"/>
    <w:rsid w:val="0084678E"/>
    <w:rsid w:val="008467B4"/>
    <w:rsid w:val="00846AED"/>
    <w:rsid w:val="008475B7"/>
    <w:rsid w:val="008475FF"/>
    <w:rsid w:val="008479C8"/>
    <w:rsid w:val="00850367"/>
    <w:rsid w:val="0085047E"/>
    <w:rsid w:val="008508ED"/>
    <w:rsid w:val="00851CF5"/>
    <w:rsid w:val="00853335"/>
    <w:rsid w:val="0085352F"/>
    <w:rsid w:val="00853578"/>
    <w:rsid w:val="00853740"/>
    <w:rsid w:val="0085422C"/>
    <w:rsid w:val="008548A0"/>
    <w:rsid w:val="00854A3F"/>
    <w:rsid w:val="00854BC8"/>
    <w:rsid w:val="00854CE3"/>
    <w:rsid w:val="0085528C"/>
    <w:rsid w:val="0085602A"/>
    <w:rsid w:val="0085674C"/>
    <w:rsid w:val="00857783"/>
    <w:rsid w:val="0086050B"/>
    <w:rsid w:val="00860C8F"/>
    <w:rsid w:val="0086187A"/>
    <w:rsid w:val="00861B4C"/>
    <w:rsid w:val="00861D32"/>
    <w:rsid w:val="00862B94"/>
    <w:rsid w:val="00862BF9"/>
    <w:rsid w:val="008633C0"/>
    <w:rsid w:val="00863555"/>
    <w:rsid w:val="00863E47"/>
    <w:rsid w:val="00863E5A"/>
    <w:rsid w:val="00864180"/>
    <w:rsid w:val="00864821"/>
    <w:rsid w:val="008670CB"/>
    <w:rsid w:val="0086712B"/>
    <w:rsid w:val="00867528"/>
    <w:rsid w:val="00867B7D"/>
    <w:rsid w:val="00870293"/>
    <w:rsid w:val="00870487"/>
    <w:rsid w:val="008707E9"/>
    <w:rsid w:val="00873392"/>
    <w:rsid w:val="008735BC"/>
    <w:rsid w:val="00873922"/>
    <w:rsid w:val="00873992"/>
    <w:rsid w:val="00873C23"/>
    <w:rsid w:val="008740BD"/>
    <w:rsid w:val="00875C81"/>
    <w:rsid w:val="0087646B"/>
    <w:rsid w:val="008772B5"/>
    <w:rsid w:val="0087776C"/>
    <w:rsid w:val="008801E4"/>
    <w:rsid w:val="00880715"/>
    <w:rsid w:val="00880983"/>
    <w:rsid w:val="00881510"/>
    <w:rsid w:val="00881678"/>
    <w:rsid w:val="00881F53"/>
    <w:rsid w:val="008820F5"/>
    <w:rsid w:val="008822A4"/>
    <w:rsid w:val="00882309"/>
    <w:rsid w:val="00883462"/>
    <w:rsid w:val="00883A5A"/>
    <w:rsid w:val="0088528A"/>
    <w:rsid w:val="00885876"/>
    <w:rsid w:val="00885EED"/>
    <w:rsid w:val="00886E95"/>
    <w:rsid w:val="00887FDE"/>
    <w:rsid w:val="00890100"/>
    <w:rsid w:val="00890316"/>
    <w:rsid w:val="00890487"/>
    <w:rsid w:val="008905C5"/>
    <w:rsid w:val="00890641"/>
    <w:rsid w:val="0089194E"/>
    <w:rsid w:val="008919A2"/>
    <w:rsid w:val="0089309D"/>
    <w:rsid w:val="00893545"/>
    <w:rsid w:val="0089539F"/>
    <w:rsid w:val="008955EA"/>
    <w:rsid w:val="00896AF7"/>
    <w:rsid w:val="00896DFF"/>
    <w:rsid w:val="00897DBB"/>
    <w:rsid w:val="008A0233"/>
    <w:rsid w:val="008A0A3D"/>
    <w:rsid w:val="008A0BF5"/>
    <w:rsid w:val="008A0E62"/>
    <w:rsid w:val="008A14EC"/>
    <w:rsid w:val="008A2338"/>
    <w:rsid w:val="008A2B4D"/>
    <w:rsid w:val="008A2F58"/>
    <w:rsid w:val="008A37B2"/>
    <w:rsid w:val="008A4309"/>
    <w:rsid w:val="008A5C99"/>
    <w:rsid w:val="008A6770"/>
    <w:rsid w:val="008A6E63"/>
    <w:rsid w:val="008B1E1A"/>
    <w:rsid w:val="008B2387"/>
    <w:rsid w:val="008B261C"/>
    <w:rsid w:val="008B4802"/>
    <w:rsid w:val="008B4C88"/>
    <w:rsid w:val="008B4CD1"/>
    <w:rsid w:val="008B4D0E"/>
    <w:rsid w:val="008B4FBF"/>
    <w:rsid w:val="008B5620"/>
    <w:rsid w:val="008B6B17"/>
    <w:rsid w:val="008B6FFD"/>
    <w:rsid w:val="008B74DA"/>
    <w:rsid w:val="008B7EFF"/>
    <w:rsid w:val="008C02F6"/>
    <w:rsid w:val="008C0A85"/>
    <w:rsid w:val="008C0FFB"/>
    <w:rsid w:val="008C1030"/>
    <w:rsid w:val="008C1B22"/>
    <w:rsid w:val="008C2580"/>
    <w:rsid w:val="008C296E"/>
    <w:rsid w:val="008C2BDC"/>
    <w:rsid w:val="008C39AE"/>
    <w:rsid w:val="008C465E"/>
    <w:rsid w:val="008C5258"/>
    <w:rsid w:val="008C58C1"/>
    <w:rsid w:val="008C6040"/>
    <w:rsid w:val="008C67DC"/>
    <w:rsid w:val="008C6904"/>
    <w:rsid w:val="008C6925"/>
    <w:rsid w:val="008C6C40"/>
    <w:rsid w:val="008C6E66"/>
    <w:rsid w:val="008C6F8C"/>
    <w:rsid w:val="008C733E"/>
    <w:rsid w:val="008C7387"/>
    <w:rsid w:val="008C7D3F"/>
    <w:rsid w:val="008C7F8F"/>
    <w:rsid w:val="008D0A84"/>
    <w:rsid w:val="008D112A"/>
    <w:rsid w:val="008D121D"/>
    <w:rsid w:val="008D1518"/>
    <w:rsid w:val="008D19ED"/>
    <w:rsid w:val="008D2F12"/>
    <w:rsid w:val="008D36B8"/>
    <w:rsid w:val="008D4838"/>
    <w:rsid w:val="008D4A63"/>
    <w:rsid w:val="008D4F75"/>
    <w:rsid w:val="008D6905"/>
    <w:rsid w:val="008E01ED"/>
    <w:rsid w:val="008E0E31"/>
    <w:rsid w:val="008E110E"/>
    <w:rsid w:val="008E12F4"/>
    <w:rsid w:val="008E1650"/>
    <w:rsid w:val="008E19DF"/>
    <w:rsid w:val="008E2259"/>
    <w:rsid w:val="008E2CF5"/>
    <w:rsid w:val="008E3992"/>
    <w:rsid w:val="008E44F7"/>
    <w:rsid w:val="008E45FB"/>
    <w:rsid w:val="008E4909"/>
    <w:rsid w:val="008E4B26"/>
    <w:rsid w:val="008E53D8"/>
    <w:rsid w:val="008E5654"/>
    <w:rsid w:val="008E579D"/>
    <w:rsid w:val="008E5C72"/>
    <w:rsid w:val="008E6C4C"/>
    <w:rsid w:val="008F0C01"/>
    <w:rsid w:val="008F0EC7"/>
    <w:rsid w:val="008F27B9"/>
    <w:rsid w:val="008F2EEF"/>
    <w:rsid w:val="008F3436"/>
    <w:rsid w:val="008F4C4F"/>
    <w:rsid w:val="008F4CB5"/>
    <w:rsid w:val="008F4D15"/>
    <w:rsid w:val="008F512E"/>
    <w:rsid w:val="008F5B8E"/>
    <w:rsid w:val="008F677E"/>
    <w:rsid w:val="00900A47"/>
    <w:rsid w:val="00901942"/>
    <w:rsid w:val="00901C00"/>
    <w:rsid w:val="00902E54"/>
    <w:rsid w:val="0090401C"/>
    <w:rsid w:val="009046B8"/>
    <w:rsid w:val="00905DA2"/>
    <w:rsid w:val="00910396"/>
    <w:rsid w:val="00910AC8"/>
    <w:rsid w:val="0091135D"/>
    <w:rsid w:val="00911FEB"/>
    <w:rsid w:val="00912B67"/>
    <w:rsid w:val="00912F8A"/>
    <w:rsid w:val="00913483"/>
    <w:rsid w:val="00913B03"/>
    <w:rsid w:val="00913F5E"/>
    <w:rsid w:val="0091415C"/>
    <w:rsid w:val="0091489A"/>
    <w:rsid w:val="00915AE2"/>
    <w:rsid w:val="00915BB8"/>
    <w:rsid w:val="009166EC"/>
    <w:rsid w:val="0091724C"/>
    <w:rsid w:val="009172A2"/>
    <w:rsid w:val="00917B58"/>
    <w:rsid w:val="00917B9F"/>
    <w:rsid w:val="00917EA7"/>
    <w:rsid w:val="0092028A"/>
    <w:rsid w:val="009214CE"/>
    <w:rsid w:val="009214DB"/>
    <w:rsid w:val="00921CA9"/>
    <w:rsid w:val="00922682"/>
    <w:rsid w:val="009228EB"/>
    <w:rsid w:val="00922D8A"/>
    <w:rsid w:val="009230FB"/>
    <w:rsid w:val="0092323C"/>
    <w:rsid w:val="00923E90"/>
    <w:rsid w:val="009248DF"/>
    <w:rsid w:val="00924927"/>
    <w:rsid w:val="00924EB3"/>
    <w:rsid w:val="00926BD9"/>
    <w:rsid w:val="00927489"/>
    <w:rsid w:val="00931B06"/>
    <w:rsid w:val="00932857"/>
    <w:rsid w:val="009339D4"/>
    <w:rsid w:val="00933E42"/>
    <w:rsid w:val="009341BE"/>
    <w:rsid w:val="00934BF8"/>
    <w:rsid w:val="00935BD2"/>
    <w:rsid w:val="00935FAF"/>
    <w:rsid w:val="009407A5"/>
    <w:rsid w:val="009409C8"/>
    <w:rsid w:val="009432C7"/>
    <w:rsid w:val="00944183"/>
    <w:rsid w:val="0094508C"/>
    <w:rsid w:val="00945323"/>
    <w:rsid w:val="00945674"/>
    <w:rsid w:val="00945D69"/>
    <w:rsid w:val="00946505"/>
    <w:rsid w:val="0094688A"/>
    <w:rsid w:val="009469D5"/>
    <w:rsid w:val="00946D5F"/>
    <w:rsid w:val="00947287"/>
    <w:rsid w:val="0094759F"/>
    <w:rsid w:val="00947DC1"/>
    <w:rsid w:val="009502D9"/>
    <w:rsid w:val="00950595"/>
    <w:rsid w:val="00950604"/>
    <w:rsid w:val="00950ACB"/>
    <w:rsid w:val="009510C7"/>
    <w:rsid w:val="009529EC"/>
    <w:rsid w:val="00952F11"/>
    <w:rsid w:val="00952F35"/>
    <w:rsid w:val="00953444"/>
    <w:rsid w:val="0095385B"/>
    <w:rsid w:val="00953FD8"/>
    <w:rsid w:val="00954524"/>
    <w:rsid w:val="00954EA4"/>
    <w:rsid w:val="0095518F"/>
    <w:rsid w:val="00955893"/>
    <w:rsid w:val="00955CF4"/>
    <w:rsid w:val="00956A50"/>
    <w:rsid w:val="00957C84"/>
    <w:rsid w:val="00957F70"/>
    <w:rsid w:val="00960988"/>
    <w:rsid w:val="00960DC7"/>
    <w:rsid w:val="00962215"/>
    <w:rsid w:val="009629D2"/>
    <w:rsid w:val="009635C5"/>
    <w:rsid w:val="0096363A"/>
    <w:rsid w:val="00964607"/>
    <w:rsid w:val="00965475"/>
    <w:rsid w:val="00965872"/>
    <w:rsid w:val="0096671F"/>
    <w:rsid w:val="00966772"/>
    <w:rsid w:val="00967542"/>
    <w:rsid w:val="00967935"/>
    <w:rsid w:val="0097092E"/>
    <w:rsid w:val="00970BDC"/>
    <w:rsid w:val="00971025"/>
    <w:rsid w:val="00971142"/>
    <w:rsid w:val="009714AE"/>
    <w:rsid w:val="0097153A"/>
    <w:rsid w:val="009716C3"/>
    <w:rsid w:val="00971D8C"/>
    <w:rsid w:val="009721B8"/>
    <w:rsid w:val="00972648"/>
    <w:rsid w:val="00973339"/>
    <w:rsid w:val="009739CC"/>
    <w:rsid w:val="00974680"/>
    <w:rsid w:val="00974DF6"/>
    <w:rsid w:val="00975CA0"/>
    <w:rsid w:val="0097612A"/>
    <w:rsid w:val="0097612B"/>
    <w:rsid w:val="009761D3"/>
    <w:rsid w:val="00976DCE"/>
    <w:rsid w:val="00977801"/>
    <w:rsid w:val="00980499"/>
    <w:rsid w:val="00981655"/>
    <w:rsid w:val="00981B43"/>
    <w:rsid w:val="00981B99"/>
    <w:rsid w:val="00982525"/>
    <w:rsid w:val="00983109"/>
    <w:rsid w:val="0098340F"/>
    <w:rsid w:val="00984252"/>
    <w:rsid w:val="00984286"/>
    <w:rsid w:val="009843B0"/>
    <w:rsid w:val="009852A1"/>
    <w:rsid w:val="00985FED"/>
    <w:rsid w:val="00986528"/>
    <w:rsid w:val="00987436"/>
    <w:rsid w:val="00991A45"/>
    <w:rsid w:val="00992433"/>
    <w:rsid w:val="00992DF8"/>
    <w:rsid w:val="0099319B"/>
    <w:rsid w:val="00993847"/>
    <w:rsid w:val="009957FE"/>
    <w:rsid w:val="00996137"/>
    <w:rsid w:val="00996AE9"/>
    <w:rsid w:val="00997583"/>
    <w:rsid w:val="009A1157"/>
    <w:rsid w:val="009A1D2E"/>
    <w:rsid w:val="009A3A4B"/>
    <w:rsid w:val="009A3B7A"/>
    <w:rsid w:val="009A3FB0"/>
    <w:rsid w:val="009A4DF0"/>
    <w:rsid w:val="009A4FFA"/>
    <w:rsid w:val="009A5CD8"/>
    <w:rsid w:val="009A673F"/>
    <w:rsid w:val="009A6D3C"/>
    <w:rsid w:val="009A6E54"/>
    <w:rsid w:val="009A7A59"/>
    <w:rsid w:val="009B08B4"/>
    <w:rsid w:val="009B0A51"/>
    <w:rsid w:val="009B0F70"/>
    <w:rsid w:val="009B15C2"/>
    <w:rsid w:val="009B193F"/>
    <w:rsid w:val="009B1BDF"/>
    <w:rsid w:val="009B2526"/>
    <w:rsid w:val="009B28A1"/>
    <w:rsid w:val="009B4789"/>
    <w:rsid w:val="009B4AD9"/>
    <w:rsid w:val="009B51BC"/>
    <w:rsid w:val="009B6208"/>
    <w:rsid w:val="009B6A3A"/>
    <w:rsid w:val="009B7CBE"/>
    <w:rsid w:val="009C0DA9"/>
    <w:rsid w:val="009C14E9"/>
    <w:rsid w:val="009C18A6"/>
    <w:rsid w:val="009C2EFA"/>
    <w:rsid w:val="009C3B55"/>
    <w:rsid w:val="009C4016"/>
    <w:rsid w:val="009C50B4"/>
    <w:rsid w:val="009C5925"/>
    <w:rsid w:val="009C695C"/>
    <w:rsid w:val="009C7890"/>
    <w:rsid w:val="009C7E81"/>
    <w:rsid w:val="009D122F"/>
    <w:rsid w:val="009D19A3"/>
    <w:rsid w:val="009D19C3"/>
    <w:rsid w:val="009D1DC6"/>
    <w:rsid w:val="009D2373"/>
    <w:rsid w:val="009D26A3"/>
    <w:rsid w:val="009D3B4A"/>
    <w:rsid w:val="009D3C0B"/>
    <w:rsid w:val="009D416E"/>
    <w:rsid w:val="009D4535"/>
    <w:rsid w:val="009D4C05"/>
    <w:rsid w:val="009D5D83"/>
    <w:rsid w:val="009D6810"/>
    <w:rsid w:val="009D7785"/>
    <w:rsid w:val="009D7963"/>
    <w:rsid w:val="009D7B7D"/>
    <w:rsid w:val="009D7C28"/>
    <w:rsid w:val="009D7E46"/>
    <w:rsid w:val="009E0214"/>
    <w:rsid w:val="009E032E"/>
    <w:rsid w:val="009E0C69"/>
    <w:rsid w:val="009E0D54"/>
    <w:rsid w:val="009E0D85"/>
    <w:rsid w:val="009E15E4"/>
    <w:rsid w:val="009E2BE1"/>
    <w:rsid w:val="009E4427"/>
    <w:rsid w:val="009E4E38"/>
    <w:rsid w:val="009E50AF"/>
    <w:rsid w:val="009E5C0D"/>
    <w:rsid w:val="009E6E6B"/>
    <w:rsid w:val="009F106F"/>
    <w:rsid w:val="009F14D7"/>
    <w:rsid w:val="009F1C2D"/>
    <w:rsid w:val="009F23F1"/>
    <w:rsid w:val="009F2A2F"/>
    <w:rsid w:val="009F2AD1"/>
    <w:rsid w:val="009F2B27"/>
    <w:rsid w:val="009F2D17"/>
    <w:rsid w:val="009F41C3"/>
    <w:rsid w:val="009F4E2B"/>
    <w:rsid w:val="009F50A6"/>
    <w:rsid w:val="009F576C"/>
    <w:rsid w:val="009F6574"/>
    <w:rsid w:val="009F6706"/>
    <w:rsid w:val="009F6B18"/>
    <w:rsid w:val="009F6B6C"/>
    <w:rsid w:val="009F6F2B"/>
    <w:rsid w:val="00A004C6"/>
    <w:rsid w:val="00A0273B"/>
    <w:rsid w:val="00A02C42"/>
    <w:rsid w:val="00A02E5D"/>
    <w:rsid w:val="00A02F62"/>
    <w:rsid w:val="00A03763"/>
    <w:rsid w:val="00A037CB"/>
    <w:rsid w:val="00A03C76"/>
    <w:rsid w:val="00A03D04"/>
    <w:rsid w:val="00A04316"/>
    <w:rsid w:val="00A04502"/>
    <w:rsid w:val="00A04594"/>
    <w:rsid w:val="00A048B9"/>
    <w:rsid w:val="00A058CC"/>
    <w:rsid w:val="00A063EB"/>
    <w:rsid w:val="00A06823"/>
    <w:rsid w:val="00A06991"/>
    <w:rsid w:val="00A07BD2"/>
    <w:rsid w:val="00A10DD9"/>
    <w:rsid w:val="00A10FAA"/>
    <w:rsid w:val="00A12208"/>
    <w:rsid w:val="00A12479"/>
    <w:rsid w:val="00A13D62"/>
    <w:rsid w:val="00A1435C"/>
    <w:rsid w:val="00A15216"/>
    <w:rsid w:val="00A158FA"/>
    <w:rsid w:val="00A159EA"/>
    <w:rsid w:val="00A15D3B"/>
    <w:rsid w:val="00A16A97"/>
    <w:rsid w:val="00A1770F"/>
    <w:rsid w:val="00A17959"/>
    <w:rsid w:val="00A17DE6"/>
    <w:rsid w:val="00A20236"/>
    <w:rsid w:val="00A20C7D"/>
    <w:rsid w:val="00A21D54"/>
    <w:rsid w:val="00A22117"/>
    <w:rsid w:val="00A22A05"/>
    <w:rsid w:val="00A23EF9"/>
    <w:rsid w:val="00A23FA0"/>
    <w:rsid w:val="00A24387"/>
    <w:rsid w:val="00A252CF"/>
    <w:rsid w:val="00A26523"/>
    <w:rsid w:val="00A26A95"/>
    <w:rsid w:val="00A270C4"/>
    <w:rsid w:val="00A2785B"/>
    <w:rsid w:val="00A27CA6"/>
    <w:rsid w:val="00A27F16"/>
    <w:rsid w:val="00A30F20"/>
    <w:rsid w:val="00A310D2"/>
    <w:rsid w:val="00A323B0"/>
    <w:rsid w:val="00A33241"/>
    <w:rsid w:val="00A335B5"/>
    <w:rsid w:val="00A3410A"/>
    <w:rsid w:val="00A34E15"/>
    <w:rsid w:val="00A34FAD"/>
    <w:rsid w:val="00A3622D"/>
    <w:rsid w:val="00A36C43"/>
    <w:rsid w:val="00A3728F"/>
    <w:rsid w:val="00A37814"/>
    <w:rsid w:val="00A37C39"/>
    <w:rsid w:val="00A405B9"/>
    <w:rsid w:val="00A41179"/>
    <w:rsid w:val="00A413F0"/>
    <w:rsid w:val="00A43FDD"/>
    <w:rsid w:val="00A441B7"/>
    <w:rsid w:val="00A446AF"/>
    <w:rsid w:val="00A455FF"/>
    <w:rsid w:val="00A4585C"/>
    <w:rsid w:val="00A45BBF"/>
    <w:rsid w:val="00A45FCA"/>
    <w:rsid w:val="00A472B2"/>
    <w:rsid w:val="00A4742A"/>
    <w:rsid w:val="00A5103D"/>
    <w:rsid w:val="00A526A7"/>
    <w:rsid w:val="00A52739"/>
    <w:rsid w:val="00A52D6E"/>
    <w:rsid w:val="00A52EB2"/>
    <w:rsid w:val="00A535C8"/>
    <w:rsid w:val="00A5379C"/>
    <w:rsid w:val="00A53B68"/>
    <w:rsid w:val="00A53D3F"/>
    <w:rsid w:val="00A54704"/>
    <w:rsid w:val="00A54CCE"/>
    <w:rsid w:val="00A55A8A"/>
    <w:rsid w:val="00A55D3A"/>
    <w:rsid w:val="00A55F75"/>
    <w:rsid w:val="00A56CEE"/>
    <w:rsid w:val="00A56F3F"/>
    <w:rsid w:val="00A574B7"/>
    <w:rsid w:val="00A60A8A"/>
    <w:rsid w:val="00A60C3B"/>
    <w:rsid w:val="00A60C60"/>
    <w:rsid w:val="00A60DC7"/>
    <w:rsid w:val="00A60FE1"/>
    <w:rsid w:val="00A61B72"/>
    <w:rsid w:val="00A62735"/>
    <w:rsid w:val="00A62BD3"/>
    <w:rsid w:val="00A6330B"/>
    <w:rsid w:val="00A63726"/>
    <w:rsid w:val="00A64217"/>
    <w:rsid w:val="00A64510"/>
    <w:rsid w:val="00A658DE"/>
    <w:rsid w:val="00A65F73"/>
    <w:rsid w:val="00A66055"/>
    <w:rsid w:val="00A660EB"/>
    <w:rsid w:val="00A700F4"/>
    <w:rsid w:val="00A7025D"/>
    <w:rsid w:val="00A70A62"/>
    <w:rsid w:val="00A70D00"/>
    <w:rsid w:val="00A70D67"/>
    <w:rsid w:val="00A723A4"/>
    <w:rsid w:val="00A73C18"/>
    <w:rsid w:val="00A73FE1"/>
    <w:rsid w:val="00A74292"/>
    <w:rsid w:val="00A74342"/>
    <w:rsid w:val="00A74FB4"/>
    <w:rsid w:val="00A74FD7"/>
    <w:rsid w:val="00A75083"/>
    <w:rsid w:val="00A7584C"/>
    <w:rsid w:val="00A7659C"/>
    <w:rsid w:val="00A7707E"/>
    <w:rsid w:val="00A77391"/>
    <w:rsid w:val="00A80160"/>
    <w:rsid w:val="00A81D17"/>
    <w:rsid w:val="00A82453"/>
    <w:rsid w:val="00A827CE"/>
    <w:rsid w:val="00A830B8"/>
    <w:rsid w:val="00A8368F"/>
    <w:rsid w:val="00A8376D"/>
    <w:rsid w:val="00A8383E"/>
    <w:rsid w:val="00A83BC6"/>
    <w:rsid w:val="00A8556D"/>
    <w:rsid w:val="00A86026"/>
    <w:rsid w:val="00A875F8"/>
    <w:rsid w:val="00A87732"/>
    <w:rsid w:val="00A8773D"/>
    <w:rsid w:val="00A878A5"/>
    <w:rsid w:val="00A901C1"/>
    <w:rsid w:val="00A91349"/>
    <w:rsid w:val="00A91597"/>
    <w:rsid w:val="00A91ACA"/>
    <w:rsid w:val="00A91EE7"/>
    <w:rsid w:val="00A92023"/>
    <w:rsid w:val="00A92941"/>
    <w:rsid w:val="00A944CC"/>
    <w:rsid w:val="00A95ABD"/>
    <w:rsid w:val="00A961A3"/>
    <w:rsid w:val="00A962D7"/>
    <w:rsid w:val="00A963DB"/>
    <w:rsid w:val="00A97EE0"/>
    <w:rsid w:val="00AA0186"/>
    <w:rsid w:val="00AA16FD"/>
    <w:rsid w:val="00AA1B7A"/>
    <w:rsid w:val="00AA1FB3"/>
    <w:rsid w:val="00AA2746"/>
    <w:rsid w:val="00AA3641"/>
    <w:rsid w:val="00AA4630"/>
    <w:rsid w:val="00AA4AEE"/>
    <w:rsid w:val="00AA4E21"/>
    <w:rsid w:val="00AA5026"/>
    <w:rsid w:val="00AA5E26"/>
    <w:rsid w:val="00AA5EBE"/>
    <w:rsid w:val="00AA67DB"/>
    <w:rsid w:val="00AA73A9"/>
    <w:rsid w:val="00AA7819"/>
    <w:rsid w:val="00AA7DF3"/>
    <w:rsid w:val="00AA7F02"/>
    <w:rsid w:val="00AB0A42"/>
    <w:rsid w:val="00AB0AC1"/>
    <w:rsid w:val="00AB146E"/>
    <w:rsid w:val="00AB1CEA"/>
    <w:rsid w:val="00AB2466"/>
    <w:rsid w:val="00AB39CB"/>
    <w:rsid w:val="00AB3B09"/>
    <w:rsid w:val="00AB47CE"/>
    <w:rsid w:val="00AB5A1A"/>
    <w:rsid w:val="00AB5A54"/>
    <w:rsid w:val="00AB6861"/>
    <w:rsid w:val="00AB6862"/>
    <w:rsid w:val="00AC0A55"/>
    <w:rsid w:val="00AC12E6"/>
    <w:rsid w:val="00AC192E"/>
    <w:rsid w:val="00AC1B0D"/>
    <w:rsid w:val="00AC1C16"/>
    <w:rsid w:val="00AC212D"/>
    <w:rsid w:val="00AC279A"/>
    <w:rsid w:val="00AC30E7"/>
    <w:rsid w:val="00AC32D0"/>
    <w:rsid w:val="00AC3401"/>
    <w:rsid w:val="00AC35FD"/>
    <w:rsid w:val="00AC3A75"/>
    <w:rsid w:val="00AC3A85"/>
    <w:rsid w:val="00AC3E62"/>
    <w:rsid w:val="00AC446C"/>
    <w:rsid w:val="00AC4B8B"/>
    <w:rsid w:val="00AC5621"/>
    <w:rsid w:val="00AC564A"/>
    <w:rsid w:val="00AC67EC"/>
    <w:rsid w:val="00AC68F0"/>
    <w:rsid w:val="00AC71C7"/>
    <w:rsid w:val="00AC7A11"/>
    <w:rsid w:val="00AD097D"/>
    <w:rsid w:val="00AD0AD2"/>
    <w:rsid w:val="00AD1992"/>
    <w:rsid w:val="00AD1A0D"/>
    <w:rsid w:val="00AD23D8"/>
    <w:rsid w:val="00AD24D3"/>
    <w:rsid w:val="00AD27CA"/>
    <w:rsid w:val="00AD27DC"/>
    <w:rsid w:val="00AD3067"/>
    <w:rsid w:val="00AD446A"/>
    <w:rsid w:val="00AD4ED0"/>
    <w:rsid w:val="00AD523F"/>
    <w:rsid w:val="00AD6281"/>
    <w:rsid w:val="00AD7F79"/>
    <w:rsid w:val="00AE1D54"/>
    <w:rsid w:val="00AE2570"/>
    <w:rsid w:val="00AE2DCD"/>
    <w:rsid w:val="00AE2E4E"/>
    <w:rsid w:val="00AE3C1F"/>
    <w:rsid w:val="00AE5440"/>
    <w:rsid w:val="00AE5869"/>
    <w:rsid w:val="00AE59AC"/>
    <w:rsid w:val="00AE6161"/>
    <w:rsid w:val="00AE66EF"/>
    <w:rsid w:val="00AE783D"/>
    <w:rsid w:val="00AE7E49"/>
    <w:rsid w:val="00AF007C"/>
    <w:rsid w:val="00AF0CF0"/>
    <w:rsid w:val="00AF0DF4"/>
    <w:rsid w:val="00AF12BF"/>
    <w:rsid w:val="00AF2479"/>
    <w:rsid w:val="00AF2D65"/>
    <w:rsid w:val="00AF354A"/>
    <w:rsid w:val="00AF389E"/>
    <w:rsid w:val="00AF3928"/>
    <w:rsid w:val="00AF3E04"/>
    <w:rsid w:val="00AF40F5"/>
    <w:rsid w:val="00AF4953"/>
    <w:rsid w:val="00AF4C36"/>
    <w:rsid w:val="00AF4FB7"/>
    <w:rsid w:val="00AF64A8"/>
    <w:rsid w:val="00AF64E5"/>
    <w:rsid w:val="00AF66F8"/>
    <w:rsid w:val="00AF67D1"/>
    <w:rsid w:val="00AF6943"/>
    <w:rsid w:val="00AF6DDD"/>
    <w:rsid w:val="00B00B0B"/>
    <w:rsid w:val="00B00EAA"/>
    <w:rsid w:val="00B014C0"/>
    <w:rsid w:val="00B01FF9"/>
    <w:rsid w:val="00B021A1"/>
    <w:rsid w:val="00B0314F"/>
    <w:rsid w:val="00B0379C"/>
    <w:rsid w:val="00B03806"/>
    <w:rsid w:val="00B0433D"/>
    <w:rsid w:val="00B04B26"/>
    <w:rsid w:val="00B04F30"/>
    <w:rsid w:val="00B053E7"/>
    <w:rsid w:val="00B054C1"/>
    <w:rsid w:val="00B055BF"/>
    <w:rsid w:val="00B05A46"/>
    <w:rsid w:val="00B05D1E"/>
    <w:rsid w:val="00B06582"/>
    <w:rsid w:val="00B06640"/>
    <w:rsid w:val="00B06C82"/>
    <w:rsid w:val="00B102DD"/>
    <w:rsid w:val="00B103C5"/>
    <w:rsid w:val="00B1050F"/>
    <w:rsid w:val="00B109B5"/>
    <w:rsid w:val="00B10F2F"/>
    <w:rsid w:val="00B1103F"/>
    <w:rsid w:val="00B115EC"/>
    <w:rsid w:val="00B11633"/>
    <w:rsid w:val="00B11982"/>
    <w:rsid w:val="00B11D16"/>
    <w:rsid w:val="00B12074"/>
    <w:rsid w:val="00B1280F"/>
    <w:rsid w:val="00B12991"/>
    <w:rsid w:val="00B13414"/>
    <w:rsid w:val="00B13D4C"/>
    <w:rsid w:val="00B157AE"/>
    <w:rsid w:val="00B15884"/>
    <w:rsid w:val="00B160EE"/>
    <w:rsid w:val="00B168D0"/>
    <w:rsid w:val="00B1768D"/>
    <w:rsid w:val="00B17848"/>
    <w:rsid w:val="00B17BA6"/>
    <w:rsid w:val="00B17DAD"/>
    <w:rsid w:val="00B20519"/>
    <w:rsid w:val="00B214AE"/>
    <w:rsid w:val="00B2174B"/>
    <w:rsid w:val="00B223CE"/>
    <w:rsid w:val="00B224C7"/>
    <w:rsid w:val="00B22D43"/>
    <w:rsid w:val="00B25935"/>
    <w:rsid w:val="00B25D5A"/>
    <w:rsid w:val="00B25E4F"/>
    <w:rsid w:val="00B27772"/>
    <w:rsid w:val="00B279F5"/>
    <w:rsid w:val="00B30D3F"/>
    <w:rsid w:val="00B3214E"/>
    <w:rsid w:val="00B337E9"/>
    <w:rsid w:val="00B33980"/>
    <w:rsid w:val="00B33BC3"/>
    <w:rsid w:val="00B35006"/>
    <w:rsid w:val="00B36662"/>
    <w:rsid w:val="00B36C2B"/>
    <w:rsid w:val="00B41260"/>
    <w:rsid w:val="00B41B0D"/>
    <w:rsid w:val="00B42008"/>
    <w:rsid w:val="00B4269B"/>
    <w:rsid w:val="00B42B2D"/>
    <w:rsid w:val="00B43C3D"/>
    <w:rsid w:val="00B44DCE"/>
    <w:rsid w:val="00B45147"/>
    <w:rsid w:val="00B45333"/>
    <w:rsid w:val="00B4605B"/>
    <w:rsid w:val="00B4640A"/>
    <w:rsid w:val="00B466EC"/>
    <w:rsid w:val="00B46823"/>
    <w:rsid w:val="00B46DE4"/>
    <w:rsid w:val="00B46F36"/>
    <w:rsid w:val="00B4705C"/>
    <w:rsid w:val="00B47EFC"/>
    <w:rsid w:val="00B47F64"/>
    <w:rsid w:val="00B50151"/>
    <w:rsid w:val="00B50961"/>
    <w:rsid w:val="00B51334"/>
    <w:rsid w:val="00B5137F"/>
    <w:rsid w:val="00B521D2"/>
    <w:rsid w:val="00B524E2"/>
    <w:rsid w:val="00B526F5"/>
    <w:rsid w:val="00B52886"/>
    <w:rsid w:val="00B52D24"/>
    <w:rsid w:val="00B5317F"/>
    <w:rsid w:val="00B531D8"/>
    <w:rsid w:val="00B5410A"/>
    <w:rsid w:val="00B54605"/>
    <w:rsid w:val="00B54A09"/>
    <w:rsid w:val="00B55B25"/>
    <w:rsid w:val="00B56DCF"/>
    <w:rsid w:val="00B57034"/>
    <w:rsid w:val="00B57091"/>
    <w:rsid w:val="00B578D4"/>
    <w:rsid w:val="00B60635"/>
    <w:rsid w:val="00B61124"/>
    <w:rsid w:val="00B614F4"/>
    <w:rsid w:val="00B622FE"/>
    <w:rsid w:val="00B6398E"/>
    <w:rsid w:val="00B63E42"/>
    <w:rsid w:val="00B66010"/>
    <w:rsid w:val="00B66FA3"/>
    <w:rsid w:val="00B67C27"/>
    <w:rsid w:val="00B76494"/>
    <w:rsid w:val="00B77010"/>
    <w:rsid w:val="00B77638"/>
    <w:rsid w:val="00B77CCC"/>
    <w:rsid w:val="00B77E6A"/>
    <w:rsid w:val="00B817C8"/>
    <w:rsid w:val="00B8186D"/>
    <w:rsid w:val="00B8240C"/>
    <w:rsid w:val="00B82A54"/>
    <w:rsid w:val="00B83C38"/>
    <w:rsid w:val="00B83D48"/>
    <w:rsid w:val="00B85302"/>
    <w:rsid w:val="00B868C3"/>
    <w:rsid w:val="00B86992"/>
    <w:rsid w:val="00B87991"/>
    <w:rsid w:val="00B87D3E"/>
    <w:rsid w:val="00B901C7"/>
    <w:rsid w:val="00B901EB"/>
    <w:rsid w:val="00B9043C"/>
    <w:rsid w:val="00B90ABE"/>
    <w:rsid w:val="00B90C3D"/>
    <w:rsid w:val="00B915E8"/>
    <w:rsid w:val="00B918AF"/>
    <w:rsid w:val="00B92EF4"/>
    <w:rsid w:val="00B939A9"/>
    <w:rsid w:val="00B94FD6"/>
    <w:rsid w:val="00B9572A"/>
    <w:rsid w:val="00B9663C"/>
    <w:rsid w:val="00B97028"/>
    <w:rsid w:val="00B971AB"/>
    <w:rsid w:val="00B976CD"/>
    <w:rsid w:val="00BA14AA"/>
    <w:rsid w:val="00BA1665"/>
    <w:rsid w:val="00BA170E"/>
    <w:rsid w:val="00BA2B82"/>
    <w:rsid w:val="00BA2D5B"/>
    <w:rsid w:val="00BA36DE"/>
    <w:rsid w:val="00BA3FA2"/>
    <w:rsid w:val="00BA4226"/>
    <w:rsid w:val="00BA47A6"/>
    <w:rsid w:val="00BA4EBB"/>
    <w:rsid w:val="00BA54C8"/>
    <w:rsid w:val="00BA573F"/>
    <w:rsid w:val="00BA621B"/>
    <w:rsid w:val="00BA6647"/>
    <w:rsid w:val="00BA74BF"/>
    <w:rsid w:val="00BA75DB"/>
    <w:rsid w:val="00BA7790"/>
    <w:rsid w:val="00BA7C44"/>
    <w:rsid w:val="00BA7F3C"/>
    <w:rsid w:val="00BB0024"/>
    <w:rsid w:val="00BB0621"/>
    <w:rsid w:val="00BB154D"/>
    <w:rsid w:val="00BB1A64"/>
    <w:rsid w:val="00BB1EC4"/>
    <w:rsid w:val="00BB25DD"/>
    <w:rsid w:val="00BB28C9"/>
    <w:rsid w:val="00BB2FCE"/>
    <w:rsid w:val="00BB5A56"/>
    <w:rsid w:val="00BB5FE9"/>
    <w:rsid w:val="00BB6F88"/>
    <w:rsid w:val="00BB7499"/>
    <w:rsid w:val="00BC099B"/>
    <w:rsid w:val="00BC0A36"/>
    <w:rsid w:val="00BC0ACC"/>
    <w:rsid w:val="00BC0FF8"/>
    <w:rsid w:val="00BC112C"/>
    <w:rsid w:val="00BC2ACA"/>
    <w:rsid w:val="00BC3A2B"/>
    <w:rsid w:val="00BC3B1F"/>
    <w:rsid w:val="00BC3C3E"/>
    <w:rsid w:val="00BC5518"/>
    <w:rsid w:val="00BC6382"/>
    <w:rsid w:val="00BC6A15"/>
    <w:rsid w:val="00BC6A96"/>
    <w:rsid w:val="00BC6CC0"/>
    <w:rsid w:val="00BD0311"/>
    <w:rsid w:val="00BD3080"/>
    <w:rsid w:val="00BD35E8"/>
    <w:rsid w:val="00BD3A0F"/>
    <w:rsid w:val="00BD3D18"/>
    <w:rsid w:val="00BD48F2"/>
    <w:rsid w:val="00BD5DFC"/>
    <w:rsid w:val="00BD678A"/>
    <w:rsid w:val="00BD6C4A"/>
    <w:rsid w:val="00BD6F50"/>
    <w:rsid w:val="00BD7546"/>
    <w:rsid w:val="00BD79DB"/>
    <w:rsid w:val="00BE1D8C"/>
    <w:rsid w:val="00BE1F04"/>
    <w:rsid w:val="00BE2842"/>
    <w:rsid w:val="00BE2AC0"/>
    <w:rsid w:val="00BE39EC"/>
    <w:rsid w:val="00BE3A35"/>
    <w:rsid w:val="00BE3AC6"/>
    <w:rsid w:val="00BE4356"/>
    <w:rsid w:val="00BE44F9"/>
    <w:rsid w:val="00BE52BA"/>
    <w:rsid w:val="00BE724D"/>
    <w:rsid w:val="00BE77A4"/>
    <w:rsid w:val="00BF1349"/>
    <w:rsid w:val="00BF13D6"/>
    <w:rsid w:val="00BF15A4"/>
    <w:rsid w:val="00BF1E93"/>
    <w:rsid w:val="00BF1EC5"/>
    <w:rsid w:val="00BF25AB"/>
    <w:rsid w:val="00BF27FC"/>
    <w:rsid w:val="00BF31B2"/>
    <w:rsid w:val="00BF4233"/>
    <w:rsid w:val="00BF505C"/>
    <w:rsid w:val="00BF50C1"/>
    <w:rsid w:val="00BF5322"/>
    <w:rsid w:val="00BF5591"/>
    <w:rsid w:val="00BF5FE0"/>
    <w:rsid w:val="00BF681E"/>
    <w:rsid w:val="00BF6A0C"/>
    <w:rsid w:val="00BF6C48"/>
    <w:rsid w:val="00BF6E28"/>
    <w:rsid w:val="00BF6FF8"/>
    <w:rsid w:val="00C028DA"/>
    <w:rsid w:val="00C02A34"/>
    <w:rsid w:val="00C03DE9"/>
    <w:rsid w:val="00C03E83"/>
    <w:rsid w:val="00C0423A"/>
    <w:rsid w:val="00C062F3"/>
    <w:rsid w:val="00C06C10"/>
    <w:rsid w:val="00C07B0B"/>
    <w:rsid w:val="00C1077E"/>
    <w:rsid w:val="00C10B9A"/>
    <w:rsid w:val="00C111D0"/>
    <w:rsid w:val="00C116E9"/>
    <w:rsid w:val="00C11801"/>
    <w:rsid w:val="00C12F14"/>
    <w:rsid w:val="00C1356C"/>
    <w:rsid w:val="00C14160"/>
    <w:rsid w:val="00C1444A"/>
    <w:rsid w:val="00C14A93"/>
    <w:rsid w:val="00C1505B"/>
    <w:rsid w:val="00C15854"/>
    <w:rsid w:val="00C15F70"/>
    <w:rsid w:val="00C162E8"/>
    <w:rsid w:val="00C16AA8"/>
    <w:rsid w:val="00C16EB6"/>
    <w:rsid w:val="00C17387"/>
    <w:rsid w:val="00C17848"/>
    <w:rsid w:val="00C178AB"/>
    <w:rsid w:val="00C2008F"/>
    <w:rsid w:val="00C20EB6"/>
    <w:rsid w:val="00C21C45"/>
    <w:rsid w:val="00C229B4"/>
    <w:rsid w:val="00C230DF"/>
    <w:rsid w:val="00C23351"/>
    <w:rsid w:val="00C237F4"/>
    <w:rsid w:val="00C24F61"/>
    <w:rsid w:val="00C253D8"/>
    <w:rsid w:val="00C25D34"/>
    <w:rsid w:val="00C26073"/>
    <w:rsid w:val="00C26078"/>
    <w:rsid w:val="00C26418"/>
    <w:rsid w:val="00C26487"/>
    <w:rsid w:val="00C26D82"/>
    <w:rsid w:val="00C270CF"/>
    <w:rsid w:val="00C27321"/>
    <w:rsid w:val="00C279AF"/>
    <w:rsid w:val="00C27B76"/>
    <w:rsid w:val="00C3066A"/>
    <w:rsid w:val="00C30825"/>
    <w:rsid w:val="00C31124"/>
    <w:rsid w:val="00C31521"/>
    <w:rsid w:val="00C32AAF"/>
    <w:rsid w:val="00C33267"/>
    <w:rsid w:val="00C337A1"/>
    <w:rsid w:val="00C3392C"/>
    <w:rsid w:val="00C33B5D"/>
    <w:rsid w:val="00C34085"/>
    <w:rsid w:val="00C345F0"/>
    <w:rsid w:val="00C349FC"/>
    <w:rsid w:val="00C34A94"/>
    <w:rsid w:val="00C35608"/>
    <w:rsid w:val="00C35730"/>
    <w:rsid w:val="00C358C5"/>
    <w:rsid w:val="00C36311"/>
    <w:rsid w:val="00C36403"/>
    <w:rsid w:val="00C37676"/>
    <w:rsid w:val="00C379F7"/>
    <w:rsid w:val="00C37A99"/>
    <w:rsid w:val="00C40E90"/>
    <w:rsid w:val="00C42045"/>
    <w:rsid w:val="00C423A4"/>
    <w:rsid w:val="00C424D3"/>
    <w:rsid w:val="00C43A5B"/>
    <w:rsid w:val="00C45253"/>
    <w:rsid w:val="00C4539F"/>
    <w:rsid w:val="00C45836"/>
    <w:rsid w:val="00C4646F"/>
    <w:rsid w:val="00C465F3"/>
    <w:rsid w:val="00C467FF"/>
    <w:rsid w:val="00C47048"/>
    <w:rsid w:val="00C473DE"/>
    <w:rsid w:val="00C47D70"/>
    <w:rsid w:val="00C5019C"/>
    <w:rsid w:val="00C50976"/>
    <w:rsid w:val="00C509AE"/>
    <w:rsid w:val="00C527B1"/>
    <w:rsid w:val="00C533F3"/>
    <w:rsid w:val="00C535B2"/>
    <w:rsid w:val="00C537E7"/>
    <w:rsid w:val="00C53EF3"/>
    <w:rsid w:val="00C54360"/>
    <w:rsid w:val="00C551BE"/>
    <w:rsid w:val="00C562C0"/>
    <w:rsid w:val="00C5692E"/>
    <w:rsid w:val="00C57A3D"/>
    <w:rsid w:val="00C57ED2"/>
    <w:rsid w:val="00C60044"/>
    <w:rsid w:val="00C615B1"/>
    <w:rsid w:val="00C63266"/>
    <w:rsid w:val="00C63479"/>
    <w:rsid w:val="00C64460"/>
    <w:rsid w:val="00C65227"/>
    <w:rsid w:val="00C6657F"/>
    <w:rsid w:val="00C67E6A"/>
    <w:rsid w:val="00C705D1"/>
    <w:rsid w:val="00C70B0F"/>
    <w:rsid w:val="00C70E12"/>
    <w:rsid w:val="00C71288"/>
    <w:rsid w:val="00C71EA5"/>
    <w:rsid w:val="00C72906"/>
    <w:rsid w:val="00C73245"/>
    <w:rsid w:val="00C73667"/>
    <w:rsid w:val="00C73B86"/>
    <w:rsid w:val="00C751C7"/>
    <w:rsid w:val="00C75EB3"/>
    <w:rsid w:val="00C76B63"/>
    <w:rsid w:val="00C76CE7"/>
    <w:rsid w:val="00C77BDF"/>
    <w:rsid w:val="00C77DC9"/>
    <w:rsid w:val="00C80764"/>
    <w:rsid w:val="00C80AC5"/>
    <w:rsid w:val="00C8195B"/>
    <w:rsid w:val="00C81FDC"/>
    <w:rsid w:val="00C82AA8"/>
    <w:rsid w:val="00C82BAE"/>
    <w:rsid w:val="00C82DAA"/>
    <w:rsid w:val="00C83F67"/>
    <w:rsid w:val="00C84A83"/>
    <w:rsid w:val="00C84CDD"/>
    <w:rsid w:val="00C857D1"/>
    <w:rsid w:val="00C86112"/>
    <w:rsid w:val="00C875E5"/>
    <w:rsid w:val="00C8795A"/>
    <w:rsid w:val="00C90377"/>
    <w:rsid w:val="00C908CB"/>
    <w:rsid w:val="00C9131D"/>
    <w:rsid w:val="00C9227C"/>
    <w:rsid w:val="00C92405"/>
    <w:rsid w:val="00C931BF"/>
    <w:rsid w:val="00C938E0"/>
    <w:rsid w:val="00C9459F"/>
    <w:rsid w:val="00C9501B"/>
    <w:rsid w:val="00C95E4C"/>
    <w:rsid w:val="00C962A7"/>
    <w:rsid w:val="00C96A40"/>
    <w:rsid w:val="00C96A89"/>
    <w:rsid w:val="00C96C1B"/>
    <w:rsid w:val="00C96D7A"/>
    <w:rsid w:val="00C97740"/>
    <w:rsid w:val="00C978CC"/>
    <w:rsid w:val="00CA0924"/>
    <w:rsid w:val="00CA2BA9"/>
    <w:rsid w:val="00CA3106"/>
    <w:rsid w:val="00CA3E53"/>
    <w:rsid w:val="00CA40F1"/>
    <w:rsid w:val="00CA48E7"/>
    <w:rsid w:val="00CA5D5D"/>
    <w:rsid w:val="00CA6CCA"/>
    <w:rsid w:val="00CA6F39"/>
    <w:rsid w:val="00CA707C"/>
    <w:rsid w:val="00CA77A9"/>
    <w:rsid w:val="00CA795B"/>
    <w:rsid w:val="00CA7E55"/>
    <w:rsid w:val="00CB0EC0"/>
    <w:rsid w:val="00CB0F33"/>
    <w:rsid w:val="00CB1C63"/>
    <w:rsid w:val="00CB250B"/>
    <w:rsid w:val="00CB4A4E"/>
    <w:rsid w:val="00CB50F6"/>
    <w:rsid w:val="00CB51B0"/>
    <w:rsid w:val="00CB52E6"/>
    <w:rsid w:val="00CB5485"/>
    <w:rsid w:val="00CB54CF"/>
    <w:rsid w:val="00CB5A35"/>
    <w:rsid w:val="00CB5D01"/>
    <w:rsid w:val="00CB6E26"/>
    <w:rsid w:val="00CB79BA"/>
    <w:rsid w:val="00CC01A1"/>
    <w:rsid w:val="00CC0A3E"/>
    <w:rsid w:val="00CC1300"/>
    <w:rsid w:val="00CC1467"/>
    <w:rsid w:val="00CC17A3"/>
    <w:rsid w:val="00CC2503"/>
    <w:rsid w:val="00CC3126"/>
    <w:rsid w:val="00CC4257"/>
    <w:rsid w:val="00CC47B7"/>
    <w:rsid w:val="00CC4DC8"/>
    <w:rsid w:val="00CC5A72"/>
    <w:rsid w:val="00CC75D6"/>
    <w:rsid w:val="00CD080C"/>
    <w:rsid w:val="00CD1248"/>
    <w:rsid w:val="00CD311E"/>
    <w:rsid w:val="00CD3887"/>
    <w:rsid w:val="00CD5206"/>
    <w:rsid w:val="00CD5B82"/>
    <w:rsid w:val="00CD668B"/>
    <w:rsid w:val="00CD74CA"/>
    <w:rsid w:val="00CD762F"/>
    <w:rsid w:val="00CD7BCE"/>
    <w:rsid w:val="00CE0DF1"/>
    <w:rsid w:val="00CE1A4E"/>
    <w:rsid w:val="00CE2148"/>
    <w:rsid w:val="00CE3674"/>
    <w:rsid w:val="00CE3A34"/>
    <w:rsid w:val="00CE4275"/>
    <w:rsid w:val="00CE448D"/>
    <w:rsid w:val="00CE473E"/>
    <w:rsid w:val="00CE59D2"/>
    <w:rsid w:val="00CE5A7F"/>
    <w:rsid w:val="00CE6770"/>
    <w:rsid w:val="00CE6B9D"/>
    <w:rsid w:val="00CE7A45"/>
    <w:rsid w:val="00CF0CDF"/>
    <w:rsid w:val="00CF103E"/>
    <w:rsid w:val="00CF1205"/>
    <w:rsid w:val="00CF1488"/>
    <w:rsid w:val="00CF14CC"/>
    <w:rsid w:val="00CF24E8"/>
    <w:rsid w:val="00CF282E"/>
    <w:rsid w:val="00CF283F"/>
    <w:rsid w:val="00CF351A"/>
    <w:rsid w:val="00CF394E"/>
    <w:rsid w:val="00CF3A40"/>
    <w:rsid w:val="00CF521B"/>
    <w:rsid w:val="00CF545E"/>
    <w:rsid w:val="00CF604A"/>
    <w:rsid w:val="00CF6F63"/>
    <w:rsid w:val="00CF7086"/>
    <w:rsid w:val="00CF7267"/>
    <w:rsid w:val="00CF7CDE"/>
    <w:rsid w:val="00D00522"/>
    <w:rsid w:val="00D0094C"/>
    <w:rsid w:val="00D00AE8"/>
    <w:rsid w:val="00D01D3A"/>
    <w:rsid w:val="00D01F39"/>
    <w:rsid w:val="00D02E2F"/>
    <w:rsid w:val="00D03E41"/>
    <w:rsid w:val="00D04346"/>
    <w:rsid w:val="00D04363"/>
    <w:rsid w:val="00D044B1"/>
    <w:rsid w:val="00D066F5"/>
    <w:rsid w:val="00D06DA8"/>
    <w:rsid w:val="00D0784E"/>
    <w:rsid w:val="00D07A92"/>
    <w:rsid w:val="00D07AEE"/>
    <w:rsid w:val="00D10522"/>
    <w:rsid w:val="00D10640"/>
    <w:rsid w:val="00D1133A"/>
    <w:rsid w:val="00D11ACE"/>
    <w:rsid w:val="00D11D42"/>
    <w:rsid w:val="00D12E2F"/>
    <w:rsid w:val="00D131B4"/>
    <w:rsid w:val="00D14B9C"/>
    <w:rsid w:val="00D16169"/>
    <w:rsid w:val="00D16C9D"/>
    <w:rsid w:val="00D17509"/>
    <w:rsid w:val="00D177C7"/>
    <w:rsid w:val="00D17BB9"/>
    <w:rsid w:val="00D20058"/>
    <w:rsid w:val="00D20FA8"/>
    <w:rsid w:val="00D2100C"/>
    <w:rsid w:val="00D21282"/>
    <w:rsid w:val="00D21700"/>
    <w:rsid w:val="00D2204B"/>
    <w:rsid w:val="00D234E2"/>
    <w:rsid w:val="00D235ED"/>
    <w:rsid w:val="00D24936"/>
    <w:rsid w:val="00D24D16"/>
    <w:rsid w:val="00D25764"/>
    <w:rsid w:val="00D257B0"/>
    <w:rsid w:val="00D25819"/>
    <w:rsid w:val="00D259ED"/>
    <w:rsid w:val="00D25C9D"/>
    <w:rsid w:val="00D27C38"/>
    <w:rsid w:val="00D30016"/>
    <w:rsid w:val="00D31F1C"/>
    <w:rsid w:val="00D32DDA"/>
    <w:rsid w:val="00D32EB1"/>
    <w:rsid w:val="00D32F6E"/>
    <w:rsid w:val="00D32F9E"/>
    <w:rsid w:val="00D344DE"/>
    <w:rsid w:val="00D34A88"/>
    <w:rsid w:val="00D34ABD"/>
    <w:rsid w:val="00D34DFB"/>
    <w:rsid w:val="00D35403"/>
    <w:rsid w:val="00D35D93"/>
    <w:rsid w:val="00D35FCA"/>
    <w:rsid w:val="00D364FE"/>
    <w:rsid w:val="00D36DA9"/>
    <w:rsid w:val="00D37719"/>
    <w:rsid w:val="00D37AF2"/>
    <w:rsid w:val="00D37DD2"/>
    <w:rsid w:val="00D37E44"/>
    <w:rsid w:val="00D37E7B"/>
    <w:rsid w:val="00D37EE5"/>
    <w:rsid w:val="00D4054E"/>
    <w:rsid w:val="00D40773"/>
    <w:rsid w:val="00D40F8F"/>
    <w:rsid w:val="00D41567"/>
    <w:rsid w:val="00D418EB"/>
    <w:rsid w:val="00D41CAF"/>
    <w:rsid w:val="00D44193"/>
    <w:rsid w:val="00D44C93"/>
    <w:rsid w:val="00D450A4"/>
    <w:rsid w:val="00D4523A"/>
    <w:rsid w:val="00D458E2"/>
    <w:rsid w:val="00D462C8"/>
    <w:rsid w:val="00D4695A"/>
    <w:rsid w:val="00D46F4A"/>
    <w:rsid w:val="00D4725F"/>
    <w:rsid w:val="00D50F6D"/>
    <w:rsid w:val="00D51374"/>
    <w:rsid w:val="00D517ED"/>
    <w:rsid w:val="00D519D9"/>
    <w:rsid w:val="00D520AC"/>
    <w:rsid w:val="00D522B3"/>
    <w:rsid w:val="00D52896"/>
    <w:rsid w:val="00D528E3"/>
    <w:rsid w:val="00D52A04"/>
    <w:rsid w:val="00D53207"/>
    <w:rsid w:val="00D533FD"/>
    <w:rsid w:val="00D53567"/>
    <w:rsid w:val="00D53A03"/>
    <w:rsid w:val="00D53A4E"/>
    <w:rsid w:val="00D53B4A"/>
    <w:rsid w:val="00D541A5"/>
    <w:rsid w:val="00D54EAB"/>
    <w:rsid w:val="00D551AA"/>
    <w:rsid w:val="00D557B8"/>
    <w:rsid w:val="00D56BF9"/>
    <w:rsid w:val="00D56C6B"/>
    <w:rsid w:val="00D570F0"/>
    <w:rsid w:val="00D57B96"/>
    <w:rsid w:val="00D60DD0"/>
    <w:rsid w:val="00D612E3"/>
    <w:rsid w:val="00D6166F"/>
    <w:rsid w:val="00D61DCA"/>
    <w:rsid w:val="00D64E1A"/>
    <w:rsid w:val="00D651F1"/>
    <w:rsid w:val="00D66BAA"/>
    <w:rsid w:val="00D673DF"/>
    <w:rsid w:val="00D67BDF"/>
    <w:rsid w:val="00D67C82"/>
    <w:rsid w:val="00D70582"/>
    <w:rsid w:val="00D70728"/>
    <w:rsid w:val="00D72F54"/>
    <w:rsid w:val="00D7359B"/>
    <w:rsid w:val="00D735AD"/>
    <w:rsid w:val="00D7482C"/>
    <w:rsid w:val="00D7589B"/>
    <w:rsid w:val="00D76811"/>
    <w:rsid w:val="00D76FC8"/>
    <w:rsid w:val="00D77319"/>
    <w:rsid w:val="00D7784D"/>
    <w:rsid w:val="00D81821"/>
    <w:rsid w:val="00D81BC6"/>
    <w:rsid w:val="00D820CC"/>
    <w:rsid w:val="00D8260C"/>
    <w:rsid w:val="00D831AF"/>
    <w:rsid w:val="00D83441"/>
    <w:rsid w:val="00D84475"/>
    <w:rsid w:val="00D84DC4"/>
    <w:rsid w:val="00D84FD7"/>
    <w:rsid w:val="00D85485"/>
    <w:rsid w:val="00D85985"/>
    <w:rsid w:val="00D85CFB"/>
    <w:rsid w:val="00D85E41"/>
    <w:rsid w:val="00D868C6"/>
    <w:rsid w:val="00D86BE6"/>
    <w:rsid w:val="00D8708E"/>
    <w:rsid w:val="00D91572"/>
    <w:rsid w:val="00D91E8D"/>
    <w:rsid w:val="00D92A41"/>
    <w:rsid w:val="00D934B1"/>
    <w:rsid w:val="00D93757"/>
    <w:rsid w:val="00D94A64"/>
    <w:rsid w:val="00D94E4E"/>
    <w:rsid w:val="00D95D6D"/>
    <w:rsid w:val="00D965E6"/>
    <w:rsid w:val="00D9693A"/>
    <w:rsid w:val="00D96F0E"/>
    <w:rsid w:val="00D97838"/>
    <w:rsid w:val="00DA0C8D"/>
    <w:rsid w:val="00DA1703"/>
    <w:rsid w:val="00DA1FBA"/>
    <w:rsid w:val="00DA28CA"/>
    <w:rsid w:val="00DA402B"/>
    <w:rsid w:val="00DA49D7"/>
    <w:rsid w:val="00DA5212"/>
    <w:rsid w:val="00DA5765"/>
    <w:rsid w:val="00DA5F02"/>
    <w:rsid w:val="00DA690A"/>
    <w:rsid w:val="00DA79A8"/>
    <w:rsid w:val="00DA7F22"/>
    <w:rsid w:val="00DB0B18"/>
    <w:rsid w:val="00DB0E75"/>
    <w:rsid w:val="00DB1CEA"/>
    <w:rsid w:val="00DB20B6"/>
    <w:rsid w:val="00DB324E"/>
    <w:rsid w:val="00DB3598"/>
    <w:rsid w:val="00DB4886"/>
    <w:rsid w:val="00DB4BC0"/>
    <w:rsid w:val="00DB50B8"/>
    <w:rsid w:val="00DB592B"/>
    <w:rsid w:val="00DB6AF8"/>
    <w:rsid w:val="00DB6F2B"/>
    <w:rsid w:val="00DB7E69"/>
    <w:rsid w:val="00DB7F37"/>
    <w:rsid w:val="00DB7FD9"/>
    <w:rsid w:val="00DC1CF1"/>
    <w:rsid w:val="00DC2164"/>
    <w:rsid w:val="00DC3278"/>
    <w:rsid w:val="00DC3577"/>
    <w:rsid w:val="00DC3924"/>
    <w:rsid w:val="00DC45D2"/>
    <w:rsid w:val="00DC4678"/>
    <w:rsid w:val="00DC5D66"/>
    <w:rsid w:val="00DC63A6"/>
    <w:rsid w:val="00DC6B1C"/>
    <w:rsid w:val="00DC6EAA"/>
    <w:rsid w:val="00DC7E21"/>
    <w:rsid w:val="00DD1786"/>
    <w:rsid w:val="00DD28C4"/>
    <w:rsid w:val="00DD2F4D"/>
    <w:rsid w:val="00DD2FAC"/>
    <w:rsid w:val="00DD2FD5"/>
    <w:rsid w:val="00DD30D3"/>
    <w:rsid w:val="00DD4116"/>
    <w:rsid w:val="00DD4722"/>
    <w:rsid w:val="00DD4A6F"/>
    <w:rsid w:val="00DD4C4C"/>
    <w:rsid w:val="00DD4DCF"/>
    <w:rsid w:val="00DD5DB1"/>
    <w:rsid w:val="00DD6487"/>
    <w:rsid w:val="00DD6D8C"/>
    <w:rsid w:val="00DD74F2"/>
    <w:rsid w:val="00DE0FBA"/>
    <w:rsid w:val="00DE1C64"/>
    <w:rsid w:val="00DE265A"/>
    <w:rsid w:val="00DE384C"/>
    <w:rsid w:val="00DE38C7"/>
    <w:rsid w:val="00DE4525"/>
    <w:rsid w:val="00DE4978"/>
    <w:rsid w:val="00DE4BC1"/>
    <w:rsid w:val="00DE4D26"/>
    <w:rsid w:val="00DE627C"/>
    <w:rsid w:val="00DE65E6"/>
    <w:rsid w:val="00DE6961"/>
    <w:rsid w:val="00DE6B1B"/>
    <w:rsid w:val="00DE7221"/>
    <w:rsid w:val="00DF0184"/>
    <w:rsid w:val="00DF037A"/>
    <w:rsid w:val="00DF06FC"/>
    <w:rsid w:val="00DF0918"/>
    <w:rsid w:val="00DF0CFA"/>
    <w:rsid w:val="00DF1EE0"/>
    <w:rsid w:val="00DF1FA7"/>
    <w:rsid w:val="00DF360E"/>
    <w:rsid w:val="00DF3E51"/>
    <w:rsid w:val="00DF4277"/>
    <w:rsid w:val="00DF4541"/>
    <w:rsid w:val="00DF465B"/>
    <w:rsid w:val="00DF4891"/>
    <w:rsid w:val="00DF4A09"/>
    <w:rsid w:val="00DF4A0A"/>
    <w:rsid w:val="00DF4FBB"/>
    <w:rsid w:val="00DF5DBE"/>
    <w:rsid w:val="00DF6E51"/>
    <w:rsid w:val="00DF6EFB"/>
    <w:rsid w:val="00DF708E"/>
    <w:rsid w:val="00E013C8"/>
    <w:rsid w:val="00E01A8F"/>
    <w:rsid w:val="00E0235D"/>
    <w:rsid w:val="00E028D6"/>
    <w:rsid w:val="00E03BD8"/>
    <w:rsid w:val="00E047E4"/>
    <w:rsid w:val="00E0494A"/>
    <w:rsid w:val="00E04A2C"/>
    <w:rsid w:val="00E05A83"/>
    <w:rsid w:val="00E05BBF"/>
    <w:rsid w:val="00E05E29"/>
    <w:rsid w:val="00E05E8F"/>
    <w:rsid w:val="00E065D4"/>
    <w:rsid w:val="00E06DDD"/>
    <w:rsid w:val="00E07EB3"/>
    <w:rsid w:val="00E10A9F"/>
    <w:rsid w:val="00E12B76"/>
    <w:rsid w:val="00E13941"/>
    <w:rsid w:val="00E139C4"/>
    <w:rsid w:val="00E14DAB"/>
    <w:rsid w:val="00E14DB6"/>
    <w:rsid w:val="00E1523C"/>
    <w:rsid w:val="00E1528E"/>
    <w:rsid w:val="00E153E1"/>
    <w:rsid w:val="00E16103"/>
    <w:rsid w:val="00E16326"/>
    <w:rsid w:val="00E175BA"/>
    <w:rsid w:val="00E17B73"/>
    <w:rsid w:val="00E17D42"/>
    <w:rsid w:val="00E208A7"/>
    <w:rsid w:val="00E22E1E"/>
    <w:rsid w:val="00E22F16"/>
    <w:rsid w:val="00E23409"/>
    <w:rsid w:val="00E23C66"/>
    <w:rsid w:val="00E24E31"/>
    <w:rsid w:val="00E25984"/>
    <w:rsid w:val="00E25A9A"/>
    <w:rsid w:val="00E2663D"/>
    <w:rsid w:val="00E26DA3"/>
    <w:rsid w:val="00E26F01"/>
    <w:rsid w:val="00E26F4C"/>
    <w:rsid w:val="00E2745A"/>
    <w:rsid w:val="00E27A8C"/>
    <w:rsid w:val="00E27EF8"/>
    <w:rsid w:val="00E3037C"/>
    <w:rsid w:val="00E30607"/>
    <w:rsid w:val="00E30DB4"/>
    <w:rsid w:val="00E32064"/>
    <w:rsid w:val="00E32903"/>
    <w:rsid w:val="00E33007"/>
    <w:rsid w:val="00E3320A"/>
    <w:rsid w:val="00E333CC"/>
    <w:rsid w:val="00E33C17"/>
    <w:rsid w:val="00E33C8E"/>
    <w:rsid w:val="00E3468F"/>
    <w:rsid w:val="00E349E8"/>
    <w:rsid w:val="00E34AB7"/>
    <w:rsid w:val="00E358AF"/>
    <w:rsid w:val="00E36D96"/>
    <w:rsid w:val="00E36E31"/>
    <w:rsid w:val="00E406E3"/>
    <w:rsid w:val="00E407E6"/>
    <w:rsid w:val="00E41F75"/>
    <w:rsid w:val="00E4221C"/>
    <w:rsid w:val="00E43882"/>
    <w:rsid w:val="00E43B8D"/>
    <w:rsid w:val="00E43CEA"/>
    <w:rsid w:val="00E43FD2"/>
    <w:rsid w:val="00E454CD"/>
    <w:rsid w:val="00E45749"/>
    <w:rsid w:val="00E465A5"/>
    <w:rsid w:val="00E4663F"/>
    <w:rsid w:val="00E47D92"/>
    <w:rsid w:val="00E506CC"/>
    <w:rsid w:val="00E507AC"/>
    <w:rsid w:val="00E50C92"/>
    <w:rsid w:val="00E5138F"/>
    <w:rsid w:val="00E5155F"/>
    <w:rsid w:val="00E5179D"/>
    <w:rsid w:val="00E52CB4"/>
    <w:rsid w:val="00E52F59"/>
    <w:rsid w:val="00E5356C"/>
    <w:rsid w:val="00E53984"/>
    <w:rsid w:val="00E53A74"/>
    <w:rsid w:val="00E53ACF"/>
    <w:rsid w:val="00E5433B"/>
    <w:rsid w:val="00E54582"/>
    <w:rsid w:val="00E5470A"/>
    <w:rsid w:val="00E550EA"/>
    <w:rsid w:val="00E5513C"/>
    <w:rsid w:val="00E55C52"/>
    <w:rsid w:val="00E55E90"/>
    <w:rsid w:val="00E56597"/>
    <w:rsid w:val="00E56D42"/>
    <w:rsid w:val="00E573E5"/>
    <w:rsid w:val="00E577DF"/>
    <w:rsid w:val="00E57B0C"/>
    <w:rsid w:val="00E57C9A"/>
    <w:rsid w:val="00E601E1"/>
    <w:rsid w:val="00E60712"/>
    <w:rsid w:val="00E6214A"/>
    <w:rsid w:val="00E62D76"/>
    <w:rsid w:val="00E62E7B"/>
    <w:rsid w:val="00E62ECF"/>
    <w:rsid w:val="00E635A6"/>
    <w:rsid w:val="00E636F3"/>
    <w:rsid w:val="00E63719"/>
    <w:rsid w:val="00E64C8D"/>
    <w:rsid w:val="00E669B4"/>
    <w:rsid w:val="00E67027"/>
    <w:rsid w:val="00E70687"/>
    <w:rsid w:val="00E7146F"/>
    <w:rsid w:val="00E715FB"/>
    <w:rsid w:val="00E71E54"/>
    <w:rsid w:val="00E71FC3"/>
    <w:rsid w:val="00E724E9"/>
    <w:rsid w:val="00E726A6"/>
    <w:rsid w:val="00E726C2"/>
    <w:rsid w:val="00E726E6"/>
    <w:rsid w:val="00E729A8"/>
    <w:rsid w:val="00E72CD2"/>
    <w:rsid w:val="00E7300C"/>
    <w:rsid w:val="00E73C9F"/>
    <w:rsid w:val="00E740E8"/>
    <w:rsid w:val="00E74107"/>
    <w:rsid w:val="00E7434C"/>
    <w:rsid w:val="00E748C2"/>
    <w:rsid w:val="00E74ECD"/>
    <w:rsid w:val="00E75159"/>
    <w:rsid w:val="00E75599"/>
    <w:rsid w:val="00E75720"/>
    <w:rsid w:val="00E75FAC"/>
    <w:rsid w:val="00E767E8"/>
    <w:rsid w:val="00E7711F"/>
    <w:rsid w:val="00E772BE"/>
    <w:rsid w:val="00E772F3"/>
    <w:rsid w:val="00E77770"/>
    <w:rsid w:val="00E805E9"/>
    <w:rsid w:val="00E80981"/>
    <w:rsid w:val="00E80B10"/>
    <w:rsid w:val="00E81069"/>
    <w:rsid w:val="00E81AC5"/>
    <w:rsid w:val="00E81D34"/>
    <w:rsid w:val="00E8418A"/>
    <w:rsid w:val="00E845B3"/>
    <w:rsid w:val="00E854BF"/>
    <w:rsid w:val="00E87F34"/>
    <w:rsid w:val="00E90742"/>
    <w:rsid w:val="00E90DB8"/>
    <w:rsid w:val="00E91059"/>
    <w:rsid w:val="00E91ACF"/>
    <w:rsid w:val="00E91E35"/>
    <w:rsid w:val="00E92500"/>
    <w:rsid w:val="00E92973"/>
    <w:rsid w:val="00E92AB5"/>
    <w:rsid w:val="00E94947"/>
    <w:rsid w:val="00E954CE"/>
    <w:rsid w:val="00E95765"/>
    <w:rsid w:val="00E96E14"/>
    <w:rsid w:val="00E976DF"/>
    <w:rsid w:val="00E97EBC"/>
    <w:rsid w:val="00EA0002"/>
    <w:rsid w:val="00EA050D"/>
    <w:rsid w:val="00EA0C85"/>
    <w:rsid w:val="00EA0D93"/>
    <w:rsid w:val="00EA13EA"/>
    <w:rsid w:val="00EA1625"/>
    <w:rsid w:val="00EA1703"/>
    <w:rsid w:val="00EA1CF1"/>
    <w:rsid w:val="00EA1D38"/>
    <w:rsid w:val="00EA20BD"/>
    <w:rsid w:val="00EA2A63"/>
    <w:rsid w:val="00EA2A7D"/>
    <w:rsid w:val="00EA2D04"/>
    <w:rsid w:val="00EA39C1"/>
    <w:rsid w:val="00EA3A81"/>
    <w:rsid w:val="00EA3B87"/>
    <w:rsid w:val="00EA4D09"/>
    <w:rsid w:val="00EA50E1"/>
    <w:rsid w:val="00EA546D"/>
    <w:rsid w:val="00EA5512"/>
    <w:rsid w:val="00EA692A"/>
    <w:rsid w:val="00EA6A7B"/>
    <w:rsid w:val="00EA7726"/>
    <w:rsid w:val="00EB00D0"/>
    <w:rsid w:val="00EB08C4"/>
    <w:rsid w:val="00EB0AC9"/>
    <w:rsid w:val="00EB143F"/>
    <w:rsid w:val="00EB1508"/>
    <w:rsid w:val="00EB1B73"/>
    <w:rsid w:val="00EB26F5"/>
    <w:rsid w:val="00EB362D"/>
    <w:rsid w:val="00EB4573"/>
    <w:rsid w:val="00EB5300"/>
    <w:rsid w:val="00EB54E8"/>
    <w:rsid w:val="00EB54EB"/>
    <w:rsid w:val="00EB59B9"/>
    <w:rsid w:val="00EB5AC0"/>
    <w:rsid w:val="00EB67C1"/>
    <w:rsid w:val="00EB6FD0"/>
    <w:rsid w:val="00EB75C4"/>
    <w:rsid w:val="00EC03D1"/>
    <w:rsid w:val="00EC0912"/>
    <w:rsid w:val="00EC0C47"/>
    <w:rsid w:val="00EC192F"/>
    <w:rsid w:val="00EC20FB"/>
    <w:rsid w:val="00EC2AA2"/>
    <w:rsid w:val="00EC3345"/>
    <w:rsid w:val="00EC3BFC"/>
    <w:rsid w:val="00EC3D76"/>
    <w:rsid w:val="00EC45EC"/>
    <w:rsid w:val="00EC586D"/>
    <w:rsid w:val="00EC65B2"/>
    <w:rsid w:val="00EC666F"/>
    <w:rsid w:val="00EC6689"/>
    <w:rsid w:val="00EC6757"/>
    <w:rsid w:val="00EC6B7F"/>
    <w:rsid w:val="00EC6D8E"/>
    <w:rsid w:val="00ED101D"/>
    <w:rsid w:val="00ED1887"/>
    <w:rsid w:val="00ED23FD"/>
    <w:rsid w:val="00ED2783"/>
    <w:rsid w:val="00ED2F61"/>
    <w:rsid w:val="00ED3C94"/>
    <w:rsid w:val="00ED51D9"/>
    <w:rsid w:val="00ED7A4B"/>
    <w:rsid w:val="00ED7F18"/>
    <w:rsid w:val="00EE0515"/>
    <w:rsid w:val="00EE095A"/>
    <w:rsid w:val="00EE0A7B"/>
    <w:rsid w:val="00EE0F0C"/>
    <w:rsid w:val="00EE149A"/>
    <w:rsid w:val="00EE1F2B"/>
    <w:rsid w:val="00EE278F"/>
    <w:rsid w:val="00EE289A"/>
    <w:rsid w:val="00EE2E8F"/>
    <w:rsid w:val="00EE2EC6"/>
    <w:rsid w:val="00EE36FA"/>
    <w:rsid w:val="00EE372D"/>
    <w:rsid w:val="00EE375A"/>
    <w:rsid w:val="00EE40A1"/>
    <w:rsid w:val="00EE479E"/>
    <w:rsid w:val="00EE4AFA"/>
    <w:rsid w:val="00EE4D1F"/>
    <w:rsid w:val="00EE4D3A"/>
    <w:rsid w:val="00EE4FEE"/>
    <w:rsid w:val="00EE57F9"/>
    <w:rsid w:val="00EE580A"/>
    <w:rsid w:val="00EE5C7C"/>
    <w:rsid w:val="00EE5E02"/>
    <w:rsid w:val="00EE65AF"/>
    <w:rsid w:val="00EE68DF"/>
    <w:rsid w:val="00EE69A0"/>
    <w:rsid w:val="00EE7B4F"/>
    <w:rsid w:val="00EE7E2C"/>
    <w:rsid w:val="00EF0305"/>
    <w:rsid w:val="00EF0800"/>
    <w:rsid w:val="00EF095C"/>
    <w:rsid w:val="00EF0D1B"/>
    <w:rsid w:val="00EF0EC9"/>
    <w:rsid w:val="00EF17F4"/>
    <w:rsid w:val="00EF2A5F"/>
    <w:rsid w:val="00EF33AD"/>
    <w:rsid w:val="00EF4949"/>
    <w:rsid w:val="00EF4EB1"/>
    <w:rsid w:val="00EF586A"/>
    <w:rsid w:val="00EF6FC6"/>
    <w:rsid w:val="00EF77DA"/>
    <w:rsid w:val="00EF7BF7"/>
    <w:rsid w:val="00EF7D28"/>
    <w:rsid w:val="00EF7E74"/>
    <w:rsid w:val="00F008AE"/>
    <w:rsid w:val="00F0138A"/>
    <w:rsid w:val="00F01A05"/>
    <w:rsid w:val="00F01EA1"/>
    <w:rsid w:val="00F028C9"/>
    <w:rsid w:val="00F029FB"/>
    <w:rsid w:val="00F02C54"/>
    <w:rsid w:val="00F03BA0"/>
    <w:rsid w:val="00F03BA3"/>
    <w:rsid w:val="00F03C64"/>
    <w:rsid w:val="00F03D25"/>
    <w:rsid w:val="00F04005"/>
    <w:rsid w:val="00F04271"/>
    <w:rsid w:val="00F04DC6"/>
    <w:rsid w:val="00F053B1"/>
    <w:rsid w:val="00F05CFE"/>
    <w:rsid w:val="00F0674C"/>
    <w:rsid w:val="00F078C4"/>
    <w:rsid w:val="00F07D4B"/>
    <w:rsid w:val="00F100FC"/>
    <w:rsid w:val="00F10186"/>
    <w:rsid w:val="00F10522"/>
    <w:rsid w:val="00F10A69"/>
    <w:rsid w:val="00F11855"/>
    <w:rsid w:val="00F120C6"/>
    <w:rsid w:val="00F12160"/>
    <w:rsid w:val="00F1288B"/>
    <w:rsid w:val="00F1293B"/>
    <w:rsid w:val="00F12A1C"/>
    <w:rsid w:val="00F13492"/>
    <w:rsid w:val="00F13C72"/>
    <w:rsid w:val="00F1489E"/>
    <w:rsid w:val="00F15DC8"/>
    <w:rsid w:val="00F16368"/>
    <w:rsid w:val="00F16B0A"/>
    <w:rsid w:val="00F16F28"/>
    <w:rsid w:val="00F17049"/>
    <w:rsid w:val="00F1769E"/>
    <w:rsid w:val="00F20BCC"/>
    <w:rsid w:val="00F20FCA"/>
    <w:rsid w:val="00F22746"/>
    <w:rsid w:val="00F22F44"/>
    <w:rsid w:val="00F23137"/>
    <w:rsid w:val="00F23D7A"/>
    <w:rsid w:val="00F2483C"/>
    <w:rsid w:val="00F24A79"/>
    <w:rsid w:val="00F25416"/>
    <w:rsid w:val="00F259B1"/>
    <w:rsid w:val="00F25F1C"/>
    <w:rsid w:val="00F26710"/>
    <w:rsid w:val="00F26832"/>
    <w:rsid w:val="00F27162"/>
    <w:rsid w:val="00F30074"/>
    <w:rsid w:val="00F300B0"/>
    <w:rsid w:val="00F313D4"/>
    <w:rsid w:val="00F31F7D"/>
    <w:rsid w:val="00F34765"/>
    <w:rsid w:val="00F357B7"/>
    <w:rsid w:val="00F35E53"/>
    <w:rsid w:val="00F35FA6"/>
    <w:rsid w:val="00F368DC"/>
    <w:rsid w:val="00F3784E"/>
    <w:rsid w:val="00F40112"/>
    <w:rsid w:val="00F4043C"/>
    <w:rsid w:val="00F4070F"/>
    <w:rsid w:val="00F41605"/>
    <w:rsid w:val="00F41F82"/>
    <w:rsid w:val="00F42E34"/>
    <w:rsid w:val="00F4309A"/>
    <w:rsid w:val="00F435B6"/>
    <w:rsid w:val="00F43EFB"/>
    <w:rsid w:val="00F45298"/>
    <w:rsid w:val="00F45569"/>
    <w:rsid w:val="00F45DD8"/>
    <w:rsid w:val="00F472CE"/>
    <w:rsid w:val="00F479A3"/>
    <w:rsid w:val="00F502F5"/>
    <w:rsid w:val="00F5059E"/>
    <w:rsid w:val="00F51367"/>
    <w:rsid w:val="00F518BC"/>
    <w:rsid w:val="00F5287B"/>
    <w:rsid w:val="00F52E89"/>
    <w:rsid w:val="00F54070"/>
    <w:rsid w:val="00F54864"/>
    <w:rsid w:val="00F56462"/>
    <w:rsid w:val="00F56513"/>
    <w:rsid w:val="00F566FC"/>
    <w:rsid w:val="00F57A1C"/>
    <w:rsid w:val="00F607D6"/>
    <w:rsid w:val="00F60845"/>
    <w:rsid w:val="00F609D9"/>
    <w:rsid w:val="00F61223"/>
    <w:rsid w:val="00F61848"/>
    <w:rsid w:val="00F618BD"/>
    <w:rsid w:val="00F62307"/>
    <w:rsid w:val="00F65448"/>
    <w:rsid w:val="00F655CC"/>
    <w:rsid w:val="00F657C2"/>
    <w:rsid w:val="00F65BC8"/>
    <w:rsid w:val="00F6622A"/>
    <w:rsid w:val="00F67398"/>
    <w:rsid w:val="00F67458"/>
    <w:rsid w:val="00F674FF"/>
    <w:rsid w:val="00F67D5A"/>
    <w:rsid w:val="00F71A5F"/>
    <w:rsid w:val="00F72905"/>
    <w:rsid w:val="00F73F2C"/>
    <w:rsid w:val="00F74C38"/>
    <w:rsid w:val="00F755DD"/>
    <w:rsid w:val="00F7600B"/>
    <w:rsid w:val="00F76ACF"/>
    <w:rsid w:val="00F77B1F"/>
    <w:rsid w:val="00F80A06"/>
    <w:rsid w:val="00F8132B"/>
    <w:rsid w:val="00F827EC"/>
    <w:rsid w:val="00F833DD"/>
    <w:rsid w:val="00F83927"/>
    <w:rsid w:val="00F84397"/>
    <w:rsid w:val="00F84640"/>
    <w:rsid w:val="00F84BE0"/>
    <w:rsid w:val="00F8540C"/>
    <w:rsid w:val="00F85C50"/>
    <w:rsid w:val="00F85DCD"/>
    <w:rsid w:val="00F86881"/>
    <w:rsid w:val="00F86BE6"/>
    <w:rsid w:val="00F86CFA"/>
    <w:rsid w:val="00F87657"/>
    <w:rsid w:val="00F907F8"/>
    <w:rsid w:val="00F91426"/>
    <w:rsid w:val="00F929B3"/>
    <w:rsid w:val="00F93D97"/>
    <w:rsid w:val="00F94D91"/>
    <w:rsid w:val="00F9544F"/>
    <w:rsid w:val="00F95734"/>
    <w:rsid w:val="00F95CFD"/>
    <w:rsid w:val="00F97DED"/>
    <w:rsid w:val="00FA02D1"/>
    <w:rsid w:val="00FA0303"/>
    <w:rsid w:val="00FA2273"/>
    <w:rsid w:val="00FA2B0B"/>
    <w:rsid w:val="00FA3326"/>
    <w:rsid w:val="00FA4AD5"/>
    <w:rsid w:val="00FA4CDA"/>
    <w:rsid w:val="00FA5200"/>
    <w:rsid w:val="00FA5495"/>
    <w:rsid w:val="00FA61F2"/>
    <w:rsid w:val="00FA67E4"/>
    <w:rsid w:val="00FA6FF0"/>
    <w:rsid w:val="00FA7216"/>
    <w:rsid w:val="00FA72B4"/>
    <w:rsid w:val="00FB1067"/>
    <w:rsid w:val="00FB10AA"/>
    <w:rsid w:val="00FB10CF"/>
    <w:rsid w:val="00FB19D0"/>
    <w:rsid w:val="00FB2096"/>
    <w:rsid w:val="00FB286A"/>
    <w:rsid w:val="00FB3C02"/>
    <w:rsid w:val="00FB40E0"/>
    <w:rsid w:val="00FB4F4A"/>
    <w:rsid w:val="00FB53E4"/>
    <w:rsid w:val="00FB56DD"/>
    <w:rsid w:val="00FB5C41"/>
    <w:rsid w:val="00FB61D8"/>
    <w:rsid w:val="00FB7A4F"/>
    <w:rsid w:val="00FC0E4C"/>
    <w:rsid w:val="00FC10E0"/>
    <w:rsid w:val="00FC11A8"/>
    <w:rsid w:val="00FC186A"/>
    <w:rsid w:val="00FC24F4"/>
    <w:rsid w:val="00FC25CD"/>
    <w:rsid w:val="00FC26F1"/>
    <w:rsid w:val="00FC276B"/>
    <w:rsid w:val="00FC2DF3"/>
    <w:rsid w:val="00FC4071"/>
    <w:rsid w:val="00FC48EE"/>
    <w:rsid w:val="00FC49E8"/>
    <w:rsid w:val="00FC4BA2"/>
    <w:rsid w:val="00FC4C63"/>
    <w:rsid w:val="00FC554A"/>
    <w:rsid w:val="00FC645F"/>
    <w:rsid w:val="00FC6622"/>
    <w:rsid w:val="00FC673C"/>
    <w:rsid w:val="00FC6DEF"/>
    <w:rsid w:val="00FC749E"/>
    <w:rsid w:val="00FD045A"/>
    <w:rsid w:val="00FD26F8"/>
    <w:rsid w:val="00FD2CF6"/>
    <w:rsid w:val="00FD4080"/>
    <w:rsid w:val="00FD4283"/>
    <w:rsid w:val="00FD4E27"/>
    <w:rsid w:val="00FD4FBE"/>
    <w:rsid w:val="00FD51D6"/>
    <w:rsid w:val="00FD524F"/>
    <w:rsid w:val="00FD5713"/>
    <w:rsid w:val="00FD5EE0"/>
    <w:rsid w:val="00FD72EA"/>
    <w:rsid w:val="00FD7840"/>
    <w:rsid w:val="00FE0186"/>
    <w:rsid w:val="00FE0409"/>
    <w:rsid w:val="00FE0BF5"/>
    <w:rsid w:val="00FE0C80"/>
    <w:rsid w:val="00FE1318"/>
    <w:rsid w:val="00FE1647"/>
    <w:rsid w:val="00FE21BC"/>
    <w:rsid w:val="00FE2E4C"/>
    <w:rsid w:val="00FE4EB0"/>
    <w:rsid w:val="00FE52ED"/>
    <w:rsid w:val="00FE58C1"/>
    <w:rsid w:val="00FE6FB1"/>
    <w:rsid w:val="00FE7291"/>
    <w:rsid w:val="00FF04B2"/>
    <w:rsid w:val="00FF2886"/>
    <w:rsid w:val="00FF2D55"/>
    <w:rsid w:val="00FF306B"/>
    <w:rsid w:val="00FF4488"/>
    <w:rsid w:val="00FF568B"/>
    <w:rsid w:val="00FF64A5"/>
    <w:rsid w:val="00FF67C1"/>
    <w:rsid w:val="00FF6D01"/>
    <w:rsid w:val="00FF78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ECA940"/>
  <w15:chartTrackingRefBased/>
  <w15:docId w15:val="{370FC66C-8597-4E91-BD27-328CCE6A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qFormat="1"/>
    <w:lsdException w:name="header" w:locked="1"/>
    <w:lsdException w:name="caption" w:locked="1" w:semiHidden="1" w:unhideWhenUsed="1" w:qFormat="1"/>
    <w:lsdException w:name="annotation reference" w:locked="1" w:uiPriority="99"/>
    <w:lsdException w:name="List Bullet 4" w:locked="1"/>
    <w:lsdException w:name="Title" w:locked="1" w:qFormat="1"/>
    <w:lsdException w:name="Body Text" w:locked="1"/>
    <w:lsdException w:name="Subtitle" w:locked="1" w:qFormat="1"/>
    <w:lsdException w:name="Hyperlink" w:locked="1"/>
    <w:lsdException w:name="Strong" w:locked="1"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03D"/>
    <w:rPr>
      <w:rFonts w:ascii="Verdana" w:hAnsi="Verdana" w:cs="Verdana"/>
      <w:sz w:val="18"/>
      <w:szCs w:val="18"/>
      <w:lang w:val="it-IT" w:eastAsia="zh-CN"/>
    </w:rPr>
  </w:style>
  <w:style w:type="paragraph" w:styleId="Heading1">
    <w:name w:val="heading 1"/>
    <w:basedOn w:val="Normal"/>
    <w:next w:val="Normal"/>
    <w:link w:val="Heading1Char"/>
    <w:qFormat/>
    <w:locked/>
    <w:rsid w:val="00B214AE"/>
    <w:pPr>
      <w:keepNext/>
      <w:outlineLvl w:val="0"/>
    </w:pPr>
    <w:rPr>
      <w:rFonts w:ascii="Times New Roman" w:eastAsia="Times New Roman" w:hAnsi="Times New Roman" w:cs="Times New Roman"/>
      <w:b/>
      <w:bCs/>
      <w:caps/>
      <w:color w:val="000000"/>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42FA"/>
    <w:rPr>
      <w:rFonts w:ascii="Times New Roman" w:hAnsi="Times New Roman" w:cs="Times New Roman" w:hint="default"/>
      <w:color w:val="0000FF"/>
      <w:u w:val="single"/>
    </w:rPr>
  </w:style>
  <w:style w:type="character" w:styleId="FollowedHyperlink">
    <w:name w:val="FollowedHyperlink"/>
    <w:rsid w:val="006842FA"/>
    <w:rPr>
      <w:color w:val="800080"/>
      <w:u w:val="single"/>
    </w:rPr>
  </w:style>
  <w:style w:type="character" w:styleId="Emphasis">
    <w:name w:val="Emphasis"/>
    <w:uiPriority w:val="20"/>
    <w:qFormat/>
    <w:rsid w:val="006842FA"/>
    <w:rPr>
      <w:rFonts w:ascii="Times New Roman" w:hAnsi="Times New Roman" w:cs="Times New Roman" w:hint="default"/>
      <w:i/>
      <w:iCs/>
    </w:rPr>
  </w:style>
  <w:style w:type="character" w:customStyle="1" w:styleId="FootnoteTextChar">
    <w:name w:val="Footnote Text Char"/>
    <w:link w:val="FootnoteText"/>
    <w:semiHidden/>
    <w:locked/>
    <w:rsid w:val="006842FA"/>
    <w:rPr>
      <w:rFonts w:ascii="Verdana" w:hAnsi="Verdana" w:cs="Verdana" w:hint="default"/>
      <w:sz w:val="20"/>
      <w:szCs w:val="20"/>
      <w:lang w:eastAsia="en-GB"/>
    </w:rPr>
  </w:style>
  <w:style w:type="paragraph" w:styleId="FootnoteText">
    <w:name w:val="footnote text"/>
    <w:basedOn w:val="Normal"/>
    <w:link w:val="FootnoteTextChar"/>
    <w:semiHidden/>
    <w:rsid w:val="006842FA"/>
    <w:rPr>
      <w:rFonts w:cs="Times New Roman"/>
      <w:sz w:val="20"/>
      <w:szCs w:val="20"/>
      <w:lang w:val="x-none" w:eastAsia="en-GB"/>
    </w:rPr>
  </w:style>
  <w:style w:type="character" w:customStyle="1" w:styleId="CommentTextChar">
    <w:name w:val="Comment Text Char"/>
    <w:link w:val="CommentText"/>
    <w:locked/>
    <w:rsid w:val="006842FA"/>
    <w:rPr>
      <w:rFonts w:ascii="Verdana" w:eastAsia="SimSun" w:hAnsi="Verdana" w:cs="Verdana" w:hint="default"/>
      <w:sz w:val="20"/>
      <w:szCs w:val="20"/>
      <w:lang w:eastAsia="zh-CN"/>
    </w:rPr>
  </w:style>
  <w:style w:type="paragraph" w:styleId="CommentText">
    <w:name w:val="annotation text"/>
    <w:basedOn w:val="Normal"/>
    <w:link w:val="CommentTextChar"/>
    <w:qFormat/>
    <w:rsid w:val="006842FA"/>
    <w:rPr>
      <w:rFonts w:cs="Times New Roman"/>
      <w:sz w:val="20"/>
      <w:szCs w:val="20"/>
      <w:lang w:val="x-none"/>
    </w:rPr>
  </w:style>
  <w:style w:type="character" w:customStyle="1" w:styleId="HeaderChar">
    <w:name w:val="Header Char"/>
    <w:aliases w:val="Page Header Char"/>
    <w:link w:val="Header"/>
    <w:locked/>
    <w:rsid w:val="006842FA"/>
    <w:rPr>
      <w:rFonts w:ascii="Helvetica" w:hAnsi="Helvetica" w:cs="Times New Roman" w:hint="default"/>
      <w:sz w:val="20"/>
      <w:szCs w:val="20"/>
    </w:rPr>
  </w:style>
  <w:style w:type="paragraph" w:styleId="Header">
    <w:name w:val="header"/>
    <w:aliases w:val="Page Header"/>
    <w:basedOn w:val="Normal"/>
    <w:link w:val="HeaderChar"/>
    <w:rsid w:val="006842FA"/>
    <w:pPr>
      <w:tabs>
        <w:tab w:val="left" w:pos="567"/>
        <w:tab w:val="center" w:pos="4153"/>
        <w:tab w:val="right" w:pos="8306"/>
      </w:tabs>
    </w:pPr>
    <w:rPr>
      <w:rFonts w:ascii="Helvetica" w:hAnsi="Helvetica" w:cs="Times New Roman"/>
      <w:sz w:val="20"/>
      <w:szCs w:val="20"/>
      <w:lang w:val="x-none" w:eastAsia="x-none"/>
    </w:rPr>
  </w:style>
  <w:style w:type="character" w:customStyle="1" w:styleId="FooterChar">
    <w:name w:val="Footer Char"/>
    <w:link w:val="Footer"/>
    <w:locked/>
    <w:rsid w:val="006842FA"/>
    <w:rPr>
      <w:rFonts w:ascii="Verdana" w:eastAsia="SimSun" w:hAnsi="Verdana" w:cs="Verdana" w:hint="default"/>
      <w:sz w:val="18"/>
      <w:szCs w:val="18"/>
      <w:lang w:eastAsia="zh-CN"/>
    </w:rPr>
  </w:style>
  <w:style w:type="paragraph" w:styleId="Footer">
    <w:name w:val="footer"/>
    <w:basedOn w:val="Normal"/>
    <w:link w:val="FooterChar"/>
    <w:rsid w:val="006842FA"/>
    <w:pPr>
      <w:tabs>
        <w:tab w:val="center" w:pos="4819"/>
        <w:tab w:val="right" w:pos="9638"/>
      </w:tabs>
    </w:pPr>
    <w:rPr>
      <w:rFonts w:cs="Times New Roman"/>
      <w:lang w:val="x-none"/>
    </w:rPr>
  </w:style>
  <w:style w:type="paragraph" w:styleId="ListBullet4">
    <w:name w:val="List Bullet 4"/>
    <w:basedOn w:val="Normal"/>
    <w:rsid w:val="006842FA"/>
    <w:pPr>
      <w:tabs>
        <w:tab w:val="left" w:pos="567"/>
        <w:tab w:val="num" w:pos="1209"/>
      </w:tabs>
      <w:spacing w:line="260" w:lineRule="exact"/>
      <w:ind w:left="1209" w:hanging="360"/>
    </w:pPr>
    <w:rPr>
      <w:rFonts w:ascii="Times New Roman" w:eastAsia="Times New Roman" w:hAnsi="Times New Roman" w:cs="Times New Roman"/>
      <w:sz w:val="22"/>
      <w:szCs w:val="20"/>
      <w:lang w:eastAsia="en-US"/>
    </w:rPr>
  </w:style>
  <w:style w:type="character" w:customStyle="1" w:styleId="BodyTextChar">
    <w:name w:val="Body Text Char"/>
    <w:aliases w:val="Body Text Hang Char,BT Char"/>
    <w:link w:val="BodyText"/>
    <w:semiHidden/>
    <w:locked/>
    <w:rsid w:val="006842FA"/>
    <w:rPr>
      <w:rFonts w:ascii="Verdana" w:eastAsia="SimSun" w:hAnsi="Verdana" w:cs="Verdana" w:hint="default"/>
      <w:sz w:val="18"/>
      <w:szCs w:val="18"/>
      <w:lang w:eastAsia="zh-CN"/>
    </w:rPr>
  </w:style>
  <w:style w:type="paragraph" w:styleId="BodyText">
    <w:name w:val="Body Text"/>
    <w:aliases w:val="Body Text Hang,BT"/>
    <w:basedOn w:val="Normal"/>
    <w:link w:val="BodyTextChar"/>
    <w:semiHidden/>
    <w:rsid w:val="006842FA"/>
    <w:pPr>
      <w:spacing w:after="140" w:line="280" w:lineRule="atLeast"/>
    </w:pPr>
    <w:rPr>
      <w:rFonts w:cs="Times New Roman"/>
      <w:lang w:val="x-none"/>
    </w:rPr>
  </w:style>
  <w:style w:type="character" w:customStyle="1" w:styleId="CommentSubjectChar">
    <w:name w:val="Comment Subject Char"/>
    <w:link w:val="CommentSubject"/>
    <w:semiHidden/>
    <w:locked/>
    <w:rsid w:val="006842FA"/>
    <w:rPr>
      <w:rFonts w:ascii="Verdana" w:eastAsia="SimSun" w:hAnsi="Verdana" w:cs="Verdana" w:hint="default"/>
      <w:b/>
      <w:bCs/>
      <w:sz w:val="20"/>
      <w:szCs w:val="20"/>
      <w:lang w:eastAsia="zh-CN"/>
    </w:rPr>
  </w:style>
  <w:style w:type="paragraph" w:styleId="CommentSubject">
    <w:name w:val="annotation subject"/>
    <w:basedOn w:val="CommentText"/>
    <w:next w:val="CommentText"/>
    <w:link w:val="CommentSubjectChar"/>
    <w:semiHidden/>
    <w:rsid w:val="006842FA"/>
    <w:rPr>
      <w:b/>
      <w:bCs/>
    </w:rPr>
  </w:style>
  <w:style w:type="character" w:customStyle="1" w:styleId="BalloonTextChar">
    <w:name w:val="Balloon Text Char"/>
    <w:link w:val="BalloonText"/>
    <w:uiPriority w:val="99"/>
    <w:semiHidden/>
    <w:locked/>
    <w:rsid w:val="006842FA"/>
    <w:rPr>
      <w:rFonts w:ascii="Tahoma" w:eastAsia="SimSun" w:hAnsi="Tahoma" w:cs="Tahoma" w:hint="default"/>
      <w:sz w:val="16"/>
      <w:szCs w:val="16"/>
      <w:lang w:eastAsia="zh-CN"/>
    </w:rPr>
  </w:style>
  <w:style w:type="paragraph" w:styleId="BalloonText">
    <w:name w:val="Balloon Text"/>
    <w:basedOn w:val="Normal"/>
    <w:link w:val="BalloonTextChar"/>
    <w:uiPriority w:val="99"/>
    <w:semiHidden/>
    <w:rsid w:val="006842FA"/>
    <w:rPr>
      <w:rFonts w:ascii="Tahoma" w:hAnsi="Tahoma" w:cs="Times New Roman"/>
      <w:sz w:val="16"/>
      <w:szCs w:val="16"/>
      <w:lang w:val="x-none"/>
    </w:rPr>
  </w:style>
  <w:style w:type="character" w:customStyle="1" w:styleId="BodytextAgencyChar">
    <w:name w:val="Body text (Agency) Char"/>
    <w:link w:val="BodytextAgency"/>
    <w:locked/>
    <w:rsid w:val="006842FA"/>
    <w:rPr>
      <w:rFonts w:ascii="Verdana" w:hAnsi="Verdana" w:cs="Verdana" w:hint="default"/>
      <w:sz w:val="18"/>
      <w:szCs w:val="18"/>
      <w:lang w:eastAsia="en-GB"/>
    </w:rPr>
  </w:style>
  <w:style w:type="paragraph" w:customStyle="1" w:styleId="BodytextAgency">
    <w:name w:val="Body text (Agency)"/>
    <w:basedOn w:val="Normal"/>
    <w:link w:val="BodytextAgencyChar"/>
    <w:rsid w:val="006842FA"/>
    <w:pPr>
      <w:spacing w:after="140" w:line="280" w:lineRule="atLeast"/>
    </w:pPr>
    <w:rPr>
      <w:rFonts w:cs="Times New Roman"/>
      <w:lang w:val="x-none" w:eastAsia="en-GB"/>
    </w:rPr>
  </w:style>
  <w:style w:type="paragraph" w:customStyle="1" w:styleId="Heading1Agency">
    <w:name w:val="Heading 1 (Agency)"/>
    <w:basedOn w:val="Normal"/>
    <w:next w:val="BodytextAgency"/>
    <w:rsid w:val="006842FA"/>
    <w:pPr>
      <w:keepNext/>
      <w:numPr>
        <w:numId w:val="1"/>
      </w:numPr>
      <w:spacing w:before="280" w:after="220"/>
      <w:outlineLvl w:val="0"/>
    </w:pPr>
    <w:rPr>
      <w:rFonts w:eastAsia="Calibri" w:cs="Arial"/>
      <w:b/>
      <w:bCs/>
      <w:kern w:val="32"/>
      <w:sz w:val="27"/>
      <w:szCs w:val="27"/>
      <w:lang w:eastAsia="en-GB"/>
    </w:rPr>
  </w:style>
  <w:style w:type="paragraph" w:customStyle="1" w:styleId="Heading2Agency">
    <w:name w:val="Heading 2 (Agency)"/>
    <w:basedOn w:val="Normal"/>
    <w:next w:val="BodytextAgency"/>
    <w:rsid w:val="006842FA"/>
    <w:pPr>
      <w:keepNext/>
      <w:numPr>
        <w:ilvl w:val="1"/>
        <w:numId w:val="1"/>
      </w:numPr>
      <w:spacing w:before="280" w:after="220"/>
      <w:ind w:left="0"/>
      <w:outlineLvl w:val="1"/>
    </w:pPr>
    <w:rPr>
      <w:rFonts w:eastAsia="Calibri" w:cs="Arial"/>
      <w:b/>
      <w:bCs/>
      <w:i/>
      <w:kern w:val="32"/>
      <w:sz w:val="22"/>
      <w:szCs w:val="22"/>
      <w:lang w:eastAsia="en-GB"/>
    </w:rPr>
  </w:style>
  <w:style w:type="paragraph" w:customStyle="1" w:styleId="Heading3Agency">
    <w:name w:val="Heading 3 (Agency)"/>
    <w:basedOn w:val="Normal"/>
    <w:next w:val="BodytextAgency"/>
    <w:rsid w:val="006842FA"/>
    <w:pPr>
      <w:keepNext/>
      <w:numPr>
        <w:ilvl w:val="2"/>
        <w:numId w:val="1"/>
      </w:numPr>
      <w:spacing w:before="280" w:after="220"/>
      <w:outlineLvl w:val="2"/>
    </w:pPr>
    <w:rPr>
      <w:rFonts w:eastAsia="Calibri" w:cs="Arial"/>
      <w:b/>
      <w:bCs/>
      <w:kern w:val="32"/>
      <w:sz w:val="22"/>
      <w:szCs w:val="22"/>
      <w:lang w:eastAsia="en-GB"/>
    </w:rPr>
  </w:style>
  <w:style w:type="paragraph" w:customStyle="1" w:styleId="Heading4Agency">
    <w:name w:val="Heading 4 (Agency)"/>
    <w:basedOn w:val="Heading3Agency"/>
    <w:next w:val="BodytextAgency"/>
    <w:rsid w:val="006842FA"/>
    <w:pPr>
      <w:numPr>
        <w:ilvl w:val="3"/>
      </w:numPr>
      <w:tabs>
        <w:tab w:val="num" w:pos="1209"/>
      </w:tabs>
      <w:ind w:left="1209" w:hanging="360"/>
      <w:outlineLvl w:val="3"/>
    </w:pPr>
    <w:rPr>
      <w:i/>
      <w:sz w:val="18"/>
      <w:szCs w:val="18"/>
    </w:rPr>
  </w:style>
  <w:style w:type="paragraph" w:customStyle="1" w:styleId="Heading5Agency">
    <w:name w:val="Heading 5 (Agency)"/>
    <w:basedOn w:val="Heading4Agency"/>
    <w:next w:val="BodytextAgency"/>
    <w:rsid w:val="006842FA"/>
    <w:pPr>
      <w:numPr>
        <w:ilvl w:val="4"/>
      </w:numPr>
      <w:tabs>
        <w:tab w:val="num" w:pos="1209"/>
      </w:tabs>
      <w:ind w:left="1209" w:hanging="360"/>
      <w:outlineLvl w:val="4"/>
    </w:pPr>
    <w:rPr>
      <w:i w:val="0"/>
    </w:rPr>
  </w:style>
  <w:style w:type="paragraph" w:customStyle="1" w:styleId="Heading6Agency">
    <w:name w:val="Heading 6 (Agency)"/>
    <w:basedOn w:val="Heading5Agency"/>
    <w:next w:val="BodytextAgency"/>
    <w:semiHidden/>
    <w:rsid w:val="006842FA"/>
    <w:pPr>
      <w:numPr>
        <w:ilvl w:val="5"/>
      </w:numPr>
      <w:tabs>
        <w:tab w:val="num" w:pos="1209"/>
      </w:tabs>
      <w:ind w:left="360" w:hanging="360"/>
      <w:outlineLvl w:val="5"/>
    </w:pPr>
  </w:style>
  <w:style w:type="paragraph" w:customStyle="1" w:styleId="Heading7Agency">
    <w:name w:val="Heading 7 (Agency)"/>
    <w:basedOn w:val="Heading6Agency"/>
    <w:next w:val="BodytextAgency"/>
    <w:semiHidden/>
    <w:rsid w:val="006842FA"/>
    <w:pPr>
      <w:numPr>
        <w:ilvl w:val="6"/>
      </w:numPr>
      <w:tabs>
        <w:tab w:val="num" w:pos="1209"/>
      </w:tabs>
      <w:ind w:left="1209" w:hanging="360"/>
      <w:outlineLvl w:val="6"/>
    </w:pPr>
  </w:style>
  <w:style w:type="paragraph" w:customStyle="1" w:styleId="Heading8Agency">
    <w:name w:val="Heading 8 (Agency)"/>
    <w:basedOn w:val="Heading7Agency"/>
    <w:next w:val="BodytextAgency"/>
    <w:semiHidden/>
    <w:rsid w:val="006842FA"/>
    <w:pPr>
      <w:numPr>
        <w:ilvl w:val="7"/>
      </w:numPr>
      <w:tabs>
        <w:tab w:val="num" w:pos="1209"/>
      </w:tabs>
      <w:ind w:left="1209" w:hanging="360"/>
      <w:outlineLvl w:val="7"/>
    </w:pPr>
  </w:style>
  <w:style w:type="paragraph" w:customStyle="1" w:styleId="Heading9Agency">
    <w:name w:val="Heading 9 (Agency)"/>
    <w:basedOn w:val="Heading8Agency"/>
    <w:next w:val="BodytextAgency"/>
    <w:semiHidden/>
    <w:rsid w:val="006842FA"/>
    <w:pPr>
      <w:numPr>
        <w:ilvl w:val="8"/>
      </w:numPr>
      <w:tabs>
        <w:tab w:val="num" w:pos="1209"/>
      </w:tabs>
      <w:outlineLvl w:val="8"/>
    </w:pPr>
  </w:style>
  <w:style w:type="character" w:customStyle="1" w:styleId="TableTextChar">
    <w:name w:val="Table Text Char"/>
    <w:link w:val="TableText"/>
    <w:locked/>
    <w:rsid w:val="006842FA"/>
    <w:rPr>
      <w:rFonts w:eastAsia="Times New Roman"/>
      <w:sz w:val="24"/>
      <w:lang w:val="en-US" w:eastAsia="en-US" w:bidi="ar-SA"/>
    </w:rPr>
  </w:style>
  <w:style w:type="paragraph" w:customStyle="1" w:styleId="TableText">
    <w:name w:val="Table Text"/>
    <w:link w:val="TableTextChar"/>
    <w:rsid w:val="006842FA"/>
    <w:pPr>
      <w:tabs>
        <w:tab w:val="left" w:pos="288"/>
        <w:tab w:val="left" w:pos="576"/>
      </w:tabs>
    </w:pPr>
    <w:rPr>
      <w:rFonts w:eastAsia="Times New Roman"/>
      <w:sz w:val="24"/>
      <w:lang w:val="en-US" w:eastAsia="en-US"/>
    </w:rPr>
  </w:style>
  <w:style w:type="character" w:customStyle="1" w:styleId="ParagraphChar">
    <w:name w:val="Paragraph Char"/>
    <w:link w:val="Paragraph"/>
    <w:locked/>
    <w:rsid w:val="006842FA"/>
    <w:rPr>
      <w:rFonts w:eastAsia="Times New Roman"/>
      <w:sz w:val="24"/>
      <w:szCs w:val="24"/>
      <w:lang w:val="en-US" w:eastAsia="en-US" w:bidi="ar-SA"/>
    </w:rPr>
  </w:style>
  <w:style w:type="paragraph" w:customStyle="1" w:styleId="Paragraph">
    <w:name w:val="Paragraph"/>
    <w:link w:val="ParagraphChar"/>
    <w:qFormat/>
    <w:rsid w:val="006842FA"/>
    <w:pPr>
      <w:spacing w:after="240"/>
    </w:pPr>
    <w:rPr>
      <w:rFonts w:eastAsia="Times New Roman"/>
      <w:sz w:val="24"/>
      <w:szCs w:val="24"/>
      <w:lang w:val="en-US" w:eastAsia="en-US"/>
    </w:rPr>
  </w:style>
  <w:style w:type="paragraph" w:customStyle="1" w:styleId="TableText0">
    <w:name w:val="TableText"/>
    <w:link w:val="TableTextChar0"/>
    <w:rsid w:val="006842FA"/>
    <w:rPr>
      <w:rFonts w:eastAsia="Times New Roman" w:cs="Arial"/>
      <w:lang w:val="en-US" w:eastAsia="en-US"/>
    </w:rPr>
  </w:style>
  <w:style w:type="paragraph" w:customStyle="1" w:styleId="TableTextCentered">
    <w:name w:val="TableText Centered"/>
    <w:rsid w:val="006842FA"/>
    <w:pPr>
      <w:jc w:val="center"/>
    </w:pPr>
    <w:rPr>
      <w:rFonts w:eastAsia="Times New Roman"/>
      <w:lang w:val="en-US" w:eastAsia="en-US"/>
    </w:rPr>
  </w:style>
  <w:style w:type="paragraph" w:customStyle="1" w:styleId="AHeader1">
    <w:name w:val="AHeader 1"/>
    <w:basedOn w:val="Normal"/>
    <w:rsid w:val="006842FA"/>
    <w:pPr>
      <w:numPr>
        <w:numId w:val="2"/>
      </w:numPr>
      <w:spacing w:after="120"/>
    </w:pPr>
    <w:rPr>
      <w:rFonts w:ascii="Arial" w:eastAsia="Times New Roman" w:hAnsi="Arial" w:cs="Arial"/>
      <w:b/>
      <w:bCs/>
      <w:sz w:val="24"/>
      <w:szCs w:val="20"/>
      <w:lang w:eastAsia="en-US"/>
    </w:rPr>
  </w:style>
  <w:style w:type="paragraph" w:customStyle="1" w:styleId="AHeader2">
    <w:name w:val="AHeader 2"/>
    <w:basedOn w:val="AHeader1"/>
    <w:rsid w:val="006842FA"/>
    <w:pPr>
      <w:numPr>
        <w:ilvl w:val="1"/>
      </w:numPr>
      <w:tabs>
        <w:tab w:val="num" w:pos="570"/>
      </w:tabs>
    </w:pPr>
    <w:rPr>
      <w:sz w:val="22"/>
    </w:rPr>
  </w:style>
  <w:style w:type="paragraph" w:customStyle="1" w:styleId="AHeader3">
    <w:name w:val="AHeader 3"/>
    <w:basedOn w:val="AHeader2"/>
    <w:rsid w:val="006842FA"/>
    <w:pPr>
      <w:numPr>
        <w:ilvl w:val="2"/>
      </w:numPr>
      <w:tabs>
        <w:tab w:val="num" w:pos="570"/>
        <w:tab w:val="num" w:pos="709"/>
      </w:tabs>
    </w:pPr>
  </w:style>
  <w:style w:type="paragraph" w:customStyle="1" w:styleId="AHeader2abc">
    <w:name w:val="AHeader 2 abc"/>
    <w:basedOn w:val="AHeader3"/>
    <w:rsid w:val="006842FA"/>
    <w:pPr>
      <w:numPr>
        <w:ilvl w:val="3"/>
      </w:numPr>
      <w:tabs>
        <w:tab w:val="num" w:pos="570"/>
        <w:tab w:val="num" w:pos="709"/>
      </w:tabs>
      <w:ind w:left="360" w:hanging="360"/>
      <w:jc w:val="both"/>
    </w:pPr>
    <w:rPr>
      <w:b w:val="0"/>
      <w:bCs w:val="0"/>
    </w:rPr>
  </w:style>
  <w:style w:type="paragraph" w:customStyle="1" w:styleId="AHeader3abc">
    <w:name w:val="AHeader 3 abc"/>
    <w:basedOn w:val="AHeader2abc"/>
    <w:rsid w:val="006842FA"/>
    <w:pPr>
      <w:numPr>
        <w:ilvl w:val="4"/>
      </w:numPr>
      <w:tabs>
        <w:tab w:val="num" w:pos="570"/>
        <w:tab w:val="num" w:pos="709"/>
      </w:tabs>
    </w:pPr>
  </w:style>
  <w:style w:type="paragraph" w:customStyle="1" w:styleId="Revisione1">
    <w:name w:val="Revisione1"/>
    <w:semiHidden/>
    <w:rsid w:val="006842FA"/>
    <w:rPr>
      <w:rFonts w:ascii="Verdana" w:hAnsi="Verdana" w:cs="Verdana"/>
      <w:sz w:val="18"/>
      <w:szCs w:val="18"/>
      <w:lang w:eastAsia="zh-CN"/>
    </w:rPr>
  </w:style>
  <w:style w:type="paragraph" w:customStyle="1" w:styleId="Default">
    <w:name w:val="Default"/>
    <w:rsid w:val="006842FA"/>
    <w:pPr>
      <w:autoSpaceDE w:val="0"/>
      <w:autoSpaceDN w:val="0"/>
      <w:adjustRightInd w:val="0"/>
    </w:pPr>
    <w:rPr>
      <w:rFonts w:eastAsia="Calibri"/>
      <w:color w:val="000000"/>
      <w:sz w:val="24"/>
      <w:szCs w:val="24"/>
      <w:lang w:val="it-IT" w:eastAsia="en-US"/>
    </w:rPr>
  </w:style>
  <w:style w:type="paragraph" w:customStyle="1" w:styleId="Paragrafoelenco1">
    <w:name w:val="Paragrafo elenco1"/>
    <w:basedOn w:val="Normal"/>
    <w:qFormat/>
    <w:rsid w:val="006842FA"/>
    <w:pPr>
      <w:ind w:left="720"/>
      <w:contextualSpacing/>
    </w:pPr>
  </w:style>
  <w:style w:type="paragraph" w:customStyle="1" w:styleId="EMEABodyText">
    <w:name w:val="EMEA Body Text"/>
    <w:basedOn w:val="Normal"/>
    <w:rsid w:val="006842FA"/>
    <w:pPr>
      <w:snapToGrid w:val="0"/>
    </w:pPr>
    <w:rPr>
      <w:rFonts w:ascii="Times New Roman" w:hAnsi="Times New Roman" w:cs="Times New Roman"/>
      <w:sz w:val="22"/>
      <w:szCs w:val="20"/>
    </w:rPr>
  </w:style>
  <w:style w:type="paragraph" w:customStyle="1" w:styleId="EMEABodyTextIndent">
    <w:name w:val="EMEA Body Text Indent"/>
    <w:basedOn w:val="EMEABodyText"/>
    <w:next w:val="EMEABodyText"/>
    <w:rsid w:val="006842FA"/>
    <w:pPr>
      <w:numPr>
        <w:numId w:val="3"/>
      </w:numPr>
      <w:ind w:left="567" w:hanging="567"/>
    </w:pPr>
  </w:style>
  <w:style w:type="character" w:customStyle="1" w:styleId="DraftingNotesAgencyChar">
    <w:name w:val="Drafting Notes (Agency) Char"/>
    <w:link w:val="DraftingNotesAgency"/>
    <w:locked/>
    <w:rsid w:val="006842FA"/>
    <w:rPr>
      <w:rFonts w:ascii="Courier New" w:eastAsia="Verdana" w:hAnsi="Courier New" w:cs="Courier New" w:hint="default"/>
      <w:i/>
      <w:iCs w:val="0"/>
      <w:color w:val="339966"/>
      <w:szCs w:val="18"/>
      <w:lang w:val="en-GB" w:eastAsia="en-GB"/>
    </w:rPr>
  </w:style>
  <w:style w:type="paragraph" w:customStyle="1" w:styleId="DraftingNotesAgency">
    <w:name w:val="Drafting Notes (Agency)"/>
    <w:basedOn w:val="Normal"/>
    <w:next w:val="BodytextAgency"/>
    <w:link w:val="DraftingNotesAgencyChar"/>
    <w:rsid w:val="006842FA"/>
    <w:pPr>
      <w:spacing w:after="140" w:line="280" w:lineRule="atLeast"/>
    </w:pPr>
    <w:rPr>
      <w:rFonts w:ascii="Courier New" w:eastAsia="Verdana" w:hAnsi="Courier New" w:cs="Times New Roman"/>
      <w:i/>
      <w:color w:val="339966"/>
      <w:sz w:val="20"/>
      <w:lang w:val="en-GB" w:eastAsia="en-GB"/>
    </w:rPr>
  </w:style>
  <w:style w:type="character" w:customStyle="1" w:styleId="NormalAgencyChar">
    <w:name w:val="Normal (Agency) Char"/>
    <w:link w:val="NormalAgency"/>
    <w:locked/>
    <w:rsid w:val="006842FA"/>
    <w:rPr>
      <w:rFonts w:ascii="Verdana" w:eastAsia="Verdana" w:hAnsi="Verdana"/>
      <w:sz w:val="18"/>
      <w:szCs w:val="18"/>
      <w:lang w:val="en-GB" w:eastAsia="en-GB" w:bidi="ar-SA"/>
    </w:rPr>
  </w:style>
  <w:style w:type="paragraph" w:customStyle="1" w:styleId="NormalAgency">
    <w:name w:val="Normal (Agency)"/>
    <w:link w:val="NormalAgencyChar"/>
    <w:rsid w:val="006842FA"/>
    <w:rPr>
      <w:rFonts w:ascii="Verdana" w:eastAsia="Verdana" w:hAnsi="Verdana"/>
      <w:sz w:val="18"/>
      <w:szCs w:val="18"/>
    </w:rPr>
  </w:style>
  <w:style w:type="paragraph" w:customStyle="1" w:styleId="TableheadingrowsAgency">
    <w:name w:val="Table heading rows (Agency)"/>
    <w:basedOn w:val="BodytextAgency"/>
    <w:rsid w:val="006842FA"/>
    <w:pPr>
      <w:keepNext/>
    </w:pPr>
    <w:rPr>
      <w:rFonts w:eastAsia="Times New Roman"/>
      <w:b/>
    </w:rPr>
  </w:style>
  <w:style w:type="paragraph" w:customStyle="1" w:styleId="TabletextrowsAgency">
    <w:name w:val="Table text rows (Agency)"/>
    <w:basedOn w:val="Normal"/>
    <w:rsid w:val="006842FA"/>
    <w:pPr>
      <w:spacing w:line="280" w:lineRule="exact"/>
    </w:pPr>
    <w:rPr>
      <w:rFonts w:eastAsia="Times New Roman"/>
    </w:rPr>
  </w:style>
  <w:style w:type="character" w:customStyle="1" w:styleId="No-numheading3AgencyChar">
    <w:name w:val="No-num heading 3 (Agency) Char"/>
    <w:link w:val="No-numheading3Agency"/>
    <w:locked/>
    <w:rsid w:val="006842FA"/>
    <w:rPr>
      <w:rFonts w:ascii="Verdana" w:eastAsia="Verdana" w:hAnsi="Verdana" w:cs="Arial" w:hint="default"/>
      <w:b/>
      <w:bCs/>
      <w:kern w:val="32"/>
      <w:lang w:val="en-GB" w:eastAsia="en-GB"/>
    </w:rPr>
  </w:style>
  <w:style w:type="paragraph" w:customStyle="1" w:styleId="No-numheading3Agency">
    <w:name w:val="No-num heading 3 (Agency)"/>
    <w:basedOn w:val="Heading3Agency"/>
    <w:next w:val="BodytextAgency"/>
    <w:link w:val="No-numheading3AgencyChar"/>
    <w:rsid w:val="006842FA"/>
    <w:pPr>
      <w:numPr>
        <w:ilvl w:val="0"/>
        <w:numId w:val="0"/>
      </w:numPr>
    </w:pPr>
    <w:rPr>
      <w:rFonts w:eastAsia="Verdana" w:cs="Times New Roman"/>
      <w:sz w:val="20"/>
      <w:szCs w:val="20"/>
      <w:lang w:val="en-GB"/>
    </w:rPr>
  </w:style>
  <w:style w:type="character" w:styleId="CommentReference">
    <w:name w:val="annotation reference"/>
    <w:uiPriority w:val="99"/>
    <w:rsid w:val="006842FA"/>
    <w:rPr>
      <w:rFonts w:ascii="Times New Roman" w:hAnsi="Times New Roman" w:cs="Times New Roman" w:hint="default"/>
      <w:sz w:val="16"/>
      <w:szCs w:val="16"/>
    </w:rPr>
  </w:style>
  <w:style w:type="character" w:customStyle="1" w:styleId="TableText9">
    <w:name w:val="TableText 9"/>
    <w:rsid w:val="006842FA"/>
    <w:rPr>
      <w:rFonts w:ascii="Times New Roman" w:hAnsi="Times New Roman" w:cs="Times New Roman" w:hint="default"/>
      <w:sz w:val="18"/>
    </w:rPr>
  </w:style>
  <w:style w:type="character" w:customStyle="1" w:styleId="TableText12">
    <w:name w:val="TableText 12"/>
    <w:rsid w:val="006842FA"/>
    <w:rPr>
      <w:rFonts w:ascii="Times New Roman" w:hAnsi="Times New Roman" w:cs="Times New Roman" w:hint="default"/>
      <w:sz w:val="24"/>
    </w:rPr>
  </w:style>
  <w:style w:type="character" w:customStyle="1" w:styleId="apple-converted-space">
    <w:name w:val="apple-converted-space"/>
    <w:rsid w:val="006842FA"/>
    <w:rPr>
      <w:rFonts w:ascii="Times New Roman" w:hAnsi="Times New Roman" w:cs="Times New Roman" w:hint="default"/>
    </w:rPr>
  </w:style>
  <w:style w:type="paragraph" w:styleId="Revision">
    <w:name w:val="Revision"/>
    <w:hidden/>
    <w:uiPriority w:val="99"/>
    <w:semiHidden/>
    <w:rsid w:val="00FC4BA2"/>
    <w:rPr>
      <w:rFonts w:ascii="Verdana" w:hAnsi="Verdana" w:cs="Verdana"/>
      <w:sz w:val="18"/>
      <w:szCs w:val="18"/>
      <w:lang w:val="it-IT" w:eastAsia="zh-CN"/>
    </w:rPr>
  </w:style>
  <w:style w:type="paragraph" w:customStyle="1" w:styleId="TableTextColHead">
    <w:name w:val="TableText Col Head"/>
    <w:next w:val="Normal"/>
    <w:link w:val="TableTextColHeadChar"/>
    <w:rsid w:val="00FC4BA2"/>
    <w:pPr>
      <w:jc w:val="center"/>
    </w:pPr>
    <w:rPr>
      <w:rFonts w:ascii="Times New Roman Bold" w:eastAsia="Times New Roman" w:hAnsi="Times New Roman Bold"/>
      <w:b/>
      <w:lang w:val="en-US" w:eastAsia="en-US"/>
    </w:rPr>
  </w:style>
  <w:style w:type="character" w:customStyle="1" w:styleId="TableTextColHeadChar">
    <w:name w:val="TableText Col Head Char"/>
    <w:link w:val="TableTextColHead"/>
    <w:rsid w:val="00FC4BA2"/>
    <w:rPr>
      <w:rFonts w:ascii="Times New Roman Bold" w:eastAsia="Times New Roman" w:hAnsi="Times New Roman Bold"/>
      <w:b/>
      <w:lang w:val="en-US" w:eastAsia="en-US" w:bidi="ar-SA"/>
    </w:rPr>
  </w:style>
  <w:style w:type="character" w:customStyle="1" w:styleId="TableTextChar0">
    <w:name w:val="TableText Char"/>
    <w:link w:val="TableText0"/>
    <w:rsid w:val="00FC4BA2"/>
    <w:rPr>
      <w:rFonts w:eastAsia="Times New Roman" w:cs="Arial"/>
      <w:lang w:val="en-US" w:eastAsia="en-US" w:bidi="ar-SA"/>
    </w:rPr>
  </w:style>
  <w:style w:type="paragraph" w:styleId="DocumentMap">
    <w:name w:val="Document Map"/>
    <w:basedOn w:val="Normal"/>
    <w:link w:val="DocumentMapChar"/>
    <w:rsid w:val="00100308"/>
    <w:rPr>
      <w:rFonts w:ascii="Lucida Grande" w:hAnsi="Lucida Grande" w:cs="Times New Roman"/>
      <w:sz w:val="24"/>
      <w:szCs w:val="24"/>
      <w:lang w:val="x-none"/>
    </w:rPr>
  </w:style>
  <w:style w:type="character" w:customStyle="1" w:styleId="DocumentMapChar">
    <w:name w:val="Document Map Char"/>
    <w:link w:val="DocumentMap"/>
    <w:rsid w:val="00100308"/>
    <w:rPr>
      <w:rFonts w:ascii="Lucida Grande" w:hAnsi="Lucida Grande" w:cs="Lucida Grande"/>
      <w:sz w:val="24"/>
      <w:szCs w:val="24"/>
      <w:lang w:eastAsia="zh-CN"/>
    </w:rPr>
  </w:style>
  <w:style w:type="character" w:styleId="LineNumber">
    <w:name w:val="line number"/>
    <w:rsid w:val="009A3FB0"/>
  </w:style>
  <w:style w:type="character" w:styleId="UnresolvedMention">
    <w:name w:val="Unresolved Mention"/>
    <w:uiPriority w:val="99"/>
    <w:semiHidden/>
    <w:unhideWhenUsed/>
    <w:rsid w:val="002B230B"/>
    <w:rPr>
      <w:color w:val="605E5C"/>
      <w:shd w:val="clear" w:color="auto" w:fill="E1DFDD"/>
    </w:rPr>
  </w:style>
  <w:style w:type="character" w:customStyle="1" w:styleId="Heading1Char">
    <w:name w:val="Heading 1 Char"/>
    <w:link w:val="Heading1"/>
    <w:rsid w:val="00B214AE"/>
    <w:rPr>
      <w:rFonts w:eastAsia="Times New Roman" w:cs="Times New Roman"/>
      <w:b/>
      <w:bCs/>
      <w:caps/>
      <w:color w:val="000000"/>
      <w:kern w:val="32"/>
      <w:sz w:val="22"/>
      <w:szCs w:val="32"/>
      <w:lang w:val="it-IT" w:eastAsia="zh-CN"/>
    </w:rPr>
  </w:style>
  <w:style w:type="paragraph" w:styleId="ListParagraph">
    <w:name w:val="List Paragraph"/>
    <w:basedOn w:val="Normal"/>
    <w:uiPriority w:val="34"/>
    <w:qFormat/>
    <w:rsid w:val="000467A8"/>
    <w:pPr>
      <w:ind w:left="720"/>
    </w:pPr>
    <w:rPr>
      <w:rFonts w:ascii="Calibri" w:eastAsia="DengXian" w:hAnsi="Calibri" w:cs="Calibri"/>
      <w:sz w:val="22"/>
      <w:szCs w:val="22"/>
      <w:lang w:val="en-US"/>
    </w:rPr>
  </w:style>
  <w:style w:type="paragraph" w:styleId="NormalWeb">
    <w:name w:val="Normal (Web)"/>
    <w:basedOn w:val="Normal"/>
    <w:uiPriority w:val="99"/>
    <w:unhideWhenUsed/>
    <w:rsid w:val="00684198"/>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0B20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0B2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FC1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20">
      <w:bodyDiv w:val="1"/>
      <w:marLeft w:val="0"/>
      <w:marRight w:val="0"/>
      <w:marTop w:val="0"/>
      <w:marBottom w:val="0"/>
      <w:divBdr>
        <w:top w:val="none" w:sz="0" w:space="0" w:color="auto"/>
        <w:left w:val="none" w:sz="0" w:space="0" w:color="auto"/>
        <w:bottom w:val="none" w:sz="0" w:space="0" w:color="auto"/>
        <w:right w:val="none" w:sz="0" w:space="0" w:color="auto"/>
      </w:divBdr>
    </w:div>
    <w:div w:id="190185727">
      <w:bodyDiv w:val="1"/>
      <w:marLeft w:val="0"/>
      <w:marRight w:val="0"/>
      <w:marTop w:val="0"/>
      <w:marBottom w:val="0"/>
      <w:divBdr>
        <w:top w:val="none" w:sz="0" w:space="0" w:color="auto"/>
        <w:left w:val="none" w:sz="0" w:space="0" w:color="auto"/>
        <w:bottom w:val="none" w:sz="0" w:space="0" w:color="auto"/>
        <w:right w:val="none" w:sz="0" w:space="0" w:color="auto"/>
      </w:divBdr>
    </w:div>
    <w:div w:id="226772263">
      <w:bodyDiv w:val="1"/>
      <w:marLeft w:val="0"/>
      <w:marRight w:val="0"/>
      <w:marTop w:val="0"/>
      <w:marBottom w:val="0"/>
      <w:divBdr>
        <w:top w:val="none" w:sz="0" w:space="0" w:color="auto"/>
        <w:left w:val="none" w:sz="0" w:space="0" w:color="auto"/>
        <w:bottom w:val="none" w:sz="0" w:space="0" w:color="auto"/>
        <w:right w:val="none" w:sz="0" w:space="0" w:color="auto"/>
      </w:divBdr>
    </w:div>
    <w:div w:id="242110494">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608776394">
      <w:bodyDiv w:val="1"/>
      <w:marLeft w:val="0"/>
      <w:marRight w:val="0"/>
      <w:marTop w:val="0"/>
      <w:marBottom w:val="0"/>
      <w:divBdr>
        <w:top w:val="none" w:sz="0" w:space="0" w:color="auto"/>
        <w:left w:val="none" w:sz="0" w:space="0" w:color="auto"/>
        <w:bottom w:val="none" w:sz="0" w:space="0" w:color="auto"/>
        <w:right w:val="none" w:sz="0" w:space="0" w:color="auto"/>
      </w:divBdr>
    </w:div>
    <w:div w:id="772944407">
      <w:bodyDiv w:val="1"/>
      <w:marLeft w:val="0"/>
      <w:marRight w:val="0"/>
      <w:marTop w:val="0"/>
      <w:marBottom w:val="0"/>
      <w:divBdr>
        <w:top w:val="none" w:sz="0" w:space="0" w:color="auto"/>
        <w:left w:val="none" w:sz="0" w:space="0" w:color="auto"/>
        <w:bottom w:val="none" w:sz="0" w:space="0" w:color="auto"/>
        <w:right w:val="none" w:sz="0" w:space="0" w:color="auto"/>
      </w:divBdr>
    </w:div>
    <w:div w:id="888878734">
      <w:bodyDiv w:val="1"/>
      <w:marLeft w:val="0"/>
      <w:marRight w:val="0"/>
      <w:marTop w:val="0"/>
      <w:marBottom w:val="0"/>
      <w:divBdr>
        <w:top w:val="none" w:sz="0" w:space="0" w:color="auto"/>
        <w:left w:val="none" w:sz="0" w:space="0" w:color="auto"/>
        <w:bottom w:val="none" w:sz="0" w:space="0" w:color="auto"/>
        <w:right w:val="none" w:sz="0" w:space="0" w:color="auto"/>
      </w:divBdr>
    </w:div>
    <w:div w:id="1364861864">
      <w:bodyDiv w:val="1"/>
      <w:marLeft w:val="0"/>
      <w:marRight w:val="0"/>
      <w:marTop w:val="0"/>
      <w:marBottom w:val="0"/>
      <w:divBdr>
        <w:top w:val="none" w:sz="0" w:space="0" w:color="auto"/>
        <w:left w:val="none" w:sz="0" w:space="0" w:color="auto"/>
        <w:bottom w:val="none" w:sz="0" w:space="0" w:color="auto"/>
        <w:right w:val="none" w:sz="0" w:space="0" w:color="auto"/>
      </w:divBdr>
    </w:div>
    <w:div w:id="1379932010">
      <w:bodyDiv w:val="1"/>
      <w:marLeft w:val="0"/>
      <w:marRight w:val="0"/>
      <w:marTop w:val="0"/>
      <w:marBottom w:val="0"/>
      <w:divBdr>
        <w:top w:val="none" w:sz="0" w:space="0" w:color="auto"/>
        <w:left w:val="none" w:sz="0" w:space="0" w:color="auto"/>
        <w:bottom w:val="none" w:sz="0" w:space="0" w:color="auto"/>
        <w:right w:val="none" w:sz="0" w:space="0" w:color="auto"/>
      </w:divBdr>
    </w:div>
    <w:div w:id="1436748880">
      <w:bodyDiv w:val="1"/>
      <w:marLeft w:val="0"/>
      <w:marRight w:val="0"/>
      <w:marTop w:val="0"/>
      <w:marBottom w:val="0"/>
      <w:divBdr>
        <w:top w:val="none" w:sz="0" w:space="0" w:color="auto"/>
        <w:left w:val="none" w:sz="0" w:space="0" w:color="auto"/>
        <w:bottom w:val="none" w:sz="0" w:space="0" w:color="auto"/>
        <w:right w:val="none" w:sz="0" w:space="0" w:color="auto"/>
      </w:divBdr>
    </w:div>
    <w:div w:id="1474518570">
      <w:bodyDiv w:val="1"/>
      <w:marLeft w:val="0"/>
      <w:marRight w:val="0"/>
      <w:marTop w:val="0"/>
      <w:marBottom w:val="0"/>
      <w:divBdr>
        <w:top w:val="none" w:sz="0" w:space="0" w:color="auto"/>
        <w:left w:val="none" w:sz="0" w:space="0" w:color="auto"/>
        <w:bottom w:val="none" w:sz="0" w:space="0" w:color="auto"/>
        <w:right w:val="none" w:sz="0" w:space="0" w:color="auto"/>
      </w:divBdr>
    </w:div>
    <w:div w:id="1604722478">
      <w:bodyDiv w:val="1"/>
      <w:marLeft w:val="0"/>
      <w:marRight w:val="0"/>
      <w:marTop w:val="0"/>
      <w:marBottom w:val="0"/>
      <w:divBdr>
        <w:top w:val="none" w:sz="0" w:space="0" w:color="auto"/>
        <w:left w:val="none" w:sz="0" w:space="0" w:color="auto"/>
        <w:bottom w:val="none" w:sz="0" w:space="0" w:color="auto"/>
        <w:right w:val="none" w:sz="0" w:space="0" w:color="auto"/>
      </w:divBdr>
    </w:div>
    <w:div w:id="1752581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fizer.com"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ema.europa.eu"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pfizer.com"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fizer.com" TargetMode="External"/><Relationship Id="rId20" Type="http://schemas.openxmlformats.org/officeDocument/2006/relationships/hyperlink" Target="https://www.ema.europa.e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EMADOC-1700519818-2434596</_dlc_DocId>
    <_dlc_DocIdUrl xmlns="a034c160-bfb7-45f5-8632-2eb7e0508071">
      <Url>https://euema.sharepoint.com/sites/CRM/_layouts/15/DocIdRedir.aspx?ID=EMADOC-1700519818-2434596</Url>
      <Description>EMADOC-1700519818-2434596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AD36EA-7D50-4325-A650-81A17409CEAC}">
  <ds:schemaRefs>
    <ds:schemaRef ds:uri="http://schemas.microsoft.com/office/2006/metadata/properties"/>
    <ds:schemaRef ds:uri="http://schemas.microsoft.com/office/infopath/2007/PartnerControls"/>
    <ds:schemaRef ds:uri="174d8492-7472-4e86-9d00-cee885e191f5"/>
  </ds:schemaRefs>
</ds:datastoreItem>
</file>

<file path=customXml/itemProps2.xml><?xml version="1.0" encoding="utf-8"?>
<ds:datastoreItem xmlns:ds="http://schemas.openxmlformats.org/officeDocument/2006/customXml" ds:itemID="{820C8AB0-7CAF-4EFF-A2D1-DC07CB974CDB}"/>
</file>

<file path=customXml/itemProps3.xml><?xml version="1.0" encoding="utf-8"?>
<ds:datastoreItem xmlns:ds="http://schemas.openxmlformats.org/officeDocument/2006/customXml" ds:itemID="{16650E67-E5EB-4266-AED4-6547898C9B8B}">
  <ds:schemaRefs>
    <ds:schemaRef ds:uri="http://schemas.openxmlformats.org/officeDocument/2006/bibliography"/>
  </ds:schemaRefs>
</ds:datastoreItem>
</file>

<file path=customXml/itemProps4.xml><?xml version="1.0" encoding="utf-8"?>
<ds:datastoreItem xmlns:ds="http://schemas.openxmlformats.org/officeDocument/2006/customXml" ds:itemID="{FE991BCB-0EBE-4CCE-AFC6-0596BAFA8E1E}">
  <ds:schemaRefs>
    <ds:schemaRef ds:uri="http://schemas.microsoft.com/sharepoint/v3/contenttype/forms"/>
  </ds:schemaRefs>
</ds:datastoreItem>
</file>

<file path=customXml/itemProps5.xml><?xml version="1.0" encoding="utf-8"?>
<ds:datastoreItem xmlns:ds="http://schemas.openxmlformats.org/officeDocument/2006/customXml" ds:itemID="{B61BBEE9-0A20-4991-9922-3FDB3ACB372F}"/>
</file>

<file path=docProps/app.xml><?xml version="1.0" encoding="utf-8"?>
<Properties xmlns="http://schemas.openxmlformats.org/officeDocument/2006/extended-properties" xmlns:vt="http://schemas.openxmlformats.org/officeDocument/2006/docPropsVTypes">
  <Template>Normal.dotm</Template>
  <TotalTime>8</TotalTime>
  <Pages>95</Pages>
  <Words>31930</Words>
  <Characters>182323</Characters>
  <Application>Microsoft Office Word</Application>
  <DocSecurity>0</DocSecurity>
  <Lines>5209</Lines>
  <Paragraphs>2612</Paragraphs>
  <ScaleCrop>false</ScaleCrop>
  <HeadingPairs>
    <vt:vector size="6" baseType="variant">
      <vt:variant>
        <vt:lpstr>Title</vt:lpstr>
      </vt:variant>
      <vt:variant>
        <vt:i4>1</vt:i4>
      </vt:variant>
      <vt:variant>
        <vt:lpstr>Titolo</vt:lpstr>
      </vt:variant>
      <vt:variant>
        <vt:i4>1</vt:i4>
      </vt:variant>
      <vt:variant>
        <vt:lpstr>Название</vt:lpstr>
      </vt:variant>
      <vt:variant>
        <vt:i4>1</vt:i4>
      </vt:variant>
    </vt:vector>
  </HeadingPairs>
  <TitlesOfParts>
    <vt:vector size="3" baseType="lpstr">
      <vt:lpstr>Xalkori, INN-crizotinib</vt:lpstr>
      <vt:lpstr>Xalkori, INN-crizotinib</vt:lpstr>
      <vt:lpstr>Xalkori, INN-crizotinib</vt:lpstr>
    </vt:vector>
  </TitlesOfParts>
  <Company/>
  <LinksUpToDate>false</LinksUpToDate>
  <CharactersWithSpaces>211641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Xalkori, INN-crizotinib</dc:title>
  <dc:subject>EPAR</dc:subject>
  <dc:creator>CHMP</dc:creator>
  <cp:keywords>Xalkori, INN-crizotinib</cp:keywords>
  <cp:lastModifiedBy>Pfizer-SS</cp:lastModifiedBy>
  <cp:revision>3</cp:revision>
  <cp:lastPrinted>2016-04-01T13:00:00Z</cp:lastPrinted>
  <dcterms:created xsi:type="dcterms:W3CDTF">2025-07-21T10:20:00Z</dcterms:created>
  <dcterms:modified xsi:type="dcterms:W3CDTF">2025-07-24T15:50:00Z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2024-06-27T09:53:08Z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658d9dfb-43b1-48f5-9e09-82ef16d11918</vt:lpwstr>
  </property>
  <property fmtid="{D5CDD505-2E9C-101B-9397-08002B2CF9AE}" pid="8" name="MSIP_Label_4791b42f-c435-42ca-9531-75a3f42aae3d_ContentBits">
    <vt:lpwstr>0</vt:lpwstr>
  </property>
  <property fmtid="{D5CDD505-2E9C-101B-9397-08002B2CF9AE}" pid="9" name="ContentTypeId">
    <vt:lpwstr>0x010100C7044A7FB2EB2F4D8B1CA47F982F77DB</vt:lpwstr>
  </property>
  <property fmtid="{D5CDD505-2E9C-101B-9397-08002B2CF9AE}" pid="10" name="_dlc_DocIdItemGuid">
    <vt:lpwstr>a6e1b2fc-de20-4e4b-9658-2d382c35aa8f</vt:lpwstr>
  </property>
</Properties>
</file>